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8014A4" w:rsidRPr="00B544E1" w14:paraId="27DF104B" w14:textId="77777777" w:rsidTr="00EA469D">
        <w:trPr>
          <w:trHeight w:val="851"/>
        </w:trPr>
        <w:tc>
          <w:tcPr>
            <w:tcW w:w="478" w:type="pct"/>
            <w:tcBorders>
              <w:bottom w:val="single" w:sz="8" w:space="0" w:color="auto"/>
            </w:tcBorders>
            <w:vAlign w:val="bottom"/>
          </w:tcPr>
          <w:p w14:paraId="28FA3864" w14:textId="77777777" w:rsidR="008014A4" w:rsidRPr="00B544E1" w:rsidRDefault="008014A4" w:rsidP="00EA469D">
            <w:pPr>
              <w:spacing w:after="120"/>
              <w:jc w:val="left"/>
            </w:pPr>
            <w:bookmarkStart w:id="0" w:name="_Hlk137651738"/>
            <w:r w:rsidRPr="00B544E1">
              <w:rPr>
                <w:noProof/>
              </w:rPr>
              <w:drawing>
                <wp:inline distT="0" distB="0" distL="0" distR="0" wp14:anchorId="72D0A2CC" wp14:editId="490257B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22522DB8" w14:textId="77777777" w:rsidR="008014A4" w:rsidRPr="00B544E1" w:rsidRDefault="008014A4" w:rsidP="00EA469D">
            <w:pPr>
              <w:spacing w:after="120"/>
              <w:jc w:val="left"/>
            </w:pPr>
            <w:r w:rsidRPr="00B544E1">
              <w:rPr>
                <w:noProof/>
              </w:rPr>
              <w:drawing>
                <wp:inline distT="0" distB="0" distL="0" distR="0" wp14:anchorId="79EB8E4C" wp14:editId="5CBEE7C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45B0BA12" w14:textId="758AD9D2" w:rsidR="008014A4" w:rsidRPr="00B544E1" w:rsidRDefault="008014A4" w:rsidP="00EA469D">
            <w:pPr>
              <w:spacing w:after="120"/>
              <w:ind w:left="2021"/>
              <w:jc w:val="right"/>
              <w:rPr>
                <w:szCs w:val="22"/>
              </w:rPr>
            </w:pPr>
            <w:r w:rsidRPr="00B544E1">
              <w:rPr>
                <w:sz w:val="40"/>
                <w:szCs w:val="40"/>
              </w:rPr>
              <w:t>CBD</w:t>
            </w:r>
            <w:r w:rsidRPr="00B544E1">
              <w:rPr>
                <w:szCs w:val="22"/>
              </w:rPr>
              <w:t>/</w:t>
            </w:r>
            <w:r w:rsidRPr="00B544E1">
              <w:t>SBSTTA/26/</w:t>
            </w:r>
            <w:r w:rsidR="005321F5">
              <w:t>L.8</w:t>
            </w:r>
          </w:p>
        </w:tc>
      </w:tr>
      <w:tr w:rsidR="008014A4" w:rsidRPr="00B544E1" w14:paraId="139A9CD3" w14:textId="77777777" w:rsidTr="00EA469D">
        <w:tc>
          <w:tcPr>
            <w:tcW w:w="2361" w:type="pct"/>
            <w:gridSpan w:val="2"/>
            <w:tcBorders>
              <w:top w:val="single" w:sz="8" w:space="0" w:color="auto"/>
              <w:bottom w:val="single" w:sz="12" w:space="0" w:color="auto"/>
            </w:tcBorders>
          </w:tcPr>
          <w:p w14:paraId="3380D939" w14:textId="77777777" w:rsidR="008014A4" w:rsidRPr="00B544E1" w:rsidRDefault="008014A4" w:rsidP="00EA469D">
            <w:pPr>
              <w:pStyle w:val="Cornernotation"/>
              <w:suppressLineNumbers/>
              <w:suppressAutoHyphens/>
              <w:spacing w:before="120" w:after="120"/>
              <w:ind w:right="0"/>
            </w:pPr>
            <w:r w:rsidRPr="00B544E1">
              <w:rPr>
                <w:b w:val="0"/>
                <w:bCs/>
                <w:noProof/>
              </w:rPr>
              <w:drawing>
                <wp:inline distT="0" distB="0" distL="0" distR="0" wp14:anchorId="22CDB18E" wp14:editId="4821514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711A4096" w14:textId="77777777" w:rsidR="008014A4" w:rsidRPr="00B544E1" w:rsidRDefault="008014A4" w:rsidP="00EA469D">
            <w:pPr>
              <w:ind w:left="2584"/>
              <w:rPr>
                <w:sz w:val="22"/>
                <w:szCs w:val="22"/>
              </w:rPr>
            </w:pPr>
            <w:r w:rsidRPr="00B544E1">
              <w:rPr>
                <w:sz w:val="22"/>
                <w:szCs w:val="22"/>
              </w:rPr>
              <w:t xml:space="preserve">Distr.: </w:t>
            </w:r>
            <w:r>
              <w:rPr>
                <w:sz w:val="22"/>
                <w:szCs w:val="22"/>
              </w:rPr>
              <w:t>Limited</w:t>
            </w:r>
          </w:p>
          <w:p w14:paraId="172CB561" w14:textId="6AD3543C" w:rsidR="008014A4" w:rsidRPr="00B544E1" w:rsidRDefault="00695E73" w:rsidP="00EA469D">
            <w:pPr>
              <w:ind w:left="2584"/>
              <w:rPr>
                <w:sz w:val="22"/>
                <w:szCs w:val="22"/>
              </w:rPr>
            </w:pPr>
            <w:r>
              <w:rPr>
                <w:sz w:val="22"/>
                <w:szCs w:val="22"/>
              </w:rPr>
              <w:t>1</w:t>
            </w:r>
            <w:r w:rsidR="005321F5">
              <w:rPr>
                <w:sz w:val="22"/>
                <w:szCs w:val="22"/>
              </w:rPr>
              <w:t>8</w:t>
            </w:r>
            <w:r w:rsidR="008014A4">
              <w:rPr>
                <w:sz w:val="22"/>
                <w:szCs w:val="22"/>
              </w:rPr>
              <w:t xml:space="preserve"> May</w:t>
            </w:r>
            <w:r w:rsidR="008014A4" w:rsidRPr="00B544E1">
              <w:rPr>
                <w:sz w:val="22"/>
                <w:szCs w:val="22"/>
              </w:rPr>
              <w:t xml:space="preserve"> 2024</w:t>
            </w:r>
          </w:p>
          <w:p w14:paraId="2936F985" w14:textId="77777777" w:rsidR="008014A4" w:rsidRPr="00B544E1" w:rsidRDefault="008014A4" w:rsidP="00EA469D">
            <w:pPr>
              <w:ind w:left="2584"/>
              <w:rPr>
                <w:sz w:val="22"/>
                <w:szCs w:val="22"/>
              </w:rPr>
            </w:pPr>
          </w:p>
          <w:p w14:paraId="3D0F2E65" w14:textId="77777777" w:rsidR="008014A4" w:rsidRPr="00B544E1" w:rsidRDefault="008014A4" w:rsidP="00EA469D">
            <w:pPr>
              <w:ind w:left="2584"/>
              <w:rPr>
                <w:sz w:val="22"/>
                <w:szCs w:val="22"/>
              </w:rPr>
            </w:pPr>
            <w:r w:rsidRPr="00B544E1">
              <w:rPr>
                <w:sz w:val="22"/>
                <w:szCs w:val="22"/>
              </w:rPr>
              <w:t>Original: English</w:t>
            </w:r>
          </w:p>
          <w:p w14:paraId="0A73B2AF" w14:textId="77777777" w:rsidR="008014A4" w:rsidRPr="00B544E1" w:rsidRDefault="008014A4" w:rsidP="00EA469D"/>
        </w:tc>
      </w:tr>
    </w:tbl>
    <w:p w14:paraId="2D7EF570" w14:textId="77777777" w:rsidR="008014A4" w:rsidRPr="00B544E1" w:rsidRDefault="008014A4" w:rsidP="008014A4">
      <w:pPr>
        <w:pStyle w:val="Cornernotation"/>
        <w:ind w:left="0" w:right="5249" w:firstLine="0"/>
        <w:rPr>
          <w:bCs/>
        </w:rPr>
      </w:pPr>
      <w:r w:rsidRPr="00B544E1">
        <w:rPr>
          <w:bCs/>
        </w:rPr>
        <w:t>Subsidiary Body on Scientific, Technical and Technological Advice</w:t>
      </w:r>
    </w:p>
    <w:p w14:paraId="7A9A98A9" w14:textId="77777777" w:rsidR="008014A4" w:rsidRPr="00B544E1" w:rsidRDefault="008014A4" w:rsidP="008014A4">
      <w:pPr>
        <w:pStyle w:val="Cornernotation"/>
        <w:rPr>
          <w:bCs/>
          <w:sz w:val="22"/>
        </w:rPr>
      </w:pPr>
      <w:r w:rsidRPr="00B544E1">
        <w:rPr>
          <w:bCs/>
        </w:rPr>
        <w:t xml:space="preserve">Twenty-sixth </w:t>
      </w:r>
      <w:r w:rsidRPr="00B544E1">
        <w:rPr>
          <w:bCs/>
          <w:sz w:val="22"/>
        </w:rPr>
        <w:t xml:space="preserve">meeting </w:t>
      </w:r>
    </w:p>
    <w:p w14:paraId="17DF7678" w14:textId="77777777" w:rsidR="008014A4" w:rsidRPr="00B544E1" w:rsidRDefault="008014A4" w:rsidP="008014A4">
      <w:pPr>
        <w:pStyle w:val="Venuedate"/>
      </w:pPr>
      <w:r w:rsidRPr="00B544E1">
        <w:t>Nairobi, 13–18 May 2024</w:t>
      </w:r>
    </w:p>
    <w:p w14:paraId="42DEFD42" w14:textId="16BEF986" w:rsidR="00A96B21" w:rsidRPr="00B544E1" w:rsidRDefault="000865E9" w:rsidP="00695E73">
      <w:pPr>
        <w:pStyle w:val="Cornernotation-Item"/>
        <w:ind w:left="0" w:firstLine="0"/>
        <w:rPr>
          <w:b w:val="0"/>
          <w:bCs w:val="0"/>
        </w:rPr>
      </w:pPr>
      <w:r>
        <w:rPr>
          <w:b w:val="0"/>
          <w:bCs w:val="0"/>
        </w:rPr>
        <w:t>Agenda i</w:t>
      </w:r>
      <w:r w:rsidR="00A96B21" w:rsidRPr="00B544E1">
        <w:rPr>
          <w:b w:val="0"/>
          <w:bCs w:val="0"/>
        </w:rPr>
        <w:t xml:space="preserve">tem </w:t>
      </w:r>
      <w:r w:rsidR="00281683" w:rsidRPr="00B544E1">
        <w:rPr>
          <w:b w:val="0"/>
          <w:bCs w:val="0"/>
        </w:rPr>
        <w:t>9</w:t>
      </w:r>
    </w:p>
    <w:p w14:paraId="7FA6B652" w14:textId="4990B164" w:rsidR="00A96B21" w:rsidRPr="00B544E1" w:rsidRDefault="000536EC" w:rsidP="00A96B21">
      <w:pPr>
        <w:pStyle w:val="Cornernotation-Item"/>
      </w:pPr>
      <w:r w:rsidRPr="00B544E1">
        <w:t>Biodiversity and health</w:t>
      </w:r>
    </w:p>
    <w:bookmarkEnd w:id="0"/>
    <w:p w14:paraId="39AD76D4" w14:textId="5CB16F1E" w:rsidR="00A96B21" w:rsidRPr="00B544E1" w:rsidRDefault="001B3173" w:rsidP="009A429E">
      <w:pPr>
        <w:pStyle w:val="Title"/>
        <w:jc w:val="left"/>
      </w:pPr>
      <w:sdt>
        <w:sdtPr>
          <w:alias w:val="Title"/>
          <w:tag w:val=""/>
          <w:id w:val="-1975355689"/>
          <w:placeholder>
            <w:docPart w:val="F6C86391E5EB44E889FF51F9905FA671"/>
          </w:placeholder>
          <w:dataBinding w:prefixMappings="xmlns:ns0='http://purl.org/dc/elements/1.1/' xmlns:ns1='http://schemas.openxmlformats.org/package/2006/metadata/core-properties' " w:xpath="/ns1:coreProperties[1]/ns0:title[1]" w:storeItemID="{6C3C8BC8-F283-45AE-878A-BAB7291924A1}"/>
          <w:text/>
        </w:sdtPr>
        <w:sdtEndPr/>
        <w:sdtContent>
          <w:r w:rsidR="00515466" w:rsidRPr="00B544E1">
            <w:t>Biodiversity and health</w:t>
          </w:r>
        </w:sdtContent>
      </w:sdt>
      <w:r w:rsidR="005C1558">
        <w:rPr>
          <w:rStyle w:val="FootnoteReference"/>
        </w:rPr>
        <w:footnoteReference w:customMarkFollows="1" w:id="2"/>
        <w:t>*</w:t>
      </w:r>
    </w:p>
    <w:p w14:paraId="4EB4736A" w14:textId="7C20A610" w:rsidR="00A96B21" w:rsidRDefault="000865E9"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recommendation submitted by the Chair</w:t>
      </w:r>
    </w:p>
    <w:p w14:paraId="3B2255E7" w14:textId="68676B77" w:rsidR="000865E9" w:rsidRDefault="00A07725" w:rsidP="009556F7">
      <w:pPr>
        <w:pStyle w:val="Para10"/>
        <w:numPr>
          <w:ilvl w:val="0"/>
          <w:numId w:val="0"/>
        </w:numPr>
        <w:ind w:firstLine="567"/>
        <w:rPr>
          <w:i/>
          <w:iCs/>
        </w:rPr>
      </w:pPr>
      <w:r w:rsidRPr="000865E9">
        <w:rPr>
          <w:i/>
          <w:iCs/>
        </w:rPr>
        <w:t xml:space="preserve">The Subsidiary Body </w:t>
      </w:r>
      <w:r w:rsidR="000865E9" w:rsidRPr="000865E9">
        <w:rPr>
          <w:i/>
          <w:iCs/>
        </w:rPr>
        <w:t>on Scientific, Technical and Technological Advice</w:t>
      </w:r>
    </w:p>
    <w:p w14:paraId="112E99DC" w14:textId="49A4D813" w:rsidR="00A07725" w:rsidRPr="00B544E1" w:rsidRDefault="000865E9" w:rsidP="009556F7">
      <w:pPr>
        <w:pStyle w:val="Para10"/>
        <w:numPr>
          <w:ilvl w:val="0"/>
          <w:numId w:val="0"/>
        </w:numPr>
        <w:ind w:firstLine="567"/>
      </w:pPr>
      <w:r w:rsidRPr="000865E9">
        <w:rPr>
          <w:i/>
          <w:iCs/>
        </w:rPr>
        <w:t>R</w:t>
      </w:r>
      <w:r w:rsidR="00A07725" w:rsidRPr="000865E9">
        <w:rPr>
          <w:i/>
          <w:iCs/>
        </w:rPr>
        <w:t>ecommend</w:t>
      </w:r>
      <w:r w:rsidRPr="000865E9">
        <w:rPr>
          <w:i/>
          <w:iCs/>
        </w:rPr>
        <w:t>s</w:t>
      </w:r>
      <w:r w:rsidR="00A07725" w:rsidRPr="00B544E1">
        <w:t xml:space="preserve"> </w:t>
      </w:r>
      <w:r w:rsidR="00601B3F" w:rsidRPr="00B544E1">
        <w:t xml:space="preserve">that, </w:t>
      </w:r>
      <w:r w:rsidR="00A07725" w:rsidRPr="00B544E1">
        <w:t>at its sixteenth meeting</w:t>
      </w:r>
      <w:r w:rsidR="00601B3F" w:rsidRPr="00B544E1">
        <w:t>,</w:t>
      </w:r>
      <w:r w:rsidR="00A07725" w:rsidRPr="00B544E1">
        <w:t xml:space="preserve"> </w:t>
      </w:r>
      <w:r w:rsidR="00601B3F" w:rsidRPr="00B544E1">
        <w:t xml:space="preserve">the Conference of the Parties adopt </w:t>
      </w:r>
      <w:r w:rsidR="00A07725" w:rsidRPr="00B544E1">
        <w:t xml:space="preserve">a decision along the following lines: </w:t>
      </w:r>
    </w:p>
    <w:p w14:paraId="577E9279" w14:textId="43D13682" w:rsidR="00A07725" w:rsidRPr="00FC24F7" w:rsidRDefault="00A07725" w:rsidP="00FF71BC">
      <w:pPr>
        <w:pStyle w:val="Para10"/>
        <w:numPr>
          <w:ilvl w:val="0"/>
          <w:numId w:val="0"/>
        </w:numPr>
        <w:ind w:left="567"/>
      </w:pPr>
      <w:r w:rsidRPr="00B544E1">
        <w:tab/>
      </w:r>
      <w:r w:rsidRPr="00FC24F7">
        <w:rPr>
          <w:i/>
          <w:iCs/>
        </w:rPr>
        <w:t>The Conference of the Parties</w:t>
      </w:r>
      <w:r w:rsidRPr="00FC24F7">
        <w:t>,</w:t>
      </w:r>
    </w:p>
    <w:p w14:paraId="0DBFED11" w14:textId="3F4EDC70" w:rsidR="00A373CB" w:rsidRPr="00FC24F7" w:rsidRDefault="00A373CB" w:rsidP="009A429E">
      <w:pPr>
        <w:pStyle w:val="Para10"/>
        <w:numPr>
          <w:ilvl w:val="0"/>
          <w:numId w:val="0"/>
        </w:numPr>
        <w:tabs>
          <w:tab w:val="clear" w:pos="1134"/>
        </w:tabs>
        <w:ind w:left="567" w:firstLine="567"/>
      </w:pPr>
      <w:r w:rsidRPr="00715156">
        <w:rPr>
          <w:i/>
        </w:rPr>
        <w:t xml:space="preserve">Recalling </w:t>
      </w:r>
      <w:r w:rsidR="00FC31FE" w:rsidRPr="00FC24F7">
        <w:t>its</w:t>
      </w:r>
      <w:r w:rsidR="00FC31FE" w:rsidRPr="00715156">
        <w:rPr>
          <w:i/>
        </w:rPr>
        <w:t xml:space="preserve"> </w:t>
      </w:r>
      <w:r w:rsidRPr="00FC24F7">
        <w:t>decision</w:t>
      </w:r>
      <w:r w:rsidR="00161A2A" w:rsidRPr="00FC24F7">
        <w:t xml:space="preserve">s </w:t>
      </w:r>
      <w:hyperlink r:id="rId14" w:history="1">
        <w:r w:rsidR="00161A2A" w:rsidRPr="00FC24F7">
          <w:rPr>
            <w:rStyle w:val="Hyperlink"/>
            <w:rFonts w:eastAsiaTheme="minorEastAsia"/>
            <w:kern w:val="2"/>
            <w14:ligatures w14:val="standardContextual"/>
          </w:rPr>
          <w:t>XII/21</w:t>
        </w:r>
      </w:hyperlink>
      <w:r w:rsidR="00161A2A" w:rsidRPr="00FC24F7">
        <w:rPr>
          <w:rFonts w:eastAsiaTheme="minorEastAsia"/>
          <w:kern w:val="2"/>
          <w:szCs w:val="24"/>
          <w14:ligatures w14:val="standardContextual"/>
        </w:rPr>
        <w:t xml:space="preserve"> of </w:t>
      </w:r>
      <w:r w:rsidR="002766AA" w:rsidRPr="00FC24F7">
        <w:rPr>
          <w:rFonts w:eastAsiaTheme="minorEastAsia"/>
          <w:kern w:val="2"/>
          <w14:ligatures w14:val="standardContextual"/>
        </w:rPr>
        <w:t xml:space="preserve">17 </w:t>
      </w:r>
      <w:r w:rsidR="00C209E7" w:rsidRPr="00FC24F7">
        <w:rPr>
          <w:rFonts w:eastAsiaTheme="minorEastAsia"/>
          <w:kern w:val="2"/>
          <w:szCs w:val="24"/>
          <w14:ligatures w14:val="standardContextual"/>
        </w:rPr>
        <w:t>October 2</w:t>
      </w:r>
      <w:r w:rsidR="008E179F" w:rsidRPr="00FC24F7">
        <w:rPr>
          <w:rFonts w:eastAsiaTheme="minorEastAsia"/>
          <w:kern w:val="2"/>
          <w:szCs w:val="24"/>
          <w14:ligatures w14:val="standardContextual"/>
        </w:rPr>
        <w:t>014,</w:t>
      </w:r>
      <w:r w:rsidRPr="00715156">
        <w:rPr>
          <w:i/>
        </w:rPr>
        <w:t xml:space="preserve"> </w:t>
      </w:r>
      <w:hyperlink r:id="rId15" w:history="1">
        <w:r w:rsidRPr="00FC24F7">
          <w:rPr>
            <w:rStyle w:val="Hyperlink"/>
          </w:rPr>
          <w:t>X</w:t>
        </w:r>
        <w:r w:rsidR="00276240" w:rsidRPr="00FC24F7">
          <w:rPr>
            <w:rStyle w:val="Hyperlink"/>
          </w:rPr>
          <w:t>III/6</w:t>
        </w:r>
      </w:hyperlink>
      <w:r w:rsidR="00AC3625" w:rsidRPr="00715156">
        <w:rPr>
          <w:i/>
        </w:rPr>
        <w:t xml:space="preserve"> </w:t>
      </w:r>
      <w:r w:rsidR="00AC3625" w:rsidRPr="00FC24F7">
        <w:t>of</w:t>
      </w:r>
      <w:r w:rsidR="00C62743" w:rsidRPr="00FC24F7">
        <w:t xml:space="preserve"> </w:t>
      </w:r>
      <w:r w:rsidR="000B1D7D" w:rsidRPr="00FC24F7">
        <w:t>1</w:t>
      </w:r>
      <w:r w:rsidR="001B60FD" w:rsidRPr="00715156">
        <w:t>7</w:t>
      </w:r>
      <w:r w:rsidR="000B1D7D" w:rsidRPr="00FC24F7">
        <w:t xml:space="preserve"> </w:t>
      </w:r>
      <w:r w:rsidR="006F5CE8" w:rsidRPr="00FC24F7">
        <w:t xml:space="preserve"> </w:t>
      </w:r>
      <w:r w:rsidR="000B1D7D" w:rsidRPr="00FC24F7">
        <w:t>December 2016,</w:t>
      </w:r>
      <w:r w:rsidR="00161A2A" w:rsidRPr="00FC24F7">
        <w:t xml:space="preserve"> </w:t>
      </w:r>
      <w:hyperlink r:id="rId16" w:history="1">
        <w:r w:rsidR="00161A2A" w:rsidRPr="00FC24F7">
          <w:rPr>
            <w:rStyle w:val="Hyperlink"/>
          </w:rPr>
          <w:t>14/</w:t>
        </w:r>
        <w:bookmarkStart w:id="1" w:name="_Hlt166596734"/>
        <w:bookmarkStart w:id="2" w:name="_Hlt166596735"/>
        <w:bookmarkEnd w:id="1"/>
        <w:bookmarkEnd w:id="2"/>
        <w:r w:rsidR="00161A2A" w:rsidRPr="00FC24F7">
          <w:rPr>
            <w:rStyle w:val="Hyperlink"/>
          </w:rPr>
          <w:t>4</w:t>
        </w:r>
      </w:hyperlink>
      <w:r w:rsidR="00161A2A" w:rsidRPr="00FC24F7">
        <w:t xml:space="preserve"> of</w:t>
      </w:r>
      <w:r w:rsidR="002332A6" w:rsidRPr="00FC24F7">
        <w:t xml:space="preserve"> </w:t>
      </w:r>
      <w:r w:rsidR="001B60FD" w:rsidRPr="00715156">
        <w:t xml:space="preserve">22 </w:t>
      </w:r>
      <w:r w:rsidR="002332A6" w:rsidRPr="00FC24F7">
        <w:t>November 2018</w:t>
      </w:r>
      <w:r w:rsidR="00161A2A" w:rsidRPr="00FC24F7">
        <w:t xml:space="preserve"> and </w:t>
      </w:r>
      <w:hyperlink r:id="rId17" w:history="1">
        <w:r w:rsidR="00493FA5" w:rsidRPr="00FC24F7">
          <w:rPr>
            <w:rStyle w:val="Hyperlink"/>
          </w:rPr>
          <w:t>15/29</w:t>
        </w:r>
      </w:hyperlink>
      <w:r w:rsidR="00161A2A" w:rsidRPr="00FC24F7">
        <w:t xml:space="preserve"> of</w:t>
      </w:r>
      <w:r w:rsidR="00BD32A8" w:rsidRPr="00FC24F7">
        <w:t xml:space="preserve"> </w:t>
      </w:r>
      <w:r w:rsidR="00A617B3" w:rsidRPr="00FC24F7">
        <w:rPr>
          <w:szCs w:val="24"/>
        </w:rPr>
        <w:t xml:space="preserve">19 </w:t>
      </w:r>
      <w:r w:rsidR="00BD32A8" w:rsidRPr="00FC24F7">
        <w:t>December 2022,</w:t>
      </w:r>
    </w:p>
    <w:p w14:paraId="26B0F280" w14:textId="78AE0A2A" w:rsidR="00180A7F" w:rsidRDefault="00553A62" w:rsidP="001B6AFD">
      <w:pPr>
        <w:pStyle w:val="Para10"/>
        <w:numPr>
          <w:ilvl w:val="0"/>
          <w:numId w:val="0"/>
        </w:numPr>
        <w:ind w:left="567" w:firstLine="567"/>
      </w:pPr>
      <w:r w:rsidRPr="00FC24F7">
        <w:rPr>
          <w:i/>
          <w:iCs/>
        </w:rPr>
        <w:t>Recalling</w:t>
      </w:r>
      <w:r w:rsidR="00D573DD" w:rsidRPr="00FC24F7">
        <w:rPr>
          <w:i/>
          <w:iCs/>
        </w:rPr>
        <w:t xml:space="preserve"> also</w:t>
      </w:r>
      <w:r w:rsidRPr="00FC24F7">
        <w:rPr>
          <w:i/>
          <w:iCs/>
        </w:rPr>
        <w:t xml:space="preserve"> </w:t>
      </w:r>
      <w:r w:rsidR="00180A7F" w:rsidRPr="00FC24F7">
        <w:t xml:space="preserve">that </w:t>
      </w:r>
      <w:r w:rsidR="00211289" w:rsidRPr="00FC24F7">
        <w:t xml:space="preserve">the </w:t>
      </w:r>
      <w:bookmarkStart w:id="3" w:name="_Hlk166925841"/>
      <w:r w:rsidR="00211289" w:rsidRPr="00FC24F7">
        <w:t>Kunming</w:t>
      </w:r>
      <w:r w:rsidR="00E828CC" w:rsidRPr="00FC24F7">
        <w:t>-</w:t>
      </w:r>
      <w:r w:rsidR="00211289" w:rsidRPr="00FC24F7">
        <w:t xml:space="preserve">Montreal Global Biodiversity </w:t>
      </w:r>
      <w:bookmarkEnd w:id="3"/>
      <w:r w:rsidR="00211289" w:rsidRPr="00FC24F7">
        <w:t>Framework</w:t>
      </w:r>
      <w:r w:rsidR="00CE4E9E" w:rsidRPr="00FC24F7">
        <w:rPr>
          <w:rStyle w:val="FootnoteReference"/>
        </w:rPr>
        <w:footnoteReference w:id="3"/>
      </w:r>
      <w:r w:rsidR="00617078" w:rsidRPr="00FC24F7">
        <w:t xml:space="preserve"> </w:t>
      </w:r>
      <w:r w:rsidR="0030692E" w:rsidRPr="00FC24F7">
        <w:t>acknowledges the interlinkages between biodiversity and health and the three objectives of the Convention</w:t>
      </w:r>
      <w:r w:rsidR="006849B6" w:rsidRPr="00FC24F7">
        <w:t xml:space="preserve"> on Biological Diversity,</w:t>
      </w:r>
      <w:r w:rsidR="005F275C" w:rsidRPr="00FC24F7">
        <w:rPr>
          <w:rStyle w:val="FootnoteReference"/>
        </w:rPr>
        <w:footnoteReference w:id="4"/>
      </w:r>
    </w:p>
    <w:p w14:paraId="633301E5" w14:textId="5B359FD5" w:rsidR="003F75C9" w:rsidRPr="00DB237A" w:rsidRDefault="003F75C9" w:rsidP="00E81D7D">
      <w:pPr>
        <w:pStyle w:val="Para10"/>
        <w:numPr>
          <w:ilvl w:val="0"/>
          <w:numId w:val="0"/>
        </w:numPr>
        <w:ind w:left="567" w:firstLine="567"/>
      </w:pPr>
      <w:r>
        <w:rPr>
          <w:i/>
          <w:iCs/>
        </w:rPr>
        <w:t xml:space="preserve">Recalling </w:t>
      </w:r>
      <w:r w:rsidR="00483D03" w:rsidRPr="00715156">
        <w:t xml:space="preserve">the </w:t>
      </w:r>
      <w:r w:rsidR="00DB5CB7" w:rsidRPr="001B3173">
        <w:rPr>
          <w:i/>
          <w:iCs/>
        </w:rPr>
        <w:t>f</w:t>
      </w:r>
      <w:r w:rsidR="005B6281" w:rsidRPr="001B3173">
        <w:rPr>
          <w:i/>
          <w:iCs/>
        </w:rPr>
        <w:t xml:space="preserve">ramework for </w:t>
      </w:r>
      <w:r w:rsidR="00715156" w:rsidRPr="001B3173">
        <w:rPr>
          <w:i/>
          <w:iCs/>
        </w:rPr>
        <w:t>c</w:t>
      </w:r>
      <w:r w:rsidR="00DB237A" w:rsidRPr="001B3173">
        <w:rPr>
          <w:i/>
          <w:iCs/>
        </w:rPr>
        <w:t>ross</w:t>
      </w:r>
      <w:r w:rsidR="00715156" w:rsidRPr="001B3173">
        <w:rPr>
          <w:i/>
          <w:iCs/>
        </w:rPr>
        <w:t>-</w:t>
      </w:r>
      <w:r w:rsidR="00DB237A" w:rsidRPr="001B3173">
        <w:rPr>
          <w:i/>
          <w:iCs/>
        </w:rPr>
        <w:t xml:space="preserve">cutting </w:t>
      </w:r>
      <w:r w:rsidR="00483D03" w:rsidRPr="001B3173">
        <w:rPr>
          <w:i/>
          <w:iCs/>
        </w:rPr>
        <w:t xml:space="preserve">initiative </w:t>
      </w:r>
      <w:r w:rsidR="00DB237A" w:rsidRPr="001B3173">
        <w:rPr>
          <w:i/>
          <w:iCs/>
        </w:rPr>
        <w:t>on</w:t>
      </w:r>
      <w:r w:rsidR="00483D03" w:rsidRPr="001B3173">
        <w:rPr>
          <w:i/>
          <w:iCs/>
        </w:rPr>
        <w:t xml:space="preserve"> biodiversity for food and nutrition</w:t>
      </w:r>
      <w:r w:rsidR="00483D03" w:rsidRPr="00715156">
        <w:t>,</w:t>
      </w:r>
      <w:r w:rsidR="00483D03">
        <w:rPr>
          <w:i/>
          <w:iCs/>
        </w:rPr>
        <w:t xml:space="preserve"> </w:t>
      </w:r>
      <w:r w:rsidR="00641753">
        <w:t>adopted</w:t>
      </w:r>
      <w:r w:rsidR="005B6281">
        <w:t xml:space="preserve"> by </w:t>
      </w:r>
      <w:r w:rsidR="006127B0">
        <w:t>the Conference of the Parties</w:t>
      </w:r>
      <w:r w:rsidR="006127B0">
        <w:t xml:space="preserve"> </w:t>
      </w:r>
      <w:r w:rsidR="005B6281">
        <w:t xml:space="preserve">in its </w:t>
      </w:r>
      <w:r w:rsidR="00956AA3" w:rsidRPr="00715156">
        <w:t>decision VIII/23</w:t>
      </w:r>
      <w:r w:rsidR="00203EA4">
        <w:t xml:space="preserve"> </w:t>
      </w:r>
      <w:r w:rsidR="00203EA4" w:rsidRPr="006127B0">
        <w:t xml:space="preserve">of </w:t>
      </w:r>
      <w:r w:rsidR="006127B0" w:rsidRPr="001B3173">
        <w:t>31 March 2006</w:t>
      </w:r>
      <w:r w:rsidR="00203EA4" w:rsidRPr="006127B0">
        <w:t>,</w:t>
      </w:r>
    </w:p>
    <w:p w14:paraId="41A5F579" w14:textId="554C2C2E" w:rsidR="0055547D" w:rsidRDefault="006359A1" w:rsidP="001B6AFD">
      <w:pPr>
        <w:pStyle w:val="Para10"/>
        <w:numPr>
          <w:ilvl w:val="0"/>
          <w:numId w:val="0"/>
        </w:numPr>
        <w:ind w:left="567" w:firstLine="567"/>
      </w:pPr>
      <w:r w:rsidRPr="00FC24F7">
        <w:rPr>
          <w:i/>
          <w:iCs/>
        </w:rPr>
        <w:t xml:space="preserve">Recognizing </w:t>
      </w:r>
      <w:r w:rsidRPr="00FC24F7">
        <w:t>that the implementation</w:t>
      </w:r>
      <w:r w:rsidRPr="00B544E1">
        <w:t xml:space="preserve"> of the </w:t>
      </w:r>
      <w:r w:rsidR="00ED5BC3" w:rsidRPr="00FC24F7">
        <w:t xml:space="preserve">Kunming-Montreal Global Biodiversity </w:t>
      </w:r>
      <w:r w:rsidRPr="00B544E1">
        <w:t>Framework</w:t>
      </w:r>
      <w:r w:rsidR="00A234B4" w:rsidRPr="00B544E1">
        <w:t xml:space="preserve"> will contribute to </w:t>
      </w:r>
      <w:r w:rsidR="001A2357" w:rsidRPr="001A2357">
        <w:t>the improvement of health and well-being, including physical</w:t>
      </w:r>
      <w:r w:rsidR="00203EA4">
        <w:t xml:space="preserve"> and</w:t>
      </w:r>
      <w:r w:rsidR="001A2357" w:rsidRPr="001A2357">
        <w:t xml:space="preserve"> mental health</w:t>
      </w:r>
      <w:r w:rsidR="00D67311" w:rsidRPr="00B544E1">
        <w:t xml:space="preserve"> by addressing drivers of biodiversity loss, which are often also drivers of ill</w:t>
      </w:r>
      <w:r w:rsidR="0064681A" w:rsidRPr="00B544E1">
        <w:t xml:space="preserve"> </w:t>
      </w:r>
      <w:r w:rsidR="00D67311" w:rsidRPr="00B544E1">
        <w:t>health</w:t>
      </w:r>
      <w:r w:rsidR="00DB231A">
        <w:t xml:space="preserve">, </w:t>
      </w:r>
      <w:r w:rsidR="00F148BF">
        <w:t xml:space="preserve">and </w:t>
      </w:r>
      <w:r w:rsidR="00B81236">
        <w:t>noting</w:t>
      </w:r>
      <w:r w:rsidR="00F148BF">
        <w:t xml:space="preserve"> the information available in </w:t>
      </w:r>
      <w:r w:rsidR="00DB231A">
        <w:t xml:space="preserve">document </w:t>
      </w:r>
      <w:r w:rsidR="008B2FD0" w:rsidRPr="008B2FD0">
        <w:t>CBD/SBSTTA/26/INF/3</w:t>
      </w:r>
      <w:r w:rsidR="00715156">
        <w:t>,</w:t>
      </w:r>
    </w:p>
    <w:p w14:paraId="6B8C5A4D" w14:textId="19600E39" w:rsidR="001A590F" w:rsidRDefault="000021E7" w:rsidP="00D94E10">
      <w:pPr>
        <w:spacing w:after="120"/>
        <w:ind w:left="567" w:firstLine="709"/>
        <w:rPr>
          <w:color w:val="000000" w:themeColor="text1"/>
          <w:lang w:val="en-US"/>
        </w:rPr>
      </w:pPr>
      <w:r>
        <w:rPr>
          <w:i/>
          <w:iCs/>
          <w:color w:val="000000" w:themeColor="text1"/>
          <w:lang w:val="en-US"/>
        </w:rPr>
        <w:t>Noting</w:t>
      </w:r>
      <w:r w:rsidR="001E56BD" w:rsidRPr="001E56BD">
        <w:rPr>
          <w:i/>
          <w:iCs/>
          <w:color w:val="000000" w:themeColor="text1"/>
          <w:lang w:val="en-US"/>
        </w:rPr>
        <w:t xml:space="preserve"> </w:t>
      </w:r>
      <w:r w:rsidR="001E56BD" w:rsidRPr="00895F48">
        <w:rPr>
          <w:color w:val="000000" w:themeColor="text1"/>
          <w:lang w:val="en-US"/>
        </w:rPr>
        <w:t xml:space="preserve">the definition of human health provided by the Constitution of the World Health Organization, which states that health is a state of complete physical, </w:t>
      </w:r>
      <w:proofErr w:type="gramStart"/>
      <w:r w:rsidR="001E56BD" w:rsidRPr="00895F48">
        <w:rPr>
          <w:color w:val="000000" w:themeColor="text1"/>
          <w:lang w:val="en-US"/>
        </w:rPr>
        <w:t>mental</w:t>
      </w:r>
      <w:proofErr w:type="gramEnd"/>
      <w:r w:rsidR="001E56BD" w:rsidRPr="00895F48">
        <w:rPr>
          <w:color w:val="000000" w:themeColor="text1"/>
          <w:lang w:val="en-US"/>
        </w:rPr>
        <w:t xml:space="preserve"> and social well-being, and not merely the absence of disease or infirmity</w:t>
      </w:r>
      <w:r w:rsidR="00981543">
        <w:rPr>
          <w:color w:val="000000" w:themeColor="text1"/>
          <w:lang w:val="en-US"/>
        </w:rPr>
        <w:t>,</w:t>
      </w:r>
    </w:p>
    <w:p w14:paraId="3E0664A9" w14:textId="1C180739" w:rsidR="003A37E5" w:rsidRDefault="005C734F" w:rsidP="001B6AFD">
      <w:pPr>
        <w:pStyle w:val="Para10"/>
        <w:numPr>
          <w:ilvl w:val="0"/>
          <w:numId w:val="0"/>
        </w:numPr>
        <w:ind w:left="567" w:firstLine="567"/>
      </w:pPr>
      <w:r w:rsidRPr="00D94E10">
        <w:rPr>
          <w:i/>
          <w:iCs/>
        </w:rPr>
        <w:t>Recognizin</w:t>
      </w:r>
      <w:r w:rsidR="00527955">
        <w:rPr>
          <w:i/>
          <w:iCs/>
          <w:color w:val="000000" w:themeColor="text1"/>
        </w:rPr>
        <w:t>g</w:t>
      </w:r>
      <w:r w:rsidRPr="00114A93">
        <w:rPr>
          <w:i/>
          <w:iCs/>
          <w:color w:val="000000" w:themeColor="text1"/>
          <w:lang w:val="en-US"/>
        </w:rPr>
        <w:t xml:space="preserve"> </w:t>
      </w:r>
      <w:r w:rsidR="00F13180" w:rsidRPr="00114A93">
        <w:rPr>
          <w:color w:val="000000" w:themeColor="text1"/>
        </w:rPr>
        <w:t xml:space="preserve">the </w:t>
      </w:r>
      <w:r w:rsidR="004D1A08" w:rsidRPr="00B544E1">
        <w:t>important role of education and awareness</w:t>
      </w:r>
      <w:r w:rsidR="005A704B" w:rsidRPr="00B544E1">
        <w:t>-</w:t>
      </w:r>
      <w:r w:rsidR="0041507D" w:rsidRPr="00B544E1">
        <w:t>raising</w:t>
      </w:r>
      <w:r w:rsidR="004D1A08" w:rsidRPr="00B544E1">
        <w:t xml:space="preserve"> for mainstreaming biodiversity and health </w:t>
      </w:r>
      <w:r w:rsidR="00C8045A" w:rsidRPr="00B544E1">
        <w:t>inter</w:t>
      </w:r>
      <w:r w:rsidR="004D1A08" w:rsidRPr="00B544E1">
        <w:t xml:space="preserve">linkages through </w:t>
      </w:r>
      <w:r w:rsidR="00602831">
        <w:t>the One Health approach</w:t>
      </w:r>
      <w:r w:rsidR="00602831" w:rsidRPr="00B544E1">
        <w:t xml:space="preserve"> </w:t>
      </w:r>
      <w:r w:rsidR="00602831">
        <w:t xml:space="preserve">and </w:t>
      </w:r>
      <w:r w:rsidR="004D1A08" w:rsidRPr="00B544E1">
        <w:t>a whole-of-government</w:t>
      </w:r>
      <w:r w:rsidR="00FC307E" w:rsidRPr="00B544E1">
        <w:t xml:space="preserve"> </w:t>
      </w:r>
      <w:r w:rsidR="004C73A9" w:rsidRPr="00B544E1">
        <w:t>and</w:t>
      </w:r>
      <w:r w:rsidR="006C1763" w:rsidRPr="00B544E1">
        <w:t xml:space="preserve"> whole-of-society approach,</w:t>
      </w:r>
    </w:p>
    <w:p w14:paraId="58A9A7A8" w14:textId="795AA715" w:rsidR="00641A60" w:rsidRPr="00641A60" w:rsidRDefault="00641A60" w:rsidP="00691ADD">
      <w:pPr>
        <w:spacing w:after="120"/>
        <w:ind w:left="567" w:firstLine="567"/>
      </w:pPr>
      <w:r w:rsidRPr="00D94E10">
        <w:rPr>
          <w:i/>
          <w:iCs/>
        </w:rPr>
        <w:lastRenderedPageBreak/>
        <w:t xml:space="preserve">Welcoming </w:t>
      </w:r>
      <w:r w:rsidRPr="00D94E10">
        <w:t xml:space="preserve">the participation of the Quadripartite Alliance for One Health in the preparation of the </w:t>
      </w:r>
      <w:r w:rsidR="00775A7E">
        <w:t xml:space="preserve">draft </w:t>
      </w:r>
      <w:r w:rsidRPr="00D94E10">
        <w:t>Global Action Plan on Biodiversity and Health</w:t>
      </w:r>
      <w:r w:rsidR="00D228C7">
        <w:t>,</w:t>
      </w:r>
      <w:r w:rsidR="00481743">
        <w:t xml:space="preserve"> </w:t>
      </w:r>
      <w:r w:rsidR="00775A7E">
        <w:t xml:space="preserve">while </w:t>
      </w:r>
      <w:r w:rsidR="000734E4">
        <w:t>acknowledging the importance of</w:t>
      </w:r>
      <w:r w:rsidR="00775A7E">
        <w:t xml:space="preserve"> maintaining consistency with existing mandates,</w:t>
      </w:r>
    </w:p>
    <w:p w14:paraId="2018B225" w14:textId="194D0D3E" w:rsidR="00481743" w:rsidRPr="00715156" w:rsidRDefault="00F0244D" w:rsidP="00691ADD">
      <w:pPr>
        <w:pStyle w:val="Para10"/>
        <w:numPr>
          <w:ilvl w:val="0"/>
          <w:numId w:val="0"/>
        </w:numPr>
        <w:ind w:left="567" w:firstLine="567"/>
      </w:pPr>
      <w:r w:rsidRPr="00B544E1">
        <w:rPr>
          <w:i/>
          <w:iCs/>
        </w:rPr>
        <w:t>Noting</w:t>
      </w:r>
      <w:r w:rsidR="00F03DE6">
        <w:rPr>
          <w:i/>
          <w:iCs/>
        </w:rPr>
        <w:t xml:space="preserve"> </w:t>
      </w:r>
      <w:r w:rsidRPr="00B544E1">
        <w:t xml:space="preserve">the </w:t>
      </w:r>
      <w:r w:rsidR="00FD7E57" w:rsidRPr="00B544E1">
        <w:t xml:space="preserve">ongoing </w:t>
      </w:r>
      <w:r w:rsidRPr="00B544E1">
        <w:t>work of the</w:t>
      </w:r>
      <w:r w:rsidR="00B6604C" w:rsidRPr="00B544E1">
        <w:t xml:space="preserve"> Intergovernmental Science-Policy Platform on Biodiversity and Ecosystem Services</w:t>
      </w:r>
      <w:r w:rsidRPr="00B544E1">
        <w:rPr>
          <w:i/>
          <w:iCs/>
        </w:rPr>
        <w:t xml:space="preserve"> </w:t>
      </w:r>
      <w:r w:rsidR="00B6604C" w:rsidRPr="00B544E1">
        <w:t xml:space="preserve">on </w:t>
      </w:r>
      <w:r w:rsidR="004726A0" w:rsidRPr="00B544E1">
        <w:t>t</w:t>
      </w:r>
      <w:r w:rsidR="00B6604C" w:rsidRPr="00B544E1">
        <w:t xml:space="preserve">he thematic assessment of the interlinkages among biodiversity, water, </w:t>
      </w:r>
      <w:proofErr w:type="gramStart"/>
      <w:r w:rsidR="00B6604C" w:rsidRPr="00B544E1">
        <w:t>food</w:t>
      </w:r>
      <w:proofErr w:type="gramEnd"/>
      <w:r w:rsidR="00B6604C" w:rsidRPr="00B544E1">
        <w:t xml:space="preserve"> and health</w:t>
      </w:r>
      <w:r w:rsidR="006F0456" w:rsidRPr="006F0456">
        <w:t xml:space="preserve">, </w:t>
      </w:r>
    </w:p>
    <w:p w14:paraId="6E93163E" w14:textId="3C0980A6" w:rsidR="005F1E46" w:rsidRPr="00B544E1" w:rsidRDefault="004E7A05" w:rsidP="00691ADD">
      <w:pPr>
        <w:pStyle w:val="Para10"/>
        <w:numPr>
          <w:ilvl w:val="0"/>
          <w:numId w:val="0"/>
        </w:numPr>
        <w:ind w:left="567" w:firstLine="567"/>
      </w:pPr>
      <w:r w:rsidRPr="001B3173">
        <w:t>[</w:t>
      </w:r>
      <w:r w:rsidR="005F1E46" w:rsidRPr="00D94E10">
        <w:rPr>
          <w:i/>
          <w:iCs/>
        </w:rPr>
        <w:t>Acknowledging</w:t>
      </w:r>
      <w:r w:rsidR="005F1E46" w:rsidRPr="005F1E46">
        <w:t xml:space="preserve"> the potential interlinkages of the draft Global Action Plan on Biodiversity and Health with several issues covered in the horizon scanning report (CBD/SBSTTA/26/4</w:t>
      </w:r>
      <w:r w:rsidR="005C1558">
        <w:t>,</w:t>
      </w:r>
      <w:r w:rsidR="005C1558" w:rsidRPr="005C1558">
        <w:t xml:space="preserve"> </w:t>
      </w:r>
      <w:r w:rsidR="005C1558">
        <w:t>a</w:t>
      </w:r>
      <w:r w:rsidR="005C1558" w:rsidRPr="005F1E46">
        <w:t>nnex I</w:t>
      </w:r>
      <w:r w:rsidR="005F1E46" w:rsidRPr="005F1E46">
        <w:t xml:space="preserve">) containing results of the process for broad and regular horizon scanning, </w:t>
      </w:r>
      <w:proofErr w:type="gramStart"/>
      <w:r w:rsidR="005F1E46" w:rsidRPr="005F1E46">
        <w:t>monitoring</w:t>
      </w:r>
      <w:proofErr w:type="gramEnd"/>
      <w:r w:rsidR="005F1E46" w:rsidRPr="005F1E46">
        <w:t xml:space="preserve"> and assessment of the multidisciplinary Ad Hoc Technical Expert Group on Synthetic Biology,</w:t>
      </w:r>
      <w:r>
        <w:t>]</w:t>
      </w:r>
      <w:r w:rsidR="0097203D">
        <w:t xml:space="preserve"> </w:t>
      </w:r>
    </w:p>
    <w:p w14:paraId="245816A3" w14:textId="408309ED" w:rsidR="00091F77" w:rsidRPr="00B544E1" w:rsidRDefault="00576B98" w:rsidP="00691ADD">
      <w:pPr>
        <w:pStyle w:val="Para10"/>
        <w:numPr>
          <w:ilvl w:val="0"/>
          <w:numId w:val="0"/>
        </w:numPr>
        <w:ind w:left="567" w:firstLine="567"/>
      </w:pPr>
      <w:r>
        <w:rPr>
          <w:i/>
          <w:iCs/>
        </w:rPr>
        <w:t xml:space="preserve">Taking note </w:t>
      </w:r>
      <w:r w:rsidRPr="001B3173">
        <w:t>of</w:t>
      </w:r>
      <w:r w:rsidR="00091F77" w:rsidRPr="00091F77">
        <w:t xml:space="preserve"> the options to integrate biodiversity into COVID-19 stimulus and recovery measures as contained in CBD/SBSTTA/26/INF/3,</w:t>
      </w:r>
      <w:r w:rsidR="00091F77">
        <w:t xml:space="preserve"> </w:t>
      </w:r>
      <w:r w:rsidR="0028440A">
        <w:t>and in the WHO Manifesto for a healthy recovery from COVID-19</w:t>
      </w:r>
      <w:r w:rsidR="00715156">
        <w:t>,</w:t>
      </w:r>
      <w:r w:rsidR="0028440A">
        <w:rPr>
          <w:rStyle w:val="FootnoteReference"/>
        </w:rPr>
        <w:footnoteReference w:id="5"/>
      </w:r>
      <w:r w:rsidR="0028440A">
        <w:t xml:space="preserve"> </w:t>
      </w:r>
    </w:p>
    <w:p w14:paraId="378D8CB9" w14:textId="3F9C793A" w:rsidR="008B1685" w:rsidRPr="00B544E1" w:rsidRDefault="00B05ED9" w:rsidP="00691ADD">
      <w:pPr>
        <w:pStyle w:val="Para10"/>
        <w:numPr>
          <w:ilvl w:val="0"/>
          <w:numId w:val="0"/>
        </w:numPr>
        <w:ind w:left="567" w:firstLine="567"/>
        <w:rPr>
          <w:i/>
          <w:iCs/>
        </w:rPr>
      </w:pPr>
      <w:r w:rsidRPr="00CB1A74">
        <w:rPr>
          <w:i/>
          <w:iCs/>
        </w:rPr>
        <w:t>N</w:t>
      </w:r>
      <w:r w:rsidR="00010E98" w:rsidRPr="00CB1A74">
        <w:rPr>
          <w:i/>
          <w:iCs/>
        </w:rPr>
        <w:t>oting</w:t>
      </w:r>
      <w:r w:rsidRPr="00CB1A74">
        <w:rPr>
          <w:i/>
          <w:iCs/>
        </w:rPr>
        <w:t xml:space="preserve"> </w:t>
      </w:r>
      <w:r w:rsidR="00327B98" w:rsidRPr="00CB1A74">
        <w:t xml:space="preserve">the </w:t>
      </w:r>
      <w:r w:rsidR="00575887" w:rsidRPr="00CB1A74">
        <w:t xml:space="preserve">importance </w:t>
      </w:r>
      <w:r w:rsidR="00327B98" w:rsidRPr="00CB1A74">
        <w:t>give</w:t>
      </w:r>
      <w:r w:rsidR="00F02754" w:rsidRPr="00CB1A74">
        <w:t>n</w:t>
      </w:r>
      <w:r w:rsidR="00327B98" w:rsidRPr="00CB1A74">
        <w:t xml:space="preserve"> to biodiversity and health </w:t>
      </w:r>
      <w:r w:rsidR="00C8045A" w:rsidRPr="00CB1A74">
        <w:t>inter</w:t>
      </w:r>
      <w:r w:rsidR="00327B98" w:rsidRPr="00CB1A74">
        <w:t>linkages by other organizations and initiatives, including</w:t>
      </w:r>
      <w:r w:rsidR="00327B98" w:rsidRPr="00CB1A74">
        <w:rPr>
          <w:i/>
          <w:iCs/>
        </w:rPr>
        <w:t xml:space="preserve"> </w:t>
      </w:r>
      <w:r w:rsidR="00C94EBF" w:rsidRPr="00CB1A74">
        <w:t xml:space="preserve">the </w:t>
      </w:r>
      <w:r w:rsidR="00E74E69" w:rsidRPr="00CB1A74">
        <w:t>U</w:t>
      </w:r>
      <w:r w:rsidR="008272F7">
        <w:t xml:space="preserve">nited </w:t>
      </w:r>
      <w:r w:rsidR="00E74E69" w:rsidRPr="00CB1A74">
        <w:t>N</w:t>
      </w:r>
      <w:r w:rsidR="008272F7">
        <w:t xml:space="preserve">ations </w:t>
      </w:r>
      <w:r w:rsidR="00E74E69" w:rsidRPr="00CB1A74">
        <w:t>E</w:t>
      </w:r>
      <w:r w:rsidR="008272F7">
        <w:t xml:space="preserve">nvironment </w:t>
      </w:r>
      <w:r w:rsidR="00E74E69" w:rsidRPr="00CB1A74">
        <w:t>A</w:t>
      </w:r>
      <w:r w:rsidR="008272F7">
        <w:t>ssembly</w:t>
      </w:r>
      <w:r w:rsidR="00E74E69" w:rsidRPr="00CB1A74">
        <w:t xml:space="preserve"> </w:t>
      </w:r>
      <w:r w:rsidR="002C75D1">
        <w:t xml:space="preserve">which adopted the </w:t>
      </w:r>
      <w:r w:rsidR="00E74E69" w:rsidRPr="00CB1A74">
        <w:t xml:space="preserve">resolution </w:t>
      </w:r>
      <w:r w:rsidR="15C24825" w:rsidRPr="00CB1A74">
        <w:t xml:space="preserve">5.6 </w:t>
      </w:r>
      <w:r w:rsidR="00E74E69" w:rsidRPr="00CB1A74">
        <w:t>on biodiversity and Health</w:t>
      </w:r>
      <w:r w:rsidR="00F71FF4" w:rsidRPr="00CB1A74">
        <w:t xml:space="preserve">, </w:t>
      </w:r>
      <w:r w:rsidR="00B635FB">
        <w:t>[</w:t>
      </w:r>
      <w:r w:rsidR="00577ACB" w:rsidRPr="00CB1A74">
        <w:t>which noted</w:t>
      </w:r>
      <w:r w:rsidR="00556FFC" w:rsidRPr="00556FFC">
        <w:rPr>
          <w:i/>
          <w:iCs/>
        </w:rPr>
        <w:t>, inter alia,</w:t>
      </w:r>
      <w:r w:rsidR="00577ACB" w:rsidRPr="00CB1A74">
        <w:t xml:space="preserve"> the </w:t>
      </w:r>
      <w:r w:rsidR="00DF7E30" w:rsidRPr="00CB1A74">
        <w:t>interdependen</w:t>
      </w:r>
      <w:r w:rsidR="008A26DC" w:rsidRPr="00CB1A74">
        <w:t>ce between the</w:t>
      </w:r>
      <w:r w:rsidR="00DF7E30" w:rsidRPr="00CB1A74">
        <w:t xml:space="preserve"> crises</w:t>
      </w:r>
      <w:r w:rsidR="00577ACB" w:rsidRPr="00CB1A74">
        <w:t xml:space="preserve"> of </w:t>
      </w:r>
      <w:r w:rsidR="00DF7E30" w:rsidRPr="00CB1A74">
        <w:t>climate change, biodiversity loss</w:t>
      </w:r>
      <w:r w:rsidR="008A26DC" w:rsidRPr="00CB1A74">
        <w:t>,</w:t>
      </w:r>
      <w:r w:rsidR="00DF7E30" w:rsidRPr="00CB1A74">
        <w:t xml:space="preserve"> pollution </w:t>
      </w:r>
      <w:r w:rsidR="008A26DC" w:rsidRPr="00CB1A74">
        <w:t>and</w:t>
      </w:r>
      <w:r w:rsidR="00DF7E30" w:rsidRPr="00CB1A74">
        <w:t xml:space="preserve"> health,</w:t>
      </w:r>
      <w:r w:rsidR="00F71FF4" w:rsidRPr="00CB1A74">
        <w:t xml:space="preserve"> the</w:t>
      </w:r>
      <w:r w:rsidR="009D7C84" w:rsidRPr="00CB1A74">
        <w:t xml:space="preserve"> </w:t>
      </w:r>
      <w:r w:rsidR="00D13CDB" w:rsidRPr="00CB1A74">
        <w:t xml:space="preserve">Conference of the Parties serving as the </w:t>
      </w:r>
      <w:r w:rsidR="004F4085" w:rsidRPr="00CB1A74">
        <w:t>m</w:t>
      </w:r>
      <w:r w:rsidR="00D13CDB" w:rsidRPr="00CB1A74">
        <w:t>eeting of the Parties to the Paris Agreement</w:t>
      </w:r>
      <w:r w:rsidR="00E86238">
        <w:t xml:space="preserve"> </w:t>
      </w:r>
      <w:r w:rsidR="005A096E">
        <w:t>adopted under</w:t>
      </w:r>
      <w:r w:rsidR="00410DFE">
        <w:t xml:space="preserve"> </w:t>
      </w:r>
      <w:r w:rsidR="001A28A8">
        <w:t>the framework of the U</w:t>
      </w:r>
      <w:r w:rsidR="0018548D">
        <w:t xml:space="preserve">nited </w:t>
      </w:r>
      <w:r w:rsidR="001A28A8">
        <w:t>N</w:t>
      </w:r>
      <w:r w:rsidR="0018548D">
        <w:t xml:space="preserve">ations </w:t>
      </w:r>
      <w:r w:rsidR="001A28A8">
        <w:t>F</w:t>
      </w:r>
      <w:r w:rsidR="0018548D">
        <w:t xml:space="preserve">ramework </w:t>
      </w:r>
      <w:r w:rsidR="001A28A8">
        <w:t>C</w:t>
      </w:r>
      <w:r w:rsidR="0018548D">
        <w:t xml:space="preserve">onvention on </w:t>
      </w:r>
      <w:r w:rsidR="001A28A8">
        <w:t>C</w:t>
      </w:r>
      <w:r w:rsidR="0018548D">
        <w:t xml:space="preserve">limate </w:t>
      </w:r>
      <w:r w:rsidR="001A28A8">
        <w:t>C</w:t>
      </w:r>
      <w:r w:rsidR="0018548D">
        <w:t>hange</w:t>
      </w:r>
      <w:r w:rsidR="00B0489C" w:rsidRPr="00CB1A74">
        <w:t xml:space="preserve">, </w:t>
      </w:r>
      <w:r w:rsidR="00010E98" w:rsidRPr="00CB1A74">
        <w:t>which urge</w:t>
      </w:r>
      <w:r w:rsidR="00CB208B" w:rsidRPr="00CB1A74">
        <w:t>d</w:t>
      </w:r>
      <w:r w:rsidR="00010E98" w:rsidRPr="00CB1A74">
        <w:t xml:space="preserve"> </w:t>
      </w:r>
      <w:r w:rsidR="000F3DF0" w:rsidRPr="00CB1A74">
        <w:t>P</w:t>
      </w:r>
      <w:r w:rsidR="00010E98" w:rsidRPr="00CB1A74">
        <w:t>arties and invite</w:t>
      </w:r>
      <w:r w:rsidR="00CB208B" w:rsidRPr="00CB1A74">
        <w:t>d</w:t>
      </w:r>
      <w:r w:rsidR="00010E98" w:rsidRPr="00CB1A74">
        <w:t xml:space="preserve"> non-</w:t>
      </w:r>
      <w:r w:rsidR="008D562B" w:rsidRPr="00CB1A74">
        <w:t>P</w:t>
      </w:r>
      <w:r w:rsidR="00010E98" w:rsidRPr="00CB1A74">
        <w:t xml:space="preserve">arty stakeholders to advance </w:t>
      </w:r>
      <w:r w:rsidR="008B227F">
        <w:t xml:space="preserve">actions related to ecosystems, </w:t>
      </w:r>
      <w:r w:rsidR="00010E98" w:rsidRPr="00CB1A74">
        <w:t>biodiversity and health</w:t>
      </w:r>
      <w:r w:rsidR="002952D8" w:rsidRPr="00CB1A74">
        <w:t xml:space="preserve"> in its decision</w:t>
      </w:r>
      <w:r w:rsidR="00552712" w:rsidRPr="00CB1A74">
        <w:t>s</w:t>
      </w:r>
      <w:r w:rsidR="002952D8" w:rsidRPr="00CB1A74">
        <w:t xml:space="preserve"> 1/CMA.5</w:t>
      </w:r>
      <w:r w:rsidR="00552712" w:rsidRPr="00CB1A74">
        <w:t xml:space="preserve"> and 2/CMA.5</w:t>
      </w:r>
      <w:r w:rsidR="005A704B" w:rsidRPr="00CB1A74">
        <w:t>,</w:t>
      </w:r>
      <w:r w:rsidR="006B4958" w:rsidRPr="00CB1A74">
        <w:t xml:space="preserve"> </w:t>
      </w:r>
      <w:r w:rsidR="00212D4D" w:rsidRPr="00CB1A74">
        <w:t>the Perman</w:t>
      </w:r>
      <w:r w:rsidR="00BC1719" w:rsidRPr="00CB1A74">
        <w:t>e</w:t>
      </w:r>
      <w:r w:rsidR="00212D4D" w:rsidRPr="00CB1A74">
        <w:t xml:space="preserve">nt Forum on Indigenous </w:t>
      </w:r>
      <w:r w:rsidR="00D06CDC" w:rsidRPr="00CB1A74">
        <w:t>Issues</w:t>
      </w:r>
      <w:r w:rsidR="001F74C2" w:rsidRPr="00CB1A74">
        <w:t>,</w:t>
      </w:r>
      <w:r w:rsidR="00D06CDC" w:rsidRPr="00CB1A74">
        <w:t xml:space="preserve"> </w:t>
      </w:r>
      <w:r w:rsidR="00212D4D" w:rsidRPr="00CB1A74">
        <w:t>which</w:t>
      </w:r>
      <w:r w:rsidR="001F74C2" w:rsidRPr="00CB1A74">
        <w:t xml:space="preserve"> </w:t>
      </w:r>
      <w:r w:rsidR="00212D4D" w:rsidRPr="00CB1A74">
        <w:t>recognize</w:t>
      </w:r>
      <w:r w:rsidR="006471E8" w:rsidRPr="00CB1A74">
        <w:t>d</w:t>
      </w:r>
      <w:r w:rsidR="00212D4D" w:rsidRPr="00CB1A74">
        <w:t xml:space="preserve"> the centrality of nature to health,</w:t>
      </w:r>
      <w:r w:rsidR="004668EB" w:rsidRPr="00CB1A74">
        <w:rPr>
          <w:rStyle w:val="FootnoteReference"/>
        </w:rPr>
        <w:footnoteReference w:id="6"/>
      </w:r>
      <w:r w:rsidR="00552166" w:rsidRPr="00CB1A74">
        <w:t xml:space="preserve"> </w:t>
      </w:r>
      <w:r w:rsidR="00F02C79" w:rsidRPr="00CB1A74">
        <w:t>and the Global Framework on Chemicals, which aims to prevent or minimize harm from chemicals and</w:t>
      </w:r>
      <w:r w:rsidR="00575990" w:rsidRPr="00CB1A74">
        <w:t xml:space="preserve"> </w:t>
      </w:r>
      <w:r w:rsidR="00F02C79" w:rsidRPr="00CB1A74">
        <w:t>waste, protecting human</w:t>
      </w:r>
      <w:r w:rsidR="00A4612C" w:rsidRPr="00CB1A74">
        <w:t xml:space="preserve"> health</w:t>
      </w:r>
      <w:r w:rsidR="00F02C79" w:rsidRPr="00CB1A74">
        <w:t xml:space="preserve"> and biodiversity</w:t>
      </w:r>
      <w:r w:rsidR="00715156">
        <w:t>,</w:t>
      </w:r>
      <w:r w:rsidR="00065C43">
        <w:t>]</w:t>
      </w:r>
      <w:r w:rsidR="00F00BD0">
        <w:t>[</w:t>
      </w:r>
      <w:r w:rsidR="00734524">
        <w:t xml:space="preserve"> as well as the current negotiations at </w:t>
      </w:r>
      <w:r w:rsidR="00D164BD">
        <w:t xml:space="preserve">the </w:t>
      </w:r>
      <w:r w:rsidR="00734524">
        <w:t>W</w:t>
      </w:r>
      <w:r w:rsidR="00D164BD">
        <w:t xml:space="preserve">orld </w:t>
      </w:r>
      <w:r w:rsidR="00734524">
        <w:t>H</w:t>
      </w:r>
      <w:r w:rsidR="00D164BD">
        <w:t xml:space="preserve">ealth </w:t>
      </w:r>
      <w:r w:rsidR="00734524">
        <w:t>O</w:t>
      </w:r>
      <w:r w:rsidR="0018548D">
        <w:t>rganization</w:t>
      </w:r>
      <w:r w:rsidR="00734524">
        <w:t xml:space="preserve"> on a new Pandemics Agreement, especially in terms of the potential for zoonotic diseases from spillover from wildlife,</w:t>
      </w:r>
      <w:r w:rsidR="00F00BD0">
        <w:t>]</w:t>
      </w:r>
      <w:r w:rsidR="008B1685" w:rsidRPr="00CB1A74">
        <w:rPr>
          <w:i/>
          <w:iCs/>
        </w:rPr>
        <w:t>Considering</w:t>
      </w:r>
      <w:r w:rsidR="008B1685" w:rsidRPr="00B544E1">
        <w:rPr>
          <w:i/>
          <w:iCs/>
        </w:rPr>
        <w:t xml:space="preserve"> </w:t>
      </w:r>
      <w:r w:rsidR="008B1685" w:rsidRPr="00B544E1">
        <w:t xml:space="preserve">the importance of </w:t>
      </w:r>
      <w:r w:rsidR="003C7C02" w:rsidRPr="00B544E1">
        <w:t xml:space="preserve">cooperation with other </w:t>
      </w:r>
      <w:r w:rsidR="00A36A0C" w:rsidRPr="00A36A0C">
        <w:t>multilateral environment agreements</w:t>
      </w:r>
      <w:r w:rsidR="00A469E0">
        <w:t xml:space="preserve"> and</w:t>
      </w:r>
      <w:r w:rsidR="00F65632">
        <w:t xml:space="preserve"> relevant </w:t>
      </w:r>
      <w:r w:rsidR="003C7C02" w:rsidRPr="00B544E1">
        <w:t xml:space="preserve">organizations and </w:t>
      </w:r>
      <w:proofErr w:type="gramStart"/>
      <w:r w:rsidR="003C7C02" w:rsidRPr="00B544E1">
        <w:t>initiatives</w:t>
      </w:r>
      <w:r w:rsidR="00B5773F">
        <w:t>[</w:t>
      </w:r>
      <w:proofErr w:type="gramEnd"/>
      <w:r w:rsidR="003C7C02" w:rsidRPr="00B544E1">
        <w:t xml:space="preserve"> </w:t>
      </w:r>
      <w:r w:rsidR="00365C99">
        <w:t xml:space="preserve">to achieve a global approach </w:t>
      </w:r>
      <w:r w:rsidR="0006406D">
        <w:t>for</w:t>
      </w:r>
      <w:r w:rsidR="00934083">
        <w:t xml:space="preserve"> </w:t>
      </w:r>
      <w:r w:rsidR="003C7C02" w:rsidRPr="00B544E1">
        <w:t>biodiversity and health</w:t>
      </w:r>
      <w:r w:rsidR="00ED0BE4">
        <w:t>]</w:t>
      </w:r>
      <w:r w:rsidR="0029261F" w:rsidRPr="00B544E1">
        <w:t>,</w:t>
      </w:r>
      <w:r w:rsidR="00CF2496">
        <w:t xml:space="preserve"> and the need to avoid duplication </w:t>
      </w:r>
      <w:r w:rsidR="098B93E7">
        <w:t xml:space="preserve">of </w:t>
      </w:r>
      <w:r w:rsidR="00CF2496">
        <w:t>efforts</w:t>
      </w:r>
      <w:r w:rsidR="00715156">
        <w:t>,</w:t>
      </w:r>
    </w:p>
    <w:p w14:paraId="6B9AD5B7" w14:textId="70E36ED3" w:rsidR="006B5605" w:rsidRPr="00B544E1" w:rsidRDefault="007B0DA3" w:rsidP="006B5605">
      <w:pPr>
        <w:pStyle w:val="Para10"/>
        <w:numPr>
          <w:ilvl w:val="0"/>
          <w:numId w:val="0"/>
        </w:numPr>
        <w:tabs>
          <w:tab w:val="clear" w:pos="1134"/>
          <w:tab w:val="left" w:pos="1701"/>
        </w:tabs>
        <w:ind w:left="567" w:firstLine="567"/>
      </w:pPr>
      <w:r w:rsidRPr="00B544E1">
        <w:t>1</w:t>
      </w:r>
      <w:r w:rsidRPr="00B544E1">
        <w:rPr>
          <w:i/>
          <w:iCs/>
        </w:rPr>
        <w:t>.</w:t>
      </w:r>
      <w:r w:rsidRPr="00B544E1">
        <w:rPr>
          <w:i/>
          <w:iCs/>
        </w:rPr>
        <w:tab/>
      </w:r>
      <w:r w:rsidR="000B2747" w:rsidRPr="001B3173">
        <w:t>[</w:t>
      </w:r>
      <w:r w:rsidR="00553A62" w:rsidRPr="00B544E1">
        <w:rPr>
          <w:i/>
          <w:iCs/>
        </w:rPr>
        <w:t>Adopts</w:t>
      </w:r>
      <w:r w:rsidR="00553A62" w:rsidRPr="00B544E1">
        <w:t xml:space="preserve"> </w:t>
      </w:r>
      <w:r w:rsidR="00A07725" w:rsidRPr="00B544E1">
        <w:t>the Global Action Plan on Biodiversity and Hea</w:t>
      </w:r>
      <w:r w:rsidR="00FA147F" w:rsidRPr="00B544E1">
        <w:t>l</w:t>
      </w:r>
      <w:r w:rsidR="00A07725" w:rsidRPr="00B544E1">
        <w:t>th</w:t>
      </w:r>
      <w:r w:rsidR="00F07161" w:rsidRPr="00B544E1">
        <w:t xml:space="preserve"> as contained in annex</w:t>
      </w:r>
      <w:r w:rsidR="008C22F1" w:rsidRPr="00B544E1">
        <w:t> </w:t>
      </w:r>
      <w:r w:rsidR="00F07161" w:rsidRPr="00B544E1">
        <w:t xml:space="preserve">I to </w:t>
      </w:r>
      <w:r w:rsidR="008218F0" w:rsidRPr="00B544E1">
        <w:t xml:space="preserve">the present </w:t>
      </w:r>
      <w:r w:rsidR="00FA147F" w:rsidRPr="00B544E1">
        <w:t>decision</w:t>
      </w:r>
      <w:r w:rsidR="00E828CC" w:rsidRPr="00B544E1">
        <w:t xml:space="preserve">, </w:t>
      </w:r>
      <w:r w:rsidR="00362363">
        <w:t>as</w:t>
      </w:r>
      <w:r w:rsidR="00E828CC" w:rsidRPr="00B544E1">
        <w:t xml:space="preserve"> a</w:t>
      </w:r>
      <w:r w:rsidR="00114159">
        <w:t xml:space="preserve"> voluntary</w:t>
      </w:r>
      <w:r w:rsidR="00FC4CFF">
        <w:t xml:space="preserve"> </w:t>
      </w:r>
      <w:r w:rsidR="002C6336">
        <w:t>plan</w:t>
      </w:r>
      <w:r w:rsidR="002C6336" w:rsidRPr="00B544E1">
        <w:t xml:space="preserve"> </w:t>
      </w:r>
      <w:r w:rsidR="00E828CC" w:rsidRPr="00B544E1">
        <w:t>for supporting the implementation of the Kunming-Montreal Global Biodiversity Framework</w:t>
      </w:r>
      <w:r w:rsidR="00161A2A" w:rsidRPr="00B544E1">
        <w:t xml:space="preserve">, complementary to the guidance contained in decisions </w:t>
      </w:r>
      <w:hyperlink r:id="rId18" w:history="1">
        <w:r w:rsidR="00161A2A" w:rsidRPr="00B544E1">
          <w:rPr>
            <w:rStyle w:val="Hyperlink"/>
          </w:rPr>
          <w:t>XIII/6</w:t>
        </w:r>
      </w:hyperlink>
      <w:r w:rsidR="00161A2A" w:rsidRPr="00B544E1">
        <w:t xml:space="preserve"> and </w:t>
      </w:r>
      <w:hyperlink r:id="rId19" w:history="1">
        <w:r w:rsidR="00674158" w:rsidRPr="00B544E1">
          <w:rPr>
            <w:rStyle w:val="Hyperlink"/>
            <w:color w:val="auto"/>
            <w:u w:val="none"/>
          </w:rPr>
          <w:t>14/4</w:t>
        </w:r>
      </w:hyperlink>
      <w:r w:rsidR="00952805" w:rsidRPr="00B544E1">
        <w:t>;</w:t>
      </w:r>
      <w:r w:rsidR="000B2747">
        <w:t>]</w:t>
      </w:r>
      <w:r w:rsidR="00912245">
        <w:t xml:space="preserve"> </w:t>
      </w:r>
    </w:p>
    <w:p w14:paraId="502567BA" w14:textId="601F7CCD" w:rsidR="006B5605" w:rsidRPr="00B544E1" w:rsidRDefault="007B0DA3" w:rsidP="006B5605">
      <w:pPr>
        <w:pStyle w:val="Para10"/>
        <w:numPr>
          <w:ilvl w:val="0"/>
          <w:numId w:val="0"/>
        </w:numPr>
        <w:tabs>
          <w:tab w:val="clear" w:pos="1134"/>
          <w:tab w:val="left" w:pos="1701"/>
        </w:tabs>
        <w:ind w:left="567" w:firstLine="567"/>
      </w:pPr>
      <w:r w:rsidRPr="00B544E1">
        <w:t>2.</w:t>
      </w:r>
      <w:r w:rsidRPr="00B544E1">
        <w:rPr>
          <w:i/>
          <w:iCs/>
        </w:rPr>
        <w:tab/>
      </w:r>
      <w:r w:rsidR="006450F8" w:rsidRPr="001B3173">
        <w:t>[</w:t>
      </w:r>
      <w:r w:rsidR="00796163" w:rsidRPr="005A145F">
        <w:rPr>
          <w:i/>
          <w:iCs/>
        </w:rPr>
        <w:t>Welcomes</w:t>
      </w:r>
      <w:r w:rsidR="00315CCC" w:rsidRPr="005A145F">
        <w:rPr>
          <w:i/>
          <w:iCs/>
        </w:rPr>
        <w:t xml:space="preserve"> </w:t>
      </w:r>
      <w:r w:rsidR="008A737F" w:rsidRPr="00715156">
        <w:t xml:space="preserve">the </w:t>
      </w:r>
      <w:r w:rsidR="00F0529B" w:rsidRPr="00715156">
        <w:t>t</w:t>
      </w:r>
      <w:r w:rsidR="0082582D" w:rsidRPr="00715156">
        <w:t xml:space="preserve">argeted </w:t>
      </w:r>
      <w:r w:rsidR="00F0529B" w:rsidRPr="00715156">
        <w:t>m</w:t>
      </w:r>
      <w:r w:rsidR="0082582D" w:rsidRPr="00715156">
        <w:t xml:space="preserve">essages </w:t>
      </w:r>
      <w:r w:rsidR="00692022" w:rsidRPr="00715156">
        <w:t xml:space="preserve">for </w:t>
      </w:r>
      <w:r w:rsidR="00073BD0" w:rsidRPr="00715156">
        <w:t>m</w:t>
      </w:r>
      <w:r w:rsidR="008A737F" w:rsidRPr="00715156">
        <w:t xml:space="preserve">ainstreaming </w:t>
      </w:r>
      <w:r w:rsidR="00073BD0" w:rsidRPr="00715156">
        <w:t>b</w:t>
      </w:r>
      <w:r w:rsidR="008A737F" w:rsidRPr="00715156">
        <w:t xml:space="preserve">iodiversity in the </w:t>
      </w:r>
      <w:r w:rsidR="00073BD0" w:rsidRPr="00715156">
        <w:t>h</w:t>
      </w:r>
      <w:r w:rsidR="008A737F" w:rsidRPr="00715156">
        <w:t xml:space="preserve">ealth </w:t>
      </w:r>
      <w:r w:rsidR="00073BD0" w:rsidRPr="00715156">
        <w:t>s</w:t>
      </w:r>
      <w:r w:rsidR="008A737F" w:rsidRPr="00715156">
        <w:t>ector</w:t>
      </w:r>
      <w:r w:rsidR="007D35D8" w:rsidRPr="00715156">
        <w:t xml:space="preserve"> contained in </w:t>
      </w:r>
      <w:r w:rsidR="007D35D8" w:rsidRPr="00222DB1">
        <w:t>anne</w:t>
      </w:r>
      <w:r w:rsidR="000B4055" w:rsidRPr="00222DB1">
        <w:t>x I</w:t>
      </w:r>
      <w:r w:rsidR="004E51D1" w:rsidRPr="00222DB1">
        <w:t>V</w:t>
      </w:r>
      <w:r w:rsidR="000B4055" w:rsidRPr="00222DB1">
        <w:t xml:space="preserve"> to</w:t>
      </w:r>
      <w:r w:rsidR="000B4055" w:rsidRPr="00715156">
        <w:t xml:space="preserve"> th</w:t>
      </w:r>
      <w:r w:rsidR="00DC11CF" w:rsidRPr="00715156">
        <w:t>e</w:t>
      </w:r>
      <w:r w:rsidR="000B4055" w:rsidRPr="00715156">
        <w:t xml:space="preserve"> </w:t>
      </w:r>
      <w:r w:rsidR="00DC11CF" w:rsidRPr="00715156">
        <w:t xml:space="preserve">present </w:t>
      </w:r>
      <w:r w:rsidR="00073BD0" w:rsidRPr="00715156">
        <w:t>decision</w:t>
      </w:r>
      <w:r w:rsidR="00684E85" w:rsidRPr="005A145F">
        <w:t>;</w:t>
      </w:r>
      <w:r w:rsidR="006450F8" w:rsidRPr="005A145F">
        <w:t>]</w:t>
      </w:r>
      <w:r w:rsidR="007E5EA5">
        <w:t xml:space="preserve"> </w:t>
      </w:r>
    </w:p>
    <w:p w14:paraId="4D8885A1" w14:textId="5A006999" w:rsidR="006B5605" w:rsidRPr="00B544E1" w:rsidRDefault="007B0DA3" w:rsidP="006B5605">
      <w:pPr>
        <w:pStyle w:val="Para10"/>
        <w:numPr>
          <w:ilvl w:val="0"/>
          <w:numId w:val="0"/>
        </w:numPr>
        <w:tabs>
          <w:tab w:val="clear" w:pos="1134"/>
          <w:tab w:val="left" w:pos="1701"/>
        </w:tabs>
        <w:ind w:left="567" w:firstLine="567"/>
      </w:pPr>
      <w:r w:rsidRPr="00B544E1">
        <w:t>3.</w:t>
      </w:r>
      <w:r w:rsidRPr="00B544E1">
        <w:rPr>
          <w:i/>
          <w:iCs/>
        </w:rPr>
        <w:tab/>
      </w:r>
      <w:r w:rsidR="00A07725" w:rsidRPr="00B544E1">
        <w:rPr>
          <w:i/>
          <w:iCs/>
        </w:rPr>
        <w:t>Encourages</w:t>
      </w:r>
      <w:r w:rsidR="00534B48">
        <w:t xml:space="preserve"> </w:t>
      </w:r>
      <w:r w:rsidR="00A07725" w:rsidRPr="00B544E1">
        <w:t>Parties</w:t>
      </w:r>
      <w:r w:rsidR="00BD63A5" w:rsidRPr="00B544E1">
        <w:t>, in accordance with national circumstances and priorities</w:t>
      </w:r>
      <w:r w:rsidR="00E852B9" w:rsidRPr="00B544E1">
        <w:t>, and on</w:t>
      </w:r>
      <w:r w:rsidR="000063BA" w:rsidRPr="00B544E1">
        <w:t xml:space="preserve"> a</w:t>
      </w:r>
      <w:r w:rsidR="00E852B9" w:rsidRPr="00B544E1">
        <w:t xml:space="preserve"> voluntary basis</w:t>
      </w:r>
      <w:r w:rsidR="00BD63A5" w:rsidRPr="00B544E1">
        <w:t>:</w:t>
      </w:r>
    </w:p>
    <w:p w14:paraId="5AF35239" w14:textId="3303B0E5" w:rsidR="00BD63A5" w:rsidRPr="00B544E1" w:rsidRDefault="00A57936" w:rsidP="009A429E">
      <w:pPr>
        <w:pStyle w:val="Para10"/>
        <w:numPr>
          <w:ilvl w:val="0"/>
          <w:numId w:val="0"/>
        </w:numPr>
        <w:tabs>
          <w:tab w:val="clear" w:pos="1134"/>
          <w:tab w:val="left" w:pos="1701"/>
        </w:tabs>
        <w:ind w:left="567" w:firstLine="567"/>
      </w:pPr>
      <w:r w:rsidRPr="00B544E1">
        <w:rPr>
          <w:iCs/>
        </w:rPr>
        <w:t>(a)</w:t>
      </w:r>
      <w:r w:rsidRPr="00B544E1">
        <w:rPr>
          <w:iCs/>
        </w:rPr>
        <w:tab/>
      </w:r>
      <w:r w:rsidR="005B0A15">
        <w:rPr>
          <w:iCs/>
        </w:rPr>
        <w:t>[</w:t>
      </w:r>
      <w:r w:rsidR="001B2588" w:rsidRPr="00B544E1">
        <w:rPr>
          <w:iCs/>
        </w:rPr>
        <w:t xml:space="preserve">To </w:t>
      </w:r>
      <w:r w:rsidR="001B2588" w:rsidRPr="00B544E1">
        <w:t>i</w:t>
      </w:r>
      <w:r w:rsidR="00BD63A5" w:rsidRPr="00B544E1">
        <w:t xml:space="preserve">mplement the </w:t>
      </w:r>
      <w:r w:rsidR="00F07161" w:rsidRPr="00B544E1">
        <w:t xml:space="preserve">Global </w:t>
      </w:r>
      <w:r w:rsidR="00BD63A5" w:rsidRPr="00B544E1">
        <w:t>Action Plan</w:t>
      </w:r>
      <w:r w:rsidR="00A80C97" w:rsidRPr="00B544E1">
        <w:t xml:space="preserve"> and </w:t>
      </w:r>
      <w:r w:rsidR="00BB7D52" w:rsidRPr="00B544E1">
        <w:t xml:space="preserve">provide information on their </w:t>
      </w:r>
      <w:r w:rsidR="007D6A86" w:rsidRPr="00B544E1">
        <w:t xml:space="preserve">implementing </w:t>
      </w:r>
      <w:r w:rsidR="00BB7D52" w:rsidRPr="00B544E1">
        <w:t xml:space="preserve">activities </w:t>
      </w:r>
      <w:r w:rsidR="008F6E71" w:rsidRPr="00B544E1">
        <w:t>and the results</w:t>
      </w:r>
      <w:r w:rsidR="00106F5F" w:rsidRPr="00B544E1">
        <w:t xml:space="preserve"> thereof</w:t>
      </w:r>
      <w:r w:rsidR="00B1352E" w:rsidRPr="00B544E1">
        <w:t>,</w:t>
      </w:r>
      <w:r w:rsidR="00DD6E37">
        <w:t xml:space="preserve"> including in national reports, as appropriate</w:t>
      </w:r>
      <w:r w:rsidR="00222DB1">
        <w:t>;</w:t>
      </w:r>
      <w:r w:rsidR="009639CF">
        <w:t>]</w:t>
      </w:r>
    </w:p>
    <w:p w14:paraId="67365CC9" w14:textId="5378A45D" w:rsidR="000B36FA" w:rsidRDefault="00A57936" w:rsidP="009A429E">
      <w:pPr>
        <w:pStyle w:val="Para10"/>
        <w:numPr>
          <w:ilvl w:val="0"/>
          <w:numId w:val="0"/>
        </w:numPr>
        <w:tabs>
          <w:tab w:val="clear" w:pos="1134"/>
          <w:tab w:val="left" w:pos="1701"/>
        </w:tabs>
        <w:ind w:left="567" w:firstLine="567"/>
      </w:pPr>
      <w:r w:rsidRPr="00B544E1">
        <w:rPr>
          <w:iCs/>
        </w:rPr>
        <w:t>(b)</w:t>
      </w:r>
      <w:r w:rsidRPr="00B544E1">
        <w:rPr>
          <w:iCs/>
        </w:rPr>
        <w:tab/>
      </w:r>
      <w:r w:rsidR="004B227C">
        <w:rPr>
          <w:iCs/>
        </w:rPr>
        <w:t>[</w:t>
      </w:r>
      <w:r w:rsidR="001B2588" w:rsidRPr="00B544E1">
        <w:rPr>
          <w:iCs/>
        </w:rPr>
        <w:t xml:space="preserve">To </w:t>
      </w:r>
      <w:r w:rsidR="001B2588" w:rsidRPr="00B544E1">
        <w:t>d</w:t>
      </w:r>
      <w:r w:rsidR="00400AE2" w:rsidRPr="00B544E1">
        <w:t xml:space="preserve">esignate </w:t>
      </w:r>
      <w:r w:rsidR="000B36FA" w:rsidRPr="00B544E1">
        <w:t xml:space="preserve">a national focal point on biodiversity and health to enhance national coordination, knowledge exchange, implementation and </w:t>
      </w:r>
      <w:r w:rsidR="00633ADB" w:rsidRPr="00B544E1">
        <w:t xml:space="preserve">the </w:t>
      </w:r>
      <w:r w:rsidR="000B36FA" w:rsidRPr="00B544E1">
        <w:t xml:space="preserve">sharing of </w:t>
      </w:r>
      <w:r w:rsidR="0041547B">
        <w:t>good</w:t>
      </w:r>
      <w:r w:rsidR="00411079">
        <w:t xml:space="preserve"> </w:t>
      </w:r>
      <w:r w:rsidR="000B36FA" w:rsidRPr="00B544E1">
        <w:t xml:space="preserve">practices and lessons learned among biodiversity and health actors, including those </w:t>
      </w:r>
      <w:r w:rsidR="00990C1C" w:rsidRPr="00B544E1">
        <w:t xml:space="preserve">working in </w:t>
      </w:r>
      <w:r w:rsidR="00A01163" w:rsidRPr="00B544E1">
        <w:t>human,</w:t>
      </w:r>
      <w:r w:rsidR="000B36FA" w:rsidRPr="00B544E1">
        <w:t xml:space="preserve"> animal </w:t>
      </w:r>
      <w:r w:rsidR="0050558F" w:rsidRPr="00B544E1">
        <w:t xml:space="preserve">and </w:t>
      </w:r>
      <w:r w:rsidR="000B36FA" w:rsidRPr="00B544E1">
        <w:t>plant health</w:t>
      </w:r>
      <w:r w:rsidR="005E0078" w:rsidRPr="00B544E1">
        <w:t>, and environmental</w:t>
      </w:r>
      <w:r w:rsidR="000B36FA" w:rsidRPr="00B544E1">
        <w:t xml:space="preserve"> sectors</w:t>
      </w:r>
      <w:r w:rsidR="00AF1819">
        <w:t xml:space="preserve">, and traditional </w:t>
      </w:r>
      <w:r w:rsidR="004B227C">
        <w:t>medicine systems</w:t>
      </w:r>
      <w:r w:rsidR="002E09D7">
        <w:t>;</w:t>
      </w:r>
      <w:r w:rsidR="000B36FA" w:rsidRPr="00B544E1">
        <w:t xml:space="preserve"> and </w:t>
      </w:r>
      <w:r w:rsidR="00D33351" w:rsidRPr="00B544E1">
        <w:t xml:space="preserve">to </w:t>
      </w:r>
      <w:r w:rsidR="000B36FA" w:rsidRPr="00B544E1">
        <w:t xml:space="preserve">work </w:t>
      </w:r>
      <w:r w:rsidR="00D33351" w:rsidRPr="00B544E1">
        <w:t xml:space="preserve">comprehensively </w:t>
      </w:r>
      <w:r w:rsidR="000B36FA" w:rsidRPr="00B544E1">
        <w:t>with health and health-related agencies and professionals</w:t>
      </w:r>
      <w:r w:rsidR="0074618F">
        <w:t xml:space="preserve">, </w:t>
      </w:r>
      <w:r w:rsidR="000B36FA" w:rsidRPr="00B544E1">
        <w:t>at the national level;</w:t>
      </w:r>
      <w:r w:rsidR="004B227C">
        <w:t>]</w:t>
      </w:r>
    </w:p>
    <w:p w14:paraId="3D9A41FB" w14:textId="6A8C7EEE" w:rsidR="00DE671D" w:rsidRPr="00715156" w:rsidRDefault="00DE671D" w:rsidP="00D268D7">
      <w:pPr>
        <w:tabs>
          <w:tab w:val="left" w:pos="1701"/>
        </w:tabs>
        <w:spacing w:before="120" w:after="120"/>
        <w:ind w:left="567" w:firstLine="567"/>
        <w:rPr>
          <w:rFonts w:eastAsia="DengXian"/>
          <w:kern w:val="2"/>
          <w:lang w:eastAsia="zh-CN"/>
          <w14:ligatures w14:val="standardContextual"/>
        </w:rPr>
      </w:pPr>
      <w:r w:rsidRPr="00715156">
        <w:lastRenderedPageBreak/>
        <w:t>(</w:t>
      </w:r>
      <w:r w:rsidR="00174F4F">
        <w:t>c</w:t>
      </w:r>
      <w:r w:rsidRPr="00715156">
        <w:t>)</w:t>
      </w:r>
      <w:r w:rsidR="00174F4F">
        <w:tab/>
      </w:r>
      <w:r w:rsidR="00473B38">
        <w:t>[</w:t>
      </w:r>
      <w:r w:rsidRPr="00715156">
        <w:t xml:space="preserve">To </w:t>
      </w:r>
      <w:r w:rsidRPr="00715156">
        <w:rPr>
          <w:rFonts w:eastAsia="DengXian"/>
          <w:kern w:val="2"/>
          <w:lang w:eastAsia="zh-CN"/>
          <w14:ligatures w14:val="standardContextual"/>
        </w:rPr>
        <w:t>designate a national youth liaison focal point on biodiversity and public health, who will</w:t>
      </w:r>
      <w:r w:rsidR="008A525C" w:rsidRPr="00715156">
        <w:rPr>
          <w:rFonts w:eastAsia="DengXian"/>
          <w:kern w:val="2"/>
          <w:lang w:eastAsia="zh-CN"/>
          <w14:ligatures w14:val="standardContextual"/>
        </w:rPr>
        <w:t xml:space="preserve">, </w:t>
      </w:r>
      <w:r w:rsidR="008A525C" w:rsidRPr="005321F5">
        <w:rPr>
          <w:rFonts w:eastAsia="DengXian"/>
          <w:kern w:val="2"/>
          <w:lang w:eastAsia="zh-CN"/>
          <w14:ligatures w14:val="standardContextual"/>
        </w:rPr>
        <w:t>inter alia,</w:t>
      </w:r>
      <w:r w:rsidRPr="00715156">
        <w:rPr>
          <w:rFonts w:eastAsia="DengXian"/>
          <w:kern w:val="2"/>
          <w:lang w:eastAsia="zh-CN"/>
          <w14:ligatures w14:val="standardContextual"/>
        </w:rPr>
        <w:t xml:space="preserve"> report on the contributions and needs of children and youth in relation to environmental stewardship</w:t>
      </w:r>
      <w:r w:rsidR="0079191D" w:rsidRPr="00715156">
        <w:rPr>
          <w:rFonts w:eastAsia="DengXian"/>
          <w:kern w:val="2"/>
          <w:lang w:eastAsia="zh-CN"/>
          <w14:ligatures w14:val="standardContextual"/>
        </w:rPr>
        <w:t xml:space="preserve">, </w:t>
      </w:r>
      <w:proofErr w:type="gramStart"/>
      <w:r w:rsidR="0079191D" w:rsidRPr="00715156">
        <w:rPr>
          <w:rFonts w:eastAsia="DengXian"/>
          <w:kern w:val="2"/>
          <w:lang w:eastAsia="zh-CN"/>
          <w14:ligatures w14:val="standardContextual"/>
        </w:rPr>
        <w:t>health</w:t>
      </w:r>
      <w:proofErr w:type="gramEnd"/>
      <w:r w:rsidRPr="00715156">
        <w:rPr>
          <w:rFonts w:eastAsia="DengXian"/>
          <w:kern w:val="2"/>
          <w:lang w:eastAsia="zh-CN"/>
          <w14:ligatures w14:val="standardContextual"/>
        </w:rPr>
        <w:t xml:space="preserve"> and intergenerational equity;</w:t>
      </w:r>
      <w:r w:rsidR="00473B38">
        <w:rPr>
          <w:rFonts w:eastAsia="DengXian"/>
          <w:kern w:val="2"/>
          <w:lang w:eastAsia="zh-CN"/>
          <w14:ligatures w14:val="standardContextual"/>
        </w:rPr>
        <w:t>]</w:t>
      </w:r>
    </w:p>
    <w:p w14:paraId="091F1033" w14:textId="3FB73AB3" w:rsidR="00940570" w:rsidRPr="00D14C78" w:rsidRDefault="00A57936" w:rsidP="009A429E">
      <w:pPr>
        <w:pStyle w:val="Para10"/>
        <w:numPr>
          <w:ilvl w:val="0"/>
          <w:numId w:val="0"/>
        </w:numPr>
        <w:tabs>
          <w:tab w:val="clear" w:pos="1134"/>
          <w:tab w:val="left" w:pos="1701"/>
        </w:tabs>
        <w:ind w:left="567" w:firstLine="567"/>
      </w:pPr>
      <w:r w:rsidRPr="00B544E1">
        <w:rPr>
          <w:iCs/>
        </w:rPr>
        <w:t>(</w:t>
      </w:r>
      <w:r w:rsidR="00174F4F">
        <w:rPr>
          <w:iCs/>
        </w:rPr>
        <w:t>d</w:t>
      </w:r>
      <w:r w:rsidRPr="00B544E1">
        <w:rPr>
          <w:iCs/>
        </w:rPr>
        <w:t>)</w:t>
      </w:r>
      <w:r w:rsidRPr="00B544E1">
        <w:rPr>
          <w:iCs/>
        </w:rPr>
        <w:tab/>
      </w:r>
      <w:r w:rsidR="001B2588" w:rsidRPr="005A145F">
        <w:rPr>
          <w:iCs/>
        </w:rPr>
        <w:t xml:space="preserve">To </w:t>
      </w:r>
      <w:r w:rsidR="001B2588" w:rsidRPr="005A145F">
        <w:t>i</w:t>
      </w:r>
      <w:r w:rsidR="00406C73" w:rsidRPr="005A145F">
        <w:t>ntegrate</w:t>
      </w:r>
      <w:r w:rsidR="00A80C97" w:rsidRPr="005A145F">
        <w:t xml:space="preserve"> biodiversity and health </w:t>
      </w:r>
      <w:r w:rsidR="003C30E9" w:rsidRPr="005A145F">
        <w:t xml:space="preserve">interlinkages </w:t>
      </w:r>
      <w:r w:rsidR="00A80C97" w:rsidRPr="005A145F">
        <w:t xml:space="preserve">into </w:t>
      </w:r>
      <w:r w:rsidR="00132962" w:rsidRPr="005A145F">
        <w:t xml:space="preserve">biodiversity-related policies, </w:t>
      </w:r>
      <w:proofErr w:type="gramStart"/>
      <w:r w:rsidR="00132962" w:rsidRPr="005A145F">
        <w:t>programmes</w:t>
      </w:r>
      <w:r w:rsidR="006B28D7">
        <w:t>[</w:t>
      </w:r>
      <w:proofErr w:type="gramEnd"/>
      <w:r w:rsidR="00132962" w:rsidRPr="005A145F">
        <w:t xml:space="preserve"> and accounts</w:t>
      </w:r>
      <w:r w:rsidR="006B28D7">
        <w:t>]</w:t>
      </w:r>
      <w:r w:rsidR="00132962" w:rsidRPr="005A145F">
        <w:t xml:space="preserve">, in line with decision 14/4 and if appropriate, in </w:t>
      </w:r>
      <w:r w:rsidR="00A80C97" w:rsidRPr="005A145F">
        <w:t xml:space="preserve">their national biodiversity strategies and action plans, </w:t>
      </w:r>
      <w:r w:rsidR="00473B38">
        <w:t>[</w:t>
      </w:r>
      <w:r w:rsidR="00553A62" w:rsidRPr="005A145F">
        <w:t xml:space="preserve">taking the elements of </w:t>
      </w:r>
      <w:r w:rsidR="0070538F" w:rsidRPr="005A145F">
        <w:t xml:space="preserve">the </w:t>
      </w:r>
      <w:r w:rsidR="000C3D8D" w:rsidRPr="005A145F">
        <w:t xml:space="preserve">Global </w:t>
      </w:r>
      <w:r w:rsidR="0070538F" w:rsidRPr="005A145F">
        <w:t>Action Plan</w:t>
      </w:r>
      <w:r w:rsidR="002123B5" w:rsidRPr="005A145F">
        <w:t xml:space="preserve"> into account</w:t>
      </w:r>
      <w:r w:rsidR="002E020F" w:rsidRPr="00715156">
        <w:t>,</w:t>
      </w:r>
      <w:r w:rsidR="00473B38">
        <w:t>]</w:t>
      </w:r>
      <w:r w:rsidR="002E020F" w:rsidRPr="00715156">
        <w:t xml:space="preserve"> in line with section C of the Framework</w:t>
      </w:r>
      <w:r w:rsidR="004D28D6" w:rsidRPr="005A145F">
        <w:t>;</w:t>
      </w:r>
    </w:p>
    <w:p w14:paraId="2C74A57F" w14:textId="2B381B53" w:rsidR="00C4427E" w:rsidRPr="005A145F" w:rsidRDefault="00C4427E" w:rsidP="00E0252C">
      <w:pPr>
        <w:tabs>
          <w:tab w:val="left" w:pos="1701"/>
        </w:tabs>
        <w:spacing w:after="120"/>
        <w:ind w:left="567" w:firstLine="567"/>
        <w:rPr>
          <w:color w:val="000000" w:themeColor="text1"/>
          <w:lang w:val="en-US"/>
        </w:rPr>
      </w:pPr>
      <w:r w:rsidRPr="005A145F">
        <w:rPr>
          <w:color w:val="000000" w:themeColor="text1"/>
          <w:lang w:val="en-US"/>
        </w:rPr>
        <w:t>(</w:t>
      </w:r>
      <w:r w:rsidR="00174F4F">
        <w:rPr>
          <w:color w:val="000000" w:themeColor="text1"/>
          <w:lang w:val="en-US"/>
        </w:rPr>
        <w:t>e</w:t>
      </w:r>
      <w:r w:rsidRPr="005A145F">
        <w:rPr>
          <w:color w:val="000000" w:themeColor="text1"/>
          <w:lang w:val="en-US"/>
        </w:rPr>
        <w:t>)</w:t>
      </w:r>
      <w:r w:rsidR="00174F4F">
        <w:rPr>
          <w:color w:val="000000" w:themeColor="text1"/>
          <w:lang w:val="en-US"/>
        </w:rPr>
        <w:tab/>
      </w:r>
      <w:r w:rsidR="00BC03B9" w:rsidRPr="00715156">
        <w:rPr>
          <w:color w:val="000000" w:themeColor="text1"/>
          <w:lang w:val="en-US"/>
        </w:rPr>
        <w:t>To recognize the need to urgently address the</w:t>
      </w:r>
      <w:r w:rsidR="00BB14A4" w:rsidRPr="00715156">
        <w:rPr>
          <w:color w:val="000000" w:themeColor="text1"/>
          <w:lang w:val="en-US"/>
        </w:rPr>
        <w:t xml:space="preserve"> drivers </w:t>
      </w:r>
      <w:r w:rsidR="005D61CB" w:rsidRPr="00715156">
        <w:rPr>
          <w:color w:val="000000" w:themeColor="text1"/>
          <w:lang w:val="en-US"/>
        </w:rPr>
        <w:t xml:space="preserve">of biodiversity </w:t>
      </w:r>
      <w:r w:rsidR="00CD18D4" w:rsidRPr="00715156">
        <w:rPr>
          <w:color w:val="000000" w:themeColor="text1"/>
          <w:lang w:val="en-US"/>
        </w:rPr>
        <w:t xml:space="preserve">loss to reduce </w:t>
      </w:r>
      <w:r w:rsidR="00433A75" w:rsidRPr="00715156">
        <w:rPr>
          <w:color w:val="000000" w:themeColor="text1"/>
          <w:lang w:val="en-US"/>
        </w:rPr>
        <w:t>risks to health</w:t>
      </w:r>
      <w:r w:rsidR="009A1FDD" w:rsidRPr="00715156">
        <w:rPr>
          <w:color w:val="000000" w:themeColor="text1"/>
          <w:lang w:val="en-US"/>
        </w:rPr>
        <w:t>,</w:t>
      </w:r>
      <w:r w:rsidR="00433A75" w:rsidRPr="00715156">
        <w:rPr>
          <w:color w:val="000000" w:themeColor="text1"/>
          <w:lang w:val="en-US"/>
        </w:rPr>
        <w:t xml:space="preserve"> while contributing to the implementation of the </w:t>
      </w:r>
      <w:r w:rsidR="00922CFF" w:rsidRPr="00715156">
        <w:rPr>
          <w:color w:val="000000" w:themeColor="text1"/>
          <w:lang w:val="en-US"/>
        </w:rPr>
        <w:t>Kunming</w:t>
      </w:r>
      <w:r w:rsidR="009A1FDD" w:rsidRPr="00715156">
        <w:rPr>
          <w:color w:val="000000" w:themeColor="text1"/>
          <w:lang w:val="en-US"/>
        </w:rPr>
        <w:t>-</w:t>
      </w:r>
      <w:r w:rsidR="00922CFF" w:rsidRPr="00715156">
        <w:rPr>
          <w:color w:val="000000" w:themeColor="text1"/>
          <w:lang w:val="en-US"/>
        </w:rPr>
        <w:t xml:space="preserve">Montreal </w:t>
      </w:r>
      <w:r w:rsidR="00433A75" w:rsidRPr="00715156">
        <w:rPr>
          <w:color w:val="000000" w:themeColor="text1"/>
          <w:lang w:val="en-US"/>
        </w:rPr>
        <w:t>Global Biodi</w:t>
      </w:r>
      <w:r w:rsidR="00922CFF" w:rsidRPr="00715156">
        <w:rPr>
          <w:color w:val="000000" w:themeColor="text1"/>
          <w:lang w:val="en-US"/>
        </w:rPr>
        <w:t xml:space="preserve">versity Framework, </w:t>
      </w:r>
      <w:r w:rsidR="006E163D" w:rsidRPr="00715156">
        <w:rPr>
          <w:color w:val="000000" w:themeColor="text1"/>
          <w:lang w:val="en-US"/>
        </w:rPr>
        <w:t>in particular</w:t>
      </w:r>
      <w:r w:rsidR="00922CFF" w:rsidRPr="00715156">
        <w:rPr>
          <w:color w:val="000000" w:themeColor="text1"/>
          <w:lang w:val="en-US"/>
        </w:rPr>
        <w:t xml:space="preserve"> section C, paragraph 7 </w:t>
      </w:r>
      <w:r w:rsidR="00844DFB" w:rsidRPr="00715156">
        <w:rPr>
          <w:color w:val="000000" w:themeColor="text1"/>
          <w:lang w:val="en-US"/>
        </w:rPr>
        <w:t>(r)</w:t>
      </w:r>
      <w:r w:rsidR="00503334" w:rsidRPr="00715156">
        <w:rPr>
          <w:color w:val="000000" w:themeColor="text1"/>
          <w:lang w:val="en-US"/>
        </w:rPr>
        <w:t xml:space="preserve"> and</w:t>
      </w:r>
      <w:r w:rsidR="006E163D" w:rsidRPr="00715156">
        <w:rPr>
          <w:color w:val="000000" w:themeColor="text1"/>
          <w:lang w:val="en-US"/>
        </w:rPr>
        <w:t xml:space="preserve"> </w:t>
      </w:r>
      <w:r w:rsidR="0E71230C" w:rsidRPr="00715156">
        <w:rPr>
          <w:color w:val="000000" w:themeColor="text1"/>
          <w:lang w:val="en-US"/>
        </w:rPr>
        <w:t>T</w:t>
      </w:r>
      <w:r w:rsidR="006E163D" w:rsidRPr="00715156">
        <w:rPr>
          <w:color w:val="000000" w:themeColor="text1"/>
          <w:lang w:val="en-US"/>
        </w:rPr>
        <w:t>arget 14</w:t>
      </w:r>
      <w:r w:rsidR="00844DFB" w:rsidRPr="00715156">
        <w:rPr>
          <w:color w:val="000000" w:themeColor="text1"/>
          <w:lang w:val="en-US"/>
        </w:rPr>
        <w:t>;</w:t>
      </w:r>
    </w:p>
    <w:p w14:paraId="3AC6DF9C" w14:textId="1809CA80" w:rsidR="00F47D9A" w:rsidRDefault="007B0DA3" w:rsidP="009A429E">
      <w:pPr>
        <w:pStyle w:val="Para10"/>
        <w:numPr>
          <w:ilvl w:val="0"/>
          <w:numId w:val="0"/>
        </w:numPr>
        <w:tabs>
          <w:tab w:val="clear" w:pos="1134"/>
          <w:tab w:val="left" w:pos="1701"/>
        </w:tabs>
        <w:ind w:left="567" w:firstLine="567"/>
      </w:pPr>
      <w:r w:rsidRPr="005A145F">
        <w:t>4.</w:t>
      </w:r>
      <w:r w:rsidRPr="005A145F">
        <w:tab/>
      </w:r>
      <w:r w:rsidR="002E350F">
        <w:t>[</w:t>
      </w:r>
      <w:r w:rsidR="00F47D9A" w:rsidRPr="005A145F">
        <w:rPr>
          <w:i/>
          <w:iCs/>
        </w:rPr>
        <w:t>Invites</w:t>
      </w:r>
      <w:r w:rsidR="00F47D9A" w:rsidRPr="005A145F">
        <w:t xml:space="preserve"> other </w:t>
      </w:r>
      <w:r w:rsidR="00F13AE8" w:rsidRPr="005A145F">
        <w:t>Governments</w:t>
      </w:r>
      <w:r w:rsidR="00D943A6" w:rsidRPr="005A145F">
        <w:t>,</w:t>
      </w:r>
      <w:r w:rsidR="00F47D9A" w:rsidRPr="005A145F">
        <w:t xml:space="preserve"> </w:t>
      </w:r>
      <w:r w:rsidR="003F6B27" w:rsidRPr="005A145F">
        <w:t xml:space="preserve">relevant multilateral environment </w:t>
      </w:r>
      <w:r w:rsidR="000B1766" w:rsidRPr="005A145F">
        <w:t>and health</w:t>
      </w:r>
      <w:r w:rsidR="00013AEB" w:rsidRPr="005A145F">
        <w:t xml:space="preserve"> </w:t>
      </w:r>
      <w:r w:rsidR="003F6B27" w:rsidRPr="005A145F">
        <w:t xml:space="preserve">agreements </w:t>
      </w:r>
      <w:r w:rsidR="00F47D9A" w:rsidRPr="005A145F">
        <w:t xml:space="preserve">and </w:t>
      </w:r>
      <w:r w:rsidR="00342FA0" w:rsidRPr="005A145F">
        <w:t>international</w:t>
      </w:r>
      <w:r w:rsidR="00D943A6" w:rsidRPr="005A145F">
        <w:t xml:space="preserve"> </w:t>
      </w:r>
      <w:r w:rsidR="00F13AE8" w:rsidRPr="005A145F">
        <w:t>o</w:t>
      </w:r>
      <w:r w:rsidR="00F47D9A" w:rsidRPr="005A145F">
        <w:t>rganizations</w:t>
      </w:r>
      <w:r w:rsidR="00A96F03" w:rsidRPr="005A145F">
        <w:t xml:space="preserve">, including the </w:t>
      </w:r>
      <w:r w:rsidR="007C6F69" w:rsidRPr="005A145F">
        <w:t xml:space="preserve">members </w:t>
      </w:r>
      <w:r w:rsidR="00C03FE2" w:rsidRPr="005A145F">
        <w:t xml:space="preserve">of the Quadripartite </w:t>
      </w:r>
      <w:r w:rsidR="5DFC30C1" w:rsidRPr="005A145F">
        <w:t>A</w:t>
      </w:r>
      <w:r w:rsidR="000063AB" w:rsidRPr="005A145F">
        <w:t>lliance on</w:t>
      </w:r>
      <w:r w:rsidR="00C03FE2" w:rsidRPr="005A145F">
        <w:t xml:space="preserve"> One Health,</w:t>
      </w:r>
      <w:r w:rsidR="00F47D9A" w:rsidRPr="005A145F">
        <w:t xml:space="preserve"> </w:t>
      </w:r>
      <w:r w:rsidR="005F4A0D">
        <w:t>[</w:t>
      </w:r>
      <w:r w:rsidR="00F13AE8" w:rsidRPr="005A145F">
        <w:t>to make use</w:t>
      </w:r>
      <w:r w:rsidR="00E80392" w:rsidRPr="005A145F">
        <w:t>,</w:t>
      </w:r>
      <w:r w:rsidR="00F13AE8" w:rsidRPr="005A145F">
        <w:t xml:space="preserve"> </w:t>
      </w:r>
      <w:r w:rsidR="00E80392" w:rsidRPr="005A145F">
        <w:t xml:space="preserve">as appropriate, </w:t>
      </w:r>
      <w:r w:rsidR="00F13AE8" w:rsidRPr="005A145F">
        <w:t xml:space="preserve">of the </w:t>
      </w:r>
      <w:r w:rsidR="000C3D8D" w:rsidRPr="005A145F">
        <w:t xml:space="preserve">Global </w:t>
      </w:r>
      <w:r w:rsidR="00F33562" w:rsidRPr="005A145F">
        <w:t xml:space="preserve">Action Plan </w:t>
      </w:r>
      <w:r w:rsidR="0057561B" w:rsidRPr="005A145F">
        <w:t>in order</w:t>
      </w:r>
      <w:r w:rsidR="00197D79">
        <w:t>]</w:t>
      </w:r>
      <w:r w:rsidR="0057561B" w:rsidRPr="005A145F">
        <w:t xml:space="preserve"> </w:t>
      </w:r>
      <w:r w:rsidR="00F33562" w:rsidRPr="005A145F">
        <w:t xml:space="preserve">to mainstream biodiversity and health </w:t>
      </w:r>
      <w:r w:rsidR="00130E64" w:rsidRPr="005A145F">
        <w:t>inter</w:t>
      </w:r>
      <w:r w:rsidR="00F33562" w:rsidRPr="005A145F">
        <w:t>linkages</w:t>
      </w:r>
      <w:r w:rsidR="00677D20" w:rsidRPr="005A145F">
        <w:t xml:space="preserve"> </w:t>
      </w:r>
      <w:r w:rsidR="00A512DD" w:rsidRPr="005A145F">
        <w:t>in</w:t>
      </w:r>
      <w:r w:rsidR="0057561B" w:rsidRPr="005A145F">
        <w:t>to</w:t>
      </w:r>
      <w:r w:rsidR="00A512DD" w:rsidRPr="005A145F">
        <w:t xml:space="preserve"> </w:t>
      </w:r>
      <w:r w:rsidR="00677D20" w:rsidRPr="005A145F">
        <w:t xml:space="preserve">their </w:t>
      </w:r>
      <w:r w:rsidR="00A512DD" w:rsidRPr="005A145F">
        <w:t xml:space="preserve">respective </w:t>
      </w:r>
      <w:r w:rsidR="00677D20" w:rsidRPr="005A145F">
        <w:t>constituencies</w:t>
      </w:r>
      <w:r w:rsidR="00677D20" w:rsidRPr="00B544E1">
        <w:t xml:space="preserve"> and </w:t>
      </w:r>
      <w:r w:rsidR="00CC6EAA" w:rsidRPr="00B544E1">
        <w:t>across sect</w:t>
      </w:r>
      <w:r w:rsidR="00D61C18" w:rsidRPr="00B544E1">
        <w:t>ors</w:t>
      </w:r>
      <w:r w:rsidR="00804A12">
        <w:t xml:space="preserve">, </w:t>
      </w:r>
      <w:r w:rsidR="00941DF7">
        <w:t xml:space="preserve">respecting self-determined national priorities, </w:t>
      </w:r>
      <w:r w:rsidR="00804A12" w:rsidRPr="00804A12">
        <w:t>and to further support the development and implementation of measures, guidance and tools for promoting and supporting the mainstreaming of biodiversity and health linkages</w:t>
      </w:r>
      <w:r w:rsidR="00D943A6">
        <w:t>;</w:t>
      </w:r>
      <w:r w:rsidR="002E350F">
        <w:t>]</w:t>
      </w:r>
    </w:p>
    <w:p w14:paraId="57CA1114" w14:textId="19F8AFBD" w:rsidR="00F63F09" w:rsidRPr="00B544E1" w:rsidRDefault="00174F4F" w:rsidP="009A429E">
      <w:pPr>
        <w:pStyle w:val="Para10"/>
        <w:numPr>
          <w:ilvl w:val="0"/>
          <w:numId w:val="0"/>
        </w:numPr>
        <w:tabs>
          <w:tab w:val="clear" w:pos="1134"/>
          <w:tab w:val="left" w:pos="1701"/>
        </w:tabs>
        <w:ind w:left="567" w:firstLine="567"/>
      </w:pPr>
      <w:r>
        <w:t>5.</w:t>
      </w:r>
      <w:r>
        <w:tab/>
      </w:r>
      <w:r w:rsidR="0013195E">
        <w:t>[</w:t>
      </w:r>
      <w:r w:rsidR="00F63F09" w:rsidRPr="00174F4F">
        <w:rPr>
          <w:i/>
          <w:iCs/>
        </w:rPr>
        <w:t>Invites</w:t>
      </w:r>
      <w:r w:rsidR="00F63F09" w:rsidRPr="00F63F09">
        <w:t xml:space="preserve"> indigenous peoples and local communities, </w:t>
      </w:r>
      <w:r w:rsidR="00E65910" w:rsidRPr="00F63F09">
        <w:t>relevant stakeholders</w:t>
      </w:r>
      <w:r w:rsidR="00430A2A">
        <w:t xml:space="preserve">, including the private sector and </w:t>
      </w:r>
      <w:r w:rsidR="004E0F91">
        <w:t>academia</w:t>
      </w:r>
      <w:r w:rsidR="0007651E">
        <w:t>,</w:t>
      </w:r>
      <w:r w:rsidR="00E65910" w:rsidRPr="00F63F09">
        <w:t xml:space="preserve"> </w:t>
      </w:r>
      <w:r w:rsidR="00F63F09" w:rsidRPr="00F63F09">
        <w:t>women,</w:t>
      </w:r>
      <w:r w:rsidR="00BD2911">
        <w:t xml:space="preserve"> </w:t>
      </w:r>
      <w:proofErr w:type="gramStart"/>
      <w:r w:rsidR="00BD2911">
        <w:t>children</w:t>
      </w:r>
      <w:proofErr w:type="gramEnd"/>
      <w:r w:rsidR="007D4489">
        <w:t xml:space="preserve"> </w:t>
      </w:r>
      <w:r w:rsidR="0007651E">
        <w:t xml:space="preserve">and </w:t>
      </w:r>
      <w:r w:rsidR="00F63F09" w:rsidRPr="00F63F09">
        <w:t>youth, to contribute to the implementation of the Global Action Plan;</w:t>
      </w:r>
      <w:r w:rsidR="0013195E">
        <w:t>]</w:t>
      </w:r>
      <w:r w:rsidR="00DE3871">
        <w:t xml:space="preserve"> </w:t>
      </w:r>
    </w:p>
    <w:p w14:paraId="10B90A15" w14:textId="56465EE6" w:rsidR="004B514B" w:rsidRPr="00715156" w:rsidRDefault="00174F4F" w:rsidP="009A429E">
      <w:pPr>
        <w:pStyle w:val="Para10"/>
        <w:numPr>
          <w:ilvl w:val="0"/>
          <w:numId w:val="0"/>
        </w:numPr>
        <w:tabs>
          <w:tab w:val="clear" w:pos="1134"/>
          <w:tab w:val="left" w:pos="1701"/>
        </w:tabs>
        <w:ind w:left="567" w:firstLine="567"/>
      </w:pPr>
      <w:r>
        <w:t>6</w:t>
      </w:r>
      <w:r w:rsidR="007B0DA3" w:rsidRPr="00B544E1">
        <w:t>.</w:t>
      </w:r>
      <w:r w:rsidR="007B0DA3">
        <w:tab/>
      </w:r>
      <w:r w:rsidR="004B514B" w:rsidRPr="00715156">
        <w:rPr>
          <w:i/>
        </w:rPr>
        <w:t xml:space="preserve">Invites </w:t>
      </w:r>
      <w:r w:rsidR="004B514B" w:rsidRPr="00715156">
        <w:t>the Wor</w:t>
      </w:r>
      <w:r w:rsidR="00272D7B" w:rsidRPr="00715156">
        <w:t>l</w:t>
      </w:r>
      <w:r w:rsidR="004B514B" w:rsidRPr="00715156">
        <w:t>d Health Organization</w:t>
      </w:r>
      <w:r w:rsidR="00265FFA" w:rsidRPr="00715156">
        <w:t xml:space="preserve"> </w:t>
      </w:r>
      <w:r w:rsidR="00265FFA" w:rsidRPr="00715156" w:rsidDel="00EA7BFE">
        <w:t xml:space="preserve">to </w:t>
      </w:r>
      <w:proofErr w:type="gramStart"/>
      <w:r w:rsidR="008527EB" w:rsidRPr="00715156" w:rsidDel="00EA7BFE">
        <w:t xml:space="preserve">take </w:t>
      </w:r>
      <w:r w:rsidR="59F5FA0E" w:rsidRPr="00715156">
        <w:t xml:space="preserve">into </w:t>
      </w:r>
      <w:r w:rsidR="008527EB" w:rsidRPr="00715156">
        <w:t>account</w:t>
      </w:r>
      <w:proofErr w:type="gramEnd"/>
      <w:r w:rsidR="00335894" w:rsidRPr="00715156">
        <w:t xml:space="preserve">, </w:t>
      </w:r>
      <w:r w:rsidR="00715F79">
        <w:t>as appropriate</w:t>
      </w:r>
      <w:r w:rsidR="00335894" w:rsidRPr="00715156">
        <w:t xml:space="preserve">, </w:t>
      </w:r>
      <w:r w:rsidR="007D29BC" w:rsidRPr="00715156">
        <w:t xml:space="preserve">synergies </w:t>
      </w:r>
      <w:r w:rsidR="0094107D" w:rsidRPr="00715156">
        <w:t>in</w:t>
      </w:r>
      <w:r w:rsidR="008A59A2" w:rsidRPr="00715156">
        <w:t xml:space="preserve"> </w:t>
      </w:r>
      <w:r w:rsidR="007407CB" w:rsidRPr="00715156">
        <w:t xml:space="preserve">its </w:t>
      </w:r>
      <w:r w:rsidR="008527EB" w:rsidRPr="00715156">
        <w:t xml:space="preserve">work on biodiversity and health </w:t>
      </w:r>
      <w:r w:rsidR="00AA34F9" w:rsidRPr="00715156">
        <w:t xml:space="preserve">undertaken </w:t>
      </w:r>
      <w:r w:rsidR="000D5BAE" w:rsidRPr="00715156">
        <w:t xml:space="preserve">pursuant to </w:t>
      </w:r>
      <w:r w:rsidR="00BB1656" w:rsidRPr="00715156">
        <w:t xml:space="preserve">its </w:t>
      </w:r>
      <w:r w:rsidR="00843AC5" w:rsidRPr="00715156">
        <w:t>fourteen</w:t>
      </w:r>
      <w:r w:rsidR="00BB1656" w:rsidRPr="00715156">
        <w:t>th</w:t>
      </w:r>
      <w:r w:rsidR="00843AC5" w:rsidRPr="00715156">
        <w:t xml:space="preserve"> </w:t>
      </w:r>
      <w:r w:rsidR="00421DF7" w:rsidRPr="00715156">
        <w:t xml:space="preserve">General </w:t>
      </w:r>
      <w:r w:rsidR="00AF284D" w:rsidRPr="00715156">
        <w:t>Global Program</w:t>
      </w:r>
      <w:r w:rsidR="00BB1656" w:rsidRPr="00715156">
        <w:t>me</w:t>
      </w:r>
      <w:r w:rsidR="00AF284D" w:rsidRPr="00715156">
        <w:t xml:space="preserve"> of Work</w:t>
      </w:r>
      <w:r w:rsidR="00BB1656" w:rsidRPr="00715156">
        <w:t xml:space="preserve"> (2025</w:t>
      </w:r>
      <w:r w:rsidR="006927E6" w:rsidRPr="00715156">
        <w:t>–</w:t>
      </w:r>
      <w:r w:rsidR="00BB1656" w:rsidRPr="00715156">
        <w:t>2028</w:t>
      </w:r>
      <w:r w:rsidR="00BB1656" w:rsidRPr="00715156">
        <w:rPr>
          <w:color w:val="000000" w:themeColor="text1"/>
        </w:rPr>
        <w:t>)</w:t>
      </w:r>
      <w:r w:rsidR="00E90B94" w:rsidRPr="00715156">
        <w:rPr>
          <w:color w:val="000000" w:themeColor="text1"/>
        </w:rPr>
        <w:t>,</w:t>
      </w:r>
      <w:r w:rsidR="007A0570" w:rsidRPr="00715156">
        <w:rPr>
          <w:color w:val="000000" w:themeColor="text1"/>
          <w:lang w:val="en-US"/>
        </w:rPr>
        <w:t xml:space="preserve"> as well as</w:t>
      </w:r>
      <w:r w:rsidR="00246384" w:rsidRPr="00715156">
        <w:rPr>
          <w:color w:val="000000" w:themeColor="text1"/>
          <w:lang w:val="en-US"/>
        </w:rPr>
        <w:t xml:space="preserve"> </w:t>
      </w:r>
      <w:r w:rsidR="00970D6E" w:rsidRPr="00715156">
        <w:t xml:space="preserve">resolutions of the World Health Assembly </w:t>
      </w:r>
      <w:r w:rsidR="0065293B" w:rsidRPr="00715156">
        <w:t>related to</w:t>
      </w:r>
      <w:r w:rsidR="00970D6E" w:rsidRPr="00715156">
        <w:t xml:space="preserve"> </w:t>
      </w:r>
      <w:r w:rsidR="00B26591" w:rsidRPr="00715156">
        <w:t xml:space="preserve">One Health and </w:t>
      </w:r>
      <w:r w:rsidR="00B61251" w:rsidRPr="00715156">
        <w:t xml:space="preserve">resolutions related to </w:t>
      </w:r>
      <w:r w:rsidR="00970D6E" w:rsidRPr="00715156">
        <w:t>environmental</w:t>
      </w:r>
      <w:r w:rsidR="000F7D45" w:rsidRPr="00715156">
        <w:t xml:space="preserve"> determinants of </w:t>
      </w:r>
      <w:r w:rsidR="008B4B8C" w:rsidRPr="00715156">
        <w:t>h</w:t>
      </w:r>
      <w:r w:rsidR="00970D6E" w:rsidRPr="00715156">
        <w:t>ealth</w:t>
      </w:r>
      <w:r w:rsidR="002F1278" w:rsidRPr="00715156">
        <w:t xml:space="preserve">, and </w:t>
      </w:r>
      <w:r w:rsidR="00EA1441" w:rsidRPr="00715156">
        <w:t>the work</w:t>
      </w:r>
      <w:r w:rsidR="00D50DB9" w:rsidRPr="00715156">
        <w:t xml:space="preserve"> </w:t>
      </w:r>
      <w:r w:rsidR="002F1278" w:rsidRPr="00715156">
        <w:t>undertaken under the Convention on Biological Diversity</w:t>
      </w:r>
      <w:r w:rsidR="00BB1656" w:rsidRPr="00715156">
        <w:t>;</w:t>
      </w:r>
    </w:p>
    <w:p w14:paraId="7A57F7BA" w14:textId="534037A4" w:rsidR="00B33650" w:rsidRPr="00E05D0D" w:rsidRDefault="00174F4F" w:rsidP="00715156">
      <w:pPr>
        <w:pStyle w:val="Para10"/>
        <w:numPr>
          <w:ilvl w:val="0"/>
          <w:numId w:val="0"/>
        </w:numPr>
        <w:tabs>
          <w:tab w:val="clear" w:pos="1134"/>
          <w:tab w:val="left" w:pos="1701"/>
        </w:tabs>
        <w:ind w:left="567" w:firstLine="567"/>
      </w:pPr>
      <w:r>
        <w:t>7</w:t>
      </w:r>
      <w:r w:rsidR="007B0DA3" w:rsidRPr="00E05D0D">
        <w:t>.</w:t>
      </w:r>
      <w:r w:rsidR="007B0DA3" w:rsidRPr="00E05D0D">
        <w:tab/>
      </w:r>
      <w:r w:rsidR="00C47130">
        <w:t>[</w:t>
      </w:r>
      <w:r w:rsidR="00897AC1">
        <w:t>[</w:t>
      </w:r>
      <w:r w:rsidR="0002188B" w:rsidRPr="00E05D0D">
        <w:rPr>
          <w:i/>
          <w:iCs/>
        </w:rPr>
        <w:t>Urges</w:t>
      </w:r>
      <w:r w:rsidR="00897AC1" w:rsidRPr="001B3173">
        <w:t>][</w:t>
      </w:r>
      <w:r w:rsidR="00D74A21">
        <w:rPr>
          <w:i/>
          <w:iCs/>
        </w:rPr>
        <w:t>Requests</w:t>
      </w:r>
      <w:r w:rsidR="00897AC1" w:rsidRPr="001B3173">
        <w:t>]</w:t>
      </w:r>
      <w:r w:rsidR="0002188B" w:rsidRPr="00E05D0D">
        <w:rPr>
          <w:i/>
          <w:iCs/>
        </w:rPr>
        <w:t xml:space="preserve"> </w:t>
      </w:r>
      <w:r w:rsidR="00B33650" w:rsidRPr="00E05D0D">
        <w:t xml:space="preserve">Parties, </w:t>
      </w:r>
      <w:r w:rsidR="00897AC1">
        <w:t>[</w:t>
      </w:r>
      <w:r w:rsidR="00AB7170" w:rsidRPr="00E05D0D">
        <w:t>in accordance with Article 20 of the Convention</w:t>
      </w:r>
      <w:r w:rsidR="00A00D14" w:rsidRPr="00E05D0D">
        <w:t>,</w:t>
      </w:r>
      <w:r w:rsidR="00790BB4">
        <w:t>]</w:t>
      </w:r>
      <w:r w:rsidR="00D943A6" w:rsidRPr="00E05D0D">
        <w:t xml:space="preserve"> </w:t>
      </w:r>
      <w:r w:rsidR="00897AC1">
        <w:t xml:space="preserve">and </w:t>
      </w:r>
      <w:r w:rsidR="00897AC1" w:rsidRPr="003C321E">
        <w:t>invites</w:t>
      </w:r>
      <w:r w:rsidR="00897AC1">
        <w:t xml:space="preserve"> </w:t>
      </w:r>
      <w:r w:rsidR="00B33650" w:rsidRPr="00E05D0D">
        <w:t>other Governments</w:t>
      </w:r>
      <w:r w:rsidR="00332354" w:rsidRPr="00E05D0D">
        <w:t>,</w:t>
      </w:r>
      <w:r w:rsidR="00B33650" w:rsidRPr="00E05D0D">
        <w:t xml:space="preserve"> </w:t>
      </w:r>
      <w:r w:rsidR="00A51E38" w:rsidRPr="00E05D0D">
        <w:t>relevant multilateral environment</w:t>
      </w:r>
      <w:r w:rsidR="00F909A6" w:rsidRPr="00E05D0D">
        <w:t>al and health</w:t>
      </w:r>
      <w:r w:rsidR="007D4489" w:rsidRPr="00E05D0D">
        <w:t xml:space="preserve"> </w:t>
      </w:r>
      <w:r w:rsidR="00A51E38" w:rsidRPr="00E05D0D">
        <w:t>agreements</w:t>
      </w:r>
      <w:r w:rsidR="00A00D14" w:rsidRPr="00E05D0D">
        <w:t>,</w:t>
      </w:r>
      <w:r w:rsidR="00D943A6" w:rsidRPr="00E05D0D">
        <w:t xml:space="preserve"> </w:t>
      </w:r>
      <w:r w:rsidR="00B33650" w:rsidRPr="00E05D0D">
        <w:t>relevant organizations, donor</w:t>
      </w:r>
      <w:r w:rsidR="00955730" w:rsidRPr="00E05D0D">
        <w:t>s</w:t>
      </w:r>
      <w:r w:rsidR="00B33650" w:rsidRPr="00E05D0D">
        <w:t xml:space="preserve"> and </w:t>
      </w:r>
      <w:r w:rsidR="00332354" w:rsidRPr="00E05D0D">
        <w:t>relevant financial institutions</w:t>
      </w:r>
      <w:r w:rsidR="00B33650" w:rsidRPr="00E05D0D">
        <w:t xml:space="preserve"> to </w:t>
      </w:r>
      <w:r w:rsidR="00AB7170" w:rsidRPr="00E05D0D">
        <w:t>provide financial and technical support, as appropriate,</w:t>
      </w:r>
      <w:r w:rsidR="00B965D8" w:rsidRPr="00E05D0D">
        <w:t xml:space="preserve"> </w:t>
      </w:r>
      <w:r w:rsidR="00B74741" w:rsidRPr="00E05D0D">
        <w:t>for</w:t>
      </w:r>
      <w:r w:rsidR="00B33650" w:rsidRPr="00E05D0D">
        <w:t xml:space="preserve"> capacity-building </w:t>
      </w:r>
      <w:r w:rsidR="00377929" w:rsidRPr="00E05D0D">
        <w:t xml:space="preserve">and development </w:t>
      </w:r>
      <w:r w:rsidR="00897AC1">
        <w:t>[</w:t>
      </w:r>
      <w:r w:rsidR="79CF3B97" w:rsidRPr="00E05D0D">
        <w:t xml:space="preserve">and avail adequate resources </w:t>
      </w:r>
      <w:r w:rsidR="7FE71BF4" w:rsidRPr="00E05D0D">
        <w:t>in a timely manner</w:t>
      </w:r>
      <w:r w:rsidR="00897AC1">
        <w:t>]</w:t>
      </w:r>
      <w:r w:rsidR="00494825">
        <w:t xml:space="preserve">, </w:t>
      </w:r>
      <w:r w:rsidR="008B227F">
        <w:t>[</w:t>
      </w:r>
      <w:r w:rsidR="00494825" w:rsidRPr="00DD35A0">
        <w:t xml:space="preserve">for addressing the biodiversity and health </w:t>
      </w:r>
      <w:r w:rsidR="00725086" w:rsidRPr="00DD35A0">
        <w:t>interlinkages</w:t>
      </w:r>
      <w:r w:rsidR="00790BB4">
        <w:t xml:space="preserve">, </w:t>
      </w:r>
      <w:r w:rsidR="00725086">
        <w:t>including</w:t>
      </w:r>
      <w:r w:rsidR="008B227F">
        <w:t>]</w:t>
      </w:r>
      <w:r w:rsidR="00494825">
        <w:t xml:space="preserve"> </w:t>
      </w:r>
      <w:r w:rsidR="00B33650" w:rsidRPr="00E05D0D">
        <w:t>for</w:t>
      </w:r>
      <w:r w:rsidR="005677AC">
        <w:t xml:space="preserve"> </w:t>
      </w:r>
      <w:r w:rsidR="005677AC" w:rsidRPr="00D35BB5">
        <w:t>[enabling]</w:t>
      </w:r>
      <w:r w:rsidR="00A36046" w:rsidRPr="00E05D0D">
        <w:t xml:space="preserve"> </w:t>
      </w:r>
      <w:r w:rsidR="00B33650" w:rsidRPr="00E05D0D">
        <w:t xml:space="preserve">the effective implementation of the </w:t>
      </w:r>
      <w:r w:rsidR="00D710F0" w:rsidRPr="00E05D0D">
        <w:t xml:space="preserve">Global </w:t>
      </w:r>
      <w:r w:rsidR="00B33650" w:rsidRPr="00E05D0D">
        <w:t>Action Plan</w:t>
      </w:r>
      <w:r w:rsidR="00494825">
        <w:t>]</w:t>
      </w:r>
      <w:r w:rsidR="00C47130">
        <w:t>]</w:t>
      </w:r>
      <w:r w:rsidR="004D28D6" w:rsidRPr="00E05D0D">
        <w:t>;</w:t>
      </w:r>
    </w:p>
    <w:p w14:paraId="71BF7B62" w14:textId="54206B98" w:rsidR="00393FE3" w:rsidRPr="00E05D0D" w:rsidRDefault="00174F4F" w:rsidP="00174F4F">
      <w:pPr>
        <w:pStyle w:val="Para10"/>
        <w:numPr>
          <w:ilvl w:val="0"/>
          <w:numId w:val="0"/>
        </w:numPr>
        <w:tabs>
          <w:tab w:val="clear" w:pos="1134"/>
          <w:tab w:val="left" w:pos="1701"/>
        </w:tabs>
        <w:ind w:left="567" w:firstLine="567"/>
      </w:pPr>
      <w:r>
        <w:t>8</w:t>
      </w:r>
      <w:r w:rsidR="00CA0FE7" w:rsidRPr="00E05D0D">
        <w:t>.</w:t>
      </w:r>
      <w:r w:rsidR="0030408D">
        <w:rPr>
          <w:rStyle w:val="FootnoteReference"/>
        </w:rPr>
        <w:footnoteReference w:id="7"/>
      </w:r>
      <w:r>
        <w:tab/>
      </w:r>
      <w:r w:rsidR="0092762B">
        <w:t>[</w:t>
      </w:r>
      <w:r w:rsidR="0084411E" w:rsidRPr="00715156">
        <w:rPr>
          <w:i/>
          <w:iCs/>
        </w:rPr>
        <w:t>Requests</w:t>
      </w:r>
      <w:r w:rsidR="00CA0FE7" w:rsidRPr="00E05D0D">
        <w:t xml:space="preserve"> the Global Environment Facility to provide financial assistance to </w:t>
      </w:r>
      <w:r w:rsidR="00D270F5">
        <w:t xml:space="preserve">all </w:t>
      </w:r>
      <w:r w:rsidR="0016019A">
        <w:t>[</w:t>
      </w:r>
      <w:r w:rsidR="00CA0FE7" w:rsidRPr="00E05D0D">
        <w:t>developing</w:t>
      </w:r>
      <w:r w:rsidR="00D270F5">
        <w:t>]</w:t>
      </w:r>
      <w:r w:rsidR="00D5073D">
        <w:t>[</w:t>
      </w:r>
      <w:r w:rsidR="00C47130">
        <w:t>eligible</w:t>
      </w:r>
      <w:r w:rsidR="00D5073D">
        <w:t>]</w:t>
      </w:r>
      <w:r w:rsidR="00C47130">
        <w:t xml:space="preserve"> </w:t>
      </w:r>
      <w:r w:rsidR="00CA0FE7" w:rsidRPr="00E05D0D">
        <w:t>countries,</w:t>
      </w:r>
      <w:r w:rsidR="00C47130">
        <w:t xml:space="preserve"> without </w:t>
      </w:r>
      <w:r w:rsidR="0016019A">
        <w:t>prejudice,]</w:t>
      </w:r>
      <w:r w:rsidR="00FC79F7">
        <w:t xml:space="preserve"> </w:t>
      </w:r>
      <w:r w:rsidR="0016019A">
        <w:t>without discrimination or bias</w:t>
      </w:r>
      <w:r w:rsidR="007E2E6B">
        <w:t>,</w:t>
      </w:r>
      <w:r w:rsidR="00CA0FE7" w:rsidRPr="00E05D0D">
        <w:t xml:space="preserve"> including capacity-building and development activities, for national, </w:t>
      </w:r>
      <w:proofErr w:type="gramStart"/>
      <w:r w:rsidR="00CA0FE7" w:rsidRPr="00E05D0D">
        <w:t>subnational</w:t>
      </w:r>
      <w:proofErr w:type="gramEnd"/>
      <w:r w:rsidR="00CA0FE7" w:rsidRPr="00E05D0D">
        <w:t xml:space="preserve"> and regional projects that address the Global Action Plan</w:t>
      </w:r>
      <w:r w:rsidR="001E5C18" w:rsidRPr="00E05D0D">
        <w:t>;</w:t>
      </w:r>
      <w:r w:rsidR="0092762B">
        <w:t>]</w:t>
      </w:r>
    </w:p>
    <w:p w14:paraId="0E69A9C8" w14:textId="7ACC9389" w:rsidR="00185A94" w:rsidRDefault="00174F4F" w:rsidP="00715156">
      <w:pPr>
        <w:pStyle w:val="Para10"/>
        <w:numPr>
          <w:ilvl w:val="0"/>
          <w:numId w:val="0"/>
        </w:numPr>
        <w:tabs>
          <w:tab w:val="clear" w:pos="1134"/>
          <w:tab w:val="left" w:pos="1701"/>
        </w:tabs>
        <w:ind w:left="567" w:firstLine="567"/>
        <w:rPr>
          <w:highlight w:val="green"/>
        </w:rPr>
      </w:pPr>
      <w:r>
        <w:t>9</w:t>
      </w:r>
      <w:r w:rsidR="007B0DA3" w:rsidRPr="00E05D0D">
        <w:t>.</w:t>
      </w:r>
      <w:r w:rsidR="007B0DA3" w:rsidRPr="00E05D0D">
        <w:tab/>
      </w:r>
      <w:r w:rsidR="000B05C2">
        <w:t>[</w:t>
      </w:r>
      <w:r w:rsidR="0038363A" w:rsidRPr="00E05D0D" w:rsidDel="00B9199E">
        <w:rPr>
          <w:i/>
          <w:iCs/>
        </w:rPr>
        <w:t xml:space="preserve">Invites </w:t>
      </w:r>
      <w:r w:rsidR="0038363A" w:rsidRPr="00E05D0D">
        <w:t>Parties</w:t>
      </w:r>
      <w:r w:rsidR="009F57E1" w:rsidRPr="00E05D0D">
        <w:t>,</w:t>
      </w:r>
      <w:r w:rsidR="0038363A" w:rsidRPr="00E05D0D">
        <w:t xml:space="preserve"> </w:t>
      </w:r>
      <w:r w:rsidR="00CC0B36" w:rsidRPr="00E05D0D">
        <w:t>other Governments</w:t>
      </w:r>
      <w:r w:rsidR="00342FA0" w:rsidRPr="00E05D0D">
        <w:t>,</w:t>
      </w:r>
      <w:r w:rsidR="00CC0B36" w:rsidRPr="00E05D0D">
        <w:t xml:space="preserve"> relevant</w:t>
      </w:r>
      <w:r w:rsidR="00342FA0" w:rsidRPr="00E05D0D">
        <w:t xml:space="preserve"> multilateral environmental </w:t>
      </w:r>
      <w:proofErr w:type="gramStart"/>
      <w:r w:rsidR="00342FA0" w:rsidRPr="00E05D0D">
        <w:t>agreements</w:t>
      </w:r>
      <w:proofErr w:type="gramEnd"/>
      <w:r w:rsidR="00342FA0" w:rsidRPr="00E05D0D">
        <w:t xml:space="preserve"> and other</w:t>
      </w:r>
      <w:r w:rsidR="00993AF2" w:rsidRPr="00E05D0D">
        <w:t xml:space="preserve"> </w:t>
      </w:r>
      <w:r w:rsidR="00CC0B36" w:rsidRPr="00E05D0D">
        <w:t xml:space="preserve">organizations </w:t>
      </w:r>
      <w:r w:rsidR="0038363A" w:rsidRPr="00E05D0D">
        <w:t xml:space="preserve">to </w:t>
      </w:r>
      <w:r w:rsidR="00CC0B36" w:rsidRPr="00E05D0D">
        <w:t xml:space="preserve">share </w:t>
      </w:r>
      <w:r w:rsidR="000C6ADD" w:rsidRPr="00E05D0D">
        <w:t>measures, guidance</w:t>
      </w:r>
      <w:r w:rsidR="000C6ADD" w:rsidRPr="000C6ADD">
        <w:t xml:space="preserve"> and tools</w:t>
      </w:r>
      <w:r w:rsidR="000C6ADD">
        <w:t>,</w:t>
      </w:r>
      <w:r w:rsidR="0005421F">
        <w:t xml:space="preserve"> </w:t>
      </w:r>
      <w:r w:rsidR="00ED2270">
        <w:t>e</w:t>
      </w:r>
      <w:r w:rsidR="00442649" w:rsidRPr="00B544E1">
        <w:t>xamples</w:t>
      </w:r>
      <w:r w:rsidR="005413AD">
        <w:t>,</w:t>
      </w:r>
      <w:r w:rsidR="00442649" w:rsidRPr="00B544E1">
        <w:t xml:space="preserve"> </w:t>
      </w:r>
      <w:r w:rsidR="005413AD" w:rsidRPr="005413AD">
        <w:t>best practices and lesson</w:t>
      </w:r>
      <w:r w:rsidR="005413AD">
        <w:t>s</w:t>
      </w:r>
      <w:r w:rsidR="005413AD" w:rsidRPr="005413AD">
        <w:t xml:space="preserve"> learned </w:t>
      </w:r>
      <w:r w:rsidR="27238B2D">
        <w:t>in</w:t>
      </w:r>
      <w:r w:rsidR="00442649" w:rsidRPr="00B544E1">
        <w:t xml:space="preserve"> the implementation of the </w:t>
      </w:r>
      <w:r w:rsidR="0091328A" w:rsidRPr="00B544E1">
        <w:t>G</w:t>
      </w:r>
      <w:r w:rsidR="003C1950" w:rsidRPr="00B544E1">
        <w:t xml:space="preserve">lobal </w:t>
      </w:r>
      <w:r w:rsidR="0091328A" w:rsidRPr="00B544E1">
        <w:t>A</w:t>
      </w:r>
      <w:r w:rsidR="00442649" w:rsidRPr="00B544E1">
        <w:t xml:space="preserve">ction </w:t>
      </w:r>
      <w:r w:rsidR="0091328A" w:rsidRPr="00B544E1">
        <w:t>P</w:t>
      </w:r>
      <w:r w:rsidR="00442649" w:rsidRPr="00B544E1">
        <w:t>lan and the mainstreaming of biodiversity and health interlinkages</w:t>
      </w:r>
      <w:r w:rsidR="00C5456A" w:rsidRPr="00B544E1">
        <w:t xml:space="preserve"> at </w:t>
      </w:r>
      <w:r w:rsidR="00E56AB1" w:rsidRPr="00D14C78">
        <w:t>all</w:t>
      </w:r>
      <w:r w:rsidR="002E2EC5">
        <w:t xml:space="preserve"> </w:t>
      </w:r>
      <w:r w:rsidR="00C5456A" w:rsidRPr="00B544E1">
        <w:t>level</w:t>
      </w:r>
      <w:r w:rsidR="00E56AB1">
        <w:t>s</w:t>
      </w:r>
      <w:r w:rsidR="00C5456A" w:rsidRPr="00B544E1">
        <w:t>;</w:t>
      </w:r>
      <w:r w:rsidR="000B05C2">
        <w:t>]</w:t>
      </w:r>
    </w:p>
    <w:p w14:paraId="0C0FBBF5" w14:textId="011D6088" w:rsidR="004A0F1F" w:rsidRPr="00B544E1" w:rsidRDefault="00174F4F" w:rsidP="009A429E">
      <w:pPr>
        <w:pStyle w:val="Para10"/>
        <w:numPr>
          <w:ilvl w:val="0"/>
          <w:numId w:val="0"/>
        </w:numPr>
        <w:tabs>
          <w:tab w:val="clear" w:pos="1134"/>
          <w:tab w:val="left" w:pos="1701"/>
        </w:tabs>
        <w:ind w:left="567" w:firstLine="567"/>
      </w:pPr>
      <w:r>
        <w:t>10</w:t>
      </w:r>
      <w:r w:rsidR="006F71CA" w:rsidRPr="00B544E1">
        <w:t>.</w:t>
      </w:r>
      <w:r w:rsidR="006F71CA" w:rsidRPr="00B544E1">
        <w:rPr>
          <w:i/>
          <w:iCs/>
        </w:rPr>
        <w:tab/>
      </w:r>
      <w:r w:rsidR="000B05C2" w:rsidRPr="001B3173">
        <w:t>[</w:t>
      </w:r>
      <w:r w:rsidR="004A0F1F" w:rsidRPr="00B544E1">
        <w:rPr>
          <w:i/>
          <w:iCs/>
        </w:rPr>
        <w:t xml:space="preserve">Requests </w:t>
      </w:r>
      <w:r w:rsidR="004A0F1F" w:rsidRPr="00B544E1">
        <w:t>the Executive Secretary, subject to the availability of resources</w:t>
      </w:r>
      <w:r w:rsidR="004A6C45" w:rsidRPr="00B544E1">
        <w:t>:</w:t>
      </w:r>
    </w:p>
    <w:p w14:paraId="4E37E93D" w14:textId="1544EF80" w:rsidR="00E02071" w:rsidRPr="00812E2B" w:rsidRDefault="00A57936" w:rsidP="009A429E">
      <w:pPr>
        <w:pStyle w:val="Para10"/>
        <w:numPr>
          <w:ilvl w:val="0"/>
          <w:numId w:val="0"/>
        </w:numPr>
        <w:tabs>
          <w:tab w:val="clear" w:pos="1134"/>
          <w:tab w:val="left" w:pos="1701"/>
        </w:tabs>
        <w:ind w:left="567" w:firstLine="567"/>
      </w:pPr>
      <w:r>
        <w:t>(</w:t>
      </w:r>
      <w:r w:rsidR="009C184D">
        <w:t>a</w:t>
      </w:r>
      <w:r>
        <w:t>)</w:t>
      </w:r>
      <w:r>
        <w:tab/>
      </w:r>
      <w:r w:rsidR="00E02071" w:rsidRPr="00B544E1">
        <w:t xml:space="preserve">To </w:t>
      </w:r>
      <w:r w:rsidR="0083479D" w:rsidRPr="00B544E1">
        <w:t xml:space="preserve">complete the work </w:t>
      </w:r>
      <w:r w:rsidR="00B410BB" w:rsidRPr="00B544E1">
        <w:t xml:space="preserve">conducted </w:t>
      </w:r>
      <w:r w:rsidR="0083479D" w:rsidRPr="00B544E1">
        <w:t xml:space="preserve">pursuant to </w:t>
      </w:r>
      <w:r w:rsidR="005B15F2" w:rsidRPr="00B544E1">
        <w:t xml:space="preserve">paragraph 13 (a) </w:t>
      </w:r>
      <w:r w:rsidR="004D6D20" w:rsidRPr="00B544E1">
        <w:t>of decision</w:t>
      </w:r>
      <w:r w:rsidR="00B410BB" w:rsidRPr="00B544E1">
        <w:t> </w:t>
      </w:r>
      <w:hyperlink r:id="rId20">
        <w:r w:rsidR="004D6D20" w:rsidRPr="01A67908">
          <w:rPr>
            <w:rStyle w:val="Hyperlink"/>
            <w:color w:val="auto"/>
            <w:u w:val="none"/>
          </w:rPr>
          <w:t>14/4</w:t>
        </w:r>
      </w:hyperlink>
      <w:r w:rsidR="004D6D20" w:rsidRPr="00B544E1">
        <w:t xml:space="preserve"> </w:t>
      </w:r>
      <w:r w:rsidR="005B15F2" w:rsidRPr="00B544E1">
        <w:t xml:space="preserve">on the development of integrated science-based indicators, metrics and progress </w:t>
      </w:r>
      <w:r w:rsidR="005B15F2">
        <w:t>measurement</w:t>
      </w:r>
      <w:r w:rsidR="156D8BCD">
        <w:t xml:space="preserve"> </w:t>
      </w:r>
      <w:r w:rsidR="005B15F2">
        <w:t>tools</w:t>
      </w:r>
      <w:r w:rsidR="005B15F2" w:rsidRPr="00B544E1">
        <w:t xml:space="preserve"> on</w:t>
      </w:r>
      <w:r w:rsidR="00FB226D" w:rsidRPr="00B544E1">
        <w:t xml:space="preserve"> </w:t>
      </w:r>
      <w:r w:rsidR="005B15F2" w:rsidRPr="00B544E1">
        <w:t xml:space="preserve">biodiversity </w:t>
      </w:r>
      <w:r w:rsidR="005B15F2" w:rsidRPr="00812E2B">
        <w:t>and health</w:t>
      </w:r>
      <w:r w:rsidR="00FB226D" w:rsidRPr="00812E2B">
        <w:t xml:space="preserve">, taking account </w:t>
      </w:r>
      <w:r w:rsidR="00D0271F" w:rsidRPr="00812E2B">
        <w:t xml:space="preserve">of </w:t>
      </w:r>
      <w:r w:rsidR="004436CB" w:rsidRPr="00812E2B">
        <w:t xml:space="preserve">section </w:t>
      </w:r>
      <w:r w:rsidR="004436CB" w:rsidRPr="00DD35A0">
        <w:t>III and paragraph 14</w:t>
      </w:r>
      <w:r w:rsidR="004436CB" w:rsidRPr="00812E2B">
        <w:t xml:space="preserve"> of annex I</w:t>
      </w:r>
      <w:r w:rsidR="00F844F7" w:rsidRPr="00812E2B">
        <w:t xml:space="preserve"> and</w:t>
      </w:r>
      <w:r w:rsidR="00181012" w:rsidRPr="00812E2B">
        <w:t xml:space="preserve"> </w:t>
      </w:r>
      <w:r w:rsidR="00FB226D" w:rsidRPr="00812E2B">
        <w:t xml:space="preserve">the information </w:t>
      </w:r>
      <w:r w:rsidR="00A1194C" w:rsidRPr="00812E2B">
        <w:t xml:space="preserve">referred to in </w:t>
      </w:r>
      <w:r w:rsidR="58A9FA33" w:rsidRPr="003A5504">
        <w:t>a</w:t>
      </w:r>
      <w:r w:rsidR="007D44A6" w:rsidRPr="003A5504">
        <w:t>nnex II to th</w:t>
      </w:r>
      <w:r w:rsidR="007D44A6" w:rsidRPr="00715156">
        <w:t xml:space="preserve">e present </w:t>
      </w:r>
      <w:r w:rsidR="0065451E" w:rsidRPr="00715156">
        <w:t>d</w:t>
      </w:r>
      <w:r w:rsidR="007D44A6" w:rsidRPr="00715156">
        <w:t>ecisio</w:t>
      </w:r>
      <w:r w:rsidR="00181012" w:rsidRPr="00715156">
        <w:t>n</w:t>
      </w:r>
      <w:r w:rsidR="00621AE6" w:rsidRPr="00715156">
        <w:t>,</w:t>
      </w:r>
      <w:r w:rsidR="00181012" w:rsidRPr="00715156">
        <w:t xml:space="preserve"> </w:t>
      </w:r>
      <w:r w:rsidR="00E60FC8" w:rsidRPr="00812E2B">
        <w:t>among others</w:t>
      </w:r>
      <w:r w:rsidR="0C9EF1DF" w:rsidRPr="00812E2B">
        <w:t>,</w:t>
      </w:r>
      <w:r w:rsidR="008E5E0F" w:rsidRPr="00812E2B">
        <w:t xml:space="preserve"> </w:t>
      </w:r>
      <w:r w:rsidR="00DA3A45" w:rsidRPr="00812E2B">
        <w:t>and to prepare a note on how these indicators, metrics and progress measurement tools could be used to monitor the implementation of  the Global Action Plan;</w:t>
      </w:r>
      <w:r w:rsidR="00735261" w:rsidRPr="00812E2B">
        <w:t xml:space="preserve"> </w:t>
      </w:r>
    </w:p>
    <w:p w14:paraId="531ACB66" w14:textId="2352AB08" w:rsidR="00FB38D6" w:rsidRPr="00B544E1" w:rsidRDefault="00A57936" w:rsidP="009A429E">
      <w:pPr>
        <w:pStyle w:val="Para10"/>
        <w:numPr>
          <w:ilvl w:val="0"/>
          <w:numId w:val="0"/>
        </w:numPr>
        <w:tabs>
          <w:tab w:val="clear" w:pos="1134"/>
          <w:tab w:val="left" w:pos="1701"/>
        </w:tabs>
        <w:ind w:left="567" w:firstLine="567"/>
      </w:pPr>
      <w:r w:rsidRPr="00812E2B">
        <w:lastRenderedPageBreak/>
        <w:t>(</w:t>
      </w:r>
      <w:r w:rsidR="009C184D" w:rsidRPr="00812E2B">
        <w:t>b</w:t>
      </w:r>
      <w:r w:rsidRPr="00812E2B">
        <w:t>)</w:t>
      </w:r>
      <w:r w:rsidRPr="00812E2B">
        <w:tab/>
      </w:r>
      <w:r w:rsidR="00FB38D6" w:rsidRPr="00812E2B">
        <w:t>To facilitate</w:t>
      </w:r>
      <w:r w:rsidR="00F46297" w:rsidRPr="00812E2B">
        <w:t xml:space="preserve">, in collaboration with partners, </w:t>
      </w:r>
      <w:r w:rsidR="00FB38D6" w:rsidRPr="00812E2B">
        <w:t>capacity</w:t>
      </w:r>
      <w:r w:rsidR="005A6243" w:rsidRPr="00812E2B">
        <w:t>-</w:t>
      </w:r>
      <w:r w:rsidR="00FB38D6" w:rsidRPr="00812E2B">
        <w:t>building</w:t>
      </w:r>
      <w:r w:rsidR="00EB0172" w:rsidRPr="00812E2B">
        <w:t xml:space="preserve">, technical and scientific </w:t>
      </w:r>
      <w:r w:rsidR="002960D7" w:rsidRPr="00812E2B">
        <w:t>cooperation</w:t>
      </w:r>
      <w:r w:rsidR="00EB0172" w:rsidRPr="00812E2B">
        <w:t xml:space="preserve"> and technology transfer</w:t>
      </w:r>
      <w:r w:rsidR="000550BE" w:rsidRPr="00812E2B">
        <w:t xml:space="preserve"> </w:t>
      </w:r>
      <w:r w:rsidR="00FB38D6" w:rsidRPr="00812E2B">
        <w:t xml:space="preserve"> activities to support </w:t>
      </w:r>
      <w:r w:rsidR="008F75AB" w:rsidRPr="00812E2B">
        <w:t>Parties</w:t>
      </w:r>
      <w:r w:rsidR="00470D99" w:rsidRPr="00812E2B">
        <w:t>, indigenous peoples and local communities</w:t>
      </w:r>
      <w:r w:rsidR="00D13787">
        <w:t xml:space="preserve"> </w:t>
      </w:r>
      <w:r w:rsidR="00211FE2" w:rsidRPr="00812E2B">
        <w:t>and stakeholders</w:t>
      </w:r>
      <w:r w:rsidR="4085E38B" w:rsidRPr="00812E2B">
        <w:t>,</w:t>
      </w:r>
      <w:r w:rsidR="00211FE2" w:rsidRPr="00812E2B">
        <w:t xml:space="preserve"> such as </w:t>
      </w:r>
      <w:r w:rsidR="00CF3211" w:rsidRPr="00812E2B">
        <w:t>relevant</w:t>
      </w:r>
      <w:r w:rsidR="00CF3211">
        <w:t xml:space="preserve"> </w:t>
      </w:r>
      <w:r w:rsidR="00211FE2" w:rsidRPr="00211FE2">
        <w:t>organizations, academia, women</w:t>
      </w:r>
      <w:r w:rsidR="27B3EA91">
        <w:t>,</w:t>
      </w:r>
      <w:r w:rsidR="00211FE2" w:rsidRPr="00211FE2">
        <w:t xml:space="preserve"> </w:t>
      </w:r>
      <w:r w:rsidR="00826CA5">
        <w:t>children</w:t>
      </w:r>
      <w:r w:rsidR="00B84747">
        <w:t>,</w:t>
      </w:r>
      <w:r w:rsidR="00211FE2" w:rsidRPr="00211FE2">
        <w:t xml:space="preserve"> youth</w:t>
      </w:r>
      <w:r w:rsidR="00B84747">
        <w:t xml:space="preserve"> and the </w:t>
      </w:r>
      <w:r w:rsidR="00B84747" w:rsidRPr="00174F4F">
        <w:t>elderly</w:t>
      </w:r>
      <w:r w:rsidR="00211FE2" w:rsidRPr="00174F4F">
        <w:t xml:space="preserve"> </w:t>
      </w:r>
      <w:r w:rsidR="008F75AB" w:rsidRPr="00174F4F">
        <w:t xml:space="preserve">in </w:t>
      </w:r>
      <w:r w:rsidR="00FB38D6" w:rsidRPr="00174F4F">
        <w:t xml:space="preserve">the </w:t>
      </w:r>
      <w:r w:rsidR="008621BB" w:rsidRPr="00174F4F">
        <w:t>up</w:t>
      </w:r>
      <w:r w:rsidR="005C0A96" w:rsidRPr="00174F4F">
        <w:t xml:space="preserve">take and </w:t>
      </w:r>
      <w:r w:rsidR="00FB38D6" w:rsidRPr="00174F4F">
        <w:t xml:space="preserve">implementation of the </w:t>
      </w:r>
      <w:r w:rsidR="00CA1B38" w:rsidRPr="00174F4F">
        <w:t xml:space="preserve">Global </w:t>
      </w:r>
      <w:r w:rsidR="00FB38D6" w:rsidRPr="00174F4F">
        <w:t>Action Plan</w:t>
      </w:r>
      <w:r w:rsidR="0091328A" w:rsidRPr="00174F4F">
        <w:t>,</w:t>
      </w:r>
      <w:r w:rsidR="00FB38D6" w:rsidRPr="00174F4F">
        <w:t xml:space="preserve"> including </w:t>
      </w:r>
      <w:r w:rsidR="005C4D40" w:rsidRPr="00174F4F">
        <w:t xml:space="preserve">by </w:t>
      </w:r>
      <w:r w:rsidR="00E20E73" w:rsidRPr="00174F4F">
        <w:t>conven</w:t>
      </w:r>
      <w:r w:rsidR="00BF5A01" w:rsidRPr="00174F4F">
        <w:t>ing</w:t>
      </w:r>
      <w:r w:rsidR="00E20E73" w:rsidRPr="00174F4F">
        <w:t xml:space="preserve"> regional workshops</w:t>
      </w:r>
      <w:r w:rsidR="008621BB" w:rsidRPr="00174F4F">
        <w:t xml:space="preserve"> </w:t>
      </w:r>
      <w:r w:rsidR="005C0A96" w:rsidRPr="00174F4F">
        <w:t>and</w:t>
      </w:r>
      <w:r w:rsidR="008621BB" w:rsidRPr="00174F4F">
        <w:t xml:space="preserve"> facilitat</w:t>
      </w:r>
      <w:r w:rsidR="00CA1B15" w:rsidRPr="00174F4F">
        <w:t>ing</w:t>
      </w:r>
      <w:r w:rsidR="008621BB" w:rsidRPr="00174F4F">
        <w:t xml:space="preserve"> dialogues</w:t>
      </w:r>
      <w:r w:rsidR="00EF0AD1" w:rsidRPr="00174F4F">
        <w:t>, ensuring indigenous</w:t>
      </w:r>
      <w:r w:rsidR="008621BB" w:rsidRPr="00174F4F">
        <w:t xml:space="preserve"> </w:t>
      </w:r>
      <w:r w:rsidR="002F7A85" w:rsidRPr="00174F4F">
        <w:t>peoples, local communities, women</w:t>
      </w:r>
      <w:r w:rsidR="007926EB" w:rsidRPr="00174F4F">
        <w:t xml:space="preserve"> </w:t>
      </w:r>
      <w:r w:rsidR="002F7A85" w:rsidRPr="00174F4F">
        <w:t>and youth</w:t>
      </w:r>
      <w:r w:rsidR="002F7A85">
        <w:t xml:space="preserve"> participation,</w:t>
      </w:r>
      <w:r w:rsidR="008621BB" w:rsidRPr="00B544E1">
        <w:t xml:space="preserve"> </w:t>
      </w:r>
      <w:r w:rsidR="00833A63" w:rsidRPr="00B544E1">
        <w:t>in collaboration with</w:t>
      </w:r>
      <w:r w:rsidR="000C710F" w:rsidRPr="00B544E1">
        <w:t xml:space="preserve">, </w:t>
      </w:r>
      <w:r w:rsidR="000C710F" w:rsidRPr="003A5504">
        <w:t>inter alia</w:t>
      </w:r>
      <w:r w:rsidR="000C710F" w:rsidRPr="00E81D7D">
        <w:t>,</w:t>
      </w:r>
      <w:r w:rsidR="00B21656" w:rsidRPr="00B544E1">
        <w:t xml:space="preserve"> </w:t>
      </w:r>
      <w:r w:rsidR="006466FA" w:rsidRPr="00B544E1">
        <w:t>member</w:t>
      </w:r>
      <w:r w:rsidR="007D0550" w:rsidRPr="00B544E1">
        <w:t>s</w:t>
      </w:r>
      <w:r w:rsidR="006466FA" w:rsidRPr="00B544E1">
        <w:t xml:space="preserve"> of the </w:t>
      </w:r>
      <w:r w:rsidR="00B21656" w:rsidRPr="00B544E1">
        <w:t>Quadripartite</w:t>
      </w:r>
      <w:r w:rsidR="00D34768" w:rsidRPr="00B544E1">
        <w:t xml:space="preserve"> </w:t>
      </w:r>
      <w:r w:rsidR="6EBC8014">
        <w:t>A</w:t>
      </w:r>
      <w:r w:rsidR="00D34768">
        <w:t>lliance</w:t>
      </w:r>
      <w:r w:rsidR="00D34768" w:rsidRPr="00B544E1">
        <w:t xml:space="preserve"> on </w:t>
      </w:r>
      <w:r w:rsidR="006466FA" w:rsidRPr="00B544E1">
        <w:t>One Health</w:t>
      </w:r>
      <w:r w:rsidR="00664E35" w:rsidRPr="00B544E1">
        <w:t xml:space="preserve"> and other multilateral environmental agreements</w:t>
      </w:r>
      <w:r w:rsidR="008621BB" w:rsidRPr="00B544E1">
        <w:t>;</w:t>
      </w:r>
    </w:p>
    <w:p w14:paraId="0AB3167C" w14:textId="600A09AE" w:rsidR="00F46297" w:rsidRPr="00B544E1" w:rsidRDefault="00A57936" w:rsidP="009A429E">
      <w:pPr>
        <w:pStyle w:val="Para10"/>
        <w:numPr>
          <w:ilvl w:val="0"/>
          <w:numId w:val="0"/>
        </w:numPr>
        <w:tabs>
          <w:tab w:val="clear" w:pos="1134"/>
          <w:tab w:val="left" w:pos="1701"/>
        </w:tabs>
        <w:ind w:left="567" w:firstLine="567"/>
      </w:pPr>
      <w:r w:rsidRPr="00B544E1">
        <w:rPr>
          <w:iCs/>
        </w:rPr>
        <w:t>(</w:t>
      </w:r>
      <w:r w:rsidR="009C184D" w:rsidRPr="00B544E1">
        <w:rPr>
          <w:iCs/>
        </w:rPr>
        <w:t>c</w:t>
      </w:r>
      <w:r w:rsidRPr="00B544E1">
        <w:rPr>
          <w:iCs/>
        </w:rPr>
        <w:t>)</w:t>
      </w:r>
      <w:r w:rsidRPr="00B544E1">
        <w:rPr>
          <w:iCs/>
        </w:rPr>
        <w:tab/>
      </w:r>
      <w:r w:rsidR="00F46297" w:rsidRPr="00B544E1">
        <w:t xml:space="preserve">To continue </w:t>
      </w:r>
      <w:r w:rsidR="007D0550" w:rsidRPr="00B544E1">
        <w:t xml:space="preserve">to </w:t>
      </w:r>
      <w:r w:rsidR="00F46297" w:rsidRPr="00B544E1">
        <w:t>rais</w:t>
      </w:r>
      <w:r w:rsidR="007D0550" w:rsidRPr="00B544E1">
        <w:t>e</w:t>
      </w:r>
      <w:r w:rsidR="00F46297" w:rsidRPr="00B544E1">
        <w:t xml:space="preserve"> awareness at all levels,</w:t>
      </w:r>
      <w:r w:rsidR="00DE6984">
        <w:t xml:space="preserve"> </w:t>
      </w:r>
      <w:r w:rsidR="00F46297" w:rsidRPr="00B544E1">
        <w:t xml:space="preserve">including through relevant processes of other </w:t>
      </w:r>
      <w:r w:rsidR="00471146" w:rsidRPr="00B544E1">
        <w:t>m</w:t>
      </w:r>
      <w:r w:rsidR="00F46297" w:rsidRPr="00B544E1">
        <w:t xml:space="preserve">ultilateral </w:t>
      </w:r>
      <w:r w:rsidR="00471146" w:rsidRPr="00B544E1">
        <w:t>e</w:t>
      </w:r>
      <w:r w:rsidR="00F46297" w:rsidRPr="00B544E1">
        <w:t xml:space="preserve">nvironmental </w:t>
      </w:r>
      <w:r w:rsidR="00471146" w:rsidRPr="00B544E1">
        <w:t>a</w:t>
      </w:r>
      <w:r w:rsidR="00F46297" w:rsidRPr="00B544E1">
        <w:t xml:space="preserve">greements and intergovernmental bodies, </w:t>
      </w:r>
      <w:r w:rsidR="005F3E54" w:rsidRPr="00B544E1">
        <w:t xml:space="preserve">of </w:t>
      </w:r>
      <w:r w:rsidR="00F46297" w:rsidRPr="00B544E1">
        <w:t xml:space="preserve">the important interlinkages between biodiversity and health, including </w:t>
      </w:r>
      <w:r w:rsidR="00B41BDC" w:rsidRPr="00B544E1">
        <w:t>their</w:t>
      </w:r>
      <w:r w:rsidR="00F46297" w:rsidRPr="00B544E1">
        <w:t xml:space="preserve"> relevance </w:t>
      </w:r>
      <w:r w:rsidR="00EA5E3D" w:rsidRPr="00B544E1">
        <w:t xml:space="preserve">to </w:t>
      </w:r>
      <w:r w:rsidR="00F46297" w:rsidRPr="00B544E1">
        <w:t xml:space="preserve">the implementation of the Framework; </w:t>
      </w:r>
    </w:p>
    <w:p w14:paraId="37B9999B" w14:textId="2EA8FB39" w:rsidR="004D31BB" w:rsidRDefault="00A57936" w:rsidP="009A429E">
      <w:pPr>
        <w:pStyle w:val="Para10"/>
        <w:numPr>
          <w:ilvl w:val="0"/>
          <w:numId w:val="0"/>
        </w:numPr>
        <w:tabs>
          <w:tab w:val="clear" w:pos="1134"/>
          <w:tab w:val="left" w:pos="1701"/>
        </w:tabs>
        <w:ind w:left="567" w:firstLine="567"/>
      </w:pPr>
      <w:r w:rsidRPr="00B544E1">
        <w:rPr>
          <w:iCs/>
        </w:rPr>
        <w:t>(</w:t>
      </w:r>
      <w:r w:rsidR="00A4132E" w:rsidRPr="00B544E1">
        <w:rPr>
          <w:iCs/>
        </w:rPr>
        <w:t>d</w:t>
      </w:r>
      <w:r w:rsidRPr="00B544E1">
        <w:rPr>
          <w:iCs/>
        </w:rPr>
        <w:t>)</w:t>
      </w:r>
      <w:r w:rsidRPr="00B544E1">
        <w:rPr>
          <w:iCs/>
        </w:rPr>
        <w:tab/>
      </w:r>
      <w:r w:rsidR="00C544D3" w:rsidRPr="00B544E1">
        <w:t>T</w:t>
      </w:r>
      <w:r w:rsidR="00B42C85" w:rsidRPr="00B544E1">
        <w:t>o</w:t>
      </w:r>
      <w:r w:rsidR="00C544D3" w:rsidRPr="00B544E1">
        <w:t xml:space="preserve"> enhance</w:t>
      </w:r>
      <w:r w:rsidR="00211FE2">
        <w:t xml:space="preserve"> and </w:t>
      </w:r>
      <w:r w:rsidR="00CA609E">
        <w:t>strengthen</w:t>
      </w:r>
      <w:r w:rsidR="00E73765">
        <w:t xml:space="preserve"> </w:t>
      </w:r>
      <w:r w:rsidR="00C544D3" w:rsidRPr="00B544E1">
        <w:t xml:space="preserve">cooperation with </w:t>
      </w:r>
      <w:r w:rsidR="000C3D8D" w:rsidRPr="00B544E1">
        <w:t xml:space="preserve">international </w:t>
      </w:r>
      <w:r w:rsidR="00C544D3" w:rsidRPr="00B544E1">
        <w:t>organizations</w:t>
      </w:r>
      <w:r w:rsidR="00B22CC6" w:rsidRPr="00B544E1">
        <w:t xml:space="preserve"> and other multilateral environmental</w:t>
      </w:r>
      <w:r w:rsidR="00F503B3">
        <w:t>, health</w:t>
      </w:r>
      <w:r w:rsidR="00B22CC6" w:rsidRPr="00B544E1">
        <w:t xml:space="preserve"> </w:t>
      </w:r>
      <w:r w:rsidR="00CB55A0" w:rsidRPr="009F31A2">
        <w:t xml:space="preserve">and </w:t>
      </w:r>
      <w:r w:rsidR="0019713E" w:rsidRPr="009F31A2">
        <w:t>human rights</w:t>
      </w:r>
      <w:r w:rsidR="0019713E">
        <w:t xml:space="preserve"> </w:t>
      </w:r>
      <w:r w:rsidR="00B22CC6" w:rsidRPr="00B544E1">
        <w:t>agreements</w:t>
      </w:r>
      <w:r w:rsidR="00C544D3" w:rsidRPr="00B544E1">
        <w:t xml:space="preserve"> </w:t>
      </w:r>
      <w:proofErr w:type="gramStart"/>
      <w:r w:rsidR="00C544D3" w:rsidRPr="00B544E1">
        <w:t xml:space="preserve">with </w:t>
      </w:r>
      <w:r w:rsidR="00EA5E3D" w:rsidRPr="00B544E1">
        <w:t xml:space="preserve">regard </w:t>
      </w:r>
      <w:r w:rsidR="00C544D3" w:rsidRPr="00B544E1">
        <w:t>to</w:t>
      </w:r>
      <w:proofErr w:type="gramEnd"/>
      <w:r w:rsidR="00C544D3" w:rsidRPr="00B544E1">
        <w:t xml:space="preserve"> </w:t>
      </w:r>
      <w:r w:rsidR="00923101" w:rsidRPr="00B544E1">
        <w:t>biodiversity and health interlinkages</w:t>
      </w:r>
      <w:r w:rsidR="004D31BB">
        <w:t>;</w:t>
      </w:r>
      <w:r w:rsidR="00AF1F21">
        <w:t xml:space="preserve"> </w:t>
      </w:r>
    </w:p>
    <w:p w14:paraId="6FA04CBA" w14:textId="0FC70D47" w:rsidR="0086242B" w:rsidRPr="00B544E1" w:rsidRDefault="00B1253B" w:rsidP="00715156">
      <w:pPr>
        <w:tabs>
          <w:tab w:val="left" w:pos="1701"/>
        </w:tabs>
        <w:spacing w:after="160" w:line="259" w:lineRule="auto"/>
        <w:ind w:left="567" w:firstLine="567"/>
      </w:pPr>
      <w:r w:rsidRPr="006B7CD6">
        <w:t>(</w:t>
      </w:r>
      <w:r w:rsidR="00174F4F">
        <w:t>e</w:t>
      </w:r>
      <w:r w:rsidRPr="006B7CD6">
        <w:t>)</w:t>
      </w:r>
      <w:r w:rsidR="00174F4F">
        <w:tab/>
      </w:r>
      <w:r w:rsidRPr="006B7CD6">
        <w:t>To explore, in consultation with the World Health Organization, the development of an online information platform to collate knowledge and experience</w:t>
      </w:r>
      <w:r>
        <w:t>s</w:t>
      </w:r>
      <w:r w:rsidRPr="006B7CD6">
        <w:t xml:space="preserve"> on interlinked biodiversity and health policies and actions, including</w:t>
      </w:r>
      <w:r>
        <w:t>,</w:t>
      </w:r>
      <w:r w:rsidRPr="006B7CD6">
        <w:t xml:space="preserve"> </w:t>
      </w:r>
      <w:r w:rsidRPr="00E81D7D">
        <w:t>inter alia,</w:t>
      </w:r>
      <w:r w:rsidRPr="006B7CD6">
        <w:t xml:space="preserve"> case studies, indicators</w:t>
      </w:r>
      <w:r>
        <w:t>,</w:t>
      </w:r>
      <w:r w:rsidRPr="006B7CD6">
        <w:t xml:space="preserve"> assessment</w:t>
      </w:r>
      <w:r>
        <w:t xml:space="preserve">s and </w:t>
      </w:r>
      <w:r w:rsidRPr="006B7CD6">
        <w:t>method</w:t>
      </w:r>
      <w:r>
        <w:t>ologies</w:t>
      </w:r>
      <w:r w:rsidRPr="006B7CD6">
        <w:t xml:space="preserve">, </w:t>
      </w:r>
      <w:proofErr w:type="gramStart"/>
      <w:r w:rsidRPr="006B7CD6">
        <w:t>in order to</w:t>
      </w:r>
      <w:proofErr w:type="gramEnd"/>
      <w:r w:rsidRPr="006B7CD6">
        <w:t xml:space="preserve"> facilitate knowledge</w:t>
      </w:r>
      <w:r>
        <w:t>-</w:t>
      </w:r>
      <w:r w:rsidRPr="006B7CD6">
        <w:t>sharing and capacity</w:t>
      </w:r>
      <w:r>
        <w:t>-</w:t>
      </w:r>
      <w:r w:rsidRPr="006B7CD6">
        <w:t>building and thereby further support implementation of the Global Action Plan</w:t>
      </w:r>
      <w:r w:rsidR="00530F1D">
        <w:t>;</w:t>
      </w:r>
    </w:p>
    <w:p w14:paraId="31669A95" w14:textId="143859F7" w:rsidR="00270462" w:rsidRPr="00B544E1" w:rsidRDefault="00A57936" w:rsidP="00011FC9">
      <w:pPr>
        <w:tabs>
          <w:tab w:val="left" w:pos="1701"/>
        </w:tabs>
        <w:spacing w:after="160" w:line="259" w:lineRule="auto"/>
        <w:ind w:left="567" w:firstLine="567"/>
      </w:pPr>
      <w:r w:rsidRPr="00B544E1">
        <w:t>(</w:t>
      </w:r>
      <w:r w:rsidR="00174F4F">
        <w:t>f</w:t>
      </w:r>
      <w:r w:rsidRPr="00B544E1">
        <w:t>)</w:t>
      </w:r>
      <w:r w:rsidRPr="00B544E1">
        <w:tab/>
      </w:r>
      <w:r w:rsidR="00586837" w:rsidRPr="00B544E1">
        <w:t>To</w:t>
      </w:r>
      <w:r w:rsidR="001C04E1" w:rsidRPr="00B544E1">
        <w:t xml:space="preserve"> </w:t>
      </w:r>
      <w:r w:rsidR="00F46297" w:rsidRPr="00B544E1">
        <w:t xml:space="preserve">report on </w:t>
      </w:r>
      <w:r w:rsidR="000A2750" w:rsidRPr="00B544E1">
        <w:t>the outcomes of th</w:t>
      </w:r>
      <w:r w:rsidR="00E10CAB" w:rsidRPr="00B544E1">
        <w:t>at</w:t>
      </w:r>
      <w:r w:rsidR="000A2750" w:rsidRPr="00B544E1">
        <w:t xml:space="preserve"> work </w:t>
      </w:r>
      <w:r w:rsidR="00F46297" w:rsidRPr="00B544E1">
        <w:t>to</w:t>
      </w:r>
      <w:r w:rsidR="000A2750" w:rsidRPr="00B544E1">
        <w:t xml:space="preserve"> the Subsidiary Body on Scientific, Technical and Technological Advice at a meeting </w:t>
      </w:r>
      <w:r w:rsidR="00E10CAB" w:rsidRPr="00B544E1">
        <w:t>held before</w:t>
      </w:r>
      <w:r w:rsidR="000A2750" w:rsidRPr="00B544E1">
        <w:t xml:space="preserve"> the </w:t>
      </w:r>
      <w:r w:rsidR="004B6D4D" w:rsidRPr="00B544E1">
        <w:t xml:space="preserve">seventeenth meeting of the </w:t>
      </w:r>
      <w:r w:rsidR="000A2750" w:rsidRPr="00B544E1">
        <w:t>Conference of the Parties</w:t>
      </w:r>
      <w:r w:rsidR="00A34D77">
        <w:t xml:space="preserve">, </w:t>
      </w:r>
      <w:r w:rsidR="00A34D77" w:rsidRPr="006B7CD6">
        <w:t xml:space="preserve">and to the World Health Assembly at its </w:t>
      </w:r>
      <w:r w:rsidR="008B4107" w:rsidRPr="006B7CD6">
        <w:t>seventy-ninth</w:t>
      </w:r>
      <w:r w:rsidR="00A34D77" w:rsidRPr="006B7CD6">
        <w:t xml:space="preserve"> meeting</w:t>
      </w:r>
      <w:r w:rsidR="00530F1D">
        <w:t>.</w:t>
      </w:r>
      <w:r w:rsidR="00D941E8">
        <w:t>]</w:t>
      </w:r>
    </w:p>
    <w:p w14:paraId="148B488F" w14:textId="13E4D314" w:rsidR="000C3D8D" w:rsidRPr="001B3173" w:rsidRDefault="00CA65BA" w:rsidP="001B3173">
      <w:pPr>
        <w:keepNext/>
        <w:spacing w:before="240"/>
        <w:ind w:left="567"/>
        <w:rPr>
          <w:b/>
          <w:bCs/>
          <w:sz w:val="24"/>
          <w:szCs w:val="24"/>
        </w:rPr>
      </w:pPr>
      <w:r w:rsidRPr="001B3173">
        <w:rPr>
          <w:rFonts w:eastAsiaTheme="majorEastAsia"/>
          <w:b/>
          <w:bCs/>
          <w:sz w:val="24"/>
          <w:szCs w:val="24"/>
        </w:rPr>
        <w:t>Annex I</w:t>
      </w:r>
      <w:r w:rsidR="00206022" w:rsidRPr="001B3173">
        <w:rPr>
          <w:rStyle w:val="FootnoteReference"/>
          <w:rFonts w:eastAsiaTheme="majorEastAsia"/>
          <w:b/>
          <w:bCs/>
          <w:sz w:val="24"/>
          <w:szCs w:val="24"/>
        </w:rPr>
        <w:footnoteReference w:id="8"/>
      </w:r>
    </w:p>
    <w:p w14:paraId="3DD51EC4" w14:textId="04BEFB96" w:rsidR="00050E9A" w:rsidRPr="001B3173" w:rsidRDefault="00050E9A" w:rsidP="001B3173">
      <w:pPr>
        <w:pStyle w:val="Title"/>
        <w:spacing w:before="0"/>
        <w:outlineLvl w:val="0"/>
        <w:rPr>
          <w:b w:val="0"/>
          <w:bCs w:val="0"/>
          <w:sz w:val="24"/>
          <w:szCs w:val="24"/>
          <w:lang w:eastAsia="zh-CN"/>
        </w:rPr>
      </w:pPr>
      <w:bookmarkStart w:id="5" w:name="_Hlk160734646"/>
      <w:r w:rsidRPr="001B3173">
        <w:rPr>
          <w:sz w:val="24"/>
          <w:szCs w:val="24"/>
          <w:lang w:eastAsia="zh-CN"/>
        </w:rPr>
        <w:t>Global Action Plan on Biodiversity and Health</w:t>
      </w:r>
    </w:p>
    <w:p w14:paraId="6DB98FCB" w14:textId="77777777" w:rsidR="001D5E16" w:rsidRPr="001E02ED" w:rsidRDefault="001D5E16" w:rsidP="00C66A07">
      <w:pPr>
        <w:tabs>
          <w:tab w:val="left" w:pos="567"/>
        </w:tabs>
        <w:spacing w:before="120" w:after="120"/>
        <w:outlineLvl w:val="0"/>
        <w:rPr>
          <w:b/>
          <w:bCs/>
          <w:snapToGrid w:val="0"/>
          <w:sz w:val="28"/>
          <w:szCs w:val="28"/>
        </w:rPr>
      </w:pPr>
      <w:r w:rsidRPr="00B544E1">
        <w:rPr>
          <w:b/>
          <w:bCs/>
          <w:snapToGrid w:val="0"/>
          <w:sz w:val="28"/>
          <w:szCs w:val="28"/>
        </w:rPr>
        <w:t>I.</w:t>
      </w:r>
      <w:r w:rsidRPr="00B544E1">
        <w:rPr>
          <w:snapToGrid w:val="0"/>
          <w:sz w:val="28"/>
          <w:szCs w:val="28"/>
        </w:rPr>
        <w:tab/>
      </w:r>
      <w:r w:rsidRPr="001E02ED">
        <w:rPr>
          <w:b/>
          <w:bCs/>
          <w:snapToGrid w:val="0"/>
          <w:sz w:val="28"/>
          <w:szCs w:val="28"/>
        </w:rPr>
        <w:t>Purpose</w:t>
      </w:r>
    </w:p>
    <w:p w14:paraId="02CE4ACC" w14:textId="77777777" w:rsidR="001D5E16" w:rsidRPr="008673C1" w:rsidRDefault="001D5E16" w:rsidP="009A429E">
      <w:pPr>
        <w:pStyle w:val="CBD-Para1-Not-numbered"/>
      </w:pPr>
      <w:r w:rsidRPr="001E02ED">
        <w:t>1.</w:t>
      </w:r>
      <w:r w:rsidRPr="001E02ED">
        <w:tab/>
        <w:t>In line with</w:t>
      </w:r>
      <w:r w:rsidRPr="008D5773">
        <w:t>, and</w:t>
      </w:r>
      <w:r w:rsidRPr="001E02ED">
        <w:t xml:space="preserve"> further to, decisions </w:t>
      </w:r>
      <w:hyperlink r:id="rId21">
        <w:r w:rsidRPr="008D5773">
          <w:rPr>
            <w:color w:val="0000FF"/>
            <w:szCs w:val="22"/>
            <w:u w:val="single"/>
          </w:rPr>
          <w:t>XII/21</w:t>
        </w:r>
      </w:hyperlink>
      <w:r w:rsidRPr="001E02ED">
        <w:rPr>
          <w:szCs w:val="22"/>
        </w:rPr>
        <w:t xml:space="preserve"> of 17 October 2014, </w:t>
      </w:r>
      <w:hyperlink r:id="rId22">
        <w:r w:rsidRPr="008D5773">
          <w:rPr>
            <w:color w:val="0000FF"/>
            <w:szCs w:val="22"/>
            <w:u w:val="single"/>
          </w:rPr>
          <w:t>XIII/6</w:t>
        </w:r>
      </w:hyperlink>
      <w:r w:rsidRPr="001E02ED">
        <w:rPr>
          <w:szCs w:val="22"/>
        </w:rPr>
        <w:t xml:space="preserve"> of 17 December 2016</w:t>
      </w:r>
      <w:r w:rsidRPr="001E02ED">
        <w:t xml:space="preserve">, </w:t>
      </w:r>
      <w:hyperlink r:id="rId23" w:history="1">
        <w:r w:rsidRPr="001E02ED">
          <w:rPr>
            <w:rStyle w:val="Hyperlink"/>
            <w:color w:val="auto"/>
            <w:u w:val="none"/>
          </w:rPr>
          <w:t>14/4</w:t>
        </w:r>
      </w:hyperlink>
      <w:r w:rsidRPr="001E02ED">
        <w:t xml:space="preserve"> of 22 November 2018 and </w:t>
      </w:r>
      <w:hyperlink r:id="rId24" w:history="1">
        <w:r w:rsidRPr="008D5773">
          <w:rPr>
            <w:rStyle w:val="Hyperlink"/>
          </w:rPr>
          <w:t>15/29</w:t>
        </w:r>
      </w:hyperlink>
      <w:r w:rsidRPr="001E02ED">
        <w:t xml:space="preserve"> of 19 December 2022, the objective of the Global Action Plan on Biodiversity and Health is to support Parties and other Governments at all levels, relevant organizations and initiatives, </w:t>
      </w:r>
      <w:r w:rsidRPr="008D5773">
        <w:t>indigenous people</w:t>
      </w:r>
      <w:r w:rsidRPr="001E02ED">
        <w:t xml:space="preserve">s and local communities, </w:t>
      </w:r>
      <w:r w:rsidRPr="00EB0461">
        <w:t>women, children</w:t>
      </w:r>
      <w:r w:rsidRPr="001E02ED">
        <w:t xml:space="preserve">, </w:t>
      </w:r>
      <w:r w:rsidRPr="008D5773">
        <w:t>youth,</w:t>
      </w:r>
      <w:r w:rsidRPr="001E02ED">
        <w:t xml:space="preserve"> the private sector and other stakeholders to mainstream biodiversity and health interlinkages into national policies, strategies, programmes and accounts, in line with national circumstances, priorities and legislation</w:t>
      </w:r>
      <w:r w:rsidRPr="008D5773">
        <w:t>, and</w:t>
      </w:r>
      <w:r w:rsidRPr="001E02ED">
        <w:t xml:space="preserve"> in a manner consistent with relevant international obligations. The Plan is aimed </w:t>
      </w:r>
      <w:proofErr w:type="gramStart"/>
      <w:r w:rsidRPr="001E02ED">
        <w:t>in particular at</w:t>
      </w:r>
      <w:proofErr w:type="gramEnd"/>
      <w:r w:rsidRPr="001E02ED">
        <w:t xml:space="preserve"> enabling relevant government authorities</w:t>
      </w:r>
      <w:r w:rsidRPr="008D5773">
        <w:t xml:space="preserve"> </w:t>
      </w:r>
      <w:r w:rsidRPr="001E02ED">
        <w:t>to collaborate</w:t>
      </w:r>
      <w:r w:rsidRPr="008673C1">
        <w:t xml:space="preserve"> closely and coordinate their work on biodiversity and health interlinkages.</w:t>
      </w:r>
      <w:r>
        <w:t xml:space="preserve"> </w:t>
      </w:r>
    </w:p>
    <w:p w14:paraId="3F1824E3" w14:textId="77777777" w:rsidR="001D5E16" w:rsidRPr="00962595" w:rsidRDefault="001D5E16" w:rsidP="006B5605">
      <w:pPr>
        <w:pStyle w:val="CBD-Para1-Not-numbered"/>
      </w:pPr>
      <w:r w:rsidRPr="008673C1">
        <w:t>2.</w:t>
      </w:r>
      <w:r w:rsidRPr="008673C1">
        <w:tab/>
        <w:t>The Global Action Plan includes a set of voluntary actions that can be implemented at various</w:t>
      </w:r>
      <w:r w:rsidRPr="00B544E1">
        <w:t xml:space="preserve"> levels and on different scales, from </w:t>
      </w:r>
      <w:r w:rsidRPr="00521F4E">
        <w:t>international to national and local and from multisectoral to sector-specific, with cross-sectoral collaboration at the governmental level</w:t>
      </w:r>
      <w:r w:rsidRPr="008D5773">
        <w:t>, and</w:t>
      </w:r>
      <w:r w:rsidRPr="00521F4E">
        <w:t xml:space="preserve"> that allow for the participation of civil society, </w:t>
      </w:r>
      <w:r w:rsidRPr="008D5773">
        <w:t>indigenous people</w:t>
      </w:r>
      <w:r w:rsidRPr="00521F4E">
        <w:t xml:space="preserve">s and local communities, women, children, </w:t>
      </w:r>
      <w:r w:rsidRPr="008D5773">
        <w:t>youth,</w:t>
      </w:r>
      <w:r w:rsidRPr="00521F4E">
        <w:t xml:space="preserve"> the elderly</w:t>
      </w:r>
      <w:r w:rsidRPr="008D5773">
        <w:t xml:space="preserve"> and</w:t>
      </w:r>
      <w:r w:rsidRPr="00521F4E">
        <w:t xml:space="preserve"> people with disabilitie</w:t>
      </w:r>
      <w:r w:rsidRPr="008D5773">
        <w:t>s, as well as</w:t>
      </w:r>
      <w:r w:rsidRPr="00521F4E">
        <w:t xml:space="preserve"> academia, the</w:t>
      </w:r>
      <w:r w:rsidRPr="00B544E1">
        <w:t xml:space="preserve"> private</w:t>
      </w:r>
      <w:r>
        <w:t xml:space="preserve"> and financial </w:t>
      </w:r>
      <w:r w:rsidRPr="00B544E1">
        <w:t>sector</w:t>
      </w:r>
      <w:r>
        <w:t>s, among others</w:t>
      </w:r>
      <w:r w:rsidRPr="00B544E1">
        <w:t xml:space="preserve">. In view of the cross-cutting nature of biodiversity and health interlinkages, other multilateral instruments and processes should also be considered when </w:t>
      </w:r>
      <w:r w:rsidRPr="00962595">
        <w:t xml:space="preserve">implementing the Plan, in </w:t>
      </w:r>
      <w:r>
        <w:t>a consistent manner</w:t>
      </w:r>
      <w:r w:rsidRPr="00962595">
        <w:t xml:space="preserve"> with relevant international obligations. </w:t>
      </w:r>
    </w:p>
    <w:p w14:paraId="1C4BFBD3" w14:textId="77777777" w:rsidR="001D5E16" w:rsidRPr="00B544E1" w:rsidRDefault="001D5E16" w:rsidP="009A429E">
      <w:pPr>
        <w:pStyle w:val="CBD-Para1-Not-numbered"/>
      </w:pPr>
      <w:r w:rsidRPr="00962595">
        <w:t>3.</w:t>
      </w:r>
      <w:r w:rsidRPr="00962595">
        <w:tab/>
        <w:t xml:space="preserve">The Global Action Plan builds on previous work undertaken under the </w:t>
      </w:r>
      <w:r w:rsidRPr="008D5773">
        <w:t>Convention on Biological Diversity</w:t>
      </w:r>
      <w:r w:rsidRPr="00962595">
        <w:t>,</w:t>
      </w:r>
      <w:r w:rsidRPr="008D5773">
        <w:rPr>
          <w:vertAlign w:val="superscript"/>
        </w:rPr>
        <w:footnoteReference w:id="9"/>
      </w:r>
      <w:r w:rsidRPr="008D5773">
        <w:t xml:space="preserve"> including</w:t>
      </w:r>
      <w:r w:rsidRPr="00962595">
        <w:t xml:space="preserve"> that conducted in collaboration with the </w:t>
      </w:r>
      <w:r w:rsidRPr="008D5773">
        <w:t>World Health Organization</w:t>
      </w:r>
      <w:r w:rsidRPr="00962595">
        <w:t xml:space="preserve"> </w:t>
      </w:r>
      <w:r w:rsidRPr="00962595">
        <w:lastRenderedPageBreak/>
        <w:t>on biodiversity and health interlinkages through a joint</w:t>
      </w:r>
      <w:r w:rsidRPr="008D5773">
        <w:t xml:space="preserve"> work programme</w:t>
      </w:r>
      <w:r w:rsidRPr="00962595">
        <w:t xml:space="preserve"> between 2012 and 2021. It is intended to complement and support the implementation of earlier decisions of the Conference of the Parties on biodiversity and health (decisions </w:t>
      </w:r>
      <w:hyperlink r:id="rId25" w:history="1">
        <w:r w:rsidRPr="008D5773">
          <w:rPr>
            <w:rStyle w:val="Hyperlink"/>
          </w:rPr>
          <w:t>XII/21</w:t>
        </w:r>
      </w:hyperlink>
      <w:r w:rsidRPr="00962595">
        <w:t xml:space="preserve">, </w:t>
      </w:r>
      <w:hyperlink r:id="rId26" w:history="1">
        <w:r w:rsidRPr="008D5773">
          <w:rPr>
            <w:rStyle w:val="Hyperlink"/>
          </w:rPr>
          <w:t>XIII/6</w:t>
        </w:r>
      </w:hyperlink>
      <w:r w:rsidRPr="00962595">
        <w:t xml:space="preserve">, </w:t>
      </w:r>
      <w:hyperlink r:id="rId27" w:history="1">
        <w:r w:rsidRPr="00962595">
          <w:rPr>
            <w:rStyle w:val="Hyperlink"/>
            <w:color w:val="auto"/>
            <w:u w:val="none"/>
          </w:rPr>
          <w:t>14/4</w:t>
        </w:r>
      </w:hyperlink>
      <w:r w:rsidRPr="00962595">
        <w:t xml:space="preserve"> and </w:t>
      </w:r>
      <w:hyperlink r:id="rId28" w:history="1">
        <w:r w:rsidRPr="008D5773">
          <w:rPr>
            <w:rStyle w:val="Hyperlink"/>
          </w:rPr>
          <w:t>15/29</w:t>
        </w:r>
      </w:hyperlink>
      <w:r w:rsidRPr="00962595">
        <w:t>)</w:t>
      </w:r>
      <w:r>
        <w:t>.</w:t>
      </w:r>
      <w:r w:rsidRPr="00962595">
        <w:t xml:space="preserve"> The Plan is also intended to facilitate the realization of biodiversity and health co-benefits from the implementation of the Convention and the </w:t>
      </w:r>
      <w:r w:rsidRPr="008D5773">
        <w:t>Kunming-Montreal Global Biodiversity Framework</w:t>
      </w:r>
      <w:r w:rsidRPr="00962595">
        <w:t>.</w:t>
      </w:r>
      <w:r w:rsidRPr="00962595">
        <w:rPr>
          <w:rStyle w:val="FootnoteReference"/>
        </w:rPr>
        <w:footnoteReference w:id="10"/>
      </w:r>
      <w:r w:rsidRPr="00B544E1">
        <w:t xml:space="preserve"> </w:t>
      </w:r>
    </w:p>
    <w:p w14:paraId="2A089297" w14:textId="11D3F8BA" w:rsidR="001D5E16" w:rsidRPr="00F917E8" w:rsidRDefault="006F4A77" w:rsidP="00400DE7">
      <w:pPr>
        <w:pStyle w:val="CBD-Para1-Not-numbered"/>
      </w:pPr>
      <w:r>
        <w:t>4</w:t>
      </w:r>
      <w:r w:rsidR="001D5E16">
        <w:t>.</w:t>
      </w:r>
      <w:r w:rsidR="001D5E16">
        <w:tab/>
        <w:t xml:space="preserve">The Global Action Plan should be implemented recognizing the importance of the three objectives of the Convention, namely, </w:t>
      </w:r>
      <w:r w:rsidR="001D5E16" w:rsidRPr="00A26A03">
        <w:t>the conservation of biological diversity, the sustainable use of its components and the fair and equitable sharing of the benefits arising out of the utilization of genetic resources</w:t>
      </w:r>
      <w:r w:rsidR="001D5E16">
        <w:t xml:space="preserve">, in a balanced manner, to further work on the interlinkages between biodiversity and health. It also acknowledges that the provision </w:t>
      </w:r>
      <w:r w:rsidR="001D5E16" w:rsidRPr="00962595">
        <w:t xml:space="preserve">of adequate means of implementation to developing countries, including adequate and predictable financial resources, </w:t>
      </w:r>
      <w:r w:rsidR="001D5E16" w:rsidRPr="008D5773">
        <w:t>capacity-building</w:t>
      </w:r>
      <w:r w:rsidR="001D5E16" w:rsidRPr="00962595">
        <w:t>, scientific and technical cooperation</w:t>
      </w:r>
      <w:r w:rsidR="001D5E16" w:rsidRPr="008D5773">
        <w:t>, and</w:t>
      </w:r>
      <w:r w:rsidR="001D5E16" w:rsidRPr="00962595">
        <w:t xml:space="preserve"> technology transfer, is critical</w:t>
      </w:r>
      <w:r w:rsidR="001D5E16">
        <w:t xml:space="preserve"> to enable the implementation of the Plan and ensure equity. The Plan further stresses the urgent need to address </w:t>
      </w:r>
      <w:r w:rsidR="001D5E16" w:rsidRPr="0081379C">
        <w:t>inequities</w:t>
      </w:r>
      <w:r w:rsidR="001D5E16">
        <w:t xml:space="preserve"> in global health and the need to strengthen health systems in developing countries and countries with economies in transition, including through North-</w:t>
      </w:r>
      <w:r w:rsidR="001D5E16" w:rsidRPr="00F917E8">
        <w:t xml:space="preserve">South, South-South and triangular cooperation. </w:t>
      </w:r>
    </w:p>
    <w:p w14:paraId="25EC6287" w14:textId="3AD583E3" w:rsidR="001D5E16" w:rsidRPr="00F917E8" w:rsidRDefault="006F4A77" w:rsidP="009A429E">
      <w:pPr>
        <w:pStyle w:val="CBD-Para1-Not-numbered"/>
      </w:pPr>
      <w:r>
        <w:t>5</w:t>
      </w:r>
      <w:r w:rsidR="001D5E16" w:rsidRPr="00F917E8">
        <w:t>.</w:t>
      </w:r>
      <w:r>
        <w:tab/>
      </w:r>
      <w:r w:rsidR="001D5E16">
        <w:t>Nothing in the</w:t>
      </w:r>
      <w:r w:rsidR="001D5E16" w:rsidRPr="00F917E8">
        <w:t xml:space="preserve"> </w:t>
      </w:r>
      <w:r w:rsidR="001D5E16">
        <w:t xml:space="preserve">present </w:t>
      </w:r>
      <w:r w:rsidR="001D5E16" w:rsidRPr="00715156">
        <w:t xml:space="preserve">Global Action </w:t>
      </w:r>
      <w:r w:rsidR="001D5E16" w:rsidRPr="00F917E8">
        <w:t>Plan should be interpreted as modify</w:t>
      </w:r>
      <w:r w:rsidR="001D5E16">
        <w:t>ing</w:t>
      </w:r>
      <w:r w:rsidR="001D5E16" w:rsidRPr="00F917E8">
        <w:t xml:space="preserve"> the rights and obligations of a Party under the Convention or any other international agreement</w:t>
      </w:r>
      <w:r w:rsidR="001D5E16">
        <w:t>.</w:t>
      </w:r>
    </w:p>
    <w:p w14:paraId="788CAD4E" w14:textId="4195BF04" w:rsidR="001D5E16" w:rsidRPr="00A34B01" w:rsidRDefault="006F4A77" w:rsidP="009A429E">
      <w:pPr>
        <w:pStyle w:val="CBD-Para1-Not-numbered"/>
        <w:keepNext/>
        <w:ind w:left="562"/>
      </w:pPr>
      <w:r>
        <w:t>6</w:t>
      </w:r>
      <w:r w:rsidR="001D5E16" w:rsidRPr="00F917E8">
        <w:t>.</w:t>
      </w:r>
      <w:r w:rsidR="001D5E16" w:rsidRPr="00F917E8">
        <w:tab/>
      </w:r>
      <w:r w:rsidR="001D5E16" w:rsidRPr="00A34B01">
        <w:t>The Global Action Plan also draws on the following:</w:t>
      </w:r>
    </w:p>
    <w:p w14:paraId="47E1887D" w14:textId="77777777" w:rsidR="001D5E16" w:rsidRPr="00A34B01" w:rsidRDefault="001D5E16" w:rsidP="009A429E">
      <w:pPr>
        <w:tabs>
          <w:tab w:val="left" w:pos="1701"/>
        </w:tabs>
        <w:spacing w:after="120"/>
        <w:ind w:left="567" w:firstLine="567"/>
        <w:rPr>
          <w:rFonts w:eastAsiaTheme="minorEastAsia"/>
          <w:kern w:val="2"/>
          <w:lang w:eastAsia="zh-CN"/>
          <w14:ligatures w14:val="standardContextual"/>
        </w:rPr>
      </w:pPr>
      <w:r w:rsidRPr="00A34B01">
        <w:rPr>
          <w:rFonts w:eastAsiaTheme="minorEastAsia"/>
          <w:kern w:val="2"/>
          <w:lang w:eastAsia="zh-CN"/>
          <w14:ligatures w14:val="standardContextual"/>
        </w:rPr>
        <w:t>(a)</w:t>
      </w:r>
      <w:r w:rsidRPr="00A34B01">
        <w:rPr>
          <w:rFonts w:eastAsiaTheme="minorEastAsia"/>
          <w:kern w:val="2"/>
          <w:lang w:eastAsia="zh-CN"/>
          <w14:ligatures w14:val="standardContextual"/>
        </w:rPr>
        <w:tab/>
        <w:t xml:space="preserve">The findings of the </w:t>
      </w:r>
      <w:r w:rsidRPr="008D5773">
        <w:rPr>
          <w:rFonts w:eastAsiaTheme="minorEastAsia"/>
          <w:kern w:val="2"/>
          <w:lang w:eastAsia="zh-CN"/>
          <w14:ligatures w14:val="standardContextual"/>
        </w:rPr>
        <w:t>Intergovernmental Science-Policy Platform on Biodiversity and Ecosystem Services</w:t>
      </w:r>
      <w:r w:rsidRPr="00A34B01">
        <w:rPr>
          <w:rFonts w:eastAsiaTheme="minorEastAsia"/>
          <w:kern w:val="2"/>
          <w:lang w:eastAsia="zh-CN"/>
          <w14:ligatures w14:val="standardContextual"/>
        </w:rPr>
        <w:t>, namely, that: (</w:t>
      </w:r>
      <w:proofErr w:type="spellStart"/>
      <w:r w:rsidRPr="00A34B01">
        <w:rPr>
          <w:rFonts w:eastAsiaTheme="minorEastAsia"/>
          <w:kern w:val="2"/>
          <w:lang w:eastAsia="zh-CN"/>
          <w14:ligatures w14:val="standardContextual"/>
        </w:rPr>
        <w:t>i</w:t>
      </w:r>
      <w:proofErr w:type="spellEnd"/>
      <w:r w:rsidRPr="00A34B01">
        <w:rPr>
          <w:rFonts w:eastAsiaTheme="minorEastAsia"/>
          <w:kern w:val="2"/>
          <w:lang w:eastAsia="zh-CN"/>
          <w14:ligatures w14:val="standardContextual"/>
        </w:rPr>
        <w:t xml:space="preserve">) nature underpins all dimensions of human health and contributes to </w:t>
      </w:r>
      <w:r w:rsidRPr="00A34B01">
        <w:t>non-material aspects of the quality of life (</w:t>
      </w:r>
      <w:r w:rsidRPr="00A34B01">
        <w:rPr>
          <w:rFonts w:eastAsiaTheme="minorEastAsia"/>
          <w:kern w:val="2"/>
          <w:lang w:eastAsia="zh-CN"/>
          <w14:ligatures w14:val="standardContextual"/>
        </w:rPr>
        <w:t>inspiration and learning, physical and psychological experiences and supporting identities), which are central to the quality of life and cultural integrity; (ii) nature’s contributions to people</w:t>
      </w:r>
      <w:r w:rsidRPr="00A34B01">
        <w:rPr>
          <w:rFonts w:eastAsiaTheme="minorEastAsia"/>
          <w:kern w:val="2"/>
          <w:vertAlign w:val="superscript"/>
          <w:lang w:eastAsia="zh-CN"/>
          <w14:ligatures w14:val="standardContextual"/>
        </w:rPr>
        <w:footnoteReference w:id="11"/>
      </w:r>
      <w:r w:rsidRPr="00A34B01">
        <w:rPr>
          <w:rFonts w:eastAsiaTheme="minorEastAsia"/>
          <w:kern w:val="2"/>
          <w:lang w:eastAsia="zh-CN"/>
          <w14:ligatures w14:val="standardContextual"/>
        </w:rPr>
        <w:t xml:space="preserve"> play an essential role in human health by regulating material and non-material ecosystem services;</w:t>
      </w:r>
      <w:r w:rsidRPr="00A34B01">
        <w:rPr>
          <w:rFonts w:eastAsiaTheme="minorEastAsia"/>
          <w:kern w:val="2"/>
          <w:vertAlign w:val="superscript"/>
          <w:lang w:eastAsia="zh-CN"/>
          <w14:ligatures w14:val="standardContextual"/>
        </w:rPr>
        <w:footnoteReference w:id="12"/>
      </w:r>
      <w:r w:rsidRPr="00A34B01">
        <w:rPr>
          <w:rFonts w:eastAsiaTheme="minorEastAsia"/>
          <w:kern w:val="2"/>
          <w:lang w:eastAsia="zh-CN"/>
          <w14:ligatures w14:val="standardContextual"/>
        </w:rPr>
        <w:t xml:space="preserve"> (iii) worldwide, social groups have unequal access to nature’s contributions to people; (iv) the decline in nature’s contributions to people threatens the quality of life; (v) the deterioration of nature and consequent disruption of benefits to people have both direct and indirect implications for public health and can exacerbate existing inequalities in access to health care or healthy diets; and (vi) the global environment can be safeguarded through enhanced international cooperation and linked, locally relevant measures</w:t>
      </w:r>
      <w:r w:rsidRPr="00A34B01">
        <w:rPr>
          <w:rFonts w:eastAsiaTheme="minorEastAsia"/>
          <w:lang w:eastAsia="zh-CN"/>
        </w:rPr>
        <w:t>;</w:t>
      </w:r>
    </w:p>
    <w:p w14:paraId="323E06B1" w14:textId="77777777" w:rsidR="001D5E16" w:rsidRPr="008D5773" w:rsidRDefault="001D5E16" w:rsidP="00E74CAB">
      <w:pPr>
        <w:tabs>
          <w:tab w:val="left" w:pos="1701"/>
        </w:tabs>
        <w:spacing w:after="120"/>
        <w:ind w:left="567" w:firstLine="567"/>
        <w:rPr>
          <w:rFonts w:eastAsiaTheme="minorEastAsia"/>
          <w:color w:val="FFFFFF" w:themeColor="background1"/>
        </w:rPr>
      </w:pPr>
      <w:r w:rsidRPr="00A34B01">
        <w:rPr>
          <w:rFonts w:eastAsiaTheme="minorEastAsia"/>
          <w:kern w:val="2"/>
          <w:lang w:eastAsia="zh-CN"/>
          <w14:ligatures w14:val="standardContextual"/>
        </w:rPr>
        <w:t>(b)</w:t>
      </w:r>
      <w:r w:rsidRPr="00A34B01">
        <w:rPr>
          <w:rFonts w:eastAsiaTheme="minorEastAsia"/>
          <w:kern w:val="2"/>
          <w:lang w:eastAsia="zh-CN"/>
          <w14:ligatures w14:val="standardContextual"/>
        </w:rPr>
        <w:tab/>
        <w:t xml:space="preserve">The findings of the </w:t>
      </w:r>
      <w:r w:rsidRPr="008D5773">
        <w:rPr>
          <w:rFonts w:eastAsiaTheme="minorEastAsia"/>
          <w:kern w:val="2"/>
          <w:lang w:eastAsia="zh-CN"/>
          <w14:ligatures w14:val="standardContextual"/>
        </w:rPr>
        <w:t>Intergovernmental Panel on Climate Change</w:t>
      </w:r>
      <w:r w:rsidRPr="00A34B01">
        <w:rPr>
          <w:rFonts w:eastAsiaTheme="minorEastAsia"/>
          <w:kern w:val="2"/>
          <w:lang w:eastAsia="zh-CN"/>
          <w14:ligatures w14:val="standardContextual"/>
        </w:rPr>
        <w:t>,</w:t>
      </w:r>
      <w:r w:rsidRPr="00C851DF">
        <w:rPr>
          <w:rFonts w:eastAsiaTheme="minorEastAsia"/>
          <w:kern w:val="2"/>
          <w:lang w:eastAsia="zh-CN"/>
          <w14:ligatures w14:val="standardContextual"/>
        </w:rPr>
        <w:t xml:space="preserve"> namely, that climate change is a threat to human well-being;</w:t>
      </w:r>
    </w:p>
    <w:p w14:paraId="109381A1" w14:textId="77777777" w:rsidR="001D5E16" w:rsidRPr="00A34B01" w:rsidRDefault="001D5E16" w:rsidP="009A429E">
      <w:pPr>
        <w:tabs>
          <w:tab w:val="left" w:pos="1701"/>
        </w:tabs>
        <w:spacing w:after="120"/>
        <w:ind w:left="567" w:firstLine="567"/>
        <w:rPr>
          <w:rFonts w:eastAsiaTheme="minorEastAsia"/>
          <w:kern w:val="2"/>
          <w:lang w:eastAsia="zh-CN"/>
          <w14:ligatures w14:val="standardContextual"/>
        </w:rPr>
      </w:pPr>
      <w:r w:rsidRPr="00C851DF">
        <w:rPr>
          <w:rFonts w:eastAsiaTheme="minorEastAsia"/>
          <w:kern w:val="2"/>
          <w:lang w:eastAsia="zh-CN"/>
          <w14:ligatures w14:val="standardContextual"/>
        </w:rPr>
        <w:t>(c)</w:t>
      </w:r>
      <w:r w:rsidRPr="00C851DF">
        <w:rPr>
          <w:rFonts w:eastAsiaTheme="minorEastAsia"/>
          <w:kern w:val="2"/>
          <w:lang w:eastAsia="zh-CN"/>
          <w14:ligatures w14:val="standardContextual"/>
        </w:rPr>
        <w:tab/>
      </w:r>
      <w:r w:rsidRPr="00C851DF">
        <w:rPr>
          <w:rFonts w:asciiTheme="majorBidi" w:eastAsiaTheme="minorEastAsia" w:hAnsiTheme="majorBidi" w:cstheme="majorBidi"/>
          <w:kern w:val="2"/>
          <w:lang w:eastAsia="zh-CN"/>
          <w14:ligatures w14:val="standardContextual"/>
        </w:rPr>
        <w:t>T</w:t>
      </w:r>
      <w:r w:rsidRPr="00C851DF">
        <w:rPr>
          <w:rStyle w:val="cf01"/>
          <w:rFonts w:asciiTheme="majorBidi" w:hAnsiTheme="majorBidi" w:cstheme="majorBidi"/>
          <w:i w:val="0"/>
          <w:iCs w:val="0"/>
          <w:sz w:val="22"/>
          <w:szCs w:val="22"/>
        </w:rPr>
        <w:t xml:space="preserve">he </w:t>
      </w:r>
      <w:r w:rsidRPr="00A34B01">
        <w:rPr>
          <w:rStyle w:val="cf01"/>
          <w:rFonts w:asciiTheme="majorBidi" w:hAnsiTheme="majorBidi" w:cstheme="majorBidi"/>
          <w:i w:val="0"/>
          <w:iCs w:val="0"/>
          <w:sz w:val="22"/>
          <w:szCs w:val="22"/>
        </w:rPr>
        <w:t xml:space="preserve">study on </w:t>
      </w:r>
      <w:r w:rsidRPr="008D5773">
        <w:rPr>
          <w:rStyle w:val="cf01"/>
          <w:rFonts w:asciiTheme="majorBidi" w:hAnsiTheme="majorBidi" w:cstheme="majorBidi"/>
          <w:i w:val="0"/>
          <w:iCs w:val="0"/>
          <w:sz w:val="22"/>
          <w:szCs w:val="22"/>
        </w:rPr>
        <w:t>indigenous</w:t>
      </w:r>
      <w:r w:rsidRPr="00A34B01">
        <w:rPr>
          <w:rStyle w:val="cf01"/>
          <w:rFonts w:asciiTheme="majorBidi" w:hAnsiTheme="majorBidi" w:cstheme="majorBidi"/>
          <w:i w:val="0"/>
          <w:iCs w:val="0"/>
          <w:sz w:val="22"/>
          <w:szCs w:val="22"/>
        </w:rPr>
        <w:t xml:space="preserve"> determinants of health in the </w:t>
      </w:r>
      <w:r w:rsidRPr="008D5773">
        <w:rPr>
          <w:rStyle w:val="cf01"/>
          <w:rFonts w:asciiTheme="majorBidi" w:hAnsiTheme="majorBidi" w:cstheme="majorBidi"/>
          <w:i w:val="0"/>
          <w:iCs w:val="0"/>
          <w:sz w:val="22"/>
          <w:szCs w:val="22"/>
        </w:rPr>
        <w:t>2030 Agenda for Sustainable Developmen</w:t>
      </w:r>
      <w:r w:rsidRPr="008D5773">
        <w:rPr>
          <w:rStyle w:val="cf11"/>
          <w:rFonts w:asciiTheme="majorBidi" w:eastAsiaTheme="majorEastAsia" w:hAnsiTheme="majorBidi" w:cstheme="majorBidi"/>
          <w:i w:val="0"/>
          <w:iCs w:val="0"/>
          <w:sz w:val="22"/>
          <w:szCs w:val="22"/>
        </w:rPr>
        <w:t>t</w:t>
      </w:r>
      <w:r w:rsidRPr="00A34B01">
        <w:rPr>
          <w:rStyle w:val="cf11"/>
          <w:rFonts w:asciiTheme="majorBidi" w:eastAsiaTheme="majorEastAsia" w:hAnsiTheme="majorBidi" w:cstheme="majorBidi"/>
          <w:i w:val="0"/>
          <w:iCs w:val="0"/>
          <w:sz w:val="22"/>
          <w:szCs w:val="22"/>
        </w:rPr>
        <w:t>,</w:t>
      </w:r>
      <w:r w:rsidRPr="00A34B01">
        <w:rPr>
          <w:rStyle w:val="FootnoteReference"/>
          <w:rFonts w:asciiTheme="majorBidi" w:eastAsiaTheme="majorEastAsia" w:hAnsiTheme="majorBidi" w:cstheme="majorBidi"/>
        </w:rPr>
        <w:footnoteReference w:id="13"/>
      </w:r>
      <w:r w:rsidRPr="00A34B01">
        <w:rPr>
          <w:rStyle w:val="cf11"/>
          <w:rFonts w:asciiTheme="majorBidi" w:eastAsiaTheme="majorEastAsia" w:hAnsiTheme="majorBidi" w:cstheme="majorBidi"/>
          <w:i w:val="0"/>
          <w:iCs w:val="0"/>
          <w:sz w:val="22"/>
          <w:szCs w:val="22"/>
        </w:rPr>
        <w:t xml:space="preserve"> welcomed by</w:t>
      </w:r>
      <w:r w:rsidRPr="00A34B01">
        <w:rPr>
          <w:rStyle w:val="cf11"/>
          <w:rFonts w:eastAsiaTheme="majorEastAsia"/>
          <w:i w:val="0"/>
          <w:iCs w:val="0"/>
        </w:rPr>
        <w:t xml:space="preserve"> </w:t>
      </w:r>
      <w:r w:rsidRPr="00A34B01">
        <w:rPr>
          <w:rFonts w:eastAsiaTheme="minorEastAsia"/>
          <w:kern w:val="2"/>
          <w:lang w:eastAsia="zh-CN"/>
          <w14:ligatures w14:val="standardContextual"/>
        </w:rPr>
        <w:t xml:space="preserve">the </w:t>
      </w:r>
      <w:r w:rsidRPr="008D5773">
        <w:rPr>
          <w:rFonts w:eastAsiaTheme="minorEastAsia"/>
          <w:kern w:val="2"/>
          <w:lang w:eastAsia="zh-CN"/>
          <w14:ligatures w14:val="standardContextual"/>
        </w:rPr>
        <w:t>Permanent Forum on Indigenous Issues</w:t>
      </w:r>
      <w:r w:rsidRPr="00A34B01">
        <w:rPr>
          <w:rFonts w:eastAsiaTheme="minorEastAsia"/>
          <w:kern w:val="2"/>
          <w:lang w:eastAsia="zh-CN"/>
          <w14:ligatures w14:val="standardContextual"/>
        </w:rPr>
        <w:t>;</w:t>
      </w:r>
    </w:p>
    <w:p w14:paraId="05E0C25A" w14:textId="77777777" w:rsidR="001D5E16" w:rsidRPr="00B544E1" w:rsidDel="00024301" w:rsidRDefault="001D5E16"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A34B01">
        <w:rPr>
          <w:rFonts w:asciiTheme="majorBidi" w:eastAsiaTheme="minorEastAsia" w:hAnsiTheme="majorBidi" w:cstheme="majorBidi"/>
          <w:kern w:val="2"/>
          <w:lang w:eastAsia="zh-CN"/>
          <w14:ligatures w14:val="standardContextual"/>
        </w:rPr>
        <w:t>(d)</w:t>
      </w:r>
      <w:r w:rsidRPr="00A34B01">
        <w:rPr>
          <w:rFonts w:asciiTheme="majorBidi" w:eastAsiaTheme="minorEastAsia" w:hAnsiTheme="majorBidi" w:cstheme="majorBidi"/>
          <w:kern w:val="2"/>
          <w:lang w:eastAsia="zh-CN"/>
          <w14:ligatures w14:val="standardContextual"/>
        </w:rPr>
        <w:tab/>
      </w:r>
      <w:r w:rsidRPr="008D5773">
        <w:rPr>
          <w:rFonts w:asciiTheme="majorBidi" w:eastAsiaTheme="minorEastAsia" w:hAnsiTheme="majorBidi"/>
        </w:rPr>
        <w:t>The lessons learned from the coronavirus disease (COVID-19) pandemic</w:t>
      </w:r>
      <w:r w:rsidRPr="00A34B01">
        <w:rPr>
          <w:rFonts w:asciiTheme="majorBidi" w:eastAsiaTheme="minorEastAsia" w:hAnsiTheme="majorBidi" w:cstheme="majorBidi"/>
          <w:lang w:eastAsia="zh-CN"/>
        </w:rPr>
        <w:t xml:space="preserve"> and other emerging zoonoses</w:t>
      </w:r>
      <w:r w:rsidRPr="008D5773">
        <w:rPr>
          <w:rFonts w:asciiTheme="majorBidi" w:eastAsiaTheme="minorEastAsia" w:hAnsiTheme="majorBidi" w:cstheme="majorBidi"/>
          <w:lang w:eastAsia="zh-CN"/>
        </w:rPr>
        <w:t xml:space="preserve"> </w:t>
      </w:r>
      <w:r w:rsidRPr="008D5773">
        <w:rPr>
          <w:rFonts w:asciiTheme="majorBidi" w:eastAsiaTheme="minorEastAsia" w:hAnsiTheme="majorBidi"/>
        </w:rPr>
        <w:t>, which ha</w:t>
      </w:r>
      <w:r>
        <w:rPr>
          <w:rFonts w:asciiTheme="majorBidi" w:eastAsiaTheme="minorEastAsia" w:hAnsiTheme="majorBidi"/>
        </w:rPr>
        <w:t>ve</w:t>
      </w:r>
      <w:r w:rsidRPr="008D5773">
        <w:rPr>
          <w:rFonts w:asciiTheme="majorBidi" w:eastAsiaTheme="minorEastAsia" w:hAnsiTheme="majorBidi"/>
        </w:rPr>
        <w:t xml:space="preserve"> further highlighted the importance of the relationship between health and well-being and biodiversity, the urgent need to conserve</w:t>
      </w:r>
      <w:r w:rsidRPr="00A34B01">
        <w:rPr>
          <w:rFonts w:asciiTheme="majorBidi" w:eastAsiaTheme="minorEastAsia" w:hAnsiTheme="majorBidi" w:cstheme="majorBidi"/>
          <w:lang w:eastAsia="zh-CN"/>
        </w:rPr>
        <w:t>, restore</w:t>
      </w:r>
      <w:r w:rsidRPr="008D5773">
        <w:rPr>
          <w:rFonts w:asciiTheme="majorBidi" w:eastAsiaTheme="minorEastAsia" w:hAnsiTheme="majorBidi"/>
        </w:rPr>
        <w:t xml:space="preserve"> and sustainably use biodiversity</w:t>
      </w:r>
      <w:r w:rsidRPr="00715156">
        <w:rPr>
          <w:rFonts w:asciiTheme="majorBidi" w:eastAsiaTheme="minorEastAsia" w:hAnsiTheme="majorBidi" w:cstheme="majorBidi"/>
          <w:lang w:eastAsia="zh-CN"/>
        </w:rPr>
        <w:t xml:space="preserve">, the need to address inequities in global health, including with </w:t>
      </w:r>
      <w:r>
        <w:rPr>
          <w:rFonts w:asciiTheme="majorBidi" w:eastAsiaTheme="minorEastAsia" w:hAnsiTheme="majorBidi" w:cstheme="majorBidi"/>
          <w:lang w:eastAsia="zh-CN"/>
        </w:rPr>
        <w:t>regard</w:t>
      </w:r>
      <w:r w:rsidRPr="00715156">
        <w:rPr>
          <w:rFonts w:asciiTheme="majorBidi" w:eastAsiaTheme="minorEastAsia" w:hAnsiTheme="majorBidi" w:cstheme="majorBidi"/>
          <w:lang w:eastAsia="zh-CN"/>
        </w:rPr>
        <w:t xml:space="preserve"> to equitable access to medicines, vaccines, diagnostics and medical equipment</w:t>
      </w:r>
      <w:r>
        <w:rPr>
          <w:rFonts w:asciiTheme="majorBidi" w:eastAsiaTheme="minorEastAsia" w:hAnsiTheme="majorBidi" w:cstheme="majorBidi"/>
          <w:lang w:eastAsia="zh-CN"/>
        </w:rPr>
        <w:t>,</w:t>
      </w:r>
      <w:r w:rsidRPr="00715156">
        <w:rPr>
          <w:rFonts w:asciiTheme="majorBidi" w:eastAsiaTheme="minorEastAsia" w:hAnsiTheme="majorBidi" w:cstheme="majorBidi"/>
          <w:lang w:eastAsia="zh-CN"/>
        </w:rPr>
        <w:t xml:space="preserve"> </w:t>
      </w:r>
      <w:r>
        <w:rPr>
          <w:rFonts w:asciiTheme="majorBidi" w:eastAsiaTheme="minorEastAsia" w:hAnsiTheme="majorBidi" w:cstheme="majorBidi"/>
          <w:lang w:eastAsia="zh-CN"/>
        </w:rPr>
        <w:t xml:space="preserve">and </w:t>
      </w:r>
      <w:r w:rsidRPr="00715156">
        <w:rPr>
          <w:rFonts w:asciiTheme="majorBidi" w:eastAsiaTheme="minorEastAsia" w:hAnsiTheme="majorBidi" w:cstheme="majorBidi"/>
          <w:lang w:eastAsia="zh-CN"/>
        </w:rPr>
        <w:t>the need to enhance global collaboration and cooperation</w:t>
      </w:r>
      <w:r w:rsidRPr="008D5773">
        <w:rPr>
          <w:rFonts w:asciiTheme="majorBidi" w:eastAsiaTheme="minorEastAsia" w:hAnsiTheme="majorBidi"/>
        </w:rPr>
        <w:t xml:space="preserve"> for a sustainable and inclusive recovery, thereby contributing to minimizing the risk of future diseases of zoonotic origin.</w:t>
      </w:r>
    </w:p>
    <w:p w14:paraId="1A8CA767" w14:textId="0B46C686" w:rsidR="001D5E16" w:rsidRPr="00B544E1" w:rsidRDefault="006F4A77" w:rsidP="009A429E">
      <w:pPr>
        <w:pStyle w:val="CBD-Para1-Not-numbered"/>
        <w:keepNext/>
        <w:ind w:left="562"/>
        <w:rPr>
          <w:rFonts w:eastAsiaTheme="minorEastAsia"/>
          <w:lang w:eastAsia="zh-CN"/>
        </w:rPr>
      </w:pPr>
      <w:r>
        <w:rPr>
          <w:rFonts w:eastAsiaTheme="minorEastAsia"/>
          <w:lang w:eastAsia="zh-CN"/>
        </w:rPr>
        <w:lastRenderedPageBreak/>
        <w:t>7</w:t>
      </w:r>
      <w:r w:rsidR="001D5E16" w:rsidRPr="00B544E1">
        <w:rPr>
          <w:rFonts w:eastAsiaTheme="minorEastAsia"/>
          <w:lang w:eastAsia="zh-CN"/>
        </w:rPr>
        <w:t>.</w:t>
      </w:r>
      <w:r w:rsidR="001D5E16" w:rsidRPr="00B544E1">
        <w:rPr>
          <w:rFonts w:eastAsiaTheme="minorEastAsia"/>
          <w:lang w:eastAsia="zh-CN"/>
        </w:rPr>
        <w:tab/>
        <w:t>The following is recognized:</w:t>
      </w:r>
    </w:p>
    <w:p w14:paraId="20FED072" w14:textId="77777777" w:rsidR="001D5E16" w:rsidRPr="00B544E1" w:rsidRDefault="001D5E16" w:rsidP="003A2BF1">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(a)</w:t>
      </w:r>
      <w:r w:rsidRPr="00B544E1">
        <w:rPr>
          <w:rFonts w:asciiTheme="majorBidi" w:eastAsiaTheme="minorEastAsia" w:hAnsiTheme="majorBidi" w:cstheme="majorBidi"/>
          <w:kern w:val="2"/>
          <w:lang w:eastAsia="zh-CN"/>
          <w14:ligatures w14:val="standardContextual"/>
        </w:rPr>
        <w:tab/>
        <w:t>Biodiversity loss, ecosystem degradation and negative health outcomes share many common drivers, including direct drivers of environmental change, which result from an array of underlying causes and are underpinned by social values and behaviours</w:t>
      </w:r>
      <w:r w:rsidRPr="008D5773">
        <w:rPr>
          <w:rFonts w:asciiTheme="majorBidi" w:eastAsiaTheme="minorEastAsia" w:hAnsiTheme="majorBidi"/>
        </w:rPr>
        <w:t>;</w:t>
      </w:r>
    </w:p>
    <w:p w14:paraId="6A8F5777" w14:textId="77777777" w:rsidR="001D5E16" w:rsidRPr="00817F32" w:rsidRDefault="001D5E16"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w:t>
      </w:r>
      <w:r>
        <w:rPr>
          <w:rFonts w:asciiTheme="majorBidi" w:eastAsiaTheme="minorEastAsia" w:hAnsiTheme="majorBidi" w:cstheme="majorBidi"/>
          <w:kern w:val="2"/>
          <w:lang w:eastAsia="zh-CN"/>
          <w14:ligatures w14:val="standardContextual"/>
        </w:rPr>
        <w:t>b</w:t>
      </w:r>
      <w:r w:rsidRPr="00B544E1">
        <w:rPr>
          <w:rFonts w:asciiTheme="majorBidi" w:eastAsiaTheme="minorEastAsia" w:hAnsiTheme="majorBidi" w:cstheme="majorBidi"/>
          <w:kern w:val="2"/>
          <w:lang w:eastAsia="zh-CN"/>
          <w14:ligatures w14:val="standardContextual"/>
        </w:rPr>
        <w:t>)</w:t>
      </w:r>
      <w:r w:rsidRPr="00B544E1">
        <w:rPr>
          <w:rFonts w:asciiTheme="majorBidi" w:eastAsiaTheme="minorEastAsia" w:hAnsiTheme="majorBidi" w:cstheme="majorBidi"/>
          <w:kern w:val="2"/>
          <w:lang w:eastAsia="zh-CN"/>
          <w14:ligatures w14:val="standardContextual"/>
        </w:rPr>
        <w:tab/>
        <w:t>Biodiversity is a key environmental determinant</w:t>
      </w:r>
      <w:r w:rsidRPr="00B544E1">
        <w:rPr>
          <w:rFonts w:asciiTheme="majorBidi" w:eastAsiaTheme="minorEastAsia" w:hAnsiTheme="majorBidi" w:cstheme="majorBidi"/>
          <w:kern w:val="2"/>
          <w:vertAlign w:val="superscript"/>
          <w:lang w:eastAsia="zh-CN"/>
          <w14:ligatures w14:val="standardContextual"/>
        </w:rPr>
        <w:footnoteReference w:id="14"/>
      </w:r>
      <w:r w:rsidRPr="00B544E1">
        <w:rPr>
          <w:rFonts w:asciiTheme="majorBidi" w:eastAsiaTheme="minorEastAsia" w:hAnsiTheme="majorBidi" w:cstheme="majorBidi"/>
          <w:kern w:val="2"/>
          <w:lang w:eastAsia="zh-CN"/>
          <w14:ligatures w14:val="standardContextual"/>
        </w:rPr>
        <w:t xml:space="preserve"> of human</w:t>
      </w:r>
      <w:r w:rsidRPr="008D5773">
        <w:rPr>
          <w:rFonts w:asciiTheme="majorBidi" w:eastAsiaTheme="minorEastAsia" w:hAnsiTheme="majorBidi"/>
        </w:rPr>
        <w:t xml:space="preserve"> </w:t>
      </w:r>
      <w:r w:rsidRPr="72298E06">
        <w:rPr>
          <w:rFonts w:asciiTheme="majorBidi" w:eastAsiaTheme="minorEastAsia" w:hAnsiTheme="majorBidi" w:cstheme="majorBidi"/>
          <w:lang w:eastAsia="zh-CN"/>
        </w:rPr>
        <w:t xml:space="preserve">and animal </w:t>
      </w:r>
      <w:r w:rsidRPr="00817F32">
        <w:rPr>
          <w:rFonts w:asciiTheme="majorBidi" w:eastAsiaTheme="minorEastAsia" w:hAnsiTheme="majorBidi" w:cstheme="majorBidi"/>
          <w:kern w:val="2"/>
          <w:lang w:eastAsia="zh-CN"/>
          <w14:ligatures w14:val="standardContextual"/>
        </w:rPr>
        <w:t>health</w:t>
      </w:r>
      <w:r w:rsidRPr="008D5773">
        <w:rPr>
          <w:rFonts w:asciiTheme="majorBidi" w:eastAsiaTheme="minorEastAsia" w:hAnsiTheme="majorBidi" w:cstheme="majorBidi"/>
          <w:kern w:val="2"/>
          <w:lang w:eastAsia="zh-CN"/>
          <w14:ligatures w14:val="standardContextual"/>
        </w:rPr>
        <w:t>, and</w:t>
      </w:r>
      <w:r w:rsidRPr="00817F32">
        <w:rPr>
          <w:rFonts w:asciiTheme="majorBidi" w:eastAsiaTheme="minorEastAsia" w:hAnsiTheme="majorBidi" w:cstheme="majorBidi"/>
          <w:kern w:val="2"/>
          <w:lang w:eastAsia="zh-CN"/>
          <w14:ligatures w14:val="standardContextual"/>
        </w:rPr>
        <w:t xml:space="preserve"> the conservation</w:t>
      </w:r>
      <w:r w:rsidRPr="00817F32">
        <w:rPr>
          <w:rFonts w:asciiTheme="majorBidi" w:eastAsiaTheme="minorEastAsia" w:hAnsiTheme="majorBidi" w:cstheme="majorBidi"/>
          <w:lang w:eastAsia="zh-CN"/>
        </w:rPr>
        <w:t xml:space="preserve">, </w:t>
      </w:r>
      <w:proofErr w:type="gramStart"/>
      <w:r w:rsidRPr="00817F32">
        <w:rPr>
          <w:rFonts w:asciiTheme="majorBidi" w:eastAsiaTheme="minorEastAsia" w:hAnsiTheme="majorBidi" w:cstheme="majorBidi"/>
          <w:lang w:eastAsia="zh-CN"/>
        </w:rPr>
        <w:t>restoration</w:t>
      </w:r>
      <w:proofErr w:type="gramEnd"/>
      <w:r w:rsidRPr="008D5773">
        <w:rPr>
          <w:rFonts w:asciiTheme="majorBidi" w:eastAsiaTheme="minorEastAsia" w:hAnsiTheme="majorBidi"/>
        </w:rPr>
        <w:t xml:space="preserve"> </w:t>
      </w:r>
      <w:r w:rsidRPr="00817F32">
        <w:rPr>
          <w:rFonts w:asciiTheme="majorBidi" w:eastAsiaTheme="minorEastAsia" w:hAnsiTheme="majorBidi" w:cstheme="majorBidi"/>
          <w:kern w:val="2"/>
          <w:lang w:eastAsia="zh-CN"/>
          <w14:ligatures w14:val="standardContextual"/>
        </w:rPr>
        <w:t>and sustainable use of biodiversity</w:t>
      </w:r>
      <w:r w:rsidRPr="008D5773">
        <w:rPr>
          <w:rFonts w:eastAsia="DengXian"/>
          <w:kern w:val="2"/>
          <w14:ligatures w14:val="standardContextual"/>
        </w:rPr>
        <w:t xml:space="preserve"> </w:t>
      </w:r>
      <w:r w:rsidRPr="00817F32">
        <w:rPr>
          <w:rFonts w:asciiTheme="majorBidi" w:eastAsiaTheme="minorEastAsia" w:hAnsiTheme="majorBidi" w:cstheme="majorBidi"/>
          <w:kern w:val="2"/>
          <w:lang w:eastAsia="zh-CN"/>
          <w14:ligatures w14:val="standardContextual"/>
        </w:rPr>
        <w:t>benefit</w:t>
      </w:r>
      <w:r w:rsidRPr="00817F32">
        <w:rPr>
          <w:rFonts w:asciiTheme="majorBidi" w:eastAsiaTheme="minorEastAsia" w:hAnsiTheme="majorBidi" w:cstheme="majorBidi"/>
          <w:lang w:eastAsia="zh-CN"/>
        </w:rPr>
        <w:t>s</w:t>
      </w:r>
      <w:r w:rsidRPr="008D5773">
        <w:rPr>
          <w:rFonts w:asciiTheme="majorBidi" w:eastAsiaTheme="minorEastAsia" w:hAnsiTheme="majorBidi"/>
        </w:rPr>
        <w:t xml:space="preserve"> </w:t>
      </w:r>
      <w:r w:rsidRPr="00817F32">
        <w:rPr>
          <w:rFonts w:asciiTheme="majorBidi" w:eastAsiaTheme="minorEastAsia" w:hAnsiTheme="majorBidi" w:cstheme="majorBidi"/>
          <w:kern w:val="2"/>
          <w:lang w:eastAsia="zh-CN"/>
          <w14:ligatures w14:val="standardContextual"/>
        </w:rPr>
        <w:t>health</w:t>
      </w:r>
      <w:r w:rsidRPr="008D5773">
        <w:rPr>
          <w:rFonts w:asciiTheme="majorBidi" w:eastAsiaTheme="minorEastAsia" w:hAnsiTheme="majorBidi"/>
        </w:rPr>
        <w:t xml:space="preserve"> </w:t>
      </w:r>
      <w:r w:rsidRPr="00817F32">
        <w:rPr>
          <w:rFonts w:asciiTheme="majorBidi" w:eastAsiaTheme="minorEastAsia" w:hAnsiTheme="majorBidi" w:cstheme="majorBidi"/>
          <w:kern w:val="2"/>
          <w:lang w:eastAsia="zh-CN"/>
          <w14:ligatures w14:val="standardContextual"/>
        </w:rPr>
        <w:t xml:space="preserve">by maintaining ecosystem services, </w:t>
      </w:r>
      <w:r w:rsidRPr="00817F32">
        <w:rPr>
          <w:rFonts w:asciiTheme="majorBidi" w:eastAsiaTheme="minorEastAsia" w:hAnsiTheme="majorBidi" w:cstheme="majorBidi"/>
          <w:lang w:eastAsia="zh-CN"/>
        </w:rPr>
        <w:t>which contributes to</w:t>
      </w:r>
      <w:r w:rsidRPr="008D5773">
        <w:rPr>
          <w:rFonts w:asciiTheme="majorBidi" w:eastAsiaTheme="minorEastAsia" w:hAnsiTheme="majorBidi"/>
        </w:rPr>
        <w:t xml:space="preserve"> </w:t>
      </w:r>
      <w:r w:rsidRPr="00817F32">
        <w:rPr>
          <w:rFonts w:asciiTheme="majorBidi" w:eastAsiaTheme="minorEastAsia" w:hAnsiTheme="majorBidi" w:cstheme="majorBidi"/>
          <w:kern w:val="2"/>
          <w:lang w:eastAsia="zh-CN"/>
          <w14:ligatures w14:val="standardContextual"/>
        </w:rPr>
        <w:t>fulfilling the psychological needs for nature relatedness and realizing the vision of living in harmony with nature by 2050;</w:t>
      </w:r>
    </w:p>
    <w:p w14:paraId="181B56F6" w14:textId="77777777" w:rsidR="001D5E16" w:rsidRPr="00817F32" w:rsidRDefault="001D5E16"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817F32">
        <w:rPr>
          <w:rFonts w:asciiTheme="majorBidi" w:eastAsiaTheme="minorEastAsia" w:hAnsiTheme="majorBidi" w:cstheme="majorBidi"/>
          <w:kern w:val="2"/>
          <w:lang w:eastAsia="zh-CN"/>
          <w14:ligatures w14:val="standardContextual"/>
        </w:rPr>
        <w:t>(</w:t>
      </w:r>
      <w:r>
        <w:rPr>
          <w:rFonts w:asciiTheme="majorBidi" w:eastAsiaTheme="minorEastAsia" w:hAnsiTheme="majorBidi" w:cstheme="majorBidi"/>
          <w:kern w:val="2"/>
          <w:lang w:eastAsia="zh-CN"/>
          <w14:ligatures w14:val="standardContextual"/>
        </w:rPr>
        <w:t>c</w:t>
      </w:r>
      <w:r w:rsidRPr="00817F32">
        <w:rPr>
          <w:rFonts w:asciiTheme="majorBidi" w:eastAsiaTheme="minorEastAsia" w:hAnsiTheme="majorBidi" w:cstheme="majorBidi"/>
          <w:kern w:val="2"/>
          <w:lang w:eastAsia="zh-CN"/>
          <w14:ligatures w14:val="standardContextual"/>
        </w:rPr>
        <w:t>)</w:t>
      </w:r>
      <w:r w:rsidRPr="00817F32">
        <w:rPr>
          <w:rFonts w:asciiTheme="majorBidi" w:eastAsiaTheme="minorEastAsia" w:hAnsiTheme="majorBidi" w:cstheme="majorBidi"/>
          <w:kern w:val="2"/>
          <w:lang w:eastAsia="zh-CN"/>
          <w14:ligatures w14:val="standardContextual"/>
        </w:rPr>
        <w:tab/>
        <w:t xml:space="preserve">The relationship between biodiversity loss, the emergence and spread of communicable and non-communicable diseases and increasing health inequalities is well known, as is the role of conservation, </w:t>
      </w:r>
      <w:proofErr w:type="gramStart"/>
      <w:r w:rsidRPr="00817F32">
        <w:rPr>
          <w:rFonts w:asciiTheme="majorBidi" w:eastAsiaTheme="minorEastAsia" w:hAnsiTheme="majorBidi" w:cstheme="majorBidi"/>
          <w:kern w:val="2"/>
          <w:lang w:eastAsia="zh-CN"/>
          <w14:ligatures w14:val="standardContextual"/>
        </w:rPr>
        <w:t>restoration</w:t>
      </w:r>
      <w:proofErr w:type="gramEnd"/>
      <w:r w:rsidRPr="00817F32">
        <w:rPr>
          <w:rFonts w:asciiTheme="majorBidi" w:eastAsiaTheme="minorEastAsia" w:hAnsiTheme="majorBidi" w:cstheme="majorBidi"/>
          <w:kern w:val="2"/>
          <w:lang w:eastAsia="zh-CN"/>
          <w14:ligatures w14:val="standardContextual"/>
        </w:rPr>
        <w:t xml:space="preserve"> and sustainable use of biodiversity in prevention, reduction and proactive management of communicable and non-communicable disease risks;</w:t>
      </w:r>
    </w:p>
    <w:p w14:paraId="6BE3CFF7" w14:textId="396FC553" w:rsidR="001D5E16" w:rsidRPr="008D5773" w:rsidRDefault="001D5E16" w:rsidP="006E4290">
      <w:pPr>
        <w:tabs>
          <w:tab w:val="left" w:pos="1701"/>
        </w:tabs>
        <w:spacing w:after="120"/>
        <w:ind w:left="567" w:firstLine="567"/>
        <w:rPr>
          <w:rFonts w:asciiTheme="majorBidi" w:eastAsiaTheme="minorEastAsia" w:hAnsiTheme="majorBidi" w:cstheme="majorBidi"/>
          <w:color w:val="000000" w:themeColor="text1"/>
          <w:lang w:val="en-US" w:eastAsia="zh-CN"/>
        </w:rPr>
      </w:pPr>
      <w:r w:rsidRPr="008D5773">
        <w:rPr>
          <w:rFonts w:asciiTheme="majorBidi" w:eastAsiaTheme="minorEastAsia" w:hAnsiTheme="majorBidi" w:cstheme="majorBidi"/>
          <w:color w:val="000000" w:themeColor="text1"/>
          <w:lang w:val="en-US" w:eastAsia="zh-CN"/>
        </w:rPr>
        <w:t>[(</w:t>
      </w:r>
      <w:r w:rsidR="006F4A77">
        <w:rPr>
          <w:rFonts w:asciiTheme="majorBidi" w:eastAsiaTheme="minorEastAsia" w:hAnsiTheme="majorBidi" w:cstheme="majorBidi"/>
          <w:color w:val="000000" w:themeColor="text1"/>
          <w:lang w:val="en-US" w:eastAsia="zh-CN"/>
        </w:rPr>
        <w:t>d</w:t>
      </w:r>
      <w:r w:rsidRPr="008D5773">
        <w:rPr>
          <w:rFonts w:asciiTheme="majorBidi" w:eastAsiaTheme="minorEastAsia" w:hAnsiTheme="majorBidi" w:cstheme="majorBidi"/>
          <w:color w:val="000000" w:themeColor="text1"/>
          <w:lang w:val="en-US" w:eastAsia="zh-CN"/>
        </w:rPr>
        <w:t>)</w:t>
      </w:r>
      <w:r w:rsidR="006F4A77">
        <w:rPr>
          <w:rFonts w:asciiTheme="majorBidi" w:eastAsiaTheme="minorEastAsia" w:hAnsiTheme="majorBidi" w:cstheme="majorBidi"/>
          <w:color w:val="000000" w:themeColor="text1"/>
          <w:lang w:val="en-US" w:eastAsia="zh-CN"/>
        </w:rPr>
        <w:tab/>
      </w:r>
      <w:r w:rsidRPr="008D5773">
        <w:rPr>
          <w:rFonts w:asciiTheme="majorBidi" w:eastAsiaTheme="minorEastAsia" w:hAnsiTheme="majorBidi" w:cstheme="majorBidi"/>
          <w:color w:val="000000" w:themeColor="text1"/>
          <w:lang w:val="en-US" w:eastAsia="zh-CN"/>
        </w:rPr>
        <w:t xml:space="preserve">Several human-mediated factors are most likely driving the emergence of zoonotic diseases, including increasing human demand for animal protein, unsustainable agricultural intensification, </w:t>
      </w:r>
      <w:r>
        <w:rPr>
          <w:rFonts w:asciiTheme="majorBidi" w:eastAsiaTheme="minorEastAsia" w:hAnsiTheme="majorBidi" w:cstheme="majorBidi"/>
          <w:color w:val="000000" w:themeColor="text1"/>
          <w:lang w:val="en-US" w:eastAsia="zh-CN"/>
        </w:rPr>
        <w:t xml:space="preserve">the </w:t>
      </w:r>
      <w:r w:rsidRPr="008D5773">
        <w:rPr>
          <w:rFonts w:asciiTheme="majorBidi" w:eastAsiaTheme="minorEastAsia" w:hAnsiTheme="majorBidi" w:cstheme="majorBidi"/>
          <w:color w:val="000000" w:themeColor="text1"/>
          <w:lang w:val="en-US" w:eastAsia="zh-CN"/>
        </w:rPr>
        <w:t xml:space="preserve">increased use and exploitation of wildlife, </w:t>
      </w:r>
      <w:r>
        <w:rPr>
          <w:rFonts w:asciiTheme="majorBidi" w:eastAsiaTheme="minorEastAsia" w:hAnsiTheme="majorBidi" w:cstheme="majorBidi"/>
          <w:color w:val="000000" w:themeColor="text1"/>
          <w:lang w:val="en-US" w:eastAsia="zh-CN"/>
        </w:rPr>
        <w:t xml:space="preserve">the </w:t>
      </w:r>
      <w:r w:rsidRPr="008D5773">
        <w:rPr>
          <w:rFonts w:asciiTheme="majorBidi" w:eastAsiaTheme="minorEastAsia" w:hAnsiTheme="majorBidi" w:cstheme="majorBidi"/>
          <w:color w:val="000000" w:themeColor="text1"/>
          <w:lang w:val="en-US" w:eastAsia="zh-CN"/>
        </w:rPr>
        <w:t>unsustainable utilization of natural resources accelerated by urbanization, land</w:t>
      </w:r>
      <w:r>
        <w:rPr>
          <w:rFonts w:asciiTheme="majorBidi" w:eastAsiaTheme="minorEastAsia" w:hAnsiTheme="majorBidi" w:cstheme="majorBidi"/>
          <w:color w:val="000000" w:themeColor="text1"/>
          <w:lang w:val="en-US" w:eastAsia="zh-CN"/>
        </w:rPr>
        <w:t>-</w:t>
      </w:r>
      <w:r w:rsidRPr="008D5773">
        <w:rPr>
          <w:rFonts w:asciiTheme="majorBidi" w:eastAsiaTheme="minorEastAsia" w:hAnsiTheme="majorBidi" w:cstheme="majorBidi"/>
          <w:color w:val="000000" w:themeColor="text1"/>
          <w:lang w:val="en-US" w:eastAsia="zh-CN"/>
        </w:rPr>
        <w:t>use change and extractive industries, increased travel and transportation, changes in food supply and climate change;</w:t>
      </w:r>
      <w:r w:rsidRPr="008D5773">
        <w:rPr>
          <w:rStyle w:val="FootnoteReference"/>
          <w:rFonts w:asciiTheme="majorBidi" w:hAnsiTheme="majorBidi" w:cstheme="majorBidi"/>
          <w:color w:val="000000" w:themeColor="text1"/>
          <w:lang w:eastAsia="zh-CN"/>
        </w:rPr>
        <w:footnoteReference w:id="15"/>
      </w:r>
      <w:r w:rsidRPr="008D5773">
        <w:rPr>
          <w:rFonts w:asciiTheme="majorBidi" w:eastAsiaTheme="minorEastAsia" w:hAnsiTheme="majorBidi" w:cstheme="majorBidi"/>
          <w:color w:val="000000" w:themeColor="text1"/>
          <w:lang w:val="en-US" w:eastAsia="zh-CN"/>
        </w:rPr>
        <w:t xml:space="preserve">] </w:t>
      </w:r>
    </w:p>
    <w:p w14:paraId="1DAE2434" w14:textId="5098862E" w:rsidR="001D5E16" w:rsidRPr="00B544E1" w:rsidRDefault="001D5E16" w:rsidP="009A429E">
      <w:pPr>
        <w:tabs>
          <w:tab w:val="left" w:pos="1701"/>
        </w:tabs>
        <w:spacing w:after="120"/>
        <w:ind w:left="567" w:firstLine="567"/>
        <w:rPr>
          <w:rFonts w:eastAsiaTheme="minorEastAsia"/>
          <w:kern w:val="2"/>
          <w:lang w:eastAsia="zh-CN"/>
          <w14:ligatures w14:val="standardContextual"/>
        </w:rPr>
      </w:pPr>
      <w:r w:rsidRPr="00B544E1">
        <w:rPr>
          <w:kern w:val="2"/>
          <w:lang w:eastAsia="zh-CN"/>
          <w14:ligatures w14:val="standardContextual"/>
        </w:rPr>
        <w:t>(</w:t>
      </w:r>
      <w:r w:rsidR="00F7406D">
        <w:rPr>
          <w:kern w:val="2"/>
          <w:lang w:eastAsia="zh-CN"/>
          <w14:ligatures w14:val="standardContextual"/>
        </w:rPr>
        <w:t>e</w:t>
      </w:r>
      <w:r w:rsidRPr="00B544E1">
        <w:rPr>
          <w:kern w:val="2"/>
          <w:lang w:eastAsia="zh-CN"/>
          <w14:ligatures w14:val="standardContextual"/>
        </w:rPr>
        <w:t>)</w:t>
      </w:r>
      <w:r w:rsidRPr="00B544E1">
        <w:rPr>
          <w:kern w:val="2"/>
          <w:lang w:eastAsia="zh-CN"/>
          <w14:ligatures w14:val="standardContextual"/>
        </w:rPr>
        <w:tab/>
      </w:r>
      <w:r>
        <w:rPr>
          <w:rFonts w:eastAsiaTheme="minorEastAsia"/>
          <w:kern w:val="2"/>
          <w:lang w:eastAsia="zh-CN"/>
          <w14:ligatures w14:val="standardContextual"/>
        </w:rPr>
        <w:t xml:space="preserve">Sustainable development in its three dimensions (social, </w:t>
      </w:r>
      <w:proofErr w:type="gramStart"/>
      <w:r>
        <w:rPr>
          <w:rFonts w:eastAsiaTheme="minorEastAsia"/>
          <w:kern w:val="2"/>
          <w:lang w:eastAsia="zh-CN"/>
          <w14:ligatures w14:val="standardContextual"/>
        </w:rPr>
        <w:t>economic</w:t>
      </w:r>
      <w:proofErr w:type="gramEnd"/>
      <w:r>
        <w:rPr>
          <w:rFonts w:eastAsiaTheme="minorEastAsia"/>
          <w:kern w:val="2"/>
          <w:lang w:eastAsia="zh-CN"/>
          <w14:ligatures w14:val="standardContextual"/>
        </w:rPr>
        <w:t xml:space="preserve"> and environmental) and the protection of the environment, including ecosystems,</w:t>
      </w:r>
      <w:r w:rsidRPr="00B544E1">
        <w:rPr>
          <w:rFonts w:eastAsiaTheme="minorEastAsia"/>
          <w:kern w:val="2"/>
          <w:lang w:eastAsia="zh-CN"/>
          <w14:ligatures w14:val="standardContextual"/>
        </w:rPr>
        <w:t xml:space="preserve"> </w:t>
      </w:r>
      <w:r>
        <w:rPr>
          <w:rFonts w:eastAsiaTheme="minorEastAsia"/>
          <w:kern w:val="2"/>
          <w:lang w:eastAsia="zh-CN"/>
          <w14:ligatures w14:val="standardContextual"/>
        </w:rPr>
        <w:t xml:space="preserve">contribute to and promote human well-being and the full enjoyment of all </w:t>
      </w:r>
      <w:r w:rsidRPr="00B544E1">
        <w:rPr>
          <w:rFonts w:eastAsiaTheme="minorEastAsia"/>
          <w:kern w:val="2"/>
          <w:lang w:eastAsia="zh-CN"/>
          <w14:ligatures w14:val="standardContextual"/>
        </w:rPr>
        <w:t>human rights</w:t>
      </w:r>
      <w:r>
        <w:rPr>
          <w:rFonts w:eastAsiaTheme="minorEastAsia"/>
          <w:kern w:val="2"/>
          <w:lang w:eastAsia="zh-CN"/>
          <w14:ligatures w14:val="standardContextual"/>
        </w:rPr>
        <w:t xml:space="preserve">, including the rights </w:t>
      </w:r>
      <w:r w:rsidRPr="00B544E1">
        <w:rPr>
          <w:rFonts w:eastAsiaTheme="minorEastAsia"/>
          <w:kern w:val="2"/>
          <w:lang w:eastAsia="zh-CN"/>
          <w14:ligatures w14:val="standardContextual"/>
        </w:rPr>
        <w:t>to health and to a clean, healthy and sustainable environment</w:t>
      </w:r>
      <w:r>
        <w:rPr>
          <w:rFonts w:eastAsiaTheme="minorEastAsia"/>
          <w:kern w:val="2"/>
          <w:lang w:eastAsia="zh-CN"/>
          <w14:ligatures w14:val="standardContextual"/>
        </w:rPr>
        <w:t>, for present and future generations</w:t>
      </w:r>
      <w:r w:rsidRPr="00B544E1">
        <w:rPr>
          <w:rFonts w:eastAsiaTheme="minorEastAsia"/>
          <w:kern w:val="2"/>
          <w:lang w:eastAsia="zh-CN"/>
          <w14:ligatures w14:val="standardContextual"/>
        </w:rPr>
        <w:t>;</w:t>
      </w:r>
      <w:r>
        <w:rPr>
          <w:rStyle w:val="FootnoteReference"/>
          <w:rFonts w:eastAsiaTheme="minorEastAsia"/>
          <w:kern w:val="2"/>
          <w:lang w:eastAsia="zh-CN"/>
          <w14:ligatures w14:val="standardContextual"/>
        </w:rPr>
        <w:footnoteReference w:id="16"/>
      </w:r>
      <w:r>
        <w:rPr>
          <w:rFonts w:eastAsiaTheme="minorEastAsia"/>
          <w:kern w:val="2"/>
          <w:lang w:eastAsia="zh-CN"/>
          <w14:ligatures w14:val="standardContextual"/>
        </w:rPr>
        <w:t xml:space="preserve"> </w:t>
      </w:r>
    </w:p>
    <w:p w14:paraId="3CAFA0E7" w14:textId="0B331C8E" w:rsidR="001D5E16" w:rsidRPr="00811043" w:rsidRDefault="001D5E16" w:rsidP="006C0511">
      <w:pPr>
        <w:tabs>
          <w:tab w:val="left" w:pos="1701"/>
        </w:tabs>
        <w:spacing w:after="120"/>
        <w:ind w:left="567" w:firstLine="567"/>
        <w:rPr>
          <w:kern w:val="2"/>
          <w:lang w:eastAsia="zh-CN"/>
          <w14:ligatures w14:val="standardContextual"/>
        </w:rPr>
      </w:pPr>
      <w:r w:rsidRPr="419FF455">
        <w:rPr>
          <w:lang w:eastAsia="zh-CN"/>
        </w:rPr>
        <w:t>(</w:t>
      </w:r>
      <w:r w:rsidR="00F7406D">
        <w:rPr>
          <w:lang w:eastAsia="zh-CN"/>
        </w:rPr>
        <w:t>f</w:t>
      </w:r>
      <w:r w:rsidRPr="419FF455">
        <w:rPr>
          <w:lang w:eastAsia="zh-CN"/>
        </w:rPr>
        <w:t>)</w:t>
      </w:r>
      <w:r w:rsidR="00F7406D">
        <w:rPr>
          <w:lang w:eastAsia="zh-CN"/>
        </w:rPr>
        <w:tab/>
      </w:r>
      <w:r w:rsidRPr="419FF455">
        <w:rPr>
          <w:lang w:eastAsia="zh-CN"/>
        </w:rPr>
        <w:t xml:space="preserve">Ensuring the fair and equitable sharing of benefits arising from the utilization of genetic </w:t>
      </w:r>
      <w:r>
        <w:rPr>
          <w:lang w:eastAsia="zh-CN"/>
        </w:rPr>
        <w:t>resources</w:t>
      </w:r>
      <w:r w:rsidRPr="419FF455">
        <w:rPr>
          <w:lang w:eastAsia="zh-CN"/>
        </w:rPr>
        <w:t xml:space="preserve"> and</w:t>
      </w:r>
      <w:r>
        <w:rPr>
          <w:lang w:eastAsia="zh-CN"/>
        </w:rPr>
        <w:t xml:space="preserve"> digital sequence information associated with genetic resources </w:t>
      </w:r>
      <w:r w:rsidRPr="419FF455">
        <w:rPr>
          <w:lang w:eastAsia="zh-CN"/>
        </w:rPr>
        <w:t>and traditional knowledge</w:t>
      </w:r>
      <w:r w:rsidRPr="0027267B">
        <w:rPr>
          <w:lang w:eastAsia="zh-CN"/>
        </w:rPr>
        <w:t xml:space="preserve"> </w:t>
      </w:r>
      <w:r w:rsidRPr="419FF455">
        <w:rPr>
          <w:lang w:eastAsia="zh-CN"/>
        </w:rPr>
        <w:t>associated</w:t>
      </w:r>
      <w:r>
        <w:rPr>
          <w:lang w:eastAsia="zh-CN"/>
        </w:rPr>
        <w:t xml:space="preserve"> with genetic resources, </w:t>
      </w:r>
      <w:r w:rsidRPr="419FF455">
        <w:rPr>
          <w:lang w:eastAsia="zh-CN"/>
        </w:rPr>
        <w:t xml:space="preserve">including for </w:t>
      </w:r>
      <w:r>
        <w:rPr>
          <w:lang w:eastAsia="zh-CN"/>
        </w:rPr>
        <w:t>Parties</w:t>
      </w:r>
      <w:r w:rsidRPr="419FF455">
        <w:rPr>
          <w:lang w:eastAsia="zh-CN"/>
        </w:rPr>
        <w:t xml:space="preserve"> that provide genetic resources</w:t>
      </w:r>
      <w:r>
        <w:rPr>
          <w:lang w:eastAsia="zh-CN"/>
        </w:rPr>
        <w:t xml:space="preserve"> </w:t>
      </w:r>
      <w:r w:rsidRPr="419FF455">
        <w:rPr>
          <w:lang w:eastAsia="zh-CN"/>
        </w:rPr>
        <w:t xml:space="preserve">for </w:t>
      </w:r>
      <w:r>
        <w:rPr>
          <w:lang w:eastAsia="zh-CN"/>
        </w:rPr>
        <w:t xml:space="preserve">health-related </w:t>
      </w:r>
      <w:r w:rsidRPr="419FF455">
        <w:rPr>
          <w:lang w:eastAsia="zh-CN"/>
        </w:rPr>
        <w:t>research and development is critical to achieve more equitable health systems</w:t>
      </w:r>
      <w:r w:rsidRPr="008D5773">
        <w:t>;</w:t>
      </w:r>
    </w:p>
    <w:p w14:paraId="38BC98BB" w14:textId="1CB038FE" w:rsidR="001D5E16" w:rsidRPr="007F02B3" w:rsidRDefault="001D5E16" w:rsidP="009A429E">
      <w:pPr>
        <w:tabs>
          <w:tab w:val="left" w:pos="1701"/>
        </w:tabs>
        <w:spacing w:after="120"/>
        <w:ind w:left="567" w:firstLine="567"/>
        <w:rPr>
          <w:rFonts w:eastAsiaTheme="minorEastAsia"/>
          <w:kern w:val="2"/>
          <w:lang w:eastAsia="zh-CN"/>
          <w14:ligatures w14:val="standardContextual"/>
        </w:rPr>
      </w:pPr>
      <w:r w:rsidRPr="00B544E1">
        <w:rPr>
          <w:rFonts w:eastAsiaTheme="minorEastAsia"/>
          <w:kern w:val="2"/>
          <w:lang w:eastAsia="zh-CN"/>
          <w14:ligatures w14:val="standardContextual"/>
        </w:rPr>
        <w:t>(</w:t>
      </w:r>
      <w:r w:rsidR="00F7406D">
        <w:rPr>
          <w:rFonts w:eastAsiaTheme="minorEastAsia"/>
          <w:kern w:val="2"/>
          <w:lang w:eastAsia="zh-CN"/>
          <w14:ligatures w14:val="standardContextual"/>
        </w:rPr>
        <w:t>g</w:t>
      </w:r>
      <w:r w:rsidRPr="00B544E1">
        <w:rPr>
          <w:rFonts w:eastAsiaTheme="minorEastAsia"/>
          <w:kern w:val="2"/>
          <w:lang w:eastAsia="zh-CN"/>
          <w14:ligatures w14:val="standardContextual"/>
        </w:rPr>
        <w:t>)</w:t>
      </w:r>
      <w:r w:rsidRPr="00B544E1">
        <w:rPr>
          <w:rFonts w:eastAsiaTheme="minorEastAsia"/>
          <w:kern w:val="2"/>
          <w:lang w:eastAsia="zh-CN"/>
          <w14:ligatures w14:val="standardContextual"/>
        </w:rPr>
        <w:tab/>
        <w:t>Within the context of ensuring healthy lives and promoting well-being for all at all ages (Sustainable Development Goal 3), children</w:t>
      </w:r>
      <w:r>
        <w:rPr>
          <w:rFonts w:eastAsiaTheme="minorEastAsia"/>
          <w:kern w:val="2"/>
          <w:lang w:eastAsia="zh-CN"/>
          <w14:ligatures w14:val="standardContextual"/>
        </w:rPr>
        <w:t xml:space="preserve">, </w:t>
      </w:r>
      <w:r w:rsidRPr="008D5773">
        <w:rPr>
          <w:rFonts w:eastAsiaTheme="minorEastAsia"/>
          <w:kern w:val="2"/>
          <w:lang w:eastAsia="zh-CN"/>
          <w14:ligatures w14:val="standardContextual"/>
        </w:rPr>
        <w:t>youth,</w:t>
      </w:r>
      <w:r w:rsidRPr="007F02B3">
        <w:rPr>
          <w:rFonts w:eastAsiaTheme="minorEastAsia"/>
          <w:kern w:val="2"/>
          <w:lang w:eastAsia="zh-CN"/>
          <w14:ligatures w14:val="standardContextual"/>
        </w:rPr>
        <w:t xml:space="preserve"> the </w:t>
      </w:r>
      <w:proofErr w:type="gramStart"/>
      <w:r w:rsidRPr="007F02B3">
        <w:rPr>
          <w:rFonts w:eastAsiaTheme="minorEastAsia"/>
          <w:kern w:val="2"/>
          <w:lang w:eastAsia="zh-CN"/>
          <w14:ligatures w14:val="standardContextual"/>
        </w:rPr>
        <w:t>elderly</w:t>
      </w:r>
      <w:proofErr w:type="gramEnd"/>
      <w:r w:rsidRPr="007F02B3">
        <w:rPr>
          <w:rFonts w:eastAsiaTheme="minorEastAsia"/>
          <w:kern w:val="2"/>
          <w:lang w:eastAsia="zh-CN"/>
          <w14:ligatures w14:val="standardContextual"/>
        </w:rPr>
        <w:t xml:space="preserve"> and those living with pre-existing medical conditions are more physically, mentally and emotionally vulnerable to environmental degradation and environmental change</w:t>
      </w:r>
      <w:r w:rsidRPr="007F02B3">
        <w:rPr>
          <w:kern w:val="2"/>
          <w:lang w:eastAsia="zh-CN"/>
          <w14:ligatures w14:val="standardContextual"/>
        </w:rPr>
        <w:t>;</w:t>
      </w:r>
    </w:p>
    <w:p w14:paraId="363C1D78" w14:textId="234DF3B2" w:rsidR="001D5E16" w:rsidRPr="007F02B3" w:rsidRDefault="001D5E16" w:rsidP="001E45AE">
      <w:pPr>
        <w:tabs>
          <w:tab w:val="left" w:pos="1701"/>
        </w:tabs>
        <w:spacing w:after="120"/>
        <w:ind w:left="567" w:firstLine="567"/>
        <w:rPr>
          <w:rFonts w:asciiTheme="majorBidi" w:eastAsiaTheme="minorEastAsia" w:hAnsiTheme="majorBidi" w:cstheme="majorBidi"/>
          <w:color w:val="000000" w:themeColor="text1"/>
          <w:lang w:val="en-US" w:eastAsia="zh-CN"/>
        </w:rPr>
      </w:pPr>
      <w:r w:rsidRPr="007F02B3">
        <w:rPr>
          <w:rFonts w:asciiTheme="majorBidi" w:eastAsiaTheme="minorEastAsia" w:hAnsiTheme="majorBidi" w:cstheme="majorBidi"/>
          <w:color w:val="000000" w:themeColor="text1"/>
          <w:lang w:val="en-US" w:eastAsia="zh-CN"/>
        </w:rPr>
        <w:t>(</w:t>
      </w:r>
      <w:r w:rsidR="00F7406D">
        <w:rPr>
          <w:rFonts w:asciiTheme="majorBidi" w:eastAsiaTheme="minorEastAsia" w:hAnsiTheme="majorBidi" w:cstheme="majorBidi"/>
          <w:color w:val="000000" w:themeColor="text1"/>
          <w:lang w:val="en-US" w:eastAsia="zh-CN"/>
        </w:rPr>
        <w:t>h</w:t>
      </w:r>
      <w:r w:rsidRPr="007F02B3">
        <w:rPr>
          <w:rFonts w:asciiTheme="majorBidi" w:eastAsiaTheme="minorEastAsia" w:hAnsiTheme="majorBidi" w:cstheme="majorBidi"/>
          <w:color w:val="000000" w:themeColor="text1"/>
          <w:lang w:val="en-US" w:eastAsia="zh-CN"/>
        </w:rPr>
        <w:t>)</w:t>
      </w:r>
      <w:r w:rsidR="00F7406D">
        <w:rPr>
          <w:rFonts w:asciiTheme="majorBidi" w:eastAsiaTheme="minorEastAsia" w:hAnsiTheme="majorBidi" w:cstheme="majorBidi"/>
          <w:color w:val="000000" w:themeColor="text1"/>
          <w:lang w:val="en-US" w:eastAsia="zh-CN"/>
        </w:rPr>
        <w:tab/>
      </w:r>
      <w:r w:rsidRPr="007F02B3">
        <w:rPr>
          <w:rFonts w:asciiTheme="majorBidi" w:eastAsiaTheme="minorEastAsia" w:hAnsiTheme="majorBidi" w:cstheme="majorBidi"/>
          <w:color w:val="000000" w:themeColor="text1"/>
          <w:lang w:val="en-US" w:eastAsia="zh-CN"/>
        </w:rPr>
        <w:t xml:space="preserve">Biodiversity loss and its direct drivers are a threat to animal, human and plant health; </w:t>
      </w:r>
    </w:p>
    <w:p w14:paraId="3B434EC6" w14:textId="06BC4B72" w:rsidR="001D5E16" w:rsidRPr="007F02B3" w:rsidRDefault="001D5E16" w:rsidP="009A429E">
      <w:pPr>
        <w:tabs>
          <w:tab w:val="left" w:pos="1701"/>
        </w:tabs>
        <w:spacing w:after="120"/>
        <w:ind w:left="567" w:firstLine="567"/>
        <w:rPr>
          <w:rFonts w:eastAsiaTheme="minorEastAsia"/>
          <w:kern w:val="2"/>
          <w:lang w:eastAsia="zh-CN"/>
          <w14:ligatures w14:val="standardContextual"/>
        </w:rPr>
      </w:pPr>
      <w:r w:rsidRPr="007F02B3">
        <w:rPr>
          <w:rFonts w:eastAsiaTheme="minorEastAsia"/>
          <w:kern w:val="2"/>
          <w:lang w:eastAsia="zh-CN"/>
          <w14:ligatures w14:val="standardContextual"/>
        </w:rPr>
        <w:t>(</w:t>
      </w:r>
      <w:proofErr w:type="spellStart"/>
      <w:r w:rsidR="00F7406D">
        <w:rPr>
          <w:rFonts w:eastAsiaTheme="minorEastAsia"/>
          <w:kern w:val="2"/>
          <w:lang w:eastAsia="zh-CN"/>
          <w14:ligatures w14:val="standardContextual"/>
        </w:rPr>
        <w:t>i</w:t>
      </w:r>
      <w:proofErr w:type="spellEnd"/>
      <w:r w:rsidRPr="007F02B3">
        <w:rPr>
          <w:rFonts w:eastAsiaTheme="minorEastAsia"/>
          <w:kern w:val="2"/>
          <w:lang w:eastAsia="zh-CN"/>
          <w14:ligatures w14:val="standardContextual"/>
        </w:rPr>
        <w:t>)</w:t>
      </w:r>
      <w:r w:rsidRPr="007F02B3">
        <w:rPr>
          <w:rFonts w:eastAsiaTheme="minorEastAsia"/>
          <w:kern w:val="2"/>
          <w:lang w:eastAsia="zh-CN"/>
          <w14:ligatures w14:val="standardContextual"/>
        </w:rPr>
        <w:tab/>
        <w:t xml:space="preserve">Environmental degradation and biodiversity loss </w:t>
      </w:r>
      <w:r w:rsidRPr="007F02B3">
        <w:rPr>
          <w:kern w:val="2"/>
          <w:lang w:eastAsia="zh-CN"/>
          <w14:ligatures w14:val="standardContextual"/>
        </w:rPr>
        <w:t>contribute to health inequities, especially for people in vulnerable situation</w:t>
      </w:r>
      <w:r w:rsidRPr="008D5773">
        <w:rPr>
          <w:kern w:val="2"/>
          <w:lang w:eastAsia="zh-CN"/>
          <w14:ligatures w14:val="standardContextual"/>
        </w:rPr>
        <w:t>s</w:t>
      </w:r>
      <w:r>
        <w:rPr>
          <w:kern w:val="2"/>
          <w:lang w:eastAsia="zh-CN"/>
          <w14:ligatures w14:val="standardContextual"/>
        </w:rPr>
        <w:t>,</w:t>
      </w:r>
      <w:r w:rsidRPr="008D5773">
        <w:rPr>
          <w:kern w:val="2"/>
          <w:lang w:eastAsia="zh-CN"/>
          <w14:ligatures w14:val="standardContextual"/>
        </w:rPr>
        <w:t xml:space="preserve"> including</w:t>
      </w:r>
      <w:r w:rsidRPr="007F02B3">
        <w:rPr>
          <w:kern w:val="2"/>
          <w:lang w:eastAsia="zh-CN"/>
          <w14:ligatures w14:val="standardContextual"/>
        </w:rPr>
        <w:t xml:space="preserve"> women, children, </w:t>
      </w:r>
      <w:r w:rsidRPr="008D5773">
        <w:rPr>
          <w:kern w:val="2"/>
          <w:lang w:eastAsia="zh-CN"/>
          <w14:ligatures w14:val="standardContextual"/>
        </w:rPr>
        <w:t>youth,</w:t>
      </w:r>
      <w:r w:rsidRPr="007F02B3">
        <w:rPr>
          <w:kern w:val="2"/>
          <w:lang w:eastAsia="zh-CN"/>
          <w14:ligatures w14:val="standardContextual"/>
        </w:rPr>
        <w:t xml:space="preserve"> the </w:t>
      </w:r>
      <w:proofErr w:type="gramStart"/>
      <w:r w:rsidRPr="007F02B3">
        <w:rPr>
          <w:kern w:val="2"/>
          <w:lang w:eastAsia="zh-CN"/>
          <w14:ligatures w14:val="standardContextual"/>
        </w:rPr>
        <w:t>elderly</w:t>
      </w:r>
      <w:proofErr w:type="gramEnd"/>
      <w:r w:rsidRPr="007F02B3">
        <w:rPr>
          <w:kern w:val="2"/>
          <w:lang w:eastAsia="zh-CN"/>
          <w14:ligatures w14:val="standardContextual"/>
        </w:rPr>
        <w:t xml:space="preserve"> and people with disabilities</w:t>
      </w:r>
      <w:r w:rsidRPr="008D5773">
        <w:rPr>
          <w:kern w:val="2"/>
          <w:lang w:eastAsia="zh-CN"/>
          <w14:ligatures w14:val="standardContextual"/>
        </w:rPr>
        <w:t xml:space="preserve">, </w:t>
      </w:r>
      <w:r w:rsidRPr="008D5773">
        <w:rPr>
          <w:rFonts w:eastAsiaTheme="minorEastAsia"/>
          <w:kern w:val="2"/>
          <w:lang w:eastAsia="zh-CN"/>
          <w14:ligatures w14:val="standardContextual"/>
        </w:rPr>
        <w:t>and</w:t>
      </w:r>
      <w:r w:rsidRPr="007F02B3">
        <w:rPr>
          <w:rFonts w:eastAsiaTheme="minorEastAsia"/>
          <w:kern w:val="2"/>
          <w:lang w:eastAsia="zh-CN"/>
          <w14:ligatures w14:val="standardContextual"/>
        </w:rPr>
        <w:t xml:space="preserve"> have severe adverse impacts on the health of </w:t>
      </w:r>
      <w:r w:rsidRPr="008D5773">
        <w:rPr>
          <w:rFonts w:eastAsiaTheme="minorEastAsia"/>
          <w:kern w:val="2"/>
          <w:lang w:eastAsia="zh-CN"/>
          <w14:ligatures w14:val="standardContextual"/>
        </w:rPr>
        <w:t>indigenous people</w:t>
      </w:r>
      <w:r w:rsidRPr="007F02B3">
        <w:rPr>
          <w:rFonts w:eastAsiaTheme="minorEastAsia"/>
          <w:kern w:val="2"/>
          <w:lang w:eastAsia="zh-CN"/>
          <w14:ligatures w14:val="standardContextual"/>
        </w:rPr>
        <w:t>s and local communities and their</w:t>
      </w:r>
      <w:r w:rsidRPr="007F02B3">
        <w:rPr>
          <w:kern w:val="2"/>
          <w:lang w:eastAsia="zh-CN"/>
          <w14:ligatures w14:val="standardContextual"/>
        </w:rPr>
        <w:t xml:space="preserve"> unique interdependent relationship with local ecosystems, including their physical and mental health, livelihoods, foodways and traditional medicine systems;</w:t>
      </w:r>
    </w:p>
    <w:p w14:paraId="2031D507" w14:textId="200FB072" w:rsidR="001D5E16" w:rsidRPr="00B544E1" w:rsidRDefault="001D5E16" w:rsidP="009A429E">
      <w:pPr>
        <w:tabs>
          <w:tab w:val="left" w:pos="1701"/>
        </w:tabs>
        <w:spacing w:after="120"/>
        <w:ind w:left="567" w:firstLine="567"/>
        <w:rPr>
          <w:rFonts w:eastAsiaTheme="minorEastAsia"/>
          <w:b/>
          <w:bCs/>
          <w:kern w:val="2"/>
          <w:sz w:val="24"/>
          <w:lang w:eastAsia="zh-CN"/>
          <w14:ligatures w14:val="standardContextual"/>
        </w:rPr>
      </w:pPr>
      <w:r w:rsidRPr="007F02B3">
        <w:rPr>
          <w:rFonts w:eastAsiaTheme="minorEastAsia"/>
          <w:kern w:val="2"/>
          <w:lang w:eastAsia="zh-CN"/>
          <w14:ligatures w14:val="standardContextual"/>
        </w:rPr>
        <w:t>(</w:t>
      </w:r>
      <w:r w:rsidR="00F7406D">
        <w:rPr>
          <w:rFonts w:eastAsiaTheme="minorEastAsia"/>
          <w:kern w:val="2"/>
          <w:lang w:eastAsia="zh-CN"/>
          <w14:ligatures w14:val="standardContextual"/>
        </w:rPr>
        <w:t>j</w:t>
      </w:r>
      <w:r w:rsidRPr="007F02B3">
        <w:rPr>
          <w:rFonts w:eastAsiaTheme="minorEastAsia"/>
          <w:kern w:val="2"/>
          <w:lang w:eastAsia="zh-CN"/>
          <w14:ligatures w14:val="standardContextual"/>
        </w:rPr>
        <w:t>)</w:t>
      </w:r>
      <w:r w:rsidRPr="007F02B3">
        <w:rPr>
          <w:rFonts w:eastAsiaTheme="minorEastAsia"/>
          <w:kern w:val="2"/>
          <w:lang w:eastAsia="zh-CN"/>
          <w14:ligatures w14:val="standardContextual"/>
        </w:rPr>
        <w:tab/>
        <w:t>More effective and integrated policy coordination on biodiversity and health, including by enhanced communication, dialogue and collaboration across government ministries and all governments and sectors, is needed. This includes the need to strengthen the environmental dimension of One Health</w:t>
      </w:r>
      <w:r w:rsidRPr="008D5773">
        <w:rPr>
          <w:rFonts w:eastAsiaTheme="minorEastAsia"/>
          <w:kern w:val="2"/>
          <w:lang w:eastAsia="zh-CN"/>
          <w14:ligatures w14:val="standardContextual"/>
        </w:rPr>
        <w:t>, and</w:t>
      </w:r>
      <w:r w:rsidRPr="007F02B3">
        <w:rPr>
          <w:rFonts w:eastAsiaTheme="minorEastAsia"/>
          <w:kern w:val="2"/>
          <w:lang w:eastAsia="zh-CN"/>
          <w14:ligatures w14:val="standardContextual"/>
        </w:rPr>
        <w:t xml:space="preserve"> that</w:t>
      </w:r>
      <w:r w:rsidRPr="00EA560D">
        <w:rPr>
          <w:rFonts w:eastAsiaTheme="minorEastAsia"/>
          <w:kern w:val="2"/>
          <w:lang w:eastAsia="zh-CN"/>
          <w14:ligatures w14:val="standardContextual"/>
        </w:rPr>
        <w:t xml:space="preserve"> of other holistic approaches,</w:t>
      </w:r>
      <w:r w:rsidRPr="00EA560D">
        <w:t xml:space="preserve"> </w:t>
      </w:r>
      <w:r w:rsidRPr="00EA560D">
        <w:rPr>
          <w:rFonts w:eastAsiaTheme="minorEastAsia"/>
          <w:kern w:val="2"/>
          <w:lang w:eastAsia="zh-CN"/>
          <w14:ligatures w14:val="standardContextual"/>
        </w:rPr>
        <w:t>while acknowledging the need to enhance international cooperation with a view to addressing the specific challenges faced by developing countries in implementing the One Health approach</w:t>
      </w:r>
      <w:r>
        <w:rPr>
          <w:rFonts w:eastAsiaTheme="minorEastAsia"/>
          <w:kern w:val="2"/>
          <w:lang w:eastAsia="zh-CN"/>
          <w14:ligatures w14:val="standardContextual"/>
        </w:rPr>
        <w:t xml:space="preserve"> or other holistic approaches</w:t>
      </w:r>
      <w:r w:rsidRPr="00EA560D">
        <w:rPr>
          <w:rFonts w:eastAsiaTheme="minorEastAsia"/>
          <w:kern w:val="2"/>
          <w:lang w:eastAsia="zh-CN"/>
          <w14:ligatures w14:val="standardContextual"/>
        </w:rPr>
        <w:t xml:space="preserve">, </w:t>
      </w:r>
      <w:r w:rsidRPr="00EA560D">
        <w:rPr>
          <w:rFonts w:eastAsiaTheme="minorEastAsia"/>
          <w:kern w:val="2"/>
          <w:lang w:eastAsia="zh-CN"/>
          <w14:ligatures w14:val="standardContextual"/>
        </w:rPr>
        <w:lastRenderedPageBreak/>
        <w:t xml:space="preserve">including by strengthening capacity for health surveillance and promoting </w:t>
      </w:r>
      <w:r>
        <w:rPr>
          <w:rFonts w:eastAsiaTheme="minorEastAsia"/>
          <w:kern w:val="2"/>
          <w:lang w:eastAsia="zh-CN"/>
          <w14:ligatures w14:val="standardContextual"/>
        </w:rPr>
        <w:t xml:space="preserve">equitable </w:t>
      </w:r>
      <w:r w:rsidRPr="00EA560D">
        <w:rPr>
          <w:rFonts w:eastAsiaTheme="minorEastAsia"/>
          <w:kern w:val="2"/>
          <w:lang w:eastAsia="zh-CN"/>
          <w14:ligatures w14:val="standardContextual"/>
        </w:rPr>
        <w:t>responses, in line with</w:t>
      </w:r>
      <w:r w:rsidRPr="009401D6">
        <w:rPr>
          <w:rFonts w:eastAsiaTheme="minorEastAsia"/>
          <w:kern w:val="2"/>
          <w:lang w:eastAsia="zh-CN"/>
          <w14:ligatures w14:val="standardContextual"/>
        </w:rPr>
        <w:t xml:space="preserve"> national circumstances and priorities</w:t>
      </w:r>
      <w:r>
        <w:rPr>
          <w:rFonts w:eastAsiaTheme="minorEastAsia"/>
          <w:kern w:val="2"/>
          <w:lang w:eastAsia="zh-CN"/>
          <w14:ligatures w14:val="standardContextual"/>
        </w:rPr>
        <w:t>.</w:t>
      </w:r>
    </w:p>
    <w:p w14:paraId="32C631E1" w14:textId="77777777" w:rsidR="001D5E16" w:rsidRPr="00B544E1" w:rsidRDefault="001D5E16" w:rsidP="00C66A07">
      <w:pPr>
        <w:keepNext/>
        <w:spacing w:before="120" w:after="120"/>
        <w:ind w:left="561" w:hanging="561"/>
        <w:jc w:val="left"/>
        <w:outlineLvl w:val="0"/>
        <w:rPr>
          <w:rFonts w:eastAsiaTheme="minorEastAsia"/>
          <w:b/>
          <w:bCs/>
          <w:kern w:val="2"/>
          <w:sz w:val="24"/>
          <w:lang w:eastAsia="zh-CN"/>
          <w14:ligatures w14:val="standardContextual"/>
        </w:rPr>
      </w:pPr>
      <w:r w:rsidRPr="00CC4442">
        <w:rPr>
          <w:rFonts w:eastAsiaTheme="minorEastAsia"/>
          <w:b/>
          <w:bCs/>
          <w:kern w:val="2"/>
          <w:sz w:val="28"/>
          <w:szCs w:val="28"/>
          <w:lang w:eastAsia="zh-CN"/>
          <w14:ligatures w14:val="standardContextual"/>
        </w:rPr>
        <w:t>II</w:t>
      </w:r>
      <w:r w:rsidRPr="00B544E1">
        <w:rPr>
          <w:rFonts w:eastAsiaTheme="minorEastAsia"/>
          <w:b/>
          <w:bCs/>
          <w:kern w:val="2"/>
          <w:sz w:val="28"/>
          <w:szCs w:val="28"/>
          <w:lang w:eastAsia="zh-CN"/>
          <w14:ligatures w14:val="standardContextual"/>
        </w:rPr>
        <w:t>.</w:t>
      </w:r>
      <w:r w:rsidRPr="00B544E1">
        <w:rPr>
          <w:rFonts w:eastAsiaTheme="minorEastAsia"/>
          <w:b/>
          <w:bCs/>
          <w:kern w:val="2"/>
          <w:sz w:val="28"/>
          <w:szCs w:val="28"/>
          <w:lang w:eastAsia="zh-CN"/>
          <w14:ligatures w14:val="standardContextual"/>
        </w:rPr>
        <w:tab/>
        <w:t xml:space="preserve">Considerations and tools for supporting the implementation </w:t>
      </w:r>
      <w:r w:rsidRPr="00B544E1">
        <w:rPr>
          <w:rFonts w:eastAsiaTheme="minorEastAsia"/>
          <w:b/>
          <w:bCs/>
          <w:kern w:val="2"/>
          <w:sz w:val="28"/>
          <w:szCs w:val="28"/>
          <w:lang w:eastAsia="zh-CN"/>
          <w14:ligatures w14:val="standardContextual"/>
        </w:rPr>
        <w:br/>
        <w:t xml:space="preserve">of the Global Action Plan </w:t>
      </w:r>
      <w:r w:rsidRPr="00B544E1">
        <w:rPr>
          <w:b/>
          <w:bCs/>
          <w:sz w:val="28"/>
          <w:szCs w:val="28"/>
        </w:rPr>
        <w:t>on Biodiversity and Health</w:t>
      </w:r>
    </w:p>
    <w:p w14:paraId="78745163" w14:textId="19AA9080" w:rsidR="001D5E16" w:rsidRPr="00B544E1" w:rsidDel="00D263DD" w:rsidRDefault="006F4A77" w:rsidP="009A429E">
      <w:pPr>
        <w:pStyle w:val="CBD-Para1-Not-numbered"/>
      </w:pPr>
      <w:r>
        <w:t>8</w:t>
      </w:r>
      <w:r w:rsidR="001D5E16" w:rsidRPr="00B544E1">
        <w:t>.</w:t>
      </w:r>
      <w:r w:rsidR="001D5E16" w:rsidRPr="00B544E1">
        <w:tab/>
        <w:t xml:space="preserve">Taking account of the cross-cutting nature of biodiversity and health interlinkages, the implementation of the Global Action Plan should be carried out in accordance with national circumstances and </w:t>
      </w:r>
      <w:r w:rsidR="001D5E16">
        <w:t xml:space="preserve">in a manner consistent with </w:t>
      </w:r>
      <w:r w:rsidR="001D5E16" w:rsidRPr="00B544E1">
        <w:t xml:space="preserve">international obligations and agreements. </w:t>
      </w:r>
    </w:p>
    <w:p w14:paraId="21633C33" w14:textId="24EBD044" w:rsidR="001D5E16" w:rsidRDefault="006F4A77" w:rsidP="00752026">
      <w:pPr>
        <w:pStyle w:val="CBD-Para1-Not-numbered"/>
      </w:pPr>
      <w:r>
        <w:t>9</w:t>
      </w:r>
      <w:r w:rsidR="001D5E16" w:rsidRPr="00B544E1">
        <w:t>.</w:t>
      </w:r>
      <w:r w:rsidR="001D5E16" w:rsidRPr="00B544E1">
        <w:tab/>
        <w:t>The Global Action Plan embodies the view that the health of the environment and the health of all species are interconnected and interdependent</w:t>
      </w:r>
      <w:r w:rsidR="001D5E16" w:rsidRPr="008D5773">
        <w:t>, and</w:t>
      </w:r>
      <w:r w:rsidR="001D5E16" w:rsidRPr="00B544E1">
        <w:t xml:space="preserve"> that a whole-of-government and whole-of-society approach is required to mainstream that view into national policies, strategies, </w:t>
      </w:r>
      <w:proofErr w:type="gramStart"/>
      <w:r w:rsidR="001D5E16" w:rsidRPr="00B544E1">
        <w:t>programmes</w:t>
      </w:r>
      <w:proofErr w:type="gramEnd"/>
      <w:r w:rsidR="001D5E16" w:rsidRPr="00B544E1">
        <w:t xml:space="preserve"> and accounts. The concept of biodiversity and health interlinkages should </w:t>
      </w:r>
      <w:r w:rsidR="001D5E16">
        <w:t>take into consideration both individual and collective systemic levels, across and between species and ecosystems</w:t>
      </w:r>
      <w:r w:rsidR="001D5E16" w:rsidRPr="008D5773">
        <w:t>, and</w:t>
      </w:r>
      <w:r w:rsidR="001D5E16">
        <w:t xml:space="preserve"> the multiple dimensions of health and well-being. Elements of the Plan should be actioned towards enabling improved stewardship of the environment, animals, plants and other taxa and the realization of the vision of living in harmony with nature by 2050.</w:t>
      </w:r>
    </w:p>
    <w:p w14:paraId="77094678" w14:textId="62018270" w:rsidR="001D5E16" w:rsidRPr="00B544E1" w:rsidRDefault="006F4A77" w:rsidP="009A429E">
      <w:pPr>
        <w:pStyle w:val="CBD-Para1-Not-numbered"/>
        <w:tabs>
          <w:tab w:val="left" w:pos="1701"/>
        </w:tabs>
      </w:pPr>
      <w:r>
        <w:t>10</w:t>
      </w:r>
      <w:r w:rsidR="001D5E16" w:rsidRPr="00B544E1">
        <w:t>.</w:t>
      </w:r>
      <w:r w:rsidR="001D5E16" w:rsidRPr="00B544E1">
        <w:tab/>
        <w:t xml:space="preserve">The </w:t>
      </w:r>
      <w:r w:rsidR="001D5E16">
        <w:t>implementation of the</w:t>
      </w:r>
      <w:r w:rsidR="001D5E16" w:rsidRPr="00B544E1">
        <w:t xml:space="preserve"> Global Action Plan may be further supported by a compilation of resources, including a list of tools and resources that can assist its implementation, that are listed in document </w:t>
      </w:r>
      <w:r w:rsidR="001D5E16" w:rsidRPr="008D5773">
        <w:t>CBD</w:t>
      </w:r>
      <w:r w:rsidR="001D5E16" w:rsidRPr="00B544E1">
        <w:t>/</w:t>
      </w:r>
      <w:r w:rsidR="001D5E16" w:rsidRPr="008D5773">
        <w:t>SBSTTA</w:t>
      </w:r>
      <w:r w:rsidR="001D5E16" w:rsidRPr="00B544E1">
        <w:t>/26/</w:t>
      </w:r>
      <w:r w:rsidR="001D5E16" w:rsidRPr="008D5773">
        <w:t>INF</w:t>
      </w:r>
      <w:r w:rsidR="001D5E16" w:rsidRPr="00B544E1">
        <w:t xml:space="preserve">/3. </w:t>
      </w:r>
    </w:p>
    <w:p w14:paraId="39E1508C" w14:textId="77777777" w:rsidR="001D5E16" w:rsidRPr="00B544E1" w:rsidRDefault="001D5E16" w:rsidP="009A429E">
      <w:pPr>
        <w:tabs>
          <w:tab w:val="left" w:pos="1134"/>
        </w:tabs>
        <w:spacing w:before="120" w:after="120"/>
        <w:ind w:left="567" w:hanging="567"/>
        <w:jc w:val="left"/>
        <w:rPr>
          <w:rFonts w:eastAsiaTheme="minorEastAsia"/>
          <w:b/>
          <w:bCs/>
          <w:kern w:val="2"/>
          <w:sz w:val="28"/>
          <w:szCs w:val="28"/>
          <w:lang w:eastAsia="zh-CN"/>
          <w14:ligatures w14:val="standardContextual"/>
        </w:rPr>
      </w:pPr>
      <w:r w:rsidRPr="00CC4442">
        <w:rPr>
          <w:rFonts w:eastAsiaTheme="minorEastAsia"/>
          <w:b/>
          <w:bCs/>
          <w:kern w:val="2"/>
          <w:sz w:val="28"/>
          <w:szCs w:val="28"/>
          <w:lang w:eastAsia="zh-CN"/>
          <w14:ligatures w14:val="standardContextual"/>
        </w:rPr>
        <w:t>III</w:t>
      </w:r>
      <w:r w:rsidRPr="00B544E1">
        <w:rPr>
          <w:rFonts w:eastAsiaTheme="minorEastAsia"/>
          <w:b/>
          <w:bCs/>
          <w:kern w:val="2"/>
          <w:sz w:val="28"/>
          <w:szCs w:val="28"/>
          <w:lang w:eastAsia="zh-CN"/>
          <w14:ligatures w14:val="standardContextual"/>
        </w:rPr>
        <w:t>.</w:t>
      </w:r>
      <w:r w:rsidRPr="00B544E1">
        <w:rPr>
          <w:rFonts w:eastAsiaTheme="minorEastAsia"/>
          <w:b/>
          <w:bCs/>
          <w:kern w:val="2"/>
          <w:sz w:val="28"/>
          <w:szCs w:val="28"/>
          <w:lang w:eastAsia="zh-CN"/>
          <w14:ligatures w14:val="standardContextual"/>
        </w:rPr>
        <w:tab/>
        <w:t xml:space="preserve">Actions to mainstream biodiversity and health interlinkages </w:t>
      </w:r>
      <w:r w:rsidRPr="00B544E1">
        <w:rPr>
          <w:rFonts w:eastAsiaTheme="minorEastAsia"/>
          <w:b/>
          <w:bCs/>
          <w:kern w:val="2"/>
          <w:sz w:val="28"/>
          <w:szCs w:val="28"/>
          <w:lang w:eastAsia="zh-CN"/>
          <w14:ligatures w14:val="standardContextual"/>
        </w:rPr>
        <w:br/>
        <w:t xml:space="preserve">into national policies, strategies, </w:t>
      </w:r>
      <w:proofErr w:type="gramStart"/>
      <w:r w:rsidRPr="00B544E1">
        <w:rPr>
          <w:rFonts w:eastAsiaTheme="minorEastAsia"/>
          <w:b/>
          <w:bCs/>
          <w:kern w:val="2"/>
          <w:sz w:val="28"/>
          <w:szCs w:val="28"/>
          <w:lang w:eastAsia="zh-CN"/>
          <w14:ligatures w14:val="standardContextual"/>
        </w:rPr>
        <w:t>programmes</w:t>
      </w:r>
      <w:proofErr w:type="gramEnd"/>
      <w:r w:rsidRPr="00B544E1">
        <w:rPr>
          <w:rFonts w:eastAsiaTheme="minorEastAsia"/>
          <w:b/>
          <w:bCs/>
          <w:kern w:val="2"/>
          <w:sz w:val="28"/>
          <w:szCs w:val="28"/>
          <w:lang w:eastAsia="zh-CN"/>
          <w14:ligatures w14:val="standardContextual"/>
        </w:rPr>
        <w:t xml:space="preserve"> and accounts</w:t>
      </w:r>
    </w:p>
    <w:p w14:paraId="13DBD484" w14:textId="4B24AF8F" w:rsidR="001D5E16" w:rsidRPr="00B544E1" w:rsidRDefault="006F4A77" w:rsidP="009A429E">
      <w:pPr>
        <w:pStyle w:val="CBD-Para1-Not-numbered"/>
        <w:rPr>
          <w:b/>
          <w:bCs/>
        </w:rPr>
      </w:pPr>
      <w:r>
        <w:t>11</w:t>
      </w:r>
      <w:r w:rsidR="001D5E16" w:rsidRPr="00B544E1">
        <w:t>.</w:t>
      </w:r>
      <w:r w:rsidR="001D5E16" w:rsidRPr="00B544E1">
        <w:tab/>
        <w:t>The following voluntary actions may be taken by Governments, at the appropriate level, in accordance with national circumstances and</w:t>
      </w:r>
      <w:r w:rsidR="001D5E16">
        <w:t xml:space="preserve"> with relevant international obligations</w:t>
      </w:r>
      <w:r w:rsidR="001D5E16" w:rsidRPr="008D5773">
        <w:t>, and</w:t>
      </w:r>
      <w:r w:rsidR="001D5E16">
        <w:t>,</w:t>
      </w:r>
      <w:r w:rsidR="001D5E16" w:rsidRPr="00B544E1">
        <w:t xml:space="preserve"> where relevant, by other actors, to mainstream biodiversity and health interlinkages, thereby generating benefits for health and the environment. The proposed general actions (sect. A) can be complemented with actions to integrate biodiversity and health interlinkages into the implementation of </w:t>
      </w:r>
      <w:r w:rsidR="001D5E16" w:rsidRPr="00DF3BE0">
        <w:t xml:space="preserve">the </w:t>
      </w:r>
      <w:r w:rsidR="001D5E16" w:rsidRPr="008D5773">
        <w:t>Framework</w:t>
      </w:r>
      <w:r w:rsidR="001D5E16" w:rsidRPr="00DF3BE0">
        <w:t xml:space="preserve"> (sect. B).</w:t>
      </w:r>
      <w:r w:rsidR="001D5E16" w:rsidRPr="00B544E1">
        <w:t xml:space="preserve"> </w:t>
      </w:r>
    </w:p>
    <w:p w14:paraId="737494A1" w14:textId="77777777" w:rsidR="001D5E16" w:rsidRPr="00B544E1" w:rsidRDefault="001D5E16" w:rsidP="00505413">
      <w:pPr>
        <w:tabs>
          <w:tab w:val="left" w:pos="567"/>
        </w:tabs>
        <w:spacing w:before="120" w:after="120"/>
        <w:outlineLvl w:val="1"/>
        <w:rPr>
          <w:b/>
          <w:bCs/>
          <w:snapToGrid w:val="0"/>
          <w:sz w:val="24"/>
          <w:szCs w:val="24"/>
        </w:rPr>
      </w:pPr>
      <w:r w:rsidRPr="00B544E1">
        <w:rPr>
          <w:b/>
          <w:bCs/>
          <w:snapToGrid w:val="0"/>
          <w:sz w:val="24"/>
          <w:szCs w:val="24"/>
        </w:rPr>
        <w:t>A.</w:t>
      </w:r>
      <w:r w:rsidRPr="00B544E1">
        <w:rPr>
          <w:b/>
          <w:bCs/>
          <w:snapToGrid w:val="0"/>
          <w:sz w:val="24"/>
          <w:szCs w:val="24"/>
        </w:rPr>
        <w:tab/>
        <w:t>General actions</w:t>
      </w:r>
    </w:p>
    <w:p w14:paraId="5A76EC08" w14:textId="1DEEFEF1" w:rsidR="001D5E16" w:rsidRPr="00B544E1" w:rsidRDefault="001D5E16" w:rsidP="009A429E">
      <w:pPr>
        <w:pStyle w:val="CBD-Para1-Not-numbered"/>
      </w:pPr>
      <w:r w:rsidRPr="00B544E1">
        <w:t>1</w:t>
      </w:r>
      <w:r w:rsidR="006F4A77">
        <w:t>2</w:t>
      </w:r>
      <w:r w:rsidRPr="00B544E1">
        <w:t>.</w:t>
      </w:r>
      <w:r w:rsidRPr="00B544E1">
        <w:tab/>
        <w:t>Proposed general actions include the following:</w:t>
      </w:r>
    </w:p>
    <w:p w14:paraId="1F49DF60" w14:textId="77777777" w:rsidR="001D5E16" w:rsidRPr="00B544E1" w:rsidRDefault="001D5E16"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(a)</w:t>
      </w:r>
      <w:r w:rsidRPr="00B544E1">
        <w:rPr>
          <w:rFonts w:asciiTheme="majorBidi" w:eastAsiaTheme="minorEastAsia" w:hAnsiTheme="majorBidi" w:cstheme="majorBidi"/>
          <w:kern w:val="2"/>
          <w:lang w:eastAsia="zh-CN"/>
          <w14:ligatures w14:val="standardContextual"/>
        </w:rPr>
        <w:tab/>
        <w:t xml:space="preserve">Assessing </w:t>
      </w:r>
      <w:r w:rsidRPr="00B544E1" w:rsidDel="00EA1251">
        <w:rPr>
          <w:rFonts w:asciiTheme="majorBidi" w:hAnsiTheme="majorBidi" w:cstheme="majorBidi"/>
          <w:color w:val="000000" w:themeColor="text1"/>
          <w:kern w:val="2"/>
          <w:lang w:eastAsia="zh-CN"/>
          <w14:ligatures w14:val="standardContextual"/>
        </w:rPr>
        <w:t>biodiversity</w:t>
      </w:r>
      <w:r w:rsidRPr="008D5773">
        <w:rPr>
          <w:rFonts w:asciiTheme="majorBidi" w:hAnsiTheme="majorBidi"/>
          <w:color w:val="000000" w:themeColor="text1"/>
        </w:rPr>
        <w:t xml:space="preserve"> </w:t>
      </w:r>
      <w:r w:rsidRPr="00B544E1" w:rsidDel="00EA1251">
        <w:rPr>
          <w:rFonts w:asciiTheme="majorBidi" w:hAnsiTheme="majorBidi" w:cstheme="majorBidi"/>
          <w:color w:val="000000" w:themeColor="text1"/>
          <w:kern w:val="2"/>
          <w:lang w:eastAsia="zh-CN"/>
          <w14:ligatures w14:val="standardContextual"/>
        </w:rPr>
        <w:t xml:space="preserve">and health interlinkages, </w:t>
      </w:r>
      <w:r w:rsidRPr="00B544E1">
        <w:rPr>
          <w:rFonts w:asciiTheme="majorBidi" w:eastAsiaTheme="minorEastAsia" w:hAnsiTheme="majorBidi" w:cstheme="majorBidi"/>
          <w:kern w:val="2"/>
          <w:lang w:eastAsia="zh-CN"/>
          <w14:ligatures w14:val="standardContextual"/>
        </w:rPr>
        <w:t xml:space="preserve">including </w:t>
      </w:r>
      <w:r w:rsidRPr="000578D1">
        <w:rPr>
          <w:rFonts w:asciiTheme="majorBidi" w:eastAsiaTheme="minorEastAsia" w:hAnsiTheme="majorBidi" w:cstheme="majorBidi"/>
          <w:kern w:val="2"/>
          <w:lang w:eastAsia="zh-CN"/>
          <w14:ligatures w14:val="standardContextual"/>
        </w:rPr>
        <w:t>nature’s contributions</w:t>
      </w:r>
      <w:r w:rsidRPr="00B544E1">
        <w:rPr>
          <w:rFonts w:asciiTheme="majorBidi" w:eastAsiaTheme="minorEastAsia" w:hAnsiTheme="majorBidi" w:cstheme="majorBidi"/>
          <w:kern w:val="2"/>
          <w:lang w:eastAsia="zh-CN"/>
          <w14:ligatures w14:val="standardContextual"/>
        </w:rPr>
        <w:t xml:space="preserve"> to people </w:t>
      </w:r>
      <w:r>
        <w:rPr>
          <w:rFonts w:asciiTheme="majorBidi" w:eastAsiaTheme="minorEastAsia" w:hAnsiTheme="majorBidi" w:cstheme="majorBidi"/>
          <w:kern w:val="2"/>
          <w:lang w:eastAsia="zh-CN"/>
          <w14:ligatures w14:val="standardContextual"/>
        </w:rPr>
        <w:t xml:space="preserve">that are </w:t>
      </w:r>
      <w:r w:rsidRPr="00B544E1">
        <w:rPr>
          <w:rFonts w:asciiTheme="majorBidi" w:eastAsiaTheme="minorEastAsia" w:hAnsiTheme="majorBidi" w:cstheme="majorBidi"/>
          <w:kern w:val="2"/>
          <w:lang w:eastAsia="zh-CN"/>
          <w14:ligatures w14:val="standardContextual"/>
        </w:rPr>
        <w:t>related to health</w:t>
      </w:r>
      <w:r>
        <w:rPr>
          <w:rFonts w:asciiTheme="majorBidi" w:eastAsiaTheme="minorEastAsia" w:hAnsiTheme="majorBidi" w:cstheme="majorBidi"/>
          <w:kern w:val="2"/>
          <w:lang w:eastAsia="zh-CN"/>
          <w14:ligatures w14:val="standardContextual"/>
        </w:rPr>
        <w:t xml:space="preserve">, </w:t>
      </w:r>
      <w:r w:rsidRPr="00B544E1">
        <w:rPr>
          <w:rFonts w:asciiTheme="majorBidi" w:eastAsiaTheme="minorEastAsia" w:hAnsiTheme="majorBidi" w:cstheme="majorBidi"/>
          <w:kern w:val="2"/>
          <w:lang w:eastAsia="zh-CN"/>
          <w14:ligatures w14:val="standardContextual"/>
        </w:rPr>
        <w:t>the environmental determinants of health and the environmental burden of disease</w:t>
      </w:r>
      <w:r w:rsidRPr="00B544E1">
        <w:rPr>
          <w:rFonts w:asciiTheme="majorBidi" w:eastAsiaTheme="minorEastAsia" w:hAnsiTheme="majorBidi" w:cstheme="majorBidi"/>
          <w:kern w:val="2"/>
          <w:vertAlign w:val="superscript"/>
          <w:lang w:eastAsia="zh-CN"/>
          <w14:ligatures w14:val="standardContextual"/>
        </w:rPr>
        <w:footnoteReference w:id="17"/>
      </w:r>
      <w:r w:rsidRPr="00B544E1">
        <w:rPr>
          <w:rFonts w:asciiTheme="majorBidi" w:eastAsiaTheme="minorEastAsia" w:hAnsiTheme="majorBidi" w:cstheme="majorBidi"/>
          <w:kern w:val="2"/>
          <w:lang w:eastAsia="zh-CN"/>
          <w14:ligatures w14:val="standardContextual"/>
        </w:rPr>
        <w:t xml:space="preserve"> at the national level, taking account of biocultural diversity,</w:t>
      </w:r>
      <w:r w:rsidRPr="00B544E1">
        <w:rPr>
          <w:rFonts w:eastAsiaTheme="minorEastAsia"/>
          <w:kern w:val="2"/>
          <w:vertAlign w:val="superscript"/>
          <w:lang w:eastAsia="zh-CN"/>
          <w14:ligatures w14:val="standardContextual"/>
        </w:rPr>
        <w:footnoteReference w:id="18"/>
      </w:r>
      <w:r w:rsidRPr="00B544E1">
        <w:rPr>
          <w:rFonts w:asciiTheme="majorBidi" w:eastAsiaTheme="minorEastAsia" w:hAnsiTheme="majorBidi" w:cstheme="majorBidi"/>
          <w:kern w:val="2"/>
          <w:lang w:eastAsia="zh-CN"/>
          <w14:ligatures w14:val="standardContextual"/>
        </w:rPr>
        <w:t xml:space="preserve"> diverse value systems and a comprehensive understanding of health and well-being,</w:t>
      </w:r>
      <w:r w:rsidRPr="00B544E1">
        <w:rPr>
          <w:rFonts w:asciiTheme="majorBidi" w:eastAsiaTheme="minorEastAsia" w:hAnsiTheme="majorBidi" w:cstheme="majorBidi"/>
          <w:color w:val="000000" w:themeColor="text1"/>
          <w:kern w:val="2"/>
          <w:lang w:eastAsia="zh-CN"/>
          <w14:ligatures w14:val="standardContextual"/>
        </w:rPr>
        <w:t xml:space="preserve"> including physical, </w:t>
      </w:r>
      <w:r>
        <w:rPr>
          <w:rFonts w:asciiTheme="majorBidi" w:eastAsiaTheme="minorEastAsia" w:hAnsiTheme="majorBidi" w:cstheme="majorBidi"/>
          <w:color w:val="000000" w:themeColor="text1"/>
          <w:kern w:val="2"/>
          <w:lang w:eastAsia="zh-CN"/>
          <w14:ligatures w14:val="standardContextual"/>
        </w:rPr>
        <w:t xml:space="preserve">sexual, reproductive and </w:t>
      </w:r>
      <w:r w:rsidRPr="00B544E1">
        <w:rPr>
          <w:rFonts w:asciiTheme="majorBidi" w:eastAsiaTheme="minorEastAsia" w:hAnsiTheme="majorBidi" w:cstheme="majorBidi"/>
          <w:color w:val="000000" w:themeColor="text1"/>
          <w:kern w:val="2"/>
          <w:lang w:eastAsia="zh-CN"/>
          <w14:ligatures w14:val="standardContextual"/>
        </w:rPr>
        <w:t>mental health, cognitive development, learning, supporting identities</w:t>
      </w:r>
      <w:r w:rsidRPr="00B544E1">
        <w:rPr>
          <w:rFonts w:asciiTheme="majorBidi" w:eastAsiaTheme="minorEastAsia" w:hAnsiTheme="majorBidi" w:cstheme="majorBidi"/>
          <w:color w:val="000000" w:themeColor="text1"/>
          <w:kern w:val="2"/>
          <w:vertAlign w:val="superscript"/>
          <w:lang w:eastAsia="zh-CN"/>
          <w14:ligatures w14:val="standardContextual"/>
        </w:rPr>
        <w:footnoteReference w:id="19"/>
      </w:r>
      <w:r w:rsidRPr="00B544E1">
        <w:rPr>
          <w:rFonts w:asciiTheme="majorBidi" w:eastAsiaTheme="minorEastAsia" w:hAnsiTheme="majorBidi" w:cstheme="majorBidi"/>
          <w:color w:val="000000" w:themeColor="text1"/>
          <w:kern w:val="2"/>
          <w:lang w:eastAsia="zh-CN"/>
          <w14:ligatures w14:val="standardContextual"/>
        </w:rPr>
        <w:t xml:space="preserve"> and social determinants of health;</w:t>
      </w:r>
    </w:p>
    <w:p w14:paraId="700B3200" w14:textId="77777777" w:rsidR="001D5E16" w:rsidRPr="00B544E1" w:rsidRDefault="001D5E16" w:rsidP="009A429E">
      <w:pPr>
        <w:tabs>
          <w:tab w:val="left" w:pos="1701"/>
        </w:tabs>
        <w:spacing w:after="120"/>
        <w:ind w:left="567" w:firstLine="567"/>
        <w:rPr>
          <w:rFonts w:asciiTheme="minorHAnsi" w:eastAsiaTheme="minorEastAsia" w:hAnsiTheme="minorHAnsi" w:cstheme="minorBidi"/>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(b)</w:t>
      </w:r>
      <w:r w:rsidRPr="00B544E1">
        <w:rPr>
          <w:rFonts w:asciiTheme="majorBidi" w:eastAsiaTheme="minorEastAsia" w:hAnsiTheme="majorBidi" w:cstheme="majorBidi"/>
          <w:color w:val="000000" w:themeColor="text1"/>
          <w:kern w:val="2"/>
          <w:lang w:eastAsia="zh-CN"/>
          <w14:ligatures w14:val="standardContextual"/>
        </w:rPr>
        <w:tab/>
        <w:t xml:space="preserve">Encouraging and facilitating national dialogues and knowledge-sharing platforms and events to strengthen capacities among all sectors and actors </w:t>
      </w:r>
      <w:proofErr w:type="gramStart"/>
      <w:r w:rsidRPr="00B544E1">
        <w:rPr>
          <w:rFonts w:asciiTheme="majorBidi" w:eastAsiaTheme="minorEastAsia" w:hAnsiTheme="majorBidi" w:cstheme="majorBidi"/>
          <w:color w:val="000000" w:themeColor="text1"/>
          <w:kern w:val="2"/>
          <w:lang w:eastAsia="zh-CN"/>
          <w14:ligatures w14:val="standardContextual"/>
        </w:rPr>
        <w:t>with regard to</w:t>
      </w:r>
      <w:proofErr w:type="gramEnd"/>
      <w:r w:rsidRPr="00B544E1">
        <w:rPr>
          <w:rFonts w:asciiTheme="majorBidi" w:eastAsiaTheme="minorEastAsia" w:hAnsiTheme="majorBidi" w:cstheme="majorBidi"/>
          <w:color w:val="000000" w:themeColor="text1"/>
          <w:kern w:val="2"/>
          <w:lang w:eastAsia="zh-CN"/>
          <w14:ligatures w14:val="standardContextual"/>
        </w:rPr>
        <w:t xml:space="preserve"> biodiversity and health interlinkages, with a view to developing communities of practice</w:t>
      </w:r>
      <w:r w:rsidRPr="00B544E1">
        <w:rPr>
          <w:kern w:val="2"/>
          <w:lang w:eastAsia="zh-CN"/>
          <w14:ligatures w14:val="standardContextual"/>
        </w:rPr>
        <w:t>, n</w:t>
      </w:r>
      <w:r w:rsidRPr="00B544E1">
        <w:rPr>
          <w:rFonts w:asciiTheme="majorBidi" w:eastAsiaTheme="minorEastAsia" w:hAnsiTheme="majorBidi" w:cstheme="majorBidi"/>
          <w:color w:val="000000" w:themeColor="text1"/>
          <w:kern w:val="2"/>
          <w:lang w:eastAsia="zh-CN"/>
          <w14:ligatures w14:val="standardContextual"/>
        </w:rPr>
        <w:t xml:space="preserve">oting the positive role of </w:t>
      </w:r>
      <w:r>
        <w:rPr>
          <w:rFonts w:asciiTheme="majorBidi" w:eastAsiaTheme="minorEastAsia" w:hAnsiTheme="majorBidi" w:cstheme="majorBidi"/>
          <w:color w:val="000000" w:themeColor="text1"/>
          <w:kern w:val="2"/>
          <w:lang w:eastAsia="zh-CN"/>
          <w14:ligatures w14:val="standardContextual"/>
        </w:rPr>
        <w:t>biodiversity</w:t>
      </w:r>
      <w:r w:rsidRPr="00B544E1">
        <w:rPr>
          <w:rFonts w:asciiTheme="majorBidi" w:eastAsiaTheme="minorEastAsia" w:hAnsiTheme="majorBidi" w:cstheme="majorBidi"/>
          <w:color w:val="000000" w:themeColor="text1"/>
          <w:kern w:val="2"/>
          <w:lang w:eastAsia="zh-CN"/>
          <w14:ligatures w14:val="standardContextual"/>
        </w:rPr>
        <w:t xml:space="preserve"> in all aspects of health and well-being; </w:t>
      </w:r>
    </w:p>
    <w:p w14:paraId="788A18D1" w14:textId="77777777" w:rsidR="001D5E16" w:rsidRPr="008D5773" w:rsidRDefault="001D5E16" w:rsidP="009A429E">
      <w:pPr>
        <w:tabs>
          <w:tab w:val="left" w:pos="1701"/>
        </w:tabs>
        <w:spacing w:after="120"/>
        <w:ind w:left="567" w:firstLine="567"/>
        <w:rPr>
          <w:rFonts w:asciiTheme="minorHAnsi" w:eastAsiaTheme="minorEastAsia" w:hAnsiTheme="minorHAnsi"/>
          <w:kern w:val="2"/>
          <w:lang w:val="en-US"/>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lastRenderedPageBreak/>
        <w:t>(c)</w:t>
      </w:r>
      <w:r w:rsidRPr="00B544E1">
        <w:rPr>
          <w:rFonts w:asciiTheme="majorBidi" w:eastAsiaTheme="minorEastAsia" w:hAnsiTheme="majorBidi" w:cstheme="majorBidi"/>
          <w:color w:val="000000" w:themeColor="text1"/>
          <w:kern w:val="2"/>
          <w:lang w:eastAsia="zh-CN"/>
          <w14:ligatures w14:val="standardContextual"/>
        </w:rPr>
        <w:tab/>
        <w:t>Promoting</w:t>
      </w:r>
      <w:r>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w:t>
      </w:r>
      <w:r>
        <w:rPr>
          <w:rFonts w:asciiTheme="majorBidi" w:eastAsiaTheme="minorEastAsia" w:hAnsiTheme="majorBidi" w:cstheme="majorBidi"/>
          <w:color w:val="000000" w:themeColor="text1"/>
          <w:kern w:val="2"/>
          <w:lang w:eastAsia="zh-CN"/>
          <w14:ligatures w14:val="standardContextual"/>
        </w:rPr>
        <w:t>in consideration of the One Health approach and other holistic approaches,</w:t>
      </w:r>
      <w:r w:rsidRPr="00B544E1">
        <w:rPr>
          <w:rFonts w:asciiTheme="majorBidi" w:eastAsiaTheme="minorEastAsia" w:hAnsiTheme="majorBidi" w:cstheme="majorBidi"/>
          <w:color w:val="000000" w:themeColor="text1"/>
          <w:kern w:val="2"/>
          <w:lang w:eastAsia="zh-CN"/>
          <w14:ligatures w14:val="standardContextual"/>
        </w:rPr>
        <w:t xml:space="preserve"> policy coordination and mainstreaming </w:t>
      </w:r>
      <w:r>
        <w:rPr>
          <w:rFonts w:asciiTheme="majorBidi" w:eastAsiaTheme="minorEastAsia" w:hAnsiTheme="majorBidi" w:cstheme="majorBidi"/>
          <w:color w:val="000000" w:themeColor="text1"/>
          <w:kern w:val="2"/>
          <w:lang w:eastAsia="zh-CN"/>
          <w14:ligatures w14:val="standardContextual"/>
        </w:rPr>
        <w:t xml:space="preserve">of </w:t>
      </w:r>
      <w:r w:rsidRPr="00B544E1">
        <w:rPr>
          <w:rFonts w:asciiTheme="majorBidi" w:eastAsiaTheme="minorEastAsia" w:hAnsiTheme="majorBidi" w:cstheme="majorBidi"/>
          <w:color w:val="000000" w:themeColor="text1"/>
          <w:kern w:val="2"/>
          <w:lang w:eastAsia="zh-CN"/>
          <w14:ligatures w14:val="standardContextual"/>
        </w:rPr>
        <w:t xml:space="preserve">biodiversity and health interlinkages into </w:t>
      </w:r>
      <w:r w:rsidRPr="00114A93">
        <w:rPr>
          <w:color w:val="000000" w:themeColor="text1"/>
          <w:lang w:eastAsia="zh-CN"/>
        </w:rPr>
        <w:t xml:space="preserve">strategies related to sectors with </w:t>
      </w:r>
      <w:r>
        <w:rPr>
          <w:color w:val="000000" w:themeColor="text1"/>
          <w:lang w:eastAsia="zh-CN"/>
        </w:rPr>
        <w:t xml:space="preserve">significant </w:t>
      </w:r>
      <w:r w:rsidRPr="00114A93">
        <w:rPr>
          <w:color w:val="000000" w:themeColor="text1"/>
          <w:lang w:eastAsia="zh-CN"/>
        </w:rPr>
        <w:t>impact</w:t>
      </w:r>
      <w:r>
        <w:rPr>
          <w:color w:val="000000" w:themeColor="text1"/>
          <w:lang w:eastAsia="zh-CN"/>
        </w:rPr>
        <w:t>s</w:t>
      </w:r>
      <w:r w:rsidRPr="00114A93">
        <w:rPr>
          <w:color w:val="000000" w:themeColor="text1"/>
          <w:lang w:eastAsia="zh-CN"/>
        </w:rPr>
        <w:t xml:space="preserve"> on biodiversity</w:t>
      </w:r>
      <w:r w:rsidRPr="00B465EA">
        <w:rPr>
          <w:rFonts w:eastAsiaTheme="minorEastAsia"/>
          <w:color w:val="000000" w:themeColor="text1"/>
          <w:kern w:val="2"/>
          <w:lang w:eastAsia="zh-CN"/>
          <w14:ligatures w14:val="standardContextual"/>
        </w:rPr>
        <w:t>,</w:t>
      </w:r>
      <w:r>
        <w:rPr>
          <w:rFonts w:asciiTheme="majorBidi" w:eastAsiaTheme="minorEastAsia" w:hAnsiTheme="majorBidi" w:cstheme="majorBidi"/>
          <w:color w:val="000000" w:themeColor="text1"/>
          <w:kern w:val="2"/>
          <w:lang w:eastAsia="zh-CN"/>
          <w14:ligatures w14:val="standardContextual"/>
        </w:rPr>
        <w:t xml:space="preserve"> into </w:t>
      </w:r>
      <w:r w:rsidRPr="00B544E1">
        <w:rPr>
          <w:rFonts w:asciiTheme="majorBidi" w:eastAsiaTheme="minorEastAsia" w:hAnsiTheme="majorBidi" w:cstheme="majorBidi"/>
          <w:color w:val="000000" w:themeColor="text1"/>
          <w:kern w:val="2"/>
          <w:lang w:eastAsia="zh-CN"/>
          <w14:ligatures w14:val="standardContextual"/>
        </w:rPr>
        <w:t>national biodiversity strategies and action plans</w:t>
      </w:r>
      <w:r>
        <w:rPr>
          <w:rFonts w:asciiTheme="majorBidi" w:eastAsiaTheme="minorEastAsia" w:hAnsiTheme="majorBidi" w:cstheme="majorBidi"/>
          <w:color w:val="000000" w:themeColor="text1"/>
          <w:kern w:val="2"/>
          <w:lang w:eastAsia="zh-CN"/>
          <w14:ligatures w14:val="standardContextual"/>
        </w:rPr>
        <w:t>,</w:t>
      </w:r>
      <w:r w:rsidRPr="00B544E1">
        <w:rPr>
          <w:kern w:val="2"/>
          <w:lang w:eastAsia="zh-CN"/>
          <w14:ligatures w14:val="standardContextual"/>
        </w:rPr>
        <w:t xml:space="preserve"> </w:t>
      </w:r>
      <w:r>
        <w:rPr>
          <w:kern w:val="2"/>
          <w:lang w:eastAsia="zh-CN"/>
          <w14:ligatures w14:val="standardContextual"/>
        </w:rPr>
        <w:t xml:space="preserve">into </w:t>
      </w:r>
      <w:r w:rsidRPr="00B544E1">
        <w:rPr>
          <w:rFonts w:asciiTheme="majorBidi" w:eastAsiaTheme="minorEastAsia" w:hAnsiTheme="majorBidi" w:cstheme="majorBidi"/>
          <w:color w:val="000000" w:themeColor="text1"/>
          <w:kern w:val="2"/>
          <w:lang w:eastAsia="zh-CN"/>
          <w14:ligatures w14:val="standardContextual"/>
        </w:rPr>
        <w:t>plans for mental health</w:t>
      </w:r>
      <w:r>
        <w:rPr>
          <w:rFonts w:asciiTheme="majorBidi" w:eastAsiaTheme="minorEastAsia" w:hAnsiTheme="majorBidi" w:cstheme="majorBidi"/>
          <w:color w:val="000000" w:themeColor="text1"/>
          <w:kern w:val="2"/>
          <w:lang w:eastAsia="zh-CN"/>
          <w14:ligatures w14:val="standardContextual"/>
        </w:rPr>
        <w:t>,</w:t>
      </w:r>
      <w:r w:rsidRPr="00884DDF">
        <w:rPr>
          <w:rFonts w:asciiTheme="majorBidi" w:eastAsiaTheme="minorEastAsia" w:hAnsiTheme="majorBidi" w:cstheme="majorBidi"/>
          <w:color w:val="000000" w:themeColor="text1"/>
          <w:kern w:val="2"/>
          <w:lang w:eastAsia="zh-CN"/>
          <w14:ligatures w14:val="standardContextual"/>
        </w:rPr>
        <w:t xml:space="preserve"> </w:t>
      </w:r>
      <w:r w:rsidRPr="00B544E1">
        <w:rPr>
          <w:rFonts w:asciiTheme="majorBidi" w:eastAsiaTheme="minorEastAsia" w:hAnsiTheme="majorBidi" w:cstheme="majorBidi"/>
          <w:color w:val="000000" w:themeColor="text1"/>
          <w:kern w:val="2"/>
          <w:lang w:eastAsia="zh-CN"/>
          <w14:ligatures w14:val="standardContextual"/>
        </w:rPr>
        <w:t>nutrition,</w:t>
      </w:r>
      <w:r>
        <w:rPr>
          <w:rFonts w:asciiTheme="majorBidi" w:eastAsiaTheme="minorEastAsia" w:hAnsiTheme="majorBidi" w:cstheme="majorBidi"/>
          <w:color w:val="000000" w:themeColor="text1"/>
          <w:kern w:val="2"/>
          <w:lang w:eastAsia="zh-CN"/>
          <w14:ligatures w14:val="standardContextual"/>
        </w:rPr>
        <w:t xml:space="preserve"> farming, n</w:t>
      </w:r>
      <w:r w:rsidRPr="00B544E1">
        <w:rPr>
          <w:rFonts w:asciiTheme="majorBidi" w:eastAsiaTheme="minorEastAsia" w:hAnsiTheme="majorBidi" w:cstheme="majorBidi"/>
          <w:color w:val="000000" w:themeColor="text1"/>
          <w:kern w:val="2"/>
          <w:lang w:eastAsia="zh-CN"/>
          <w14:ligatures w14:val="standardContextual"/>
        </w:rPr>
        <w:t>on-communicable and communicable disease control and childhood development</w:t>
      </w:r>
      <w:r>
        <w:rPr>
          <w:rFonts w:asciiTheme="majorBidi" w:eastAsiaTheme="minorEastAsia" w:hAnsiTheme="majorBidi" w:cstheme="majorBidi"/>
          <w:color w:val="000000" w:themeColor="text1"/>
          <w:kern w:val="2"/>
          <w:lang w:eastAsia="zh-CN"/>
          <w14:ligatures w14:val="standardContextual"/>
        </w:rPr>
        <w:t xml:space="preserve">, </w:t>
      </w:r>
      <w:r w:rsidRPr="00B544E1">
        <w:rPr>
          <w:kern w:val="2"/>
          <w:lang w:eastAsia="zh-CN"/>
          <w14:ligatures w14:val="standardContextual"/>
        </w:rPr>
        <w:t xml:space="preserve">economic and sustainable development </w:t>
      </w:r>
      <w:r w:rsidRPr="00B544E1">
        <w:rPr>
          <w:rFonts w:asciiTheme="majorBidi" w:eastAsiaTheme="minorEastAsia" w:hAnsiTheme="majorBidi" w:cstheme="majorBidi"/>
          <w:color w:val="000000" w:themeColor="text1"/>
          <w:kern w:val="2"/>
          <w:lang w:eastAsia="zh-CN"/>
          <w14:ligatures w14:val="standardContextual"/>
        </w:rPr>
        <w:t>policies</w:t>
      </w:r>
      <w:r>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policies related to animal and plant health</w:t>
      </w:r>
      <w:r>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w:t>
      </w:r>
      <w:r w:rsidRPr="00114A93">
        <w:rPr>
          <w:rFonts w:eastAsiaTheme="minorEastAsia"/>
          <w:lang w:eastAsia="zh-CN"/>
        </w:rPr>
        <w:t>disaster risk reduction, relief and recovery</w:t>
      </w:r>
      <w:r>
        <w:rPr>
          <w:rFonts w:eastAsiaTheme="minorEastAsia"/>
          <w:lang w:eastAsia="zh-CN"/>
        </w:rPr>
        <w:t>,</w:t>
      </w:r>
      <w:r w:rsidRPr="00114A93">
        <w:rPr>
          <w:rFonts w:eastAsiaTheme="minorEastAsia"/>
          <w:lang w:eastAsia="zh-CN"/>
        </w:rPr>
        <w:t xml:space="preserve"> pandemic prevention, preparedness and response</w:t>
      </w:r>
      <w:r w:rsidRPr="008D5773">
        <w:rPr>
          <w:rFonts w:eastAsiaTheme="minorEastAsia"/>
        </w:rPr>
        <w:t xml:space="preserve"> </w:t>
      </w:r>
      <w:r w:rsidRPr="00B544E1" w:rsidDel="00884DDF">
        <w:rPr>
          <w:rFonts w:asciiTheme="majorBidi" w:eastAsiaTheme="minorEastAsia" w:hAnsiTheme="majorBidi" w:cstheme="majorBidi"/>
          <w:color w:val="000000" w:themeColor="text1"/>
          <w:kern w:val="2"/>
          <w:lang w:eastAsia="zh-CN"/>
          <w14:ligatures w14:val="standardContextual"/>
        </w:rPr>
        <w:t>action plans</w:t>
      </w:r>
      <w:r w:rsidRPr="008D5773">
        <w:rPr>
          <w:rFonts w:eastAsiaTheme="minorEastAsia"/>
          <w:kern w:val="2"/>
          <w:lang w:eastAsia="zh-CN"/>
          <w14:ligatures w14:val="standardContextual"/>
        </w:rPr>
        <w:t>,</w:t>
      </w:r>
      <w:r w:rsidRPr="008D5773" w:rsidDel="00DF5E01">
        <w:rPr>
          <w:rFonts w:eastAsiaTheme="minorEastAsia"/>
          <w:kern w:val="2"/>
          <w:lang w:eastAsia="zh-CN"/>
          <w14:ligatures w14:val="standardContextual"/>
        </w:rPr>
        <w:t xml:space="preserve"> </w:t>
      </w:r>
      <w:r w:rsidRPr="008D5773" w:rsidDel="00446644">
        <w:rPr>
          <w:rFonts w:eastAsiaTheme="minorEastAsia"/>
          <w:kern w:val="2"/>
          <w:lang w:eastAsia="zh-CN"/>
          <w14:ligatures w14:val="standardContextual"/>
        </w:rPr>
        <w:t>and</w:t>
      </w:r>
      <w:r w:rsidRPr="00575912" w:rsidDel="00446644">
        <w:rPr>
          <w:rFonts w:eastAsiaTheme="minorEastAsia"/>
          <w:kern w:val="2"/>
          <w:lang w:eastAsia="zh-CN"/>
          <w14:ligatures w14:val="standardContextual"/>
        </w:rPr>
        <w:t xml:space="preserve"> policies on sustainability in the health sector;</w:t>
      </w:r>
      <w:r w:rsidRPr="008D5773" w:rsidDel="00B2409C">
        <w:rPr>
          <w:rFonts w:eastAsiaTheme="minorEastAsia"/>
          <w:kern w:val="2"/>
          <w:lang w:eastAsia="zh-CN"/>
          <w14:ligatures w14:val="standardContextual"/>
        </w:rPr>
        <w:t xml:space="preserve"> </w:t>
      </w:r>
    </w:p>
    <w:p w14:paraId="64E6FCA4" w14:textId="77777777" w:rsidR="001D5E16" w:rsidRPr="00B544E1" w:rsidRDefault="001D5E16"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(d)</w:t>
      </w:r>
      <w:r w:rsidRPr="00B544E1">
        <w:rPr>
          <w:rFonts w:asciiTheme="majorBidi" w:eastAsiaTheme="minorEastAsia" w:hAnsiTheme="majorBidi" w:cstheme="majorBidi"/>
          <w:color w:val="000000" w:themeColor="text1"/>
          <w:kern w:val="2"/>
          <w:lang w:eastAsia="zh-CN"/>
          <w14:ligatures w14:val="standardContextual"/>
        </w:rPr>
        <w:tab/>
        <w:t>Developing and, as necessary, strengthening</w:t>
      </w:r>
      <w:r w:rsidRPr="00B544E1">
        <w:rPr>
          <w:rFonts w:asciiTheme="majorBidi" w:eastAsiaTheme="minorEastAsia" w:hAnsiTheme="majorBidi" w:cstheme="majorBidi"/>
          <w:color w:val="000000" w:themeColor="text1"/>
          <w:kern w:val="2"/>
          <w:lang w:val="en-US" w:eastAsia="zh-CN"/>
          <w14:ligatures w14:val="standardContextual"/>
        </w:rPr>
        <w:t xml:space="preserve"> national coordination mechanisms on biodiversity and health interlinkages that are interdisciplinary and interministerial, </w:t>
      </w:r>
      <w:proofErr w:type="spellStart"/>
      <w:r w:rsidRPr="00B544E1">
        <w:rPr>
          <w:rFonts w:asciiTheme="majorBidi" w:eastAsiaTheme="minorEastAsia" w:hAnsiTheme="majorBidi" w:cstheme="majorBidi"/>
          <w:color w:val="000000" w:themeColor="text1"/>
          <w:kern w:val="2"/>
          <w:lang w:val="en-US" w:eastAsia="zh-CN"/>
          <w14:ligatures w14:val="standardContextual"/>
        </w:rPr>
        <w:t>ensur</w:t>
      </w:r>
      <w:r w:rsidRPr="00B544E1">
        <w:rPr>
          <w:rFonts w:asciiTheme="majorBidi" w:eastAsiaTheme="minorEastAsia" w:hAnsiTheme="majorBidi" w:cstheme="majorBidi"/>
          <w:color w:val="000000" w:themeColor="text1"/>
          <w:kern w:val="2"/>
          <w:lang w:eastAsia="zh-CN"/>
          <w14:ligatures w14:val="standardContextual"/>
        </w:rPr>
        <w:t>ing</w:t>
      </w:r>
      <w:proofErr w:type="spellEnd"/>
      <w:r w:rsidRPr="00B544E1">
        <w:rPr>
          <w:rFonts w:asciiTheme="majorBidi" w:eastAsiaTheme="minorEastAsia" w:hAnsiTheme="majorBidi" w:cstheme="majorBidi"/>
          <w:color w:val="000000" w:themeColor="text1"/>
          <w:kern w:val="2"/>
          <w:lang w:eastAsia="zh-CN"/>
          <w14:ligatures w14:val="standardContextual"/>
        </w:rPr>
        <w:t xml:space="preserve"> the participation of all actors, including </w:t>
      </w:r>
      <w:r w:rsidRPr="008D5773">
        <w:rPr>
          <w:rFonts w:asciiTheme="majorBidi" w:eastAsiaTheme="minorEastAsia" w:hAnsiTheme="majorBidi" w:cstheme="majorBidi"/>
          <w:color w:val="000000" w:themeColor="text1"/>
          <w:kern w:val="2"/>
          <w:lang w:eastAsia="zh-CN"/>
          <w14:ligatures w14:val="standardContextual"/>
        </w:rPr>
        <w:t>indigenous people</w:t>
      </w:r>
      <w:r w:rsidRPr="00B544E1">
        <w:rPr>
          <w:rFonts w:asciiTheme="majorBidi" w:eastAsiaTheme="minorEastAsia" w:hAnsiTheme="majorBidi" w:cstheme="majorBidi"/>
          <w:color w:val="000000" w:themeColor="text1"/>
          <w:kern w:val="2"/>
          <w:lang w:eastAsia="zh-CN"/>
          <w14:ligatures w14:val="standardContextual"/>
        </w:rPr>
        <w:t>s and local communities</w:t>
      </w:r>
      <w:r>
        <w:rPr>
          <w:rFonts w:asciiTheme="majorBidi" w:eastAsiaTheme="minorEastAsia" w:hAnsiTheme="majorBidi" w:cstheme="majorBidi"/>
          <w:color w:val="000000" w:themeColor="text1"/>
          <w:kern w:val="2"/>
          <w:lang w:eastAsia="zh-CN"/>
          <w14:ligatures w14:val="standardContextual"/>
        </w:rPr>
        <w:t xml:space="preserve">, women, children, </w:t>
      </w:r>
      <w:proofErr w:type="gramStart"/>
      <w:r>
        <w:rPr>
          <w:rFonts w:asciiTheme="majorBidi" w:eastAsiaTheme="minorEastAsia" w:hAnsiTheme="majorBidi" w:cstheme="majorBidi"/>
          <w:color w:val="000000" w:themeColor="text1"/>
          <w:kern w:val="2"/>
          <w:lang w:eastAsia="zh-CN"/>
          <w14:ligatures w14:val="standardContextual"/>
        </w:rPr>
        <w:t>youth</w:t>
      </w:r>
      <w:proofErr w:type="gramEnd"/>
      <w:r w:rsidRPr="00B544E1">
        <w:rPr>
          <w:rFonts w:asciiTheme="majorBidi" w:eastAsiaTheme="minorEastAsia" w:hAnsiTheme="majorBidi" w:cstheme="majorBidi"/>
          <w:color w:val="000000" w:themeColor="text1"/>
          <w:kern w:val="2"/>
          <w:lang w:eastAsia="zh-CN"/>
          <w14:ligatures w14:val="standardContextual"/>
        </w:rPr>
        <w:t xml:space="preserve"> </w:t>
      </w:r>
      <w:r>
        <w:rPr>
          <w:rFonts w:asciiTheme="majorBidi" w:eastAsiaTheme="minorEastAsia" w:hAnsiTheme="majorBidi" w:cstheme="majorBidi"/>
          <w:color w:val="000000" w:themeColor="text1"/>
          <w:kern w:val="2"/>
          <w:lang w:eastAsia="zh-CN"/>
          <w14:ligatures w14:val="standardContextual"/>
        </w:rPr>
        <w:t>and the elderly</w:t>
      </w:r>
      <w:r w:rsidRPr="008D5773">
        <w:rPr>
          <w:rFonts w:asciiTheme="majorBidi" w:eastAsiaTheme="minorEastAsia" w:hAnsiTheme="majorBidi" w:cstheme="majorBidi"/>
          <w:color w:val="000000" w:themeColor="text1"/>
          <w:kern w:val="2"/>
          <w:lang w:eastAsia="zh-CN"/>
          <w14:ligatures w14:val="standardContextual"/>
        </w:rPr>
        <w:t>, and</w:t>
      </w:r>
      <w:r w:rsidRPr="00B544E1">
        <w:rPr>
          <w:rFonts w:asciiTheme="majorBidi" w:eastAsiaTheme="minorEastAsia" w:hAnsiTheme="majorBidi" w:cstheme="majorBidi"/>
          <w:color w:val="000000" w:themeColor="text1"/>
          <w:kern w:val="2"/>
          <w:lang w:eastAsia="zh-CN"/>
          <w14:ligatures w14:val="standardContextual"/>
        </w:rPr>
        <w:t xml:space="preserve"> designating a national focal point for biodiversity and health to facilitate the process;</w:t>
      </w:r>
    </w:p>
    <w:p w14:paraId="0C76FD04" w14:textId="6AD6F98B" w:rsidR="001D5E16" w:rsidRPr="00B544E1" w:rsidRDefault="001D5E16"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C6772D">
        <w:rPr>
          <w:rFonts w:asciiTheme="majorBidi" w:eastAsiaTheme="minorEastAsia" w:hAnsiTheme="majorBidi" w:cstheme="majorBidi"/>
          <w:color w:val="000000" w:themeColor="text1"/>
          <w:kern w:val="2"/>
          <w:lang w:eastAsia="zh-CN"/>
          <w14:ligatures w14:val="standardContextual"/>
        </w:rPr>
        <w:t>(</w:t>
      </w:r>
      <w:r w:rsidR="005B1230">
        <w:rPr>
          <w:rFonts w:asciiTheme="majorBidi" w:eastAsiaTheme="minorEastAsia" w:hAnsiTheme="majorBidi" w:cstheme="majorBidi"/>
          <w:color w:val="000000" w:themeColor="text1"/>
          <w:kern w:val="2"/>
          <w:lang w:eastAsia="zh-CN"/>
          <w14:ligatures w14:val="standardContextual"/>
        </w:rPr>
        <w:t>e</w:t>
      </w:r>
      <w:r w:rsidRPr="00C6772D">
        <w:rPr>
          <w:rFonts w:asciiTheme="majorBidi" w:eastAsiaTheme="minorEastAsia" w:hAnsiTheme="majorBidi" w:cstheme="majorBidi"/>
          <w:color w:val="000000" w:themeColor="text1"/>
          <w:kern w:val="2"/>
          <w:lang w:eastAsia="zh-CN"/>
          <w14:ligatures w14:val="standardContextual"/>
        </w:rPr>
        <w:t>)</w:t>
      </w:r>
      <w:r w:rsidRPr="00C6772D">
        <w:rPr>
          <w:rFonts w:asciiTheme="majorBidi" w:eastAsiaTheme="minorEastAsia" w:hAnsiTheme="majorBidi" w:cstheme="majorBidi"/>
          <w:color w:val="000000" w:themeColor="text1"/>
          <w:kern w:val="2"/>
          <w:lang w:eastAsia="zh-CN"/>
          <w14:ligatures w14:val="standardContextual"/>
        </w:rPr>
        <w:tab/>
        <w:t xml:space="preserve">Considering the designation of a national gender liaison focal point on biodiversity and public health, who, among other tasks, can report on the contributions and needs of women and girls in relation to environmental stewardship and gender equality; </w:t>
      </w:r>
    </w:p>
    <w:p w14:paraId="4BD54956" w14:textId="2640DC9A" w:rsidR="001D5E16" w:rsidRPr="00B544E1" w:rsidRDefault="001D5E16"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w:t>
      </w:r>
      <w:r w:rsidR="005B1230">
        <w:rPr>
          <w:rFonts w:asciiTheme="majorBidi" w:eastAsiaTheme="minorEastAsia" w:hAnsiTheme="majorBidi" w:cstheme="majorBidi"/>
          <w:color w:val="000000" w:themeColor="text1"/>
          <w:kern w:val="2"/>
          <w:lang w:eastAsia="zh-CN"/>
          <w14:ligatures w14:val="standardContextual"/>
        </w:rPr>
        <w:t>f</w:t>
      </w:r>
      <w:r w:rsidRPr="00B544E1">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ab/>
      </w:r>
      <w:r w:rsidRPr="00114A93">
        <w:rPr>
          <w:rFonts w:eastAsiaTheme="minorEastAsia"/>
          <w:lang w:eastAsia="zh-CN"/>
        </w:rPr>
        <w:t xml:space="preserve">Taking steps to ensure the </w:t>
      </w:r>
      <w:r>
        <w:rPr>
          <w:rFonts w:eastAsiaTheme="minorEastAsia"/>
          <w:lang w:eastAsia="zh-CN"/>
        </w:rPr>
        <w:t xml:space="preserve">full and </w:t>
      </w:r>
      <w:r w:rsidRPr="00114A93">
        <w:rPr>
          <w:rFonts w:eastAsiaTheme="minorEastAsia"/>
          <w:lang w:eastAsia="zh-CN"/>
        </w:rPr>
        <w:t>effective participation</w:t>
      </w:r>
      <w:r>
        <w:rPr>
          <w:rFonts w:eastAsiaTheme="minorEastAsia"/>
          <w:lang w:eastAsia="zh-CN"/>
        </w:rPr>
        <w:t xml:space="preserve"> of children and youth</w:t>
      </w:r>
      <w:r w:rsidRPr="00114A93">
        <w:rPr>
          <w:rFonts w:eastAsiaTheme="minorEastAsia"/>
          <w:lang w:eastAsia="zh-CN"/>
        </w:rPr>
        <w:t xml:space="preserve"> in </w:t>
      </w:r>
      <w:r w:rsidRPr="008D5773">
        <w:rPr>
          <w:rFonts w:eastAsiaTheme="minorEastAsia"/>
          <w:lang w:eastAsia="zh-CN"/>
        </w:rPr>
        <w:t>decision-making</w:t>
      </w:r>
      <w:r w:rsidRPr="00114A93">
        <w:rPr>
          <w:rFonts w:eastAsiaTheme="minorEastAsia"/>
          <w:lang w:eastAsia="zh-CN"/>
        </w:rPr>
        <w:t xml:space="preserve"> and action on biodiversity and health, including by</w:t>
      </w:r>
      <w:r w:rsidRPr="008D5773">
        <w:rPr>
          <w:rFonts w:eastAsiaTheme="minorEastAsia"/>
          <w:lang w:eastAsia="zh-CN"/>
        </w:rPr>
        <w:t xml:space="preserve"> </w:t>
      </w:r>
      <w:r>
        <w:rPr>
          <w:rFonts w:asciiTheme="majorBidi" w:eastAsiaTheme="minorEastAsia" w:hAnsiTheme="majorBidi" w:cstheme="majorBidi"/>
          <w:color w:val="000000" w:themeColor="text1"/>
          <w:kern w:val="2"/>
          <w:lang w:eastAsia="zh-CN"/>
          <w14:ligatures w14:val="standardContextual"/>
        </w:rPr>
        <w:t>c</w:t>
      </w:r>
      <w:r w:rsidRPr="00B544E1">
        <w:rPr>
          <w:rFonts w:asciiTheme="majorBidi" w:eastAsiaTheme="minorEastAsia" w:hAnsiTheme="majorBidi" w:cstheme="majorBidi"/>
          <w:color w:val="000000" w:themeColor="text1"/>
          <w:kern w:val="2"/>
          <w:lang w:eastAsia="zh-CN"/>
          <w14:ligatures w14:val="standardContextual"/>
        </w:rPr>
        <w:t>onsidering the designation of a national youth liaison focal point on biodiversity and public health, who,</w:t>
      </w:r>
      <w:r w:rsidRPr="00B544E1">
        <w:rPr>
          <w:rFonts w:asciiTheme="minorHAnsi" w:eastAsiaTheme="minorEastAsia" w:hAnsiTheme="minorHAnsi" w:cstheme="minorBidi"/>
          <w:kern w:val="2"/>
          <w:lang w:eastAsia="zh-CN"/>
          <w14:ligatures w14:val="standardContextual"/>
        </w:rPr>
        <w:t xml:space="preserve"> </w:t>
      </w:r>
      <w:r w:rsidRPr="00B544E1">
        <w:rPr>
          <w:rFonts w:asciiTheme="majorBidi" w:eastAsiaTheme="minorEastAsia" w:hAnsiTheme="majorBidi" w:cstheme="majorBidi"/>
          <w:color w:val="000000" w:themeColor="text1"/>
          <w:kern w:val="2"/>
          <w:lang w:eastAsia="zh-CN"/>
          <w14:ligatures w14:val="standardContextual"/>
        </w:rPr>
        <w:t>among other tasks, can report on the contributions and needs of children and youth in relation to environmental stewardship</w:t>
      </w:r>
      <w:r>
        <w:rPr>
          <w:rFonts w:asciiTheme="majorBidi" w:eastAsiaTheme="minorEastAsia" w:hAnsiTheme="majorBidi" w:cstheme="majorBidi"/>
          <w:color w:val="000000" w:themeColor="text1"/>
          <w:kern w:val="2"/>
          <w:lang w:eastAsia="zh-CN"/>
          <w14:ligatures w14:val="standardContextual"/>
        </w:rPr>
        <w:t xml:space="preserve">, </w:t>
      </w:r>
      <w:proofErr w:type="gramStart"/>
      <w:r>
        <w:rPr>
          <w:rFonts w:asciiTheme="majorBidi" w:eastAsiaTheme="minorEastAsia" w:hAnsiTheme="majorBidi" w:cstheme="majorBidi"/>
          <w:color w:val="000000" w:themeColor="text1"/>
          <w:kern w:val="2"/>
          <w:lang w:eastAsia="zh-CN"/>
          <w14:ligatures w14:val="standardContextual"/>
        </w:rPr>
        <w:t>health</w:t>
      </w:r>
      <w:proofErr w:type="gramEnd"/>
      <w:r w:rsidRPr="00B544E1">
        <w:rPr>
          <w:rFonts w:asciiTheme="majorBidi" w:eastAsiaTheme="minorEastAsia" w:hAnsiTheme="majorBidi" w:cstheme="majorBidi"/>
          <w:color w:val="000000" w:themeColor="text1"/>
          <w:kern w:val="2"/>
          <w:lang w:eastAsia="zh-CN"/>
          <w14:ligatures w14:val="standardContextual"/>
        </w:rPr>
        <w:t xml:space="preserve"> and intergenerational equity; </w:t>
      </w:r>
    </w:p>
    <w:p w14:paraId="506B3BA3" w14:textId="0C84B2A2" w:rsidR="001D5E16" w:rsidRPr="00B544E1" w:rsidRDefault="001D5E16"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w:t>
      </w:r>
      <w:r w:rsidR="005B1230">
        <w:rPr>
          <w:rFonts w:asciiTheme="majorBidi" w:eastAsiaTheme="minorEastAsia" w:hAnsiTheme="majorBidi" w:cstheme="majorBidi"/>
          <w:color w:val="000000" w:themeColor="text1"/>
          <w:kern w:val="2"/>
          <w:lang w:eastAsia="zh-CN"/>
          <w14:ligatures w14:val="standardContextual"/>
        </w:rPr>
        <w:t>g</w:t>
      </w:r>
      <w:r w:rsidRPr="00B544E1">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ab/>
        <w:t xml:space="preserve">Incorporating biodiversity and health interlinkages into assessments related to sustainable development, including </w:t>
      </w:r>
      <w:r w:rsidRPr="00B544E1">
        <w:rPr>
          <w:rFonts w:asciiTheme="majorBidi" w:hAnsiTheme="majorBidi" w:cstheme="majorBidi"/>
          <w:snapToGrid w:val="0"/>
          <w:szCs w:val="18"/>
        </w:rPr>
        <w:t xml:space="preserve">environmental impact assessments, strategic environmental assessments, health assessments, </w:t>
      </w:r>
      <w:r w:rsidRPr="00EC5FBC">
        <w:rPr>
          <w:rFonts w:asciiTheme="majorBidi" w:hAnsiTheme="majorBidi" w:cstheme="majorBidi"/>
          <w:snapToGrid w:val="0"/>
          <w:szCs w:val="18"/>
        </w:rPr>
        <w:t>health impact assessments</w:t>
      </w:r>
      <w:r>
        <w:rPr>
          <w:rFonts w:asciiTheme="majorBidi" w:hAnsiTheme="majorBidi" w:cstheme="majorBidi"/>
          <w:snapToGrid w:val="0"/>
          <w:szCs w:val="18"/>
        </w:rPr>
        <w:t>,</w:t>
      </w:r>
      <w:r w:rsidRPr="00EC5FBC">
        <w:rPr>
          <w:rFonts w:asciiTheme="majorBidi" w:hAnsiTheme="majorBidi" w:cstheme="majorBidi"/>
          <w:snapToGrid w:val="0"/>
          <w:szCs w:val="18"/>
        </w:rPr>
        <w:t xml:space="preserve"> </w:t>
      </w:r>
      <w:r w:rsidRPr="00B544E1">
        <w:rPr>
          <w:rFonts w:asciiTheme="majorBidi" w:hAnsiTheme="majorBidi" w:cstheme="majorBidi"/>
          <w:snapToGrid w:val="0"/>
          <w:szCs w:val="18"/>
        </w:rPr>
        <w:t xml:space="preserve">socioeconomic </w:t>
      </w:r>
      <w:proofErr w:type="gramStart"/>
      <w:r w:rsidRPr="00B544E1">
        <w:rPr>
          <w:rFonts w:asciiTheme="majorBidi" w:hAnsiTheme="majorBidi" w:cstheme="majorBidi"/>
          <w:snapToGrid w:val="0"/>
          <w:szCs w:val="18"/>
        </w:rPr>
        <w:t>assessments</w:t>
      </w:r>
      <w:proofErr w:type="gramEnd"/>
      <w:r w:rsidRPr="00B544E1">
        <w:rPr>
          <w:rFonts w:asciiTheme="majorBidi" w:hAnsiTheme="majorBidi" w:cstheme="majorBidi"/>
          <w:snapToGrid w:val="0"/>
          <w:szCs w:val="18"/>
        </w:rPr>
        <w:t xml:space="preserve"> and other relevant assessments, </w:t>
      </w:r>
      <w:r w:rsidRPr="00B544E1">
        <w:rPr>
          <w:rFonts w:asciiTheme="majorBidi" w:eastAsiaTheme="minorEastAsia" w:hAnsiTheme="majorBidi" w:cstheme="majorBidi"/>
          <w:color w:val="000000" w:themeColor="text1"/>
          <w:kern w:val="2"/>
          <w:lang w:eastAsia="zh-CN"/>
          <w14:ligatures w14:val="standardContextual"/>
        </w:rPr>
        <w:t>in particular by:</w:t>
      </w:r>
    </w:p>
    <w:p w14:paraId="3CDBBC6C" w14:textId="77777777" w:rsidR="001D5E16" w:rsidRPr="00B544E1" w:rsidRDefault="001D5E16" w:rsidP="009A429E">
      <w:pPr>
        <w:tabs>
          <w:tab w:val="left" w:pos="1701"/>
        </w:tabs>
        <w:spacing w:after="120"/>
        <w:ind w:left="1701" w:hanging="567"/>
        <w:rPr>
          <w:rFonts w:asciiTheme="majorBidi" w:hAnsiTheme="majorBidi" w:cstheme="majorBidi"/>
          <w:snapToGrid w:val="0"/>
          <w:szCs w:val="18"/>
        </w:rPr>
      </w:pPr>
      <w:r w:rsidRPr="00C6772D">
        <w:rPr>
          <w:rFonts w:asciiTheme="majorBidi" w:hAnsiTheme="majorBidi" w:cstheme="majorBidi"/>
          <w:snapToGrid w:val="0"/>
          <w:szCs w:val="18"/>
        </w:rPr>
        <w:t>(</w:t>
      </w:r>
      <w:proofErr w:type="spellStart"/>
      <w:r w:rsidRPr="00C6772D">
        <w:rPr>
          <w:rFonts w:asciiTheme="majorBidi" w:hAnsiTheme="majorBidi" w:cstheme="majorBidi"/>
          <w:snapToGrid w:val="0"/>
          <w:szCs w:val="18"/>
        </w:rPr>
        <w:t>i</w:t>
      </w:r>
      <w:proofErr w:type="spellEnd"/>
      <w:r w:rsidRPr="00C6772D">
        <w:rPr>
          <w:rFonts w:asciiTheme="majorBidi" w:hAnsiTheme="majorBidi" w:cstheme="majorBidi"/>
          <w:snapToGrid w:val="0"/>
          <w:szCs w:val="18"/>
        </w:rPr>
        <w:t>)</w:t>
      </w:r>
      <w:r w:rsidRPr="00C6772D">
        <w:rPr>
          <w:rFonts w:asciiTheme="majorBidi" w:hAnsiTheme="majorBidi" w:cstheme="majorBidi"/>
          <w:snapToGrid w:val="0"/>
          <w:szCs w:val="18"/>
        </w:rPr>
        <w:tab/>
        <w:t xml:space="preserve">Considering the risks </w:t>
      </w:r>
      <w:r>
        <w:rPr>
          <w:rFonts w:asciiTheme="majorBidi" w:hAnsiTheme="majorBidi" w:cstheme="majorBidi"/>
          <w:snapToGrid w:val="0"/>
          <w:szCs w:val="18"/>
        </w:rPr>
        <w:t xml:space="preserve">that </w:t>
      </w:r>
      <w:r w:rsidRPr="00C6772D">
        <w:rPr>
          <w:rFonts w:asciiTheme="majorBidi" w:hAnsiTheme="majorBidi" w:cstheme="majorBidi"/>
          <w:snapToGrid w:val="0"/>
          <w:szCs w:val="18"/>
        </w:rPr>
        <w:t xml:space="preserve">biodiversity loss </w:t>
      </w:r>
      <w:r>
        <w:rPr>
          <w:rFonts w:asciiTheme="majorBidi" w:hAnsiTheme="majorBidi" w:cstheme="majorBidi"/>
          <w:snapToGrid w:val="0"/>
          <w:szCs w:val="18"/>
        </w:rPr>
        <w:t>pose to</w:t>
      </w:r>
      <w:r w:rsidRPr="00C6772D">
        <w:rPr>
          <w:rFonts w:asciiTheme="majorBidi" w:hAnsiTheme="majorBidi" w:cstheme="majorBidi"/>
          <w:snapToGrid w:val="0"/>
          <w:szCs w:val="18"/>
        </w:rPr>
        <w:t xml:space="preserve"> health and well-being in the </w:t>
      </w:r>
      <w:proofErr w:type="gramStart"/>
      <w:r w:rsidRPr="00C6772D">
        <w:rPr>
          <w:rFonts w:asciiTheme="majorBidi" w:hAnsiTheme="majorBidi" w:cstheme="majorBidi"/>
          <w:snapToGrid w:val="0"/>
          <w:szCs w:val="18"/>
        </w:rPr>
        <w:t>aforementioned assessments</w:t>
      </w:r>
      <w:proofErr w:type="gramEnd"/>
      <w:r w:rsidRPr="00C6772D">
        <w:rPr>
          <w:rFonts w:asciiTheme="majorBidi" w:hAnsiTheme="majorBidi" w:cstheme="majorBidi"/>
          <w:snapToGrid w:val="0"/>
          <w:szCs w:val="18"/>
        </w:rPr>
        <w:t xml:space="preserve"> as valuable</w:t>
      </w:r>
      <w:r w:rsidRPr="00B544E1">
        <w:rPr>
          <w:rFonts w:asciiTheme="majorBidi" w:hAnsiTheme="majorBidi" w:cstheme="majorBidi"/>
          <w:snapToGrid w:val="0"/>
          <w:szCs w:val="18"/>
        </w:rPr>
        <w:t xml:space="preserve"> tools to guide decision-making;</w:t>
      </w:r>
    </w:p>
    <w:p w14:paraId="54D85DC4" w14:textId="77777777" w:rsidR="001D5E16" w:rsidRPr="00B544E1" w:rsidRDefault="001D5E16" w:rsidP="009A429E">
      <w:pPr>
        <w:tabs>
          <w:tab w:val="left" w:pos="1701"/>
        </w:tabs>
        <w:spacing w:after="120"/>
        <w:ind w:left="1701" w:hanging="567"/>
        <w:rPr>
          <w:rFonts w:asciiTheme="majorBidi" w:hAnsiTheme="majorBidi" w:cstheme="majorBidi"/>
          <w:snapToGrid w:val="0"/>
          <w:szCs w:val="18"/>
        </w:rPr>
      </w:pPr>
      <w:r w:rsidRPr="72298E06">
        <w:rPr>
          <w:rFonts w:asciiTheme="majorBidi" w:hAnsiTheme="majorBidi" w:cstheme="majorBidi"/>
          <w:snapToGrid w:val="0"/>
        </w:rPr>
        <w:t>(ii)</w:t>
      </w:r>
      <w:r w:rsidRPr="00B544E1">
        <w:rPr>
          <w:rFonts w:asciiTheme="majorBidi" w:hAnsiTheme="majorBidi" w:cstheme="majorBidi"/>
          <w:snapToGrid w:val="0"/>
          <w:szCs w:val="18"/>
        </w:rPr>
        <w:tab/>
      </w:r>
      <w:r w:rsidRPr="72298E06">
        <w:rPr>
          <w:rFonts w:asciiTheme="majorBidi" w:hAnsiTheme="majorBidi" w:cstheme="majorBidi"/>
          <w:snapToGrid w:val="0"/>
        </w:rPr>
        <w:t>Including diverse health stakeholders</w:t>
      </w:r>
      <w:r w:rsidRPr="72298E06">
        <w:rPr>
          <w:rFonts w:asciiTheme="majorBidi" w:hAnsiTheme="majorBidi" w:cstheme="majorBidi"/>
          <w:snapToGrid w:val="0"/>
          <w:vertAlign w:val="superscript"/>
        </w:rPr>
        <w:footnoteReference w:id="20"/>
      </w:r>
      <w:r w:rsidRPr="72298E06">
        <w:rPr>
          <w:rFonts w:asciiTheme="majorBidi" w:hAnsiTheme="majorBidi" w:cstheme="majorBidi"/>
          <w:snapToGrid w:val="0"/>
        </w:rPr>
        <w:t xml:space="preserve"> in the screening, scoping, review, decision-making and follow-up processes for the assessments and national reporting;</w:t>
      </w:r>
    </w:p>
    <w:p w14:paraId="0B91FC93" w14:textId="77777777" w:rsidR="001D5E16" w:rsidRPr="00B544E1" w:rsidRDefault="001D5E16" w:rsidP="0012740A">
      <w:pPr>
        <w:tabs>
          <w:tab w:val="left" w:pos="1701"/>
        </w:tabs>
        <w:spacing w:after="120"/>
        <w:ind w:left="1701" w:hanging="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kern w:val="2"/>
          <w:lang w:eastAsia="zh-CN"/>
          <w14:ligatures w14:val="standardContextual"/>
        </w:rPr>
        <w:t>(iii)</w:t>
      </w:r>
      <w:r w:rsidRPr="00B544E1">
        <w:rPr>
          <w:rFonts w:asciiTheme="majorBidi" w:eastAsiaTheme="minorEastAsia" w:hAnsiTheme="majorBidi" w:cstheme="majorBidi"/>
          <w:kern w:val="2"/>
          <w:lang w:eastAsia="zh-CN"/>
          <w14:ligatures w14:val="standardContextual"/>
        </w:rPr>
        <w:tab/>
        <w:t xml:space="preserve">Including comprehensive screening factors that reflect broad biodiversity and health interlinkages in </w:t>
      </w:r>
      <w:r>
        <w:rPr>
          <w:rFonts w:asciiTheme="majorBidi" w:eastAsiaTheme="minorEastAsia" w:hAnsiTheme="majorBidi" w:cstheme="majorBidi"/>
          <w:kern w:val="2"/>
          <w:lang w:eastAsia="zh-CN"/>
          <w14:ligatures w14:val="standardContextual"/>
        </w:rPr>
        <w:t xml:space="preserve">the </w:t>
      </w:r>
      <w:r w:rsidRPr="00B544E1">
        <w:rPr>
          <w:rFonts w:asciiTheme="majorBidi" w:eastAsiaTheme="minorEastAsia" w:hAnsiTheme="majorBidi" w:cstheme="majorBidi"/>
          <w:kern w:val="2"/>
          <w:lang w:eastAsia="zh-CN"/>
          <w14:ligatures w14:val="standardContextual"/>
        </w:rPr>
        <w:t>assessments</w:t>
      </w:r>
      <w:r>
        <w:rPr>
          <w:rFonts w:asciiTheme="majorBidi" w:eastAsiaTheme="minorEastAsia" w:hAnsiTheme="majorBidi" w:cstheme="majorBidi"/>
          <w:kern w:val="2"/>
          <w:lang w:eastAsia="zh-CN"/>
          <w14:ligatures w14:val="standardContextual"/>
        </w:rPr>
        <w:t>;</w:t>
      </w:r>
    </w:p>
    <w:p w14:paraId="7A935B1B" w14:textId="77777777" w:rsidR="001D5E16" w:rsidRPr="00B544E1" w:rsidRDefault="001D5E16" w:rsidP="009A429E">
      <w:pPr>
        <w:tabs>
          <w:tab w:val="left" w:pos="1701"/>
        </w:tabs>
        <w:spacing w:after="120"/>
        <w:ind w:left="1701" w:hanging="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(iv)</w:t>
      </w:r>
      <w:r w:rsidRPr="00B544E1">
        <w:rPr>
          <w:rFonts w:asciiTheme="majorBidi" w:eastAsiaTheme="minorEastAsia" w:hAnsiTheme="majorBidi" w:cstheme="majorBidi"/>
          <w:color w:val="000000" w:themeColor="text1"/>
          <w:kern w:val="2"/>
          <w:lang w:eastAsia="zh-CN"/>
          <w14:ligatures w14:val="standardContextual"/>
        </w:rPr>
        <w:tab/>
      </w:r>
      <w:r w:rsidRPr="0002544F">
        <w:rPr>
          <w:rFonts w:asciiTheme="majorBidi" w:eastAsiaTheme="minorEastAsia" w:hAnsiTheme="majorBidi" w:cstheme="majorBidi"/>
          <w:color w:val="000000" w:themeColor="text1"/>
          <w:kern w:val="2"/>
          <w:lang w:eastAsia="zh-CN"/>
          <w14:ligatures w14:val="standardContextual"/>
        </w:rPr>
        <w:t xml:space="preserve">Ensuring that biodiversity loss and degradation </w:t>
      </w:r>
      <w:r>
        <w:rPr>
          <w:rFonts w:asciiTheme="majorBidi" w:eastAsiaTheme="minorEastAsia" w:hAnsiTheme="majorBidi" w:cstheme="majorBidi"/>
          <w:color w:val="000000" w:themeColor="text1"/>
          <w:kern w:val="2"/>
          <w:lang w:eastAsia="zh-CN"/>
          <w14:ligatures w14:val="standardContextual"/>
        </w:rPr>
        <w:t xml:space="preserve">are considered in </w:t>
      </w:r>
      <w:r w:rsidRPr="0002544F">
        <w:rPr>
          <w:rFonts w:asciiTheme="majorBidi" w:eastAsiaTheme="minorEastAsia" w:hAnsiTheme="majorBidi" w:cstheme="majorBidi"/>
          <w:color w:val="000000" w:themeColor="text1"/>
          <w:kern w:val="2"/>
          <w:lang w:eastAsia="zh-CN"/>
          <w14:ligatures w14:val="standardContextual"/>
        </w:rPr>
        <w:t>the assessments, as well as national monitoring, reporting and review frameworks, in the context of intergenerational</w:t>
      </w:r>
      <w:r w:rsidRPr="00715156">
        <w:rPr>
          <w:rFonts w:asciiTheme="majorBidi" w:eastAsiaTheme="minorEastAsia" w:hAnsiTheme="majorBidi" w:cstheme="majorBidi"/>
          <w:color w:val="000000" w:themeColor="text1"/>
          <w:kern w:val="2"/>
          <w:lang w:eastAsia="zh-CN"/>
          <w14:ligatures w14:val="standardContextual"/>
        </w:rPr>
        <w:t xml:space="preserve"> equity</w:t>
      </w:r>
      <w:r w:rsidRPr="0002544F">
        <w:rPr>
          <w:rFonts w:asciiTheme="majorBidi" w:eastAsiaTheme="minorEastAsia" w:hAnsiTheme="majorBidi" w:cstheme="majorBidi"/>
          <w:color w:val="000000" w:themeColor="text1"/>
          <w:kern w:val="2"/>
          <w:lang w:eastAsia="zh-CN"/>
          <w14:ligatures w14:val="standardContextual"/>
        </w:rPr>
        <w:t xml:space="preserve"> and gender equ</w:t>
      </w:r>
      <w:r w:rsidRPr="00715156">
        <w:rPr>
          <w:rFonts w:asciiTheme="majorBidi" w:eastAsiaTheme="minorEastAsia" w:hAnsiTheme="majorBidi" w:cstheme="majorBidi"/>
          <w:color w:val="000000" w:themeColor="text1"/>
          <w:kern w:val="2"/>
          <w:lang w:eastAsia="zh-CN"/>
          <w14:ligatures w14:val="standardContextual"/>
        </w:rPr>
        <w:t>ality</w:t>
      </w:r>
      <w:r w:rsidRPr="0002544F">
        <w:rPr>
          <w:rFonts w:asciiTheme="majorBidi" w:eastAsiaTheme="minorEastAsia" w:hAnsiTheme="majorBidi" w:cstheme="majorBidi"/>
          <w:color w:val="000000" w:themeColor="text1"/>
          <w:kern w:val="2"/>
          <w:lang w:eastAsia="zh-CN"/>
          <w14:ligatures w14:val="standardContextual"/>
        </w:rPr>
        <w:t xml:space="preserve"> and the health of future generations, specifically the ability of children to be born, grow, </w:t>
      </w:r>
      <w:proofErr w:type="gramStart"/>
      <w:r w:rsidRPr="0002544F">
        <w:rPr>
          <w:rFonts w:asciiTheme="majorBidi" w:eastAsiaTheme="minorEastAsia" w:hAnsiTheme="majorBidi" w:cstheme="majorBidi"/>
          <w:color w:val="000000" w:themeColor="text1"/>
          <w:kern w:val="2"/>
          <w:lang w:eastAsia="zh-CN"/>
          <w14:ligatures w14:val="standardContextual"/>
        </w:rPr>
        <w:t>develop</w:t>
      </w:r>
      <w:proofErr w:type="gramEnd"/>
      <w:r w:rsidRPr="0002544F">
        <w:rPr>
          <w:rFonts w:asciiTheme="majorBidi" w:eastAsiaTheme="minorEastAsia" w:hAnsiTheme="majorBidi" w:cstheme="majorBidi"/>
          <w:color w:val="000000" w:themeColor="text1"/>
          <w:kern w:val="2"/>
          <w:lang w:eastAsia="zh-CN"/>
          <w14:ligatures w14:val="standardContextual"/>
        </w:rPr>
        <w:t xml:space="preserve"> and thrive physically and mentally;</w:t>
      </w:r>
    </w:p>
    <w:p w14:paraId="021B147F" w14:textId="39354050" w:rsidR="001D5E16" w:rsidRPr="004A152C" w:rsidRDefault="001D5E16" w:rsidP="0028038B">
      <w:pPr>
        <w:pStyle w:val="CBD-para2-notnumbered"/>
        <w:rPr>
          <w:color w:val="000000" w:themeColor="text1"/>
          <w:lang w:val="en-GB" w:eastAsia="zh-CN"/>
        </w:rPr>
      </w:pPr>
      <w:r w:rsidRPr="00B544E1">
        <w:rPr>
          <w:color w:val="000000" w:themeColor="text1"/>
          <w:lang w:val="en-GB" w:eastAsia="zh-CN"/>
        </w:rPr>
        <w:t>(</w:t>
      </w:r>
      <w:r w:rsidR="005B1230">
        <w:rPr>
          <w:color w:val="000000" w:themeColor="text1"/>
          <w:lang w:val="en-GB" w:eastAsia="zh-CN"/>
        </w:rPr>
        <w:t>h</w:t>
      </w:r>
      <w:r w:rsidRPr="00B544E1">
        <w:rPr>
          <w:color w:val="000000" w:themeColor="text1"/>
          <w:lang w:val="en-GB" w:eastAsia="zh-CN"/>
        </w:rPr>
        <w:t>)</w:t>
      </w:r>
      <w:r w:rsidRPr="008D5773">
        <w:tab/>
      </w:r>
      <w:r w:rsidRPr="00B544E1">
        <w:rPr>
          <w:lang w:val="en-GB" w:eastAsia="zh-CN"/>
        </w:rPr>
        <w:t xml:space="preserve">Supporting research on biodiversity and health interlinkages to address knowledge gaps, </w:t>
      </w:r>
      <w:r>
        <w:rPr>
          <w:lang w:val="en-GB" w:eastAsia="zh-CN"/>
        </w:rPr>
        <w:t xml:space="preserve">improving </w:t>
      </w:r>
      <w:r w:rsidRPr="00B544E1">
        <w:rPr>
          <w:lang w:val="en-GB" w:eastAsia="zh-CN"/>
        </w:rPr>
        <w:t>access to scientific evidence</w:t>
      </w:r>
      <w:r w:rsidRPr="008D5773">
        <w:t xml:space="preserve"> and good practices, </w:t>
      </w:r>
      <w:r w:rsidRPr="00B544E1">
        <w:rPr>
          <w:lang w:val="en-GB" w:eastAsia="zh-CN"/>
        </w:rPr>
        <w:t>through</w:t>
      </w:r>
      <w:r>
        <w:rPr>
          <w:lang w:val="en-GB" w:eastAsia="zh-CN"/>
        </w:rPr>
        <w:t xml:space="preserve"> enabling </w:t>
      </w:r>
      <w:r w:rsidRPr="00B544E1">
        <w:rPr>
          <w:lang w:val="en-GB" w:eastAsia="zh-CN"/>
        </w:rPr>
        <w:t>transformative and transdisciplinary education</w:t>
      </w:r>
      <w:r>
        <w:rPr>
          <w:lang w:val="en-GB" w:eastAsia="zh-CN"/>
        </w:rPr>
        <w:t xml:space="preserve"> </w:t>
      </w:r>
      <w:r w:rsidRPr="004A152C">
        <w:rPr>
          <w:lang w:val="en-GB" w:eastAsia="zh-CN"/>
        </w:rPr>
        <w:t>and research, respecting the traditional knowledge of indigenous peoples and local communities[, and with free prior and informed consent]</w:t>
      </w:r>
      <w:r w:rsidRPr="004A152C">
        <w:t xml:space="preserve"> </w:t>
      </w:r>
      <w:r w:rsidRPr="004A152C">
        <w:rPr>
          <w:lang w:val="en-GB" w:eastAsia="zh-CN"/>
        </w:rPr>
        <w:t>[including through their full and effective participation in decision making, in accordance with relevant national legislation, international instruments];</w:t>
      </w:r>
    </w:p>
    <w:p w14:paraId="63EDFF03" w14:textId="508D6294" w:rsidR="001D5E16" w:rsidRPr="00B544E1" w:rsidRDefault="001D5E16" w:rsidP="009A429E">
      <w:pPr>
        <w:pStyle w:val="CBD-para2-notnumbered"/>
        <w:rPr>
          <w:color w:val="000000" w:themeColor="text1"/>
          <w:lang w:val="en-GB" w:eastAsia="zh-CN"/>
        </w:rPr>
      </w:pPr>
      <w:r w:rsidRPr="004A152C">
        <w:rPr>
          <w:color w:val="000000" w:themeColor="text1"/>
          <w:lang w:val="en-GB" w:eastAsia="zh-CN"/>
        </w:rPr>
        <w:t>(</w:t>
      </w:r>
      <w:proofErr w:type="spellStart"/>
      <w:r w:rsidR="005B1230" w:rsidRPr="004A152C">
        <w:rPr>
          <w:color w:val="000000" w:themeColor="text1"/>
          <w:lang w:val="en-GB" w:eastAsia="zh-CN"/>
        </w:rPr>
        <w:t>i</w:t>
      </w:r>
      <w:proofErr w:type="spellEnd"/>
      <w:r w:rsidRPr="004A152C">
        <w:rPr>
          <w:color w:val="000000" w:themeColor="text1"/>
          <w:lang w:val="en-GB" w:eastAsia="zh-CN"/>
        </w:rPr>
        <w:t>)</w:t>
      </w:r>
      <w:r w:rsidRPr="004A152C">
        <w:tab/>
      </w:r>
      <w:r w:rsidRPr="004A152C">
        <w:rPr>
          <w:lang w:val="en-GB" w:eastAsia="zh-CN"/>
        </w:rPr>
        <w:t>Strengthening the understanding of the One Health approach and other holistic approaches and stressing the focus on</w:t>
      </w:r>
      <w:r w:rsidRPr="00A769C3">
        <w:rPr>
          <w:lang w:val="en-GB" w:eastAsia="zh-CN"/>
        </w:rPr>
        <w:t xml:space="preserve"> biodiversity and health interlinkages by introducing them into the curricula of professionals in the fields of health care and medicine,</w:t>
      </w:r>
      <w:r w:rsidRPr="008D5773">
        <w:t xml:space="preserve"> </w:t>
      </w:r>
      <w:r w:rsidRPr="00A769C3">
        <w:rPr>
          <w:lang w:val="en-GB" w:eastAsia="zh-CN"/>
        </w:rPr>
        <w:t xml:space="preserve">public and global health, </w:t>
      </w:r>
      <w:r>
        <w:rPr>
          <w:lang w:val="en-GB" w:eastAsia="zh-CN"/>
        </w:rPr>
        <w:t xml:space="preserve">animal health, </w:t>
      </w:r>
      <w:r w:rsidRPr="00A769C3">
        <w:rPr>
          <w:lang w:val="en-GB" w:eastAsia="zh-CN"/>
        </w:rPr>
        <w:t xml:space="preserve">biodiversity and environment, </w:t>
      </w:r>
      <w:r w:rsidRPr="00A769C3">
        <w:rPr>
          <w:lang w:eastAsia="zh-CN"/>
        </w:rPr>
        <w:t>urban spatial planning, including for green and blue spaces</w:t>
      </w:r>
      <w:r w:rsidRPr="008D5773">
        <w:rPr>
          <w:lang w:eastAsia="zh-CN"/>
        </w:rPr>
        <w:t>, and</w:t>
      </w:r>
      <w:r w:rsidRPr="00A769C3">
        <w:rPr>
          <w:lang w:eastAsia="zh-CN"/>
        </w:rPr>
        <w:t xml:space="preserve"> other relevant</w:t>
      </w:r>
      <w:r w:rsidRPr="00114A93">
        <w:rPr>
          <w:lang w:eastAsia="zh-CN"/>
        </w:rPr>
        <w:t xml:space="preserve"> fields,</w:t>
      </w:r>
      <w:r w:rsidRPr="00B544E1">
        <w:rPr>
          <w:lang w:val="en-GB" w:eastAsia="zh-CN"/>
        </w:rPr>
        <w:t xml:space="preserve"> as part of lifelong learning and skills development;</w:t>
      </w:r>
    </w:p>
    <w:p w14:paraId="3C5CFCBF" w14:textId="5C69C58B" w:rsidR="001D5E16" w:rsidRPr="008D5773" w:rsidRDefault="001D5E16" w:rsidP="009A429E">
      <w:pPr>
        <w:pStyle w:val="CBD-para2-notnumbered"/>
        <w:rPr>
          <w:color w:val="000000" w:themeColor="text1"/>
          <w:lang w:val="en-GB"/>
        </w:rPr>
      </w:pPr>
      <w:r w:rsidRPr="00B544E1">
        <w:rPr>
          <w:lang w:val="en-GB" w:eastAsia="zh-CN"/>
        </w:rPr>
        <w:lastRenderedPageBreak/>
        <w:t>(</w:t>
      </w:r>
      <w:r w:rsidR="005B1230">
        <w:rPr>
          <w:lang w:val="en-GB" w:eastAsia="zh-CN"/>
        </w:rPr>
        <w:t>j</w:t>
      </w:r>
      <w:r w:rsidRPr="00B544E1">
        <w:rPr>
          <w:lang w:val="en-GB" w:eastAsia="zh-CN"/>
        </w:rPr>
        <w:t>)</w:t>
      </w:r>
      <w:r w:rsidRPr="00B544E1">
        <w:rPr>
          <w:lang w:val="en-GB" w:eastAsia="zh-CN"/>
        </w:rPr>
        <w:tab/>
      </w:r>
      <w:r>
        <w:rPr>
          <w:color w:val="000000" w:themeColor="text1"/>
          <w:lang w:val="en-GB" w:eastAsia="zh-CN"/>
        </w:rPr>
        <w:t>Encouraging, where appropriate</w:t>
      </w:r>
      <w:r w:rsidRPr="00B544E1">
        <w:rPr>
          <w:color w:val="000000" w:themeColor="text1"/>
          <w:lang w:val="en-GB" w:eastAsia="zh-CN"/>
        </w:rPr>
        <w:t>, in collaboration with health-related organizations, the integration of biodiversity-related metrics, indicators and tools</w:t>
      </w:r>
      <w:r w:rsidRPr="006F2794">
        <w:rPr>
          <w:color w:val="000000" w:themeColor="text1"/>
          <w:lang w:val="en-GB" w:eastAsia="zh-CN"/>
        </w:rPr>
        <w:t>,</w:t>
      </w:r>
      <w:r w:rsidRPr="00B544E1">
        <w:rPr>
          <w:color w:val="000000" w:themeColor="text1"/>
          <w:lang w:val="en-GB" w:eastAsia="zh-CN"/>
        </w:rPr>
        <w:t xml:space="preserve"> into health strategies, plans and programmes</w:t>
      </w:r>
      <w:r w:rsidRPr="008D5773">
        <w:rPr>
          <w:color w:val="000000" w:themeColor="text1"/>
          <w:lang w:val="en-GB" w:eastAsia="zh-CN"/>
        </w:rPr>
        <w:t>, and</w:t>
      </w:r>
      <w:r w:rsidRPr="00B544E1">
        <w:rPr>
          <w:color w:val="000000" w:themeColor="text1"/>
          <w:lang w:val="en-GB" w:eastAsia="zh-CN"/>
        </w:rPr>
        <w:t xml:space="preserve"> conversely</w:t>
      </w:r>
      <w:r>
        <w:rPr>
          <w:color w:val="000000" w:themeColor="text1"/>
          <w:lang w:val="en-GB" w:eastAsia="zh-CN"/>
        </w:rPr>
        <w:t>,</w:t>
      </w:r>
      <w:r w:rsidRPr="00B544E1">
        <w:rPr>
          <w:color w:val="000000" w:themeColor="text1"/>
          <w:lang w:val="en-GB" w:eastAsia="zh-CN"/>
        </w:rPr>
        <w:t xml:space="preserve"> the integration of health-related metrics, indicators and tools into biodiversity strategies, plans and programmes</w:t>
      </w:r>
      <w:r>
        <w:rPr>
          <w:color w:val="000000" w:themeColor="text1"/>
          <w:lang w:val="en-GB" w:eastAsia="zh-CN"/>
        </w:rPr>
        <w:t>, in line with existing mandates</w:t>
      </w:r>
      <w:r w:rsidRPr="00B544E1">
        <w:rPr>
          <w:color w:val="000000" w:themeColor="text1"/>
          <w:lang w:val="en-GB" w:eastAsia="zh-CN"/>
        </w:rPr>
        <w:t>;</w:t>
      </w:r>
    </w:p>
    <w:p w14:paraId="5658F005" w14:textId="5D219E76" w:rsidR="001D5E16" w:rsidRPr="00B544E1" w:rsidRDefault="001D5E16" w:rsidP="009A429E">
      <w:pPr>
        <w:pStyle w:val="CBD-para2-notnumbered"/>
        <w:rPr>
          <w:lang w:val="en-GB" w:eastAsia="zh-CN"/>
        </w:rPr>
      </w:pPr>
      <w:r>
        <w:rPr>
          <w:lang w:val="en-GB" w:eastAsia="zh-CN"/>
        </w:rPr>
        <w:t>(</w:t>
      </w:r>
      <w:r w:rsidR="005B1230">
        <w:rPr>
          <w:lang w:val="en-GB" w:eastAsia="zh-CN"/>
        </w:rPr>
        <w:t>k</w:t>
      </w:r>
      <w:r>
        <w:rPr>
          <w:lang w:val="en-GB" w:eastAsia="zh-CN"/>
        </w:rPr>
        <w:t>)</w:t>
      </w:r>
      <w:r w:rsidRPr="00503538">
        <w:t xml:space="preserve"> </w:t>
      </w:r>
      <w:r>
        <w:rPr>
          <w:rStyle w:val="ui-provider"/>
        </w:rPr>
        <w:t>Encouraging the development of sector-specific information materia</w:t>
      </w:r>
      <w:r w:rsidRPr="008D5773">
        <w:rPr>
          <w:rStyle w:val="ui-provider"/>
        </w:rPr>
        <w:t>l, such as</w:t>
      </w:r>
      <w:r>
        <w:rPr>
          <w:rStyle w:val="ui-provider"/>
        </w:rPr>
        <w:t xml:space="preserve"> fact sheets, to mainstream biodiversity and health interlinkages into relevant </w:t>
      </w:r>
      <w:proofErr w:type="gramStart"/>
      <w:r>
        <w:rPr>
          <w:rStyle w:val="ui-provider"/>
        </w:rPr>
        <w:t>sectors;</w:t>
      </w:r>
      <w:r w:rsidRPr="008D5773">
        <w:rPr>
          <w:rStyle w:val="ui-provider"/>
        </w:rPr>
        <w:t>[</w:t>
      </w:r>
      <w:proofErr w:type="gramEnd"/>
      <w:r w:rsidRPr="008D5773">
        <w:rPr>
          <w:rStyle w:val="FootnoteReference"/>
        </w:rPr>
        <w:footnoteReference w:id="21"/>
      </w:r>
      <w:r w:rsidRPr="008D5773">
        <w:rPr>
          <w:rStyle w:val="ui-provider"/>
        </w:rPr>
        <w:t>]</w:t>
      </w:r>
      <w:r>
        <w:rPr>
          <w:rStyle w:val="ui-provider"/>
        </w:rPr>
        <w:t xml:space="preserve"> </w:t>
      </w:r>
    </w:p>
    <w:p w14:paraId="2CFCD858" w14:textId="60283B2F" w:rsidR="001D5E16" w:rsidRPr="00B544E1" w:rsidRDefault="001D5E16" w:rsidP="009A429E">
      <w:pPr>
        <w:pStyle w:val="CBD-para2-notnumbered"/>
        <w:rPr>
          <w:color w:val="000000" w:themeColor="text1"/>
          <w:lang w:val="en-GB" w:eastAsia="zh-CN"/>
        </w:rPr>
      </w:pPr>
      <w:r w:rsidRPr="00B544E1">
        <w:rPr>
          <w:color w:val="000000" w:themeColor="text1"/>
          <w:lang w:val="en-GB" w:eastAsia="zh-CN"/>
        </w:rPr>
        <w:t>(</w:t>
      </w:r>
      <w:r w:rsidR="00FA0092">
        <w:rPr>
          <w:color w:val="000000" w:themeColor="text1"/>
          <w:lang w:val="en-GB" w:eastAsia="zh-CN"/>
        </w:rPr>
        <w:t>l</w:t>
      </w:r>
      <w:r w:rsidRPr="00B544E1">
        <w:rPr>
          <w:color w:val="000000" w:themeColor="text1"/>
          <w:lang w:val="en-GB" w:eastAsia="zh-CN"/>
        </w:rPr>
        <w:t>)</w:t>
      </w:r>
      <w:r w:rsidRPr="008D5773">
        <w:tab/>
      </w:r>
      <w:r w:rsidRPr="00BD4893">
        <w:rPr>
          <w:color w:val="000000" w:themeColor="text1"/>
          <w:lang w:val="en-GB" w:eastAsia="zh-CN"/>
        </w:rPr>
        <w:t>Enhancing international cooperation to support developing countries in addressing the specific environmental and health-related challenges</w:t>
      </w:r>
      <w:r>
        <w:rPr>
          <w:color w:val="000000" w:themeColor="text1"/>
          <w:lang w:val="en-GB" w:eastAsia="zh-CN"/>
        </w:rPr>
        <w:t xml:space="preserve"> that they face</w:t>
      </w:r>
      <w:r w:rsidRPr="00BD4893">
        <w:rPr>
          <w:color w:val="000000" w:themeColor="text1"/>
          <w:lang w:val="en-GB" w:eastAsia="zh-CN"/>
        </w:rPr>
        <w:t>, including in implementing the One Health approach and other holistic approaches</w:t>
      </w:r>
      <w:r>
        <w:rPr>
          <w:color w:val="000000" w:themeColor="text1"/>
          <w:lang w:val="en-GB" w:eastAsia="zh-CN"/>
        </w:rPr>
        <w:t>, in accordance with applicable international and national laws</w:t>
      </w:r>
      <w:r w:rsidRPr="00BD4893">
        <w:rPr>
          <w:color w:val="000000" w:themeColor="text1"/>
          <w:lang w:val="en-GB" w:eastAsia="zh-CN"/>
        </w:rPr>
        <w:t>;</w:t>
      </w:r>
    </w:p>
    <w:p w14:paraId="7B046A5A" w14:textId="6C5991A9" w:rsidR="001D5E16" w:rsidRPr="00BD4893" w:rsidRDefault="001D5E16" w:rsidP="009A429E">
      <w:pPr>
        <w:pStyle w:val="CBD-para2-notnumbered"/>
        <w:rPr>
          <w:color w:val="000000" w:themeColor="text1"/>
          <w:lang w:val="en-GB" w:eastAsia="zh-CN"/>
        </w:rPr>
      </w:pPr>
      <w:r w:rsidRPr="00B544E1">
        <w:rPr>
          <w:color w:val="000000" w:themeColor="text1"/>
          <w:lang w:val="en-GB" w:eastAsia="zh-CN"/>
        </w:rPr>
        <w:t>(</w:t>
      </w:r>
      <w:r w:rsidR="00FA0092">
        <w:rPr>
          <w:color w:val="000000" w:themeColor="text1"/>
          <w:lang w:val="en-GB" w:eastAsia="zh-CN"/>
        </w:rPr>
        <w:t>m</w:t>
      </w:r>
      <w:r w:rsidRPr="00BD4893">
        <w:rPr>
          <w:color w:val="000000" w:themeColor="text1"/>
          <w:lang w:val="en-GB" w:eastAsia="zh-CN"/>
        </w:rPr>
        <w:t>)</w:t>
      </w:r>
      <w:r w:rsidRPr="00BD4893">
        <w:rPr>
          <w:color w:val="000000" w:themeColor="text1"/>
          <w:lang w:val="en-GB" w:eastAsia="zh-CN"/>
        </w:rPr>
        <w:tab/>
        <w:t>Encouraging cooperation among national focal points from relevant multilateral environmental</w:t>
      </w:r>
      <w:r w:rsidRPr="00715156">
        <w:rPr>
          <w:color w:val="000000" w:themeColor="text1"/>
          <w:lang w:val="en-GB" w:eastAsia="zh-CN"/>
        </w:rPr>
        <w:t xml:space="preserve"> and health</w:t>
      </w:r>
      <w:r w:rsidRPr="00BD4893">
        <w:rPr>
          <w:color w:val="000000" w:themeColor="text1"/>
          <w:lang w:val="en-GB" w:eastAsia="zh-CN"/>
        </w:rPr>
        <w:t xml:space="preserve"> agreements on actions related to biodiversity and health interlinkages, including through participation by the whole-of-society approach</w:t>
      </w:r>
      <w:r w:rsidRPr="00BD4893">
        <w:rPr>
          <w:rFonts w:ascii="Times New Roman" w:hAnsi="Times New Roman" w:cs="Times New Roman"/>
          <w:color w:val="000000" w:themeColor="text1"/>
          <w:lang w:val="en-GB" w:eastAsia="zh-CN"/>
        </w:rPr>
        <w:t xml:space="preserve"> </w:t>
      </w:r>
      <w:r w:rsidRPr="00BD4893">
        <w:rPr>
          <w:color w:val="000000" w:themeColor="text1"/>
          <w:lang w:val="en-GB" w:eastAsia="zh-CN"/>
        </w:rPr>
        <w:t>in cross-sectoral events.</w:t>
      </w:r>
    </w:p>
    <w:p w14:paraId="7370FC59" w14:textId="77777777" w:rsidR="001D5E16" w:rsidRPr="00B544E1" w:rsidRDefault="001D5E16" w:rsidP="00505413">
      <w:pPr>
        <w:keepNext/>
        <w:spacing w:after="160"/>
        <w:ind w:left="567" w:hanging="567"/>
        <w:jc w:val="left"/>
        <w:outlineLvl w:val="1"/>
        <w:rPr>
          <w:rFonts w:eastAsiaTheme="minorEastAsia"/>
          <w:b/>
          <w:bCs/>
          <w:kern w:val="2"/>
          <w:sz w:val="24"/>
          <w:szCs w:val="24"/>
          <w:lang w:eastAsia="zh-CN"/>
          <w14:ligatures w14:val="standardContextual"/>
        </w:rPr>
      </w:pPr>
      <w:r w:rsidRPr="00BD4893">
        <w:rPr>
          <w:rFonts w:eastAsiaTheme="minorEastAsia"/>
          <w:b/>
          <w:bCs/>
          <w:kern w:val="2"/>
          <w:sz w:val="24"/>
          <w:szCs w:val="24"/>
          <w:lang w:eastAsia="zh-CN"/>
          <w14:ligatures w14:val="standardContextual"/>
        </w:rPr>
        <w:t>B.</w:t>
      </w:r>
      <w:r w:rsidRPr="00BD4893">
        <w:rPr>
          <w:rFonts w:asciiTheme="minorHAnsi" w:eastAsiaTheme="minorEastAsia" w:hAnsiTheme="minorHAnsi" w:cstheme="minorBidi"/>
          <w:kern w:val="2"/>
          <w:sz w:val="24"/>
          <w:szCs w:val="24"/>
          <w:lang w:eastAsia="zh-CN"/>
          <w14:ligatures w14:val="standardContextual"/>
        </w:rPr>
        <w:tab/>
      </w:r>
      <w:r w:rsidRPr="00BD4893">
        <w:rPr>
          <w:rFonts w:eastAsiaTheme="minorEastAsia"/>
          <w:b/>
          <w:bCs/>
          <w:kern w:val="2"/>
          <w:sz w:val="24"/>
          <w:szCs w:val="24"/>
          <w:lang w:eastAsia="zh-CN"/>
          <w14:ligatures w14:val="standardContextual"/>
        </w:rPr>
        <w:t>Actions to integrate biodiversity and health</w:t>
      </w:r>
      <w:r w:rsidRPr="00B544E1">
        <w:rPr>
          <w:rFonts w:eastAsiaTheme="minorEastAsia"/>
          <w:b/>
          <w:bCs/>
          <w:kern w:val="2"/>
          <w:sz w:val="24"/>
          <w:szCs w:val="24"/>
          <w:lang w:eastAsia="zh-CN"/>
          <w14:ligatures w14:val="standardContextual"/>
        </w:rPr>
        <w:t xml:space="preserve"> interlinkages into the implementation </w:t>
      </w:r>
      <w:r w:rsidRPr="00B544E1">
        <w:rPr>
          <w:rFonts w:eastAsiaTheme="minorEastAsia"/>
          <w:b/>
          <w:bCs/>
          <w:kern w:val="2"/>
          <w:sz w:val="24"/>
          <w:szCs w:val="24"/>
          <w:lang w:eastAsia="zh-CN"/>
          <w14:ligatures w14:val="standardContextual"/>
        </w:rPr>
        <w:br/>
        <w:t xml:space="preserve">of the </w:t>
      </w:r>
      <w:r w:rsidRPr="008D5773">
        <w:rPr>
          <w:rFonts w:eastAsiaTheme="minorEastAsia"/>
          <w:b/>
          <w:bCs/>
          <w:kern w:val="2"/>
          <w:sz w:val="24"/>
          <w:szCs w:val="24"/>
          <w:lang w:eastAsia="zh-CN"/>
          <w14:ligatures w14:val="standardContextual"/>
        </w:rPr>
        <w:t>Kunming-Montreal Global Biodiversity Framework</w:t>
      </w:r>
    </w:p>
    <w:p w14:paraId="508DD3B3" w14:textId="258029EA" w:rsidR="001D5E16" w:rsidRPr="00B544E1" w:rsidRDefault="001D5E16" w:rsidP="009A429E">
      <w:pPr>
        <w:pStyle w:val="CBD-Para1-Not-numbered"/>
      </w:pPr>
      <w:r w:rsidRPr="00B544E1">
        <w:t>1</w:t>
      </w:r>
      <w:r w:rsidR="006F4A77">
        <w:t>3</w:t>
      </w:r>
      <w:r w:rsidRPr="00B544E1">
        <w:t>.</w:t>
      </w:r>
      <w:r w:rsidRPr="00B544E1">
        <w:tab/>
        <w:t xml:space="preserve">The interlinkages between biodiversity and health are acknowledged in the </w:t>
      </w:r>
      <w:r w:rsidRPr="008D5773">
        <w:t>Framework</w:t>
      </w:r>
      <w:r w:rsidRPr="00B544E1">
        <w:t xml:space="preserve"> as one of the considerations for its implementation, as follows:</w:t>
      </w:r>
    </w:p>
    <w:p w14:paraId="6BFF4D1F" w14:textId="77777777" w:rsidR="001D5E16" w:rsidRPr="00B544E1" w:rsidRDefault="001D5E16" w:rsidP="009A429E">
      <w:pPr>
        <w:tabs>
          <w:tab w:val="left" w:pos="1134"/>
        </w:tabs>
        <w:spacing w:before="120" w:after="120"/>
        <w:ind w:left="1134"/>
        <w:rPr>
          <w:snapToGrid w:val="0"/>
          <w:szCs w:val="18"/>
        </w:rPr>
      </w:pPr>
      <w:r w:rsidRPr="72298E06">
        <w:rPr>
          <w:snapToGrid w:val="0"/>
        </w:rPr>
        <w:t>The</w:t>
      </w:r>
      <w:r w:rsidRPr="00B544E1">
        <w:rPr>
          <w:snapToGrid w:val="0"/>
          <w:szCs w:val="18"/>
        </w:rPr>
        <w:t xml:space="preserve"> </w:t>
      </w:r>
      <w:r w:rsidRPr="72298E06">
        <w:rPr>
          <w:snapToGrid w:val="0"/>
        </w:rPr>
        <w:t>Framework acknowledges the interlinkages between biodiversity and health and the three objectives of the Convention. The Framework is to be implemented with consideration of the One Health approach, among other holistic approaches that are based on science, mobilize multiple sectors, disciplines and communities to work together</w:t>
      </w:r>
      <w:r w:rsidRPr="008D5773">
        <w:rPr>
          <w:snapToGrid w:val="0"/>
        </w:rPr>
        <w:t>, and</w:t>
      </w:r>
      <w:r w:rsidRPr="72298E06">
        <w:rPr>
          <w:snapToGrid w:val="0"/>
        </w:rPr>
        <w:t xml:space="preserve"> aim to sustainably balance and optimize the health of people, animals, plants and ecosystems, recognizing the need for equitable access to tools and technologies</w:t>
      </w:r>
      <w:r w:rsidRPr="00B544E1">
        <w:rPr>
          <w:snapToGrid w:val="0"/>
          <w:szCs w:val="18"/>
        </w:rPr>
        <w:t>,</w:t>
      </w:r>
      <w:r w:rsidRPr="72298E06">
        <w:rPr>
          <w:snapToGrid w:val="0"/>
        </w:rPr>
        <w:t xml:space="preserve"> including medicines, vaccines and other health products related to biodiversity, while highlighting the urgent need to reduce pressures on biodiversity and decrease environmental degradation to reduce risks to health</w:t>
      </w:r>
      <w:r w:rsidRPr="008D5773">
        <w:rPr>
          <w:snapToGrid w:val="0"/>
        </w:rPr>
        <w:t>, and</w:t>
      </w:r>
      <w:r w:rsidRPr="72298E06">
        <w:rPr>
          <w:snapToGrid w:val="0"/>
        </w:rPr>
        <w:t>, as appropriate, develop practical access and benefit-sharing arrangements</w:t>
      </w:r>
      <w:r>
        <w:rPr>
          <w:snapToGrid w:val="0"/>
        </w:rPr>
        <w:t>.</w:t>
      </w:r>
      <w:r>
        <w:rPr>
          <w:rStyle w:val="FootnoteReference"/>
          <w:snapToGrid w:val="0"/>
          <w:szCs w:val="18"/>
        </w:rPr>
        <w:footnoteReference w:id="22"/>
      </w:r>
    </w:p>
    <w:p w14:paraId="3C3E88F6" w14:textId="51ECEA74" w:rsidR="001D5E16" w:rsidRPr="00B544E1" w:rsidRDefault="001D5E16" w:rsidP="009A429E">
      <w:pPr>
        <w:pStyle w:val="CBD-Para1-Not-numbered"/>
      </w:pPr>
      <w:r w:rsidRPr="00B544E1">
        <w:t>1</w:t>
      </w:r>
      <w:r w:rsidR="006F4A77">
        <w:t>4</w:t>
      </w:r>
      <w:r w:rsidRPr="00B544E1">
        <w:t>.</w:t>
      </w:r>
      <w:r w:rsidRPr="00B544E1">
        <w:tab/>
        <w:t xml:space="preserve">The human right to a clean, </w:t>
      </w:r>
      <w:proofErr w:type="gramStart"/>
      <w:r w:rsidRPr="00B544E1">
        <w:t>healthy</w:t>
      </w:r>
      <w:proofErr w:type="gramEnd"/>
      <w:r w:rsidRPr="00B544E1">
        <w:t xml:space="preserve"> and sustainable environment </w:t>
      </w:r>
      <w:r>
        <w:t>is</w:t>
      </w:r>
      <w:r w:rsidRPr="00B544E1">
        <w:t xml:space="preserve"> also acknowledged in the Framework</w:t>
      </w:r>
      <w:r>
        <w:t>.</w:t>
      </w:r>
      <w:r>
        <w:rPr>
          <w:rStyle w:val="FootnoteReference"/>
        </w:rPr>
        <w:footnoteReference w:id="23"/>
      </w:r>
    </w:p>
    <w:p w14:paraId="46191205" w14:textId="215B33D4" w:rsidR="001D5E16" w:rsidRDefault="001D5E16">
      <w:pPr>
        <w:pStyle w:val="CBD-Para1-Not-numbered"/>
      </w:pPr>
      <w:r w:rsidRPr="00B544E1">
        <w:t>1</w:t>
      </w:r>
      <w:r w:rsidR="006F4A77">
        <w:t>5</w:t>
      </w:r>
      <w:r w:rsidRPr="00B544E1">
        <w:t>.</w:t>
      </w:r>
      <w:r w:rsidRPr="00B544E1">
        <w:tab/>
      </w:r>
      <w:r w:rsidRPr="00DF113F">
        <w:t>Since the health of the environment and the health and well-being of all species are interconnected, all actions towards the implementation of the Framework will have co-benefits for all species and for human health. Actions for mainstreaming biodiversity and health interlinkages into the implementation of the Framework</w:t>
      </w:r>
      <w:r w:rsidRPr="00B544E1">
        <w:t xml:space="preserve"> are shown in the table below.</w:t>
      </w:r>
    </w:p>
    <w:p w14:paraId="68FB27A1" w14:textId="4113E49C" w:rsidR="00DD7449" w:rsidRPr="00B544E1" w:rsidRDefault="00DD7449">
      <w:pPr>
        <w:pStyle w:val="CBD-Para1-Not-numbered"/>
      </w:pPr>
    </w:p>
    <w:p w14:paraId="471554AF" w14:textId="77777777" w:rsidR="00D91A8D" w:rsidRPr="00B544E1" w:rsidRDefault="00D91A8D" w:rsidP="00DD7449">
      <w:pPr>
        <w:spacing w:before="240" w:after="120"/>
        <w:jc w:val="left"/>
        <w:rPr>
          <w:rFonts w:eastAsiaTheme="minorEastAsia"/>
          <w:b/>
          <w:bCs/>
          <w:kern w:val="2"/>
          <w:lang w:eastAsia="zh-CN"/>
          <w14:ligatures w14:val="standardContextual"/>
        </w:rPr>
        <w:sectPr w:rsidR="00D91A8D" w:rsidRPr="00B544E1" w:rsidSect="001B6AFD">
          <w:headerReference w:type="even" r:id="rId29"/>
          <w:headerReference w:type="default" r:id="rId30"/>
          <w:footerReference w:type="even" r:id="rId31"/>
          <w:footerReference w:type="default" r:id="rId32"/>
          <w:footnotePr>
            <w:numRestart w:val="eachSect"/>
          </w:footnotePr>
          <w:pgSz w:w="12240" w:h="15840"/>
          <w:pgMar w:top="1134" w:right="1440" w:bottom="1134" w:left="1440" w:header="709" w:footer="709" w:gutter="0"/>
          <w:cols w:space="708"/>
          <w:titlePg/>
          <w:docGrid w:linePitch="360"/>
        </w:sectPr>
      </w:pPr>
    </w:p>
    <w:p w14:paraId="74CB8854" w14:textId="3C73E752" w:rsidR="00050E9A" w:rsidRPr="00B544E1" w:rsidRDefault="00050E9A" w:rsidP="00DD7449">
      <w:pPr>
        <w:spacing w:before="240" w:after="120"/>
        <w:jc w:val="left"/>
        <w:rPr>
          <w:rFonts w:eastAsiaTheme="minorEastAsia"/>
          <w:b/>
          <w:bCs/>
          <w:kern w:val="2"/>
          <w:lang w:eastAsia="zh-CN"/>
          <w14:ligatures w14:val="standardContextual"/>
        </w:rPr>
      </w:pPr>
      <w:r w:rsidRPr="00B544E1">
        <w:rPr>
          <w:rFonts w:eastAsiaTheme="minorEastAsia"/>
          <w:b/>
          <w:bCs/>
          <w:kern w:val="2"/>
          <w:lang w:eastAsia="zh-CN"/>
          <w14:ligatures w14:val="standardContextual"/>
        </w:rPr>
        <w:lastRenderedPageBreak/>
        <w:t xml:space="preserve">Actions </w:t>
      </w:r>
      <w:r w:rsidR="003052DF" w:rsidRPr="00B544E1">
        <w:rPr>
          <w:rFonts w:eastAsiaTheme="minorEastAsia"/>
          <w:b/>
          <w:bCs/>
          <w:kern w:val="2"/>
          <w:lang w:eastAsia="zh-CN"/>
          <w14:ligatures w14:val="standardContextual"/>
        </w:rPr>
        <w:t>for</w:t>
      </w:r>
      <w:r w:rsidRPr="00B544E1">
        <w:rPr>
          <w:rFonts w:eastAsiaTheme="minorEastAsia"/>
          <w:b/>
          <w:bCs/>
          <w:kern w:val="2"/>
          <w:lang w:eastAsia="zh-CN"/>
          <w14:ligatures w14:val="standardContextual"/>
        </w:rPr>
        <w:t xml:space="preserve"> mainstream</w:t>
      </w:r>
      <w:r w:rsidR="003052DF" w:rsidRPr="00B544E1">
        <w:rPr>
          <w:rFonts w:eastAsiaTheme="minorEastAsia"/>
          <w:b/>
          <w:bCs/>
          <w:kern w:val="2"/>
          <w:lang w:eastAsia="zh-CN"/>
          <w14:ligatures w14:val="standardContextual"/>
        </w:rPr>
        <w:t>ing</w:t>
      </w:r>
      <w:r w:rsidRPr="00B544E1">
        <w:rPr>
          <w:rFonts w:eastAsiaTheme="minorEastAsia"/>
          <w:b/>
          <w:bCs/>
          <w:kern w:val="2"/>
          <w:lang w:eastAsia="zh-CN"/>
          <w14:ligatures w14:val="standardContextual"/>
        </w:rPr>
        <w:t xml:space="preserve"> biodiversity and health interlinkages in</w:t>
      </w:r>
      <w:r w:rsidR="003052DF" w:rsidRPr="00B544E1">
        <w:rPr>
          <w:rFonts w:eastAsiaTheme="minorEastAsia"/>
          <w:b/>
          <w:bCs/>
          <w:kern w:val="2"/>
          <w:lang w:eastAsia="zh-CN"/>
          <w14:ligatures w14:val="standardContextual"/>
        </w:rPr>
        <w:t>to</w:t>
      </w:r>
      <w:r w:rsidRPr="00B544E1">
        <w:rPr>
          <w:rFonts w:eastAsiaTheme="minorEastAsia"/>
          <w:b/>
          <w:bCs/>
          <w:kern w:val="2"/>
          <w:lang w:eastAsia="zh-CN"/>
          <w14:ligatures w14:val="standardContextual"/>
        </w:rPr>
        <w:t xml:space="preserve"> the implementation of the Kunming-Montreal Global Biodiversity Framework</w:t>
      </w:r>
      <w:r w:rsidR="00CF1C6D" w:rsidRPr="00B544E1">
        <w:rPr>
          <w:rFonts w:eastAsiaTheme="minorEastAsia"/>
          <w:b/>
          <w:bCs/>
          <w:kern w:val="2"/>
          <w:lang w:eastAsia="zh-CN"/>
          <w14:ligatures w14:val="standardContextual"/>
        </w:rPr>
        <w:t xml:space="preserve"> </w:t>
      </w:r>
    </w:p>
    <w:tbl>
      <w:tblPr>
        <w:tblStyle w:val="TableGrid3"/>
        <w:tblW w:w="5115" w:type="pct"/>
        <w:tblInd w:w="-289" w:type="dxa"/>
        <w:tblLayout w:type="fixed"/>
        <w:tblLook w:val="04A0" w:firstRow="1" w:lastRow="0" w:firstColumn="1" w:lastColumn="0" w:noHBand="0" w:noVBand="1"/>
      </w:tblPr>
      <w:tblGrid>
        <w:gridCol w:w="2984"/>
        <w:gridCol w:w="3822"/>
        <w:gridCol w:w="48"/>
        <w:gridCol w:w="7020"/>
      </w:tblGrid>
      <w:tr w:rsidR="00F97663" w:rsidRPr="00B544E1" w14:paraId="225ED9AB" w14:textId="77777777" w:rsidTr="74F93FAB">
        <w:trPr>
          <w:tblHeader/>
        </w:trPr>
        <w:tc>
          <w:tcPr>
            <w:tcW w:w="2984" w:type="dxa"/>
          </w:tcPr>
          <w:p w14:paraId="3F3A02C4" w14:textId="7FE61CFB"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i/>
                <w:iCs/>
                <w:color w:val="000000" w:themeColor="text1"/>
                <w:kern w:val="2"/>
                <w:sz w:val="22"/>
                <w:szCs w:val="22"/>
                <w:lang w:eastAsia="zh-CN"/>
                <w14:ligatures w14:val="standardContextual"/>
              </w:rPr>
              <w:t>Action area</w:t>
            </w:r>
            <w:r w:rsidR="003013DE" w:rsidRPr="00B544E1">
              <w:rPr>
                <w:rFonts w:asciiTheme="majorBidi" w:eastAsiaTheme="minorEastAsia" w:hAnsiTheme="majorBidi" w:cstheme="majorBidi"/>
                <w:i/>
                <w:iCs/>
                <w:color w:val="000000" w:themeColor="text1"/>
                <w:kern w:val="2"/>
                <w:sz w:val="22"/>
                <w:szCs w:val="22"/>
                <w:lang w:eastAsia="zh-CN"/>
                <w14:ligatures w14:val="standardContextual"/>
              </w:rPr>
              <w:t>s</w:t>
            </w: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 and related </w:t>
            </w:r>
            <w:r w:rsidR="00A42497"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Framework </w:t>
            </w:r>
            <w:proofErr w:type="spellStart"/>
            <w:r w:rsidRPr="00B544E1">
              <w:rPr>
                <w:rFonts w:asciiTheme="majorBidi" w:eastAsiaTheme="minorEastAsia" w:hAnsiTheme="majorBidi" w:cstheme="majorBidi"/>
                <w:i/>
                <w:iCs/>
                <w:color w:val="000000" w:themeColor="text1"/>
                <w:kern w:val="2"/>
                <w:sz w:val="22"/>
                <w:szCs w:val="22"/>
                <w:lang w:eastAsia="zh-CN"/>
                <w14:ligatures w14:val="standardContextual"/>
              </w:rPr>
              <w:t>targets</w:t>
            </w:r>
            <w:r w:rsidR="00897660"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a</w:t>
            </w:r>
            <w:proofErr w:type="spellEnd"/>
          </w:p>
        </w:tc>
        <w:tc>
          <w:tcPr>
            <w:tcW w:w="3822" w:type="dxa"/>
          </w:tcPr>
          <w:p w14:paraId="3190994F" w14:textId="2B414C93"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Relevance to </w:t>
            </w:r>
            <w:proofErr w:type="spellStart"/>
            <w:r w:rsidRPr="00B544E1">
              <w:rPr>
                <w:rFonts w:asciiTheme="majorBidi" w:eastAsiaTheme="minorEastAsia" w:hAnsiTheme="majorBidi" w:cstheme="majorBidi"/>
                <w:i/>
                <w:iCs/>
                <w:color w:val="000000" w:themeColor="text1"/>
                <w:kern w:val="2"/>
                <w:sz w:val="22"/>
                <w:szCs w:val="22"/>
                <w:lang w:eastAsia="zh-CN"/>
                <w14:ligatures w14:val="standardContextual"/>
              </w:rPr>
              <w:t>health</w:t>
            </w:r>
            <w:r w:rsidR="00D65330"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b</w:t>
            </w:r>
            <w:proofErr w:type="spellEnd"/>
          </w:p>
        </w:tc>
        <w:tc>
          <w:tcPr>
            <w:tcW w:w="7068" w:type="dxa"/>
            <w:gridSpan w:val="2"/>
          </w:tcPr>
          <w:p w14:paraId="7063090B" w14:textId="08515886"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Actions to ensure biodiversity and health co-benefits, to be implemented </w:t>
            </w:r>
            <w:r w:rsidR="00B951F1"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taking </w:t>
            </w: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the One Health </w:t>
            </w:r>
            <w:r w:rsidR="008C5ABC"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and </w:t>
            </w:r>
            <w:r w:rsidRPr="00B544E1">
              <w:rPr>
                <w:rFonts w:asciiTheme="majorBidi" w:eastAsiaTheme="minorEastAsia" w:hAnsiTheme="majorBidi" w:cstheme="majorBidi"/>
                <w:i/>
                <w:iCs/>
                <w:color w:val="000000" w:themeColor="text1"/>
                <w:kern w:val="2"/>
                <w:sz w:val="22"/>
                <w:szCs w:val="22"/>
                <w:lang w:eastAsia="zh-CN"/>
                <w14:ligatures w14:val="standardContextual"/>
              </w:rPr>
              <w:t>other holistic approaches</w:t>
            </w:r>
            <w:r w:rsidR="00910CB5"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 into consideration</w:t>
            </w:r>
          </w:p>
        </w:tc>
      </w:tr>
      <w:tr w:rsidR="008C3584" w:rsidRPr="00B544E1" w14:paraId="3BBDBED6" w14:textId="77777777" w:rsidTr="74F93FAB">
        <w:tc>
          <w:tcPr>
            <w:tcW w:w="13874" w:type="dxa"/>
            <w:gridSpan w:val="4"/>
          </w:tcPr>
          <w:p w14:paraId="528B0EA5" w14:textId="630FC64A" w:rsidR="008C3584" w:rsidRPr="00B544E1" w:rsidRDefault="00402E44" w:rsidP="009A429E">
            <w:pPr>
              <w:spacing w:before="40" w:after="4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b/>
                <w:color w:val="000000" w:themeColor="text1"/>
                <w:kern w:val="2"/>
                <w:sz w:val="22"/>
                <w:szCs w:val="22"/>
                <w:lang w:eastAsia="zh-CN"/>
                <w14:ligatures w14:val="standardContextual"/>
              </w:rPr>
              <w:t>Land and sea use</w:t>
            </w:r>
          </w:p>
        </w:tc>
      </w:tr>
      <w:tr w:rsidR="00050E9A" w:rsidRPr="00B544E1" w14:paraId="6EEE6AA5" w14:textId="77777777" w:rsidTr="74F93FAB">
        <w:tc>
          <w:tcPr>
            <w:tcW w:w="2984" w:type="dxa"/>
          </w:tcPr>
          <w:p w14:paraId="1C9B4C32" w14:textId="16012328" w:rsidR="00050E9A" w:rsidRPr="00B544E1" w:rsidRDefault="00050E9A" w:rsidP="003013DE">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bCs/>
                <w:color w:val="000000" w:themeColor="text1"/>
                <w:kern w:val="2"/>
                <w:sz w:val="22"/>
                <w:szCs w:val="22"/>
                <w:lang w:eastAsia="zh-CN"/>
                <w14:ligatures w14:val="standardContextual"/>
              </w:rPr>
              <w:t>T</w:t>
            </w:r>
            <w:r w:rsidR="00F570BE" w:rsidRPr="00B544E1">
              <w:rPr>
                <w:rFonts w:asciiTheme="majorBidi" w:eastAsiaTheme="minorEastAsia" w:hAnsiTheme="majorBidi" w:cstheme="majorBidi"/>
                <w:bCs/>
                <w:color w:val="000000" w:themeColor="text1"/>
                <w:kern w:val="2"/>
                <w:sz w:val="22"/>
                <w:szCs w:val="22"/>
                <w:lang w:eastAsia="zh-CN"/>
                <w14:ligatures w14:val="standardContextual"/>
              </w:rPr>
              <w:t>arget</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s</w:t>
            </w:r>
            <w:r w:rsidR="00F570BE"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bCs/>
                <w:color w:val="000000" w:themeColor="text1"/>
                <w:kern w:val="2"/>
                <w:sz w:val="22"/>
                <w:szCs w:val="22"/>
                <w:lang w:eastAsia="zh-CN"/>
                <w14:ligatures w14:val="standardContextual"/>
              </w:rPr>
              <w:t>1</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2 and 3</w:t>
            </w:r>
          </w:p>
        </w:tc>
        <w:tc>
          <w:tcPr>
            <w:tcW w:w="3822" w:type="dxa"/>
          </w:tcPr>
          <w:p w14:paraId="198EE5BE" w14:textId="04C5E65B" w:rsidR="00050E9A" w:rsidRPr="00B544E1" w:rsidRDefault="00050E9A" w:rsidP="00A00A5F">
            <w:pPr>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sz w:val="22"/>
                <w:szCs w:val="22"/>
              </w:rPr>
              <w:t xml:space="preserve">Reducing </w:t>
            </w:r>
            <w:r w:rsidR="003E4685" w:rsidRPr="00B544E1">
              <w:rPr>
                <w:rFonts w:asciiTheme="majorBidi" w:eastAsiaTheme="minorEastAsia" w:hAnsiTheme="majorBidi" w:cstheme="majorBidi"/>
                <w:sz w:val="22"/>
                <w:szCs w:val="22"/>
              </w:rPr>
              <w:t xml:space="preserve">the </w:t>
            </w:r>
            <w:r w:rsidR="00C3071A">
              <w:rPr>
                <w:rFonts w:asciiTheme="majorBidi" w:eastAsiaTheme="minorEastAsia" w:hAnsiTheme="majorBidi" w:cstheme="majorBidi"/>
                <w:sz w:val="22"/>
                <w:szCs w:val="22"/>
              </w:rPr>
              <w:t xml:space="preserve">loss, </w:t>
            </w:r>
            <w:r w:rsidRPr="00B544E1">
              <w:rPr>
                <w:rFonts w:asciiTheme="majorBidi" w:eastAsiaTheme="minorEastAsia" w:hAnsiTheme="majorBidi" w:cstheme="majorBidi"/>
                <w:sz w:val="22"/>
                <w:szCs w:val="22"/>
              </w:rPr>
              <w:t xml:space="preserve">degradation and </w:t>
            </w:r>
            <w:r w:rsidRPr="00B544E1">
              <w:rPr>
                <w:rFonts w:asciiTheme="majorBidi" w:eastAsiaTheme="minorEastAsia" w:hAnsiTheme="majorBidi" w:cstheme="majorBidi"/>
                <w:sz w:val="22"/>
                <w:szCs w:val="22"/>
                <w:lang w:eastAsia="zh-CN"/>
              </w:rPr>
              <w:t>fragmentation</w:t>
            </w:r>
            <w:r w:rsidRPr="00B544E1">
              <w:rPr>
                <w:rFonts w:asciiTheme="majorBidi" w:eastAsiaTheme="minorEastAsia" w:hAnsiTheme="majorBidi" w:cstheme="majorBidi"/>
                <w:sz w:val="22"/>
                <w:szCs w:val="22"/>
              </w:rPr>
              <w:t xml:space="preserve"> of wildlife habitats and </w:t>
            </w:r>
            <w:r w:rsidR="003E4685" w:rsidRPr="00B544E1">
              <w:rPr>
                <w:rFonts w:asciiTheme="majorBidi" w:eastAsiaTheme="minorEastAsia" w:hAnsiTheme="majorBidi" w:cstheme="majorBidi"/>
                <w:sz w:val="22"/>
                <w:szCs w:val="22"/>
              </w:rPr>
              <w:t xml:space="preserve">the </w:t>
            </w:r>
            <w:r w:rsidRPr="00B544E1">
              <w:rPr>
                <w:rFonts w:asciiTheme="majorBidi" w:eastAsiaTheme="minorEastAsia" w:hAnsiTheme="majorBidi" w:cstheme="majorBidi"/>
                <w:sz w:val="22"/>
                <w:szCs w:val="22"/>
              </w:rPr>
              <w:t>encroachment of biodiverse areas contribute</w:t>
            </w:r>
            <w:r w:rsidR="00600793" w:rsidRPr="00B544E1">
              <w:rPr>
                <w:rFonts w:asciiTheme="majorBidi" w:eastAsiaTheme="minorEastAsia" w:hAnsiTheme="majorBidi" w:cstheme="majorBidi"/>
                <w:sz w:val="22"/>
                <w:szCs w:val="22"/>
              </w:rPr>
              <w:t>s</w:t>
            </w:r>
            <w:r w:rsidRPr="00B544E1">
              <w:rPr>
                <w:rFonts w:asciiTheme="majorBidi" w:eastAsiaTheme="minorEastAsia" w:hAnsiTheme="majorBidi" w:cstheme="majorBidi"/>
                <w:sz w:val="22"/>
                <w:szCs w:val="22"/>
              </w:rPr>
              <w:t xml:space="preserve"> to the continued provision of nature’s contributions to people, which in turn support health and reduce disease emergence and transmission among wildlife, </w:t>
            </w:r>
            <w:proofErr w:type="gramStart"/>
            <w:r w:rsidRPr="00B544E1">
              <w:rPr>
                <w:rFonts w:asciiTheme="majorBidi" w:eastAsiaTheme="minorEastAsia" w:hAnsiTheme="majorBidi" w:cstheme="majorBidi"/>
                <w:sz w:val="22"/>
                <w:szCs w:val="22"/>
              </w:rPr>
              <w:t>livestock</w:t>
            </w:r>
            <w:proofErr w:type="gramEnd"/>
            <w:r w:rsidRPr="00B544E1">
              <w:rPr>
                <w:rFonts w:asciiTheme="majorBidi" w:eastAsiaTheme="minorEastAsia" w:hAnsiTheme="majorBidi" w:cstheme="majorBidi"/>
                <w:sz w:val="22"/>
                <w:szCs w:val="22"/>
              </w:rPr>
              <w:t xml:space="preserve"> and people.</w:t>
            </w:r>
          </w:p>
        </w:tc>
        <w:tc>
          <w:tcPr>
            <w:tcW w:w="7068" w:type="dxa"/>
            <w:gridSpan w:val="2"/>
          </w:tcPr>
          <w:p w14:paraId="00027322" w14:textId="3722EBBA" w:rsidR="00050E9A" w:rsidRPr="00B544E1" w:rsidRDefault="00050E9A" w:rsidP="009A429E">
            <w:pPr>
              <w:spacing w:before="60" w:after="6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sz w:val="22"/>
                <w:szCs w:val="22"/>
                <w:lang w:eastAsia="zh-CN"/>
              </w:rPr>
              <w:t xml:space="preserve">1. </w:t>
            </w:r>
            <w:r w:rsidR="00BE3C6D">
              <w:rPr>
                <w:rFonts w:asciiTheme="majorBidi" w:eastAsiaTheme="minorEastAsia" w:hAnsiTheme="majorBidi" w:cstheme="majorBidi"/>
                <w:sz w:val="22"/>
                <w:szCs w:val="22"/>
                <w:lang w:eastAsia="zh-CN"/>
              </w:rPr>
              <w:t xml:space="preserve">Encourage efforts to </w:t>
            </w:r>
            <w:r w:rsidR="007C7BEB">
              <w:rPr>
                <w:rFonts w:asciiTheme="majorBidi" w:eastAsiaTheme="minorEastAsia" w:hAnsiTheme="majorBidi" w:cstheme="majorBidi"/>
                <w:sz w:val="22"/>
                <w:szCs w:val="22"/>
                <w:lang w:eastAsia="zh-CN"/>
              </w:rPr>
              <w:t xml:space="preserve">consider </w:t>
            </w:r>
            <w:r w:rsidRPr="00B544E1">
              <w:rPr>
                <w:rFonts w:asciiTheme="majorBidi" w:eastAsiaTheme="minorEastAsia" w:hAnsiTheme="majorBidi" w:cstheme="majorBidi"/>
                <w:sz w:val="22"/>
                <w:szCs w:val="22"/>
                <w:lang w:eastAsia="zh-CN"/>
              </w:rPr>
              <w:t xml:space="preserve"> biodiversity and health interlinkages into land- and sea-use planning and policies, plans and action for conservation and restoration to identify potential co-benefits and trade</w:t>
            </w:r>
            <w:r w:rsidR="003D6AC6" w:rsidRPr="00B544E1">
              <w:rPr>
                <w:rFonts w:asciiTheme="majorBidi" w:eastAsiaTheme="minorEastAsia" w:hAnsiTheme="majorBidi" w:cstheme="majorBidi"/>
                <w:sz w:val="22"/>
                <w:szCs w:val="22"/>
                <w:lang w:eastAsia="zh-CN"/>
              </w:rPr>
              <w:t>-</w:t>
            </w:r>
            <w:r w:rsidRPr="00B544E1">
              <w:rPr>
                <w:rFonts w:asciiTheme="majorBidi" w:eastAsiaTheme="minorEastAsia" w:hAnsiTheme="majorBidi" w:cstheme="majorBidi"/>
                <w:sz w:val="22"/>
                <w:szCs w:val="22"/>
                <w:lang w:eastAsia="zh-CN"/>
              </w:rPr>
              <w:t xml:space="preserve">offs for biodiversity and health, including by incorporating health impact assessments into such activities </w:t>
            </w:r>
            <w:r w:rsidR="009B7AB0" w:rsidRPr="00B544E1">
              <w:rPr>
                <w:rFonts w:asciiTheme="majorBidi" w:eastAsiaTheme="minorEastAsia" w:hAnsiTheme="majorBidi" w:cstheme="majorBidi"/>
                <w:sz w:val="22"/>
                <w:szCs w:val="22"/>
                <w:lang w:eastAsia="zh-CN"/>
              </w:rPr>
              <w:t xml:space="preserve">so as </w:t>
            </w:r>
            <w:r w:rsidRPr="00B544E1">
              <w:rPr>
                <w:rFonts w:asciiTheme="majorBidi" w:eastAsiaTheme="minorEastAsia" w:hAnsiTheme="majorBidi" w:cstheme="majorBidi"/>
                <w:sz w:val="22"/>
                <w:szCs w:val="22"/>
                <w:lang w:eastAsia="zh-CN"/>
              </w:rPr>
              <w:t>to promote the multiple dimensions of health and reduce and mitigate disease risks to people,</w:t>
            </w:r>
            <w:r w:rsidR="0083264B">
              <w:rPr>
                <w:rFonts w:eastAsiaTheme="minorEastAsia"/>
              </w:rPr>
              <w:t xml:space="preserve"> </w:t>
            </w:r>
            <w:r w:rsidR="0083264B" w:rsidRPr="00114A93">
              <w:rPr>
                <w:rFonts w:asciiTheme="majorBidi" w:eastAsiaTheme="minorEastAsia" w:hAnsiTheme="majorBidi" w:cstheme="majorBidi"/>
                <w:i/>
                <w:iCs/>
                <w:sz w:val="22"/>
                <w:szCs w:val="22"/>
                <w:lang w:eastAsia="zh-CN"/>
              </w:rPr>
              <w:t>inter alia</w:t>
            </w:r>
            <w:r w:rsidR="0083264B" w:rsidRPr="0083264B">
              <w:rPr>
                <w:rFonts w:asciiTheme="majorBidi" w:eastAsiaTheme="minorEastAsia" w:hAnsiTheme="majorBidi" w:cstheme="majorBidi"/>
                <w:sz w:val="22"/>
                <w:szCs w:val="22"/>
                <w:lang w:eastAsia="zh-CN"/>
              </w:rPr>
              <w:t xml:space="preserve">, indigenous peoples and local communities, women, </w:t>
            </w:r>
            <w:r w:rsidR="00555E60">
              <w:rPr>
                <w:rFonts w:asciiTheme="majorBidi" w:eastAsiaTheme="minorEastAsia" w:hAnsiTheme="majorBidi" w:cstheme="majorBidi"/>
                <w:sz w:val="22"/>
                <w:szCs w:val="22"/>
                <w:lang w:eastAsia="zh-CN"/>
              </w:rPr>
              <w:t>children</w:t>
            </w:r>
            <w:r w:rsidR="00D2368A">
              <w:rPr>
                <w:rFonts w:asciiTheme="majorBidi" w:eastAsiaTheme="minorEastAsia" w:hAnsiTheme="majorBidi" w:cstheme="majorBidi"/>
                <w:sz w:val="22"/>
                <w:szCs w:val="22"/>
                <w:lang w:eastAsia="zh-CN"/>
              </w:rPr>
              <w:t>,</w:t>
            </w:r>
            <w:r w:rsidR="255721C4" w:rsidRPr="334F2393">
              <w:rPr>
                <w:rFonts w:asciiTheme="majorBidi" w:eastAsiaTheme="minorEastAsia" w:hAnsiTheme="majorBidi" w:cstheme="majorBidi"/>
                <w:sz w:val="22"/>
                <w:szCs w:val="22"/>
                <w:lang w:eastAsia="zh-CN"/>
              </w:rPr>
              <w:t xml:space="preserve"> </w:t>
            </w:r>
            <w:r w:rsidR="0083264B" w:rsidRPr="334F2393">
              <w:rPr>
                <w:rFonts w:asciiTheme="majorBidi" w:eastAsiaTheme="minorEastAsia" w:hAnsiTheme="majorBidi" w:cstheme="majorBidi"/>
                <w:sz w:val="22"/>
                <w:szCs w:val="22"/>
                <w:lang w:eastAsia="zh-CN"/>
              </w:rPr>
              <w:t>youth</w:t>
            </w:r>
            <w:r w:rsidR="00FA7BD5">
              <w:rPr>
                <w:rFonts w:asciiTheme="majorBidi" w:eastAsiaTheme="minorEastAsia" w:hAnsiTheme="majorBidi" w:cstheme="majorBidi"/>
                <w:sz w:val="22"/>
                <w:szCs w:val="22"/>
                <w:lang w:eastAsia="zh-CN"/>
              </w:rPr>
              <w:t xml:space="preserve"> and the elderly</w:t>
            </w:r>
            <w:r w:rsidR="001A7B50">
              <w:rPr>
                <w:rFonts w:asciiTheme="majorBidi" w:eastAsiaTheme="minorEastAsia" w:hAnsiTheme="majorBidi" w:cstheme="majorBidi"/>
                <w:sz w:val="22"/>
                <w:szCs w:val="22"/>
                <w:lang w:eastAsia="zh-CN"/>
              </w:rPr>
              <w:t>;</w:t>
            </w:r>
            <w:r w:rsidRPr="00B544E1">
              <w:rPr>
                <w:rFonts w:asciiTheme="majorBidi" w:eastAsiaTheme="minorEastAsia" w:hAnsiTheme="majorBidi" w:cstheme="majorBidi"/>
                <w:sz w:val="22"/>
                <w:szCs w:val="22"/>
                <w:lang w:eastAsia="zh-CN"/>
              </w:rPr>
              <w:t xml:space="preserve"> livestock and wildlife</w:t>
            </w:r>
            <w:r w:rsidR="004F67BA" w:rsidRPr="00B544E1">
              <w:rPr>
                <w:rFonts w:asciiTheme="majorBidi" w:eastAsiaTheme="minorEastAsia" w:hAnsiTheme="majorBidi" w:cstheme="majorBidi"/>
                <w:sz w:val="22"/>
                <w:szCs w:val="22"/>
                <w:lang w:eastAsia="zh-CN"/>
              </w:rPr>
              <w:t>,</w:t>
            </w:r>
            <w:r w:rsidRPr="00B544E1">
              <w:rPr>
                <w:rFonts w:asciiTheme="majorBidi" w:eastAsiaTheme="minorEastAsia" w:hAnsiTheme="majorBidi" w:cstheme="majorBidi"/>
                <w:sz w:val="22"/>
                <w:szCs w:val="22"/>
                <w:lang w:eastAsia="zh-CN"/>
              </w:rPr>
              <w:t xml:space="preserve"> taking risks of disease spillover and spillback</w:t>
            </w:r>
            <w:r w:rsidR="00BF7997" w:rsidRPr="00B544E1">
              <w:rPr>
                <w:rFonts w:asciiTheme="majorBidi" w:eastAsiaTheme="minorEastAsia" w:hAnsiTheme="majorBidi" w:cstheme="majorBidi"/>
                <w:sz w:val="22"/>
                <w:szCs w:val="22"/>
                <w:lang w:eastAsia="zh-CN"/>
              </w:rPr>
              <w:t xml:space="preserve"> into account</w:t>
            </w:r>
            <w:r w:rsidR="00C25BB1" w:rsidRPr="00B544E1">
              <w:rPr>
                <w:rFonts w:asciiTheme="majorBidi" w:eastAsiaTheme="minorEastAsia" w:hAnsiTheme="majorBidi" w:cstheme="majorBidi"/>
                <w:sz w:val="22"/>
                <w:szCs w:val="22"/>
                <w:lang w:eastAsia="zh-CN"/>
              </w:rPr>
              <w:t>.</w:t>
            </w:r>
          </w:p>
          <w:p w14:paraId="79079CCA" w14:textId="51BA2106" w:rsidR="00050E9A" w:rsidRPr="00B544E1" w:rsidRDefault="00D22D68" w:rsidP="009A429E">
            <w:pPr>
              <w:spacing w:before="60" w:after="6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sz w:val="22"/>
                <w:szCs w:val="22"/>
                <w:lang w:eastAsia="zh-CN"/>
              </w:rPr>
              <w:t>2.</w:t>
            </w:r>
            <w:r w:rsidR="00050E9A" w:rsidRPr="00B544E1">
              <w:rPr>
                <w:rFonts w:asciiTheme="majorBidi" w:eastAsiaTheme="minorEastAsia" w:hAnsiTheme="majorBidi" w:cstheme="majorBidi"/>
                <w:sz w:val="22"/>
                <w:szCs w:val="22"/>
                <w:lang w:eastAsia="zh-CN"/>
              </w:rPr>
              <w:t xml:space="preserve"> </w:t>
            </w:r>
            <w:r w:rsidR="000568FD">
              <w:rPr>
                <w:rFonts w:asciiTheme="majorBidi" w:eastAsiaTheme="minorEastAsia" w:hAnsiTheme="majorBidi" w:cstheme="majorBidi"/>
                <w:sz w:val="22"/>
                <w:szCs w:val="22"/>
                <w:lang w:eastAsia="zh-CN"/>
              </w:rPr>
              <w:t xml:space="preserve">Encourage efforts to improve </w:t>
            </w:r>
            <w:r w:rsidR="00524E37">
              <w:rPr>
                <w:rFonts w:asciiTheme="majorBidi" w:eastAsiaTheme="minorEastAsia" w:hAnsiTheme="majorBidi" w:cstheme="majorBidi"/>
                <w:sz w:val="22"/>
                <w:szCs w:val="22"/>
                <w:lang w:eastAsia="zh-CN"/>
              </w:rPr>
              <w:t>in line with national capabilities</w:t>
            </w:r>
            <w:r w:rsidRPr="00B544E1">
              <w:rPr>
                <w:rFonts w:asciiTheme="majorBidi" w:eastAsiaTheme="minorEastAsia" w:hAnsiTheme="majorBidi" w:cstheme="majorBidi"/>
                <w:sz w:val="22"/>
                <w:szCs w:val="22"/>
                <w:lang w:eastAsia="zh-CN"/>
              </w:rPr>
              <w:t xml:space="preserve">, </w:t>
            </w:r>
            <w:r w:rsidR="00050E9A" w:rsidRPr="00B544E1">
              <w:rPr>
                <w:rFonts w:asciiTheme="majorBidi" w:eastAsiaTheme="minorEastAsia" w:hAnsiTheme="majorBidi" w:cstheme="majorBidi"/>
                <w:sz w:val="22"/>
                <w:szCs w:val="22"/>
                <w:lang w:eastAsia="zh-CN"/>
              </w:rPr>
              <w:t xml:space="preserve">monitoring systems to include </w:t>
            </w:r>
            <w:r w:rsidR="00EE3A0C" w:rsidRPr="00B544E1">
              <w:rPr>
                <w:rFonts w:asciiTheme="majorBidi" w:eastAsiaTheme="minorEastAsia" w:hAnsiTheme="majorBidi" w:cstheme="majorBidi"/>
                <w:sz w:val="22"/>
                <w:szCs w:val="22"/>
                <w:lang w:eastAsia="zh-CN"/>
              </w:rPr>
              <w:t xml:space="preserve">the </w:t>
            </w:r>
            <w:r w:rsidR="00050E9A" w:rsidRPr="00B544E1">
              <w:rPr>
                <w:rFonts w:asciiTheme="majorBidi" w:eastAsiaTheme="minorEastAsia" w:hAnsiTheme="majorBidi" w:cstheme="majorBidi"/>
                <w:sz w:val="22"/>
                <w:szCs w:val="22"/>
                <w:lang w:eastAsia="zh-CN"/>
              </w:rPr>
              <w:t>evaluation of the impacts of th</w:t>
            </w:r>
            <w:r w:rsidR="00EE3A0C" w:rsidRPr="00B544E1">
              <w:rPr>
                <w:rFonts w:asciiTheme="majorBidi" w:eastAsiaTheme="minorEastAsia" w:hAnsiTheme="majorBidi" w:cstheme="majorBidi"/>
                <w:sz w:val="22"/>
                <w:szCs w:val="22"/>
                <w:lang w:eastAsia="zh-CN"/>
              </w:rPr>
              <w:t>o</w:t>
            </w:r>
            <w:r w:rsidR="00050E9A" w:rsidRPr="00B544E1">
              <w:rPr>
                <w:rFonts w:asciiTheme="majorBidi" w:eastAsiaTheme="minorEastAsia" w:hAnsiTheme="majorBidi" w:cstheme="majorBidi"/>
                <w:sz w:val="22"/>
                <w:szCs w:val="22"/>
                <w:lang w:eastAsia="zh-CN"/>
              </w:rPr>
              <w:t>se activities on human</w:t>
            </w:r>
            <w:r w:rsidR="00DB5588" w:rsidRPr="00B544E1">
              <w:rPr>
                <w:rFonts w:asciiTheme="majorBidi" w:eastAsiaTheme="minorEastAsia" w:hAnsiTheme="majorBidi" w:cstheme="majorBidi"/>
                <w:sz w:val="22"/>
                <w:szCs w:val="22"/>
                <w:lang w:eastAsia="zh-CN"/>
              </w:rPr>
              <w:t xml:space="preserve"> being</w:t>
            </w:r>
            <w:r w:rsidR="00050E9A" w:rsidRPr="00B544E1">
              <w:rPr>
                <w:rFonts w:asciiTheme="majorBidi" w:eastAsiaTheme="minorEastAsia" w:hAnsiTheme="majorBidi" w:cstheme="majorBidi"/>
                <w:sz w:val="22"/>
                <w:szCs w:val="22"/>
                <w:lang w:eastAsia="zh-CN"/>
              </w:rPr>
              <w:t xml:space="preserve">s, </w:t>
            </w:r>
            <w:proofErr w:type="gramStart"/>
            <w:r w:rsidR="00050E9A" w:rsidRPr="00B544E1">
              <w:rPr>
                <w:rFonts w:asciiTheme="majorBidi" w:eastAsiaTheme="minorEastAsia" w:hAnsiTheme="majorBidi" w:cstheme="majorBidi"/>
                <w:sz w:val="22"/>
                <w:szCs w:val="22"/>
                <w:lang w:eastAsia="zh-CN"/>
              </w:rPr>
              <w:t>animals</w:t>
            </w:r>
            <w:proofErr w:type="gramEnd"/>
            <w:r w:rsidR="00050E9A" w:rsidRPr="00B544E1">
              <w:rPr>
                <w:rFonts w:asciiTheme="majorBidi" w:eastAsiaTheme="minorEastAsia" w:hAnsiTheme="majorBidi" w:cstheme="majorBidi"/>
                <w:sz w:val="22"/>
                <w:szCs w:val="22"/>
                <w:lang w:eastAsia="zh-CN"/>
              </w:rPr>
              <w:t xml:space="preserve"> and ecosystems, including by establishing surveillance sites in high-risk areas where environmental conditions are quickly changing and becoming conducive to disease emergence</w:t>
            </w:r>
            <w:r w:rsidR="00E771F9">
              <w:rPr>
                <w:rFonts w:asciiTheme="majorBidi" w:eastAsiaTheme="minorEastAsia" w:hAnsiTheme="majorBidi" w:cstheme="majorBidi"/>
                <w:sz w:val="22"/>
                <w:szCs w:val="22"/>
                <w:lang w:eastAsia="zh-CN"/>
              </w:rPr>
              <w:t>.</w:t>
            </w:r>
            <w:r w:rsidR="005E0B4F">
              <w:rPr>
                <w:rFonts w:asciiTheme="majorBidi" w:eastAsiaTheme="minorEastAsia" w:hAnsiTheme="majorBidi" w:cstheme="majorBidi"/>
                <w:sz w:val="22"/>
                <w:szCs w:val="22"/>
                <w:vertAlign w:val="superscript"/>
                <w:lang w:eastAsia="zh-CN"/>
              </w:rPr>
              <w:t xml:space="preserve"> </w:t>
            </w:r>
          </w:p>
          <w:p w14:paraId="7412C8A3" w14:textId="6C91D6F1" w:rsidR="00050E9A" w:rsidRDefault="007F6A30" w:rsidP="009A429E">
            <w:pPr>
              <w:spacing w:before="60" w:after="60"/>
              <w:jc w:val="left"/>
              <w:rPr>
                <w:rFonts w:asciiTheme="majorBidi" w:eastAsiaTheme="minorEastAsia" w:hAnsiTheme="majorBidi" w:cstheme="majorBidi"/>
                <w:color w:val="000000"/>
                <w:kern w:val="22"/>
                <w:sz w:val="22"/>
                <w:szCs w:val="22"/>
                <w:lang w:eastAsia="fr-FR"/>
              </w:rPr>
            </w:pPr>
            <w:r w:rsidRPr="00B544E1">
              <w:rPr>
                <w:rFonts w:asciiTheme="majorBidi" w:eastAsiaTheme="minorEastAsia" w:hAnsiTheme="majorBidi" w:cstheme="majorBidi"/>
                <w:color w:val="000000"/>
                <w:kern w:val="22"/>
                <w:sz w:val="22"/>
                <w:szCs w:val="22"/>
                <w:lang w:eastAsia="zh-CN"/>
              </w:rPr>
              <w:t>3.</w:t>
            </w:r>
            <w:r w:rsidR="00050E9A" w:rsidRPr="00B544E1">
              <w:rPr>
                <w:rFonts w:asciiTheme="majorBidi" w:eastAsiaTheme="minorEastAsia" w:hAnsiTheme="majorBidi" w:cstheme="majorBidi"/>
                <w:color w:val="000000"/>
                <w:kern w:val="22"/>
                <w:sz w:val="22"/>
                <w:szCs w:val="22"/>
                <w:lang w:eastAsia="zh-CN"/>
              </w:rPr>
              <w:t xml:space="preserve"> </w:t>
            </w:r>
            <w:r w:rsidR="00AA5131" w:rsidRPr="00B544E1">
              <w:rPr>
                <w:rFonts w:asciiTheme="majorBidi" w:eastAsiaTheme="minorEastAsia" w:hAnsiTheme="majorBidi" w:cstheme="majorBidi"/>
                <w:color w:val="000000"/>
                <w:kern w:val="22"/>
                <w:sz w:val="22"/>
                <w:szCs w:val="22"/>
                <w:lang w:eastAsia="zh-CN"/>
              </w:rPr>
              <w:t>I</w:t>
            </w:r>
            <w:r w:rsidR="00050E9A" w:rsidRPr="00B544E1">
              <w:rPr>
                <w:rFonts w:asciiTheme="majorBidi" w:eastAsiaTheme="minorEastAsia" w:hAnsiTheme="majorBidi" w:cstheme="majorBidi"/>
                <w:color w:val="000000"/>
                <w:kern w:val="22"/>
                <w:sz w:val="22"/>
                <w:szCs w:val="22"/>
                <w:lang w:eastAsia="zh-CN"/>
              </w:rPr>
              <w:t>ncorporat</w:t>
            </w:r>
            <w:r w:rsidRPr="00B544E1">
              <w:rPr>
                <w:rFonts w:asciiTheme="majorBidi" w:eastAsiaTheme="minorEastAsia" w:hAnsiTheme="majorBidi" w:cstheme="majorBidi"/>
                <w:color w:val="000000"/>
                <w:kern w:val="22"/>
                <w:sz w:val="22"/>
                <w:szCs w:val="22"/>
                <w:lang w:eastAsia="zh-CN"/>
              </w:rPr>
              <w:t>e</w:t>
            </w:r>
            <w:r w:rsidR="00050E9A" w:rsidRPr="00B544E1">
              <w:rPr>
                <w:rFonts w:asciiTheme="majorBidi" w:eastAsiaTheme="minorEastAsia" w:hAnsiTheme="majorBidi" w:cstheme="majorBidi"/>
                <w:color w:val="000000"/>
                <w:kern w:val="22"/>
                <w:sz w:val="22"/>
                <w:szCs w:val="22"/>
                <w:lang w:eastAsia="zh-CN"/>
              </w:rPr>
              <w:t xml:space="preserve"> the </w:t>
            </w:r>
            <w:r w:rsidR="00050E9A" w:rsidRPr="00B544E1">
              <w:rPr>
                <w:rFonts w:asciiTheme="majorBidi" w:eastAsiaTheme="minorEastAsia" w:hAnsiTheme="majorBidi" w:cstheme="majorBidi"/>
                <w:sz w:val="22"/>
                <w:szCs w:val="22"/>
                <w:lang w:eastAsia="zh-CN"/>
              </w:rPr>
              <w:t>consideration of biodiversity and health interlinkages in</w:t>
            </w:r>
            <w:r w:rsidR="00A7752B" w:rsidRPr="00B544E1">
              <w:rPr>
                <w:rFonts w:asciiTheme="majorBidi" w:eastAsiaTheme="minorEastAsia" w:hAnsiTheme="majorBidi" w:cstheme="majorBidi"/>
                <w:sz w:val="22"/>
                <w:szCs w:val="22"/>
                <w:lang w:eastAsia="zh-CN"/>
              </w:rPr>
              <w:t>to</w:t>
            </w:r>
            <w:r w:rsidR="00050E9A" w:rsidRPr="00B544E1">
              <w:rPr>
                <w:rFonts w:asciiTheme="majorBidi" w:eastAsiaTheme="minorEastAsia" w:hAnsiTheme="majorBidi" w:cstheme="majorBidi"/>
                <w:sz w:val="22"/>
                <w:szCs w:val="22"/>
                <w:lang w:eastAsia="zh-CN"/>
              </w:rPr>
              <w:t xml:space="preserve"> </w:t>
            </w:r>
            <w:r w:rsidR="00050E9A" w:rsidRPr="00B544E1">
              <w:rPr>
                <w:rFonts w:asciiTheme="majorBidi" w:eastAsiaTheme="minorEastAsia" w:hAnsiTheme="majorBidi" w:cstheme="majorBidi"/>
                <w:color w:val="000000"/>
                <w:kern w:val="22"/>
                <w:sz w:val="22"/>
                <w:szCs w:val="22"/>
                <w:lang w:eastAsia="zh-CN"/>
              </w:rPr>
              <w:t xml:space="preserve">policies </w:t>
            </w:r>
            <w:r w:rsidR="00050E9A" w:rsidRPr="00B544E1">
              <w:rPr>
                <w:rFonts w:asciiTheme="majorBidi" w:eastAsiaTheme="minorEastAsia" w:hAnsiTheme="majorBidi" w:cstheme="majorBidi"/>
                <w:sz w:val="22"/>
                <w:szCs w:val="22"/>
                <w:lang w:eastAsia="zh-CN"/>
              </w:rPr>
              <w:t>and</w:t>
            </w:r>
            <w:r w:rsidR="00050E9A" w:rsidRPr="00B544E1">
              <w:rPr>
                <w:rFonts w:asciiTheme="majorBidi" w:eastAsiaTheme="minorEastAsia" w:hAnsiTheme="majorBidi" w:cstheme="majorBidi"/>
                <w:color w:val="000000"/>
                <w:kern w:val="22"/>
                <w:sz w:val="22"/>
                <w:szCs w:val="22"/>
                <w:lang w:eastAsia="zh-CN"/>
              </w:rPr>
              <w:t xml:space="preserve"> programmes for</w:t>
            </w:r>
            <w:r w:rsidR="00050E9A" w:rsidRPr="00B544E1">
              <w:rPr>
                <w:rFonts w:asciiTheme="majorBidi" w:eastAsiaTheme="minorEastAsia" w:hAnsiTheme="majorBidi" w:cstheme="majorBidi"/>
                <w:color w:val="000000"/>
                <w:kern w:val="22"/>
                <w:sz w:val="22"/>
                <w:szCs w:val="22"/>
                <w:lang w:eastAsia="fr-FR"/>
              </w:rPr>
              <w:t xml:space="preserve"> water, sanitation and hygiene and measures to protect </w:t>
            </w:r>
            <w:r w:rsidR="002D7DF6">
              <w:rPr>
                <w:rFonts w:asciiTheme="majorBidi" w:eastAsiaTheme="minorEastAsia" w:hAnsiTheme="majorBidi" w:cstheme="majorBidi"/>
                <w:color w:val="000000"/>
                <w:kern w:val="22"/>
                <w:sz w:val="22"/>
                <w:szCs w:val="22"/>
                <w:lang w:eastAsia="fr-FR"/>
              </w:rPr>
              <w:t xml:space="preserve">and sustainably manage </w:t>
            </w:r>
            <w:r w:rsidR="00050E9A" w:rsidRPr="00B544E1">
              <w:rPr>
                <w:rFonts w:asciiTheme="majorBidi" w:eastAsiaTheme="minorEastAsia" w:hAnsiTheme="majorBidi" w:cstheme="majorBidi"/>
                <w:color w:val="000000"/>
                <w:kern w:val="22"/>
                <w:sz w:val="22"/>
                <w:szCs w:val="22"/>
                <w:lang w:eastAsia="fr-FR"/>
              </w:rPr>
              <w:t>ecosystems that supply water</w:t>
            </w:r>
            <w:r w:rsidR="00C25BB1" w:rsidRPr="00B544E1">
              <w:rPr>
                <w:rFonts w:asciiTheme="majorBidi" w:eastAsiaTheme="minorEastAsia" w:hAnsiTheme="majorBidi" w:cstheme="majorBidi"/>
                <w:color w:val="000000"/>
                <w:kern w:val="22"/>
                <w:sz w:val="22"/>
                <w:szCs w:val="22"/>
                <w:lang w:eastAsia="fr-FR"/>
              </w:rPr>
              <w:t>.</w:t>
            </w:r>
          </w:p>
          <w:p w14:paraId="16A5D2C0" w14:textId="31EFCDBE" w:rsidR="00050E9A" w:rsidRPr="000E48F7" w:rsidRDefault="004D1028" w:rsidP="1C88B5A4">
            <w:pPr>
              <w:spacing w:before="60" w:after="60"/>
              <w:jc w:val="left"/>
              <w:rPr>
                <w:rFonts w:asciiTheme="majorBidi" w:eastAsiaTheme="minorEastAsia" w:hAnsiTheme="majorBidi" w:cstheme="majorBidi"/>
                <w:color w:val="000000" w:themeColor="text1"/>
                <w:sz w:val="22"/>
                <w:szCs w:val="22"/>
                <w:lang w:val="en-US" w:eastAsia="fr-FR"/>
              </w:rPr>
            </w:pPr>
            <w:r w:rsidRPr="1C88B5A4">
              <w:rPr>
                <w:rFonts w:asciiTheme="majorBidi" w:eastAsiaTheme="minorEastAsia" w:hAnsiTheme="majorBidi" w:cstheme="majorBidi"/>
                <w:color w:val="000000" w:themeColor="text1"/>
                <w:sz w:val="22"/>
                <w:szCs w:val="22"/>
                <w:lang w:eastAsia="fr-FR"/>
              </w:rPr>
              <w:t>3bis</w:t>
            </w:r>
            <w:r w:rsidR="006D06D9" w:rsidRPr="1C88B5A4">
              <w:rPr>
                <w:rFonts w:asciiTheme="majorBidi" w:eastAsiaTheme="minorEastAsia" w:hAnsiTheme="majorBidi" w:cstheme="majorBidi"/>
                <w:color w:val="000000" w:themeColor="text1"/>
                <w:sz w:val="22"/>
                <w:szCs w:val="22"/>
                <w:lang w:eastAsia="fr-FR"/>
              </w:rPr>
              <w:t xml:space="preserve">. </w:t>
            </w:r>
            <w:r w:rsidR="006D06D9" w:rsidRPr="1C88B5A4">
              <w:rPr>
                <w:rFonts w:asciiTheme="majorBidi" w:hAnsiTheme="majorBidi" w:cstheme="majorBidi"/>
                <w:color w:val="000000" w:themeColor="text1"/>
                <w:sz w:val="22"/>
                <w:szCs w:val="22"/>
                <w:lang w:val="en-US" w:eastAsia="fr-FR"/>
              </w:rPr>
              <w:t xml:space="preserve">Consider the contributions of </w:t>
            </w:r>
            <w:r w:rsidR="00931598" w:rsidRPr="1C88B5A4">
              <w:rPr>
                <w:rFonts w:asciiTheme="majorBidi" w:hAnsiTheme="majorBidi" w:cstheme="majorBidi"/>
                <w:color w:val="000000" w:themeColor="text1"/>
                <w:sz w:val="22"/>
                <w:szCs w:val="22"/>
                <w:lang w:val="en-US" w:eastAsia="fr-FR"/>
              </w:rPr>
              <w:t>i</w:t>
            </w:r>
            <w:r w:rsidR="006D06D9" w:rsidRPr="1C88B5A4">
              <w:rPr>
                <w:rFonts w:asciiTheme="majorBidi" w:hAnsiTheme="majorBidi" w:cstheme="majorBidi"/>
                <w:color w:val="000000" w:themeColor="text1"/>
                <w:sz w:val="22"/>
                <w:szCs w:val="22"/>
                <w:lang w:val="en-US" w:eastAsia="fr-FR"/>
              </w:rPr>
              <w:t xml:space="preserve">ndigenous </w:t>
            </w:r>
            <w:r w:rsidR="00931598" w:rsidRPr="1C88B5A4">
              <w:rPr>
                <w:rFonts w:asciiTheme="majorBidi" w:hAnsiTheme="majorBidi" w:cstheme="majorBidi"/>
                <w:color w:val="000000" w:themeColor="text1"/>
                <w:sz w:val="22"/>
                <w:szCs w:val="22"/>
                <w:lang w:val="en-US" w:eastAsia="fr-FR"/>
              </w:rPr>
              <w:t>p</w:t>
            </w:r>
            <w:r w:rsidR="006D06D9" w:rsidRPr="1C88B5A4">
              <w:rPr>
                <w:rFonts w:asciiTheme="majorBidi" w:hAnsiTheme="majorBidi" w:cstheme="majorBidi"/>
                <w:color w:val="000000" w:themeColor="text1"/>
                <w:sz w:val="22"/>
                <w:szCs w:val="22"/>
                <w:lang w:val="en-US" w:eastAsia="fr-FR"/>
              </w:rPr>
              <w:t xml:space="preserve">eoples and local </w:t>
            </w:r>
            <w:r w:rsidR="006D06D9" w:rsidRPr="000E48F7">
              <w:rPr>
                <w:rFonts w:asciiTheme="majorBidi" w:hAnsiTheme="majorBidi" w:cstheme="majorBidi"/>
                <w:color w:val="000000" w:themeColor="text1"/>
                <w:sz w:val="22"/>
                <w:szCs w:val="22"/>
                <w:lang w:val="en-US" w:eastAsia="fr-FR"/>
              </w:rPr>
              <w:t>communities and traditional practices to mitigate negative health impacts in land</w:t>
            </w:r>
            <w:r w:rsidR="00BF2497" w:rsidRPr="000E48F7">
              <w:rPr>
                <w:rFonts w:asciiTheme="majorBidi" w:hAnsiTheme="majorBidi" w:cstheme="majorBidi"/>
                <w:color w:val="000000" w:themeColor="text1"/>
                <w:sz w:val="22"/>
                <w:szCs w:val="22"/>
                <w:lang w:val="en-US" w:eastAsia="fr-FR"/>
              </w:rPr>
              <w:t>-</w:t>
            </w:r>
            <w:r w:rsidR="006D06D9" w:rsidRPr="000E48F7">
              <w:rPr>
                <w:rFonts w:asciiTheme="majorBidi" w:hAnsiTheme="majorBidi" w:cstheme="majorBidi"/>
                <w:color w:val="000000" w:themeColor="text1"/>
                <w:sz w:val="22"/>
                <w:szCs w:val="22"/>
                <w:lang w:val="en-US" w:eastAsia="fr-FR"/>
              </w:rPr>
              <w:t>and</w:t>
            </w:r>
            <w:r w:rsidR="00BF2497" w:rsidRPr="000E48F7">
              <w:rPr>
                <w:rFonts w:asciiTheme="majorBidi" w:hAnsiTheme="majorBidi" w:cstheme="majorBidi"/>
                <w:color w:val="000000" w:themeColor="text1"/>
                <w:sz w:val="22"/>
                <w:szCs w:val="22"/>
                <w:lang w:val="en-US" w:eastAsia="fr-FR"/>
              </w:rPr>
              <w:t>-</w:t>
            </w:r>
            <w:r w:rsidR="006D06D9" w:rsidRPr="000E48F7">
              <w:rPr>
                <w:rFonts w:asciiTheme="majorBidi" w:hAnsiTheme="majorBidi" w:cstheme="majorBidi"/>
                <w:color w:val="000000" w:themeColor="text1"/>
                <w:sz w:val="22"/>
                <w:szCs w:val="22"/>
                <w:lang w:val="en-US" w:eastAsia="fr-FR"/>
              </w:rPr>
              <w:t>sea use planning and actions for conservation and restoration.</w:t>
            </w:r>
          </w:p>
          <w:p w14:paraId="3416EF7D" w14:textId="24FFE360" w:rsidR="00050E9A" w:rsidRPr="00715156" w:rsidRDefault="00050E9A" w:rsidP="00715156">
            <w:pPr>
              <w:spacing w:after="160" w:line="257" w:lineRule="auto"/>
              <w:ind w:left="216" w:hanging="72"/>
              <w:jc w:val="left"/>
              <w:rPr>
                <w:color w:val="000000" w:themeColor="text1"/>
                <w:sz w:val="18"/>
                <w:szCs w:val="18"/>
                <w:lang w:val="en-US"/>
              </w:rPr>
            </w:pPr>
          </w:p>
        </w:tc>
      </w:tr>
      <w:tr w:rsidR="00402E44" w:rsidRPr="00B544E1" w14:paraId="7EFA9448" w14:textId="77777777" w:rsidTr="74F93FAB">
        <w:tc>
          <w:tcPr>
            <w:tcW w:w="13874" w:type="dxa"/>
            <w:gridSpan w:val="4"/>
          </w:tcPr>
          <w:p w14:paraId="552EC9A5" w14:textId="6C8212AF" w:rsidR="00402E44" w:rsidRPr="00B544E1" w:rsidRDefault="00402E44" w:rsidP="00715156">
            <w:pPr>
              <w:keepNext/>
              <w:spacing w:before="40" w:after="40"/>
              <w:jc w:val="left"/>
              <w:rPr>
                <w:rFonts w:asciiTheme="majorBidi" w:eastAsiaTheme="minorEastAsia" w:hAnsiTheme="majorBidi" w:cstheme="majorBidi"/>
                <w:b/>
                <w:bCs/>
                <w:color w:val="000000" w:themeColor="text1"/>
                <w:kern w:val="2"/>
                <w:sz w:val="22"/>
                <w:szCs w:val="2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t>Species management</w:t>
            </w:r>
          </w:p>
        </w:tc>
      </w:tr>
      <w:tr w:rsidR="00050E9A" w:rsidRPr="00B544E1" w14:paraId="6F8EBA3A" w14:textId="77777777" w:rsidTr="74F93FAB">
        <w:tc>
          <w:tcPr>
            <w:tcW w:w="2984" w:type="dxa"/>
          </w:tcPr>
          <w:p w14:paraId="4EE8EA2D" w14:textId="1182D1D1" w:rsidR="00050E9A" w:rsidRPr="00B544E1" w:rsidRDefault="00050E9A" w:rsidP="008D341A">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bCs/>
                <w:color w:val="000000" w:themeColor="text1"/>
                <w:kern w:val="2"/>
                <w:sz w:val="22"/>
                <w:szCs w:val="22"/>
                <w:lang w:eastAsia="zh-CN"/>
                <w14:ligatures w14:val="standardContextual"/>
              </w:rPr>
              <w:t>T</w:t>
            </w:r>
            <w:r w:rsidR="008961CC" w:rsidRPr="00B544E1">
              <w:rPr>
                <w:rFonts w:asciiTheme="majorBidi" w:eastAsiaTheme="minorEastAsia" w:hAnsiTheme="majorBidi" w:cstheme="majorBidi"/>
                <w:bCs/>
                <w:color w:val="000000" w:themeColor="text1"/>
                <w:kern w:val="2"/>
                <w:sz w:val="22"/>
                <w:szCs w:val="22"/>
                <w:lang w:eastAsia="zh-CN"/>
                <w14:ligatures w14:val="standardContextual"/>
              </w:rPr>
              <w:t>arget</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s</w:t>
            </w:r>
            <w:r w:rsidR="008961CC"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bCs/>
                <w:color w:val="000000" w:themeColor="text1"/>
                <w:kern w:val="2"/>
                <w:sz w:val="22"/>
                <w:szCs w:val="22"/>
                <w:lang w:eastAsia="zh-CN"/>
                <w14:ligatures w14:val="standardContextual"/>
              </w:rPr>
              <w:t>4</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5 and 9</w:t>
            </w:r>
          </w:p>
        </w:tc>
        <w:tc>
          <w:tcPr>
            <w:tcW w:w="3822" w:type="dxa"/>
          </w:tcPr>
          <w:p w14:paraId="4ACA769B" w14:textId="77777777" w:rsidR="00543B06" w:rsidRDefault="00B33DFD" w:rsidP="00C62686">
            <w:pPr>
              <w:spacing w:before="60" w:after="6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The s</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ustainable </w:t>
            </w:r>
            <w:r w:rsidR="00050E9A" w:rsidRPr="00B544E1">
              <w:rPr>
                <w:rFonts w:asciiTheme="majorBidi" w:eastAsiaTheme="minorEastAsia" w:hAnsiTheme="majorBidi" w:cstheme="majorBidi"/>
                <w:sz w:val="22"/>
                <w:szCs w:val="22"/>
                <w:lang w:eastAsia="zh-CN"/>
              </w:rPr>
              <w:t>management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of populations of wild species is important for the health of ecosystems and the provision of ecosystem services, such as food security</w:t>
            </w:r>
            <w:r w:rsidRPr="00B544E1">
              <w:rPr>
                <w:rFonts w:asciiTheme="majorBidi" w:eastAsiaTheme="minorEastAsia" w:hAnsiTheme="majorBidi" w:cstheme="majorBidi"/>
                <w:color w:val="000000" w:themeColor="text1"/>
                <w:kern w:val="2"/>
                <w:sz w:val="22"/>
                <w:szCs w:val="22"/>
                <w:lang w:eastAsia="zh-CN"/>
                <w14:ligatures w14:val="standardContextual"/>
              </w:rPr>
              <w: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nutrition, biomedical </w:t>
            </w:r>
            <w:proofErr w:type="gramStart"/>
            <w:r w:rsidR="00050E9A" w:rsidRPr="00B544E1">
              <w:rPr>
                <w:rFonts w:asciiTheme="majorBidi" w:eastAsiaTheme="minorEastAsia" w:hAnsiTheme="majorBidi" w:cstheme="majorBidi"/>
                <w:color w:val="000000" w:themeColor="text1"/>
                <w:kern w:val="2"/>
                <w:sz w:val="22"/>
                <w:szCs w:val="22"/>
                <w:lang w:eastAsia="zh-CN"/>
                <w14:ligatures w14:val="standardContextual"/>
              </w:rPr>
              <w:t>discovery</w:t>
            </w:r>
            <w:proofErr w:type="gramEnd"/>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and medicine, and will enable people to continue to </w:t>
            </w:r>
            <w:r w:rsidR="00F437E8" w:rsidRPr="00B544E1">
              <w:rPr>
                <w:rFonts w:asciiTheme="majorBidi" w:eastAsiaTheme="minorEastAsia" w:hAnsiTheme="majorBidi" w:cstheme="majorBidi"/>
                <w:color w:val="000000" w:themeColor="text1"/>
                <w:kern w:val="2"/>
                <w:sz w:val="22"/>
                <w:szCs w:val="22"/>
                <w:lang w:eastAsia="zh-CN"/>
                <w14:ligatures w14:val="standardContextual"/>
              </w:rPr>
              <w:t xml:space="preserve">draw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benefits from </w:t>
            </w:r>
            <w:r w:rsidR="00050E9A" w:rsidRPr="00B544E1">
              <w:rPr>
                <w:rFonts w:asciiTheme="majorBidi" w:eastAsiaTheme="minorEastAsia" w:hAnsiTheme="majorBidi" w:cstheme="majorBidi"/>
                <w:color w:val="000000" w:themeColor="text1"/>
                <w:kern w:val="2"/>
                <w:sz w:val="22"/>
                <w:szCs w:val="22"/>
                <w:lang w:eastAsia="zh-CN"/>
                <w14:ligatures w14:val="standardContextual"/>
              </w:rPr>
              <w:lastRenderedPageBreak/>
              <w:t>th</w:t>
            </w:r>
            <w:r w:rsidRPr="00B544E1">
              <w:rPr>
                <w:rFonts w:asciiTheme="majorBidi" w:eastAsiaTheme="minorEastAsia" w:hAnsiTheme="majorBidi" w:cstheme="majorBidi"/>
                <w:color w:val="000000" w:themeColor="text1"/>
                <w:kern w:val="2"/>
                <w:sz w:val="22"/>
                <w:szCs w:val="22"/>
                <w:lang w:eastAsia="zh-CN"/>
                <w14:ligatures w14:val="standardContextual"/>
              </w:rPr>
              <w:t>o</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se </w:t>
            </w:r>
            <w:r w:rsidR="00432E1C" w:rsidRPr="00B544E1">
              <w:rPr>
                <w:rFonts w:asciiTheme="majorBidi" w:eastAsiaTheme="minorEastAsia" w:hAnsiTheme="majorBidi" w:cstheme="majorBidi"/>
                <w:color w:val="000000" w:themeColor="text1"/>
                <w:kern w:val="2"/>
                <w:sz w:val="22"/>
                <w:szCs w:val="22"/>
                <w:lang w:eastAsia="zh-CN"/>
                <w14:ligatures w14:val="standardContextual"/>
              </w:rPr>
              <w:t>populations</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Protecting customary sustainable use by indigenous peoples and local communities and </w:t>
            </w:r>
            <w:r w:rsidR="00E34B85" w:rsidRPr="4552E268">
              <w:rPr>
                <w:rFonts w:asciiTheme="majorBidi" w:eastAsiaTheme="minorEastAsia" w:hAnsiTheme="majorBidi" w:cstheme="majorBidi"/>
                <w:color w:val="000000" w:themeColor="text1"/>
                <w:sz w:val="22"/>
                <w:szCs w:val="22"/>
                <w:lang w:eastAsia="zh-CN"/>
              </w:rPr>
              <w:t>those</w:t>
            </w:r>
            <w:r w:rsidR="00881616">
              <w:rPr>
                <w:rFonts w:asciiTheme="majorBidi" w:eastAsiaTheme="minorEastAsia" w:hAnsiTheme="majorBidi" w:cstheme="majorBidi"/>
                <w:color w:val="000000" w:themeColor="text1"/>
                <w:sz w:val="22"/>
                <w:szCs w:val="22"/>
                <w:lang w:eastAsia="zh-CN"/>
              </w:rPr>
              <w:t xml:space="preserv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particularly dependent on </w:t>
            </w:r>
            <w:r w:rsidR="009E280C" w:rsidRPr="4552E268">
              <w:rPr>
                <w:rFonts w:asciiTheme="majorBidi" w:eastAsiaTheme="minorEastAsia" w:hAnsiTheme="majorBidi" w:cstheme="majorBidi"/>
                <w:color w:val="000000" w:themeColor="text1"/>
                <w:sz w:val="22"/>
                <w:szCs w:val="22"/>
                <w:lang w:eastAsia="zh-CN"/>
              </w:rPr>
              <w:t>wil</w:t>
            </w:r>
            <w:r w:rsidR="009E280C" w:rsidRPr="00FE4419">
              <w:rPr>
                <w:rFonts w:asciiTheme="majorBidi" w:eastAsiaTheme="minorEastAsia" w:hAnsiTheme="majorBidi" w:cstheme="majorBidi"/>
                <w:color w:val="000000" w:themeColor="text1"/>
                <w:sz w:val="22"/>
                <w:szCs w:val="22"/>
                <w:lang w:eastAsia="zh-CN"/>
              </w:rPr>
              <w:t>d</w:t>
            </w:r>
            <w:r w:rsidR="00A87B85" w:rsidRPr="00715156">
              <w:rPr>
                <w:rFonts w:asciiTheme="majorBidi" w:eastAsiaTheme="minorEastAsia" w:hAnsiTheme="majorBidi" w:cstheme="majorBidi"/>
                <w:color w:val="000000" w:themeColor="text1"/>
                <w:lang w:eastAsia="zh-CN"/>
              </w:rPr>
              <w:t xml:space="preserve"> </w:t>
            </w:r>
            <w:r w:rsidR="00050E9A" w:rsidRPr="00FE4419">
              <w:rPr>
                <w:rFonts w:asciiTheme="majorBidi" w:eastAsiaTheme="minorEastAsia" w:hAnsiTheme="majorBidi" w:cstheme="majorBidi"/>
                <w:color w:val="000000" w:themeColor="text1"/>
                <w:kern w:val="2"/>
                <w:sz w:val="22"/>
                <w:szCs w:val="22"/>
                <w:lang w:eastAsia="zh-CN"/>
                <w14:ligatures w14:val="standardContextual"/>
              </w:rPr>
              <w:t xml:space="preserve">species is especially important. </w:t>
            </w:r>
            <w:r w:rsidR="00050E9A" w:rsidRPr="00FE4419">
              <w:rPr>
                <w:rFonts w:asciiTheme="majorBidi" w:eastAsiaTheme="minorEastAsia" w:hAnsiTheme="majorBidi" w:cstheme="majorBidi"/>
                <w:kern w:val="2"/>
                <w:sz w:val="22"/>
                <w:szCs w:val="22"/>
                <w:lang w:eastAsia="zh-CN"/>
                <w14:ligatures w14:val="standardContextual"/>
              </w:rPr>
              <w:t>At the same</w:t>
            </w:r>
            <w:r w:rsidR="00050E9A" w:rsidRPr="00B544E1">
              <w:rPr>
                <w:rFonts w:asciiTheme="majorBidi" w:eastAsiaTheme="minorEastAsia" w:hAnsiTheme="majorBidi" w:cstheme="majorBidi"/>
                <w:kern w:val="2"/>
                <w:sz w:val="22"/>
                <w:szCs w:val="22"/>
                <w:lang w:eastAsia="zh-CN"/>
                <w14:ligatures w14:val="standardContextual"/>
              </w:rPr>
              <w:t xml:space="preserve"> time, improving the regulation and management of the use </w:t>
            </w:r>
            <w:r w:rsidR="000037D1" w:rsidRPr="00B544E1">
              <w:rPr>
                <w:rFonts w:asciiTheme="majorBidi" w:eastAsiaTheme="minorEastAsia" w:hAnsiTheme="majorBidi" w:cstheme="majorBidi"/>
                <w:kern w:val="2"/>
                <w:sz w:val="22"/>
                <w:szCs w:val="22"/>
                <w:lang w:eastAsia="zh-CN"/>
                <w14:ligatures w14:val="standardContextual"/>
              </w:rPr>
              <w:t xml:space="preserve">of </w:t>
            </w:r>
            <w:r w:rsidR="00050E9A" w:rsidRPr="00B544E1">
              <w:rPr>
                <w:rFonts w:asciiTheme="majorBidi" w:eastAsiaTheme="minorEastAsia" w:hAnsiTheme="majorBidi" w:cstheme="majorBidi"/>
                <w:kern w:val="2"/>
                <w:sz w:val="22"/>
                <w:szCs w:val="22"/>
                <w:lang w:eastAsia="zh-CN"/>
                <w14:ligatures w14:val="standardContextual"/>
              </w:rPr>
              <w:t xml:space="preserve">and trade </w:t>
            </w:r>
            <w:r w:rsidR="000037D1" w:rsidRPr="00B544E1">
              <w:rPr>
                <w:rFonts w:asciiTheme="majorBidi" w:eastAsiaTheme="minorEastAsia" w:hAnsiTheme="majorBidi" w:cstheme="majorBidi"/>
                <w:kern w:val="2"/>
                <w:sz w:val="22"/>
                <w:szCs w:val="22"/>
                <w:lang w:eastAsia="zh-CN"/>
                <w14:ligatures w14:val="standardContextual"/>
              </w:rPr>
              <w:t xml:space="preserve">in </w:t>
            </w:r>
            <w:r w:rsidR="00050E9A" w:rsidRPr="00B544E1">
              <w:rPr>
                <w:rFonts w:asciiTheme="majorBidi" w:eastAsiaTheme="minorEastAsia" w:hAnsiTheme="majorBidi" w:cstheme="majorBidi"/>
                <w:kern w:val="2"/>
                <w:sz w:val="22"/>
                <w:szCs w:val="22"/>
                <w:lang w:eastAsia="zh-CN"/>
                <w14:ligatures w14:val="standardContextual"/>
              </w:rPr>
              <w:t xml:space="preserve">wild species </w:t>
            </w:r>
            <w:r w:rsidR="00050E9A" w:rsidRPr="00B544E1">
              <w:rPr>
                <w:rFonts w:asciiTheme="majorBidi" w:eastAsiaTheme="minorEastAsia" w:hAnsiTheme="majorBidi" w:cstheme="majorBidi"/>
                <w:color w:val="000000" w:themeColor="text1"/>
                <w:kern w:val="2"/>
                <w:sz w:val="22"/>
                <w:szCs w:val="22"/>
                <w:lang w:eastAsia="zh-CN"/>
                <w14:ligatures w14:val="standardContextual"/>
              </w:rPr>
              <w:t>and reducing human-wildlife conflict can reduce the transmission of</w:t>
            </w:r>
            <w:r w:rsidR="00050E9A" w:rsidRPr="00B544E1">
              <w:rPr>
                <w:rFonts w:asciiTheme="majorBidi" w:eastAsiaTheme="minorEastAsia" w:hAnsiTheme="majorBidi" w:cstheme="majorBidi"/>
                <w:kern w:val="2"/>
                <w:sz w:val="22"/>
                <w:szCs w:val="22"/>
                <w:lang w:eastAsia="zh-CN"/>
                <w14:ligatures w14:val="standardContextual"/>
              </w:rPr>
              <w:t xml:space="preserve"> infectious diseases.</w:t>
            </w:r>
            <w:r w:rsidR="00C62686" w:rsidRPr="4552E268">
              <w:rPr>
                <w:rFonts w:asciiTheme="majorBidi" w:eastAsiaTheme="minorEastAsia" w:hAnsiTheme="majorBidi" w:cstheme="majorBidi"/>
                <w:sz w:val="22"/>
                <w:szCs w:val="22"/>
                <w:lang w:eastAsia="zh-CN"/>
              </w:rPr>
              <w:t xml:space="preserve"> Maintaining, in partnership with indigenous peoples and local communities, the genetic diversity of wild species, domestic</w:t>
            </w:r>
            <w:r w:rsidR="000F31D2">
              <w:rPr>
                <w:rFonts w:asciiTheme="majorBidi" w:eastAsiaTheme="minorEastAsia" w:hAnsiTheme="majorBidi" w:cstheme="majorBidi"/>
                <w:sz w:val="22"/>
                <w:szCs w:val="22"/>
                <w:lang w:eastAsia="zh-CN"/>
              </w:rPr>
              <w:t>ated</w:t>
            </w:r>
            <w:r w:rsidR="00C62686" w:rsidRPr="4552E268">
              <w:rPr>
                <w:rFonts w:asciiTheme="majorBidi" w:eastAsiaTheme="minorEastAsia" w:hAnsiTheme="majorBidi" w:cstheme="majorBidi"/>
                <w:sz w:val="22"/>
                <w:szCs w:val="22"/>
                <w:lang w:eastAsia="zh-CN"/>
              </w:rPr>
              <w:t xml:space="preserve"> species and their wild relatives increases resilience against future pathogens, food security and nutritional values for the benefit of environmental and human health.</w:t>
            </w:r>
          </w:p>
          <w:p w14:paraId="586C9E02" w14:textId="07C2972C" w:rsidR="00C62686" w:rsidRPr="008A6DE7" w:rsidRDefault="00543B06" w:rsidP="008A6DE7">
            <w:pPr>
              <w:jc w:val="left"/>
            </w:pPr>
            <w:r>
              <w:rPr>
                <w:rFonts w:asciiTheme="majorBidi" w:hAnsiTheme="majorBidi" w:cstheme="majorBidi"/>
                <w:color w:val="000000" w:themeColor="text1"/>
              </w:rPr>
              <w:t>[I</w:t>
            </w:r>
            <w:r w:rsidRPr="7FF1FB4C">
              <w:rPr>
                <w:rFonts w:asciiTheme="majorBidi" w:hAnsiTheme="majorBidi" w:cstheme="majorBidi"/>
                <w:color w:val="000000" w:themeColor="text1"/>
                <w:sz w:val="22"/>
                <w:szCs w:val="22"/>
              </w:rPr>
              <w:t xml:space="preserve">nfectious disease emergence </w:t>
            </w:r>
            <w:r>
              <w:rPr>
                <w:rFonts w:asciiTheme="majorBidi" w:hAnsiTheme="majorBidi" w:cstheme="majorBidi"/>
                <w:color w:val="000000" w:themeColor="text1"/>
              </w:rPr>
              <w:t xml:space="preserve">can be reduced </w:t>
            </w:r>
            <w:r w:rsidRPr="7FF1FB4C">
              <w:rPr>
                <w:rFonts w:asciiTheme="majorBidi" w:hAnsiTheme="majorBidi" w:cstheme="majorBidi"/>
                <w:color w:val="000000" w:themeColor="text1"/>
                <w:sz w:val="22"/>
                <w:szCs w:val="22"/>
              </w:rPr>
              <w:t>by preserving wild species that work as reservoirs for viruses, and</w:t>
            </w:r>
            <w:r>
              <w:rPr>
                <w:rFonts w:asciiTheme="majorBidi" w:hAnsiTheme="majorBidi" w:cstheme="majorBidi"/>
                <w:color w:val="000000" w:themeColor="text1"/>
              </w:rPr>
              <w:t xml:space="preserve"> by</w:t>
            </w:r>
            <w:r w:rsidRPr="7FF1FB4C">
              <w:rPr>
                <w:rFonts w:asciiTheme="majorBidi" w:hAnsiTheme="majorBidi" w:cstheme="majorBidi"/>
                <w:color w:val="000000" w:themeColor="text1"/>
                <w:sz w:val="22"/>
                <w:szCs w:val="22"/>
              </w:rPr>
              <w:t xml:space="preserve"> reduc</w:t>
            </w:r>
            <w:r>
              <w:rPr>
                <w:rFonts w:asciiTheme="majorBidi" w:hAnsiTheme="majorBidi" w:cstheme="majorBidi"/>
                <w:color w:val="000000" w:themeColor="text1"/>
              </w:rPr>
              <w:t>ing</w:t>
            </w:r>
            <w:r w:rsidRPr="7FF1FB4C">
              <w:rPr>
                <w:rFonts w:asciiTheme="majorBidi" w:hAnsiTheme="majorBidi" w:cstheme="majorBidi"/>
                <w:color w:val="000000" w:themeColor="text1"/>
                <w:sz w:val="22"/>
                <w:szCs w:val="22"/>
              </w:rPr>
              <w:t xml:space="preserve"> </w:t>
            </w:r>
            <w:r>
              <w:rPr>
                <w:rFonts w:asciiTheme="majorBidi" w:hAnsiTheme="majorBidi" w:cstheme="majorBidi"/>
                <w:color w:val="000000" w:themeColor="text1"/>
                <w:sz w:val="22"/>
                <w:szCs w:val="22"/>
              </w:rPr>
              <w:t xml:space="preserve">unsafe </w:t>
            </w:r>
            <w:r w:rsidRPr="7FF1FB4C">
              <w:rPr>
                <w:rFonts w:asciiTheme="majorBidi" w:hAnsiTheme="majorBidi" w:cstheme="majorBidi"/>
                <w:color w:val="000000" w:themeColor="text1"/>
                <w:sz w:val="22"/>
                <w:szCs w:val="22"/>
              </w:rPr>
              <w:t>contact between humans, their livestock, and wildlife.</w:t>
            </w:r>
            <w:r w:rsidRPr="008A6DE7">
              <w:rPr>
                <w:rFonts w:asciiTheme="majorBidi" w:eastAsiaTheme="minorEastAsia" w:hAnsiTheme="majorBidi" w:cstheme="majorBidi"/>
                <w:lang w:eastAsia="zh-CN"/>
              </w:rPr>
              <w:t>]</w:t>
            </w:r>
          </w:p>
        </w:tc>
        <w:tc>
          <w:tcPr>
            <w:tcW w:w="7068" w:type="dxa"/>
            <w:gridSpan w:val="2"/>
          </w:tcPr>
          <w:p w14:paraId="59F68E83" w14:textId="6AC82733" w:rsidR="00050E9A" w:rsidRPr="00B544E1" w:rsidRDefault="00050E9A" w:rsidP="00BE4FC1">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lastRenderedPageBreak/>
              <w:t>1. Protect</w:t>
            </w:r>
            <w:r w:rsidRPr="00B544E1">
              <w:rPr>
                <w:rFonts w:asciiTheme="majorBidi" w:hAnsiTheme="majorBidi" w:cstheme="majorBidi"/>
                <w:snapToGrid w:val="0"/>
                <w:sz w:val="22"/>
                <w:szCs w:val="22"/>
              </w:rPr>
              <w:t xml:space="preserve"> </w:t>
            </w:r>
            <w:r w:rsidRPr="00B544E1">
              <w:rPr>
                <w:rFonts w:asciiTheme="majorBidi" w:eastAsiaTheme="minorEastAsia" w:hAnsiTheme="majorBidi" w:cstheme="majorBidi"/>
                <w:sz w:val="22"/>
                <w:szCs w:val="22"/>
                <w:lang w:eastAsia="zh-CN"/>
              </w:rPr>
              <w:t>the</w:t>
            </w:r>
            <w:r w:rsidR="00CA231B">
              <w:rPr>
                <w:rFonts w:asciiTheme="majorBidi" w:eastAsiaTheme="minorEastAsia" w:hAnsiTheme="majorBidi" w:cstheme="majorBidi"/>
                <w:sz w:val="22"/>
                <w:szCs w:val="22"/>
                <w:lang w:eastAsia="zh-CN"/>
              </w:rPr>
              <w:t xml:space="preserve"> </w:t>
            </w:r>
            <w:r w:rsidRPr="00B544E1">
              <w:rPr>
                <w:rFonts w:asciiTheme="majorBidi" w:hAnsiTheme="majorBidi" w:cstheme="majorBidi"/>
                <w:snapToGrid w:val="0"/>
                <w:sz w:val="22"/>
                <w:szCs w:val="22"/>
              </w:rPr>
              <w:t xml:space="preserve">customary sustainable use of biodiversity </w:t>
            </w:r>
            <w:r w:rsidR="005937E3">
              <w:rPr>
                <w:rFonts w:asciiTheme="majorBidi" w:hAnsiTheme="majorBidi" w:cstheme="majorBidi"/>
                <w:snapToGrid w:val="0"/>
                <w:sz w:val="22"/>
                <w:szCs w:val="22"/>
              </w:rPr>
              <w:t xml:space="preserve">and ecosystems stewardship </w:t>
            </w:r>
            <w:r w:rsidRPr="00B544E1">
              <w:rPr>
                <w:rFonts w:asciiTheme="majorBidi" w:hAnsiTheme="majorBidi" w:cstheme="majorBidi"/>
                <w:snapToGrid w:val="0"/>
                <w:sz w:val="22"/>
                <w:szCs w:val="22"/>
              </w:rPr>
              <w:t>by indigenous peoples and</w:t>
            </w:r>
            <w:r w:rsidR="00BE4FC1">
              <w:rPr>
                <w:rFonts w:asciiTheme="majorBidi" w:hAnsiTheme="majorBidi" w:cstheme="majorBidi"/>
                <w:snapToGrid w:val="0"/>
                <w:sz w:val="22"/>
                <w:szCs w:val="22"/>
              </w:rPr>
              <w:t xml:space="preserve"> </w:t>
            </w:r>
            <w:r w:rsidRPr="00B544E1">
              <w:rPr>
                <w:rFonts w:asciiTheme="majorBidi" w:hAnsiTheme="majorBidi" w:cstheme="majorBidi"/>
                <w:snapToGrid w:val="0"/>
                <w:sz w:val="22"/>
                <w:szCs w:val="22"/>
              </w:rPr>
              <w:t>local communities in protected areas</w:t>
            </w:r>
            <w:r w:rsidR="00E17782">
              <w:rPr>
                <w:rFonts w:asciiTheme="majorBidi" w:hAnsiTheme="majorBidi" w:cstheme="majorBidi"/>
                <w:snapToGrid w:val="0"/>
                <w:sz w:val="22"/>
                <w:szCs w:val="22"/>
              </w:rPr>
              <w:t>,</w:t>
            </w:r>
            <w:r w:rsidR="00241A14">
              <w:rPr>
                <w:rFonts w:asciiTheme="majorBidi" w:hAnsiTheme="majorBidi" w:cstheme="majorBidi"/>
                <w:snapToGrid w:val="0"/>
                <w:sz w:val="22"/>
                <w:szCs w:val="22"/>
              </w:rPr>
              <w:t xml:space="preserve"> </w:t>
            </w:r>
            <w:r w:rsidR="00241A14" w:rsidRPr="00241A14">
              <w:rPr>
                <w:rFonts w:asciiTheme="majorBidi" w:hAnsiTheme="majorBidi" w:cstheme="majorBidi"/>
                <w:snapToGrid w:val="0"/>
                <w:sz w:val="22"/>
                <w:szCs w:val="22"/>
              </w:rPr>
              <w:t>a</w:t>
            </w:r>
            <w:r w:rsidR="002F5594">
              <w:rPr>
                <w:rFonts w:asciiTheme="majorBidi" w:hAnsiTheme="majorBidi" w:cstheme="majorBidi"/>
                <w:snapToGrid w:val="0"/>
                <w:sz w:val="22"/>
                <w:szCs w:val="22"/>
              </w:rPr>
              <w:t>n</w:t>
            </w:r>
            <w:r w:rsidR="00241A14" w:rsidRPr="00241A14">
              <w:rPr>
                <w:rFonts w:asciiTheme="majorBidi" w:hAnsiTheme="majorBidi" w:cstheme="majorBidi"/>
                <w:snapToGrid w:val="0"/>
                <w:sz w:val="22"/>
                <w:szCs w:val="22"/>
              </w:rPr>
              <w:t>d areas under other effective area-based conservation measures (OECM) and indigenous and traditional territories</w:t>
            </w:r>
            <w:r w:rsidRPr="00B544E1">
              <w:rPr>
                <w:rFonts w:asciiTheme="majorBidi" w:hAnsiTheme="majorBidi" w:cstheme="majorBidi"/>
                <w:snapToGrid w:val="0"/>
                <w:sz w:val="22"/>
                <w:szCs w:val="22"/>
              </w:rPr>
              <w:t>,</w:t>
            </w:r>
            <w:r w:rsidR="00FB35FA">
              <w:rPr>
                <w:rFonts w:asciiTheme="majorBidi" w:hAnsiTheme="majorBidi" w:cstheme="majorBidi"/>
                <w:snapToGrid w:val="0"/>
                <w:sz w:val="22"/>
                <w:szCs w:val="22"/>
              </w:rPr>
              <w:t xml:space="preserve"> </w:t>
            </w:r>
            <w:r w:rsidRPr="00B544E1">
              <w:rPr>
                <w:rFonts w:asciiTheme="majorBidi" w:hAnsiTheme="majorBidi" w:cstheme="majorBidi"/>
                <w:snapToGrid w:val="0"/>
                <w:sz w:val="22"/>
                <w:szCs w:val="22"/>
              </w:rPr>
              <w:t xml:space="preserve">and </w:t>
            </w:r>
            <w:r w:rsidR="00BD6033" w:rsidRPr="00B544E1">
              <w:rPr>
                <w:rFonts w:asciiTheme="majorBidi" w:hAnsiTheme="majorBidi" w:cstheme="majorBidi"/>
                <w:snapToGrid w:val="0"/>
                <w:sz w:val="22"/>
                <w:szCs w:val="22"/>
              </w:rPr>
              <w:t xml:space="preserve">related </w:t>
            </w:r>
            <w:r w:rsidRPr="00B544E1">
              <w:rPr>
                <w:rFonts w:asciiTheme="majorBidi" w:hAnsiTheme="majorBidi" w:cstheme="majorBidi"/>
                <w:snapToGrid w:val="0"/>
                <w:sz w:val="22"/>
                <w:szCs w:val="22"/>
              </w:rPr>
              <w:t>health benefits</w:t>
            </w:r>
            <w:r w:rsidR="00C25BB1" w:rsidRPr="00B544E1">
              <w:rPr>
                <w:rFonts w:asciiTheme="majorBidi" w:hAnsiTheme="majorBidi" w:cstheme="majorBidi"/>
                <w:snapToGrid w:val="0"/>
                <w:sz w:val="22"/>
                <w:szCs w:val="22"/>
              </w:rPr>
              <w:t>.</w:t>
            </w:r>
            <w:r w:rsidRPr="00B544E1">
              <w:rPr>
                <w:rFonts w:asciiTheme="majorBidi" w:hAnsiTheme="majorBidi" w:cstheme="majorBidi"/>
                <w:snapToGrid w:val="0"/>
                <w:sz w:val="22"/>
                <w:szCs w:val="22"/>
              </w:rPr>
              <w:t xml:space="preserve"> </w:t>
            </w:r>
          </w:p>
          <w:p w14:paraId="62C624FC" w14:textId="361F2A37" w:rsidR="00050E9A" w:rsidRPr="00B544E1" w:rsidRDefault="00050E9A" w:rsidP="009A429E">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2. </w:t>
            </w:r>
            <w:r w:rsidRPr="00B544E1">
              <w:rPr>
                <w:rFonts w:asciiTheme="majorBidi" w:eastAsiaTheme="minorEastAsia" w:hAnsiTheme="majorBidi" w:cstheme="majorBidi"/>
                <w:sz w:val="22"/>
                <w:szCs w:val="22"/>
                <w:lang w:eastAsia="zh-CN"/>
              </w:rPr>
              <w:t>Consider</w:t>
            </w:r>
            <w:r w:rsidRPr="00B544E1">
              <w:rPr>
                <w:rFonts w:asciiTheme="majorBidi" w:hAnsiTheme="majorBidi" w:cstheme="majorBidi"/>
                <w:snapToGrid w:val="0"/>
                <w:color w:val="000000" w:themeColor="text1"/>
                <w:sz w:val="22"/>
                <w:szCs w:val="22"/>
              </w:rPr>
              <w:t xml:space="preserve"> the role of species and genetic diversity</w:t>
            </w:r>
            <w:r w:rsidR="004A165B">
              <w:rPr>
                <w:rFonts w:asciiTheme="majorBidi" w:hAnsiTheme="majorBidi" w:cstheme="majorBidi"/>
                <w:snapToGrid w:val="0"/>
                <w:color w:val="000000" w:themeColor="text1"/>
                <w:sz w:val="22"/>
                <w:szCs w:val="22"/>
              </w:rPr>
              <w:t xml:space="preserve"> </w:t>
            </w:r>
            <w:r w:rsidR="003C4B13">
              <w:rPr>
                <w:rFonts w:asciiTheme="majorBidi" w:hAnsiTheme="majorBidi" w:cstheme="majorBidi"/>
                <w:snapToGrid w:val="0"/>
                <w:color w:val="000000" w:themeColor="text1"/>
                <w:sz w:val="22"/>
                <w:szCs w:val="22"/>
              </w:rPr>
              <w:t>in the production of</w:t>
            </w:r>
            <w:r>
              <w:rPr>
                <w:rFonts w:asciiTheme="majorBidi" w:hAnsiTheme="majorBidi" w:cstheme="majorBidi"/>
                <w:snapToGrid w:val="0"/>
                <w:color w:val="000000" w:themeColor="text1"/>
                <w:sz w:val="22"/>
                <w:szCs w:val="22"/>
              </w:rPr>
              <w:t xml:space="preserve"> </w:t>
            </w:r>
            <w:r w:rsidR="00BD110A">
              <w:rPr>
                <w:rFonts w:asciiTheme="majorBidi" w:hAnsiTheme="majorBidi" w:cstheme="majorBidi"/>
                <w:snapToGrid w:val="0"/>
                <w:color w:val="000000" w:themeColor="text1"/>
                <w:sz w:val="22"/>
                <w:szCs w:val="22"/>
              </w:rPr>
              <w:t>nutritious food</w:t>
            </w:r>
            <w:r w:rsidR="000D4C63">
              <w:rPr>
                <w:rFonts w:asciiTheme="majorBidi" w:hAnsiTheme="majorBidi" w:cstheme="majorBidi"/>
                <w:snapToGrid w:val="0"/>
                <w:color w:val="000000" w:themeColor="text1"/>
                <w:sz w:val="22"/>
                <w:szCs w:val="22"/>
              </w:rPr>
              <w:t>,</w:t>
            </w:r>
            <w:r w:rsidRPr="7FF1FB4C">
              <w:rPr>
                <w:rFonts w:asciiTheme="majorBidi" w:hAnsiTheme="majorBidi" w:cstheme="majorBidi"/>
                <w:color w:val="000000" w:themeColor="text1"/>
                <w:sz w:val="22"/>
                <w:szCs w:val="22"/>
              </w:rPr>
              <w:t xml:space="preserve"> </w:t>
            </w:r>
            <w:r w:rsidR="009D340C" w:rsidRPr="7FF1FB4C">
              <w:rPr>
                <w:rFonts w:asciiTheme="majorBidi" w:hAnsiTheme="majorBidi" w:cstheme="majorBidi"/>
                <w:color w:val="000000" w:themeColor="text1"/>
                <w:sz w:val="22"/>
                <w:szCs w:val="22"/>
              </w:rPr>
              <w:t xml:space="preserve">food </w:t>
            </w:r>
            <w:r w:rsidR="009C473A" w:rsidRPr="7FF1FB4C">
              <w:rPr>
                <w:rFonts w:asciiTheme="majorBidi" w:hAnsiTheme="majorBidi" w:cstheme="majorBidi"/>
                <w:color w:val="000000" w:themeColor="text1"/>
                <w:sz w:val="22"/>
                <w:szCs w:val="22"/>
              </w:rPr>
              <w:t>s</w:t>
            </w:r>
            <w:r w:rsidR="0003088A" w:rsidRPr="7FF1FB4C">
              <w:rPr>
                <w:rFonts w:asciiTheme="majorBidi" w:hAnsiTheme="majorBidi" w:cstheme="majorBidi"/>
                <w:color w:val="000000" w:themeColor="text1"/>
                <w:sz w:val="22"/>
                <w:szCs w:val="22"/>
              </w:rPr>
              <w:t>ecurity</w:t>
            </w:r>
            <w:r w:rsidR="00412B02">
              <w:rPr>
                <w:rFonts w:asciiTheme="majorBidi" w:hAnsiTheme="majorBidi" w:cstheme="majorBidi"/>
                <w:color w:val="000000" w:themeColor="text1"/>
                <w:sz w:val="22"/>
                <w:szCs w:val="22"/>
              </w:rPr>
              <w:t>,</w:t>
            </w:r>
            <w:r w:rsidR="0003088A" w:rsidRPr="7FF1FB4C">
              <w:rPr>
                <w:rFonts w:asciiTheme="majorBidi" w:hAnsiTheme="majorBidi" w:cstheme="majorBidi"/>
                <w:color w:val="000000" w:themeColor="text1"/>
                <w:sz w:val="22"/>
                <w:szCs w:val="22"/>
              </w:rPr>
              <w:t xml:space="preserve"> </w:t>
            </w:r>
            <w:r w:rsidR="00831539" w:rsidRPr="7FF1FB4C">
              <w:rPr>
                <w:rFonts w:asciiTheme="majorBidi" w:hAnsiTheme="majorBidi" w:cstheme="majorBidi"/>
                <w:color w:val="000000" w:themeColor="text1"/>
                <w:sz w:val="22"/>
                <w:szCs w:val="22"/>
              </w:rPr>
              <w:t>nutrition</w:t>
            </w:r>
            <w:r w:rsidRPr="00B544E1">
              <w:rPr>
                <w:rFonts w:asciiTheme="majorBidi" w:hAnsiTheme="majorBidi" w:cstheme="majorBidi"/>
                <w:snapToGrid w:val="0"/>
                <w:color w:val="000000" w:themeColor="text1"/>
                <w:sz w:val="22"/>
                <w:szCs w:val="22"/>
              </w:rPr>
              <w:t xml:space="preserve">, </w:t>
            </w:r>
            <w:proofErr w:type="gramStart"/>
            <w:r w:rsidRPr="00B544E1">
              <w:rPr>
                <w:rFonts w:asciiTheme="majorBidi" w:hAnsiTheme="majorBidi" w:cstheme="majorBidi"/>
                <w:snapToGrid w:val="0"/>
                <w:color w:val="000000" w:themeColor="text1"/>
                <w:sz w:val="22"/>
                <w:szCs w:val="22"/>
              </w:rPr>
              <w:t>medicine</w:t>
            </w:r>
            <w:proofErr w:type="gramEnd"/>
            <w:r w:rsidR="00696538" w:rsidRPr="00B544E1">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 xml:space="preserve">and other goods, to ensure </w:t>
            </w:r>
            <w:r w:rsidRPr="00B544E1">
              <w:rPr>
                <w:rFonts w:asciiTheme="majorBidi" w:hAnsiTheme="majorBidi" w:cstheme="majorBidi"/>
                <w:snapToGrid w:val="0"/>
                <w:color w:val="000000" w:themeColor="text1"/>
                <w:sz w:val="22"/>
                <w:szCs w:val="22"/>
              </w:rPr>
              <w:lastRenderedPageBreak/>
              <w:t xml:space="preserve">that the </w:t>
            </w:r>
            <w:r w:rsidR="00E65A42" w:rsidRPr="00B544E1">
              <w:rPr>
                <w:rFonts w:asciiTheme="majorBidi" w:hAnsiTheme="majorBidi" w:cstheme="majorBidi"/>
                <w:snapToGrid w:val="0"/>
                <w:color w:val="000000" w:themeColor="text1"/>
                <w:sz w:val="22"/>
                <w:szCs w:val="22"/>
              </w:rPr>
              <w:t xml:space="preserve">medicinal </w:t>
            </w:r>
            <w:r w:rsidRPr="00B544E1">
              <w:rPr>
                <w:rFonts w:asciiTheme="majorBidi" w:hAnsiTheme="majorBidi" w:cstheme="majorBidi"/>
                <w:snapToGrid w:val="0"/>
                <w:color w:val="000000" w:themeColor="text1"/>
                <w:sz w:val="22"/>
                <w:szCs w:val="22"/>
              </w:rPr>
              <w:t>use of wild species</w:t>
            </w:r>
            <w:r w:rsidR="00E65A42"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including </w:t>
            </w:r>
            <w:r w:rsidR="00E45E0D" w:rsidRPr="00B544E1">
              <w:rPr>
                <w:rFonts w:asciiTheme="majorBidi" w:hAnsiTheme="majorBidi" w:cstheme="majorBidi"/>
                <w:snapToGrid w:val="0"/>
                <w:color w:val="000000" w:themeColor="text1"/>
                <w:sz w:val="22"/>
                <w:szCs w:val="22"/>
              </w:rPr>
              <w:t xml:space="preserve">in </w:t>
            </w:r>
            <w:r w:rsidRPr="00B544E1">
              <w:rPr>
                <w:rFonts w:asciiTheme="majorBidi" w:hAnsiTheme="majorBidi" w:cstheme="majorBidi"/>
                <w:snapToGrid w:val="0"/>
                <w:color w:val="000000" w:themeColor="text1"/>
                <w:sz w:val="22"/>
                <w:szCs w:val="22"/>
              </w:rPr>
              <w:t>traditional medicine, is sustainable, safe and legal</w:t>
            </w:r>
            <w:r w:rsidR="00901108"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and</w:t>
            </w:r>
            <w:r w:rsidR="00285BEE"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for threatened or protected species, encourage</w:t>
            </w:r>
            <w:r w:rsidR="00B42236">
              <w:t xml:space="preserve"> </w:t>
            </w:r>
            <w:r w:rsidR="00B42236" w:rsidRPr="00B42236">
              <w:rPr>
                <w:rFonts w:asciiTheme="majorBidi" w:hAnsiTheme="majorBidi" w:cstheme="majorBidi"/>
                <w:snapToGrid w:val="0"/>
                <w:color w:val="000000" w:themeColor="text1"/>
                <w:sz w:val="22"/>
                <w:szCs w:val="22"/>
              </w:rPr>
              <w:t>conservation actions, as well as</w:t>
            </w:r>
            <w:r w:rsidR="00412B02">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alternative, sustainable sources for medicinal use where possible</w:t>
            </w:r>
            <w:r w:rsidR="008B2AE3" w:rsidRPr="00715156">
              <w:rPr>
                <w:rFonts w:asciiTheme="majorBidi" w:hAnsiTheme="majorBidi" w:cstheme="majorBidi"/>
                <w:snapToGrid w:val="0"/>
                <w:sz w:val="22"/>
                <w:szCs w:val="22"/>
              </w:rPr>
              <w:t>.</w:t>
            </w:r>
          </w:p>
          <w:p w14:paraId="6685B8E0" w14:textId="1F3E6A13" w:rsidR="00050E9A" w:rsidRPr="00B544E1" w:rsidRDefault="00050E9A" w:rsidP="009A429E">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3. Improve, in accordance with other international agreements</w:t>
            </w:r>
            <w:r w:rsidR="002718CF">
              <w:rPr>
                <w:rFonts w:asciiTheme="majorBidi" w:hAnsiTheme="majorBidi" w:cstheme="majorBidi"/>
                <w:snapToGrid w:val="0"/>
                <w:color w:val="000000" w:themeColor="text1"/>
                <w:sz w:val="22"/>
                <w:szCs w:val="22"/>
              </w:rPr>
              <w:t xml:space="preserve"> and within n</w:t>
            </w:r>
            <w:r w:rsidR="000B348B">
              <w:rPr>
                <w:rFonts w:asciiTheme="majorBidi" w:hAnsiTheme="majorBidi" w:cstheme="majorBidi"/>
                <w:snapToGrid w:val="0"/>
                <w:color w:val="000000" w:themeColor="text1"/>
                <w:sz w:val="22"/>
                <w:szCs w:val="22"/>
              </w:rPr>
              <w:t>ational capabilities</w:t>
            </w:r>
            <w:r w:rsidR="00AD5067">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 xml:space="preserve">the regulation, management </w:t>
            </w:r>
            <w:r w:rsidR="00FC0883" w:rsidRPr="00B544E1">
              <w:rPr>
                <w:rFonts w:asciiTheme="majorBidi" w:hAnsiTheme="majorBidi" w:cstheme="majorBidi"/>
                <w:snapToGrid w:val="0"/>
                <w:color w:val="000000" w:themeColor="text1"/>
                <w:sz w:val="22"/>
                <w:szCs w:val="22"/>
              </w:rPr>
              <w:t xml:space="preserve">and </w:t>
            </w:r>
            <w:r w:rsidRPr="00B544E1">
              <w:rPr>
                <w:rFonts w:asciiTheme="majorBidi" w:hAnsiTheme="majorBidi" w:cstheme="majorBidi"/>
                <w:snapToGrid w:val="0"/>
                <w:color w:val="000000" w:themeColor="text1"/>
                <w:sz w:val="22"/>
                <w:szCs w:val="22"/>
              </w:rPr>
              <w:t xml:space="preserve">use </w:t>
            </w:r>
            <w:r w:rsidR="00FC0883" w:rsidRPr="00B544E1">
              <w:rPr>
                <w:rFonts w:asciiTheme="majorBidi" w:hAnsiTheme="majorBidi" w:cstheme="majorBidi"/>
                <w:snapToGrid w:val="0"/>
                <w:color w:val="000000" w:themeColor="text1"/>
                <w:sz w:val="22"/>
                <w:szCs w:val="22"/>
              </w:rPr>
              <w:t xml:space="preserve">of </w:t>
            </w:r>
            <w:r w:rsidRPr="00B544E1">
              <w:rPr>
                <w:rFonts w:asciiTheme="majorBidi" w:hAnsiTheme="majorBidi" w:cstheme="majorBidi"/>
                <w:snapToGrid w:val="0"/>
                <w:color w:val="000000" w:themeColor="text1"/>
                <w:sz w:val="22"/>
                <w:szCs w:val="22"/>
              </w:rPr>
              <w:t xml:space="preserve">and trade </w:t>
            </w:r>
            <w:r w:rsidR="00FC0883" w:rsidRPr="00B544E1">
              <w:rPr>
                <w:rFonts w:asciiTheme="majorBidi" w:hAnsiTheme="majorBidi" w:cstheme="majorBidi"/>
                <w:snapToGrid w:val="0"/>
                <w:color w:val="000000" w:themeColor="text1"/>
                <w:sz w:val="22"/>
                <w:szCs w:val="22"/>
              </w:rPr>
              <w:t xml:space="preserve">in </w:t>
            </w:r>
            <w:r w:rsidRPr="00B544E1">
              <w:rPr>
                <w:rFonts w:asciiTheme="majorBidi" w:hAnsiTheme="majorBidi" w:cstheme="majorBidi"/>
                <w:snapToGrid w:val="0"/>
                <w:color w:val="000000" w:themeColor="text1"/>
                <w:sz w:val="22"/>
                <w:szCs w:val="22"/>
              </w:rPr>
              <w:t xml:space="preserve">wild species, such that it is </w:t>
            </w:r>
            <w:r w:rsidR="009C019B">
              <w:rPr>
                <w:rFonts w:asciiTheme="majorBidi" w:hAnsiTheme="majorBidi" w:cstheme="majorBidi"/>
                <w:snapToGrid w:val="0"/>
                <w:color w:val="000000" w:themeColor="text1"/>
                <w:sz w:val="22"/>
                <w:szCs w:val="22"/>
              </w:rPr>
              <w:t>sustainable and</w:t>
            </w:r>
            <w:r w:rsidR="00933D8A">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safe for human and wildlife health</w:t>
            </w:r>
            <w:r w:rsidR="00617394"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by:</w:t>
            </w:r>
          </w:p>
          <w:p w14:paraId="331267B5" w14:textId="02B93916"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(a) </w:t>
            </w:r>
            <w:r w:rsidR="00AD3574" w:rsidRPr="00B544E1">
              <w:rPr>
                <w:rFonts w:asciiTheme="majorBidi" w:hAnsiTheme="majorBidi" w:cstheme="majorBidi"/>
                <w:snapToGrid w:val="0"/>
                <w:color w:val="000000" w:themeColor="text1"/>
                <w:sz w:val="22"/>
                <w:szCs w:val="22"/>
              </w:rPr>
              <w:t>A</w:t>
            </w:r>
            <w:r w:rsidRPr="00B544E1">
              <w:rPr>
                <w:rFonts w:asciiTheme="majorBidi" w:hAnsiTheme="majorBidi" w:cstheme="majorBidi"/>
                <w:snapToGrid w:val="0"/>
                <w:color w:val="000000" w:themeColor="text1"/>
                <w:sz w:val="22"/>
                <w:szCs w:val="22"/>
              </w:rPr>
              <w:t xml:space="preserve">cknowledging and addressing the potential for health risks from use practices, such as </w:t>
            </w:r>
            <w:r w:rsidR="007E53C7" w:rsidRPr="00B544E1">
              <w:rPr>
                <w:rFonts w:asciiTheme="majorBidi" w:hAnsiTheme="majorBidi" w:cstheme="majorBidi"/>
                <w:snapToGrid w:val="0"/>
                <w:color w:val="000000" w:themeColor="text1"/>
                <w:sz w:val="22"/>
                <w:szCs w:val="22"/>
              </w:rPr>
              <w:t xml:space="preserve">the </w:t>
            </w:r>
            <w:r w:rsidRPr="00B544E1">
              <w:rPr>
                <w:rFonts w:asciiTheme="majorBidi" w:hAnsiTheme="majorBidi" w:cstheme="majorBidi"/>
                <w:snapToGrid w:val="0"/>
                <w:color w:val="000000" w:themeColor="text1"/>
                <w:sz w:val="22"/>
                <w:szCs w:val="22"/>
              </w:rPr>
              <w:t xml:space="preserve">transport, </w:t>
            </w:r>
            <w:proofErr w:type="gramStart"/>
            <w:r w:rsidRPr="00B544E1">
              <w:rPr>
                <w:rFonts w:asciiTheme="majorBidi" w:hAnsiTheme="majorBidi" w:cstheme="majorBidi"/>
                <w:snapToGrid w:val="0"/>
                <w:color w:val="000000" w:themeColor="text1"/>
                <w:sz w:val="22"/>
                <w:szCs w:val="22"/>
              </w:rPr>
              <w:t>marketing</w:t>
            </w:r>
            <w:proofErr w:type="gramEnd"/>
            <w:r w:rsidRPr="00B544E1">
              <w:rPr>
                <w:rFonts w:asciiTheme="majorBidi" w:hAnsiTheme="majorBidi" w:cstheme="majorBidi"/>
                <w:snapToGrid w:val="0"/>
                <w:color w:val="000000" w:themeColor="text1"/>
                <w:sz w:val="22"/>
                <w:szCs w:val="22"/>
              </w:rPr>
              <w:t xml:space="preserve"> and commercialization of </w:t>
            </w:r>
            <w:r w:rsidR="00BF104D" w:rsidRPr="00B544E1">
              <w:rPr>
                <w:rFonts w:asciiTheme="majorBidi" w:hAnsiTheme="majorBidi" w:cstheme="majorBidi"/>
                <w:snapToGrid w:val="0"/>
                <w:color w:val="000000" w:themeColor="text1"/>
                <w:sz w:val="22"/>
                <w:szCs w:val="22"/>
              </w:rPr>
              <w:t xml:space="preserve">specimens of </w:t>
            </w:r>
            <w:r w:rsidR="00B3422C" w:rsidRPr="00B544E1">
              <w:rPr>
                <w:rFonts w:asciiTheme="majorBidi" w:hAnsiTheme="majorBidi" w:cstheme="majorBidi"/>
                <w:snapToGrid w:val="0"/>
                <w:color w:val="000000" w:themeColor="text1"/>
                <w:sz w:val="22"/>
                <w:szCs w:val="22"/>
              </w:rPr>
              <w:t xml:space="preserve">wild </w:t>
            </w:r>
            <w:r w:rsidRPr="00B544E1">
              <w:rPr>
                <w:rFonts w:asciiTheme="majorBidi" w:hAnsiTheme="majorBidi" w:cstheme="majorBidi"/>
                <w:snapToGrid w:val="0"/>
                <w:color w:val="000000" w:themeColor="text1"/>
                <w:sz w:val="22"/>
                <w:szCs w:val="22"/>
              </w:rPr>
              <w:t>species</w:t>
            </w:r>
            <w:r w:rsidR="008B2AE3"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p>
          <w:p w14:paraId="642147AB" w14:textId="1793224E" w:rsidR="00050E9A"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(b) </w:t>
            </w:r>
            <w:r w:rsidR="00AD3574" w:rsidRPr="00B544E1">
              <w:rPr>
                <w:rFonts w:asciiTheme="majorBidi" w:hAnsiTheme="majorBidi" w:cstheme="majorBidi"/>
                <w:snapToGrid w:val="0"/>
                <w:color w:val="000000" w:themeColor="text1"/>
                <w:sz w:val="22"/>
                <w:szCs w:val="22"/>
              </w:rPr>
              <w:t>I</w:t>
            </w:r>
            <w:r w:rsidRPr="00B544E1">
              <w:rPr>
                <w:rFonts w:asciiTheme="majorBidi" w:hAnsiTheme="majorBidi" w:cstheme="majorBidi"/>
                <w:snapToGrid w:val="0"/>
                <w:color w:val="000000" w:themeColor="text1"/>
                <w:sz w:val="22"/>
                <w:szCs w:val="22"/>
              </w:rPr>
              <w:t xml:space="preserve">mproving biosecurity </w:t>
            </w:r>
            <w:r w:rsidR="00600BC1">
              <w:rPr>
                <w:rFonts w:asciiTheme="majorBidi" w:hAnsiTheme="majorBidi" w:cstheme="majorBidi"/>
                <w:snapToGrid w:val="0"/>
                <w:color w:val="000000" w:themeColor="text1"/>
                <w:sz w:val="22"/>
                <w:szCs w:val="22"/>
              </w:rPr>
              <w:t xml:space="preserve">measures </w:t>
            </w:r>
            <w:r w:rsidRPr="00B544E1">
              <w:rPr>
                <w:rFonts w:asciiTheme="majorBidi" w:hAnsiTheme="majorBidi" w:cstheme="majorBidi"/>
                <w:snapToGrid w:val="0"/>
                <w:color w:val="000000" w:themeColor="text1"/>
                <w:sz w:val="22"/>
                <w:szCs w:val="22"/>
              </w:rPr>
              <w:t xml:space="preserve">and sanitation in markets and along the entire </w:t>
            </w:r>
            <w:r w:rsidR="00E7086D">
              <w:rPr>
                <w:rFonts w:asciiTheme="majorBidi" w:hAnsiTheme="majorBidi" w:cstheme="majorBidi"/>
                <w:snapToGrid w:val="0"/>
                <w:color w:val="000000" w:themeColor="text1"/>
                <w:sz w:val="22"/>
                <w:szCs w:val="22"/>
              </w:rPr>
              <w:t>value</w:t>
            </w:r>
            <w:r w:rsidR="00933D8A">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chain</w:t>
            </w:r>
            <w:r w:rsidR="008B2AE3"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p>
          <w:p w14:paraId="25E4A7EC" w14:textId="1C5D1236" w:rsidR="005A31B3" w:rsidRPr="00E771F9" w:rsidRDefault="000F31D2" w:rsidP="00E771F9">
            <w:pPr>
              <w:spacing w:before="60" w:after="60"/>
              <w:jc w:val="left"/>
              <w:rPr>
                <w:rFonts w:asciiTheme="majorBidi" w:eastAsiaTheme="minorEastAsia" w:hAnsiTheme="majorBidi" w:cstheme="majorBidi"/>
                <w:color w:val="000000" w:themeColor="text1"/>
                <w:sz w:val="22"/>
                <w:szCs w:val="22"/>
                <w:lang w:eastAsia="fr-FR"/>
              </w:rPr>
            </w:pPr>
            <w:r>
              <w:rPr>
                <w:rFonts w:asciiTheme="majorBidi" w:eastAsiaTheme="minorEastAsia" w:hAnsiTheme="majorBidi" w:cstheme="majorBidi"/>
                <w:color w:val="000000" w:themeColor="text1"/>
                <w:sz w:val="22"/>
                <w:szCs w:val="22"/>
                <w:lang w:eastAsia="fr-FR"/>
              </w:rPr>
              <w:t>(b)bis</w:t>
            </w:r>
            <w:r w:rsidR="005A31B3" w:rsidRPr="000E48F7">
              <w:rPr>
                <w:rFonts w:asciiTheme="majorBidi" w:eastAsiaTheme="minorEastAsia" w:hAnsiTheme="majorBidi" w:cstheme="majorBidi"/>
                <w:color w:val="000000" w:themeColor="text1"/>
                <w:sz w:val="22"/>
                <w:szCs w:val="22"/>
                <w:lang w:eastAsia="fr-FR"/>
              </w:rPr>
              <w:t xml:space="preserve"> Develop technologies and disease monitoring systems for </w:t>
            </w:r>
            <w:r>
              <w:rPr>
                <w:rFonts w:asciiTheme="majorBidi" w:eastAsiaTheme="minorEastAsia" w:hAnsiTheme="majorBidi" w:cstheme="majorBidi"/>
                <w:color w:val="000000" w:themeColor="text1"/>
                <w:sz w:val="22"/>
                <w:szCs w:val="22"/>
                <w:lang w:eastAsia="fr-FR"/>
              </w:rPr>
              <w:t xml:space="preserve">improved management of </w:t>
            </w:r>
            <w:r w:rsidR="005A31B3" w:rsidRPr="000E48F7">
              <w:rPr>
                <w:rFonts w:asciiTheme="majorBidi" w:eastAsiaTheme="minorEastAsia" w:hAnsiTheme="majorBidi" w:cstheme="majorBidi"/>
                <w:color w:val="000000" w:themeColor="text1"/>
                <w:sz w:val="22"/>
                <w:szCs w:val="22"/>
                <w:lang w:eastAsia="fr-FR"/>
              </w:rPr>
              <w:t>wildlife trade</w:t>
            </w:r>
            <w:r>
              <w:rPr>
                <w:rFonts w:asciiTheme="majorBidi" w:eastAsiaTheme="minorEastAsia" w:hAnsiTheme="majorBidi" w:cstheme="majorBidi"/>
                <w:color w:val="000000" w:themeColor="text1"/>
                <w:sz w:val="22"/>
                <w:szCs w:val="22"/>
                <w:lang w:eastAsia="fr-FR"/>
              </w:rPr>
              <w:t>;</w:t>
            </w:r>
          </w:p>
          <w:p w14:paraId="6BC75ECF" w14:textId="64A358EB"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(c) </w:t>
            </w:r>
            <w:r w:rsidR="00AD3574" w:rsidRPr="00B544E1">
              <w:rPr>
                <w:rFonts w:asciiTheme="majorBidi" w:hAnsiTheme="majorBidi" w:cstheme="majorBidi"/>
                <w:snapToGrid w:val="0"/>
                <w:color w:val="000000" w:themeColor="text1"/>
                <w:sz w:val="22"/>
                <w:szCs w:val="22"/>
              </w:rPr>
              <w:t>E</w:t>
            </w:r>
            <w:r w:rsidRPr="00B544E1">
              <w:rPr>
                <w:rFonts w:asciiTheme="majorBidi" w:hAnsiTheme="majorBidi" w:cstheme="majorBidi"/>
                <w:snapToGrid w:val="0"/>
                <w:color w:val="000000" w:themeColor="text1"/>
                <w:sz w:val="22"/>
                <w:szCs w:val="22"/>
              </w:rPr>
              <w:t xml:space="preserve">ncouraging </w:t>
            </w:r>
            <w:r w:rsidR="00B3422C" w:rsidRPr="00B544E1">
              <w:rPr>
                <w:rFonts w:asciiTheme="majorBidi" w:hAnsiTheme="majorBidi" w:cstheme="majorBidi"/>
                <w:snapToGrid w:val="0"/>
                <w:color w:val="000000" w:themeColor="text1"/>
                <w:sz w:val="22"/>
                <w:szCs w:val="22"/>
              </w:rPr>
              <w:t xml:space="preserve">the </w:t>
            </w:r>
            <w:r w:rsidRPr="00B544E1">
              <w:rPr>
                <w:rFonts w:asciiTheme="majorBidi" w:hAnsiTheme="majorBidi" w:cstheme="majorBidi"/>
                <w:snapToGrid w:val="0"/>
                <w:color w:val="000000" w:themeColor="text1"/>
                <w:sz w:val="22"/>
                <w:szCs w:val="22"/>
              </w:rPr>
              <w:t xml:space="preserve">participatory monitoring of wildlife </w:t>
            </w:r>
            <w:r w:rsidR="00F50D3A" w:rsidRPr="00B544E1">
              <w:rPr>
                <w:rFonts w:asciiTheme="majorBidi" w:hAnsiTheme="majorBidi" w:cstheme="majorBidi"/>
                <w:snapToGrid w:val="0"/>
                <w:color w:val="000000" w:themeColor="text1"/>
                <w:sz w:val="22"/>
                <w:szCs w:val="22"/>
              </w:rPr>
              <w:t xml:space="preserve">including by </w:t>
            </w:r>
            <w:r w:rsidRPr="00B544E1">
              <w:rPr>
                <w:rFonts w:asciiTheme="majorBidi" w:hAnsiTheme="majorBidi" w:cstheme="majorBidi"/>
                <w:snapToGrid w:val="0"/>
                <w:color w:val="000000" w:themeColor="text1"/>
                <w:sz w:val="22"/>
                <w:szCs w:val="22"/>
              </w:rPr>
              <w:t xml:space="preserve">wildlife hunters, </w:t>
            </w:r>
            <w:proofErr w:type="gramStart"/>
            <w:r w:rsidRPr="00B544E1">
              <w:rPr>
                <w:rFonts w:asciiTheme="majorBidi" w:hAnsiTheme="majorBidi" w:cstheme="majorBidi"/>
                <w:snapToGrid w:val="0"/>
                <w:color w:val="000000" w:themeColor="text1"/>
                <w:sz w:val="22"/>
                <w:szCs w:val="22"/>
              </w:rPr>
              <w:t>farmers</w:t>
            </w:r>
            <w:proofErr w:type="gramEnd"/>
            <w:r w:rsidRPr="00B544E1">
              <w:rPr>
                <w:rFonts w:asciiTheme="majorBidi" w:hAnsiTheme="majorBidi" w:cstheme="majorBidi"/>
                <w:snapToGrid w:val="0"/>
                <w:color w:val="000000" w:themeColor="text1"/>
                <w:sz w:val="22"/>
                <w:szCs w:val="22"/>
              </w:rPr>
              <w:t xml:space="preserve"> and traders</w:t>
            </w:r>
            <w:r w:rsidR="003013DE"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r w:rsidR="003013DE" w:rsidRPr="00B544E1">
              <w:rPr>
                <w:rFonts w:asciiTheme="majorBidi" w:hAnsiTheme="majorBidi" w:cstheme="majorBidi"/>
                <w:snapToGrid w:val="0"/>
                <w:color w:val="000000" w:themeColor="text1"/>
                <w:sz w:val="22"/>
                <w:szCs w:val="22"/>
              </w:rPr>
              <w:t>in</w:t>
            </w:r>
            <w:r w:rsidRPr="00B544E1">
              <w:rPr>
                <w:rFonts w:asciiTheme="majorBidi" w:hAnsiTheme="majorBidi" w:cstheme="majorBidi"/>
                <w:snapToGrid w:val="0"/>
                <w:color w:val="000000" w:themeColor="text1"/>
                <w:sz w:val="22"/>
                <w:szCs w:val="22"/>
              </w:rPr>
              <w:t xml:space="preserve"> emerging disease hotspots, as elements </w:t>
            </w:r>
            <w:r w:rsidR="00C41D93" w:rsidRPr="00B544E1">
              <w:rPr>
                <w:rFonts w:asciiTheme="majorBidi" w:hAnsiTheme="majorBidi" w:cstheme="majorBidi"/>
                <w:snapToGrid w:val="0"/>
                <w:color w:val="000000" w:themeColor="text1"/>
                <w:sz w:val="22"/>
                <w:szCs w:val="22"/>
              </w:rPr>
              <w:t xml:space="preserve">of </w:t>
            </w:r>
            <w:r w:rsidRPr="00B544E1">
              <w:rPr>
                <w:rFonts w:asciiTheme="majorBidi" w:hAnsiTheme="majorBidi" w:cstheme="majorBidi"/>
                <w:snapToGrid w:val="0"/>
                <w:color w:val="000000" w:themeColor="text1"/>
                <w:sz w:val="22"/>
                <w:szCs w:val="22"/>
              </w:rPr>
              <w:t>strategies for disease prevention</w:t>
            </w:r>
            <w:r w:rsidR="008B2AE3" w:rsidRPr="00B544E1">
              <w:rPr>
                <w:rFonts w:asciiTheme="majorBidi" w:hAnsiTheme="majorBidi" w:cstheme="majorBidi"/>
                <w:snapToGrid w:val="0"/>
                <w:color w:val="000000" w:themeColor="text1"/>
                <w:sz w:val="22"/>
                <w:szCs w:val="22"/>
              </w:rPr>
              <w:t>;</w:t>
            </w:r>
            <w:r w:rsidR="005D5461" w:rsidRPr="008A6DE7">
              <w:rPr>
                <w:rFonts w:asciiTheme="majorBidi" w:hAnsiTheme="majorBidi" w:cstheme="majorBidi"/>
                <w:snapToGrid w:val="0"/>
                <w:color w:val="000000" w:themeColor="text1"/>
                <w:vertAlign w:val="superscript"/>
              </w:rPr>
              <w:t>1</w:t>
            </w:r>
            <w:r w:rsidR="00993AF2">
              <w:rPr>
                <w:rFonts w:asciiTheme="majorBidi" w:hAnsiTheme="majorBidi" w:cstheme="majorBidi"/>
                <w:snapToGrid w:val="0"/>
                <w:color w:val="000000" w:themeColor="text1"/>
                <w:sz w:val="22"/>
                <w:szCs w:val="22"/>
                <w:vertAlign w:val="superscript"/>
              </w:rPr>
              <w:t xml:space="preserve"> </w:t>
            </w:r>
          </w:p>
          <w:p w14:paraId="5A8D166C" w14:textId="7AD0686F"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(d) </w:t>
            </w:r>
            <w:r w:rsidR="00AD3574" w:rsidRPr="00B544E1">
              <w:rPr>
                <w:rFonts w:asciiTheme="majorBidi" w:hAnsiTheme="majorBidi" w:cstheme="majorBidi"/>
                <w:snapToGrid w:val="0"/>
                <w:color w:val="000000" w:themeColor="text1"/>
                <w:sz w:val="22"/>
                <w:szCs w:val="22"/>
              </w:rPr>
              <w:t>I</w:t>
            </w:r>
            <w:r w:rsidRPr="00B544E1">
              <w:rPr>
                <w:rFonts w:asciiTheme="majorBidi" w:hAnsiTheme="majorBidi" w:cstheme="majorBidi"/>
                <w:snapToGrid w:val="0"/>
                <w:color w:val="000000" w:themeColor="text1"/>
                <w:sz w:val="22"/>
                <w:szCs w:val="22"/>
              </w:rPr>
              <w:t xml:space="preserve">ncluding policies and actions </w:t>
            </w:r>
            <w:r w:rsidR="00B25DBE">
              <w:rPr>
                <w:rFonts w:asciiTheme="majorBidi" w:hAnsiTheme="majorBidi" w:cstheme="majorBidi"/>
                <w:snapToGrid w:val="0"/>
                <w:color w:val="000000" w:themeColor="text1"/>
                <w:sz w:val="22"/>
                <w:szCs w:val="22"/>
              </w:rPr>
              <w:t>aimed at</w:t>
            </w:r>
            <w:r w:rsidR="00BC3FBE">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limit</w:t>
            </w:r>
            <w:r w:rsidR="006609FF">
              <w:rPr>
                <w:rFonts w:asciiTheme="majorBidi" w:hAnsiTheme="majorBidi" w:cstheme="majorBidi"/>
                <w:snapToGrid w:val="0"/>
                <w:color w:val="000000" w:themeColor="text1"/>
                <w:sz w:val="22"/>
                <w:szCs w:val="22"/>
              </w:rPr>
              <w:t xml:space="preserve">ing </w:t>
            </w:r>
            <w:r w:rsidRPr="00B544E1">
              <w:rPr>
                <w:rFonts w:asciiTheme="majorBidi" w:hAnsiTheme="majorBidi" w:cstheme="majorBidi"/>
                <w:snapToGrid w:val="0"/>
                <w:color w:val="000000" w:themeColor="text1"/>
                <w:sz w:val="22"/>
                <w:szCs w:val="22"/>
              </w:rPr>
              <w:t xml:space="preserve">pathogen spillover and spillback in wildlife use and management programmes and activities, </w:t>
            </w:r>
            <w:r w:rsidR="00DE2A88" w:rsidRPr="00B544E1">
              <w:rPr>
                <w:rFonts w:asciiTheme="majorBidi" w:hAnsiTheme="majorBidi" w:cstheme="majorBidi"/>
                <w:snapToGrid w:val="0"/>
                <w:color w:val="000000" w:themeColor="text1"/>
                <w:sz w:val="22"/>
                <w:szCs w:val="22"/>
              </w:rPr>
              <w:t xml:space="preserve">such as </w:t>
            </w:r>
            <w:r w:rsidRPr="00B544E1">
              <w:rPr>
                <w:rFonts w:asciiTheme="majorBidi" w:hAnsiTheme="majorBidi" w:cstheme="majorBidi"/>
                <w:snapToGrid w:val="0"/>
                <w:color w:val="000000" w:themeColor="text1"/>
                <w:sz w:val="22"/>
                <w:szCs w:val="22"/>
              </w:rPr>
              <w:t>wildlife farming and commercialization</w:t>
            </w:r>
            <w:r w:rsidR="00BC3FBE">
              <w:rPr>
                <w:rFonts w:asciiTheme="majorBidi" w:hAnsiTheme="majorBidi" w:cstheme="majorBidi"/>
                <w:snapToGrid w:val="0"/>
                <w:color w:val="000000" w:themeColor="text1"/>
                <w:sz w:val="22"/>
                <w:szCs w:val="22"/>
              </w:rPr>
              <w:t>.</w:t>
            </w:r>
          </w:p>
          <w:p w14:paraId="23EAFD84" w14:textId="1442B1BB" w:rsidR="00361AD1" w:rsidRDefault="00AA08DD" w:rsidP="00361AD1">
            <w:pPr>
              <w:spacing w:before="60" w:after="60"/>
              <w:jc w:val="left"/>
              <w:rPr>
                <w:rFonts w:asciiTheme="majorBidi" w:hAnsiTheme="majorBidi" w:cstheme="majorBidi"/>
                <w:snapToGrid w:val="0"/>
                <w:color w:val="000000" w:themeColor="text1"/>
              </w:rPr>
            </w:pPr>
            <w:r w:rsidRPr="00B544E1">
              <w:rPr>
                <w:rFonts w:asciiTheme="majorBidi" w:hAnsiTheme="majorBidi" w:cstheme="majorBidi"/>
                <w:snapToGrid w:val="0"/>
                <w:color w:val="000000" w:themeColor="text1"/>
                <w:sz w:val="22"/>
                <w:szCs w:val="22"/>
              </w:rPr>
              <w:t>4</w:t>
            </w:r>
            <w:r w:rsidR="00F02502" w:rsidRPr="00B544E1">
              <w:rPr>
                <w:rFonts w:asciiTheme="majorBidi" w:hAnsiTheme="majorBidi" w:cstheme="majorBidi"/>
                <w:snapToGrid w:val="0"/>
                <w:color w:val="000000" w:themeColor="text1"/>
                <w:sz w:val="22"/>
                <w:szCs w:val="22"/>
              </w:rPr>
              <w:t>.</w:t>
            </w:r>
            <w:r w:rsidR="00050E9A" w:rsidRPr="00B544E1">
              <w:rPr>
                <w:rFonts w:asciiTheme="majorBidi" w:hAnsiTheme="majorBidi" w:cstheme="majorBidi"/>
                <w:snapToGrid w:val="0"/>
                <w:color w:val="000000" w:themeColor="text1"/>
                <w:sz w:val="22"/>
                <w:szCs w:val="22"/>
              </w:rPr>
              <w:t xml:space="preserve"> </w:t>
            </w:r>
            <w:r w:rsidR="00AD3574" w:rsidRPr="00B544E1">
              <w:rPr>
                <w:rFonts w:asciiTheme="majorBidi" w:hAnsiTheme="majorBidi" w:cstheme="majorBidi"/>
                <w:snapToGrid w:val="0"/>
                <w:color w:val="000000" w:themeColor="text1"/>
                <w:sz w:val="22"/>
                <w:szCs w:val="22"/>
              </w:rPr>
              <w:t>S</w:t>
            </w:r>
            <w:r w:rsidR="00050E9A" w:rsidRPr="00B544E1">
              <w:rPr>
                <w:rFonts w:asciiTheme="majorBidi" w:hAnsiTheme="majorBidi" w:cstheme="majorBidi"/>
                <w:snapToGrid w:val="0"/>
                <w:color w:val="000000" w:themeColor="text1"/>
                <w:sz w:val="22"/>
                <w:szCs w:val="22"/>
              </w:rPr>
              <w:t>trengthen</w:t>
            </w:r>
            <w:r w:rsidR="00970301">
              <w:rPr>
                <w:rFonts w:asciiTheme="majorBidi" w:hAnsiTheme="majorBidi" w:cstheme="majorBidi"/>
                <w:snapToGrid w:val="0"/>
                <w:color w:val="000000" w:themeColor="text1"/>
                <w:sz w:val="22"/>
                <w:szCs w:val="22"/>
              </w:rPr>
              <w:t xml:space="preserve">, when possible and in accordance </w:t>
            </w:r>
            <w:r w:rsidR="002945CD">
              <w:rPr>
                <w:rFonts w:asciiTheme="majorBidi" w:hAnsiTheme="majorBidi" w:cstheme="majorBidi"/>
                <w:snapToGrid w:val="0"/>
                <w:color w:val="000000" w:themeColor="text1"/>
                <w:sz w:val="22"/>
                <w:szCs w:val="22"/>
              </w:rPr>
              <w:t xml:space="preserve">with national capabilities, </w:t>
            </w:r>
            <w:r w:rsidR="00AB689F" w:rsidRPr="00B544E1">
              <w:rPr>
                <w:rFonts w:asciiTheme="majorBidi" w:hAnsiTheme="majorBidi" w:cstheme="majorBidi"/>
                <w:snapToGrid w:val="0"/>
                <w:color w:val="000000" w:themeColor="text1"/>
                <w:sz w:val="22"/>
                <w:szCs w:val="22"/>
              </w:rPr>
              <w:t xml:space="preserve">the </w:t>
            </w:r>
            <w:r w:rsidR="00050E9A" w:rsidRPr="00B544E1">
              <w:rPr>
                <w:rFonts w:asciiTheme="majorBidi" w:hAnsiTheme="majorBidi" w:cstheme="majorBidi"/>
                <w:snapToGrid w:val="0"/>
                <w:color w:val="000000" w:themeColor="text1"/>
                <w:sz w:val="22"/>
                <w:szCs w:val="22"/>
              </w:rPr>
              <w:t>capacity to understand</w:t>
            </w:r>
            <w:r w:rsidR="00050E9A" w:rsidRPr="7FF1FB4C">
              <w:rPr>
                <w:rFonts w:asciiTheme="majorBidi" w:hAnsiTheme="majorBidi" w:cstheme="majorBidi"/>
                <w:color w:val="000000" w:themeColor="text1"/>
                <w:sz w:val="22"/>
                <w:szCs w:val="22"/>
              </w:rPr>
              <w:t xml:space="preserve"> </w:t>
            </w:r>
            <w:r w:rsidR="002310C0" w:rsidRPr="7FF1FB4C">
              <w:rPr>
                <w:rFonts w:asciiTheme="majorBidi" w:hAnsiTheme="majorBidi" w:cstheme="majorBidi"/>
                <w:color w:val="000000" w:themeColor="text1"/>
                <w:sz w:val="22"/>
                <w:szCs w:val="22"/>
              </w:rPr>
              <w:t>and manage</w:t>
            </w:r>
            <w:r w:rsidR="00933D8A" w:rsidRPr="7FF1FB4C">
              <w:rPr>
                <w:rFonts w:asciiTheme="majorBidi" w:hAnsiTheme="majorBidi" w:cstheme="majorBidi"/>
                <w:color w:val="000000" w:themeColor="text1"/>
                <w:sz w:val="22"/>
                <w:szCs w:val="22"/>
              </w:rPr>
              <w:t xml:space="preserve"> </w:t>
            </w:r>
            <w:r w:rsidR="00050E9A" w:rsidRPr="00B544E1">
              <w:rPr>
                <w:rFonts w:asciiTheme="majorBidi" w:hAnsiTheme="majorBidi" w:cstheme="majorBidi"/>
                <w:snapToGrid w:val="0"/>
                <w:color w:val="000000" w:themeColor="text1"/>
                <w:sz w:val="22"/>
                <w:szCs w:val="22"/>
              </w:rPr>
              <w:t xml:space="preserve">human-mediated factors with high potential to </w:t>
            </w:r>
            <w:r w:rsidR="00050E9A" w:rsidRPr="00B544E1">
              <w:rPr>
                <w:rFonts w:asciiTheme="majorBidi" w:eastAsiaTheme="minorEastAsia" w:hAnsiTheme="majorBidi" w:cstheme="majorBidi"/>
                <w:sz w:val="22"/>
                <w:szCs w:val="22"/>
                <w:lang w:eastAsia="zh-CN"/>
              </w:rPr>
              <w:t>drive</w:t>
            </w:r>
            <w:r w:rsidR="00050E9A" w:rsidRPr="00B544E1">
              <w:rPr>
                <w:rFonts w:asciiTheme="majorBidi" w:hAnsiTheme="majorBidi" w:cstheme="majorBidi"/>
                <w:snapToGrid w:val="0"/>
                <w:color w:val="000000" w:themeColor="text1"/>
                <w:sz w:val="22"/>
                <w:szCs w:val="22"/>
              </w:rPr>
              <w:t xml:space="preserve"> the transmission of zoonotic diseases</w:t>
            </w:r>
            <w:r w:rsidR="008D730F" w:rsidRPr="00B544E1">
              <w:rPr>
                <w:rFonts w:asciiTheme="majorBidi" w:hAnsiTheme="majorBidi" w:cstheme="majorBidi"/>
                <w:snapToGrid w:val="0"/>
                <w:color w:val="000000" w:themeColor="text1"/>
                <w:sz w:val="22"/>
                <w:szCs w:val="22"/>
              </w:rPr>
              <w:t>,</w:t>
            </w:r>
            <w:r w:rsidR="00050E9A" w:rsidRPr="00B544E1">
              <w:rPr>
                <w:rFonts w:asciiTheme="majorBidi" w:hAnsiTheme="majorBidi" w:cstheme="majorBidi"/>
                <w:snapToGrid w:val="0"/>
                <w:color w:val="000000" w:themeColor="text1"/>
                <w:sz w:val="22"/>
                <w:szCs w:val="22"/>
              </w:rPr>
              <w:t xml:space="preserve"> such as</w:t>
            </w:r>
            <w:r w:rsidR="00CA11DB">
              <w:rPr>
                <w:rFonts w:asciiTheme="majorBidi" w:hAnsiTheme="majorBidi" w:cstheme="majorBidi"/>
                <w:snapToGrid w:val="0"/>
                <w:color w:val="000000" w:themeColor="text1"/>
                <w:sz w:val="22"/>
                <w:szCs w:val="22"/>
              </w:rPr>
              <w:t xml:space="preserve"> </w:t>
            </w:r>
            <w:r w:rsidR="00CA11DB" w:rsidRPr="00CA11DB">
              <w:rPr>
                <w:rFonts w:asciiTheme="majorBidi" w:hAnsiTheme="majorBidi" w:cstheme="majorBidi"/>
                <w:snapToGrid w:val="0"/>
                <w:color w:val="000000" w:themeColor="text1"/>
                <w:sz w:val="22"/>
                <w:szCs w:val="22"/>
              </w:rPr>
              <w:t>unregulated and unsustainable consumption of wild animal meat</w:t>
            </w:r>
            <w:r w:rsidR="00CA11DB">
              <w:rPr>
                <w:rFonts w:asciiTheme="majorBidi" w:hAnsiTheme="majorBidi" w:cstheme="majorBidi"/>
                <w:snapToGrid w:val="0"/>
                <w:color w:val="000000" w:themeColor="text1"/>
                <w:sz w:val="22"/>
                <w:szCs w:val="22"/>
              </w:rPr>
              <w:t>,</w:t>
            </w:r>
            <w:r w:rsidR="00050E9A" w:rsidRPr="00B544E1">
              <w:rPr>
                <w:rFonts w:asciiTheme="majorBidi" w:hAnsiTheme="majorBidi" w:cstheme="majorBidi"/>
                <w:snapToGrid w:val="0"/>
                <w:color w:val="000000" w:themeColor="text1"/>
                <w:sz w:val="22"/>
                <w:szCs w:val="22"/>
              </w:rPr>
              <w:t xml:space="preserve"> </w:t>
            </w:r>
          </w:p>
          <w:p w14:paraId="3143D698" w14:textId="062FF056" w:rsidR="00361AD1" w:rsidRPr="00361AD1" w:rsidRDefault="00361AD1" w:rsidP="00D268D7">
            <w:pPr>
              <w:spacing w:before="60" w:after="60"/>
              <w:jc w:val="left"/>
              <w:rPr>
                <w:rFonts w:asciiTheme="majorBidi" w:hAnsiTheme="majorBidi" w:cstheme="majorBidi"/>
                <w:snapToGrid w:val="0"/>
                <w:color w:val="000000" w:themeColor="text1"/>
                <w:sz w:val="22"/>
                <w:szCs w:val="22"/>
              </w:rPr>
            </w:pPr>
            <w:r>
              <w:rPr>
                <w:rFonts w:asciiTheme="majorBidi" w:hAnsiTheme="majorBidi" w:cstheme="majorBidi"/>
                <w:snapToGrid w:val="0"/>
                <w:color w:val="000000" w:themeColor="text1"/>
                <w:sz w:val="22"/>
                <w:szCs w:val="22"/>
              </w:rPr>
              <w:t>4.bis</w:t>
            </w:r>
            <w:r w:rsidRPr="00361AD1">
              <w:rPr>
                <w:rFonts w:asciiTheme="majorBidi" w:hAnsiTheme="majorBidi" w:cstheme="majorBidi"/>
                <w:snapToGrid w:val="0"/>
                <w:color w:val="000000" w:themeColor="text1"/>
                <w:sz w:val="22"/>
                <w:szCs w:val="22"/>
              </w:rPr>
              <w:t xml:space="preserve"> </w:t>
            </w:r>
            <w:r>
              <w:rPr>
                <w:rFonts w:asciiTheme="majorBidi" w:hAnsiTheme="majorBidi" w:cstheme="majorBidi"/>
                <w:snapToGrid w:val="0"/>
                <w:color w:val="000000" w:themeColor="text1"/>
                <w:sz w:val="22"/>
                <w:szCs w:val="22"/>
              </w:rPr>
              <w:t>M</w:t>
            </w:r>
            <w:r w:rsidRPr="00361AD1">
              <w:rPr>
                <w:rFonts w:asciiTheme="majorBidi" w:hAnsiTheme="majorBidi" w:cstheme="majorBidi"/>
                <w:snapToGrid w:val="0"/>
                <w:color w:val="000000" w:themeColor="text1"/>
                <w:sz w:val="22"/>
                <w:szCs w:val="22"/>
              </w:rPr>
              <w:t>aintain the genetic diversity of wild and domestic species and their wild relatives to safeguard their resilience and adaptive potential hence protecting the health benefits associated with their existence.</w:t>
            </w:r>
          </w:p>
          <w:p w14:paraId="25233547" w14:textId="13296E1B" w:rsidR="00361AD1" w:rsidRPr="00E81D7D" w:rsidRDefault="00361AD1" w:rsidP="00E81D7D">
            <w:pPr>
              <w:spacing w:before="60" w:after="60"/>
              <w:jc w:val="left"/>
              <w:rPr>
                <w:rFonts w:asciiTheme="majorBidi" w:hAnsiTheme="majorBidi" w:cstheme="majorBidi"/>
                <w:color w:val="000000" w:themeColor="text1"/>
                <w:sz w:val="22"/>
                <w:szCs w:val="22"/>
              </w:rPr>
            </w:pPr>
            <w:r w:rsidRPr="7FF1FB4C">
              <w:rPr>
                <w:rFonts w:asciiTheme="majorBidi" w:hAnsiTheme="majorBidi" w:cstheme="majorBidi"/>
                <w:color w:val="000000" w:themeColor="text1"/>
                <w:sz w:val="22"/>
                <w:szCs w:val="22"/>
              </w:rPr>
              <w:t>4.ter Promote collaborations</w:t>
            </w:r>
            <w:r w:rsidR="00D319DE">
              <w:rPr>
                <w:rFonts w:asciiTheme="majorBidi" w:hAnsiTheme="majorBidi" w:cstheme="majorBidi"/>
                <w:color w:val="000000" w:themeColor="text1"/>
                <w:sz w:val="22"/>
                <w:szCs w:val="22"/>
              </w:rPr>
              <w:t xml:space="preserve"> in line with the </w:t>
            </w:r>
            <w:r w:rsidR="00D44B6E">
              <w:rPr>
                <w:rFonts w:asciiTheme="majorBidi" w:hAnsiTheme="majorBidi" w:cstheme="majorBidi"/>
                <w:color w:val="000000" w:themeColor="text1"/>
                <w:sz w:val="22"/>
                <w:szCs w:val="22"/>
              </w:rPr>
              <w:t>One Health approach,</w:t>
            </w:r>
            <w:r w:rsidRPr="7FF1FB4C">
              <w:rPr>
                <w:rFonts w:asciiTheme="majorBidi" w:hAnsiTheme="majorBidi" w:cstheme="majorBidi"/>
                <w:color w:val="000000" w:themeColor="text1"/>
                <w:sz w:val="22"/>
                <w:szCs w:val="22"/>
              </w:rPr>
              <w:t xml:space="preserve"> by reinforcing planning and surveillance of biodiversity, including on wildlife habitats and zoonotic pathogen spillover risk to better assess and address health and disease risks </w:t>
            </w:r>
            <w:proofErr w:type="gramStart"/>
            <w:r w:rsidRPr="7FF1FB4C">
              <w:rPr>
                <w:rFonts w:asciiTheme="majorBidi" w:hAnsiTheme="majorBidi" w:cstheme="majorBidi"/>
                <w:color w:val="000000" w:themeColor="text1"/>
                <w:sz w:val="22"/>
                <w:szCs w:val="22"/>
              </w:rPr>
              <w:t>in order to</w:t>
            </w:r>
            <w:proofErr w:type="gramEnd"/>
            <w:r w:rsidRPr="7FF1FB4C">
              <w:rPr>
                <w:rFonts w:asciiTheme="majorBidi" w:hAnsiTheme="majorBidi" w:cstheme="majorBidi"/>
                <w:color w:val="000000" w:themeColor="text1"/>
                <w:sz w:val="22"/>
                <w:szCs w:val="22"/>
              </w:rPr>
              <w:t xml:space="preserve"> manage wild species sustainably. </w:t>
            </w:r>
          </w:p>
          <w:p w14:paraId="71A20460" w14:textId="64C31CF5" w:rsidR="00361AD1" w:rsidRPr="00E81D7D" w:rsidRDefault="005D5461" w:rsidP="00E81D7D">
            <w:pPr>
              <w:spacing w:after="16" w:line="257" w:lineRule="auto"/>
              <w:ind w:left="216" w:hanging="72"/>
              <w:jc w:val="left"/>
              <w:rPr>
                <w:i/>
                <w:iCs/>
                <w:sz w:val="18"/>
                <w:szCs w:val="18"/>
              </w:rPr>
            </w:pPr>
            <w:r>
              <w:rPr>
                <w:i/>
                <w:iCs/>
                <w:sz w:val="18"/>
                <w:szCs w:val="18"/>
                <w:vertAlign w:val="superscript"/>
              </w:rPr>
              <w:t>1</w:t>
            </w:r>
            <w:r w:rsidR="00993AF2" w:rsidRPr="00715156">
              <w:rPr>
                <w:sz w:val="14"/>
                <w:szCs w:val="14"/>
              </w:rPr>
              <w:t xml:space="preserve"> </w:t>
            </w:r>
            <w:r w:rsidR="05964A69" w:rsidRPr="00715156">
              <w:rPr>
                <w:i/>
                <w:iCs/>
                <w:sz w:val="18"/>
                <w:szCs w:val="18"/>
              </w:rPr>
              <w:t>CBD/COP/DEC/15/29</w:t>
            </w:r>
          </w:p>
        </w:tc>
      </w:tr>
      <w:tr w:rsidR="007B05AE" w:rsidRPr="00B544E1" w14:paraId="3950442D" w14:textId="77777777" w:rsidTr="74F93FAB">
        <w:tc>
          <w:tcPr>
            <w:tcW w:w="13874" w:type="dxa"/>
            <w:gridSpan w:val="4"/>
          </w:tcPr>
          <w:p w14:paraId="4CD598B5" w14:textId="288E469E" w:rsidR="007B05AE" w:rsidRPr="00B544E1" w:rsidRDefault="007B05AE" w:rsidP="009A429E">
            <w:pPr>
              <w:keepNext/>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lastRenderedPageBreak/>
              <w:t xml:space="preserve">Invasive alien </w:t>
            </w:r>
            <w:proofErr w:type="spellStart"/>
            <w:r w:rsidRPr="00B544E1">
              <w:rPr>
                <w:rFonts w:asciiTheme="majorBidi" w:eastAsiaTheme="minorEastAsia" w:hAnsiTheme="majorBidi" w:cstheme="majorBidi"/>
                <w:b/>
                <w:bCs/>
                <w:color w:val="000000" w:themeColor="text1"/>
                <w:kern w:val="2"/>
                <w:sz w:val="22"/>
                <w:szCs w:val="22"/>
                <w:lang w:eastAsia="zh-CN"/>
                <w14:ligatures w14:val="standardContextual"/>
              </w:rPr>
              <w:t>species</w:t>
            </w:r>
            <w:r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c</w:t>
            </w:r>
            <w:proofErr w:type="spellEnd"/>
          </w:p>
        </w:tc>
      </w:tr>
      <w:tr w:rsidR="00050E9A" w:rsidRPr="00B544E1" w14:paraId="3BCE49B6" w14:textId="77777777" w:rsidTr="74F93FAB">
        <w:tc>
          <w:tcPr>
            <w:tcW w:w="2984" w:type="dxa"/>
          </w:tcPr>
          <w:p w14:paraId="38462494" w14:textId="1414860C" w:rsidR="00050E9A" w:rsidRPr="00B544E1" w:rsidRDefault="00050E9A" w:rsidP="00AA08DD">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w:t>
            </w:r>
            <w:r w:rsidR="003B0FB7" w:rsidRPr="00B544E1">
              <w:rPr>
                <w:rFonts w:asciiTheme="majorBidi" w:eastAsiaTheme="minorEastAsia" w:hAnsiTheme="majorBidi" w:cstheme="majorBidi"/>
                <w:color w:val="000000" w:themeColor="text1"/>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kern w:val="2"/>
                <w:sz w:val="22"/>
                <w:szCs w:val="22"/>
                <w:lang w:eastAsia="zh-CN"/>
                <w14:ligatures w14:val="standardContextual"/>
              </w:rPr>
              <w:t>6</w:t>
            </w:r>
          </w:p>
        </w:tc>
        <w:tc>
          <w:tcPr>
            <w:tcW w:w="3822" w:type="dxa"/>
          </w:tcPr>
          <w:p w14:paraId="4DC06D0F" w14:textId="30C71F8B" w:rsidR="00050E9A" w:rsidRPr="00B544E1" w:rsidRDefault="00050E9A" w:rsidP="00E81D7D">
            <w:pPr>
              <w:spacing w:before="60" w:after="60"/>
              <w:jc w:val="left"/>
              <w:rPr>
                <w:rFonts w:asciiTheme="majorBidi" w:eastAsiaTheme="minorEastAsia" w:hAnsiTheme="majorBidi" w:cstheme="majorBidi"/>
                <w:color w:val="000000" w:themeColor="text1"/>
                <w:sz w:val="22"/>
                <w:szCs w:val="22"/>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Invasive alien species are a major driver of biodiversity </w:t>
            </w:r>
            <w:r w:rsidRPr="75663A83">
              <w:rPr>
                <w:rFonts w:asciiTheme="majorBidi" w:eastAsiaTheme="minorEastAsia" w:hAnsiTheme="majorBidi" w:cstheme="majorBidi"/>
                <w:color w:val="000000" w:themeColor="text1"/>
                <w:kern w:val="2"/>
                <w:sz w:val="22"/>
                <w:szCs w:val="22"/>
                <w:lang w:eastAsia="zh-CN"/>
                <w14:ligatures w14:val="standardContextual"/>
              </w:rPr>
              <w:t>loss</w:t>
            </w:r>
            <w:r w:rsidR="1A9741E0" w:rsidRPr="75663A83">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a major threat to nature, nature’s contributions to people and </w:t>
            </w:r>
            <w:r w:rsidR="005D2C4F" w:rsidRPr="00B544E1">
              <w:rPr>
                <w:rFonts w:asciiTheme="majorBidi" w:eastAsiaTheme="minorEastAsia" w:hAnsiTheme="majorBidi" w:cstheme="majorBidi"/>
                <w:color w:val="000000" w:themeColor="text1"/>
                <w:kern w:val="2"/>
                <w:sz w:val="22"/>
                <w:szCs w:val="22"/>
                <w:lang w:eastAsia="zh-CN"/>
                <w14:ligatures w14:val="standardContextual"/>
              </w:rPr>
              <w:t xml:space="preserve">a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good quality of </w:t>
            </w:r>
            <w:r w:rsidRPr="1C88B5A4">
              <w:rPr>
                <w:rFonts w:asciiTheme="majorBidi" w:eastAsiaTheme="minorEastAsia" w:hAnsiTheme="majorBidi" w:cstheme="majorBidi"/>
                <w:color w:val="000000" w:themeColor="text1"/>
                <w:kern w:val="2"/>
                <w:sz w:val="22"/>
                <w:szCs w:val="22"/>
                <w:lang w:eastAsia="zh-CN"/>
                <w14:ligatures w14:val="standardContextual"/>
              </w:rPr>
              <w:t>life</w:t>
            </w:r>
            <w:r w:rsidR="5FB18E70" w:rsidRPr="1C88B5A4">
              <w:rPr>
                <w:rFonts w:asciiTheme="majorBidi" w:eastAsiaTheme="minorEastAsia" w:hAnsiTheme="majorBidi" w:cstheme="majorBidi"/>
                <w:color w:val="000000" w:themeColor="text1"/>
                <w:kern w:val="2"/>
                <w:sz w:val="22"/>
                <w:szCs w:val="22"/>
                <w:vertAlign w:val="superscript"/>
                <w:lang w:eastAsia="zh-CN"/>
                <w14:ligatures w14:val="standardContextual"/>
              </w:rPr>
              <w:t>2</w:t>
            </w:r>
            <w:r w:rsidRPr="1C88B5A4">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0A21D2" w:rsidRPr="75663A83">
              <w:rPr>
                <w:rFonts w:asciiTheme="majorBidi" w:eastAsiaTheme="minorEastAsia" w:hAnsiTheme="majorBidi" w:cstheme="majorBidi"/>
                <w:color w:val="000000" w:themeColor="text1"/>
                <w:sz w:val="22"/>
                <w:szCs w:val="22"/>
                <w:lang w:eastAsia="zh-CN"/>
              </w:rPr>
              <w:t>Invasive alien species can be</w:t>
            </w:r>
            <w:r w:rsidR="001236C4">
              <w:rPr>
                <w:rFonts w:asciiTheme="majorBidi" w:eastAsiaTheme="minorEastAsia" w:hAnsiTheme="majorBidi" w:cstheme="majorBidi"/>
                <w:color w:val="000000" w:themeColor="text1"/>
                <w:sz w:val="22"/>
                <w:szCs w:val="22"/>
                <w:lang w:eastAsia="zh-CN"/>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pathogens or pests</w:t>
            </w:r>
            <w:r w:rsidR="00645985" w:rsidRPr="75663A83">
              <w:rPr>
                <w:rFonts w:asciiTheme="majorBidi" w:eastAsiaTheme="minorEastAsia" w:hAnsiTheme="majorBidi" w:cstheme="majorBidi"/>
                <w:color w:val="000000" w:themeColor="text1"/>
                <w:sz w:val="22"/>
                <w:szCs w:val="22"/>
                <w:lang w:eastAsia="zh-CN"/>
              </w:rPr>
              <w:t xml:space="preserve"> and</w:t>
            </w:r>
            <w:r w:rsidR="00393839">
              <w:rPr>
                <w:rFonts w:asciiTheme="majorBidi" w:eastAsiaTheme="minorEastAsia" w:hAnsiTheme="majorBidi" w:cstheme="majorBidi"/>
                <w:color w:val="000000" w:themeColor="text1"/>
                <w:sz w:val="22"/>
                <w:szCs w:val="22"/>
                <w:lang w:eastAsia="zh-CN"/>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affect human, animal,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plant</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environmental health in various ways, including by causing disease</w:t>
            </w:r>
            <w:r w:rsidR="00381CBA"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such as allergic disease</w:t>
            </w:r>
            <w:r w:rsidR="00381CBA"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434FE1" w:rsidRPr="00B544E1">
              <w:rPr>
                <w:rFonts w:asciiTheme="majorBidi" w:eastAsiaTheme="minorEastAsia" w:hAnsiTheme="majorBidi" w:cstheme="majorBidi"/>
                <w:color w:val="000000" w:themeColor="text1"/>
                <w:kern w:val="2"/>
                <w:sz w:val="22"/>
                <w:szCs w:val="22"/>
                <w:lang w:eastAsia="zh-CN"/>
                <w14:ligatures w14:val="standardContextual"/>
              </w:rPr>
              <w:t xml:space="preserve">because of their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toxicity or as vectors of pathogen transmission. In addition, invasive alien species often reduce the quantity and quality of services provided by ecosystems and can affect livelihoods and food security. </w:t>
            </w:r>
          </w:p>
          <w:p w14:paraId="68D3759C" w14:textId="0F7316E3" w:rsidR="00050E9A" w:rsidRPr="00B544E1" w:rsidRDefault="06EFACB2" w:rsidP="285AEF97">
            <w:pPr>
              <w:spacing w:after="160" w:line="257" w:lineRule="auto"/>
              <w:ind w:left="216" w:hanging="72"/>
              <w:jc w:val="left"/>
              <w:rPr>
                <w:rFonts w:asciiTheme="majorBidi" w:eastAsiaTheme="minorEastAsia" w:hAnsiTheme="majorBidi" w:cstheme="majorBidi"/>
                <w:color w:val="000000" w:themeColor="text1"/>
                <w:sz w:val="22"/>
                <w:szCs w:val="22"/>
                <w:lang w:eastAsia="zh-CN"/>
              </w:rPr>
            </w:pPr>
            <w:r w:rsidRPr="285AEF97">
              <w:rPr>
                <w:rFonts w:asciiTheme="majorBidi" w:eastAsiaTheme="minorEastAsia" w:hAnsiTheme="majorBidi" w:cstheme="majorBidi"/>
                <w:color w:val="000000" w:themeColor="text1"/>
                <w:sz w:val="22"/>
                <w:szCs w:val="22"/>
                <w:vertAlign w:val="superscript"/>
                <w:lang w:eastAsia="zh-CN"/>
              </w:rPr>
              <w:t>1</w:t>
            </w:r>
            <w:r w:rsidRPr="285AEF97">
              <w:rPr>
                <w:color w:val="000000" w:themeColor="text1"/>
                <w:sz w:val="18"/>
                <w:szCs w:val="18"/>
              </w:rPr>
              <w:t xml:space="preserve"> </w:t>
            </w:r>
            <w:r w:rsidRPr="285AEF97">
              <w:rPr>
                <w:sz w:val="18"/>
                <w:szCs w:val="18"/>
              </w:rPr>
              <w:t xml:space="preserve">Intergovernmental Science-Policy Platform on Biodiversity and Ecosystem Services, </w:t>
            </w:r>
            <w:r w:rsidRPr="285AEF97">
              <w:rPr>
                <w:i/>
                <w:iCs/>
                <w:sz w:val="18"/>
                <w:szCs w:val="18"/>
              </w:rPr>
              <w:t>Global Assessment Report on Biodiversity and Ecosystem Services, Summary for Policymakers</w:t>
            </w:r>
            <w:r w:rsidRPr="285AEF97">
              <w:rPr>
                <w:sz w:val="18"/>
                <w:szCs w:val="18"/>
              </w:rPr>
              <w:t xml:space="preserve">, available at </w:t>
            </w:r>
            <w:hyperlink r:id="rId33">
              <w:r w:rsidRPr="285AEF97">
                <w:rPr>
                  <w:rStyle w:val="Hyperlink"/>
                  <w:sz w:val="18"/>
                  <w:szCs w:val="18"/>
                </w:rPr>
                <w:t>https://www.ipbes.net/document-library-catalogue/summary-policymakers-global-assessment-laid-out</w:t>
              </w:r>
            </w:hyperlink>
          </w:p>
          <w:p w14:paraId="75F61741" w14:textId="27B19D4F" w:rsidR="00050E9A" w:rsidRPr="00E81D7D" w:rsidRDefault="06EFACB2" w:rsidP="00E81D7D">
            <w:pPr>
              <w:spacing w:after="16" w:line="257" w:lineRule="auto"/>
              <w:ind w:left="216" w:hanging="72"/>
              <w:jc w:val="left"/>
              <w:rPr>
                <w:sz w:val="18"/>
                <w:szCs w:val="18"/>
              </w:rPr>
            </w:pPr>
            <w:r w:rsidRPr="285AEF97">
              <w:rPr>
                <w:sz w:val="18"/>
                <w:szCs w:val="18"/>
                <w:vertAlign w:val="superscript"/>
              </w:rPr>
              <w:t>2</w:t>
            </w:r>
            <w:r>
              <w:rPr>
                <w:sz w:val="18"/>
                <w:szCs w:val="18"/>
                <w:vertAlign w:val="superscript"/>
              </w:rPr>
              <w:t xml:space="preserve"> </w:t>
            </w:r>
            <w:r w:rsidRPr="1C88B5A4">
              <w:rPr>
                <w:sz w:val="18"/>
                <w:szCs w:val="18"/>
              </w:rPr>
              <w:t>Intergovernmental Science Policy Platform on Biodiversity and</w:t>
            </w:r>
            <w:r w:rsidRPr="285AEF97">
              <w:rPr>
                <w:sz w:val="22"/>
                <w:szCs w:val="22"/>
              </w:rPr>
              <w:t xml:space="preserve"> </w:t>
            </w:r>
            <w:r w:rsidRPr="1C88B5A4">
              <w:rPr>
                <w:sz w:val="18"/>
                <w:szCs w:val="18"/>
              </w:rPr>
              <w:t xml:space="preserve">Ecosystem Services, </w:t>
            </w:r>
            <w:r w:rsidRPr="1C88B5A4">
              <w:rPr>
                <w:i/>
                <w:iCs/>
                <w:sz w:val="18"/>
                <w:szCs w:val="18"/>
              </w:rPr>
              <w:t xml:space="preserve">Thematic </w:t>
            </w:r>
            <w:r w:rsidRPr="285AEF97">
              <w:rPr>
                <w:i/>
                <w:iCs/>
                <w:sz w:val="18"/>
                <w:szCs w:val="18"/>
              </w:rPr>
              <w:t xml:space="preserve">Assessment Report on Invasive Alien Species and Their Control, </w:t>
            </w:r>
            <w:r w:rsidRPr="285AEF97">
              <w:rPr>
                <w:sz w:val="18"/>
                <w:szCs w:val="18"/>
              </w:rPr>
              <w:t>(Bonn, Intergovernmental Science Policy Platform on Biodiversity and Ecosystem Services, 2023).</w:t>
            </w:r>
          </w:p>
        </w:tc>
        <w:tc>
          <w:tcPr>
            <w:tcW w:w="7068" w:type="dxa"/>
            <w:gridSpan w:val="2"/>
          </w:tcPr>
          <w:p w14:paraId="7CE7227A" w14:textId="48B92FB8" w:rsidR="00050E9A" w:rsidRPr="00B544E1" w:rsidRDefault="00050E9A" w:rsidP="009A429E">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1. Consider the adverse </w:t>
            </w:r>
            <w:r w:rsidRPr="00B544E1">
              <w:rPr>
                <w:rFonts w:asciiTheme="majorBidi" w:eastAsiaTheme="minorEastAsia" w:hAnsiTheme="majorBidi" w:cstheme="majorBidi"/>
                <w:sz w:val="22"/>
                <w:szCs w:val="22"/>
                <w:lang w:eastAsia="zh-CN"/>
              </w:rPr>
              <w:t>impacts</w:t>
            </w:r>
            <w:r w:rsidRPr="00B544E1">
              <w:rPr>
                <w:rFonts w:asciiTheme="majorBidi" w:eastAsiaTheme="minorEastAsia" w:hAnsiTheme="majorBidi" w:cstheme="majorBidi"/>
                <w:kern w:val="2"/>
                <w:sz w:val="22"/>
                <w:szCs w:val="22"/>
                <w:lang w:eastAsia="zh-CN"/>
                <w14:ligatures w14:val="standardContextual"/>
              </w:rPr>
              <w:t xml:space="preserve"> of invasive alien species on human, animal, plant and ecosystem health in strategies, action plans and projects</w:t>
            </w:r>
            <w:r w:rsidR="001E7190" w:rsidRPr="00B544E1">
              <w:rPr>
                <w:rFonts w:asciiTheme="majorBidi" w:eastAsiaTheme="minorEastAsia" w:hAnsiTheme="majorBidi" w:cstheme="majorBidi"/>
                <w:kern w:val="2"/>
                <w:sz w:val="22"/>
                <w:szCs w:val="22"/>
                <w:lang w:eastAsia="zh-CN"/>
                <w14:ligatures w14:val="standardContextual"/>
              </w:rPr>
              <w:t>,</w:t>
            </w:r>
            <w:r w:rsidRPr="00B544E1">
              <w:rPr>
                <w:rFonts w:asciiTheme="majorBidi" w:eastAsiaTheme="minorEastAsia" w:hAnsiTheme="majorBidi" w:cstheme="majorBidi"/>
                <w:kern w:val="2"/>
                <w:sz w:val="22"/>
                <w:szCs w:val="22"/>
                <w:lang w:eastAsia="zh-CN"/>
                <w14:ligatures w14:val="standardContextual"/>
              </w:rPr>
              <w:t xml:space="preserve"> and undertake assessments on th</w:t>
            </w:r>
            <w:r w:rsidR="00C1024D" w:rsidRPr="00B544E1">
              <w:rPr>
                <w:rFonts w:asciiTheme="majorBidi" w:eastAsiaTheme="minorEastAsia" w:hAnsiTheme="majorBidi" w:cstheme="majorBidi"/>
                <w:kern w:val="2"/>
                <w:sz w:val="22"/>
                <w:szCs w:val="22"/>
                <w:lang w:eastAsia="zh-CN"/>
                <w14:ligatures w14:val="standardContextual"/>
              </w:rPr>
              <w:t>at</w:t>
            </w:r>
            <w:r w:rsidRPr="00B544E1">
              <w:rPr>
                <w:rFonts w:asciiTheme="majorBidi" w:eastAsiaTheme="minorEastAsia" w:hAnsiTheme="majorBidi" w:cstheme="majorBidi"/>
                <w:kern w:val="2"/>
                <w:sz w:val="22"/>
                <w:szCs w:val="22"/>
                <w:lang w:eastAsia="zh-CN"/>
                <w14:ligatures w14:val="standardContextual"/>
              </w:rPr>
              <w:t xml:space="preserve"> matter to support informed decision-making and actions aimed at </w:t>
            </w:r>
            <w:r w:rsidR="00840BB9">
              <w:rPr>
                <w:rFonts w:asciiTheme="majorBidi" w:eastAsiaTheme="minorEastAsia" w:hAnsiTheme="majorBidi" w:cstheme="majorBidi"/>
                <w:kern w:val="2"/>
                <w:sz w:val="22"/>
                <w:szCs w:val="22"/>
                <w:lang w:eastAsia="zh-CN"/>
                <w14:ligatures w14:val="standardContextual"/>
              </w:rPr>
              <w:t>preventing and</w:t>
            </w:r>
            <w:r w:rsidR="00053AFD">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 xml:space="preserve">minimizing </w:t>
            </w:r>
            <w:r w:rsidR="00A62C8F" w:rsidRPr="00B544E1">
              <w:rPr>
                <w:rFonts w:asciiTheme="majorBidi" w:eastAsiaTheme="minorEastAsia" w:hAnsiTheme="majorBidi" w:cstheme="majorBidi"/>
                <w:kern w:val="2"/>
                <w:sz w:val="22"/>
                <w:szCs w:val="22"/>
                <w:lang w:eastAsia="zh-CN"/>
                <w14:ligatures w14:val="standardContextual"/>
              </w:rPr>
              <w:t xml:space="preserve">such </w:t>
            </w:r>
            <w:r w:rsidRPr="00B544E1">
              <w:rPr>
                <w:rFonts w:asciiTheme="majorBidi" w:eastAsiaTheme="minorEastAsia" w:hAnsiTheme="majorBidi" w:cstheme="majorBidi"/>
                <w:kern w:val="2"/>
                <w:sz w:val="22"/>
                <w:szCs w:val="22"/>
                <w:lang w:eastAsia="zh-CN"/>
                <w14:ligatures w14:val="standardContextual"/>
              </w:rPr>
              <w:t xml:space="preserve">impacts, including </w:t>
            </w:r>
            <w:proofErr w:type="gramStart"/>
            <w:r w:rsidRPr="00B544E1">
              <w:rPr>
                <w:rFonts w:asciiTheme="majorBidi" w:eastAsiaTheme="minorEastAsia" w:hAnsiTheme="majorBidi" w:cstheme="majorBidi"/>
                <w:kern w:val="2"/>
                <w:sz w:val="22"/>
                <w:szCs w:val="22"/>
                <w:lang w:eastAsia="zh-CN"/>
                <w14:ligatures w14:val="standardContextual"/>
              </w:rPr>
              <w:t>through the use of</w:t>
            </w:r>
            <w:proofErr w:type="gramEnd"/>
            <w:r w:rsidRPr="00B544E1">
              <w:rPr>
                <w:rFonts w:asciiTheme="majorBidi" w:eastAsiaTheme="minorEastAsia" w:hAnsiTheme="majorBidi" w:cstheme="majorBidi"/>
                <w:kern w:val="2"/>
                <w:sz w:val="22"/>
                <w:szCs w:val="22"/>
                <w:lang w:eastAsia="zh-CN"/>
                <w14:ligatures w14:val="standardContextual"/>
              </w:rPr>
              <w:t xml:space="preserve"> multisectoral and transdisciplinary approaches</w:t>
            </w:r>
            <w:r w:rsidR="00B03A96" w:rsidRPr="00B544E1">
              <w:rPr>
                <w:rFonts w:asciiTheme="majorBidi" w:eastAsiaTheme="minorEastAsia" w:hAnsiTheme="majorBidi" w:cstheme="majorBidi"/>
                <w:kern w:val="2"/>
                <w:sz w:val="22"/>
                <w:szCs w:val="22"/>
                <w:lang w:eastAsia="zh-CN"/>
                <w14:ligatures w14:val="standardContextual"/>
              </w:rPr>
              <w:t>.</w:t>
            </w:r>
          </w:p>
          <w:p w14:paraId="4A22AAEA" w14:textId="1349E138" w:rsidR="00050E9A" w:rsidRPr="00B544E1" w:rsidRDefault="00050E9A" w:rsidP="009A429E">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2. Identify </w:t>
            </w:r>
            <w:r w:rsidRPr="00B544E1">
              <w:rPr>
                <w:rFonts w:asciiTheme="majorBidi" w:eastAsiaTheme="minorEastAsia" w:hAnsiTheme="majorBidi" w:cstheme="majorBidi"/>
                <w:sz w:val="22"/>
                <w:szCs w:val="22"/>
                <w:lang w:eastAsia="zh-CN"/>
              </w:rPr>
              <w:t>gaps</w:t>
            </w:r>
            <w:r w:rsidRPr="00B544E1">
              <w:rPr>
                <w:rFonts w:asciiTheme="majorBidi" w:eastAsiaTheme="minorEastAsia" w:hAnsiTheme="majorBidi" w:cstheme="majorBidi"/>
                <w:kern w:val="2"/>
                <w:sz w:val="22"/>
                <w:szCs w:val="22"/>
                <w:lang w:eastAsia="zh-CN"/>
                <w14:ligatures w14:val="standardContextual"/>
              </w:rPr>
              <w:t xml:space="preserve"> in knowledge, monitoring and management of emerging infectious diseases affecting biodiversity and human health that relate to or are facilitated by invasive alien species</w:t>
            </w:r>
            <w:r w:rsidR="00827768" w:rsidRPr="00B544E1">
              <w:rPr>
                <w:rFonts w:asciiTheme="majorBidi" w:eastAsiaTheme="minorEastAsia" w:hAnsiTheme="majorBidi" w:cstheme="majorBidi"/>
                <w:kern w:val="2"/>
                <w:sz w:val="22"/>
                <w:szCs w:val="22"/>
                <w:lang w:eastAsia="zh-CN"/>
                <w14:ligatures w14:val="standardContextual"/>
              </w:rPr>
              <w:t>.</w:t>
            </w:r>
            <w:r w:rsidR="00405757">
              <w:rPr>
                <w:rFonts w:asciiTheme="majorBidi" w:eastAsiaTheme="minorEastAsia" w:hAnsiTheme="majorBidi" w:cstheme="majorBidi"/>
                <w:kern w:val="2"/>
                <w:sz w:val="22"/>
                <w:szCs w:val="22"/>
                <w:vertAlign w:val="superscript"/>
                <w:lang w:eastAsia="zh-CN"/>
                <w14:ligatures w14:val="standardContextual"/>
              </w:rPr>
              <w:t>1</w:t>
            </w:r>
            <w:r w:rsidRPr="00B544E1">
              <w:rPr>
                <w:rFonts w:asciiTheme="majorBidi" w:eastAsiaTheme="minorEastAsia" w:hAnsiTheme="majorBidi" w:cstheme="majorBidi"/>
                <w:kern w:val="2"/>
                <w:sz w:val="22"/>
                <w:szCs w:val="22"/>
                <w:lang w:eastAsia="zh-CN"/>
                <w14:ligatures w14:val="standardContextual"/>
              </w:rPr>
              <w:t xml:space="preserve"> </w:t>
            </w:r>
          </w:p>
          <w:p w14:paraId="0EE773DB" w14:textId="25ED84F7" w:rsidR="00050E9A" w:rsidRDefault="00050E9A" w:rsidP="002D43CB">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3. Promote </w:t>
            </w:r>
            <w:r w:rsidRPr="00B544E1">
              <w:rPr>
                <w:rFonts w:asciiTheme="majorBidi" w:eastAsiaTheme="minorEastAsia" w:hAnsiTheme="majorBidi" w:cstheme="majorBidi"/>
                <w:sz w:val="22"/>
                <w:szCs w:val="22"/>
                <w:lang w:eastAsia="zh-CN"/>
              </w:rPr>
              <w:t>awareness</w:t>
            </w:r>
            <w:r w:rsidRPr="00B544E1">
              <w:rPr>
                <w:rFonts w:asciiTheme="majorBidi" w:eastAsiaTheme="minorEastAsia" w:hAnsiTheme="majorBidi" w:cstheme="majorBidi"/>
                <w:kern w:val="2"/>
                <w:sz w:val="22"/>
                <w:szCs w:val="22"/>
                <w:lang w:eastAsia="zh-CN"/>
                <w14:ligatures w14:val="standardContextual"/>
              </w:rPr>
              <w:t xml:space="preserve"> of, and education on, the impacts of invasive alien species on human, animal, </w:t>
            </w:r>
            <w:proofErr w:type="gramStart"/>
            <w:r w:rsidRPr="00B544E1">
              <w:rPr>
                <w:rFonts w:asciiTheme="majorBidi" w:eastAsiaTheme="minorEastAsia" w:hAnsiTheme="majorBidi" w:cstheme="majorBidi"/>
                <w:kern w:val="2"/>
                <w:sz w:val="22"/>
                <w:szCs w:val="22"/>
                <w:lang w:eastAsia="zh-CN"/>
                <w14:ligatures w14:val="standardContextual"/>
              </w:rPr>
              <w:t>plant</w:t>
            </w:r>
            <w:proofErr w:type="gramEnd"/>
            <w:r w:rsidRPr="00B544E1">
              <w:rPr>
                <w:rFonts w:asciiTheme="majorBidi" w:eastAsiaTheme="minorEastAsia" w:hAnsiTheme="majorBidi" w:cstheme="majorBidi"/>
                <w:kern w:val="2"/>
                <w:sz w:val="22"/>
                <w:szCs w:val="22"/>
                <w:lang w:eastAsia="zh-CN"/>
                <w14:ligatures w14:val="standardContextual"/>
              </w:rPr>
              <w:t xml:space="preserve"> and ecosystem health, </w:t>
            </w:r>
          </w:p>
          <w:p w14:paraId="0F2734AC" w14:textId="58A3EAB0" w:rsidR="00050E9A" w:rsidRPr="00E81D7D" w:rsidRDefault="004D1028" w:rsidP="00E81D7D">
            <w:pPr>
              <w:spacing w:before="60" w:after="60"/>
              <w:rPr>
                <w:rFonts w:asciiTheme="majorBidi" w:eastAsiaTheme="minorEastAsia" w:hAnsiTheme="majorBidi" w:cstheme="majorBidi"/>
                <w:sz w:val="22"/>
                <w:szCs w:val="22"/>
                <w:lang w:eastAsia="zh-CN"/>
              </w:rPr>
            </w:pPr>
            <w:r w:rsidRPr="00593B1D">
              <w:rPr>
                <w:rFonts w:eastAsiaTheme="minorEastAsia"/>
                <w:sz w:val="22"/>
                <w:szCs w:val="22"/>
                <w:lang w:val="en-US" w:eastAsia="zh-CN"/>
              </w:rPr>
              <w:t>3bis</w:t>
            </w:r>
            <w:r w:rsidR="00493012" w:rsidRPr="00593B1D">
              <w:rPr>
                <w:rFonts w:eastAsiaTheme="minorEastAsia"/>
                <w:sz w:val="22"/>
                <w:szCs w:val="22"/>
                <w:lang w:val="en-US" w:eastAsia="zh-CN"/>
              </w:rPr>
              <w:t>.</w:t>
            </w:r>
            <w:r w:rsidR="00493012" w:rsidRPr="00593B1D">
              <w:rPr>
                <w:sz w:val="22"/>
                <w:szCs w:val="22"/>
                <w:lang w:val="en-US"/>
              </w:rPr>
              <w:t xml:space="preserve"> Promote and strengthen collaboration with other sectors impacted by invasive alien species for enhancing prevention, control</w:t>
            </w:r>
            <w:r w:rsidR="00543B06">
              <w:rPr>
                <w:sz w:val="22"/>
                <w:szCs w:val="22"/>
                <w:lang w:val="en-US"/>
              </w:rPr>
              <w:t xml:space="preserve"> or eradication</w:t>
            </w:r>
            <w:r w:rsidR="00493012" w:rsidRPr="00593B1D">
              <w:rPr>
                <w:sz w:val="22"/>
                <w:szCs w:val="22"/>
                <w:lang w:val="en-US"/>
              </w:rPr>
              <w:t xml:space="preserve"> and management of invasive alien species, especially to address invasions of pathogenic agents, to reduce and prevent disease emergence</w:t>
            </w:r>
            <w:r w:rsidR="00E81D7D">
              <w:rPr>
                <w:lang w:val="en-US"/>
              </w:rPr>
              <w:t>.</w:t>
            </w:r>
          </w:p>
          <w:p w14:paraId="7C8E40E8" w14:textId="1C471D1C" w:rsidR="00050E9A" w:rsidRPr="00B544E1" w:rsidRDefault="00D04120" w:rsidP="03408DCA">
            <w:pPr>
              <w:spacing w:after="16" w:line="257" w:lineRule="auto"/>
              <w:ind w:left="216" w:hanging="72"/>
              <w:jc w:val="left"/>
              <w:rPr>
                <w:sz w:val="14"/>
                <w:szCs w:val="14"/>
              </w:rPr>
            </w:pPr>
            <w:r>
              <w:rPr>
                <w:sz w:val="18"/>
                <w:szCs w:val="18"/>
                <w:vertAlign w:val="superscript"/>
              </w:rPr>
              <w:t>1</w:t>
            </w:r>
            <w:r w:rsidR="4FD8DE56" w:rsidRPr="005D2B8F">
              <w:rPr>
                <w:sz w:val="22"/>
                <w:szCs w:val="22"/>
              </w:rPr>
              <w:t xml:space="preserve"> </w:t>
            </w:r>
            <w:r w:rsidR="4FD8DE56" w:rsidRPr="00E81D7D">
              <w:rPr>
                <w:i/>
                <w:iCs/>
                <w:sz w:val="18"/>
                <w:szCs w:val="18"/>
              </w:rPr>
              <w:t>CBD/COP/DEC/15/27</w:t>
            </w:r>
          </w:p>
          <w:p w14:paraId="2F03B1F1" w14:textId="76F4C5AE" w:rsidR="00050E9A" w:rsidRPr="00B544E1" w:rsidRDefault="00050E9A" w:rsidP="00312D69">
            <w:pPr>
              <w:spacing w:before="60" w:after="60"/>
              <w:rPr>
                <w:rFonts w:eastAsiaTheme="minorEastAsia"/>
                <w:kern w:val="2"/>
                <w:sz w:val="18"/>
                <w:szCs w:val="18"/>
                <w:vertAlign w:val="superscript"/>
                <w:lang w:eastAsia="zh-CN"/>
                <w14:ligatures w14:val="standardContextual"/>
              </w:rPr>
            </w:pPr>
          </w:p>
        </w:tc>
      </w:tr>
      <w:tr w:rsidR="007B05AE" w:rsidRPr="00B544E1" w14:paraId="47045092" w14:textId="77777777" w:rsidTr="74F93FAB">
        <w:tc>
          <w:tcPr>
            <w:tcW w:w="13874" w:type="dxa"/>
            <w:gridSpan w:val="4"/>
          </w:tcPr>
          <w:p w14:paraId="11C4D3F6" w14:textId="3C1C1F24" w:rsidR="007B05AE" w:rsidRPr="00B544E1" w:rsidRDefault="007B05AE"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t>Pollution</w:t>
            </w:r>
          </w:p>
        </w:tc>
      </w:tr>
      <w:tr w:rsidR="00050E9A" w:rsidRPr="00B544E1" w14:paraId="4BB5AF34" w14:textId="77777777" w:rsidTr="74F93FAB">
        <w:tc>
          <w:tcPr>
            <w:tcW w:w="2984" w:type="dxa"/>
          </w:tcPr>
          <w:p w14:paraId="236971A1" w14:textId="7C413DDB" w:rsidR="00050E9A" w:rsidRPr="00B544E1" w:rsidRDefault="00050E9A" w:rsidP="00BF21E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lang w:eastAsia="zh-CN"/>
                <w14:ligatures w14:val="standardContextual"/>
              </w:rPr>
              <w:t>T</w:t>
            </w:r>
            <w:r w:rsidR="000B5519"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spacing w:val="6"/>
                <w:kern w:val="2"/>
                <w:sz w:val="22"/>
                <w:szCs w:val="22"/>
                <w:lang w:eastAsia="zh-CN"/>
                <w14:ligatures w14:val="standardContextual"/>
              </w:rPr>
              <w:t>7</w:t>
            </w:r>
          </w:p>
        </w:tc>
        <w:tc>
          <w:tcPr>
            <w:tcW w:w="3822" w:type="dxa"/>
          </w:tcPr>
          <w:p w14:paraId="67D5E433" w14:textId="2C3ADE90" w:rsidR="00050E9A" w:rsidRPr="00E81D7D" w:rsidRDefault="00050E9A" w:rsidP="00E81D7D">
            <w:pPr>
              <w:spacing w:before="40" w:after="40"/>
              <w:jc w:val="left"/>
              <w:rPr>
                <w:rFonts w:asciiTheme="majorBidi" w:eastAsiaTheme="minorEastAsia" w:hAnsiTheme="majorBidi" w:cstheme="majorBidi"/>
                <w:color w:val="000000" w:themeColor="text1"/>
                <w:sz w:val="22"/>
                <w:szCs w:val="22"/>
                <w:vertAlign w:val="superscript"/>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Pollution, in all its forms, is harmful to biodiversity, ecosystem functioning and the health of people, animals, plants and </w:t>
            </w: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other organisms</w:t>
            </w:r>
            <w:r w:rsidR="00E97CD2"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F96B73" w:rsidRPr="00B544E1">
              <w:rPr>
                <w:rFonts w:asciiTheme="majorBidi" w:eastAsiaTheme="minorEastAsia" w:hAnsiTheme="majorBidi" w:cstheme="majorBidi"/>
                <w:color w:val="000000" w:themeColor="text1"/>
                <w:kern w:val="2"/>
                <w:sz w:val="22"/>
                <w:szCs w:val="22"/>
                <w:lang w:eastAsia="zh-CN"/>
                <w14:ligatures w14:val="standardContextual"/>
              </w:rPr>
              <w:t>I</w:t>
            </w:r>
            <w:r w:rsidR="00E97CD2" w:rsidRPr="00B544E1">
              <w:rPr>
                <w:rFonts w:asciiTheme="majorBidi" w:eastAsiaTheme="minorEastAsia" w:hAnsiTheme="majorBidi" w:cstheme="majorBidi"/>
                <w:color w:val="000000" w:themeColor="text1"/>
                <w:kern w:val="2"/>
                <w:sz w:val="22"/>
                <w:szCs w:val="22"/>
                <w:lang w:eastAsia="zh-CN"/>
                <w14:ligatures w14:val="standardContextual"/>
              </w:rPr>
              <w:t xml:space="preserve">t has an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impact </w:t>
            </w:r>
            <w:r w:rsidR="00566208" w:rsidRPr="00B544E1">
              <w:rPr>
                <w:rFonts w:asciiTheme="majorBidi" w:eastAsiaTheme="minorEastAsia" w:hAnsiTheme="majorBidi" w:cstheme="majorBidi"/>
                <w:color w:val="000000" w:themeColor="text1"/>
                <w:kern w:val="2"/>
                <w:sz w:val="22"/>
                <w:szCs w:val="22"/>
                <w:lang w:eastAsia="zh-CN"/>
                <w14:ligatures w14:val="standardContextual"/>
              </w:rPr>
              <w:t xml:space="preserve">on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the ability of biodiversity to contribute, for </w:t>
            </w:r>
            <w:r w:rsidR="00566208" w:rsidRPr="00B544E1">
              <w:rPr>
                <w:rFonts w:asciiTheme="majorBidi" w:eastAsiaTheme="minorEastAsia" w:hAnsiTheme="majorBidi" w:cstheme="majorBidi"/>
                <w:color w:val="000000" w:themeColor="text1"/>
                <w:kern w:val="2"/>
                <w:sz w:val="22"/>
                <w:szCs w:val="22"/>
                <w:lang w:eastAsia="zh-CN"/>
                <w14:ligatures w14:val="standardContextual"/>
              </w:rPr>
              <w:t>example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to the provision of clean air and water, soil fertility,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pollination</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pest control. Direct and indirect exposure to pollutants, </w:t>
            </w:r>
            <w:r w:rsidR="006E1E12" w:rsidRPr="00B544E1">
              <w:rPr>
                <w:rFonts w:asciiTheme="majorBidi" w:eastAsiaTheme="minorEastAsia" w:hAnsiTheme="majorBidi" w:cstheme="majorBidi"/>
                <w:color w:val="000000" w:themeColor="text1"/>
                <w:kern w:val="2"/>
                <w:sz w:val="22"/>
                <w:szCs w:val="22"/>
                <w:lang w:eastAsia="zh-CN"/>
                <w14:ligatures w14:val="standardContextual"/>
              </w:rPr>
              <w:t xml:space="preserve">in </w:t>
            </w:r>
            <w:r w:rsidRPr="00B544E1">
              <w:rPr>
                <w:rFonts w:asciiTheme="majorBidi" w:eastAsiaTheme="minorEastAsia" w:hAnsiTheme="majorBidi" w:cstheme="majorBidi"/>
                <w:color w:val="000000" w:themeColor="text1"/>
                <w:kern w:val="2"/>
                <w:sz w:val="22"/>
                <w:szCs w:val="22"/>
                <w:lang w:eastAsia="zh-CN"/>
                <w14:ligatures w14:val="standardContextual"/>
              </w:rPr>
              <w:t>particular early</w:t>
            </w:r>
            <w:r w:rsidR="002D74E2"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life exposure, can increase the risk of multiple non</w:t>
            </w:r>
            <w:r w:rsidR="00262246"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communicable diseases over the life </w:t>
            </w:r>
            <w:r w:rsidRPr="03408DCA">
              <w:rPr>
                <w:rFonts w:asciiTheme="majorBidi" w:eastAsiaTheme="minorEastAsia" w:hAnsiTheme="majorBidi" w:cstheme="majorBidi"/>
                <w:color w:val="000000" w:themeColor="text1"/>
                <w:kern w:val="2"/>
                <w:sz w:val="22"/>
                <w:szCs w:val="22"/>
                <w:lang w:eastAsia="zh-CN"/>
                <w14:ligatures w14:val="standardContextual"/>
              </w:rPr>
              <w:t>course</w:t>
            </w:r>
            <w:r w:rsidR="776A819E"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76CB2852"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,2</w:t>
            </w:r>
            <w:r w:rsidR="00F67B48" w:rsidRPr="1C88B5A4">
              <w:rPr>
                <w:rFonts w:asciiTheme="majorBidi" w:eastAsiaTheme="minorEastAsia" w:hAnsiTheme="majorBidi" w:cstheme="majorBidi"/>
                <w:color w:val="000000" w:themeColor="text1"/>
                <w:sz w:val="22"/>
                <w:szCs w:val="22"/>
                <w:lang w:eastAsia="zh-CN"/>
              </w:rPr>
              <w:t>.</w:t>
            </w:r>
          </w:p>
          <w:p w14:paraId="6E9BF2EC" w14:textId="49A5468E" w:rsidR="00050E9A" w:rsidRPr="00B544E1" w:rsidRDefault="3B4F8824" w:rsidP="1C88B5A4">
            <w:pPr>
              <w:spacing w:after="160" w:line="257" w:lineRule="auto"/>
              <w:ind w:left="216" w:hanging="72"/>
              <w:jc w:val="left"/>
              <w:rPr>
                <w:rFonts w:asciiTheme="majorBidi" w:eastAsiaTheme="minorEastAsia" w:hAnsiTheme="majorBidi" w:cstheme="majorBidi"/>
                <w:color w:val="000000" w:themeColor="text1"/>
                <w:sz w:val="22"/>
                <w:szCs w:val="22"/>
                <w:lang w:eastAsia="zh-CN"/>
              </w:rPr>
            </w:pPr>
            <w:r w:rsidRPr="1C88B5A4">
              <w:rPr>
                <w:rFonts w:asciiTheme="majorBidi" w:eastAsiaTheme="minorEastAsia" w:hAnsiTheme="majorBidi" w:cstheme="majorBidi"/>
                <w:color w:val="000000" w:themeColor="text1"/>
                <w:sz w:val="22"/>
                <w:szCs w:val="22"/>
                <w:vertAlign w:val="superscript"/>
                <w:lang w:eastAsia="zh-CN"/>
              </w:rPr>
              <w:t>1</w:t>
            </w:r>
            <w:r>
              <w:rPr>
                <w:color w:val="000000" w:themeColor="text1"/>
                <w:sz w:val="22"/>
                <w:szCs w:val="22"/>
              </w:rPr>
              <w:t xml:space="preserve"> </w:t>
            </w:r>
            <w:r w:rsidRPr="1C88B5A4">
              <w:rPr>
                <w:color w:val="000000" w:themeColor="text1"/>
                <w:sz w:val="18"/>
                <w:szCs w:val="18"/>
              </w:rPr>
              <w:t xml:space="preserve">Romanelli, Cristina, and others, </w:t>
            </w:r>
            <w:r w:rsidRPr="1C88B5A4">
              <w:rPr>
                <w:i/>
                <w:iCs/>
                <w:color w:val="000000" w:themeColor="text1"/>
                <w:sz w:val="18"/>
                <w:szCs w:val="18"/>
              </w:rPr>
              <w:t>Connecting Global Priorities: Biodiversity and Human Health – A State of Knowledge Review</w:t>
            </w:r>
            <w:r w:rsidRPr="1C88B5A4">
              <w:rPr>
                <w:color w:val="000000" w:themeColor="text1"/>
                <w:sz w:val="18"/>
                <w:szCs w:val="18"/>
              </w:rPr>
              <w:t xml:space="preserve"> (Geneva, World Health Organization and Secretariat of the Convention on Biological Diversity, 2015).</w:t>
            </w:r>
          </w:p>
          <w:p w14:paraId="149C02B6" w14:textId="17C166F2" w:rsidR="00050E9A" w:rsidRPr="00B544E1" w:rsidRDefault="3B4F8824" w:rsidP="1C88B5A4">
            <w:pPr>
              <w:spacing w:after="160" w:line="257" w:lineRule="auto"/>
              <w:ind w:left="216" w:hanging="72"/>
              <w:jc w:val="left"/>
              <w:rPr>
                <w:color w:val="000000" w:themeColor="text1"/>
                <w:sz w:val="22"/>
                <w:szCs w:val="22"/>
              </w:rPr>
            </w:pPr>
            <w:r w:rsidRPr="1C88B5A4">
              <w:rPr>
                <w:color w:val="000000" w:themeColor="text1"/>
                <w:sz w:val="22"/>
                <w:szCs w:val="22"/>
                <w:vertAlign w:val="superscript"/>
              </w:rPr>
              <w:t>2</w:t>
            </w:r>
            <w:r w:rsidR="4D0C14B7">
              <w:rPr>
                <w:color w:val="000000" w:themeColor="text1"/>
                <w:sz w:val="22"/>
                <w:szCs w:val="22"/>
                <w:vertAlign w:val="superscript"/>
              </w:rPr>
              <w:t xml:space="preserve"> </w:t>
            </w:r>
            <w:r w:rsidR="4D0C14B7" w:rsidRPr="1C88B5A4">
              <w:rPr>
                <w:sz w:val="18"/>
                <w:szCs w:val="18"/>
              </w:rPr>
              <w:t xml:space="preserve">Landrigan, Philip and others, </w:t>
            </w:r>
            <w:proofErr w:type="spellStart"/>
            <w:r w:rsidR="4D0C14B7" w:rsidRPr="1C88B5A4">
              <w:rPr>
                <w:i/>
                <w:iCs/>
                <w:sz w:val="18"/>
                <w:szCs w:val="18"/>
              </w:rPr>
              <w:t>Mindaroo</w:t>
            </w:r>
            <w:proofErr w:type="spellEnd"/>
            <w:r w:rsidR="4D0C14B7" w:rsidRPr="1C88B5A4">
              <w:rPr>
                <w:i/>
                <w:iCs/>
                <w:sz w:val="18"/>
                <w:szCs w:val="18"/>
              </w:rPr>
              <w:t>-Monaco Commission on Plastics and Human Health</w:t>
            </w:r>
            <w:r w:rsidR="4D0C14B7" w:rsidRPr="1C88B5A4">
              <w:rPr>
                <w:sz w:val="18"/>
                <w:szCs w:val="18"/>
              </w:rPr>
              <w:t xml:space="preserve">, </w:t>
            </w:r>
            <w:r w:rsidR="4D0C14B7" w:rsidRPr="1C88B5A4">
              <w:rPr>
                <w:i/>
                <w:iCs/>
                <w:sz w:val="18"/>
                <w:szCs w:val="18"/>
              </w:rPr>
              <w:t>Annals of Global Health,</w:t>
            </w:r>
            <w:r w:rsidR="4D0C14B7" w:rsidRPr="1C88B5A4">
              <w:rPr>
                <w:sz w:val="18"/>
                <w:szCs w:val="18"/>
              </w:rPr>
              <w:t>89(1): 23, (2023)</w:t>
            </w:r>
          </w:p>
          <w:p w14:paraId="50320D1F" w14:textId="240869A3" w:rsidR="00050E9A" w:rsidRPr="00B544E1" w:rsidRDefault="00050E9A" w:rsidP="1C88B5A4">
            <w:pPr>
              <w:spacing w:after="160" w:line="257" w:lineRule="auto"/>
              <w:ind w:left="216" w:hanging="72"/>
              <w:jc w:val="left"/>
              <w:rPr>
                <w:color w:val="000000" w:themeColor="text1"/>
                <w:sz w:val="22"/>
                <w:szCs w:val="22"/>
                <w:vertAlign w:val="superscript"/>
              </w:rPr>
            </w:pPr>
          </w:p>
          <w:p w14:paraId="1F38EFF4" w14:textId="29A46B12" w:rsidR="00050E9A" w:rsidRPr="00B544E1" w:rsidRDefault="00050E9A" w:rsidP="00BF21EE">
            <w:pPr>
              <w:spacing w:before="40" w:after="40"/>
              <w:jc w:val="left"/>
              <w:rPr>
                <w:rFonts w:asciiTheme="majorBidi" w:eastAsiaTheme="minorEastAsia" w:hAnsiTheme="majorBidi" w:cstheme="majorBidi"/>
                <w:color w:val="000000" w:themeColor="text1"/>
                <w:kern w:val="2"/>
                <w:sz w:val="22"/>
                <w:szCs w:val="22"/>
                <w:vertAlign w:val="superscript"/>
                <w:lang w:eastAsia="zh-CN"/>
                <w14:ligatures w14:val="standardContextual"/>
              </w:rPr>
            </w:pPr>
          </w:p>
        </w:tc>
        <w:tc>
          <w:tcPr>
            <w:tcW w:w="7068" w:type="dxa"/>
            <w:gridSpan w:val="2"/>
          </w:tcPr>
          <w:p w14:paraId="25DA5359" w14:textId="5E24D852" w:rsidR="00FA09B3" w:rsidRPr="00B544E1" w:rsidRDefault="00FA09B3" w:rsidP="00FA09B3">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Pr>
                <w:rFonts w:asciiTheme="majorBidi" w:eastAsiaTheme="minorEastAsia" w:hAnsiTheme="majorBidi" w:cstheme="majorBidi"/>
                <w:color w:val="000000" w:themeColor="text1"/>
                <w:sz w:val="22"/>
                <w:szCs w:val="22"/>
                <w:lang w:eastAsia="zh-CN"/>
              </w:rPr>
              <w:lastRenderedPageBreak/>
              <w:t xml:space="preserve">1 Alt. Raise awareness of pollution risks and the negative impact of pollution from all sources on biodiversity and human health and of the need to reduce excess nutrients, the overall risk from pesticides and highly hazardous </w:t>
            </w:r>
            <w:r>
              <w:rPr>
                <w:rFonts w:asciiTheme="majorBidi" w:eastAsiaTheme="minorEastAsia" w:hAnsiTheme="majorBidi" w:cstheme="majorBidi"/>
                <w:color w:val="000000" w:themeColor="text1"/>
                <w:sz w:val="22"/>
                <w:szCs w:val="22"/>
                <w:lang w:eastAsia="zh-CN"/>
              </w:rPr>
              <w:lastRenderedPageBreak/>
              <w:t>chemicals, including through integrated pest management, based on science, and working towards eliminating plastic pollution.</w:t>
            </w:r>
          </w:p>
          <w:p w14:paraId="665A1B89" w14:textId="68FD04DF"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vertAlign w:val="superscript"/>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w:t>
            </w:r>
            <w:r w:rsidRPr="00B544E1">
              <w:rPr>
                <w:rFonts w:asciiTheme="majorBidi" w:eastAsiaTheme="minorEastAsia" w:hAnsiTheme="majorBidi" w:cstheme="majorBidi"/>
                <w:sz w:val="22"/>
                <w:szCs w:val="22"/>
                <w:lang w:eastAsia="zh-CN"/>
              </w:rPr>
              <w:t>Raise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awareness of the negative impact of </w:t>
            </w:r>
            <w:r w:rsidR="00FA09B3">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antimicrobials,</w:t>
            </w:r>
            <w:r w:rsidR="00FA09B3">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heavy metals, plastic (including microplastics)</w:t>
            </w:r>
            <w:r w:rsidR="005D5461"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1,2</w:t>
            </w:r>
            <w:r w:rsidR="005D5461">
              <w:rPr>
                <w:rFonts w:asciiTheme="majorBidi" w:eastAsiaTheme="minorEastAsia" w:hAnsiTheme="majorBidi" w:cstheme="majorBidi"/>
                <w:color w:val="000000" w:themeColor="text1"/>
                <w:kern w:val="2"/>
                <w:sz w:val="22"/>
                <w:szCs w:val="22"/>
                <w:vertAlign w:val="superscript"/>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and air, light and noise pollution on biodiversity and human health</w:t>
            </w:r>
            <w:r w:rsidR="003C1BCB" w:rsidRPr="00B544E1">
              <w:rPr>
                <w:rFonts w:asciiTheme="majorBidi" w:eastAsiaTheme="minorEastAsia" w:hAnsiTheme="majorBidi" w:cstheme="majorBidi"/>
                <w:color w:val="000000" w:themeColor="text1"/>
                <w:kern w:val="2"/>
                <w:sz w:val="22"/>
                <w:szCs w:val="22"/>
                <w:lang w:eastAsia="zh-CN"/>
                <w14:ligatures w14:val="standardContextual"/>
              </w:rPr>
              <w:t>.</w:t>
            </w:r>
          </w:p>
          <w:p w14:paraId="403780A0" w14:textId="28465D5C" w:rsidR="00D172FA" w:rsidRDefault="00050E9A" w:rsidP="009A429E">
            <w:pPr>
              <w:spacing w:before="60" w:after="60"/>
              <w:jc w:val="left"/>
              <w:rPr>
                <w:rFonts w:asciiTheme="majorBidi" w:eastAsiaTheme="minorEastAsia" w:hAnsiTheme="majorBidi" w:cstheme="majorBidi"/>
                <w:color w:val="000000" w:themeColor="text1"/>
                <w:sz w:val="22"/>
                <w:szCs w:val="22"/>
                <w:lang w:eastAsia="zh-CN"/>
              </w:rPr>
            </w:pPr>
            <w:r w:rsidRPr="00B544E1">
              <w:rPr>
                <w:rFonts w:asciiTheme="majorBidi" w:eastAsiaTheme="minorEastAsia" w:hAnsiTheme="majorBidi" w:cstheme="majorBidi"/>
                <w:kern w:val="2"/>
                <w:sz w:val="22"/>
                <w:szCs w:val="22"/>
                <w:lang w:eastAsia="zh-CN"/>
                <w14:ligatures w14:val="standardContextual"/>
              </w:rPr>
              <w:t xml:space="preserve">2. </w:t>
            </w:r>
            <w:r w:rsidRPr="00B544E1">
              <w:rPr>
                <w:rFonts w:asciiTheme="majorBidi" w:eastAsiaTheme="minorEastAsia" w:hAnsiTheme="majorBidi" w:cstheme="majorBidi"/>
                <w:sz w:val="22"/>
                <w:szCs w:val="22"/>
                <w:lang w:eastAsia="zh-CN"/>
              </w:rPr>
              <w:t>Promote</w:t>
            </w:r>
            <w:r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the implementation of </w:t>
            </w:r>
            <w:r w:rsidR="004312B9" w:rsidRPr="0EA1EDA3">
              <w:rPr>
                <w:rFonts w:asciiTheme="majorBidi" w:eastAsiaTheme="minorEastAsia" w:hAnsiTheme="majorBidi" w:cstheme="majorBidi"/>
                <w:color w:val="000000" w:themeColor="text1"/>
                <w:sz w:val="22"/>
                <w:szCs w:val="22"/>
                <w:lang w:eastAsia="zh-CN"/>
              </w:rPr>
              <w:t xml:space="preserve">voluntary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joint guidelines for the environmentally sound management of public health, medical and veterinary operations and their </w:t>
            </w:r>
            <w:r w:rsidRPr="03408DCA">
              <w:rPr>
                <w:rFonts w:asciiTheme="majorBidi" w:eastAsiaTheme="minorEastAsia" w:hAnsiTheme="majorBidi" w:cstheme="majorBidi"/>
                <w:color w:val="000000" w:themeColor="text1"/>
                <w:kern w:val="2"/>
                <w:sz w:val="22"/>
                <w:szCs w:val="22"/>
                <w:lang w:eastAsia="zh-CN"/>
                <w14:ligatures w14:val="standardContextual"/>
              </w:rPr>
              <w:t>waste</w:t>
            </w:r>
            <w:r w:rsidR="4ACECB6F"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3</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including to avoid </w:t>
            </w:r>
            <w:r w:rsidR="00B65F69"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inappropriate use and disposal of </w:t>
            </w:r>
            <w:r w:rsidR="00C532EA">
              <w:rPr>
                <w:rFonts w:asciiTheme="majorBidi" w:eastAsiaTheme="minorEastAsia" w:hAnsiTheme="majorBidi" w:cstheme="majorBidi"/>
                <w:color w:val="000000" w:themeColor="text1"/>
                <w:kern w:val="2"/>
                <w:sz w:val="22"/>
                <w:szCs w:val="22"/>
                <w:lang w:eastAsia="zh-CN"/>
                <w14:ligatures w14:val="standardContextual"/>
              </w:rPr>
              <w:t>[</w:t>
            </w:r>
            <w:r w:rsidR="00FB457B">
              <w:rPr>
                <w:rFonts w:asciiTheme="majorBidi" w:eastAsiaTheme="minorEastAsia" w:hAnsiTheme="majorBidi" w:cstheme="majorBidi"/>
                <w:color w:val="000000" w:themeColor="text1"/>
                <w:kern w:val="2"/>
                <w:sz w:val="22"/>
                <w:szCs w:val="22"/>
                <w:lang w:eastAsia="zh-CN"/>
                <w14:ligatures w14:val="standardContextual"/>
              </w:rPr>
              <w:t>ant</w:t>
            </w:r>
            <w:r w:rsidR="00006C31">
              <w:rPr>
                <w:rFonts w:asciiTheme="majorBidi" w:eastAsiaTheme="minorEastAsia" w:hAnsiTheme="majorBidi" w:cstheme="majorBidi"/>
                <w:color w:val="000000" w:themeColor="text1"/>
                <w:kern w:val="2"/>
                <w:sz w:val="22"/>
                <w:szCs w:val="22"/>
                <w:lang w:eastAsia="zh-CN"/>
                <w14:ligatures w14:val="standardContextual"/>
              </w:rPr>
              <w:t>ibiotics</w:t>
            </w:r>
            <w:proofErr w:type="gramStart"/>
            <w:r w:rsidR="00006C31">
              <w:rPr>
                <w:rFonts w:asciiTheme="majorBidi" w:eastAsiaTheme="minorEastAsia" w:hAnsiTheme="majorBidi" w:cstheme="majorBidi"/>
                <w:color w:val="000000" w:themeColor="text1"/>
                <w:kern w:val="2"/>
                <w:sz w:val="22"/>
                <w:szCs w:val="22"/>
                <w:lang w:eastAsia="zh-CN"/>
                <w14:ligatures w14:val="standardContextual"/>
              </w:rPr>
              <w:t xml:space="preserve">, </w:t>
            </w:r>
            <w:r w:rsidR="00C532EA">
              <w:rPr>
                <w:rFonts w:asciiTheme="majorBidi" w:eastAsiaTheme="minorEastAsia" w:hAnsiTheme="majorBidi" w:cstheme="majorBidi"/>
                <w:color w:val="000000" w:themeColor="text1"/>
                <w:kern w:val="2"/>
                <w:sz w:val="22"/>
                <w:szCs w:val="22"/>
                <w:lang w:eastAsia="zh-CN"/>
                <w14:ligatures w14:val="standardContextual"/>
              </w:rPr>
              <w:t>]</w:t>
            </w:r>
            <w:r w:rsidR="00006C31">
              <w:rPr>
                <w:rFonts w:asciiTheme="majorBidi" w:eastAsiaTheme="minorEastAsia" w:hAnsiTheme="majorBidi" w:cstheme="majorBidi"/>
                <w:color w:val="000000" w:themeColor="text1"/>
                <w:kern w:val="2"/>
                <w:sz w:val="22"/>
                <w:szCs w:val="22"/>
                <w:lang w:eastAsia="zh-CN"/>
                <w14:ligatures w14:val="standardContextual"/>
              </w:rPr>
              <w:t>pharmaceuticals</w:t>
            </w:r>
            <w:proofErr w:type="gramEnd"/>
            <w:r w:rsidR="005D5461">
              <w:rPr>
                <w:rFonts w:asciiTheme="majorBidi" w:eastAsiaTheme="minorEastAsia" w:hAnsiTheme="majorBidi" w:cstheme="majorBidi"/>
                <w:color w:val="000000" w:themeColor="text1"/>
                <w:kern w:val="2"/>
                <w:sz w:val="22"/>
                <w:szCs w:val="22"/>
                <w:vertAlign w:val="superscript"/>
                <w:lang w:eastAsia="zh-CN"/>
                <w14:ligatures w14:val="standardContextual"/>
              </w:rPr>
              <w:t>4</w:t>
            </w:r>
            <w:r w:rsidR="00006C31">
              <w:rPr>
                <w:rFonts w:asciiTheme="majorBidi" w:eastAsiaTheme="minorEastAsia" w:hAnsiTheme="majorBidi" w:cstheme="majorBidi"/>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medical </w:t>
            </w:r>
            <w:r w:rsidRPr="03408DCA">
              <w:rPr>
                <w:rFonts w:asciiTheme="majorBidi" w:eastAsiaTheme="minorEastAsia" w:hAnsiTheme="majorBidi" w:cstheme="majorBidi"/>
                <w:color w:val="000000" w:themeColor="text1"/>
                <w:kern w:val="2"/>
                <w:sz w:val="22"/>
                <w:szCs w:val="22"/>
                <w:lang w:eastAsia="zh-CN"/>
                <w14:ligatures w14:val="standardContextual"/>
              </w:rPr>
              <w:t>products</w:t>
            </w:r>
            <w:r w:rsidR="005D5461">
              <w:rPr>
                <w:rFonts w:asciiTheme="majorBidi" w:eastAsiaTheme="minorEastAsia" w:hAnsiTheme="majorBidi" w:cstheme="majorBidi"/>
                <w:color w:val="000000" w:themeColor="text1"/>
                <w:kern w:val="2"/>
                <w:sz w:val="22"/>
                <w:szCs w:val="22"/>
                <w:vertAlign w:val="superscript"/>
                <w:lang w:eastAsia="zh-CN"/>
                <w14:ligatures w14:val="standardContextual"/>
              </w:rPr>
              <w:t>5</w:t>
            </w:r>
            <w:r w:rsidR="00EF4B12"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heavy metals and </w:t>
            </w:r>
            <w:r w:rsidRPr="03408DCA">
              <w:rPr>
                <w:rFonts w:asciiTheme="majorBidi" w:eastAsiaTheme="minorEastAsia" w:hAnsiTheme="majorBidi" w:cstheme="majorBidi"/>
                <w:color w:val="000000" w:themeColor="text1"/>
                <w:kern w:val="2"/>
                <w:sz w:val="22"/>
                <w:szCs w:val="22"/>
                <w:lang w:eastAsia="zh-CN"/>
                <w14:ligatures w14:val="standardContextual"/>
              </w:rPr>
              <w:t>waste</w:t>
            </w:r>
            <w:r w:rsidR="00E771F9">
              <w:rPr>
                <w:rFonts w:asciiTheme="majorBidi" w:eastAsiaTheme="minorEastAsia" w:hAnsiTheme="majorBidi" w:cstheme="majorBidi"/>
                <w:color w:val="000000" w:themeColor="text1"/>
                <w:kern w:val="2"/>
                <w:sz w:val="22"/>
                <w:szCs w:val="22"/>
                <w:lang w:eastAsia="zh-CN"/>
                <w14:ligatures w14:val="standardContextual"/>
              </w:rPr>
              <w:t>.</w:t>
            </w:r>
            <w:r w:rsidR="7D6B5181" w:rsidRPr="63B1CFB3">
              <w:rPr>
                <w:rFonts w:asciiTheme="majorBidi" w:eastAsiaTheme="minorEastAsia" w:hAnsiTheme="majorBidi" w:cstheme="majorBidi"/>
                <w:color w:val="000000" w:themeColor="text1"/>
                <w:kern w:val="2"/>
                <w:sz w:val="22"/>
                <w:szCs w:val="22"/>
                <w:vertAlign w:val="superscript"/>
                <w:lang w:eastAsia="zh-CN"/>
                <w14:ligatures w14:val="standardContextual"/>
              </w:rPr>
              <w:t>6</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224210" w:rsidRPr="0EA1EDA3">
              <w:rPr>
                <w:rFonts w:asciiTheme="majorBidi" w:eastAsiaTheme="minorEastAsia" w:hAnsiTheme="majorBidi" w:cstheme="majorBidi"/>
                <w:color w:val="000000" w:themeColor="text1"/>
                <w:sz w:val="22"/>
                <w:szCs w:val="22"/>
                <w:lang w:eastAsia="zh-CN"/>
              </w:rPr>
              <w:t xml:space="preserve"> </w:t>
            </w:r>
          </w:p>
          <w:p w14:paraId="753E40FA" w14:textId="491E3F7B" w:rsidR="00050E9A" w:rsidRPr="00B544E1" w:rsidRDefault="0042264E" w:rsidP="009A429E">
            <w:pPr>
              <w:spacing w:before="60" w:after="60"/>
              <w:jc w:val="left"/>
              <w:rPr>
                <w:rFonts w:asciiTheme="majorBidi" w:hAnsiTheme="majorBidi" w:cstheme="majorBidi"/>
                <w:snapToGrid w:val="0"/>
                <w:color w:val="000000" w:themeColor="text1"/>
                <w:sz w:val="22"/>
                <w:szCs w:val="22"/>
              </w:rPr>
            </w:pPr>
            <w:r w:rsidRPr="00B544E1">
              <w:rPr>
                <w:rFonts w:asciiTheme="majorBidi" w:eastAsiaTheme="minorEastAsia" w:hAnsiTheme="majorBidi" w:cstheme="majorBidi"/>
                <w:sz w:val="22"/>
                <w:szCs w:val="22"/>
                <w:lang w:eastAsia="zh-CN"/>
              </w:rPr>
              <w:t>3.</w:t>
            </w:r>
            <w:r w:rsidR="00FD0CED" w:rsidRPr="00B544E1">
              <w:rPr>
                <w:rFonts w:asciiTheme="majorBidi" w:eastAsiaTheme="minorEastAsia" w:hAnsiTheme="majorBidi" w:cstheme="majorBidi"/>
                <w:sz w:val="22"/>
                <w:szCs w:val="22"/>
                <w:lang w:eastAsia="zh-CN"/>
              </w:rPr>
              <w:t xml:space="preserve"> </w:t>
            </w:r>
            <w:r w:rsidR="00050E9A" w:rsidRPr="00B544E1">
              <w:rPr>
                <w:rFonts w:asciiTheme="majorBidi" w:eastAsiaTheme="minorEastAsia" w:hAnsiTheme="majorBidi" w:cstheme="majorBidi"/>
                <w:sz w:val="22"/>
                <w:szCs w:val="22"/>
                <w:lang w:eastAsia="zh-CN"/>
              </w:rPr>
              <w:t>Minimize</w:t>
            </w:r>
            <w:r w:rsidR="00050E9A" w:rsidRPr="00B544E1">
              <w:rPr>
                <w:rFonts w:asciiTheme="majorBidi" w:hAnsiTheme="majorBidi" w:cstheme="majorBidi"/>
                <w:snapToGrid w:val="0"/>
                <w:color w:val="000000" w:themeColor="text1"/>
                <w:sz w:val="22"/>
                <w:szCs w:val="22"/>
              </w:rPr>
              <w:t xml:space="preserve"> pollution from waste and wastewater municipal systems</w:t>
            </w:r>
            <w:r w:rsidR="003F7DBA">
              <w:rPr>
                <w:rFonts w:asciiTheme="majorBidi" w:hAnsiTheme="majorBidi" w:cstheme="majorBidi"/>
                <w:snapToGrid w:val="0"/>
                <w:color w:val="000000" w:themeColor="text1"/>
                <w:sz w:val="22"/>
                <w:szCs w:val="22"/>
              </w:rPr>
              <w:t xml:space="preserve"> and</w:t>
            </w:r>
            <w:r w:rsidR="00050E9A" w:rsidRPr="00B544E1">
              <w:rPr>
                <w:rFonts w:asciiTheme="majorBidi" w:hAnsiTheme="majorBidi" w:cstheme="majorBidi"/>
                <w:snapToGrid w:val="0"/>
                <w:color w:val="000000" w:themeColor="text1"/>
                <w:sz w:val="22"/>
                <w:szCs w:val="22"/>
              </w:rPr>
              <w:t xml:space="preserve"> </w:t>
            </w:r>
            <w:r w:rsidR="00050E9A" w:rsidRPr="00B544E1">
              <w:rPr>
                <w:rFonts w:asciiTheme="majorBidi" w:eastAsiaTheme="minorEastAsia" w:hAnsiTheme="majorBidi" w:cstheme="majorBidi"/>
                <w:snapToGrid w:val="0"/>
                <w:color w:val="000000" w:themeColor="text1"/>
                <w:sz w:val="22"/>
                <w:szCs w:val="22"/>
              </w:rPr>
              <w:t>integrate biodiversity and health considerations into local and municipal waste and wastewater management plans;</w:t>
            </w:r>
            <w:r w:rsidR="00050E9A" w:rsidRPr="00B544E1">
              <w:rPr>
                <w:rFonts w:asciiTheme="majorBidi" w:hAnsiTheme="majorBidi" w:cstheme="majorBidi"/>
                <w:snapToGrid w:val="0"/>
                <w:color w:val="000000" w:themeColor="text1"/>
                <w:sz w:val="22"/>
                <w:szCs w:val="22"/>
              </w:rPr>
              <w:t xml:space="preserve"> </w:t>
            </w:r>
            <w:r w:rsidR="00050E9A" w:rsidRPr="00B544E1">
              <w:rPr>
                <w:rFonts w:asciiTheme="majorBidi" w:eastAsiaTheme="minorEastAsia" w:hAnsiTheme="majorBidi" w:cstheme="majorBidi"/>
                <w:snapToGrid w:val="0"/>
                <w:color w:val="000000" w:themeColor="text1"/>
                <w:sz w:val="22"/>
                <w:szCs w:val="22"/>
              </w:rPr>
              <w:t>and incorporate national</w:t>
            </w:r>
            <w:r w:rsidR="007803A5" w:rsidRPr="00B544E1">
              <w:rPr>
                <w:rFonts w:asciiTheme="majorBidi" w:eastAsiaTheme="minorEastAsia" w:hAnsiTheme="majorBidi" w:cstheme="majorBidi"/>
                <w:snapToGrid w:val="0"/>
                <w:color w:val="000000" w:themeColor="text1"/>
                <w:sz w:val="22"/>
                <w:szCs w:val="22"/>
              </w:rPr>
              <w:t>-</w:t>
            </w:r>
            <w:r w:rsidR="00050E9A" w:rsidRPr="00B544E1">
              <w:rPr>
                <w:rFonts w:asciiTheme="majorBidi" w:eastAsiaTheme="minorEastAsia" w:hAnsiTheme="majorBidi" w:cstheme="majorBidi"/>
                <w:snapToGrid w:val="0"/>
                <w:color w:val="000000" w:themeColor="text1"/>
                <w:sz w:val="22"/>
                <w:szCs w:val="22"/>
              </w:rPr>
              <w:t xml:space="preserve"> and subnational-level strategies for the management of municipal wastewater effluents into national biodiversity strategies and action plans</w:t>
            </w:r>
            <w:r w:rsidR="003C1BCB" w:rsidRPr="00B544E1">
              <w:rPr>
                <w:rFonts w:asciiTheme="majorBidi" w:eastAsiaTheme="minorEastAsia" w:hAnsiTheme="majorBidi" w:cstheme="majorBidi"/>
                <w:snapToGrid w:val="0"/>
                <w:color w:val="000000" w:themeColor="text1"/>
                <w:sz w:val="22"/>
                <w:szCs w:val="22"/>
              </w:rPr>
              <w:t>.</w:t>
            </w:r>
          </w:p>
          <w:p w14:paraId="704F9B26" w14:textId="0E60A724" w:rsidR="00050E9A" w:rsidRPr="00B544E1" w:rsidRDefault="00FD0CED" w:rsidP="009A429E">
            <w:pPr>
              <w:spacing w:before="60" w:after="60"/>
              <w:jc w:val="left"/>
              <w:rPr>
                <w:rFonts w:asciiTheme="majorBidi" w:eastAsiaTheme="minorEastAsia" w:hAnsiTheme="majorBidi" w:cstheme="majorBidi"/>
                <w:snapToGrid w:val="0"/>
                <w:color w:val="000000" w:themeColor="text1"/>
                <w:sz w:val="22"/>
                <w:szCs w:val="22"/>
              </w:rPr>
            </w:pPr>
            <w:r w:rsidRPr="00B544E1">
              <w:rPr>
                <w:rFonts w:asciiTheme="majorBidi" w:eastAsiaTheme="minorEastAsia" w:hAnsiTheme="majorBidi" w:cstheme="majorBidi"/>
                <w:sz w:val="22"/>
                <w:szCs w:val="22"/>
                <w:lang w:eastAsia="zh-CN"/>
              </w:rPr>
              <w:t xml:space="preserve">4. </w:t>
            </w:r>
            <w:r w:rsidR="00050E9A" w:rsidRPr="00B544E1">
              <w:rPr>
                <w:rFonts w:asciiTheme="majorBidi" w:eastAsiaTheme="minorEastAsia" w:hAnsiTheme="majorBidi" w:cstheme="majorBidi"/>
                <w:sz w:val="22"/>
                <w:szCs w:val="22"/>
                <w:lang w:eastAsia="zh-CN"/>
              </w:rPr>
              <w:t>Promote</w:t>
            </w:r>
            <w:r w:rsidR="00050E9A" w:rsidRPr="00B544E1">
              <w:rPr>
                <w:rFonts w:asciiTheme="majorBidi" w:hAnsiTheme="majorBidi" w:cstheme="majorBidi"/>
                <w:snapToGrid w:val="0"/>
                <w:color w:val="000000" w:themeColor="text1"/>
                <w:sz w:val="22"/>
                <w:szCs w:val="22"/>
              </w:rPr>
              <w:t xml:space="preserve"> strategies to reduce light and noise pollution</w:t>
            </w:r>
            <w:r w:rsidR="003F5B4A">
              <w:rPr>
                <w:rFonts w:asciiTheme="majorBidi" w:hAnsiTheme="majorBidi" w:cstheme="majorBidi"/>
                <w:snapToGrid w:val="0"/>
                <w:color w:val="000000" w:themeColor="text1"/>
                <w:sz w:val="22"/>
                <w:szCs w:val="22"/>
              </w:rPr>
              <w:t>,</w:t>
            </w:r>
            <w:r w:rsidR="005D5461">
              <w:rPr>
                <w:rFonts w:asciiTheme="majorBidi" w:hAnsiTheme="majorBidi" w:cstheme="majorBidi"/>
                <w:snapToGrid w:val="0"/>
                <w:color w:val="000000" w:themeColor="text1"/>
                <w:sz w:val="22"/>
                <w:szCs w:val="22"/>
                <w:vertAlign w:val="superscript"/>
              </w:rPr>
              <w:t>4</w:t>
            </w:r>
            <w:r w:rsidR="003F5B4A" w:rsidRPr="008A6DE7">
              <w:rPr>
                <w:rFonts w:asciiTheme="majorBidi" w:hAnsiTheme="majorBidi" w:cstheme="majorBidi"/>
                <w:snapToGrid w:val="0"/>
                <w:color w:val="000000" w:themeColor="text1"/>
                <w:vertAlign w:val="superscript"/>
              </w:rPr>
              <w:t>,</w:t>
            </w:r>
            <w:r w:rsidR="34586DE1" w:rsidRPr="03408DCA">
              <w:rPr>
                <w:rFonts w:asciiTheme="majorBidi" w:hAnsiTheme="majorBidi" w:cstheme="majorBidi"/>
                <w:snapToGrid w:val="0"/>
                <w:color w:val="000000" w:themeColor="text1"/>
                <w:sz w:val="22"/>
                <w:szCs w:val="22"/>
                <w:vertAlign w:val="superscript"/>
              </w:rPr>
              <w:t>7</w:t>
            </w:r>
            <w:r w:rsidR="00455947" w:rsidRPr="03408DCA">
              <w:rPr>
                <w:rFonts w:asciiTheme="majorBidi" w:hAnsiTheme="majorBidi" w:cstheme="majorBidi"/>
                <w:color w:val="000000" w:themeColor="text1"/>
                <w:sz w:val="22"/>
                <w:szCs w:val="22"/>
              </w:rPr>
              <w:t xml:space="preserve"> especially in </w:t>
            </w:r>
            <w:r w:rsidR="00E90F39" w:rsidRPr="03408DCA">
              <w:rPr>
                <w:rFonts w:asciiTheme="majorBidi" w:hAnsiTheme="majorBidi" w:cstheme="majorBidi"/>
                <w:color w:val="000000" w:themeColor="text1"/>
                <w:sz w:val="22"/>
                <w:szCs w:val="22"/>
              </w:rPr>
              <w:t>urban environments</w:t>
            </w:r>
            <w:r w:rsidR="003F7DBA">
              <w:rPr>
                <w:rFonts w:asciiTheme="majorBidi" w:hAnsiTheme="majorBidi" w:cstheme="majorBidi"/>
                <w:color w:val="000000" w:themeColor="text1"/>
                <w:sz w:val="22"/>
                <w:szCs w:val="22"/>
              </w:rPr>
              <w:t>,</w:t>
            </w:r>
            <w:r w:rsidR="00482885">
              <w:rPr>
                <w:rFonts w:asciiTheme="majorBidi" w:hAnsiTheme="majorBidi" w:cstheme="majorBidi"/>
                <w:snapToGrid w:val="0"/>
                <w:color w:val="000000" w:themeColor="text1"/>
                <w:sz w:val="22"/>
                <w:szCs w:val="22"/>
              </w:rPr>
              <w:t xml:space="preserve"> </w:t>
            </w:r>
            <w:r w:rsidR="00050E9A" w:rsidRPr="00B544E1">
              <w:rPr>
                <w:rFonts w:asciiTheme="majorBidi" w:hAnsiTheme="majorBidi" w:cstheme="majorBidi"/>
                <w:snapToGrid w:val="0"/>
                <w:color w:val="000000" w:themeColor="text1"/>
                <w:sz w:val="22"/>
                <w:szCs w:val="22"/>
              </w:rPr>
              <w:t>that is harmful to human health and the health of other organisms</w:t>
            </w:r>
            <w:r w:rsidR="003C1BCB" w:rsidRPr="00B544E1">
              <w:rPr>
                <w:rFonts w:asciiTheme="majorBidi" w:hAnsiTheme="majorBidi" w:cstheme="majorBidi"/>
                <w:snapToGrid w:val="0"/>
                <w:color w:val="000000" w:themeColor="text1"/>
                <w:sz w:val="22"/>
                <w:szCs w:val="22"/>
              </w:rPr>
              <w:t>.</w:t>
            </w:r>
          </w:p>
          <w:p w14:paraId="43359745" w14:textId="2EF9D7CD" w:rsidR="00050E9A" w:rsidRDefault="00FD0CED" w:rsidP="009A429E">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5. </w:t>
            </w:r>
            <w:r w:rsidR="00050E9A" w:rsidRPr="00B544E1">
              <w:rPr>
                <w:rFonts w:asciiTheme="majorBidi" w:hAnsiTheme="majorBidi" w:cstheme="majorBidi"/>
                <w:snapToGrid w:val="0"/>
                <w:color w:val="000000" w:themeColor="text1"/>
                <w:sz w:val="22"/>
                <w:szCs w:val="22"/>
              </w:rPr>
              <w:t xml:space="preserve">Make use of national systems on human </w:t>
            </w:r>
            <w:proofErr w:type="spellStart"/>
            <w:r w:rsidR="00050E9A" w:rsidRPr="00B544E1">
              <w:rPr>
                <w:rFonts w:asciiTheme="majorBidi" w:hAnsiTheme="majorBidi" w:cstheme="majorBidi"/>
                <w:snapToGrid w:val="0"/>
                <w:color w:val="000000" w:themeColor="text1"/>
                <w:sz w:val="22"/>
                <w:szCs w:val="22"/>
              </w:rPr>
              <w:t>biomonitoring</w:t>
            </w:r>
            <w:r w:rsidR="001F78E7" w:rsidRPr="00B544E1">
              <w:rPr>
                <w:rFonts w:asciiTheme="majorBidi" w:hAnsiTheme="majorBidi" w:cstheme="majorBidi"/>
                <w:i/>
                <w:iCs/>
                <w:snapToGrid w:val="0"/>
                <w:color w:val="000000" w:themeColor="text1"/>
                <w:sz w:val="22"/>
                <w:szCs w:val="22"/>
                <w:vertAlign w:val="superscript"/>
              </w:rPr>
              <w:t>d</w:t>
            </w:r>
            <w:proofErr w:type="spellEnd"/>
            <w:r w:rsidR="00050E9A" w:rsidRPr="00B544E1">
              <w:rPr>
                <w:rFonts w:asciiTheme="majorBidi" w:hAnsiTheme="majorBidi" w:cstheme="majorBidi"/>
                <w:snapToGrid w:val="0"/>
                <w:color w:val="000000" w:themeColor="text1"/>
                <w:sz w:val="22"/>
                <w:szCs w:val="22"/>
                <w:vertAlign w:val="superscript"/>
              </w:rPr>
              <w:t xml:space="preserve"> </w:t>
            </w:r>
            <w:r w:rsidR="00050E9A" w:rsidRPr="00B544E1">
              <w:rPr>
                <w:rFonts w:asciiTheme="majorBidi" w:hAnsiTheme="majorBidi" w:cstheme="majorBidi"/>
                <w:snapToGrid w:val="0"/>
                <w:color w:val="000000" w:themeColor="text1"/>
                <w:sz w:val="22"/>
                <w:szCs w:val="22"/>
              </w:rPr>
              <w:t xml:space="preserve">to, among other objectives, mobilize resources to </w:t>
            </w:r>
            <w:r w:rsidR="0098134C" w:rsidRPr="00B544E1">
              <w:rPr>
                <w:rFonts w:asciiTheme="majorBidi" w:hAnsiTheme="majorBidi" w:cstheme="majorBidi"/>
                <w:snapToGrid w:val="0"/>
                <w:color w:val="000000" w:themeColor="text1"/>
                <w:sz w:val="22"/>
                <w:szCs w:val="22"/>
              </w:rPr>
              <w:t xml:space="preserve">produce </w:t>
            </w:r>
            <w:r w:rsidR="00050E9A" w:rsidRPr="00B544E1">
              <w:rPr>
                <w:rFonts w:asciiTheme="majorBidi" w:hAnsiTheme="majorBidi" w:cstheme="majorBidi"/>
                <w:snapToGrid w:val="0"/>
                <w:color w:val="000000" w:themeColor="text1"/>
                <w:sz w:val="22"/>
                <w:szCs w:val="22"/>
              </w:rPr>
              <w:t xml:space="preserve">or enhance data to develop new strategies </w:t>
            </w:r>
            <w:r w:rsidR="00203177" w:rsidRPr="00B544E1">
              <w:rPr>
                <w:rFonts w:asciiTheme="majorBidi" w:hAnsiTheme="majorBidi" w:cstheme="majorBidi"/>
                <w:snapToGrid w:val="0"/>
                <w:color w:val="000000" w:themeColor="text1"/>
                <w:sz w:val="22"/>
                <w:szCs w:val="22"/>
              </w:rPr>
              <w:t>for</w:t>
            </w:r>
            <w:r w:rsidR="00050E9A" w:rsidRPr="00B544E1">
              <w:rPr>
                <w:rFonts w:asciiTheme="majorBidi" w:hAnsiTheme="majorBidi" w:cstheme="majorBidi"/>
                <w:snapToGrid w:val="0"/>
                <w:color w:val="000000" w:themeColor="text1"/>
                <w:sz w:val="22"/>
                <w:szCs w:val="22"/>
              </w:rPr>
              <w:t xml:space="preserve"> strengthen</w:t>
            </w:r>
            <w:r w:rsidR="00011D02" w:rsidRPr="00B544E1">
              <w:rPr>
                <w:rFonts w:asciiTheme="majorBidi" w:hAnsiTheme="majorBidi" w:cstheme="majorBidi"/>
                <w:snapToGrid w:val="0"/>
                <w:color w:val="000000" w:themeColor="text1"/>
                <w:sz w:val="22"/>
                <w:szCs w:val="22"/>
              </w:rPr>
              <w:t>ing</w:t>
            </w:r>
            <w:r w:rsidR="00050E9A" w:rsidRPr="00B544E1">
              <w:rPr>
                <w:rFonts w:asciiTheme="majorBidi" w:hAnsiTheme="majorBidi" w:cstheme="majorBidi"/>
                <w:snapToGrid w:val="0"/>
                <w:color w:val="000000" w:themeColor="text1"/>
                <w:sz w:val="22"/>
                <w:szCs w:val="22"/>
              </w:rPr>
              <w:t xml:space="preserve"> </w:t>
            </w:r>
            <w:r w:rsidR="00357326" w:rsidRPr="00B544E1">
              <w:rPr>
                <w:rFonts w:asciiTheme="majorBidi" w:hAnsiTheme="majorBidi" w:cstheme="majorBidi"/>
                <w:snapToGrid w:val="0"/>
                <w:color w:val="000000" w:themeColor="text1"/>
                <w:sz w:val="22"/>
                <w:szCs w:val="22"/>
              </w:rPr>
              <w:t xml:space="preserve">pollution control </w:t>
            </w:r>
            <w:r w:rsidR="00050E9A" w:rsidRPr="00B544E1">
              <w:rPr>
                <w:rFonts w:asciiTheme="majorBidi" w:hAnsiTheme="majorBidi" w:cstheme="majorBidi"/>
                <w:snapToGrid w:val="0"/>
                <w:color w:val="000000" w:themeColor="text1"/>
                <w:sz w:val="22"/>
                <w:szCs w:val="22"/>
              </w:rPr>
              <w:t>measures</w:t>
            </w:r>
            <w:r w:rsidR="00357326" w:rsidRPr="00B544E1">
              <w:rPr>
                <w:rFonts w:asciiTheme="majorBidi" w:hAnsiTheme="majorBidi" w:cstheme="majorBidi"/>
                <w:snapToGrid w:val="0"/>
                <w:color w:val="000000" w:themeColor="text1"/>
                <w:sz w:val="22"/>
                <w:szCs w:val="22"/>
              </w:rPr>
              <w:t>.</w:t>
            </w:r>
            <w:r w:rsidR="68C8BFCC" w:rsidRPr="03408DCA">
              <w:rPr>
                <w:rFonts w:asciiTheme="majorBidi" w:hAnsiTheme="majorBidi" w:cstheme="majorBidi"/>
                <w:snapToGrid w:val="0"/>
                <w:color w:val="000000" w:themeColor="text1"/>
                <w:sz w:val="22"/>
                <w:szCs w:val="22"/>
                <w:vertAlign w:val="superscript"/>
              </w:rPr>
              <w:t>1</w:t>
            </w:r>
          </w:p>
          <w:p w14:paraId="3CE075F2" w14:textId="18985996" w:rsidR="0066678E" w:rsidRPr="00E81D7D" w:rsidRDefault="0066678E" w:rsidP="00E81D7D">
            <w:pPr>
              <w:spacing w:before="60" w:after="120"/>
              <w:jc w:val="left"/>
              <w:rPr>
                <w:rFonts w:asciiTheme="majorBidi" w:hAnsiTheme="majorBidi" w:cstheme="majorBidi"/>
                <w:color w:val="000000" w:themeColor="text1"/>
                <w:sz w:val="22"/>
                <w:szCs w:val="22"/>
              </w:rPr>
            </w:pPr>
            <w:r w:rsidRPr="03408DCA">
              <w:rPr>
                <w:rFonts w:asciiTheme="majorBidi" w:hAnsiTheme="majorBidi" w:cstheme="majorBidi"/>
                <w:color w:val="000000" w:themeColor="text1"/>
                <w:sz w:val="22"/>
                <w:szCs w:val="22"/>
              </w:rPr>
              <w:t>5.bis Develop monitoring and/or surveillance data, enhance information sharing and promote understanding of the linkages between chemicals, and waste and human health impacts to maximize the co-benefits for biodiversity and human health, including through One Health approaches</w:t>
            </w:r>
            <w:r w:rsidR="00E81D7D">
              <w:rPr>
                <w:rFonts w:asciiTheme="majorBidi" w:hAnsiTheme="majorBidi" w:cstheme="majorBidi"/>
                <w:color w:val="000000" w:themeColor="text1"/>
                <w:sz w:val="22"/>
                <w:szCs w:val="22"/>
              </w:rPr>
              <w:t>.</w:t>
            </w:r>
          </w:p>
          <w:p w14:paraId="008805F6" w14:textId="5FB04FB5" w:rsidR="0066678E" w:rsidRPr="00E81D7D" w:rsidRDefault="13D7C51C" w:rsidP="00E81D7D">
            <w:pPr>
              <w:spacing w:after="120" w:line="257" w:lineRule="auto"/>
              <w:ind w:left="216" w:hanging="72"/>
              <w:jc w:val="left"/>
              <w:rPr>
                <w:rFonts w:asciiTheme="majorBidi" w:hAnsiTheme="majorBidi" w:cstheme="majorBidi"/>
                <w:color w:val="000000" w:themeColor="text1"/>
                <w:sz w:val="18"/>
                <w:szCs w:val="18"/>
                <w:highlight w:val="green"/>
              </w:rPr>
            </w:pPr>
            <w:r w:rsidRPr="00E81D7D">
              <w:rPr>
                <w:rFonts w:asciiTheme="majorBidi" w:hAnsiTheme="majorBidi" w:cstheme="majorBidi"/>
                <w:color w:val="000000" w:themeColor="text1"/>
                <w:sz w:val="18"/>
                <w:szCs w:val="18"/>
                <w:vertAlign w:val="superscript"/>
              </w:rPr>
              <w:t>1</w:t>
            </w:r>
            <w:r w:rsidRPr="00E81D7D">
              <w:rPr>
                <w:sz w:val="18"/>
                <w:szCs w:val="18"/>
              </w:rPr>
              <w:t xml:space="preserve"> World Health Assembly resolution 76.17</w:t>
            </w:r>
          </w:p>
          <w:p w14:paraId="7F30BB83" w14:textId="1FC88D25" w:rsidR="0066678E" w:rsidRPr="00E81D7D" w:rsidRDefault="13D7C51C" w:rsidP="00E81D7D">
            <w:pPr>
              <w:spacing w:after="120" w:line="257" w:lineRule="auto"/>
              <w:ind w:left="216" w:hanging="72"/>
              <w:jc w:val="left"/>
              <w:rPr>
                <w:sz w:val="18"/>
                <w:szCs w:val="18"/>
              </w:rPr>
            </w:pPr>
            <w:r w:rsidRPr="00E81D7D">
              <w:rPr>
                <w:sz w:val="18"/>
                <w:szCs w:val="18"/>
                <w:vertAlign w:val="superscript"/>
              </w:rPr>
              <w:t>2</w:t>
            </w:r>
            <w:r w:rsidRPr="00E81D7D">
              <w:rPr>
                <w:sz w:val="18"/>
                <w:szCs w:val="18"/>
              </w:rPr>
              <w:t xml:space="preserve"> Landrigan, Philip and others, </w:t>
            </w:r>
            <w:proofErr w:type="spellStart"/>
            <w:r w:rsidRPr="00E81D7D">
              <w:rPr>
                <w:i/>
                <w:iCs/>
                <w:sz w:val="18"/>
                <w:szCs w:val="18"/>
              </w:rPr>
              <w:t>Mindaroo</w:t>
            </w:r>
            <w:proofErr w:type="spellEnd"/>
            <w:r w:rsidRPr="00E81D7D">
              <w:rPr>
                <w:i/>
                <w:iCs/>
                <w:sz w:val="18"/>
                <w:szCs w:val="18"/>
              </w:rPr>
              <w:t>-Monaco Commission on Plastics and Human Health</w:t>
            </w:r>
            <w:r w:rsidRPr="00E81D7D">
              <w:rPr>
                <w:sz w:val="18"/>
                <w:szCs w:val="18"/>
              </w:rPr>
              <w:t xml:space="preserve">, </w:t>
            </w:r>
            <w:r w:rsidRPr="00E81D7D">
              <w:rPr>
                <w:i/>
                <w:iCs/>
                <w:sz w:val="18"/>
                <w:szCs w:val="18"/>
              </w:rPr>
              <w:t>Annals of Global Health,</w:t>
            </w:r>
            <w:r w:rsidRPr="00E81D7D">
              <w:rPr>
                <w:sz w:val="18"/>
                <w:szCs w:val="18"/>
              </w:rPr>
              <w:t>89(1): 23, (2023)</w:t>
            </w:r>
          </w:p>
          <w:p w14:paraId="1DAB7B06" w14:textId="4988420A" w:rsidR="0066678E" w:rsidRPr="00E81D7D" w:rsidRDefault="73BD76C0" w:rsidP="00E81D7D">
            <w:pPr>
              <w:spacing w:after="120" w:line="257" w:lineRule="auto"/>
              <w:ind w:left="216" w:hanging="72"/>
              <w:jc w:val="left"/>
              <w:rPr>
                <w:sz w:val="18"/>
                <w:szCs w:val="18"/>
              </w:rPr>
            </w:pPr>
            <w:r w:rsidRPr="00E81D7D">
              <w:rPr>
                <w:sz w:val="18"/>
                <w:szCs w:val="18"/>
                <w:vertAlign w:val="superscript"/>
              </w:rPr>
              <w:t>3</w:t>
            </w:r>
            <w:r w:rsidRPr="00E81D7D">
              <w:rPr>
                <w:sz w:val="18"/>
                <w:szCs w:val="18"/>
              </w:rPr>
              <w:t xml:space="preserve"> World Health Organization, Food and Agriculture Organization of the United Nations, World Organisation for Animal Health &amp; United Nations Environment Programme, </w:t>
            </w:r>
            <w:r w:rsidRPr="00E81D7D">
              <w:rPr>
                <w:i/>
                <w:iCs/>
                <w:sz w:val="18"/>
                <w:szCs w:val="18"/>
              </w:rPr>
              <w:t xml:space="preserve">One health joint plan of action (‎2022‒2026)‎: working together for the health of humans, animals, </w:t>
            </w:r>
            <w:proofErr w:type="gramStart"/>
            <w:r w:rsidRPr="00E81D7D">
              <w:rPr>
                <w:i/>
                <w:iCs/>
                <w:sz w:val="18"/>
                <w:szCs w:val="18"/>
              </w:rPr>
              <w:t>plants</w:t>
            </w:r>
            <w:proofErr w:type="gramEnd"/>
            <w:r w:rsidRPr="00E81D7D">
              <w:rPr>
                <w:i/>
                <w:iCs/>
                <w:sz w:val="18"/>
                <w:szCs w:val="18"/>
              </w:rPr>
              <w:t xml:space="preserve"> and the environment,</w:t>
            </w:r>
            <w:r w:rsidRPr="00E81D7D">
              <w:rPr>
                <w:sz w:val="18"/>
                <w:szCs w:val="18"/>
              </w:rPr>
              <w:t xml:space="preserve"> (Rome, 2022).</w:t>
            </w:r>
          </w:p>
          <w:p w14:paraId="06AEEA3C" w14:textId="77777777" w:rsidR="005D5461" w:rsidRDefault="324F1154" w:rsidP="00E81D7D">
            <w:pPr>
              <w:spacing w:after="120" w:line="257" w:lineRule="auto"/>
              <w:ind w:left="216" w:hanging="72"/>
              <w:jc w:val="left"/>
              <w:rPr>
                <w:sz w:val="18"/>
                <w:szCs w:val="18"/>
              </w:rPr>
            </w:pPr>
            <w:r w:rsidRPr="00E81D7D">
              <w:rPr>
                <w:sz w:val="18"/>
                <w:szCs w:val="18"/>
                <w:vertAlign w:val="superscript"/>
              </w:rPr>
              <w:lastRenderedPageBreak/>
              <w:t>4</w:t>
            </w:r>
            <w:r w:rsidRPr="00E81D7D">
              <w:rPr>
                <w:sz w:val="18"/>
                <w:szCs w:val="18"/>
              </w:rPr>
              <w:t xml:space="preserve"> </w:t>
            </w:r>
            <w:r w:rsidR="005D5461" w:rsidRPr="00E81D7D">
              <w:rPr>
                <w:sz w:val="18"/>
                <w:szCs w:val="18"/>
              </w:rPr>
              <w:t xml:space="preserve">World Health Organization, </w:t>
            </w:r>
            <w:r w:rsidR="005D5461" w:rsidRPr="00E81D7D">
              <w:rPr>
                <w:i/>
                <w:iCs/>
                <w:sz w:val="18"/>
                <w:szCs w:val="18"/>
              </w:rPr>
              <w:t>Compendium of UN and other UN guidance on health and the environment,</w:t>
            </w:r>
            <w:r w:rsidR="005D5461" w:rsidRPr="00E81D7D">
              <w:rPr>
                <w:sz w:val="18"/>
                <w:szCs w:val="18"/>
              </w:rPr>
              <w:t xml:space="preserve"> (Geneva, World Health Organization, 2021).</w:t>
            </w:r>
          </w:p>
          <w:p w14:paraId="3981F483" w14:textId="743B2783" w:rsidR="0066678E" w:rsidRPr="00E81D7D" w:rsidRDefault="005D5461" w:rsidP="00E81D7D">
            <w:pPr>
              <w:spacing w:after="120" w:line="257" w:lineRule="auto"/>
              <w:ind w:left="216" w:hanging="72"/>
              <w:jc w:val="left"/>
              <w:rPr>
                <w:sz w:val="18"/>
                <w:szCs w:val="18"/>
              </w:rPr>
            </w:pPr>
            <w:r>
              <w:rPr>
                <w:sz w:val="18"/>
                <w:szCs w:val="18"/>
                <w:vertAlign w:val="superscript"/>
              </w:rPr>
              <w:t xml:space="preserve">5 </w:t>
            </w:r>
            <w:r w:rsidR="324F1154" w:rsidRPr="00E81D7D">
              <w:rPr>
                <w:sz w:val="18"/>
                <w:szCs w:val="18"/>
              </w:rPr>
              <w:t>World Health Assembly resolution 76.17</w:t>
            </w:r>
          </w:p>
          <w:p w14:paraId="1CCA988C" w14:textId="15EE487C" w:rsidR="0066678E" w:rsidRPr="00E81D7D" w:rsidRDefault="005D5461" w:rsidP="00E82382">
            <w:pPr>
              <w:spacing w:after="120" w:line="257" w:lineRule="auto"/>
              <w:ind w:left="216" w:hanging="72"/>
              <w:jc w:val="left"/>
              <w:rPr>
                <w:sz w:val="18"/>
                <w:szCs w:val="18"/>
              </w:rPr>
            </w:pPr>
            <w:r>
              <w:rPr>
                <w:sz w:val="18"/>
                <w:szCs w:val="18"/>
                <w:vertAlign w:val="superscript"/>
              </w:rPr>
              <w:t>6</w:t>
            </w:r>
            <w:r w:rsidR="69370ABD" w:rsidRPr="00E81D7D">
              <w:rPr>
                <w:sz w:val="18"/>
                <w:szCs w:val="18"/>
              </w:rPr>
              <w:t xml:space="preserve"> United Nations Environment Programme, </w:t>
            </w:r>
            <w:r w:rsidR="69370ABD" w:rsidRPr="00E81D7D">
              <w:rPr>
                <w:i/>
                <w:iCs/>
                <w:sz w:val="18"/>
                <w:szCs w:val="18"/>
              </w:rPr>
              <w:t>Bracing for superbugs: Strengthening environmental action in the One Health response to antimicrobial resistance,</w:t>
            </w:r>
            <w:r w:rsidR="69370ABD" w:rsidRPr="00E81D7D">
              <w:rPr>
                <w:sz w:val="18"/>
                <w:szCs w:val="18"/>
              </w:rPr>
              <w:t xml:space="preserve"> (Geneva, United Nations Environment Programme, 2023).</w:t>
            </w:r>
          </w:p>
          <w:p w14:paraId="38FFE309" w14:textId="0D9BFFFC" w:rsidR="0066678E" w:rsidRPr="00E81D7D" w:rsidRDefault="3993F262" w:rsidP="00E81D7D">
            <w:pPr>
              <w:spacing w:after="120" w:line="257" w:lineRule="auto"/>
              <w:ind w:left="216" w:hanging="72"/>
              <w:jc w:val="left"/>
              <w:rPr>
                <w:sz w:val="18"/>
                <w:szCs w:val="18"/>
              </w:rPr>
            </w:pPr>
            <w:r w:rsidRPr="00E81D7D">
              <w:rPr>
                <w:sz w:val="18"/>
                <w:szCs w:val="18"/>
                <w:vertAlign w:val="superscript"/>
              </w:rPr>
              <w:t>7</w:t>
            </w:r>
            <w:r w:rsidR="0D86BFD2" w:rsidRPr="00E81D7D">
              <w:rPr>
                <w:color w:val="000000" w:themeColor="text1"/>
                <w:sz w:val="18"/>
                <w:szCs w:val="18"/>
              </w:rPr>
              <w:t xml:space="preserve"> World Health Organization, </w:t>
            </w:r>
            <w:r w:rsidR="0D86BFD2" w:rsidRPr="00E81D7D">
              <w:rPr>
                <w:i/>
                <w:iCs/>
                <w:color w:val="000000" w:themeColor="text1"/>
                <w:sz w:val="18"/>
                <w:szCs w:val="18"/>
              </w:rPr>
              <w:t>Seventh ministerial conference on environment and health, Budapest Declaration: Accelerating action for healthier people, a thriving planet, a sustainable future</w:t>
            </w:r>
          </w:p>
        </w:tc>
      </w:tr>
      <w:tr w:rsidR="007B05AE" w:rsidRPr="00B544E1" w14:paraId="4E6748ED" w14:textId="77777777" w:rsidTr="74F93FAB">
        <w:tc>
          <w:tcPr>
            <w:tcW w:w="13874" w:type="dxa"/>
            <w:gridSpan w:val="4"/>
          </w:tcPr>
          <w:p w14:paraId="245E3D6D" w14:textId="41D4CD40" w:rsidR="007B05AE" w:rsidRPr="00B544E1" w:rsidRDefault="007B05AE"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lastRenderedPageBreak/>
              <w:t xml:space="preserve">Climate change </w:t>
            </w:r>
          </w:p>
        </w:tc>
      </w:tr>
      <w:tr w:rsidR="00050E9A" w:rsidRPr="00B544E1" w14:paraId="2C0D56F9" w14:textId="77777777" w:rsidTr="74F93FAB">
        <w:tc>
          <w:tcPr>
            <w:tcW w:w="2984" w:type="dxa"/>
          </w:tcPr>
          <w:p w14:paraId="22F8BBF0" w14:textId="12306609" w:rsidR="00050E9A" w:rsidRPr="00B544E1" w:rsidRDefault="003F7DBA" w:rsidP="004B3901">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Pr>
                <w:rFonts w:asciiTheme="majorBidi" w:eastAsiaTheme="minorEastAsia" w:hAnsiTheme="majorBidi" w:cstheme="majorBidi"/>
                <w:bCs/>
                <w:color w:val="000000" w:themeColor="text1"/>
                <w:kern w:val="2"/>
                <w:sz w:val="22"/>
                <w:szCs w:val="22"/>
                <w:lang w:eastAsia="zh-CN"/>
                <w14:ligatures w14:val="standardContextual"/>
              </w:rPr>
              <w:t>Target 8</w:t>
            </w:r>
          </w:p>
        </w:tc>
        <w:tc>
          <w:tcPr>
            <w:tcW w:w="3822" w:type="dxa"/>
          </w:tcPr>
          <w:p w14:paraId="0DC040AA" w14:textId="7F45FC9B" w:rsidR="00050E9A" w:rsidRDefault="001036EE" w:rsidP="00CA3B05">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1036EE">
              <w:rPr>
                <w:rFonts w:asciiTheme="majorBidi" w:eastAsiaTheme="minorEastAsia" w:hAnsiTheme="majorBidi" w:cstheme="majorBidi"/>
                <w:color w:val="000000" w:themeColor="text1"/>
                <w:kern w:val="2"/>
                <w:sz w:val="22"/>
                <w:szCs w:val="22"/>
                <w:lang w:eastAsia="zh-CN"/>
                <w14:ligatures w14:val="standardContextual"/>
              </w:rPr>
              <w:t>Climate change exacerbated by biodiversity loss, is a driver of biodiversity loss and ill health</w:t>
            </w:r>
            <w:r w:rsidR="0067444A" w:rsidRPr="00715156">
              <w:rPr>
                <w:rFonts w:asciiTheme="majorBidi" w:eastAsiaTheme="minorEastAsia" w:hAnsiTheme="majorBidi" w:cstheme="majorBidi"/>
                <w:color w:val="000000" w:themeColor="text1"/>
                <w:kern w:val="2"/>
                <w:vertAlign w:val="superscript"/>
                <w:lang w:eastAsia="zh-CN"/>
                <w14:ligatures w14:val="standardContextual"/>
              </w:rPr>
              <w:t xml:space="preserve"> 1</w:t>
            </w:r>
            <w:r w:rsidR="00791D48">
              <w:rPr>
                <w:rFonts w:asciiTheme="majorBidi" w:eastAsiaTheme="minorEastAsia" w:hAnsiTheme="majorBidi" w:cstheme="majorBidi"/>
                <w:color w:val="000000" w:themeColor="text1"/>
                <w:kern w:val="2"/>
                <w:sz w:val="22"/>
                <w:szCs w:val="22"/>
                <w:lang w:eastAsia="zh-CN"/>
                <w14:ligatures w14:val="standardContextual"/>
              </w:rPr>
              <w:t>.</w:t>
            </w:r>
            <w:r w:rsidRPr="001036EE">
              <w:rPr>
                <w:rFonts w:asciiTheme="majorBidi" w:eastAsiaTheme="minorEastAsia" w:hAnsiTheme="majorBidi" w:cstheme="majorBidi"/>
                <w:color w:val="000000" w:themeColor="text1"/>
                <w:kern w:val="2"/>
                <w:sz w:val="22"/>
                <w:szCs w:val="22"/>
                <w:lang w:eastAsia="zh-CN"/>
                <w14:ligatures w14:val="standardContextual"/>
              </w:rPr>
              <w:t xml:space="preserve"> It increases the risks of extreme weather events (e.g. heatwaves, forest fires, </w:t>
            </w:r>
            <w:proofErr w:type="gramStart"/>
            <w:r w:rsidRPr="001036EE">
              <w:rPr>
                <w:rFonts w:asciiTheme="majorBidi" w:eastAsiaTheme="minorEastAsia" w:hAnsiTheme="majorBidi" w:cstheme="majorBidi"/>
                <w:color w:val="000000" w:themeColor="text1"/>
                <w:kern w:val="2"/>
                <w:sz w:val="22"/>
                <w:szCs w:val="22"/>
                <w:lang w:eastAsia="zh-CN"/>
                <w14:ligatures w14:val="standardContextual"/>
              </w:rPr>
              <w:t>droughts</w:t>
            </w:r>
            <w:proofErr w:type="gramEnd"/>
            <w:r w:rsidRPr="001036EE">
              <w:rPr>
                <w:rFonts w:asciiTheme="majorBidi" w:eastAsiaTheme="minorEastAsia" w:hAnsiTheme="majorBidi" w:cstheme="majorBidi"/>
                <w:color w:val="000000" w:themeColor="text1"/>
                <w:kern w:val="2"/>
                <w:sz w:val="22"/>
                <w:szCs w:val="22"/>
                <w:lang w:eastAsia="zh-CN"/>
                <w14:ligatures w14:val="standardContextual"/>
              </w:rPr>
              <w:t xml:space="preserve"> and floods) and ocean acidification and has an adverse impact on water quality and quantity, food production from agriculture, livestock, fisheries and aquaculture, and infrastructure supporting cities and settlements, increasing risks of vector-borne, waterborne and food-borne diseases, malnutrition, heat illness, mental health and displacement. Risks from climate change affect human beings, animals, </w:t>
            </w:r>
            <w:proofErr w:type="gramStart"/>
            <w:r w:rsidRPr="001036EE">
              <w:rPr>
                <w:rFonts w:asciiTheme="majorBidi" w:eastAsiaTheme="minorEastAsia" w:hAnsiTheme="majorBidi" w:cstheme="majorBidi"/>
                <w:color w:val="000000" w:themeColor="text1"/>
                <w:kern w:val="2"/>
                <w:sz w:val="22"/>
                <w:szCs w:val="22"/>
                <w:lang w:eastAsia="zh-CN"/>
                <w14:ligatures w14:val="standardContextual"/>
              </w:rPr>
              <w:t>plants</w:t>
            </w:r>
            <w:proofErr w:type="gramEnd"/>
            <w:r w:rsidRPr="001036EE">
              <w:rPr>
                <w:rFonts w:asciiTheme="majorBidi" w:eastAsiaTheme="minorEastAsia" w:hAnsiTheme="majorBidi" w:cstheme="majorBidi"/>
                <w:color w:val="000000" w:themeColor="text1"/>
                <w:kern w:val="2"/>
                <w:sz w:val="22"/>
                <w:szCs w:val="22"/>
                <w:lang w:eastAsia="zh-CN"/>
                <w14:ligatures w14:val="standardContextual"/>
              </w:rPr>
              <w:t xml:space="preserve"> and ecosystems.</w:t>
            </w:r>
            <w:r w:rsidRPr="008A6DE7">
              <w:rPr>
                <w:rFonts w:asciiTheme="majorBidi" w:eastAsiaTheme="minorEastAsia" w:hAnsiTheme="majorBidi" w:cstheme="majorBidi"/>
                <w:color w:val="000000" w:themeColor="text1"/>
                <w:kern w:val="2"/>
                <w:vertAlign w:val="superscript"/>
                <w:lang w:eastAsia="zh-CN"/>
                <w14:ligatures w14:val="standardContextual"/>
              </w:rPr>
              <w:t>1,2</w:t>
            </w:r>
            <w:r w:rsidRPr="001036EE">
              <w:rPr>
                <w:rFonts w:asciiTheme="majorBidi" w:eastAsiaTheme="minorEastAsia" w:hAnsiTheme="majorBidi" w:cstheme="majorBidi"/>
                <w:color w:val="000000" w:themeColor="text1"/>
                <w:kern w:val="2"/>
                <w:sz w:val="22"/>
                <w:szCs w:val="22"/>
                <w:lang w:eastAsia="zh-CN"/>
                <w14:ligatures w14:val="standardContextual"/>
              </w:rPr>
              <w:t xml:space="preserve"> Nature-based solutio</w:t>
            </w:r>
            <w:r w:rsidRPr="00B544E1">
              <w:rPr>
                <w:rFonts w:asciiTheme="majorBidi" w:hAnsiTheme="majorBidi" w:cstheme="majorBidi"/>
                <w:color w:val="000000" w:themeColor="text1"/>
                <w:kern w:val="2"/>
                <w:sz w:val="22"/>
                <w:szCs w:val="22"/>
                <w:lang w:eastAsia="zh-CN"/>
                <w14:ligatures w14:val="standardContextual"/>
              </w:rPr>
              <w:t>ns</w:t>
            </w:r>
            <w:r w:rsidRPr="001036EE">
              <w:rPr>
                <w:rFonts w:asciiTheme="majorBidi" w:eastAsiaTheme="minorEastAsia" w:hAnsiTheme="majorBidi" w:cstheme="majorBidi"/>
                <w:color w:val="000000" w:themeColor="text1"/>
                <w:kern w:val="2"/>
                <w:sz w:val="22"/>
                <w:szCs w:val="22"/>
                <w:lang w:eastAsia="zh-CN"/>
                <w14:ligatures w14:val="standardContextual"/>
              </w:rPr>
              <w:t xml:space="preserve"> and/or ecosystem-based approaches can help to mitigate and adapt to </w:t>
            </w:r>
            <w:r w:rsidR="003F7DBA">
              <w:rPr>
                <w:rFonts w:asciiTheme="majorBidi" w:eastAsiaTheme="minorEastAsia" w:hAnsiTheme="majorBidi" w:cstheme="majorBidi"/>
                <w:color w:val="000000" w:themeColor="text1"/>
                <w:kern w:val="2"/>
                <w:sz w:val="22"/>
                <w:szCs w:val="22"/>
                <w:lang w:eastAsia="zh-CN"/>
                <w14:ligatures w14:val="standardContextual"/>
              </w:rPr>
              <w:t xml:space="preserve">and improve resilience to </w:t>
            </w:r>
            <w:r w:rsidRPr="001036EE">
              <w:rPr>
                <w:rFonts w:asciiTheme="majorBidi" w:eastAsiaTheme="minorEastAsia" w:hAnsiTheme="majorBidi" w:cstheme="majorBidi"/>
                <w:color w:val="000000" w:themeColor="text1"/>
                <w:kern w:val="2"/>
                <w:sz w:val="22"/>
                <w:szCs w:val="22"/>
                <w:lang w:eastAsia="zh-CN"/>
                <w14:ligatures w14:val="standardContextual"/>
              </w:rPr>
              <w:t>climate change</w:t>
            </w:r>
            <w:r w:rsidR="003F7DBA">
              <w:rPr>
                <w:rFonts w:asciiTheme="majorBidi" w:eastAsiaTheme="minorEastAsia" w:hAnsiTheme="majorBidi" w:cstheme="majorBidi"/>
                <w:color w:val="000000" w:themeColor="text1"/>
                <w:kern w:val="2"/>
                <w:sz w:val="22"/>
                <w:szCs w:val="22"/>
                <w:lang w:eastAsia="zh-CN"/>
                <w14:ligatures w14:val="standardContextual"/>
              </w:rPr>
              <w:t>, which is detrimental to health.</w:t>
            </w:r>
          </w:p>
          <w:p w14:paraId="7E6B5463" w14:textId="77777777" w:rsidR="006C3B20" w:rsidRDefault="006C3B20" w:rsidP="00CA3B05">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p w14:paraId="3B4EA8A6" w14:textId="0FEA052E" w:rsidR="006C3B20" w:rsidRPr="00B544E1" w:rsidRDefault="006C3B20" w:rsidP="00715156">
            <w:pPr>
              <w:spacing w:after="160" w:line="257" w:lineRule="auto"/>
              <w:ind w:left="216" w:hanging="72"/>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color w:val="000000" w:themeColor="text1"/>
                <w:sz w:val="18"/>
                <w:szCs w:val="18"/>
              </w:rPr>
              <w:t>1. Intergovernmental Science-Policy Platform on Biodiversity and Ecosystem Services, Global Assessment Report on Biodiversity and Ecosystem Services, Summary for Policymakers</w:t>
            </w:r>
          </w:p>
        </w:tc>
        <w:tc>
          <w:tcPr>
            <w:tcW w:w="7068" w:type="dxa"/>
            <w:gridSpan w:val="2"/>
          </w:tcPr>
          <w:p w14:paraId="53A8C690" w14:textId="7D6688C5" w:rsidR="00050E9A" w:rsidRPr="00B544E1" w:rsidRDefault="00050E9A" w:rsidP="00D06082">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lastRenderedPageBreak/>
              <w:t>1. I</w:t>
            </w:r>
            <w:r w:rsidRPr="00B544E1">
              <w:rPr>
                <w:rFonts w:asciiTheme="majorBidi" w:hAnsiTheme="majorBidi" w:cstheme="majorBidi"/>
                <w:kern w:val="2"/>
                <w:sz w:val="22"/>
                <w:szCs w:val="22"/>
                <w:lang w:eastAsia="zh-CN"/>
                <w14:ligatures w14:val="standardContextual"/>
              </w:rPr>
              <w:t xml:space="preserve">ntegrate </w:t>
            </w:r>
            <w:r w:rsidR="0050390F" w:rsidRPr="00B544E1">
              <w:rPr>
                <w:rFonts w:asciiTheme="majorBidi"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sz w:val="22"/>
                <w:szCs w:val="22"/>
                <w:lang w:eastAsia="zh-CN"/>
              </w:rPr>
              <w:t>consideration</w:t>
            </w:r>
            <w:r w:rsidRPr="00B544E1">
              <w:rPr>
                <w:rFonts w:asciiTheme="majorBidi" w:hAnsiTheme="majorBidi" w:cstheme="majorBidi"/>
                <w:kern w:val="2"/>
                <w:sz w:val="22"/>
                <w:szCs w:val="22"/>
                <w:lang w:eastAsia="zh-CN"/>
                <w14:ligatures w14:val="standardContextual"/>
              </w:rPr>
              <w:t xml:space="preserve"> of climate change biodiversity and health interlinkages into</w:t>
            </w:r>
            <w:r w:rsidR="00566208" w:rsidRPr="00B544E1">
              <w:rPr>
                <w:rFonts w:asciiTheme="majorBidi" w:hAnsiTheme="majorBidi" w:cstheme="majorBidi"/>
                <w:kern w:val="2"/>
                <w:sz w:val="22"/>
                <w:szCs w:val="22"/>
                <w:lang w:eastAsia="zh-CN"/>
                <w14:ligatures w14:val="standardContextual"/>
              </w:rPr>
              <w:t>,</w:t>
            </w:r>
            <w:r w:rsidR="00993AF2">
              <w:rPr>
                <w:rFonts w:asciiTheme="majorBidi" w:hAnsiTheme="majorBidi" w:cstheme="majorBidi"/>
                <w:kern w:val="2"/>
                <w:sz w:val="22"/>
                <w:szCs w:val="22"/>
                <w:lang w:eastAsia="zh-CN"/>
                <w14:ligatures w14:val="standardContextual"/>
              </w:rPr>
              <w:t xml:space="preserve"> </w:t>
            </w:r>
            <w:r w:rsidR="00AB3BCA">
              <w:rPr>
                <w:rFonts w:asciiTheme="majorBidi" w:hAnsiTheme="majorBidi" w:cstheme="majorBidi"/>
                <w:kern w:val="2"/>
                <w:sz w:val="22"/>
                <w:szCs w:val="22"/>
                <w:lang w:eastAsia="zh-CN"/>
                <w14:ligatures w14:val="standardContextual"/>
              </w:rPr>
              <w:t xml:space="preserve">relevant national policy </w:t>
            </w:r>
            <w:r w:rsidR="006635F3">
              <w:rPr>
                <w:rFonts w:asciiTheme="majorBidi" w:hAnsiTheme="majorBidi" w:cstheme="majorBidi"/>
                <w:kern w:val="2"/>
                <w:sz w:val="22"/>
                <w:szCs w:val="22"/>
                <w:lang w:eastAsia="zh-CN"/>
                <w14:ligatures w14:val="standardContextual"/>
              </w:rPr>
              <w:t>and planning instruments</w:t>
            </w:r>
            <w:r w:rsidR="004F692A">
              <w:rPr>
                <w:rFonts w:asciiTheme="majorBidi" w:hAnsiTheme="majorBidi" w:cstheme="majorBidi"/>
                <w:kern w:val="2"/>
                <w:sz w:val="22"/>
                <w:szCs w:val="22"/>
                <w:lang w:eastAsia="zh-CN"/>
                <w14:ligatures w14:val="standardContextual"/>
              </w:rPr>
              <w:t>, in</w:t>
            </w:r>
            <w:r w:rsidR="00070B4A">
              <w:rPr>
                <w:rFonts w:asciiTheme="majorBidi" w:hAnsiTheme="majorBidi" w:cstheme="majorBidi"/>
                <w:kern w:val="2"/>
                <w:sz w:val="22"/>
                <w:szCs w:val="22"/>
                <w:lang w:eastAsia="zh-CN"/>
                <w14:ligatures w14:val="standardContextual"/>
              </w:rPr>
              <w:t xml:space="preserve"> line with national circumstances</w:t>
            </w:r>
            <w:r w:rsidR="00C84E62">
              <w:rPr>
                <w:rFonts w:asciiTheme="majorBidi" w:hAnsiTheme="majorBidi" w:cstheme="majorBidi"/>
                <w:kern w:val="2"/>
                <w:sz w:val="22"/>
                <w:szCs w:val="22"/>
                <w:lang w:eastAsia="zh-CN"/>
                <w14:ligatures w14:val="standardContextual"/>
              </w:rPr>
              <w:t xml:space="preserve"> and priorities</w:t>
            </w:r>
            <w:r w:rsidR="00756ACC">
              <w:rPr>
                <w:rFonts w:asciiTheme="majorBidi" w:hAnsiTheme="majorBidi" w:cstheme="majorBidi"/>
                <w:kern w:val="2"/>
                <w:sz w:val="22"/>
                <w:szCs w:val="22"/>
                <w:lang w:eastAsia="zh-CN"/>
                <w14:ligatures w14:val="standardContextual"/>
              </w:rPr>
              <w:t xml:space="preserve"> </w:t>
            </w:r>
            <w:r w:rsidR="00993AF2">
              <w:rPr>
                <w:rFonts w:asciiTheme="majorBidi" w:eastAsiaTheme="minorEastAsia" w:hAnsiTheme="majorBidi" w:cstheme="majorBidi"/>
                <w:kern w:val="2"/>
                <w:sz w:val="22"/>
                <w:szCs w:val="22"/>
                <w:vertAlign w:val="superscript"/>
                <w:lang w:eastAsia="zh-CN"/>
                <w14:ligatures w14:val="standardContextual"/>
              </w:rPr>
              <w:t xml:space="preserve"> </w:t>
            </w:r>
          </w:p>
          <w:p w14:paraId="0CD66F7D" w14:textId="57277302" w:rsidR="00050E9A" w:rsidRPr="00B544E1" w:rsidRDefault="00050E9A" w:rsidP="009A429E">
            <w:pPr>
              <w:spacing w:before="60" w:after="60"/>
              <w:jc w:val="left"/>
              <w:rPr>
                <w:rFonts w:asciiTheme="majorBidi" w:eastAsiaTheme="minorEastAsia" w:hAnsiTheme="majorBidi" w:cstheme="majorBidi"/>
                <w:strike/>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2. </w:t>
            </w:r>
            <w:r w:rsidRPr="00B544E1">
              <w:rPr>
                <w:rFonts w:asciiTheme="majorBidi" w:eastAsiaTheme="minorEastAsia" w:hAnsiTheme="majorBidi" w:cstheme="majorBidi"/>
                <w:sz w:val="22"/>
                <w:szCs w:val="22"/>
                <w:lang w:eastAsia="zh-CN"/>
              </w:rPr>
              <w:t>Strengthen</w:t>
            </w:r>
            <w:r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sz w:val="22"/>
                <w:szCs w:val="22"/>
                <w:lang w:eastAsia="zh-CN"/>
              </w:rPr>
              <w:t>capacity</w:t>
            </w:r>
            <w:r w:rsidR="0085126D">
              <w:rPr>
                <w:rFonts w:asciiTheme="majorBidi" w:eastAsiaTheme="minorEastAsia" w:hAnsiTheme="majorBidi" w:cstheme="majorBidi"/>
                <w:sz w:val="22"/>
                <w:szCs w:val="22"/>
                <w:lang w:eastAsia="zh-CN"/>
              </w:rPr>
              <w:t xml:space="preserve"> building and development </w:t>
            </w:r>
            <w:r w:rsidRPr="00B544E1">
              <w:rPr>
                <w:rFonts w:asciiTheme="majorBidi" w:eastAsiaTheme="minorEastAsia" w:hAnsiTheme="majorBidi" w:cstheme="majorBidi"/>
                <w:kern w:val="2"/>
                <w:sz w:val="22"/>
                <w:szCs w:val="22"/>
                <w:lang w:eastAsia="zh-CN"/>
                <w14:ligatures w14:val="standardContextual"/>
              </w:rPr>
              <w:t xml:space="preserve">to address the interlinkages </w:t>
            </w:r>
            <w:r w:rsidR="00ED3A8B" w:rsidRPr="00B544E1">
              <w:rPr>
                <w:rFonts w:asciiTheme="majorBidi" w:eastAsiaTheme="minorEastAsia" w:hAnsiTheme="majorBidi" w:cstheme="majorBidi"/>
                <w:kern w:val="2"/>
                <w:sz w:val="22"/>
                <w:szCs w:val="22"/>
                <w:lang w:eastAsia="zh-CN"/>
                <w14:ligatures w14:val="standardContextual"/>
              </w:rPr>
              <w:t xml:space="preserve">among </w:t>
            </w:r>
            <w:r w:rsidRPr="00B544E1">
              <w:rPr>
                <w:rFonts w:asciiTheme="majorBidi" w:eastAsiaTheme="minorEastAsia" w:hAnsiTheme="majorBidi" w:cstheme="majorBidi"/>
                <w:kern w:val="2"/>
                <w:sz w:val="22"/>
                <w:szCs w:val="22"/>
                <w:lang w:eastAsia="zh-CN"/>
                <w14:ligatures w14:val="standardContextual"/>
              </w:rPr>
              <w:t>biodiversity, climate change and health, including through research</w:t>
            </w:r>
            <w:r w:rsidR="001879A8">
              <w:rPr>
                <w:rFonts w:asciiTheme="majorBidi" w:eastAsiaTheme="minorEastAsia" w:hAnsiTheme="majorBidi" w:cstheme="majorBidi"/>
                <w:kern w:val="2"/>
                <w:sz w:val="22"/>
                <w:szCs w:val="22"/>
                <w:lang w:eastAsia="zh-CN"/>
                <w14:ligatures w14:val="standardContextual"/>
              </w:rPr>
              <w:t>, education</w:t>
            </w:r>
            <w:r w:rsidR="00CF49DB">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and by developing knowledge and communication tools</w:t>
            </w:r>
            <w:r w:rsidR="00A93D95">
              <w:rPr>
                <w:rFonts w:asciiTheme="majorBidi" w:eastAsiaTheme="minorEastAsia" w:hAnsiTheme="majorBidi" w:cstheme="majorBidi"/>
                <w:kern w:val="2"/>
                <w:sz w:val="22"/>
                <w:szCs w:val="22"/>
                <w:lang w:eastAsia="zh-CN"/>
                <w14:ligatures w14:val="standardContextual"/>
              </w:rPr>
              <w:t xml:space="preserve"> and enhance international cooperation, through technology transfer </w:t>
            </w:r>
          </w:p>
          <w:p w14:paraId="197FB47A" w14:textId="715F8D38"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3. Co-develop and implement early warning systems to predict disease outbreaks in terrestrial, inland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water</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marine ecosystems by incorporating </w:t>
            </w:r>
            <w:proofErr w:type="spellStart"/>
            <w:r w:rsidRPr="00B544E1">
              <w:rPr>
                <w:rFonts w:asciiTheme="majorBidi" w:eastAsiaTheme="minorEastAsia" w:hAnsiTheme="majorBidi" w:cstheme="majorBidi"/>
                <w:color w:val="000000" w:themeColor="text1"/>
                <w:kern w:val="2"/>
                <w:sz w:val="22"/>
                <w:szCs w:val="22"/>
                <w:lang w:eastAsia="zh-CN"/>
                <w14:ligatures w14:val="standardContextual"/>
              </w:rPr>
              <w:t>interoperable</w:t>
            </w:r>
            <w:r w:rsidR="005C083E"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f</w:t>
            </w:r>
            <w:proofErr w:type="spellEnd"/>
            <w:r w:rsidRPr="00B544E1">
              <w:rPr>
                <w:rFonts w:asciiTheme="majorBidi" w:eastAsiaTheme="minorEastAsia" w:hAnsiTheme="majorBidi" w:cstheme="majorBidi"/>
                <w:color w:val="000000" w:themeColor="text1"/>
                <w:kern w:val="2"/>
                <w:sz w:val="22"/>
                <w:szCs w:val="22"/>
                <w:lang w:eastAsia="zh-CN"/>
                <w14:ligatures w14:val="standardContextual"/>
              </w:rPr>
              <w:t xml:space="preserve"> climate and environmental information </w:t>
            </w:r>
            <w:r w:rsidR="00FB5042" w:rsidRPr="00B544E1">
              <w:rPr>
                <w:rFonts w:asciiTheme="majorBidi" w:eastAsiaTheme="minorEastAsia" w:hAnsiTheme="majorBidi" w:cstheme="majorBidi"/>
                <w:color w:val="000000" w:themeColor="text1"/>
                <w:kern w:val="2"/>
                <w:sz w:val="22"/>
                <w:szCs w:val="22"/>
                <w:lang w:eastAsia="zh-CN"/>
                <w14:ligatures w14:val="standardContextual"/>
              </w:rPr>
              <w:t xml:space="preserve">and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epidemiological information </w:t>
            </w:r>
            <w:r w:rsidR="002C2923" w:rsidRPr="00B544E1">
              <w:rPr>
                <w:rFonts w:asciiTheme="majorBidi" w:eastAsiaTheme="minorEastAsia" w:hAnsiTheme="majorBidi" w:cstheme="majorBidi"/>
                <w:color w:val="000000" w:themeColor="text1"/>
                <w:kern w:val="2"/>
                <w:sz w:val="22"/>
                <w:szCs w:val="22"/>
                <w:lang w:eastAsia="zh-CN"/>
                <w14:ligatures w14:val="standardContextual"/>
              </w:rPr>
              <w:t xml:space="preserve">on </w:t>
            </w:r>
            <w:r w:rsidRPr="00B544E1">
              <w:rPr>
                <w:rFonts w:asciiTheme="majorBidi" w:eastAsiaTheme="minorEastAsia" w:hAnsiTheme="majorBidi" w:cstheme="majorBidi"/>
                <w:color w:val="000000" w:themeColor="text1"/>
                <w:kern w:val="2"/>
                <w:sz w:val="22"/>
                <w:szCs w:val="22"/>
                <w:lang w:eastAsia="zh-CN"/>
                <w14:ligatures w14:val="standardContextual"/>
              </w:rPr>
              <w:t>appropriate spatial and temporal scales to support local decision-making</w:t>
            </w:r>
            <w:r w:rsidR="005F01A3" w:rsidRPr="00B544E1">
              <w:rPr>
                <w:rFonts w:asciiTheme="majorBidi" w:eastAsiaTheme="minorEastAsia" w:hAnsiTheme="majorBidi" w:cstheme="majorBidi"/>
                <w:color w:val="000000" w:themeColor="text1"/>
                <w:kern w:val="2"/>
                <w:sz w:val="22"/>
                <w:szCs w:val="22"/>
                <w:lang w:eastAsia="zh-CN"/>
                <w14:ligatures w14:val="standardContextual"/>
              </w:rPr>
              <w:t>.</w:t>
            </w:r>
            <w:r w:rsidR="52CCEF11"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2</w:t>
            </w:r>
          </w:p>
          <w:p w14:paraId="533B6A49" w14:textId="5D45160D" w:rsidR="00050E9A" w:rsidRPr="00B544E1" w:rsidRDefault="00050E9A"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 xml:space="preserve">4. </w:t>
            </w:r>
            <w:r w:rsidRPr="00B544E1">
              <w:rPr>
                <w:rFonts w:asciiTheme="majorBidi" w:eastAsiaTheme="minorEastAsia" w:hAnsiTheme="majorBidi" w:cstheme="majorBidi"/>
                <w:sz w:val="22"/>
                <w:szCs w:val="22"/>
                <w:lang w:eastAsia="zh-CN"/>
              </w:rPr>
              <w:t>Promote</w:t>
            </w:r>
            <w:r w:rsidRPr="00B544E1">
              <w:rPr>
                <w:rFonts w:asciiTheme="majorBidi" w:hAnsiTheme="majorBidi" w:cstheme="majorBidi"/>
                <w:kern w:val="2"/>
                <w:sz w:val="22"/>
                <w:szCs w:val="22"/>
                <w:lang w:eastAsia="zh-CN"/>
                <w14:ligatures w14:val="standardContextual"/>
              </w:rPr>
              <w:t xml:space="preserve"> research on potential climate change biodiversity and health </w:t>
            </w:r>
            <w:r w:rsidR="00ED219A" w:rsidRPr="00B544E1">
              <w:rPr>
                <w:rFonts w:asciiTheme="majorBidi" w:hAnsiTheme="majorBidi" w:cstheme="majorBidi"/>
                <w:kern w:val="2"/>
                <w:sz w:val="22"/>
                <w:szCs w:val="22"/>
                <w:lang w:eastAsia="zh-CN"/>
                <w14:ligatures w14:val="standardContextual"/>
              </w:rPr>
              <w:t>inter</w:t>
            </w:r>
            <w:r w:rsidRPr="00B544E1">
              <w:rPr>
                <w:rFonts w:asciiTheme="majorBidi" w:hAnsiTheme="majorBidi" w:cstheme="majorBidi"/>
                <w:kern w:val="2"/>
                <w:sz w:val="22"/>
                <w:szCs w:val="22"/>
                <w:lang w:eastAsia="zh-CN"/>
                <w14:ligatures w14:val="standardContextual"/>
              </w:rPr>
              <w:t xml:space="preserve">linkages, </w:t>
            </w:r>
            <w:r w:rsidR="00054A40" w:rsidRPr="00B544E1">
              <w:rPr>
                <w:rFonts w:asciiTheme="majorBidi" w:hAnsiTheme="majorBidi" w:cstheme="majorBidi"/>
                <w:kern w:val="2"/>
                <w:sz w:val="22"/>
                <w:szCs w:val="22"/>
                <w:lang w:eastAsia="zh-CN"/>
                <w14:ligatures w14:val="standardContextual"/>
              </w:rPr>
              <w:t xml:space="preserve">for example, </w:t>
            </w:r>
            <w:r w:rsidRPr="00B544E1">
              <w:rPr>
                <w:rFonts w:asciiTheme="majorBidi" w:hAnsiTheme="majorBidi" w:cstheme="majorBidi"/>
                <w:kern w:val="2"/>
                <w:sz w:val="22"/>
                <w:szCs w:val="22"/>
                <w:lang w:eastAsia="zh-CN"/>
                <w14:ligatures w14:val="standardContextual"/>
              </w:rPr>
              <w:t>on vector-</w:t>
            </w:r>
            <w:r w:rsidR="007D2F3A" w:rsidRPr="00B544E1">
              <w:rPr>
                <w:rFonts w:asciiTheme="majorBidi" w:hAnsiTheme="majorBidi" w:cstheme="majorBidi"/>
                <w:kern w:val="2"/>
                <w:sz w:val="22"/>
                <w:szCs w:val="22"/>
                <w:lang w:eastAsia="zh-CN"/>
                <w14:ligatures w14:val="standardContextual"/>
              </w:rPr>
              <w:t>borne</w:t>
            </w:r>
            <w:r w:rsidRPr="00B544E1">
              <w:rPr>
                <w:rFonts w:asciiTheme="majorBidi" w:hAnsiTheme="majorBidi" w:cstheme="majorBidi"/>
                <w:kern w:val="2"/>
                <w:sz w:val="22"/>
                <w:szCs w:val="22"/>
                <w:lang w:eastAsia="zh-CN"/>
                <w14:ligatures w14:val="standardContextual"/>
              </w:rPr>
              <w:t xml:space="preserve"> and waterborne diseases </w:t>
            </w:r>
            <w:r w:rsidR="00054A40" w:rsidRPr="00B544E1">
              <w:rPr>
                <w:rFonts w:asciiTheme="majorBidi" w:hAnsiTheme="majorBidi" w:cstheme="majorBidi"/>
                <w:kern w:val="2"/>
                <w:sz w:val="22"/>
                <w:szCs w:val="22"/>
                <w:lang w:eastAsia="zh-CN"/>
                <w14:ligatures w14:val="standardContextual"/>
              </w:rPr>
              <w:t xml:space="preserve">and </w:t>
            </w:r>
            <w:r w:rsidRPr="00B544E1">
              <w:rPr>
                <w:rFonts w:asciiTheme="majorBidi" w:hAnsiTheme="majorBidi" w:cstheme="majorBidi"/>
                <w:kern w:val="2"/>
                <w:sz w:val="22"/>
                <w:szCs w:val="22"/>
                <w:lang w:eastAsia="zh-CN"/>
                <w14:ligatures w14:val="standardContextual"/>
              </w:rPr>
              <w:t>mental health</w:t>
            </w:r>
            <w:r w:rsidR="00702AC4" w:rsidRPr="00B544E1">
              <w:rPr>
                <w:rFonts w:asciiTheme="majorBidi" w:hAnsiTheme="majorBidi" w:cstheme="majorBidi"/>
                <w:kern w:val="2"/>
                <w:sz w:val="22"/>
                <w:szCs w:val="22"/>
                <w:lang w:eastAsia="zh-CN"/>
                <w14:ligatures w14:val="standardContextual"/>
              </w:rPr>
              <w:t>.</w:t>
            </w:r>
          </w:p>
          <w:p w14:paraId="62F6C1A7" w14:textId="5230962F" w:rsidR="00923877" w:rsidRDefault="00050E9A" w:rsidP="03408DCA">
            <w:pPr>
              <w:spacing w:before="40" w:after="40"/>
              <w:ind w:right="-2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 xml:space="preserve">5. </w:t>
            </w:r>
            <w:r w:rsidR="00923877">
              <w:rPr>
                <w:rFonts w:asciiTheme="majorBidi" w:eastAsiaTheme="minorEastAsia" w:hAnsiTheme="majorBidi" w:cstheme="majorBidi"/>
                <w:sz w:val="22"/>
                <w:szCs w:val="22"/>
                <w:lang w:eastAsia="zh-CN"/>
              </w:rPr>
              <w:t>Raise awareness of potential co-benefits</w:t>
            </w:r>
            <w:r w:rsidR="00CF49DB">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of nature-based solution</w:t>
            </w:r>
            <w:r w:rsidR="0028107B" w:rsidRPr="00B544E1">
              <w:rPr>
                <w:rFonts w:asciiTheme="majorBidi" w:hAnsiTheme="majorBidi" w:cstheme="majorBidi"/>
                <w:kern w:val="2"/>
                <w:sz w:val="22"/>
                <w:szCs w:val="22"/>
                <w:lang w:eastAsia="zh-CN"/>
                <w14:ligatures w14:val="standardContextual"/>
              </w:rPr>
              <w:t>s</w:t>
            </w:r>
            <w:r w:rsidRPr="00B544E1">
              <w:rPr>
                <w:rFonts w:asciiTheme="majorBidi" w:hAnsiTheme="majorBidi" w:cstheme="majorBidi"/>
                <w:kern w:val="2"/>
                <w:sz w:val="22"/>
                <w:szCs w:val="22"/>
                <w:lang w:eastAsia="zh-CN"/>
                <w14:ligatures w14:val="standardContextual"/>
              </w:rPr>
              <w:t xml:space="preserve"> and</w:t>
            </w:r>
            <w:r w:rsidR="0028107B" w:rsidRPr="00B544E1">
              <w:rPr>
                <w:rFonts w:asciiTheme="majorBidi" w:hAnsiTheme="majorBidi" w:cstheme="majorBidi"/>
                <w:kern w:val="2"/>
                <w:sz w:val="22"/>
                <w:szCs w:val="22"/>
                <w:lang w:eastAsia="zh-CN"/>
                <w14:ligatures w14:val="standardContextual"/>
              </w:rPr>
              <w:t>/or</w:t>
            </w:r>
            <w:r w:rsidRPr="00B544E1">
              <w:rPr>
                <w:rFonts w:asciiTheme="majorBidi" w:hAnsiTheme="majorBidi" w:cstheme="majorBidi"/>
                <w:kern w:val="2"/>
                <w:sz w:val="22"/>
                <w:szCs w:val="22"/>
                <w:lang w:eastAsia="zh-CN"/>
                <w14:ligatures w14:val="standardContextual"/>
              </w:rPr>
              <w:t xml:space="preserve"> ecosystem-based approaches</w:t>
            </w:r>
            <w:r w:rsidR="00923877">
              <w:rPr>
                <w:rFonts w:asciiTheme="majorBidi" w:hAnsiTheme="majorBidi" w:cstheme="majorBidi"/>
                <w:kern w:val="2"/>
                <w:sz w:val="22"/>
                <w:szCs w:val="22"/>
                <w:lang w:eastAsia="zh-CN"/>
                <w14:ligatures w14:val="standardContextual"/>
              </w:rPr>
              <w:t xml:space="preserve"> for human </w:t>
            </w:r>
            <w:proofErr w:type="gramStart"/>
            <w:r w:rsidR="00923877">
              <w:rPr>
                <w:rFonts w:asciiTheme="majorBidi" w:hAnsiTheme="majorBidi" w:cstheme="majorBidi"/>
                <w:kern w:val="2"/>
                <w:sz w:val="22"/>
                <w:szCs w:val="22"/>
                <w:lang w:eastAsia="zh-CN"/>
                <w14:ligatures w14:val="standardContextual"/>
              </w:rPr>
              <w:t>health, and</w:t>
            </w:r>
            <w:proofErr w:type="gramEnd"/>
            <w:r w:rsidR="00923877">
              <w:rPr>
                <w:rFonts w:asciiTheme="majorBidi" w:hAnsiTheme="majorBidi" w:cstheme="majorBidi"/>
                <w:kern w:val="2"/>
                <w:sz w:val="22"/>
                <w:szCs w:val="22"/>
                <w:lang w:eastAsia="zh-CN"/>
                <w14:ligatures w14:val="standardContextual"/>
              </w:rPr>
              <w:t xml:space="preserve"> consider integrating those co-benefits</w:t>
            </w:r>
            <w:r w:rsidRPr="00B544E1">
              <w:rPr>
                <w:rFonts w:asciiTheme="majorBidi" w:hAnsiTheme="majorBidi" w:cstheme="majorBidi"/>
                <w:kern w:val="2"/>
                <w:sz w:val="22"/>
                <w:szCs w:val="22"/>
                <w:lang w:eastAsia="zh-CN"/>
                <w14:ligatures w14:val="standardContextual"/>
              </w:rPr>
              <w:t>.</w:t>
            </w:r>
          </w:p>
          <w:p w14:paraId="18DD1B05" w14:textId="2CFE5C52" w:rsidR="00050E9A" w:rsidRPr="00923877" w:rsidRDefault="00923877" w:rsidP="03408DCA">
            <w:pPr>
              <w:spacing w:before="40" w:after="40"/>
              <w:ind w:right="-20"/>
              <w:jc w:val="left"/>
              <w:rPr>
                <w:rFonts w:asciiTheme="majorBidi" w:hAnsiTheme="majorBidi" w:cstheme="majorBidi"/>
                <w:sz w:val="22"/>
                <w:szCs w:val="22"/>
                <w:lang w:eastAsia="zh-CN"/>
              </w:rPr>
            </w:pPr>
            <w:r>
              <w:rPr>
                <w:rFonts w:asciiTheme="majorBidi" w:hAnsiTheme="majorBidi" w:cstheme="majorBidi"/>
                <w:sz w:val="22"/>
                <w:szCs w:val="22"/>
                <w:lang w:val="en-US" w:eastAsia="zh-CN"/>
              </w:rPr>
              <w:t>[</w:t>
            </w:r>
            <w:r w:rsidR="00A10273" w:rsidRPr="008A6DE7">
              <w:rPr>
                <w:rFonts w:asciiTheme="majorBidi" w:hAnsiTheme="majorBidi" w:cstheme="majorBidi"/>
                <w:lang w:val="en-US" w:eastAsia="zh-CN"/>
              </w:rPr>
              <w:t>5bis</w:t>
            </w:r>
            <w:r>
              <w:rPr>
                <w:rFonts w:asciiTheme="majorBidi" w:hAnsiTheme="majorBidi" w:cstheme="majorBidi"/>
                <w:sz w:val="22"/>
                <w:szCs w:val="22"/>
                <w:lang w:val="en-US" w:eastAsia="zh-CN"/>
              </w:rPr>
              <w:t xml:space="preserve"> Consider</w:t>
            </w:r>
            <w:r w:rsidR="006F6361" w:rsidRPr="008A6DE7">
              <w:rPr>
                <w:rFonts w:asciiTheme="majorBidi" w:hAnsiTheme="majorBidi" w:cstheme="majorBidi"/>
                <w:lang w:val="en-US" w:eastAsia="zh-CN"/>
              </w:rPr>
              <w:t xml:space="preserve"> the development of indicators on the climate, </w:t>
            </w:r>
            <w:proofErr w:type="gramStart"/>
            <w:r w:rsidR="006F6361" w:rsidRPr="008A6DE7">
              <w:rPr>
                <w:rFonts w:asciiTheme="majorBidi" w:hAnsiTheme="majorBidi" w:cstheme="majorBidi"/>
                <w:lang w:val="en-US" w:eastAsia="zh-CN"/>
              </w:rPr>
              <w:t>biodiversity</w:t>
            </w:r>
            <w:proofErr w:type="gramEnd"/>
            <w:r w:rsidR="006F6361" w:rsidRPr="008A6DE7">
              <w:rPr>
                <w:rFonts w:asciiTheme="majorBidi" w:hAnsiTheme="majorBidi" w:cstheme="majorBidi"/>
                <w:lang w:val="en-US" w:eastAsia="zh-CN"/>
              </w:rPr>
              <w:t xml:space="preserve"> and health linkages</w:t>
            </w:r>
            <w:r>
              <w:rPr>
                <w:rFonts w:asciiTheme="majorBidi" w:hAnsiTheme="majorBidi" w:cstheme="majorBidi"/>
                <w:sz w:val="22"/>
                <w:szCs w:val="22"/>
                <w:lang w:val="en-US" w:eastAsia="zh-CN"/>
              </w:rPr>
              <w:t>]</w:t>
            </w:r>
            <w:r w:rsidR="00CF49DB" w:rsidRPr="008A6DE7">
              <w:rPr>
                <w:rFonts w:asciiTheme="majorBidi" w:hAnsiTheme="majorBidi" w:cstheme="majorBidi"/>
                <w:lang w:val="en-US" w:eastAsia="zh-CN"/>
              </w:rPr>
              <w:t xml:space="preserve"> </w:t>
            </w:r>
          </w:p>
          <w:p w14:paraId="1AFB3D5A" w14:textId="0343963A" w:rsidR="00050E9A" w:rsidRPr="00E81D7D" w:rsidRDefault="00050E9A" w:rsidP="03408DCA">
            <w:pPr>
              <w:spacing w:before="40" w:after="40"/>
              <w:ind w:right="-20"/>
              <w:jc w:val="left"/>
              <w:rPr>
                <w:rFonts w:asciiTheme="majorBidi" w:hAnsiTheme="majorBidi" w:cstheme="majorBidi"/>
                <w:sz w:val="22"/>
                <w:szCs w:val="22"/>
                <w:u w:val="single"/>
                <w:lang w:val="en-US" w:eastAsia="zh-CN"/>
              </w:rPr>
            </w:pPr>
          </w:p>
          <w:p w14:paraId="412ACF9F" w14:textId="482EC0BB" w:rsidR="00050E9A" w:rsidRPr="00E81D7D" w:rsidRDefault="4672C8A7" w:rsidP="00E81D7D">
            <w:pPr>
              <w:spacing w:after="120" w:line="257" w:lineRule="auto"/>
              <w:ind w:left="216" w:hanging="72"/>
              <w:jc w:val="left"/>
              <w:rPr>
                <w:rFonts w:asciiTheme="majorBidi" w:hAnsiTheme="majorBidi" w:cstheme="majorBidi"/>
                <w:sz w:val="18"/>
                <w:szCs w:val="18"/>
                <w:u w:val="single"/>
                <w:lang w:val="en-US" w:eastAsia="zh-CN"/>
              </w:rPr>
            </w:pPr>
            <w:r w:rsidRPr="00E81D7D">
              <w:rPr>
                <w:rFonts w:asciiTheme="majorBidi" w:hAnsiTheme="majorBidi" w:cstheme="majorBidi"/>
                <w:sz w:val="18"/>
                <w:szCs w:val="18"/>
                <w:vertAlign w:val="superscript"/>
                <w:lang w:val="en-US" w:eastAsia="zh-CN"/>
              </w:rPr>
              <w:lastRenderedPageBreak/>
              <w:t>1</w:t>
            </w:r>
            <w:r w:rsidRPr="00E81D7D">
              <w:rPr>
                <w:sz w:val="18"/>
                <w:szCs w:val="18"/>
              </w:rPr>
              <w:t xml:space="preserve"> World Health Organization, </w:t>
            </w:r>
            <w:r w:rsidRPr="00E81D7D">
              <w:rPr>
                <w:i/>
                <w:iCs/>
                <w:sz w:val="18"/>
                <w:szCs w:val="18"/>
              </w:rPr>
              <w:t>WHO</w:t>
            </w:r>
            <w:r w:rsidRPr="00E81D7D">
              <w:rPr>
                <w:sz w:val="18"/>
                <w:szCs w:val="18"/>
              </w:rPr>
              <w:t xml:space="preserve"> </w:t>
            </w:r>
            <w:r w:rsidRPr="00E81D7D">
              <w:rPr>
                <w:i/>
                <w:iCs/>
                <w:sz w:val="18"/>
                <w:szCs w:val="18"/>
              </w:rPr>
              <w:t>Policy Brief: Loss and Damage</w:t>
            </w:r>
            <w:r w:rsidRPr="00E81D7D">
              <w:rPr>
                <w:sz w:val="18"/>
                <w:szCs w:val="18"/>
              </w:rPr>
              <w:t>, (Geneva, World Health Organization, 2022).</w:t>
            </w:r>
          </w:p>
          <w:p w14:paraId="48E248BD" w14:textId="35288810" w:rsidR="00050E9A" w:rsidRPr="00E81D7D" w:rsidRDefault="005D5461" w:rsidP="00E81D7D">
            <w:pPr>
              <w:spacing w:after="120" w:line="257" w:lineRule="auto"/>
              <w:ind w:left="216" w:hanging="72"/>
              <w:jc w:val="left"/>
              <w:rPr>
                <w:rFonts w:asciiTheme="majorBidi" w:hAnsiTheme="majorBidi" w:cstheme="majorBidi"/>
                <w:sz w:val="22"/>
                <w:szCs w:val="22"/>
                <w:u w:val="single"/>
                <w:lang w:val="en-US" w:eastAsia="zh-CN"/>
              </w:rPr>
            </w:pPr>
            <w:r>
              <w:rPr>
                <w:rFonts w:asciiTheme="majorBidi" w:hAnsiTheme="majorBidi" w:cstheme="majorBidi"/>
                <w:sz w:val="18"/>
                <w:szCs w:val="18"/>
                <w:vertAlign w:val="superscript"/>
                <w:lang w:val="en-US" w:eastAsia="zh-CN"/>
              </w:rPr>
              <w:t>2</w:t>
            </w:r>
            <w:r w:rsidR="3982EE40" w:rsidRPr="00E81D7D">
              <w:rPr>
                <w:sz w:val="18"/>
                <w:szCs w:val="18"/>
                <w:lang w:val="en-US"/>
              </w:rPr>
              <w:t xml:space="preserve"> </w:t>
            </w:r>
            <w:r w:rsidR="3982EE40" w:rsidRPr="00E81D7D">
              <w:rPr>
                <w:i/>
                <w:iCs/>
                <w:sz w:val="18"/>
                <w:szCs w:val="18"/>
                <w:lang w:val="en-US"/>
              </w:rPr>
              <w:t>CBD/SBSTTA/24/9</w:t>
            </w:r>
          </w:p>
        </w:tc>
      </w:tr>
      <w:tr w:rsidR="007B05AE" w:rsidRPr="00B544E1" w14:paraId="74F9AAB2" w14:textId="77777777" w:rsidTr="74F93FAB">
        <w:tc>
          <w:tcPr>
            <w:tcW w:w="13874" w:type="dxa"/>
            <w:gridSpan w:val="4"/>
          </w:tcPr>
          <w:p w14:paraId="00270BBB" w14:textId="7DA48A7B" w:rsidR="007B05AE" w:rsidRPr="00B544E1" w:rsidRDefault="007B05AE" w:rsidP="009A429E">
            <w:pPr>
              <w:spacing w:before="40" w:after="40"/>
              <w:jc w:val="left"/>
              <w:rPr>
                <w:rFonts w:asciiTheme="majorBidi" w:eastAsiaTheme="minorEastAsia" w:hAnsiTheme="majorBidi" w:cstheme="majorBidi"/>
                <w:b/>
                <w:bCs/>
                <w:color w:val="000000" w:themeColor="text1"/>
                <w:kern w:val="2"/>
                <w:sz w:val="22"/>
                <w:szCs w:val="22"/>
                <w:shd w:val="clear" w:color="auto" w:fill="E7E6E6" w:themeFill="background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lastRenderedPageBreak/>
              <w:t xml:space="preserve">Agriculture, aquaculture, </w:t>
            </w:r>
            <w:proofErr w:type="gramStart"/>
            <w:r w:rsidRPr="00B544E1">
              <w:rPr>
                <w:rFonts w:asciiTheme="majorBidi" w:eastAsiaTheme="minorEastAsia" w:hAnsiTheme="majorBidi" w:cstheme="majorBidi"/>
                <w:b/>
                <w:bCs/>
                <w:color w:val="000000" w:themeColor="text1"/>
                <w:kern w:val="2"/>
                <w:sz w:val="22"/>
                <w:szCs w:val="22"/>
                <w:lang w:eastAsia="zh-CN"/>
                <w14:ligatures w14:val="standardContextual"/>
              </w:rPr>
              <w:t>fisheries</w:t>
            </w:r>
            <w:proofErr w:type="gramEnd"/>
            <w:r w:rsidRPr="00B544E1">
              <w:rPr>
                <w:rFonts w:asciiTheme="majorBidi" w:eastAsiaTheme="minorEastAsia" w:hAnsiTheme="majorBidi" w:cstheme="majorBidi"/>
                <w:b/>
                <w:bCs/>
                <w:color w:val="000000" w:themeColor="text1"/>
                <w:kern w:val="2"/>
                <w:sz w:val="22"/>
                <w:szCs w:val="22"/>
                <w:lang w:eastAsia="zh-CN"/>
                <w14:ligatures w14:val="standardContextual"/>
              </w:rPr>
              <w:t xml:space="preserve"> and forestry</w:t>
            </w:r>
          </w:p>
        </w:tc>
      </w:tr>
      <w:tr w:rsidR="00050E9A" w:rsidRPr="00B544E1" w14:paraId="4A868012" w14:textId="77777777" w:rsidTr="74F93FAB">
        <w:tc>
          <w:tcPr>
            <w:tcW w:w="2984" w:type="dxa"/>
          </w:tcPr>
          <w:p w14:paraId="06420BC5" w14:textId="270C18A0" w:rsidR="00050E9A" w:rsidRPr="00B544E1" w:rsidRDefault="00050E9A" w:rsidP="00391A2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w:t>
            </w:r>
            <w:r w:rsidR="000B5519" w:rsidRPr="00B544E1">
              <w:rPr>
                <w:rFonts w:asciiTheme="majorBidi" w:eastAsiaTheme="minorEastAsia" w:hAnsiTheme="majorBidi" w:cstheme="majorBidi"/>
                <w:color w:val="000000" w:themeColor="text1"/>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10 </w:t>
            </w:r>
          </w:p>
          <w:p w14:paraId="2ECA38CB" w14:textId="77777777" w:rsidR="00050E9A" w:rsidRPr="00B544E1" w:rsidRDefault="00050E9A" w:rsidP="00391A2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tc>
        <w:tc>
          <w:tcPr>
            <w:tcW w:w="3822" w:type="dxa"/>
          </w:tcPr>
          <w:p w14:paraId="5F1E581E" w14:textId="6EF89238" w:rsidR="00050E9A" w:rsidRPr="00B544E1" w:rsidRDefault="00050E9A" w:rsidP="03408DCA">
            <w:pPr>
              <w:spacing w:before="40" w:after="40"/>
              <w:jc w:val="left"/>
              <w:rPr>
                <w:rFonts w:asciiTheme="majorBidi" w:eastAsiaTheme="minorEastAsia" w:hAnsiTheme="majorBidi" w:cstheme="majorBidi"/>
                <w:color w:val="000000" w:themeColor="text1"/>
                <w:sz w:val="22"/>
                <w:szCs w:val="22"/>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Biodiversity at every level (genetic, species and ecosystem level</w:t>
            </w:r>
            <w:r w:rsidR="00FD7D8D"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is a pillar </w:t>
            </w:r>
            <w:r w:rsidR="003E5947" w:rsidRPr="00B544E1">
              <w:rPr>
                <w:rFonts w:asciiTheme="majorBidi" w:eastAsiaTheme="minorEastAsia" w:hAnsiTheme="majorBidi" w:cstheme="majorBidi"/>
                <w:color w:val="000000" w:themeColor="text1"/>
                <w:kern w:val="2"/>
                <w:sz w:val="22"/>
                <w:szCs w:val="22"/>
                <w:lang w:eastAsia="zh-CN"/>
                <w14:ligatures w14:val="standardContextual"/>
              </w:rPr>
              <w:t xml:space="preserve">of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food security,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nutrition</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w:t>
            </w:r>
            <w:r w:rsidR="00FF355E">
              <w:rPr>
                <w:rFonts w:asciiTheme="majorBidi" w:eastAsiaTheme="minorEastAsia" w:hAnsiTheme="majorBidi" w:cstheme="majorBidi"/>
                <w:color w:val="000000" w:themeColor="text1"/>
                <w:kern w:val="2"/>
                <w:sz w:val="22"/>
                <w:szCs w:val="22"/>
                <w:lang w:eastAsia="zh-CN"/>
                <w14:ligatures w14:val="standardContextual"/>
              </w:rPr>
              <w:t xml:space="preserve">healthy </w:t>
            </w:r>
            <w:r w:rsidRPr="00B544E1">
              <w:rPr>
                <w:rFonts w:asciiTheme="majorBidi" w:eastAsiaTheme="minorEastAsia" w:hAnsiTheme="majorBidi" w:cstheme="majorBidi"/>
                <w:color w:val="000000" w:themeColor="text1"/>
                <w:kern w:val="2"/>
                <w:sz w:val="22"/>
                <w:szCs w:val="22"/>
                <w:lang w:eastAsia="zh-CN"/>
                <w14:ligatures w14:val="standardContextual"/>
              </w:rPr>
              <w:t>diet</w:t>
            </w:r>
            <w:r w:rsidR="00FF355E">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w:t>
            </w:r>
            <w:r w:rsidR="57095E86"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 quality and quantity of food and the way </w:t>
            </w:r>
            <w:r w:rsidR="001B27DF" w:rsidRPr="00B544E1">
              <w:rPr>
                <w:rFonts w:asciiTheme="majorBidi" w:eastAsiaTheme="minorEastAsia" w:hAnsiTheme="majorBidi" w:cstheme="majorBidi"/>
                <w:color w:val="000000" w:themeColor="text1"/>
                <w:kern w:val="2"/>
                <w:sz w:val="22"/>
                <w:szCs w:val="22"/>
                <w:lang w:eastAsia="zh-CN"/>
                <w14:ligatures w14:val="standardContextual"/>
              </w:rPr>
              <w:t xml:space="preserve">in which </w:t>
            </w:r>
            <w:r w:rsidRPr="00B544E1">
              <w:rPr>
                <w:rFonts w:asciiTheme="majorBidi" w:eastAsiaTheme="minorEastAsia" w:hAnsiTheme="majorBidi" w:cstheme="majorBidi"/>
                <w:color w:val="000000" w:themeColor="text1"/>
                <w:kern w:val="2"/>
                <w:sz w:val="22"/>
                <w:szCs w:val="22"/>
                <w:lang w:eastAsia="zh-CN"/>
                <w14:ligatures w14:val="standardContextual"/>
              </w:rPr>
              <w:t>it is produced ha</w:t>
            </w:r>
            <w:r w:rsidR="001B27DF" w:rsidRPr="00B544E1">
              <w:rPr>
                <w:rFonts w:asciiTheme="majorBidi" w:eastAsiaTheme="minorEastAsia" w:hAnsiTheme="majorBidi" w:cstheme="majorBidi"/>
                <w:color w:val="000000" w:themeColor="text1"/>
                <w:kern w:val="2"/>
                <w:sz w:val="22"/>
                <w:szCs w:val="22"/>
                <w:lang w:eastAsia="zh-CN"/>
                <w14:ligatures w14:val="standardContextual"/>
              </w:rPr>
              <w:t>ve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implications for human health</w:t>
            </w:r>
            <w:r w:rsidR="005D5B80"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as well as the health of livestock, wild animals and the environment. Dietary diversity, underpinned by diverse crops, livestock</w:t>
            </w:r>
            <w:r w:rsidRPr="00B544E1">
              <w:rPr>
                <w:rFonts w:asciiTheme="majorBidi" w:hAnsiTheme="majorBidi" w:cstheme="majorBidi"/>
                <w:color w:val="000000" w:themeColor="text1"/>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healthy </w:t>
            </w:r>
            <w:proofErr w:type="gramStart"/>
            <w:r w:rsidRPr="00B544E1">
              <w:rPr>
                <w:rFonts w:asciiTheme="majorBidi" w:hAnsiTheme="majorBidi" w:cstheme="majorBidi"/>
                <w:kern w:val="2"/>
                <w:sz w:val="22"/>
                <w:szCs w:val="22"/>
                <w:lang w:eastAsia="zh-CN"/>
                <w14:ligatures w14:val="standardContextual"/>
              </w:rPr>
              <w:t>forests</w:t>
            </w:r>
            <w:proofErr w:type="gramEnd"/>
            <w:r w:rsidRPr="00B544E1">
              <w:rPr>
                <w:rFonts w:asciiTheme="majorBidi" w:hAnsiTheme="majorBidi" w:cstheme="majorBidi"/>
                <w:kern w:val="2"/>
                <w:sz w:val="22"/>
                <w:szCs w:val="22"/>
                <w:lang w:eastAsia="zh-CN"/>
                <w14:ligatures w14:val="standardContextual"/>
              </w:rPr>
              <w:t xml:space="preserve"> and</w:t>
            </w:r>
            <w:r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marine and freshwater food, among other</w:t>
            </w:r>
            <w:r w:rsidR="00D403F3"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provide a wide range of essential nutrients and non-nutrients, such as fib</w:t>
            </w:r>
            <w:r w:rsidR="00D134B2" w:rsidRPr="00B544E1">
              <w:rPr>
                <w:rFonts w:asciiTheme="majorBidi" w:eastAsiaTheme="minorEastAsia" w:hAnsiTheme="majorBidi" w:cstheme="majorBidi"/>
                <w:color w:val="000000" w:themeColor="text1"/>
                <w:kern w:val="2"/>
                <w:sz w:val="22"/>
                <w:szCs w:val="22"/>
                <w:lang w:eastAsia="zh-CN"/>
                <w14:ligatures w14:val="standardContextual"/>
              </w:rPr>
              <w:t>r</w:t>
            </w:r>
            <w:r w:rsidRPr="00B544E1">
              <w:rPr>
                <w:rFonts w:asciiTheme="majorBidi" w:eastAsiaTheme="minorEastAsia" w:hAnsiTheme="majorBidi" w:cstheme="majorBidi"/>
                <w:color w:val="000000" w:themeColor="text1"/>
                <w:kern w:val="2"/>
                <w:sz w:val="22"/>
                <w:szCs w:val="22"/>
                <w:lang w:eastAsia="zh-CN"/>
                <w14:ligatures w14:val="standardContextual"/>
              </w:rPr>
              <w:t>e. The cultivation of crops depends</w:t>
            </w:r>
            <w:r w:rsidR="00F575BF"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among other things, on pollinators and the diversity </w:t>
            </w:r>
            <w:r w:rsidR="0085703F" w:rsidRPr="00B544E1">
              <w:rPr>
                <w:rFonts w:asciiTheme="majorBidi" w:eastAsiaTheme="minorEastAsia" w:hAnsiTheme="majorBidi" w:cstheme="majorBidi"/>
                <w:color w:val="000000" w:themeColor="text1"/>
                <w:kern w:val="2"/>
                <w:sz w:val="22"/>
                <w:szCs w:val="22"/>
                <w:lang w:eastAsia="zh-CN"/>
                <w14:ligatures w14:val="standardContextual"/>
              </w:rPr>
              <w:t xml:space="preserve">of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beneficial microorganisms in </w:t>
            </w:r>
            <w:r w:rsidR="0085703F"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soil. Sustainable intensification, integrated pest management</w:t>
            </w:r>
            <w:r w:rsidR="0024562F" w:rsidRPr="0024562F">
              <w:rPr>
                <w:rFonts w:asciiTheme="majorBidi" w:hAnsiTheme="majorBidi" w:cstheme="majorBidi"/>
                <w:sz w:val="22"/>
                <w:szCs w:val="22"/>
                <w:lang w:val="en-US" w:eastAsia="zh-CN"/>
              </w:rPr>
              <w:t xml:space="preserve">, </w:t>
            </w:r>
            <w:r w:rsidR="0024562F" w:rsidRPr="00593B1D">
              <w:rPr>
                <w:rFonts w:eastAsiaTheme="minorEastAsia"/>
                <w:sz w:val="22"/>
                <w:szCs w:val="22"/>
                <w:lang w:val="en-US" w:eastAsia="zh-CN"/>
              </w:rPr>
              <w:t>breeding of adapted crop varieties</w:t>
            </w:r>
            <w:r w:rsidR="009A7D0A" w:rsidRPr="00715156">
              <w:rPr>
                <w:rFonts w:eastAsiaTheme="minorEastAsia"/>
                <w:lang w:val="en-US" w:eastAsia="zh-CN"/>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and agroecological approaches can reduce the need for </w:t>
            </w:r>
            <w:r w:rsidR="00FF355E">
              <w:rPr>
                <w:rFonts w:asciiTheme="majorBidi" w:eastAsiaTheme="minorEastAsia" w:hAnsiTheme="majorBidi" w:cstheme="majorBidi"/>
                <w:color w:val="000000" w:themeColor="text1"/>
                <w:kern w:val="2"/>
                <w:sz w:val="22"/>
                <w:szCs w:val="22"/>
                <w:lang w:eastAsia="zh-CN"/>
                <w14:ligatures w14:val="standardContextual"/>
              </w:rPr>
              <w:t xml:space="preserve">nutrients, </w:t>
            </w:r>
            <w:r w:rsidRPr="00B544E1">
              <w:rPr>
                <w:rFonts w:asciiTheme="majorBidi" w:eastAsiaTheme="minorEastAsia" w:hAnsiTheme="majorBidi" w:cstheme="majorBidi"/>
                <w:color w:val="000000" w:themeColor="text1"/>
                <w:kern w:val="2"/>
                <w:sz w:val="22"/>
                <w:szCs w:val="22"/>
                <w:lang w:eastAsia="zh-CN"/>
                <w14:ligatures w14:val="standardContextual"/>
              </w:rPr>
              <w:t>pesticides</w:t>
            </w:r>
            <w:r w:rsidR="00F575BF"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including those harmful to people and pollinators</w:t>
            </w:r>
            <w:r w:rsidR="00615ECA" w:rsidRPr="00B544E1">
              <w:rPr>
                <w:rFonts w:asciiTheme="majorBidi" w:eastAsiaTheme="minorEastAsia" w:hAnsiTheme="majorBidi" w:cstheme="majorBidi"/>
                <w:color w:val="000000" w:themeColor="text1"/>
                <w:kern w:val="2"/>
                <w:sz w:val="22"/>
                <w:szCs w:val="22"/>
                <w:lang w:eastAsia="zh-CN"/>
                <w14:ligatures w14:val="standardContextual"/>
              </w:rPr>
              <w:t>.</w:t>
            </w:r>
          </w:p>
          <w:p w14:paraId="0C90DCB6" w14:textId="0032DFFA" w:rsidR="00050E9A" w:rsidRPr="00B544E1" w:rsidRDefault="00050E9A" w:rsidP="03408DCA">
            <w:pPr>
              <w:spacing w:before="40" w:after="40"/>
              <w:jc w:val="left"/>
              <w:rPr>
                <w:rFonts w:asciiTheme="majorBidi" w:eastAsiaTheme="minorEastAsia" w:hAnsiTheme="majorBidi" w:cstheme="majorBidi"/>
                <w:color w:val="000000" w:themeColor="text1"/>
                <w:sz w:val="22"/>
                <w:szCs w:val="22"/>
                <w:lang w:eastAsia="zh-CN"/>
              </w:rPr>
            </w:pPr>
          </w:p>
          <w:p w14:paraId="20A108DA" w14:textId="5A76267D" w:rsidR="00050E9A" w:rsidRPr="00B544E1" w:rsidRDefault="205D63D1" w:rsidP="03408DCA">
            <w:pPr>
              <w:spacing w:after="160" w:line="257" w:lineRule="auto"/>
              <w:ind w:left="144"/>
              <w:jc w:val="left"/>
              <w:rPr>
                <w:rFonts w:asciiTheme="majorBidi" w:eastAsiaTheme="minorEastAsia" w:hAnsiTheme="majorBidi" w:cstheme="majorBidi"/>
                <w:color w:val="000000" w:themeColor="text1"/>
                <w:sz w:val="22"/>
                <w:szCs w:val="22"/>
                <w:lang w:eastAsia="zh-CN"/>
              </w:rPr>
            </w:pPr>
            <w:r w:rsidRPr="03408DCA">
              <w:rPr>
                <w:rFonts w:asciiTheme="majorBidi" w:eastAsiaTheme="minorEastAsia" w:hAnsiTheme="majorBidi" w:cstheme="majorBidi"/>
                <w:color w:val="000000" w:themeColor="text1"/>
                <w:sz w:val="22"/>
                <w:szCs w:val="22"/>
                <w:vertAlign w:val="superscript"/>
                <w:lang w:eastAsia="zh-CN"/>
              </w:rPr>
              <w:t>1</w:t>
            </w:r>
            <w:r w:rsidRPr="03408DCA">
              <w:rPr>
                <w:sz w:val="22"/>
                <w:szCs w:val="22"/>
              </w:rPr>
              <w:t xml:space="preserve"> </w:t>
            </w:r>
            <w:r w:rsidRPr="03408DCA">
              <w:rPr>
                <w:sz w:val="18"/>
                <w:szCs w:val="18"/>
              </w:rPr>
              <w:t xml:space="preserve">World Health Organization, </w:t>
            </w:r>
            <w:r w:rsidRPr="03408DCA">
              <w:rPr>
                <w:i/>
                <w:iCs/>
                <w:sz w:val="18"/>
                <w:szCs w:val="18"/>
              </w:rPr>
              <w:t xml:space="preserve">Guidance on mainstreaming biodiversity for nutrition and </w:t>
            </w:r>
            <w:r w:rsidRPr="03408DCA">
              <w:rPr>
                <w:i/>
                <w:iCs/>
                <w:sz w:val="18"/>
                <w:szCs w:val="18"/>
              </w:rPr>
              <w:lastRenderedPageBreak/>
              <w:t>health</w:t>
            </w:r>
            <w:r w:rsidRPr="03408DCA">
              <w:rPr>
                <w:sz w:val="18"/>
                <w:szCs w:val="18"/>
              </w:rPr>
              <w:t>, (Geneva, World Health Organization, 2020)</w:t>
            </w:r>
          </w:p>
          <w:p w14:paraId="33EFCF6B" w14:textId="0755F210" w:rsidR="00050E9A" w:rsidRPr="00B544E1" w:rsidRDefault="00050E9A" w:rsidP="007A4F48">
            <w:pPr>
              <w:spacing w:before="40" w:after="40"/>
              <w:jc w:val="left"/>
              <w:rPr>
                <w:rFonts w:asciiTheme="majorBidi" w:eastAsiaTheme="minorEastAsia" w:hAnsiTheme="majorBidi" w:cstheme="majorBidi"/>
                <w:color w:val="000000" w:themeColor="text1"/>
                <w:kern w:val="2"/>
                <w:sz w:val="22"/>
                <w:szCs w:val="22"/>
                <w:vertAlign w:val="superscript"/>
                <w:lang w:eastAsia="zh-CN"/>
                <w14:ligatures w14:val="standardContextual"/>
              </w:rPr>
            </w:pPr>
          </w:p>
        </w:tc>
        <w:tc>
          <w:tcPr>
            <w:tcW w:w="7068" w:type="dxa"/>
            <w:gridSpan w:val="2"/>
          </w:tcPr>
          <w:p w14:paraId="11F50DD9" w14:textId="3415AA6D"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 xml:space="preserve">1. Raise </w:t>
            </w:r>
            <w:r w:rsidRPr="00B544E1">
              <w:rPr>
                <w:rFonts w:asciiTheme="majorBidi" w:eastAsiaTheme="minorEastAsia" w:hAnsiTheme="majorBidi" w:cstheme="majorBidi"/>
                <w:sz w:val="22"/>
                <w:szCs w:val="22"/>
                <w:lang w:eastAsia="zh-CN"/>
              </w:rPr>
              <w:t>awareness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of the interlinkages between biodiversity and health for nutrition, food security,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livelihoods</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food system resilience</w:t>
            </w:r>
            <w:r w:rsidR="00595AC7" w:rsidRPr="00B544E1">
              <w:rPr>
                <w:rFonts w:asciiTheme="majorBidi" w:eastAsiaTheme="minorEastAsia" w:hAnsiTheme="majorBidi" w:cstheme="majorBidi"/>
                <w:color w:val="000000" w:themeColor="text1"/>
                <w:kern w:val="2"/>
                <w:sz w:val="22"/>
                <w:szCs w:val="22"/>
                <w:lang w:eastAsia="zh-CN"/>
                <w14:ligatures w14:val="standardContextual"/>
              </w:rPr>
              <w:t>.</w:t>
            </w:r>
            <w:r w:rsidR="714D346A"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1,2,3,4</w:t>
            </w:r>
          </w:p>
          <w:p w14:paraId="66328840" w14:textId="5C26AEB7" w:rsidR="00050E9A" w:rsidRPr="00B544E1" w:rsidRDefault="00595AC7"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2</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Reduce </w:t>
            </w:r>
            <w:r w:rsidR="00CC0CCB"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00050E9A" w:rsidRPr="00B544E1">
              <w:rPr>
                <w:rFonts w:asciiTheme="majorBidi" w:eastAsiaTheme="minorEastAsia" w:hAnsiTheme="majorBidi" w:cstheme="majorBidi"/>
                <w:sz w:val="22"/>
                <w:szCs w:val="22"/>
                <w:lang w:eastAsia="zh-CN"/>
              </w:rPr>
              <w:t>negative</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impacts on biodiversity and health </w:t>
            </w:r>
            <w:r w:rsidR="00CC0CCB" w:rsidRPr="00B544E1">
              <w:rPr>
                <w:rFonts w:asciiTheme="majorBidi" w:eastAsiaTheme="minorEastAsia" w:hAnsiTheme="majorBidi" w:cstheme="majorBidi"/>
                <w:color w:val="000000" w:themeColor="text1"/>
                <w:kern w:val="2"/>
                <w:sz w:val="22"/>
                <w:szCs w:val="22"/>
                <w:lang w:eastAsia="zh-CN"/>
                <w14:ligatures w14:val="standardContextual"/>
              </w:rPr>
              <w:t xml:space="preserve">of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agriculture, aquaculture, </w:t>
            </w:r>
            <w:proofErr w:type="gramStart"/>
            <w:r w:rsidR="00050E9A" w:rsidRPr="00B544E1">
              <w:rPr>
                <w:rFonts w:asciiTheme="majorBidi" w:eastAsiaTheme="minorEastAsia" w:hAnsiTheme="majorBidi" w:cstheme="majorBidi"/>
                <w:color w:val="000000" w:themeColor="text1"/>
                <w:kern w:val="2"/>
                <w:sz w:val="22"/>
                <w:szCs w:val="22"/>
                <w:lang w:eastAsia="zh-CN"/>
                <w14:ligatures w14:val="standardContextual"/>
              </w:rPr>
              <w:t>fisheries</w:t>
            </w:r>
            <w:proofErr w:type="gramEnd"/>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and forestry</w:t>
            </w:r>
            <w:r w:rsidR="00786340" w:rsidRPr="00B544E1">
              <w:rPr>
                <w:rFonts w:asciiTheme="majorBidi" w:eastAsiaTheme="minorEastAsia" w:hAnsiTheme="majorBidi" w:cstheme="majorBidi"/>
                <w:color w:val="000000" w:themeColor="text1"/>
                <w:kern w:val="2"/>
                <w:sz w:val="22"/>
                <w:szCs w:val="22"/>
                <w:lang w:eastAsia="zh-CN"/>
                <w14:ligatures w14:val="standardContextual"/>
              </w:rPr>
              <w: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8B4E5D" w:rsidRPr="00B544E1">
              <w:rPr>
                <w:rFonts w:asciiTheme="majorBidi" w:eastAsiaTheme="minorEastAsia" w:hAnsiTheme="majorBidi" w:cstheme="majorBidi"/>
                <w:color w:val="000000" w:themeColor="text1"/>
                <w:kern w:val="2"/>
                <w:sz w:val="22"/>
                <w:szCs w:val="22"/>
                <w:lang w:eastAsia="zh-CN"/>
                <w14:ligatures w14:val="standardContextual"/>
              </w:rPr>
              <w:t xml:space="preserve">among others, </w:t>
            </w:r>
            <w:r w:rsidR="00050E9A" w:rsidRPr="00B544E1">
              <w:rPr>
                <w:rFonts w:asciiTheme="majorBidi" w:eastAsiaTheme="minorEastAsia" w:hAnsiTheme="majorBidi" w:cstheme="majorBidi"/>
                <w:color w:val="000000" w:themeColor="text1"/>
                <w:kern w:val="2"/>
                <w:sz w:val="22"/>
                <w:szCs w:val="22"/>
                <w:lang w:eastAsia="zh-CN"/>
                <w14:ligatures w14:val="standardContextual"/>
              </w:rPr>
              <w:t>by leveraging sustainable practices, such as sustainable intensification, agrobiodiversity, agroecology, integrated landscape planning</w:t>
            </w:r>
            <w:r w:rsidR="003B7B70" w:rsidRPr="03408DCA">
              <w:rPr>
                <w:rFonts w:asciiTheme="majorBidi" w:eastAsiaTheme="minorEastAsia" w:hAnsiTheme="majorBidi" w:cstheme="majorBidi"/>
                <w:color w:val="000000" w:themeColor="text1"/>
                <w:sz w:val="22"/>
                <w:szCs w:val="22"/>
                <w:lang w:eastAsia="zh-CN"/>
              </w:rPr>
              <w:t xml:space="preserve">, </w:t>
            </w:r>
            <w:r w:rsidR="003B7B70" w:rsidRPr="00756CBC">
              <w:rPr>
                <w:rFonts w:eastAsiaTheme="minorEastAsia"/>
                <w:sz w:val="22"/>
                <w:szCs w:val="22"/>
                <w:lang w:val="en-US" w:eastAsia="zh-CN"/>
              </w:rPr>
              <w:t>breeding of adapted crop varieties</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and the use of integrated pest management to reduce the need for</w:t>
            </w:r>
            <w:r w:rsidR="00050E9A" w:rsidRPr="03408DCA">
              <w:rPr>
                <w:rFonts w:asciiTheme="majorBidi" w:eastAsiaTheme="minorEastAsia" w:hAnsiTheme="majorBidi" w:cstheme="majorBidi"/>
                <w:color w:val="000000" w:themeColor="text1"/>
                <w:sz w:val="22"/>
                <w:szCs w:val="22"/>
                <w:lang w:eastAsia="zh-CN"/>
              </w:rPr>
              <w:t xml:space="preserve"> </w:t>
            </w:r>
            <w:r w:rsidR="003B7B70" w:rsidRPr="03408DCA">
              <w:rPr>
                <w:rFonts w:asciiTheme="majorBidi" w:eastAsiaTheme="minorEastAsia" w:hAnsiTheme="majorBidi" w:cstheme="majorBidi"/>
                <w:color w:val="000000" w:themeColor="text1"/>
                <w:sz w:val="22"/>
                <w:szCs w:val="22"/>
                <w:lang w:eastAsia="zh-CN"/>
              </w:rPr>
              <w:t>and use of</w:t>
            </w:r>
            <w:r w:rsidR="00EC3FB6" w:rsidRPr="00715156">
              <w:rPr>
                <w:rFonts w:asciiTheme="majorBidi" w:eastAsiaTheme="minorEastAsia" w:hAnsiTheme="majorBidi" w:cstheme="majorBidi"/>
                <w:color w:val="000000" w:themeColor="text1"/>
                <w:lang w:eastAsia="zh-CN"/>
              </w:rPr>
              <w:t xml:space="preserv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pesticides</w:t>
            </w:r>
            <w:r w:rsidR="004C4309">
              <w:rPr>
                <w:rFonts w:asciiTheme="majorBidi" w:eastAsiaTheme="minorEastAsia" w:hAnsiTheme="majorBidi" w:cstheme="majorBidi"/>
                <w:color w:val="000000" w:themeColor="text1"/>
                <w:kern w:val="2"/>
                <w:sz w:val="22"/>
                <w:szCs w:val="22"/>
                <w:lang w:eastAsia="zh-CN"/>
                <w14:ligatures w14:val="standardContextual"/>
              </w:rPr>
              <w:t xml:space="preserve">, fertilizers </w:t>
            </w:r>
            <w:r w:rsidR="00050E9A" w:rsidRPr="00B544E1">
              <w:rPr>
                <w:rFonts w:asciiTheme="majorBidi" w:eastAsiaTheme="minorEastAsia" w:hAnsiTheme="majorBidi" w:cstheme="majorBidi"/>
                <w:color w:val="000000" w:themeColor="text1"/>
                <w:kern w:val="2"/>
                <w:sz w:val="22"/>
                <w:szCs w:val="22"/>
                <w:lang w:eastAsia="zh-CN"/>
                <w14:ligatures w14:val="standardContextual"/>
              </w:rPr>
              <w:t>and other chemical inputs</w:t>
            </w:r>
            <w:r w:rsidR="00C93216">
              <w:rPr>
                <w:rFonts w:asciiTheme="majorBidi" w:eastAsiaTheme="minorEastAsia" w:hAnsiTheme="majorBidi" w:cstheme="majorBidi"/>
                <w:color w:val="000000" w:themeColor="text1"/>
                <w:kern w:val="2"/>
                <w:sz w:val="22"/>
                <w:szCs w:val="22"/>
                <w:lang w:eastAsia="zh-CN"/>
                <w14:ligatures w14:val="standardContextual"/>
              </w:rPr>
              <w:t xml:space="preserve">, among other sustainable practices </w:t>
            </w:r>
          </w:p>
          <w:p w14:paraId="3BA1F2DE" w14:textId="2B6DB5FB" w:rsidR="00050E9A" w:rsidRPr="00B544E1" w:rsidRDefault="00AC0A71"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3</w:t>
            </w:r>
            <w:r w:rsidR="00050E9A" w:rsidRPr="00B544E1">
              <w:rPr>
                <w:rFonts w:asciiTheme="majorBidi" w:eastAsiaTheme="minorEastAsia" w:hAnsiTheme="majorBidi" w:cstheme="majorBidi"/>
                <w:color w:val="000000" w:themeColor="text1"/>
                <w:kern w:val="2"/>
                <w:sz w:val="22"/>
                <w:szCs w:val="22"/>
                <w:lang w:eastAsia="zh-CN"/>
                <w14:ligatures w14:val="standardContextual"/>
              </w:rPr>
              <w:t>. Promote improved standards of animal welfare for their health and well-</w:t>
            </w:r>
            <w:r w:rsidR="00050E9A" w:rsidRPr="03408DCA">
              <w:rPr>
                <w:rFonts w:asciiTheme="majorBidi" w:eastAsiaTheme="minorEastAsia" w:hAnsiTheme="majorBidi" w:cstheme="majorBidi"/>
                <w:color w:val="000000" w:themeColor="text1"/>
                <w:kern w:val="2"/>
                <w:sz w:val="22"/>
                <w:szCs w:val="22"/>
                <w:lang w:eastAsia="zh-CN"/>
                <w14:ligatures w14:val="standardContextual"/>
              </w:rPr>
              <w:t>being</w:t>
            </w:r>
            <w:r w:rsidR="63A67865"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5</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including to reduce the risk of communicable disease in farm animals and </w:t>
            </w:r>
            <w:proofErr w:type="gramStart"/>
            <w:r w:rsidR="00050E9A" w:rsidRPr="00B544E1">
              <w:rPr>
                <w:rFonts w:asciiTheme="majorBidi" w:eastAsiaTheme="minorEastAsia" w:hAnsiTheme="majorBidi" w:cstheme="majorBidi"/>
                <w:color w:val="000000" w:themeColor="text1"/>
                <w:kern w:val="2"/>
                <w:sz w:val="22"/>
                <w:szCs w:val="22"/>
                <w:lang w:eastAsia="zh-CN"/>
                <w14:ligatures w14:val="standardContextual"/>
              </w:rPr>
              <w:t>aquaculture</w:t>
            </w:r>
            <w:r w:rsidR="00FF355E">
              <w:rPr>
                <w:rFonts w:asciiTheme="majorBidi" w:eastAsiaTheme="minorEastAsia" w:hAnsiTheme="majorBidi" w:cstheme="majorBidi"/>
                <w:color w:val="000000" w:themeColor="text1"/>
                <w:kern w:val="2"/>
                <w:sz w:val="22"/>
                <w:szCs w:val="22"/>
                <w:lang w:eastAsia="zh-CN"/>
                <w14:ligatures w14:val="standardContextual"/>
              </w:rPr>
              <w:t>[</w:t>
            </w:r>
            <w:proofErr w:type="gramEnd"/>
            <w:r w:rsidR="00050E9A" w:rsidRPr="00B544E1">
              <w:rPr>
                <w:rFonts w:asciiTheme="majorBidi" w:eastAsiaTheme="minorEastAsia" w:hAnsiTheme="majorBidi" w:cstheme="majorBidi"/>
                <w:color w:val="000000" w:themeColor="text1"/>
                <w:kern w:val="2"/>
                <w:sz w:val="22"/>
                <w:szCs w:val="22"/>
                <w:lang w:eastAsia="zh-CN"/>
                <w14:ligatures w14:val="standardContextual"/>
              </w:rPr>
              <w:t>, by</w:t>
            </w:r>
            <w:r w:rsidR="00DA18F2"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DA18F2" w:rsidRPr="008A6DE7">
              <w:rPr>
                <w:rFonts w:asciiTheme="majorBidi" w:eastAsiaTheme="minorEastAsia" w:hAnsiTheme="majorBidi" w:cstheme="majorBidi"/>
                <w:i/>
                <w:iCs/>
                <w:color w:val="000000" w:themeColor="text1"/>
                <w:kern w:val="2"/>
                <w:lang w:eastAsia="zh-CN"/>
                <w14:ligatures w14:val="standardContextual"/>
              </w:rPr>
              <w:t>inter alia</w:t>
            </w:r>
            <w:r w:rsidR="00DA18F2" w:rsidRPr="00E81D7D">
              <w:rPr>
                <w:rFonts w:asciiTheme="majorBidi" w:eastAsiaTheme="minorEastAsia" w:hAnsiTheme="majorBidi" w:cstheme="majorBidi"/>
                <w:color w:val="000000" w:themeColor="text1"/>
                <w:kern w:val="2"/>
                <w:sz w:val="22"/>
                <w:szCs w:val="22"/>
                <w:lang w:eastAsia="zh-CN"/>
                <w14:ligatures w14:val="standardContextual"/>
              </w:rPr>
              <w: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limiting </w:t>
            </w:r>
            <w:r w:rsidR="00DA18F2"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unnecessary use of antimicrobials, including antibiotics to prevent antimicrobial resistance</w:t>
            </w:r>
            <w:r w:rsidR="00FF355E">
              <w:rPr>
                <w:rFonts w:asciiTheme="majorBidi" w:eastAsiaTheme="minorEastAsia" w:hAnsiTheme="majorBidi" w:cstheme="majorBidi"/>
                <w:color w:val="000000" w:themeColor="text1"/>
                <w:kern w:val="2"/>
                <w:sz w:val="22"/>
                <w:szCs w:val="22"/>
                <w:lang w:eastAsia="zh-CN"/>
                <w14:ligatures w14:val="standardContextual"/>
              </w:rPr>
              <w:t>]</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4EEEF801" w14:textId="2D481F1F" w:rsidR="00050E9A" w:rsidRPr="00B544E1" w:rsidRDefault="00AC0A71"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4</w:t>
            </w:r>
            <w:r w:rsidR="00050E9A" w:rsidRPr="00B544E1">
              <w:rPr>
                <w:rFonts w:asciiTheme="majorBidi" w:hAnsiTheme="majorBidi" w:cstheme="majorBidi"/>
                <w:kern w:val="2"/>
                <w:sz w:val="22"/>
                <w:szCs w:val="22"/>
                <w:lang w:eastAsia="zh-CN"/>
                <w14:ligatures w14:val="standardContextual"/>
              </w:rPr>
              <w:t xml:space="preserve">. Recognize the value of traditional food practices, the foodways of indigenous </w:t>
            </w:r>
            <w:r w:rsidR="00050E9A" w:rsidRPr="03408DCA">
              <w:rPr>
                <w:rFonts w:asciiTheme="majorBidi" w:hAnsiTheme="majorBidi" w:cstheme="majorBidi"/>
                <w:kern w:val="2"/>
                <w:sz w:val="22"/>
                <w:szCs w:val="22"/>
                <w:lang w:eastAsia="zh-CN"/>
                <w14:ligatures w14:val="standardContextual"/>
              </w:rPr>
              <w:t>people</w:t>
            </w:r>
            <w:r w:rsidR="47428420" w:rsidRPr="03408DCA">
              <w:rPr>
                <w:rFonts w:asciiTheme="majorBidi" w:hAnsiTheme="majorBidi" w:cstheme="majorBidi"/>
                <w:kern w:val="2"/>
                <w:sz w:val="22"/>
                <w:szCs w:val="22"/>
                <w:lang w:eastAsia="zh-CN"/>
                <w14:ligatures w14:val="standardContextual"/>
              </w:rPr>
              <w:t>s</w:t>
            </w:r>
            <w:r w:rsidR="146997D1" w:rsidRPr="03408DCA">
              <w:rPr>
                <w:rFonts w:asciiTheme="majorBidi" w:hAnsiTheme="majorBidi" w:cstheme="majorBidi"/>
                <w:kern w:val="2"/>
                <w:sz w:val="22"/>
                <w:szCs w:val="22"/>
                <w:vertAlign w:val="superscript"/>
                <w:lang w:eastAsia="zh-CN"/>
                <w14:ligatures w14:val="standardContextual"/>
              </w:rPr>
              <w:t>6</w:t>
            </w:r>
            <w:r w:rsidR="00050E9A" w:rsidRPr="00B544E1">
              <w:rPr>
                <w:rFonts w:asciiTheme="majorBidi" w:hAnsiTheme="majorBidi" w:cstheme="majorBidi"/>
                <w:kern w:val="2"/>
                <w:sz w:val="22"/>
                <w:szCs w:val="22"/>
                <w:lang w:eastAsia="zh-CN"/>
                <w14:ligatures w14:val="standardContextual"/>
              </w:rPr>
              <w:t xml:space="preserve"> </w:t>
            </w:r>
            <w:r w:rsidR="00050E9A" w:rsidRPr="03408DCA">
              <w:rPr>
                <w:rFonts w:asciiTheme="majorBidi" w:hAnsiTheme="majorBidi" w:cstheme="majorBidi"/>
                <w:sz w:val="22"/>
                <w:szCs w:val="22"/>
                <w:lang w:eastAsia="zh-CN"/>
              </w:rPr>
              <w:t xml:space="preserve">and </w:t>
            </w:r>
            <w:r w:rsidR="003B7B70" w:rsidRPr="03408DCA">
              <w:rPr>
                <w:rFonts w:asciiTheme="majorBidi" w:hAnsiTheme="majorBidi" w:cstheme="majorBidi"/>
                <w:sz w:val="22"/>
                <w:szCs w:val="22"/>
                <w:lang w:eastAsia="zh-CN"/>
              </w:rPr>
              <w:t>local communities</w:t>
            </w:r>
            <w:r w:rsidR="00142982" w:rsidRPr="03408DCA">
              <w:rPr>
                <w:rFonts w:asciiTheme="majorBidi" w:hAnsiTheme="majorBidi" w:cstheme="majorBidi"/>
                <w:sz w:val="22"/>
                <w:szCs w:val="22"/>
                <w:lang w:eastAsia="zh-CN"/>
              </w:rPr>
              <w:t xml:space="preserve"> </w:t>
            </w:r>
            <w:r w:rsidR="00050E9A" w:rsidRPr="00B544E1">
              <w:rPr>
                <w:rFonts w:asciiTheme="majorBidi" w:hAnsiTheme="majorBidi" w:cstheme="majorBidi"/>
                <w:kern w:val="2"/>
                <w:sz w:val="22"/>
                <w:szCs w:val="22"/>
                <w:lang w:eastAsia="zh-CN"/>
                <w14:ligatures w14:val="standardContextual"/>
              </w:rPr>
              <w:t>in strategies for health</w:t>
            </w:r>
            <w:r w:rsidR="0015458F" w:rsidRPr="00B544E1">
              <w:rPr>
                <w:rFonts w:asciiTheme="majorBidi" w:hAnsiTheme="majorBidi" w:cstheme="majorBidi"/>
                <w:kern w:val="2"/>
                <w:sz w:val="22"/>
                <w:szCs w:val="22"/>
                <w:lang w:eastAsia="zh-CN"/>
                <w14:ligatures w14:val="standardContextual"/>
              </w:rPr>
              <w:t>,</w:t>
            </w:r>
            <w:r w:rsidR="00050E9A" w:rsidRPr="00B544E1">
              <w:rPr>
                <w:rFonts w:asciiTheme="majorBidi" w:hAnsiTheme="majorBidi" w:cstheme="majorBidi"/>
                <w:kern w:val="2"/>
                <w:sz w:val="22"/>
                <w:szCs w:val="22"/>
                <w:lang w:eastAsia="zh-CN"/>
                <w14:ligatures w14:val="standardContextual"/>
              </w:rPr>
              <w:t xml:space="preserve"> </w:t>
            </w:r>
            <w:proofErr w:type="gramStart"/>
            <w:r w:rsidR="00050E9A" w:rsidRPr="00B544E1">
              <w:rPr>
                <w:rFonts w:asciiTheme="majorBidi" w:hAnsiTheme="majorBidi" w:cstheme="majorBidi"/>
                <w:kern w:val="2"/>
                <w:sz w:val="22"/>
                <w:szCs w:val="22"/>
                <w:lang w:eastAsia="zh-CN"/>
                <w14:ligatures w14:val="standardContextual"/>
              </w:rPr>
              <w:t>well-being</w:t>
            </w:r>
            <w:proofErr w:type="gramEnd"/>
            <w:r w:rsidR="00050E9A" w:rsidRPr="00B544E1">
              <w:rPr>
                <w:rFonts w:asciiTheme="majorBidi" w:hAnsiTheme="majorBidi" w:cstheme="majorBidi"/>
                <w:kern w:val="2"/>
                <w:sz w:val="22"/>
                <w:szCs w:val="22"/>
                <w:lang w:eastAsia="zh-CN"/>
                <w14:ligatures w14:val="standardContextual"/>
              </w:rPr>
              <w:t xml:space="preserve"> and disease prevention</w:t>
            </w:r>
            <w:r w:rsidR="008776B8" w:rsidRPr="00B544E1">
              <w:rPr>
                <w:rFonts w:asciiTheme="majorBidi" w:hAnsiTheme="majorBidi" w:cstheme="majorBidi"/>
                <w:kern w:val="2"/>
                <w:sz w:val="22"/>
                <w:szCs w:val="22"/>
                <w:lang w:eastAsia="zh-CN"/>
                <w14:ligatures w14:val="standardContextual"/>
              </w:rPr>
              <w:t>.</w:t>
            </w:r>
          </w:p>
          <w:p w14:paraId="7FBDD3DC" w14:textId="102BE820" w:rsidR="00050E9A" w:rsidRPr="00B544E1" w:rsidRDefault="00AC0A71" w:rsidP="002E4231">
            <w:pPr>
              <w:spacing w:before="60" w:after="60"/>
              <w:jc w:val="left"/>
              <w:rPr>
                <w:rFonts w:asciiTheme="majorBidi" w:hAnsiTheme="majorBidi" w:cstheme="majorBidi"/>
                <w:sz w:val="22"/>
                <w:szCs w:val="22"/>
                <w:lang w:eastAsia="zh-CN"/>
              </w:rPr>
            </w:pPr>
            <w:r w:rsidRPr="00B544E1">
              <w:rPr>
                <w:rFonts w:asciiTheme="majorBidi" w:hAnsiTheme="majorBidi" w:cstheme="majorBidi"/>
                <w:kern w:val="2"/>
                <w:sz w:val="22"/>
                <w:szCs w:val="22"/>
                <w:lang w:eastAsia="zh-CN"/>
                <w14:ligatures w14:val="standardContextual"/>
              </w:rPr>
              <w:t>5</w:t>
            </w:r>
            <w:r w:rsidR="00050E9A" w:rsidRPr="00B544E1">
              <w:rPr>
                <w:rFonts w:asciiTheme="majorBidi" w:hAnsiTheme="majorBidi" w:cstheme="majorBidi"/>
                <w:kern w:val="2"/>
                <w:sz w:val="22"/>
                <w:szCs w:val="22"/>
                <w:lang w:eastAsia="zh-CN"/>
                <w14:ligatures w14:val="standardContextual"/>
              </w:rPr>
              <w:t xml:space="preserve">. Support </w:t>
            </w:r>
            <w:r w:rsidR="00050E9A" w:rsidRPr="00B544E1">
              <w:rPr>
                <w:rFonts w:asciiTheme="majorBidi" w:eastAsiaTheme="minorEastAsia" w:hAnsiTheme="majorBidi" w:cstheme="majorBidi"/>
                <w:sz w:val="22"/>
                <w:szCs w:val="22"/>
                <w:lang w:eastAsia="zh-CN"/>
              </w:rPr>
              <w:t>initiatives</w:t>
            </w:r>
            <w:r w:rsidR="00050E9A" w:rsidRPr="00B544E1">
              <w:rPr>
                <w:rFonts w:asciiTheme="majorBidi" w:hAnsiTheme="majorBidi" w:cstheme="majorBidi"/>
                <w:kern w:val="2"/>
                <w:sz w:val="22"/>
                <w:szCs w:val="22"/>
                <w:lang w:eastAsia="zh-CN"/>
                <w14:ligatures w14:val="standardContextual"/>
              </w:rPr>
              <w:t xml:space="preserve"> to conserve genetic diversity for healthy ecosystems and food security, </w:t>
            </w:r>
            <w:r w:rsidR="004059D4" w:rsidRPr="03408DCA">
              <w:rPr>
                <w:rFonts w:asciiTheme="majorBidi" w:hAnsiTheme="majorBidi" w:cstheme="majorBidi"/>
                <w:sz w:val="22"/>
                <w:szCs w:val="22"/>
                <w:lang w:eastAsia="zh-CN"/>
              </w:rPr>
              <w:t xml:space="preserve">including </w:t>
            </w:r>
            <w:r w:rsidR="00050E9A" w:rsidRPr="00B544E1">
              <w:rPr>
                <w:rFonts w:asciiTheme="majorBidi" w:hAnsiTheme="majorBidi" w:cstheme="majorBidi"/>
                <w:kern w:val="2"/>
                <w:sz w:val="22"/>
                <w:szCs w:val="22"/>
                <w:lang w:eastAsia="zh-CN"/>
                <w14:ligatures w14:val="standardContextual"/>
              </w:rPr>
              <w:t>from</w:t>
            </w:r>
            <w:r w:rsidR="004059D4" w:rsidRPr="03408DCA">
              <w:rPr>
                <w:rFonts w:asciiTheme="majorBidi" w:hAnsiTheme="majorBidi" w:cstheme="majorBidi"/>
                <w:sz w:val="22"/>
                <w:szCs w:val="22"/>
                <w:lang w:eastAsia="zh-CN"/>
              </w:rPr>
              <w:t xml:space="preserve"> </w:t>
            </w:r>
            <w:r w:rsidR="004059D4" w:rsidRPr="03408DCA">
              <w:rPr>
                <w:rFonts w:asciiTheme="majorBidi" w:hAnsiTheme="majorBidi" w:cstheme="majorBidi"/>
                <w:i/>
                <w:iCs/>
                <w:sz w:val="22"/>
                <w:szCs w:val="22"/>
                <w:lang w:eastAsia="zh-CN"/>
              </w:rPr>
              <w:t>inter alia</w:t>
            </w:r>
            <w:r w:rsidR="004775F4" w:rsidRPr="03408DCA">
              <w:rPr>
                <w:rFonts w:asciiTheme="majorBidi" w:hAnsiTheme="majorBidi" w:cstheme="majorBidi"/>
                <w:i/>
                <w:iCs/>
                <w:sz w:val="22"/>
                <w:szCs w:val="22"/>
                <w:lang w:eastAsia="zh-CN"/>
              </w:rPr>
              <w:t xml:space="preserve"> </w:t>
            </w:r>
            <w:r w:rsidR="00050E9A" w:rsidRPr="00B544E1">
              <w:rPr>
                <w:rFonts w:asciiTheme="majorBidi" w:hAnsiTheme="majorBidi" w:cstheme="majorBidi"/>
                <w:kern w:val="2"/>
                <w:sz w:val="22"/>
                <w:szCs w:val="22"/>
                <w:lang w:eastAsia="zh-CN"/>
                <w14:ligatures w14:val="standardContextual"/>
              </w:rPr>
              <w:t xml:space="preserve">seeds, livestock, forestry, </w:t>
            </w:r>
            <w:proofErr w:type="gramStart"/>
            <w:r w:rsidR="00050E9A" w:rsidRPr="00B544E1">
              <w:rPr>
                <w:rFonts w:asciiTheme="majorBidi" w:hAnsiTheme="majorBidi" w:cstheme="majorBidi"/>
                <w:kern w:val="2"/>
                <w:sz w:val="22"/>
                <w:szCs w:val="22"/>
                <w:lang w:eastAsia="zh-CN"/>
                <w14:ligatures w14:val="standardContextual"/>
              </w:rPr>
              <w:t>fisheries</w:t>
            </w:r>
            <w:proofErr w:type="gramEnd"/>
            <w:r w:rsidR="00050E9A" w:rsidRPr="00B544E1">
              <w:rPr>
                <w:rFonts w:asciiTheme="majorBidi" w:hAnsiTheme="majorBidi" w:cstheme="majorBidi"/>
                <w:kern w:val="2"/>
                <w:sz w:val="22"/>
                <w:szCs w:val="22"/>
                <w:lang w:eastAsia="zh-CN"/>
                <w14:ligatures w14:val="standardContextual"/>
              </w:rPr>
              <w:t xml:space="preserve"> and pollinators.</w:t>
            </w:r>
            <w:r w:rsidR="1E91016A" w:rsidRPr="03408DCA">
              <w:rPr>
                <w:rFonts w:asciiTheme="majorBidi" w:hAnsiTheme="majorBidi" w:cstheme="majorBidi"/>
                <w:kern w:val="2"/>
                <w:sz w:val="22"/>
                <w:szCs w:val="22"/>
                <w:vertAlign w:val="superscript"/>
                <w:lang w:eastAsia="zh-CN"/>
                <w14:ligatures w14:val="standardContextual"/>
              </w:rPr>
              <w:t>7</w:t>
            </w:r>
          </w:p>
          <w:p w14:paraId="49FA7C28" w14:textId="67C8D3F8" w:rsidR="00050E9A" w:rsidRPr="002E4231" w:rsidRDefault="09D52129" w:rsidP="002E4231">
            <w:pPr>
              <w:spacing w:before="60" w:after="120"/>
              <w:ind w:left="34"/>
              <w:jc w:val="left"/>
              <w:rPr>
                <w:rFonts w:asciiTheme="majorBidi" w:eastAsiaTheme="minorEastAsia" w:hAnsiTheme="majorBidi" w:cstheme="majorBidi"/>
                <w:color w:val="000000" w:themeColor="text1"/>
                <w:sz w:val="18"/>
                <w:szCs w:val="18"/>
                <w:lang w:eastAsia="zh-CN"/>
              </w:rPr>
            </w:pPr>
            <w:r w:rsidRPr="03408DCA">
              <w:rPr>
                <w:rFonts w:asciiTheme="majorBidi" w:hAnsiTheme="majorBidi" w:cstheme="majorBidi"/>
                <w:sz w:val="22"/>
                <w:szCs w:val="22"/>
                <w:vertAlign w:val="superscript"/>
                <w:lang w:eastAsia="zh-CN"/>
              </w:rPr>
              <w:t>1</w:t>
            </w:r>
            <w:r w:rsidRPr="03408DCA">
              <w:rPr>
                <w:sz w:val="18"/>
                <w:szCs w:val="18"/>
              </w:rPr>
              <w:t xml:space="preserve"> World Health Organization, </w:t>
            </w:r>
            <w:r w:rsidRPr="03408DCA">
              <w:rPr>
                <w:i/>
                <w:iCs/>
                <w:sz w:val="18"/>
                <w:szCs w:val="18"/>
              </w:rPr>
              <w:t>Guidance on mainstreaming biodiversity for nutrition and health</w:t>
            </w:r>
            <w:r w:rsidRPr="03408DCA">
              <w:rPr>
                <w:sz w:val="18"/>
                <w:szCs w:val="18"/>
              </w:rPr>
              <w:t>, (Geneva, World Health Organization, 2020)</w:t>
            </w:r>
          </w:p>
          <w:p w14:paraId="0227EFED" w14:textId="5EC20F1C" w:rsidR="00050E9A" w:rsidRPr="002E4231" w:rsidRDefault="09D52129" w:rsidP="002E4231">
            <w:pPr>
              <w:spacing w:after="120" w:line="257" w:lineRule="auto"/>
              <w:ind w:left="34" w:hanging="72"/>
              <w:jc w:val="left"/>
              <w:rPr>
                <w:sz w:val="18"/>
                <w:szCs w:val="18"/>
              </w:rPr>
            </w:pPr>
            <w:r w:rsidRPr="03408DCA">
              <w:rPr>
                <w:rFonts w:asciiTheme="majorBidi" w:hAnsiTheme="majorBidi" w:cstheme="majorBidi"/>
                <w:sz w:val="18"/>
                <w:szCs w:val="18"/>
                <w:vertAlign w:val="superscript"/>
                <w:lang w:eastAsia="zh-CN"/>
              </w:rPr>
              <w:t>2</w:t>
            </w:r>
            <w:r w:rsidRPr="03408DCA">
              <w:rPr>
                <w:sz w:val="18"/>
                <w:szCs w:val="18"/>
              </w:rPr>
              <w:t xml:space="preserve"> Food and Agriculture Organisation of the United Nations, </w:t>
            </w:r>
            <w:proofErr w:type="gramStart"/>
            <w:r w:rsidRPr="03408DCA">
              <w:rPr>
                <w:sz w:val="18"/>
                <w:szCs w:val="18"/>
              </w:rPr>
              <w:t>Biodiversity</w:t>
            </w:r>
            <w:proofErr w:type="gramEnd"/>
            <w:r w:rsidRPr="03408DCA">
              <w:rPr>
                <w:sz w:val="18"/>
                <w:szCs w:val="18"/>
              </w:rPr>
              <w:t xml:space="preserve"> and nutrition: a common path, (Rome, Nutrition and Consumer Protection Division,</w:t>
            </w:r>
          </w:p>
          <w:p w14:paraId="5651FD8F" w14:textId="29504A4B" w:rsidR="00050E9A" w:rsidRPr="00B544E1" w:rsidRDefault="09D52129" w:rsidP="002E4231">
            <w:pPr>
              <w:spacing w:after="120" w:line="257" w:lineRule="auto"/>
              <w:ind w:left="34" w:hanging="72"/>
              <w:jc w:val="left"/>
              <w:rPr>
                <w:sz w:val="18"/>
                <w:szCs w:val="18"/>
              </w:rPr>
            </w:pPr>
            <w:r w:rsidRPr="03408DCA">
              <w:rPr>
                <w:rFonts w:asciiTheme="majorBidi" w:hAnsiTheme="majorBidi" w:cstheme="majorBidi"/>
                <w:sz w:val="18"/>
                <w:szCs w:val="18"/>
                <w:vertAlign w:val="superscript"/>
                <w:lang w:eastAsia="zh-CN"/>
              </w:rPr>
              <w:lastRenderedPageBreak/>
              <w:t>3</w:t>
            </w:r>
            <w:r w:rsidRPr="03408DCA">
              <w:rPr>
                <w:sz w:val="18"/>
                <w:szCs w:val="18"/>
              </w:rPr>
              <w:t xml:space="preserve"> Food and Agriculture Organisation of the United Nations Commission on Genetic Resources for Food and Agriculture, The State of the World’s Biodiversity for Food and Agriculture, (Rome, Food an Agriculture Organisation of the United Nations, 2019).</w:t>
            </w:r>
          </w:p>
          <w:p w14:paraId="37430666" w14:textId="4AEAED77" w:rsidR="00050E9A" w:rsidRPr="00B544E1" w:rsidRDefault="09D52129" w:rsidP="002E4231">
            <w:pPr>
              <w:spacing w:after="120" w:line="257" w:lineRule="auto"/>
              <w:ind w:left="34" w:hanging="72"/>
              <w:jc w:val="left"/>
              <w:rPr>
                <w:sz w:val="18"/>
                <w:szCs w:val="18"/>
              </w:rPr>
            </w:pPr>
            <w:r w:rsidRPr="03408DCA">
              <w:rPr>
                <w:sz w:val="18"/>
                <w:szCs w:val="18"/>
                <w:vertAlign w:val="superscript"/>
              </w:rPr>
              <w:t>4</w:t>
            </w:r>
            <w:r w:rsidRPr="03408DCA">
              <w:rPr>
                <w:sz w:val="18"/>
                <w:szCs w:val="18"/>
              </w:rPr>
              <w:t xml:space="preserve"> Food and Agriculture Organisation of the United Nations Commission on Genetic Resources for Food and Agriculture, </w:t>
            </w:r>
            <w:r w:rsidRPr="03408DCA">
              <w:rPr>
                <w:i/>
                <w:iCs/>
                <w:sz w:val="18"/>
                <w:szCs w:val="18"/>
              </w:rPr>
              <w:t>Framework for Action on Biodiversity for Food and Agriculture</w:t>
            </w:r>
            <w:r w:rsidRPr="03408DCA">
              <w:rPr>
                <w:sz w:val="18"/>
                <w:szCs w:val="18"/>
              </w:rPr>
              <w:t>, (Rome, Food and Agriculture Organisation of the United Nations 2022).</w:t>
            </w:r>
          </w:p>
          <w:p w14:paraId="54FE2DE8" w14:textId="1F23E0E8" w:rsidR="00050E9A" w:rsidRPr="002E4231" w:rsidRDefault="7F357138" w:rsidP="002E4231">
            <w:pPr>
              <w:spacing w:after="120" w:line="257" w:lineRule="auto"/>
              <w:ind w:left="34" w:hanging="72"/>
              <w:jc w:val="left"/>
              <w:rPr>
                <w:sz w:val="18"/>
                <w:szCs w:val="18"/>
              </w:rPr>
            </w:pPr>
            <w:r w:rsidRPr="03408DCA">
              <w:rPr>
                <w:sz w:val="18"/>
                <w:szCs w:val="18"/>
                <w:vertAlign w:val="superscript"/>
              </w:rPr>
              <w:t>5</w:t>
            </w:r>
            <w:r w:rsidRPr="03408DCA">
              <w:rPr>
                <w:sz w:val="18"/>
                <w:szCs w:val="18"/>
              </w:rPr>
              <w:t xml:space="preserve"> World Organisation for Animal Health, </w:t>
            </w:r>
            <w:r w:rsidRPr="03408DCA">
              <w:rPr>
                <w:i/>
                <w:iCs/>
                <w:sz w:val="18"/>
                <w:szCs w:val="18"/>
              </w:rPr>
              <w:t>Global Animal Welfare Strategy</w:t>
            </w:r>
            <w:r w:rsidRPr="03408DCA">
              <w:rPr>
                <w:sz w:val="18"/>
                <w:szCs w:val="18"/>
              </w:rPr>
              <w:t>, (Paris, World Organisation for Animal Health, 2017).</w:t>
            </w:r>
          </w:p>
          <w:p w14:paraId="606FFDE2" w14:textId="4FD2BBB9" w:rsidR="00050E9A" w:rsidRPr="00B544E1" w:rsidRDefault="7F357138" w:rsidP="03408DCA">
            <w:pPr>
              <w:spacing w:after="160" w:line="257" w:lineRule="auto"/>
              <w:ind w:left="216" w:hanging="72"/>
              <w:jc w:val="left"/>
              <w:rPr>
                <w:color w:val="0000FF"/>
                <w:sz w:val="18"/>
                <w:szCs w:val="18"/>
                <w:u w:val="single"/>
              </w:rPr>
            </w:pPr>
            <w:r w:rsidRPr="002E4231">
              <w:rPr>
                <w:sz w:val="18"/>
                <w:szCs w:val="18"/>
                <w:vertAlign w:val="superscript"/>
              </w:rPr>
              <w:t>6</w:t>
            </w:r>
            <w:r w:rsidR="0A9DAC44" w:rsidRPr="03408DCA">
              <w:rPr>
                <w:color w:val="0000FF"/>
                <w:sz w:val="18"/>
                <w:szCs w:val="18"/>
              </w:rPr>
              <w:t xml:space="preserve"> </w:t>
            </w:r>
            <w:r w:rsidR="0A9DAC44" w:rsidRPr="03408DCA">
              <w:rPr>
                <w:sz w:val="18"/>
                <w:szCs w:val="18"/>
              </w:rPr>
              <w:t xml:space="preserve">United Nations Permanent Forum on Indigenous Issues, Note by the Secretariat, </w:t>
            </w:r>
            <w:r w:rsidR="0A9DAC44" w:rsidRPr="03408DCA">
              <w:rPr>
                <w:i/>
                <w:iCs/>
                <w:sz w:val="18"/>
                <w:szCs w:val="18"/>
              </w:rPr>
              <w:t>Indigenous Determinants of Health in the 2030 Agenda for Sustainable Development</w:t>
            </w:r>
            <w:r w:rsidR="0A9DAC44" w:rsidRPr="03408DCA">
              <w:rPr>
                <w:sz w:val="18"/>
                <w:szCs w:val="18"/>
              </w:rPr>
              <w:t>, (2023) (</w:t>
            </w:r>
            <w:hyperlink r:id="rId34">
              <w:r w:rsidR="0A9DAC44" w:rsidRPr="03408DCA">
                <w:rPr>
                  <w:rStyle w:val="Hyperlink"/>
                  <w:color w:val="0000FF"/>
                  <w:sz w:val="18"/>
                  <w:szCs w:val="18"/>
                  <w:lang w:val="en-US"/>
                </w:rPr>
                <w:t>E/C.19/2023/5</w:t>
              </w:r>
            </w:hyperlink>
            <w:r w:rsidR="0A9DAC44" w:rsidRPr="03408DCA">
              <w:rPr>
                <w:color w:val="0000FF"/>
                <w:sz w:val="18"/>
                <w:szCs w:val="18"/>
                <w:u w:val="single"/>
              </w:rPr>
              <w:t>)</w:t>
            </w:r>
          </w:p>
          <w:p w14:paraId="40AD1189" w14:textId="1B93B237" w:rsidR="00050E9A" w:rsidRPr="002E4231" w:rsidRDefault="40D301C3" w:rsidP="002E4231">
            <w:pPr>
              <w:spacing w:after="120" w:line="257" w:lineRule="auto"/>
              <w:ind w:left="216" w:hanging="72"/>
              <w:jc w:val="left"/>
              <w:rPr>
                <w:sz w:val="18"/>
                <w:szCs w:val="18"/>
              </w:rPr>
            </w:pPr>
            <w:r w:rsidRPr="002E4231">
              <w:rPr>
                <w:sz w:val="18"/>
                <w:szCs w:val="18"/>
                <w:vertAlign w:val="superscript"/>
              </w:rPr>
              <w:t>7</w:t>
            </w:r>
            <w:r w:rsidRPr="002E4231">
              <w:rPr>
                <w:sz w:val="18"/>
                <w:szCs w:val="18"/>
              </w:rPr>
              <w:t xml:space="preserve"> </w:t>
            </w:r>
            <w:r w:rsidRPr="03408DCA">
              <w:rPr>
                <w:sz w:val="18"/>
                <w:szCs w:val="18"/>
              </w:rPr>
              <w:t xml:space="preserve">Consultative Group on International Agricultural Research, initiative on Environmental health and biodiversity, webpage available at </w:t>
            </w:r>
            <w:hyperlink r:id="rId35">
              <w:r w:rsidRPr="03408DCA">
                <w:rPr>
                  <w:rStyle w:val="Hyperlink"/>
                  <w:color w:val="0000FF"/>
                  <w:sz w:val="18"/>
                  <w:szCs w:val="18"/>
                </w:rPr>
                <w:t>https://www.cgiar.org/research/cgiar-portfolio/environmental-health-biodiversity/</w:t>
              </w:r>
            </w:hyperlink>
          </w:p>
        </w:tc>
      </w:tr>
      <w:tr w:rsidR="007B05AE" w:rsidRPr="00B544E1" w14:paraId="717DC081" w14:textId="77777777" w:rsidTr="74F93FAB">
        <w:tc>
          <w:tcPr>
            <w:tcW w:w="13874" w:type="dxa"/>
            <w:gridSpan w:val="4"/>
          </w:tcPr>
          <w:p w14:paraId="74E432CC" w14:textId="022CA44A" w:rsidR="007B05AE" w:rsidRPr="00B544E1" w:rsidRDefault="007B05AE" w:rsidP="009A429E">
            <w:pPr>
              <w:spacing w:before="40" w:after="40"/>
              <w:jc w:val="left"/>
              <w:rPr>
                <w:rFonts w:asciiTheme="majorBidi" w:eastAsiaTheme="minorEastAsia" w:hAnsiTheme="majorBidi" w:cstheme="majorBidi"/>
                <w:b/>
                <w:kern w:val="2"/>
                <w:sz w:val="22"/>
                <w:szCs w:val="22"/>
                <w:lang w:eastAsia="zh-CN"/>
                <w14:ligatures w14:val="standardContextual"/>
              </w:rPr>
            </w:pPr>
            <w:r w:rsidRPr="00B544E1">
              <w:rPr>
                <w:rFonts w:asciiTheme="majorBidi" w:eastAsiaTheme="minorEastAsia" w:hAnsiTheme="majorBidi" w:cstheme="majorBidi"/>
                <w:b/>
                <w:kern w:val="2"/>
                <w:sz w:val="22"/>
                <w:szCs w:val="22"/>
                <w:lang w:eastAsia="zh-CN"/>
                <w14:ligatures w14:val="standardContextual"/>
              </w:rPr>
              <w:lastRenderedPageBreak/>
              <w:t>Nature’s contributions to people</w:t>
            </w:r>
          </w:p>
        </w:tc>
      </w:tr>
      <w:tr w:rsidR="00050E9A" w:rsidRPr="00B544E1" w14:paraId="1C2F5EC0" w14:textId="77777777" w:rsidTr="74F93FAB">
        <w:tc>
          <w:tcPr>
            <w:tcW w:w="2984" w:type="dxa"/>
          </w:tcPr>
          <w:p w14:paraId="572C4A79" w14:textId="53CE1D69" w:rsidR="00050E9A" w:rsidRPr="00B544E1" w:rsidRDefault="00050E9A" w:rsidP="001F7849">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T</w:t>
            </w:r>
            <w:r w:rsidR="004519D5" w:rsidRPr="00B544E1">
              <w:rPr>
                <w:rFonts w:asciiTheme="majorBidi" w:eastAsiaTheme="minorEastAsia" w:hAnsiTheme="majorBidi" w:cstheme="majorBidi"/>
                <w:kern w:val="2"/>
                <w:sz w:val="22"/>
                <w:szCs w:val="22"/>
                <w:lang w:eastAsia="zh-CN"/>
                <w14:ligatures w14:val="standardContextual"/>
              </w:rPr>
              <w:t xml:space="preserve">arget </w:t>
            </w:r>
            <w:r w:rsidRPr="00B544E1">
              <w:rPr>
                <w:rFonts w:asciiTheme="majorBidi" w:eastAsiaTheme="minorEastAsia" w:hAnsiTheme="majorBidi" w:cstheme="majorBidi"/>
                <w:kern w:val="2"/>
                <w:sz w:val="22"/>
                <w:szCs w:val="22"/>
                <w:lang w:eastAsia="zh-CN"/>
                <w14:ligatures w14:val="standardContextual"/>
              </w:rPr>
              <w:t>11</w:t>
            </w:r>
          </w:p>
        </w:tc>
        <w:tc>
          <w:tcPr>
            <w:tcW w:w="3822" w:type="dxa"/>
          </w:tcPr>
          <w:p w14:paraId="36A50556" w14:textId="41CA0756" w:rsidR="00E22873"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Biodiversity underpins </w:t>
            </w:r>
            <w:r w:rsidRPr="00B544E1">
              <w:rPr>
                <w:rFonts w:asciiTheme="majorBidi" w:eastAsiaTheme="minorEastAsia" w:hAnsiTheme="majorBidi" w:cstheme="majorBidi"/>
                <w:sz w:val="22"/>
                <w:szCs w:val="22"/>
                <w:lang w:eastAsia="zh-CN"/>
              </w:rPr>
              <w:t>nature’s</w:t>
            </w:r>
            <w:r w:rsidRPr="00B544E1">
              <w:rPr>
                <w:rFonts w:asciiTheme="majorBidi" w:eastAsiaTheme="minorEastAsia" w:hAnsiTheme="majorBidi" w:cstheme="majorBidi"/>
                <w:kern w:val="2"/>
                <w:sz w:val="22"/>
                <w:szCs w:val="22"/>
                <w:lang w:eastAsia="zh-CN"/>
                <w14:ligatures w14:val="standardContextual"/>
              </w:rPr>
              <w:t xml:space="preserve"> contributions to </w:t>
            </w:r>
            <w:proofErr w:type="spellStart"/>
            <w:proofErr w:type="gramStart"/>
            <w:r w:rsidRPr="00B544E1">
              <w:rPr>
                <w:rFonts w:asciiTheme="majorBidi" w:eastAsiaTheme="minorEastAsia" w:hAnsiTheme="majorBidi" w:cstheme="majorBidi"/>
                <w:kern w:val="2"/>
                <w:sz w:val="22"/>
                <w:szCs w:val="22"/>
                <w:lang w:eastAsia="zh-CN"/>
                <w14:ligatures w14:val="standardContextual"/>
              </w:rPr>
              <w:t>people</w:t>
            </w:r>
            <w:r w:rsidR="00AF5779" w:rsidRPr="00B544E1">
              <w:rPr>
                <w:rFonts w:asciiTheme="majorBidi" w:eastAsiaTheme="minorEastAsia" w:hAnsiTheme="majorBidi" w:cstheme="majorBidi"/>
                <w:kern w:val="2"/>
                <w:sz w:val="22"/>
                <w:szCs w:val="22"/>
                <w:lang w:eastAsia="zh-CN"/>
                <w14:ligatures w14:val="standardContextual"/>
              </w:rPr>
              <w:t>.</w:t>
            </w:r>
            <w:r w:rsidR="00086453" w:rsidRPr="00B544E1">
              <w:rPr>
                <w:rFonts w:asciiTheme="majorBidi" w:eastAsiaTheme="minorEastAsia" w:hAnsiTheme="majorBidi" w:cstheme="majorBidi"/>
                <w:i/>
                <w:iCs/>
                <w:kern w:val="2"/>
                <w:sz w:val="22"/>
                <w:szCs w:val="22"/>
                <w:vertAlign w:val="superscript"/>
                <w:lang w:eastAsia="zh-CN"/>
                <w14:ligatures w14:val="standardContextual"/>
              </w:rPr>
              <w:t>g</w:t>
            </w:r>
            <w:proofErr w:type="spellEnd"/>
            <w:proofErr w:type="gramEnd"/>
            <w:r w:rsidRPr="00B544E1">
              <w:rPr>
                <w:rFonts w:asciiTheme="majorBidi" w:eastAsiaTheme="minorEastAsia" w:hAnsiTheme="majorBidi" w:cstheme="majorBidi"/>
                <w:kern w:val="2"/>
                <w:sz w:val="22"/>
                <w:szCs w:val="22"/>
                <w:lang w:eastAsia="zh-CN"/>
                <w14:ligatures w14:val="standardContextual"/>
              </w:rPr>
              <w:t xml:space="preserve"> Safeguarding </w:t>
            </w:r>
            <w:r w:rsidR="00EE5AFC" w:rsidRPr="00B544E1">
              <w:rPr>
                <w:rFonts w:asciiTheme="majorBidi" w:eastAsiaTheme="minorEastAsia" w:hAnsiTheme="majorBidi" w:cstheme="majorBidi"/>
                <w:kern w:val="2"/>
                <w:sz w:val="22"/>
                <w:szCs w:val="22"/>
                <w:lang w:eastAsia="zh-CN"/>
                <w14:ligatures w14:val="standardContextual"/>
              </w:rPr>
              <w:t>t</w:t>
            </w:r>
            <w:r w:rsidR="001E0767" w:rsidRPr="00B544E1">
              <w:rPr>
                <w:rFonts w:asciiTheme="majorBidi" w:eastAsiaTheme="minorEastAsia" w:hAnsiTheme="majorBidi" w:cstheme="majorBidi"/>
                <w:kern w:val="2"/>
                <w:sz w:val="22"/>
                <w:szCs w:val="22"/>
                <w:lang w:eastAsia="zh-CN"/>
                <w14:ligatures w14:val="standardContextual"/>
              </w:rPr>
              <w:t>hose</w:t>
            </w:r>
            <w:r w:rsidRPr="00B544E1">
              <w:rPr>
                <w:rFonts w:asciiTheme="majorBidi" w:eastAsiaTheme="minorEastAsia" w:hAnsiTheme="majorBidi" w:cstheme="majorBidi"/>
                <w:kern w:val="2"/>
                <w:sz w:val="22"/>
                <w:szCs w:val="22"/>
                <w:lang w:eastAsia="zh-CN"/>
                <w14:ligatures w14:val="standardContextual"/>
              </w:rPr>
              <w:t xml:space="preserve"> </w:t>
            </w:r>
            <w:r w:rsidR="006B1921" w:rsidRPr="00B544E1">
              <w:rPr>
                <w:rFonts w:asciiTheme="majorBidi" w:eastAsiaTheme="minorEastAsia" w:hAnsiTheme="majorBidi" w:cstheme="majorBidi"/>
                <w:kern w:val="2"/>
                <w:sz w:val="22"/>
                <w:szCs w:val="22"/>
                <w:lang w:eastAsia="zh-CN"/>
                <w14:ligatures w14:val="standardContextual"/>
              </w:rPr>
              <w:t xml:space="preserve">contributions </w:t>
            </w:r>
            <w:r w:rsidRPr="00B544E1">
              <w:rPr>
                <w:rFonts w:asciiTheme="majorBidi" w:eastAsiaTheme="minorEastAsia" w:hAnsiTheme="majorBidi" w:cstheme="majorBidi"/>
                <w:kern w:val="2"/>
                <w:sz w:val="22"/>
                <w:szCs w:val="22"/>
                <w:lang w:eastAsia="zh-CN"/>
                <w14:ligatures w14:val="standardContextual"/>
              </w:rPr>
              <w:t xml:space="preserve">benefits human health, including physical and mental health, and reduces mortality and morbidity. </w:t>
            </w:r>
            <w:r w:rsidR="00D85CDA" w:rsidRPr="00B544E1">
              <w:rPr>
                <w:rFonts w:asciiTheme="majorBidi" w:eastAsiaTheme="minorEastAsia" w:hAnsiTheme="majorBidi" w:cstheme="majorBidi"/>
                <w:kern w:val="2"/>
                <w:sz w:val="22"/>
                <w:szCs w:val="22"/>
                <w:lang w:eastAsia="zh-CN"/>
                <w14:ligatures w14:val="standardContextual"/>
              </w:rPr>
              <w:t>The</w:t>
            </w:r>
            <w:r w:rsidR="006B1921" w:rsidRPr="00B544E1">
              <w:rPr>
                <w:rFonts w:asciiTheme="majorBidi" w:eastAsiaTheme="minorEastAsia" w:hAnsiTheme="majorBidi" w:cstheme="majorBidi"/>
                <w:kern w:val="2"/>
                <w:sz w:val="22"/>
                <w:szCs w:val="22"/>
                <w:lang w:eastAsia="zh-CN"/>
                <w14:ligatures w14:val="standardContextual"/>
              </w:rPr>
              <w:t xml:space="preserve"> contributions </w:t>
            </w:r>
            <w:r w:rsidRPr="14D46265">
              <w:rPr>
                <w:rFonts w:asciiTheme="majorBidi" w:eastAsiaTheme="minorEastAsia" w:hAnsiTheme="majorBidi" w:cstheme="majorBidi"/>
                <w:kern w:val="2"/>
                <w:sz w:val="22"/>
                <w:szCs w:val="22"/>
                <w:lang w:eastAsia="zh-CN"/>
                <w14:ligatures w14:val="standardContextual"/>
              </w:rPr>
              <w:t>include</w:t>
            </w:r>
            <w:r w:rsidR="020EB7B4" w:rsidRPr="14D46265">
              <w:rPr>
                <w:rFonts w:asciiTheme="majorBidi" w:eastAsiaTheme="minorEastAsia" w:hAnsiTheme="majorBidi" w:cstheme="majorBidi"/>
                <w:kern w:val="2"/>
                <w:sz w:val="22"/>
                <w:szCs w:val="22"/>
                <w:vertAlign w:val="superscript"/>
                <w:lang w:eastAsia="zh-CN"/>
                <w14:ligatures w14:val="standardContextual"/>
              </w:rPr>
              <w:t>1</w:t>
            </w:r>
            <w:r w:rsidR="006B1921" w:rsidRPr="00B544E1">
              <w:rPr>
                <w:rFonts w:asciiTheme="majorBidi" w:eastAsiaTheme="minorEastAsia" w:hAnsiTheme="majorBidi" w:cstheme="majorBidi"/>
                <w:kern w:val="2"/>
                <w:sz w:val="22"/>
                <w:szCs w:val="22"/>
                <w:lang w:eastAsia="zh-CN"/>
                <w14:ligatures w14:val="standardContextual"/>
              </w:rPr>
              <w:t xml:space="preserve">: </w:t>
            </w:r>
          </w:p>
          <w:p w14:paraId="68281783" w14:textId="195B34C3" w:rsidR="00050E9A" w:rsidRPr="00B544E1" w:rsidRDefault="00E22873" w:rsidP="00646FA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(a) </w:t>
            </w:r>
            <w:r w:rsidR="003A5D8F" w:rsidRPr="00B544E1">
              <w:rPr>
                <w:rFonts w:asciiTheme="majorBidi" w:eastAsiaTheme="minorEastAsia" w:hAnsiTheme="majorBidi" w:cstheme="majorBidi"/>
                <w:kern w:val="2"/>
                <w:sz w:val="22"/>
                <w:szCs w:val="22"/>
                <w:lang w:eastAsia="zh-CN"/>
                <w14:ligatures w14:val="standardContextual"/>
              </w:rPr>
              <w:t xml:space="preserve">The </w:t>
            </w:r>
            <w:r w:rsidR="00050E9A" w:rsidRPr="00B544E1">
              <w:rPr>
                <w:rFonts w:asciiTheme="majorBidi" w:eastAsiaTheme="minorEastAsia" w:hAnsiTheme="majorBidi" w:cstheme="majorBidi"/>
                <w:kern w:val="2"/>
                <w:sz w:val="22"/>
                <w:szCs w:val="22"/>
                <w:lang w:eastAsia="zh-CN"/>
                <w14:ligatures w14:val="standardContextual"/>
              </w:rPr>
              <w:t xml:space="preserve">regulation of climate, ocean acidification </w:t>
            </w:r>
            <w:r w:rsidR="003A5D8F" w:rsidRPr="00B544E1">
              <w:rPr>
                <w:rFonts w:asciiTheme="majorBidi" w:eastAsiaTheme="minorEastAsia" w:hAnsiTheme="majorBidi" w:cstheme="majorBidi"/>
                <w:kern w:val="2"/>
                <w:sz w:val="22"/>
                <w:szCs w:val="22"/>
                <w:lang w:eastAsia="zh-CN"/>
                <w14:ligatures w14:val="standardContextual"/>
              </w:rPr>
              <w:t xml:space="preserve">and </w:t>
            </w:r>
            <w:r w:rsidR="00050E9A" w:rsidRPr="00B544E1">
              <w:rPr>
                <w:rFonts w:asciiTheme="majorBidi" w:eastAsiaTheme="minorEastAsia" w:hAnsiTheme="majorBidi" w:cstheme="majorBidi"/>
                <w:kern w:val="2"/>
                <w:sz w:val="22"/>
                <w:szCs w:val="22"/>
                <w:lang w:eastAsia="zh-CN"/>
                <w14:ligatures w14:val="standardContextual"/>
              </w:rPr>
              <w:t>hydrological cycles;</w:t>
            </w:r>
          </w:p>
          <w:p w14:paraId="651AF91E" w14:textId="52FC7196" w:rsidR="00050E9A" w:rsidRPr="00B544E1" w:rsidRDefault="00050E9A" w:rsidP="00646FAE">
            <w:pPr>
              <w:spacing w:before="40" w:after="40"/>
              <w:jc w:val="left"/>
              <w:rPr>
                <w:rFonts w:asciiTheme="majorBidi"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(b)</w:t>
            </w:r>
            <w:r w:rsidR="00E22873" w:rsidRPr="00B544E1">
              <w:rPr>
                <w:rFonts w:asciiTheme="majorBidi" w:eastAsiaTheme="minorEastAsia" w:hAnsiTheme="majorBidi" w:cstheme="majorBidi"/>
                <w:kern w:val="2"/>
                <w:sz w:val="22"/>
                <w:szCs w:val="22"/>
                <w:lang w:eastAsia="zh-CN"/>
                <w14:ligatures w14:val="standardContextual"/>
              </w:rPr>
              <w:t xml:space="preserve"> </w:t>
            </w:r>
            <w:r w:rsidR="003A5D8F"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regulati</w:t>
            </w:r>
            <w:r w:rsidR="003A5D8F" w:rsidRPr="00B544E1">
              <w:rPr>
                <w:rFonts w:asciiTheme="majorBidi" w:eastAsiaTheme="minorEastAsia" w:hAnsiTheme="majorBidi" w:cstheme="majorBidi"/>
                <w:kern w:val="2"/>
                <w:sz w:val="22"/>
                <w:szCs w:val="22"/>
                <w:lang w:eastAsia="zh-CN"/>
                <w14:ligatures w14:val="standardContextual"/>
              </w:rPr>
              <w:t>o</w:t>
            </w:r>
            <w:r w:rsidRPr="00B544E1">
              <w:rPr>
                <w:rFonts w:asciiTheme="majorBidi" w:eastAsiaTheme="minorEastAsia" w:hAnsiTheme="majorBidi" w:cstheme="majorBidi"/>
                <w:kern w:val="2"/>
                <w:sz w:val="22"/>
                <w:szCs w:val="22"/>
                <w:lang w:eastAsia="zh-CN"/>
                <w14:ligatures w14:val="standardContextual"/>
              </w:rPr>
              <w:t>n and improv</w:t>
            </w:r>
            <w:r w:rsidR="00162CBA" w:rsidRPr="00B544E1">
              <w:rPr>
                <w:rFonts w:asciiTheme="majorBidi" w:eastAsiaTheme="minorEastAsia" w:hAnsiTheme="majorBidi" w:cstheme="majorBidi"/>
                <w:kern w:val="2"/>
                <w:sz w:val="22"/>
                <w:szCs w:val="22"/>
                <w:lang w:eastAsia="zh-CN"/>
                <w14:ligatures w14:val="standardContextual"/>
              </w:rPr>
              <w:t>e</w:t>
            </w:r>
            <w:r w:rsidR="003A5D8F" w:rsidRPr="00B544E1">
              <w:rPr>
                <w:rFonts w:asciiTheme="majorBidi" w:eastAsiaTheme="minorEastAsia" w:hAnsiTheme="majorBidi" w:cstheme="majorBidi"/>
                <w:kern w:val="2"/>
                <w:sz w:val="22"/>
                <w:szCs w:val="22"/>
                <w:lang w:eastAsia="zh-CN"/>
                <w14:ligatures w14:val="standardContextual"/>
              </w:rPr>
              <w:t>ment</w:t>
            </w:r>
            <w:r w:rsidRPr="00B544E1">
              <w:rPr>
                <w:rFonts w:asciiTheme="majorBidi" w:eastAsiaTheme="minorEastAsia" w:hAnsiTheme="majorBidi" w:cstheme="majorBidi"/>
                <w:kern w:val="2"/>
                <w:sz w:val="22"/>
                <w:szCs w:val="22"/>
                <w:lang w:eastAsia="zh-CN"/>
                <w14:ligatures w14:val="standardContextual"/>
              </w:rPr>
              <w:t xml:space="preserve"> </w:t>
            </w:r>
            <w:r w:rsidR="00162CBA" w:rsidRPr="00B544E1">
              <w:rPr>
                <w:rFonts w:asciiTheme="majorBidi" w:eastAsiaTheme="minorEastAsia" w:hAnsiTheme="majorBidi" w:cstheme="majorBidi"/>
                <w:kern w:val="2"/>
                <w:sz w:val="22"/>
                <w:szCs w:val="22"/>
                <w:lang w:eastAsia="zh-CN"/>
                <w14:ligatures w14:val="standardContextual"/>
              </w:rPr>
              <w:t xml:space="preserve">of </w:t>
            </w:r>
            <w:r w:rsidRPr="00B544E1">
              <w:rPr>
                <w:rFonts w:asciiTheme="majorBidi" w:eastAsiaTheme="minorEastAsia" w:hAnsiTheme="majorBidi" w:cstheme="majorBidi"/>
                <w:kern w:val="2"/>
                <w:sz w:val="22"/>
                <w:szCs w:val="22"/>
                <w:lang w:eastAsia="zh-CN"/>
                <w14:ligatures w14:val="standardContextual"/>
              </w:rPr>
              <w:t xml:space="preserve">air and fresh and coastal water quality and </w:t>
            </w:r>
            <w:r w:rsidR="00162CBA"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regulati</w:t>
            </w:r>
            <w:r w:rsidR="00290A25" w:rsidRPr="00B544E1">
              <w:rPr>
                <w:rFonts w:asciiTheme="majorBidi" w:eastAsiaTheme="minorEastAsia" w:hAnsiTheme="majorBidi" w:cstheme="majorBidi"/>
                <w:kern w:val="2"/>
                <w:sz w:val="22"/>
                <w:szCs w:val="22"/>
                <w:lang w:eastAsia="zh-CN"/>
                <w14:ligatures w14:val="standardContextual"/>
              </w:rPr>
              <w:t>o</w:t>
            </w:r>
            <w:r w:rsidRPr="00B544E1">
              <w:rPr>
                <w:rFonts w:asciiTheme="majorBidi" w:eastAsiaTheme="minorEastAsia" w:hAnsiTheme="majorBidi" w:cstheme="majorBidi"/>
                <w:kern w:val="2"/>
                <w:sz w:val="22"/>
                <w:szCs w:val="22"/>
                <w:lang w:eastAsia="zh-CN"/>
                <w14:ligatures w14:val="standardContextual"/>
              </w:rPr>
              <w:t xml:space="preserve">n </w:t>
            </w:r>
            <w:r w:rsidR="00290A25" w:rsidRPr="00B544E1">
              <w:rPr>
                <w:rFonts w:asciiTheme="majorBidi" w:eastAsiaTheme="minorEastAsia" w:hAnsiTheme="majorBidi" w:cstheme="majorBidi"/>
                <w:kern w:val="2"/>
                <w:sz w:val="22"/>
                <w:szCs w:val="22"/>
                <w:lang w:eastAsia="zh-CN"/>
                <w14:ligatures w14:val="standardContextual"/>
              </w:rPr>
              <w:t xml:space="preserve">of </w:t>
            </w:r>
            <w:r w:rsidRPr="00B544E1">
              <w:rPr>
                <w:rFonts w:asciiTheme="majorBidi" w:eastAsiaTheme="minorEastAsia" w:hAnsiTheme="majorBidi" w:cstheme="majorBidi"/>
                <w:kern w:val="2"/>
                <w:sz w:val="22"/>
                <w:szCs w:val="22"/>
                <w:lang w:eastAsia="zh-CN"/>
                <w14:ligatures w14:val="standardContextual"/>
              </w:rPr>
              <w:t>water flows;</w:t>
            </w:r>
          </w:p>
          <w:p w14:paraId="56D3EFC1" w14:textId="7FA87D1B"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(c)</w:t>
            </w:r>
            <w:r w:rsidR="007C12B8" w:rsidRPr="00B544E1">
              <w:rPr>
                <w:rFonts w:asciiTheme="majorBidi" w:eastAsiaTheme="minorEastAsia" w:hAnsiTheme="majorBidi" w:cstheme="majorBidi"/>
                <w:kern w:val="2"/>
                <w:sz w:val="22"/>
                <w:szCs w:val="22"/>
                <w:lang w:eastAsia="zh-CN"/>
                <w14:ligatures w14:val="standardContextual"/>
              </w:rPr>
              <w:t xml:space="preserve"> S</w:t>
            </w:r>
            <w:r w:rsidRPr="00B544E1">
              <w:rPr>
                <w:rFonts w:asciiTheme="majorBidi" w:eastAsiaTheme="minorEastAsia" w:hAnsiTheme="majorBidi" w:cstheme="majorBidi"/>
                <w:kern w:val="2"/>
                <w:sz w:val="22"/>
                <w:szCs w:val="22"/>
                <w:lang w:eastAsia="zh-CN"/>
                <w14:ligatures w14:val="standardContextual"/>
              </w:rPr>
              <w:t xml:space="preserve">oil biodiversity, quality </w:t>
            </w:r>
            <w:r w:rsidR="00290A25" w:rsidRPr="00B544E1">
              <w:rPr>
                <w:rFonts w:asciiTheme="majorBidi" w:eastAsiaTheme="minorEastAsia" w:hAnsiTheme="majorBidi" w:cstheme="majorBidi"/>
                <w:kern w:val="2"/>
                <w:sz w:val="22"/>
                <w:szCs w:val="22"/>
                <w:lang w:eastAsia="zh-CN"/>
                <w14:ligatures w14:val="standardContextual"/>
              </w:rPr>
              <w:t xml:space="preserve">and </w:t>
            </w:r>
            <w:r w:rsidRPr="00B544E1">
              <w:rPr>
                <w:rFonts w:asciiTheme="majorBidi" w:eastAsiaTheme="minorEastAsia" w:hAnsiTheme="majorBidi" w:cstheme="majorBidi"/>
                <w:kern w:val="2"/>
                <w:sz w:val="22"/>
                <w:szCs w:val="22"/>
                <w:lang w:eastAsia="zh-CN"/>
                <w14:ligatures w14:val="standardContextual"/>
              </w:rPr>
              <w:t xml:space="preserve">fertility and </w:t>
            </w:r>
            <w:r w:rsidR="00290A25"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degradation or storage of pollutants;</w:t>
            </w:r>
          </w:p>
          <w:p w14:paraId="1BA1A29F" w14:textId="5CD00C48"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(d)</w:t>
            </w:r>
            <w:r w:rsidR="000501EE" w:rsidRPr="00B544E1">
              <w:rPr>
                <w:rFonts w:asciiTheme="majorBidi" w:eastAsiaTheme="minorEastAsia" w:hAnsiTheme="majorBidi" w:cstheme="majorBidi"/>
                <w:kern w:val="2"/>
                <w:sz w:val="22"/>
                <w:szCs w:val="22"/>
                <w:lang w:eastAsia="zh-CN"/>
                <w14:ligatures w14:val="standardContextual"/>
              </w:rPr>
              <w:t xml:space="preserve"> </w:t>
            </w:r>
            <w:r w:rsidR="00290A25"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regulati</w:t>
            </w:r>
            <w:r w:rsidR="00290A25" w:rsidRPr="00B544E1">
              <w:rPr>
                <w:rFonts w:asciiTheme="majorBidi" w:eastAsiaTheme="minorEastAsia" w:hAnsiTheme="majorBidi" w:cstheme="majorBidi"/>
                <w:kern w:val="2"/>
                <w:sz w:val="22"/>
                <w:szCs w:val="22"/>
                <w:lang w:eastAsia="zh-CN"/>
                <w14:ligatures w14:val="standardContextual"/>
              </w:rPr>
              <w:t>o</w:t>
            </w:r>
            <w:r w:rsidRPr="00B544E1">
              <w:rPr>
                <w:rFonts w:asciiTheme="majorBidi" w:eastAsiaTheme="minorEastAsia" w:hAnsiTheme="majorBidi" w:cstheme="majorBidi"/>
                <w:kern w:val="2"/>
                <w:sz w:val="22"/>
                <w:szCs w:val="22"/>
                <w:lang w:eastAsia="zh-CN"/>
                <w14:ligatures w14:val="standardContextual"/>
              </w:rPr>
              <w:t xml:space="preserve">n </w:t>
            </w:r>
            <w:r w:rsidR="00290A25" w:rsidRPr="00B544E1">
              <w:rPr>
                <w:rFonts w:asciiTheme="majorBidi" w:eastAsiaTheme="minorEastAsia" w:hAnsiTheme="majorBidi" w:cstheme="majorBidi"/>
                <w:kern w:val="2"/>
                <w:sz w:val="22"/>
                <w:szCs w:val="22"/>
                <w:lang w:eastAsia="zh-CN"/>
                <w14:ligatures w14:val="standardContextual"/>
              </w:rPr>
              <w:t xml:space="preserve">of </w:t>
            </w:r>
            <w:r w:rsidR="001263B1" w:rsidRPr="00B544E1">
              <w:rPr>
                <w:rFonts w:asciiTheme="majorBidi" w:eastAsiaTheme="minorEastAsia" w:hAnsiTheme="majorBidi" w:cstheme="majorBidi"/>
                <w:kern w:val="2"/>
                <w:sz w:val="22"/>
                <w:szCs w:val="22"/>
                <w:lang w:eastAsia="zh-CN"/>
                <w14:ligatures w14:val="standardContextual"/>
              </w:rPr>
              <w:t xml:space="preserve">natural </w:t>
            </w:r>
            <w:r w:rsidRPr="00B544E1">
              <w:rPr>
                <w:rFonts w:asciiTheme="majorBidi" w:eastAsiaTheme="minorEastAsia" w:hAnsiTheme="majorBidi" w:cstheme="majorBidi"/>
                <w:kern w:val="2"/>
                <w:sz w:val="22"/>
                <w:szCs w:val="22"/>
                <w:lang w:eastAsia="zh-CN"/>
                <w14:ligatures w14:val="standardContextual"/>
              </w:rPr>
              <w:t>hazards and extreme</w:t>
            </w:r>
            <w:r w:rsidR="00FA5C57"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events;</w:t>
            </w:r>
          </w:p>
          <w:p w14:paraId="22E869A2" w14:textId="34741FC4"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(e) </w:t>
            </w:r>
            <w:r w:rsidR="000501EE" w:rsidRPr="00B544E1">
              <w:rPr>
                <w:rFonts w:asciiTheme="majorBidi" w:eastAsiaTheme="minorEastAsia" w:hAnsiTheme="majorBidi" w:cstheme="majorBidi"/>
                <w:kern w:val="2"/>
                <w:sz w:val="22"/>
                <w:szCs w:val="22"/>
                <w:lang w:eastAsia="zh-CN"/>
                <w14:ligatures w14:val="standardContextual"/>
              </w:rPr>
              <w:t>P</w:t>
            </w:r>
            <w:r w:rsidRPr="00B544E1">
              <w:rPr>
                <w:rFonts w:asciiTheme="majorBidi" w:eastAsiaTheme="minorEastAsia" w:hAnsiTheme="majorBidi" w:cstheme="majorBidi"/>
                <w:kern w:val="2"/>
                <w:sz w:val="22"/>
                <w:szCs w:val="22"/>
                <w:lang w:eastAsia="zh-CN"/>
                <w14:ligatures w14:val="standardContextual"/>
              </w:rPr>
              <w:t>ollination and seed dispersal;</w:t>
            </w:r>
          </w:p>
          <w:p w14:paraId="1ACEF475" w14:textId="6602498D" w:rsidR="000501EE" w:rsidRPr="00B544E1" w:rsidRDefault="00050E9A">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lastRenderedPageBreak/>
              <w:t xml:space="preserve">(f) </w:t>
            </w:r>
            <w:r w:rsidR="000501EE" w:rsidRPr="00B544E1">
              <w:rPr>
                <w:rFonts w:asciiTheme="majorBidi" w:eastAsiaTheme="minorEastAsia" w:hAnsiTheme="majorBidi" w:cstheme="majorBidi"/>
                <w:kern w:val="2"/>
                <w:sz w:val="22"/>
                <w:szCs w:val="22"/>
                <w:lang w:eastAsia="zh-CN"/>
                <w14:ligatures w14:val="standardContextual"/>
              </w:rPr>
              <w:t>F</w:t>
            </w:r>
            <w:r w:rsidRPr="00B544E1">
              <w:rPr>
                <w:rFonts w:asciiTheme="majorBidi" w:eastAsiaTheme="minorEastAsia" w:hAnsiTheme="majorBidi" w:cstheme="majorBidi"/>
                <w:kern w:val="2"/>
                <w:sz w:val="22"/>
                <w:szCs w:val="22"/>
                <w:lang w:eastAsia="zh-CN"/>
                <w14:ligatures w14:val="standardContextual"/>
              </w:rPr>
              <w:t>ood and feed production fr</w:t>
            </w:r>
            <w:r w:rsidR="00266E64" w:rsidRPr="00B544E1">
              <w:rPr>
                <w:rFonts w:asciiTheme="majorBidi" w:eastAsiaTheme="minorEastAsia" w:hAnsiTheme="majorBidi" w:cstheme="majorBidi"/>
                <w:kern w:val="2"/>
                <w:sz w:val="22"/>
                <w:szCs w:val="22"/>
                <w:lang w:eastAsia="zh-CN"/>
                <w14:ligatures w14:val="standardContextual"/>
              </w:rPr>
              <w:t>om</w:t>
            </w:r>
            <w:r w:rsidRPr="00B544E1">
              <w:rPr>
                <w:rFonts w:asciiTheme="majorBidi" w:eastAsiaTheme="minorEastAsia" w:hAnsiTheme="majorBidi" w:cstheme="majorBidi"/>
                <w:kern w:val="2"/>
                <w:sz w:val="22"/>
                <w:szCs w:val="22"/>
                <w:lang w:eastAsia="zh-CN"/>
                <w14:ligatures w14:val="standardContextual"/>
              </w:rPr>
              <w:t xml:space="preserve"> wild, </w:t>
            </w:r>
            <w:proofErr w:type="gramStart"/>
            <w:r w:rsidRPr="00B544E1">
              <w:rPr>
                <w:rFonts w:asciiTheme="majorBidi" w:eastAsiaTheme="minorEastAsia" w:hAnsiTheme="majorBidi" w:cstheme="majorBidi"/>
                <w:kern w:val="2"/>
                <w:sz w:val="22"/>
                <w:szCs w:val="22"/>
                <w:lang w:eastAsia="zh-CN"/>
                <w14:ligatures w14:val="standardContextual"/>
              </w:rPr>
              <w:t>managed</w:t>
            </w:r>
            <w:proofErr w:type="gramEnd"/>
            <w:r w:rsidRPr="00B544E1">
              <w:rPr>
                <w:rFonts w:asciiTheme="majorBidi" w:eastAsiaTheme="minorEastAsia" w:hAnsiTheme="majorBidi" w:cstheme="majorBidi"/>
                <w:kern w:val="2"/>
                <w:sz w:val="22"/>
                <w:szCs w:val="22"/>
                <w:lang w:eastAsia="zh-CN"/>
                <w14:ligatures w14:val="standardContextual"/>
              </w:rPr>
              <w:t xml:space="preserve"> or domesticated land or sea organisms; </w:t>
            </w:r>
          </w:p>
          <w:p w14:paraId="49292459" w14:textId="00CC9B57"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(g) </w:t>
            </w:r>
            <w:r w:rsidR="001933BD"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 xml:space="preserve">regulation of pests, pathogens, predators, competitors, </w:t>
            </w:r>
            <w:proofErr w:type="gramStart"/>
            <w:r w:rsidRPr="00B544E1">
              <w:rPr>
                <w:rFonts w:asciiTheme="majorBidi" w:eastAsiaTheme="minorEastAsia" w:hAnsiTheme="majorBidi" w:cstheme="majorBidi"/>
                <w:kern w:val="2"/>
                <w:sz w:val="22"/>
                <w:szCs w:val="22"/>
                <w:lang w:eastAsia="zh-CN"/>
                <w14:ligatures w14:val="standardContextual"/>
              </w:rPr>
              <w:t>parasites</w:t>
            </w:r>
            <w:proofErr w:type="gramEnd"/>
            <w:r w:rsidRPr="00B544E1">
              <w:rPr>
                <w:rFonts w:asciiTheme="majorBidi" w:eastAsiaTheme="minorEastAsia" w:hAnsiTheme="majorBidi" w:cstheme="majorBidi"/>
                <w:kern w:val="2"/>
                <w:sz w:val="22"/>
                <w:szCs w:val="22"/>
                <w:lang w:eastAsia="zh-CN"/>
                <w14:ligatures w14:val="standardContextual"/>
              </w:rPr>
              <w:t xml:space="preserve"> and potentially harmful organisms;</w:t>
            </w:r>
          </w:p>
          <w:p w14:paraId="4A644286" w14:textId="1BEA5130"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(h)</w:t>
            </w:r>
            <w:r w:rsidR="000501EE" w:rsidRPr="00B544E1">
              <w:rPr>
                <w:rFonts w:asciiTheme="majorBidi" w:eastAsiaTheme="minorEastAsia" w:hAnsiTheme="majorBidi" w:cstheme="majorBidi"/>
                <w:kern w:val="2"/>
                <w:sz w:val="22"/>
                <w:szCs w:val="22"/>
                <w:lang w:eastAsia="zh-CN"/>
                <w14:ligatures w14:val="standardContextual"/>
              </w:rPr>
              <w:t xml:space="preserve"> L</w:t>
            </w:r>
            <w:r w:rsidRPr="00B544E1">
              <w:rPr>
                <w:rFonts w:asciiTheme="majorBidi" w:eastAsiaTheme="minorEastAsia" w:hAnsiTheme="majorBidi" w:cstheme="majorBidi"/>
                <w:kern w:val="2"/>
                <w:sz w:val="22"/>
                <w:szCs w:val="22"/>
                <w:lang w:eastAsia="zh-CN"/>
                <w14:ligatures w14:val="standardContextual"/>
              </w:rPr>
              <w:t xml:space="preserve">earning (education, knowledge acquisition and inspiration for art and technological design, </w:t>
            </w:r>
            <w:r w:rsidR="00345297" w:rsidRPr="00B544E1">
              <w:rPr>
                <w:rFonts w:asciiTheme="majorBidi" w:eastAsiaTheme="minorEastAsia" w:hAnsiTheme="majorBidi" w:cstheme="majorBidi"/>
                <w:kern w:val="2"/>
                <w:sz w:val="22"/>
                <w:szCs w:val="22"/>
                <w:lang w:eastAsia="zh-CN"/>
                <w14:ligatures w14:val="standardContextual"/>
              </w:rPr>
              <w:t xml:space="preserve">such as </w:t>
            </w:r>
            <w:r w:rsidRPr="00B544E1">
              <w:rPr>
                <w:rFonts w:asciiTheme="majorBidi" w:eastAsiaTheme="minorEastAsia" w:hAnsiTheme="majorBidi" w:cstheme="majorBidi"/>
                <w:kern w:val="2"/>
                <w:sz w:val="22"/>
                <w:szCs w:val="22"/>
                <w:lang w:eastAsia="zh-CN"/>
                <w14:ligatures w14:val="standardContextual"/>
              </w:rPr>
              <w:t>biomimicry);</w:t>
            </w:r>
          </w:p>
          <w:p w14:paraId="0358E081" w14:textId="2A45B10E"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w:t>
            </w:r>
            <w:proofErr w:type="spellStart"/>
            <w:r w:rsidR="00AB3A0B" w:rsidRPr="00B544E1">
              <w:rPr>
                <w:rFonts w:asciiTheme="majorBidi" w:eastAsiaTheme="minorEastAsia" w:hAnsiTheme="majorBidi" w:cstheme="majorBidi"/>
                <w:kern w:val="2"/>
                <w:sz w:val="22"/>
                <w:szCs w:val="22"/>
                <w:lang w:eastAsia="zh-CN"/>
                <w14:ligatures w14:val="standardContextual"/>
              </w:rPr>
              <w:t>i</w:t>
            </w:r>
            <w:proofErr w:type="spellEnd"/>
            <w:r w:rsidRPr="00B544E1">
              <w:rPr>
                <w:rFonts w:asciiTheme="majorBidi" w:eastAsiaTheme="minorEastAsia" w:hAnsiTheme="majorBidi" w:cstheme="majorBidi"/>
                <w:kern w:val="2"/>
                <w:sz w:val="22"/>
                <w:szCs w:val="22"/>
                <w:lang w:eastAsia="zh-CN"/>
                <w14:ligatures w14:val="standardContextual"/>
              </w:rPr>
              <w:t xml:space="preserve">) </w:t>
            </w:r>
            <w:r w:rsidR="0016113C" w:rsidRPr="00B544E1">
              <w:rPr>
                <w:rFonts w:asciiTheme="majorBidi" w:eastAsiaTheme="minorEastAsia" w:hAnsiTheme="majorBidi" w:cstheme="majorBidi"/>
                <w:kern w:val="2"/>
                <w:sz w:val="22"/>
                <w:szCs w:val="22"/>
                <w:lang w:eastAsia="zh-CN"/>
                <w14:ligatures w14:val="standardContextual"/>
              </w:rPr>
              <w:t>H</w:t>
            </w:r>
            <w:r w:rsidRPr="00B544E1">
              <w:rPr>
                <w:rFonts w:asciiTheme="majorBidi" w:eastAsiaTheme="minorEastAsia" w:hAnsiTheme="majorBidi" w:cstheme="majorBidi"/>
                <w:kern w:val="2"/>
                <w:sz w:val="22"/>
                <w:szCs w:val="22"/>
                <w:lang w:eastAsia="zh-CN"/>
                <w14:ligatures w14:val="standardContextual"/>
              </w:rPr>
              <w:t xml:space="preserve">ealing, relaxation, </w:t>
            </w:r>
            <w:proofErr w:type="gramStart"/>
            <w:r w:rsidRPr="00B544E1">
              <w:rPr>
                <w:rFonts w:asciiTheme="majorBidi" w:eastAsiaTheme="minorEastAsia" w:hAnsiTheme="majorBidi" w:cstheme="majorBidi"/>
                <w:kern w:val="2"/>
                <w:sz w:val="22"/>
                <w:szCs w:val="22"/>
                <w:lang w:eastAsia="zh-CN"/>
                <w14:ligatures w14:val="standardContextual"/>
              </w:rPr>
              <w:t>recreation</w:t>
            </w:r>
            <w:proofErr w:type="gramEnd"/>
            <w:r w:rsidRPr="00B544E1">
              <w:rPr>
                <w:rFonts w:asciiTheme="majorBidi" w:eastAsiaTheme="minorEastAsia" w:hAnsiTheme="majorBidi" w:cstheme="majorBidi"/>
                <w:kern w:val="2"/>
                <w:sz w:val="22"/>
                <w:szCs w:val="22"/>
                <w:lang w:eastAsia="zh-CN"/>
                <w14:ligatures w14:val="standardContextual"/>
              </w:rPr>
              <w:t xml:space="preserve"> </w:t>
            </w:r>
            <w:r w:rsidR="008E0AED" w:rsidRPr="00B544E1">
              <w:rPr>
                <w:rFonts w:asciiTheme="majorBidi" w:eastAsiaTheme="minorEastAsia" w:hAnsiTheme="majorBidi" w:cstheme="majorBidi"/>
                <w:kern w:val="2"/>
                <w:sz w:val="22"/>
                <w:szCs w:val="22"/>
                <w:lang w:eastAsia="zh-CN"/>
                <w14:ligatures w14:val="standardContextual"/>
              </w:rPr>
              <w:t xml:space="preserve">and </w:t>
            </w:r>
            <w:r w:rsidRPr="00B544E1">
              <w:rPr>
                <w:rFonts w:asciiTheme="majorBidi" w:eastAsiaTheme="minorEastAsia" w:hAnsiTheme="majorBidi" w:cstheme="majorBidi"/>
                <w:kern w:val="2"/>
                <w:sz w:val="22"/>
                <w:szCs w:val="22"/>
                <w:lang w:eastAsia="zh-CN"/>
                <w14:ligatures w14:val="standardContextual"/>
              </w:rPr>
              <w:t>leisure;</w:t>
            </w:r>
          </w:p>
          <w:p w14:paraId="03A975D5" w14:textId="205F3594" w:rsidR="00050E9A" w:rsidRPr="00B544E1" w:rsidRDefault="00050E9A" w:rsidP="00BF21EE">
            <w:pPr>
              <w:spacing w:before="40" w:after="40"/>
              <w:jc w:val="left"/>
              <w:rPr>
                <w:rFonts w:asciiTheme="majorBidi" w:eastAsiaTheme="minorEastAsia" w:hAnsiTheme="majorBidi" w:cstheme="majorBidi"/>
                <w:bCs/>
                <w:kern w:val="2"/>
                <w:sz w:val="22"/>
                <w:szCs w:val="22"/>
                <w:lang w:eastAsia="zh-CN"/>
                <w14:ligatures w14:val="standardContextual"/>
              </w:rPr>
            </w:pPr>
            <w:r w:rsidRPr="00B544E1">
              <w:rPr>
                <w:rFonts w:asciiTheme="majorBidi" w:eastAsiaTheme="minorEastAsia" w:hAnsiTheme="majorBidi" w:cstheme="majorBidi"/>
                <w:bCs/>
                <w:kern w:val="2"/>
                <w:sz w:val="22"/>
                <w:szCs w:val="22"/>
                <w:lang w:eastAsia="zh-CN"/>
                <w14:ligatures w14:val="standardContextual"/>
              </w:rPr>
              <w:t>(</w:t>
            </w:r>
            <w:r w:rsidR="00AB3A0B" w:rsidRPr="00B544E1">
              <w:rPr>
                <w:rFonts w:asciiTheme="majorBidi" w:eastAsiaTheme="minorEastAsia" w:hAnsiTheme="majorBidi" w:cstheme="majorBidi"/>
                <w:bCs/>
                <w:kern w:val="2"/>
                <w:sz w:val="22"/>
                <w:szCs w:val="22"/>
                <w:lang w:eastAsia="zh-CN"/>
                <w14:ligatures w14:val="standardContextual"/>
              </w:rPr>
              <w:t>j</w:t>
            </w:r>
            <w:r w:rsidRPr="00B544E1">
              <w:rPr>
                <w:rFonts w:asciiTheme="majorBidi" w:eastAsiaTheme="minorEastAsia" w:hAnsiTheme="majorBidi" w:cstheme="majorBidi"/>
                <w:bCs/>
                <w:kern w:val="2"/>
                <w:sz w:val="22"/>
                <w:szCs w:val="22"/>
                <w:lang w:eastAsia="zh-CN"/>
                <w14:ligatures w14:val="standardContextual"/>
              </w:rPr>
              <w:t>)</w:t>
            </w:r>
            <w:r w:rsidR="006F6D00" w:rsidRPr="00B544E1">
              <w:rPr>
                <w:rFonts w:asciiTheme="majorBidi" w:eastAsiaTheme="minorEastAsia" w:hAnsiTheme="majorBidi" w:cstheme="majorBidi"/>
                <w:bCs/>
                <w:kern w:val="2"/>
                <w:sz w:val="22"/>
                <w:szCs w:val="22"/>
                <w:lang w:eastAsia="zh-CN"/>
                <w14:ligatures w14:val="standardContextual"/>
              </w:rPr>
              <w:t xml:space="preserve"> I</w:t>
            </w:r>
            <w:r w:rsidRPr="00B544E1">
              <w:rPr>
                <w:rFonts w:asciiTheme="majorBidi" w:eastAsiaTheme="minorEastAsia" w:hAnsiTheme="majorBidi" w:cstheme="majorBidi"/>
                <w:bCs/>
                <w:kern w:val="2"/>
                <w:sz w:val="22"/>
                <w:szCs w:val="22"/>
                <w:lang w:eastAsia="zh-CN"/>
                <w14:ligatures w14:val="standardContextual"/>
              </w:rPr>
              <w:t>ntrinsic interconnection and supporting identities (</w:t>
            </w:r>
            <w:r w:rsidR="005D2788" w:rsidRPr="00B544E1">
              <w:rPr>
                <w:rFonts w:asciiTheme="majorBidi" w:eastAsiaTheme="minorEastAsia" w:hAnsiTheme="majorBidi" w:cstheme="majorBidi"/>
                <w:bCs/>
                <w:kern w:val="2"/>
                <w:sz w:val="22"/>
                <w:szCs w:val="22"/>
                <w:lang w:eastAsia="zh-CN"/>
                <w14:ligatures w14:val="standardContextual"/>
              </w:rPr>
              <w:t>i.e. the</w:t>
            </w:r>
            <w:r w:rsidR="00850AB9" w:rsidRPr="00B544E1">
              <w:rPr>
                <w:rFonts w:asciiTheme="majorBidi" w:eastAsiaTheme="minorEastAsia" w:hAnsiTheme="majorBidi" w:cstheme="majorBidi"/>
                <w:bCs/>
                <w:kern w:val="2"/>
                <w:sz w:val="22"/>
                <w:szCs w:val="22"/>
                <w:lang w:eastAsia="zh-CN"/>
                <w14:ligatures w14:val="standardContextual"/>
              </w:rPr>
              <w:t xml:space="preserve"> </w:t>
            </w:r>
            <w:r w:rsidRPr="00B544E1">
              <w:rPr>
                <w:rFonts w:asciiTheme="majorBidi" w:eastAsiaTheme="minorEastAsia" w:hAnsiTheme="majorBidi" w:cstheme="majorBidi"/>
                <w:bCs/>
                <w:kern w:val="2"/>
                <w:sz w:val="22"/>
                <w:szCs w:val="22"/>
                <w:lang w:eastAsia="zh-CN"/>
                <w14:ligatures w14:val="standardContextual"/>
              </w:rPr>
              <w:t>basis for</w:t>
            </w:r>
            <w:r w:rsidR="005D2788" w:rsidRPr="00B544E1">
              <w:rPr>
                <w:rFonts w:asciiTheme="majorBidi" w:eastAsiaTheme="minorEastAsia" w:hAnsiTheme="majorBidi" w:cstheme="majorBidi"/>
                <w:bCs/>
                <w:kern w:val="2"/>
                <w:sz w:val="22"/>
                <w:szCs w:val="22"/>
                <w:lang w:eastAsia="zh-CN"/>
                <w14:ligatures w14:val="standardContextual"/>
              </w:rPr>
              <w:t>, for example,</w:t>
            </w:r>
            <w:r w:rsidRPr="00B544E1">
              <w:rPr>
                <w:rFonts w:asciiTheme="majorBidi" w:eastAsiaTheme="minorEastAsia" w:hAnsiTheme="majorBidi" w:cstheme="majorBidi"/>
                <w:bCs/>
                <w:kern w:val="2"/>
                <w:sz w:val="22"/>
                <w:szCs w:val="22"/>
                <w:lang w:eastAsia="zh-CN"/>
                <w14:ligatures w14:val="standardContextual"/>
              </w:rPr>
              <w:t xml:space="preserve"> religious, </w:t>
            </w:r>
            <w:proofErr w:type="gramStart"/>
            <w:r w:rsidRPr="00B544E1">
              <w:rPr>
                <w:rFonts w:asciiTheme="majorBidi" w:eastAsiaTheme="minorEastAsia" w:hAnsiTheme="majorBidi" w:cstheme="majorBidi"/>
                <w:bCs/>
                <w:kern w:val="2"/>
                <w:sz w:val="22"/>
                <w:szCs w:val="22"/>
                <w:lang w:eastAsia="zh-CN"/>
                <w14:ligatures w14:val="standardContextual"/>
              </w:rPr>
              <w:t>spiritual</w:t>
            </w:r>
            <w:proofErr w:type="gramEnd"/>
            <w:r w:rsidRPr="00B544E1">
              <w:rPr>
                <w:rFonts w:asciiTheme="majorBidi" w:eastAsiaTheme="minorEastAsia" w:hAnsiTheme="majorBidi" w:cstheme="majorBidi"/>
                <w:bCs/>
                <w:kern w:val="2"/>
                <w:sz w:val="22"/>
                <w:szCs w:val="22"/>
                <w:lang w:eastAsia="zh-CN"/>
                <w14:ligatures w14:val="standardContextual"/>
              </w:rPr>
              <w:t xml:space="preserve"> and social-cohesion experiences, and the sense of place, purpose, belonging, rootedness or connectedness);</w:t>
            </w:r>
          </w:p>
          <w:p w14:paraId="5F2419C0" w14:textId="2C383EE4" w:rsidR="00050E9A" w:rsidRPr="00B544E1" w:rsidRDefault="00050E9A" w:rsidP="002E4231">
            <w:pPr>
              <w:spacing w:before="40" w:after="4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kern w:val="2"/>
                <w:sz w:val="22"/>
                <w:szCs w:val="22"/>
                <w:lang w:eastAsia="zh-CN"/>
                <w14:ligatures w14:val="standardContextual"/>
              </w:rPr>
              <w:t>(</w:t>
            </w:r>
            <w:r w:rsidR="00AB3A0B" w:rsidRPr="00B544E1">
              <w:rPr>
                <w:rFonts w:asciiTheme="majorBidi" w:eastAsiaTheme="minorEastAsia" w:hAnsiTheme="majorBidi" w:cstheme="majorBidi"/>
                <w:kern w:val="2"/>
                <w:sz w:val="22"/>
                <w:szCs w:val="22"/>
                <w:lang w:eastAsia="zh-CN"/>
                <w14:ligatures w14:val="standardContextual"/>
              </w:rPr>
              <w:t>k</w:t>
            </w:r>
            <w:r w:rsidRPr="00B544E1">
              <w:rPr>
                <w:rFonts w:asciiTheme="majorBidi" w:eastAsiaTheme="minorEastAsia" w:hAnsiTheme="majorBidi" w:cstheme="majorBidi"/>
                <w:kern w:val="2"/>
                <w:sz w:val="22"/>
                <w:szCs w:val="22"/>
                <w:lang w:eastAsia="zh-CN"/>
                <w14:ligatures w14:val="standardContextual"/>
              </w:rPr>
              <w:t xml:space="preserve">) </w:t>
            </w:r>
            <w:r w:rsidR="0068788B"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 xml:space="preserve">provision of medicinal, </w:t>
            </w:r>
            <w:proofErr w:type="gramStart"/>
            <w:r w:rsidRPr="00B544E1">
              <w:rPr>
                <w:rFonts w:asciiTheme="majorBidi" w:eastAsiaTheme="minorEastAsia" w:hAnsiTheme="majorBidi" w:cstheme="majorBidi"/>
                <w:kern w:val="2"/>
                <w:sz w:val="22"/>
                <w:szCs w:val="22"/>
                <w:lang w:eastAsia="zh-CN"/>
                <w14:ligatures w14:val="standardContextual"/>
              </w:rPr>
              <w:t>biochemical</w:t>
            </w:r>
            <w:proofErr w:type="gramEnd"/>
            <w:r w:rsidRPr="00B544E1">
              <w:rPr>
                <w:rFonts w:asciiTheme="majorBidi" w:eastAsiaTheme="minorEastAsia" w:hAnsiTheme="majorBidi" w:cstheme="majorBidi"/>
                <w:kern w:val="2"/>
                <w:sz w:val="22"/>
                <w:szCs w:val="22"/>
                <w:lang w:eastAsia="zh-CN"/>
                <w14:ligatures w14:val="standardContextual"/>
              </w:rPr>
              <w:t xml:space="preserve"> and genetic resources</w:t>
            </w:r>
          </w:p>
          <w:p w14:paraId="171A0C00" w14:textId="65BA547D" w:rsidR="00050E9A" w:rsidRPr="002E4231" w:rsidRDefault="038FE008" w:rsidP="002E4231">
            <w:pPr>
              <w:spacing w:after="160" w:line="257" w:lineRule="auto"/>
              <w:ind w:left="216" w:hanging="72"/>
              <w:jc w:val="left"/>
              <w:rPr>
                <w:rFonts w:eastAsiaTheme="minorEastAsia"/>
                <w:sz w:val="18"/>
                <w:szCs w:val="18"/>
              </w:rPr>
            </w:pPr>
            <w:r w:rsidRPr="0F95ED3D">
              <w:rPr>
                <w:rFonts w:asciiTheme="majorBidi" w:eastAsiaTheme="minorEastAsia" w:hAnsiTheme="majorBidi" w:cstheme="majorBidi"/>
                <w:sz w:val="22"/>
                <w:szCs w:val="22"/>
                <w:vertAlign w:val="superscript"/>
                <w:lang w:eastAsia="zh-CN"/>
              </w:rPr>
              <w:t>1</w:t>
            </w:r>
            <w:r w:rsidRPr="0F95ED3D">
              <w:rPr>
                <w:color w:val="000000" w:themeColor="text1"/>
                <w:sz w:val="18"/>
                <w:szCs w:val="18"/>
              </w:rPr>
              <w:t xml:space="preserve"> </w:t>
            </w:r>
            <w:r w:rsidRPr="0F95ED3D">
              <w:rPr>
                <w:sz w:val="18"/>
                <w:szCs w:val="18"/>
              </w:rPr>
              <w:t xml:space="preserve">Intergovernmental Science-Policy Platform on Biodiversity and Ecosystem Services, </w:t>
            </w:r>
            <w:r w:rsidRPr="0F95ED3D">
              <w:rPr>
                <w:i/>
                <w:iCs/>
                <w:sz w:val="18"/>
                <w:szCs w:val="18"/>
              </w:rPr>
              <w:t>Global Assessment Report on Biodiversity and Ecosystem Services, Summary for Policymakers</w:t>
            </w:r>
            <w:r w:rsidRPr="0F95ED3D">
              <w:rPr>
                <w:sz w:val="18"/>
                <w:szCs w:val="18"/>
              </w:rPr>
              <w:t xml:space="preserve">, available at </w:t>
            </w:r>
            <w:hyperlink r:id="rId36">
              <w:r w:rsidRPr="0F95ED3D">
                <w:rPr>
                  <w:rStyle w:val="Hyperlink"/>
                  <w:sz w:val="18"/>
                  <w:szCs w:val="18"/>
                </w:rPr>
                <w:t>https://www.ipbes.net/document-library-catalogue/summary-policymakers-global-assessment-laid-out</w:t>
              </w:r>
            </w:hyperlink>
          </w:p>
        </w:tc>
        <w:tc>
          <w:tcPr>
            <w:tcW w:w="7068" w:type="dxa"/>
            <w:gridSpan w:val="2"/>
          </w:tcPr>
          <w:p w14:paraId="5D4B2880" w14:textId="429634C4" w:rsidR="00050E9A" w:rsidRPr="00B544E1" w:rsidRDefault="00050E9A"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lastRenderedPageBreak/>
              <w:t xml:space="preserve">1. Consider </w:t>
            </w:r>
            <w:r w:rsidR="00464AFF">
              <w:rPr>
                <w:rFonts w:asciiTheme="majorBidi" w:eastAsiaTheme="minorEastAsia" w:hAnsiTheme="majorBidi" w:cstheme="majorBidi"/>
                <w:kern w:val="2"/>
                <w:sz w:val="22"/>
                <w:szCs w:val="22"/>
                <w:lang w:eastAsia="zh-CN"/>
                <w14:ligatures w14:val="standardContextual"/>
              </w:rPr>
              <w:t>biodiversity</w:t>
            </w:r>
            <w:r w:rsidR="00464AFF" w:rsidRPr="00B544E1">
              <w:rPr>
                <w:rFonts w:asciiTheme="majorBidi" w:eastAsiaTheme="minorEastAsia" w:hAnsiTheme="majorBidi" w:cstheme="majorBidi"/>
                <w:kern w:val="2"/>
                <w:sz w:val="22"/>
                <w:szCs w:val="22"/>
                <w:lang w:eastAsia="zh-CN"/>
                <w14:ligatures w14:val="standardContextual"/>
              </w:rPr>
              <w:t xml:space="preserve">’s </w:t>
            </w:r>
            <w:r w:rsidR="008A113B">
              <w:rPr>
                <w:rFonts w:asciiTheme="majorBidi" w:eastAsiaTheme="minorEastAsia" w:hAnsiTheme="majorBidi" w:cstheme="majorBidi"/>
                <w:kern w:val="2"/>
                <w:sz w:val="22"/>
                <w:szCs w:val="22"/>
                <w:lang w:eastAsia="zh-CN"/>
                <w14:ligatures w14:val="standardContextual"/>
              </w:rPr>
              <w:t>contributions</w:t>
            </w:r>
            <w:r w:rsidRPr="00B544E1">
              <w:rPr>
                <w:rFonts w:asciiTheme="majorBidi" w:eastAsiaTheme="minorEastAsia" w:hAnsiTheme="majorBidi" w:cstheme="majorBidi"/>
                <w:kern w:val="2"/>
                <w:sz w:val="22"/>
                <w:szCs w:val="22"/>
                <w:lang w:eastAsia="zh-CN"/>
                <w14:ligatures w14:val="standardContextual"/>
              </w:rPr>
              <w:t xml:space="preserve"> </w:t>
            </w:r>
            <w:r w:rsidR="00F761F1" w:rsidRPr="00B544E1">
              <w:rPr>
                <w:rFonts w:asciiTheme="majorBidi" w:eastAsiaTheme="minorEastAsia" w:hAnsiTheme="majorBidi" w:cstheme="majorBidi"/>
                <w:kern w:val="2"/>
                <w:sz w:val="22"/>
                <w:szCs w:val="22"/>
                <w:lang w:eastAsia="zh-CN"/>
                <w14:ligatures w14:val="standardContextual"/>
              </w:rPr>
              <w:t xml:space="preserve">in </w:t>
            </w:r>
            <w:r w:rsidR="00F761F1" w:rsidRPr="00B544E1">
              <w:rPr>
                <w:rFonts w:asciiTheme="majorBidi" w:eastAsiaTheme="minorEastAsia" w:hAnsiTheme="majorBidi" w:cstheme="majorBidi"/>
                <w:sz w:val="22"/>
                <w:szCs w:val="22"/>
                <w:lang w:eastAsia="zh-CN"/>
              </w:rPr>
              <w:t>national</w:t>
            </w:r>
            <w:r w:rsidR="00F761F1" w:rsidRPr="00B544E1">
              <w:rPr>
                <w:rFonts w:asciiTheme="majorBidi" w:eastAsiaTheme="minorEastAsia" w:hAnsiTheme="majorBidi" w:cstheme="majorBidi"/>
                <w:kern w:val="2"/>
                <w:sz w:val="22"/>
                <w:szCs w:val="22"/>
                <w:lang w:eastAsia="zh-CN"/>
                <w14:ligatures w14:val="standardContextual"/>
              </w:rPr>
              <w:t xml:space="preserve"> policies, strategies and programmes</w:t>
            </w:r>
            <w:r w:rsidR="000522F9">
              <w:rPr>
                <w:rFonts w:asciiTheme="majorBidi"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 xml:space="preserve">including across the life course and for different community groups, </w:t>
            </w:r>
            <w:r w:rsidRPr="00B544E1">
              <w:rPr>
                <w:rFonts w:asciiTheme="majorBidi" w:hAnsiTheme="majorBidi" w:cstheme="majorBidi"/>
                <w:kern w:val="2"/>
                <w:sz w:val="22"/>
                <w:szCs w:val="22"/>
                <w:lang w:eastAsia="zh-CN"/>
                <w14:ligatures w14:val="standardContextual"/>
              </w:rPr>
              <w:t xml:space="preserve">recognizing nature’s </w:t>
            </w:r>
            <w:r w:rsidRPr="00B544E1" w:rsidDel="00A1311D">
              <w:rPr>
                <w:rFonts w:asciiTheme="majorBidi" w:hAnsiTheme="majorBidi" w:cstheme="majorBidi"/>
                <w:kern w:val="2"/>
                <w:sz w:val="22"/>
                <w:szCs w:val="22"/>
                <w:lang w:eastAsia="zh-CN"/>
                <w14:ligatures w14:val="standardContextual"/>
              </w:rPr>
              <w:t xml:space="preserve">positive </w:t>
            </w:r>
            <w:r w:rsidRPr="00B544E1">
              <w:rPr>
                <w:rFonts w:asciiTheme="majorBidi" w:hAnsiTheme="majorBidi" w:cstheme="majorBidi"/>
                <w:kern w:val="2"/>
                <w:sz w:val="22"/>
                <w:szCs w:val="22"/>
                <w:lang w:eastAsia="zh-CN"/>
                <w14:ligatures w14:val="standardContextual"/>
              </w:rPr>
              <w:t>contributions to all dimensions of human</w:t>
            </w:r>
            <w:r w:rsidRPr="00B544E1" w:rsidDel="0070106C">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health and well-being</w:t>
            </w:r>
            <w:r w:rsidR="008776B8" w:rsidRPr="00B544E1">
              <w:rPr>
                <w:rFonts w:asciiTheme="majorBidi" w:hAnsiTheme="majorBidi" w:cstheme="majorBidi"/>
                <w:kern w:val="2"/>
                <w:sz w:val="22"/>
                <w:szCs w:val="22"/>
                <w:lang w:eastAsia="zh-CN"/>
                <w14:ligatures w14:val="standardContextual"/>
              </w:rPr>
              <w:t>.</w:t>
            </w:r>
          </w:p>
          <w:p w14:paraId="4F44CA2E" w14:textId="7167D568" w:rsidR="00A1738B" w:rsidRPr="00B544E1" w:rsidRDefault="00050E9A">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2. Take</w:t>
            </w:r>
            <w:r w:rsidRPr="00B544E1" w:rsidDel="005B53FA">
              <w:rPr>
                <w:rFonts w:asciiTheme="majorBidi" w:hAnsiTheme="majorBidi" w:cstheme="majorBidi"/>
                <w:kern w:val="2"/>
                <w:sz w:val="22"/>
                <w:szCs w:val="22"/>
                <w:lang w:eastAsia="zh-CN"/>
                <w14:ligatures w14:val="standardContextual"/>
              </w:rPr>
              <w:t xml:space="preserve"> steps to </w:t>
            </w:r>
            <w:r w:rsidRPr="00B544E1" w:rsidDel="005B53FA">
              <w:rPr>
                <w:rFonts w:asciiTheme="majorBidi" w:eastAsiaTheme="minorEastAsia" w:hAnsiTheme="majorBidi" w:cstheme="majorBidi"/>
                <w:sz w:val="22"/>
                <w:szCs w:val="22"/>
                <w:lang w:eastAsia="zh-CN"/>
              </w:rPr>
              <w:t>address</w:t>
            </w:r>
            <w:r w:rsidRPr="00B544E1" w:rsidDel="005B53FA">
              <w:rPr>
                <w:rFonts w:asciiTheme="majorBidi" w:hAnsiTheme="majorBidi" w:cstheme="majorBidi"/>
                <w:kern w:val="2"/>
                <w:sz w:val="22"/>
                <w:szCs w:val="22"/>
                <w:lang w:eastAsia="zh-CN"/>
                <w14:ligatures w14:val="standardContextual"/>
              </w:rPr>
              <w:t xml:space="preserve"> the adverse </w:t>
            </w:r>
            <w:r w:rsidRPr="00B544E1">
              <w:rPr>
                <w:rFonts w:asciiTheme="majorBidi" w:hAnsiTheme="majorBidi" w:cstheme="majorBidi"/>
                <w:kern w:val="2"/>
                <w:sz w:val="22"/>
                <w:szCs w:val="22"/>
                <w:lang w:eastAsia="zh-CN"/>
                <w14:ligatures w14:val="standardContextual"/>
              </w:rPr>
              <w:t xml:space="preserve">impacts of biodiversity loss on health, </w:t>
            </w:r>
            <w:r w:rsidR="00FF355E">
              <w:rPr>
                <w:rFonts w:asciiTheme="majorBidi" w:hAnsiTheme="majorBidi" w:cstheme="majorBidi"/>
                <w:kern w:val="2"/>
                <w:sz w:val="22"/>
                <w:szCs w:val="22"/>
                <w:lang w:eastAsia="zh-CN"/>
                <w14:ligatures w14:val="standardContextual"/>
              </w:rPr>
              <w:t xml:space="preserve">including mental health, </w:t>
            </w:r>
            <w:r w:rsidRPr="00B544E1">
              <w:rPr>
                <w:rFonts w:asciiTheme="majorBidi" w:hAnsiTheme="majorBidi" w:cstheme="majorBidi"/>
                <w:kern w:val="2"/>
                <w:sz w:val="22"/>
                <w:szCs w:val="22"/>
                <w:lang w:eastAsia="zh-CN"/>
                <w14:ligatures w14:val="standardContextual"/>
              </w:rPr>
              <w:t>for example</w:t>
            </w:r>
            <w:r w:rsidR="00545F1B" w:rsidRPr="00B544E1">
              <w:rPr>
                <w:rFonts w:asciiTheme="majorBidi" w:hAnsiTheme="majorBidi" w:cstheme="majorBidi"/>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w:t>
            </w:r>
            <w:r w:rsidR="00285F60" w:rsidRPr="00B544E1">
              <w:rPr>
                <w:rFonts w:asciiTheme="majorBidi" w:hAnsiTheme="majorBidi" w:cstheme="majorBidi"/>
                <w:kern w:val="2"/>
                <w:sz w:val="22"/>
                <w:szCs w:val="22"/>
                <w:lang w:eastAsia="zh-CN"/>
                <w14:ligatures w14:val="standardContextual"/>
              </w:rPr>
              <w:t>by:</w:t>
            </w:r>
          </w:p>
          <w:p w14:paraId="242A1350" w14:textId="4994AD75" w:rsidR="00A1738B"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kern w:val="2"/>
                <w:sz w:val="22"/>
                <w:szCs w:val="22"/>
                <w:lang w:eastAsia="zh-CN"/>
                <w14:ligatures w14:val="standardContextual"/>
              </w:rPr>
              <w:t>(</w:t>
            </w:r>
            <w:r w:rsidR="000501EE" w:rsidRPr="00B544E1">
              <w:rPr>
                <w:rFonts w:asciiTheme="majorBidi" w:hAnsiTheme="majorBidi" w:cstheme="majorBidi"/>
                <w:kern w:val="2"/>
                <w:sz w:val="22"/>
                <w:szCs w:val="22"/>
                <w:lang w:eastAsia="zh-CN"/>
                <w14:ligatures w14:val="standardContextual"/>
              </w:rPr>
              <w:t>a</w:t>
            </w:r>
            <w:r w:rsidRPr="00B544E1">
              <w:rPr>
                <w:rFonts w:asciiTheme="majorBidi" w:hAnsiTheme="majorBidi" w:cstheme="majorBidi"/>
                <w:kern w:val="2"/>
                <w:sz w:val="22"/>
                <w:szCs w:val="22"/>
                <w:lang w:eastAsia="zh-CN"/>
                <w14:ligatures w14:val="standardContextual"/>
              </w:rPr>
              <w:t>)</w:t>
            </w:r>
            <w:r w:rsidR="008D741A" w:rsidRPr="00B544E1">
              <w:rPr>
                <w:rFonts w:asciiTheme="majorBidi" w:hAnsiTheme="majorBidi" w:cstheme="majorBidi"/>
                <w:kern w:val="2"/>
                <w:sz w:val="22"/>
                <w:szCs w:val="22"/>
                <w:lang w:eastAsia="zh-CN"/>
                <w14:ligatures w14:val="standardContextual"/>
              </w:rPr>
              <w:t> </w:t>
            </w:r>
            <w:r w:rsidRPr="00B544E1">
              <w:rPr>
                <w:rFonts w:asciiTheme="majorBidi" w:hAnsiTheme="majorBidi" w:cstheme="majorBidi"/>
                <w:kern w:val="2"/>
                <w:sz w:val="22"/>
                <w:szCs w:val="22"/>
                <w:lang w:eastAsia="zh-CN"/>
                <w14:ligatures w14:val="standardContextual"/>
              </w:rPr>
              <w:t xml:space="preserve">supporting </w:t>
            </w:r>
            <w:r w:rsidRPr="00B544E1">
              <w:rPr>
                <w:rFonts w:asciiTheme="majorBidi" w:hAnsiTheme="majorBidi" w:cstheme="majorBidi"/>
                <w:snapToGrid w:val="0"/>
                <w:color w:val="000000" w:themeColor="text1"/>
                <w:sz w:val="22"/>
                <w:szCs w:val="22"/>
              </w:rPr>
              <w:t>initiatives that assist individuals and communities suffering from th</w:t>
            </w:r>
            <w:r w:rsidR="00181B8D" w:rsidRPr="00B544E1">
              <w:rPr>
                <w:rFonts w:asciiTheme="majorBidi" w:hAnsiTheme="majorBidi" w:cstheme="majorBidi"/>
                <w:snapToGrid w:val="0"/>
                <w:color w:val="000000" w:themeColor="text1"/>
                <w:sz w:val="22"/>
                <w:szCs w:val="22"/>
              </w:rPr>
              <w:t>o</w:t>
            </w:r>
            <w:r w:rsidRPr="00B544E1">
              <w:rPr>
                <w:rFonts w:asciiTheme="majorBidi" w:hAnsiTheme="majorBidi" w:cstheme="majorBidi"/>
                <w:snapToGrid w:val="0"/>
                <w:color w:val="000000" w:themeColor="text1"/>
                <w:sz w:val="22"/>
                <w:szCs w:val="22"/>
              </w:rPr>
              <w:t>se impacts</w:t>
            </w:r>
            <w:r w:rsidR="00181B8D"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p>
          <w:p w14:paraId="55C2C034" w14:textId="16CAD21F" w:rsidR="00A1738B"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w:t>
            </w:r>
            <w:r w:rsidR="000501EE" w:rsidRPr="00B544E1">
              <w:rPr>
                <w:rFonts w:asciiTheme="majorBidi" w:hAnsiTheme="majorBidi" w:cstheme="majorBidi"/>
                <w:snapToGrid w:val="0"/>
                <w:color w:val="000000" w:themeColor="text1"/>
                <w:sz w:val="22"/>
                <w:szCs w:val="22"/>
              </w:rPr>
              <w:t>b</w:t>
            </w:r>
            <w:r w:rsidRPr="00B544E1">
              <w:rPr>
                <w:rFonts w:asciiTheme="majorBidi" w:hAnsiTheme="majorBidi" w:cstheme="majorBidi"/>
                <w:snapToGrid w:val="0"/>
                <w:color w:val="000000" w:themeColor="text1"/>
                <w:sz w:val="22"/>
                <w:szCs w:val="22"/>
              </w:rPr>
              <w:t xml:space="preserve">) fostering positive narratives on the environment for the future, especially among children and youth; </w:t>
            </w:r>
          </w:p>
          <w:p w14:paraId="275DA1CD" w14:textId="33C3363B" w:rsidR="00050E9A" w:rsidRPr="00B544E1" w:rsidRDefault="00050E9A" w:rsidP="009A429E">
            <w:pPr>
              <w:tabs>
                <w:tab w:val="left" w:pos="691"/>
              </w:tabs>
              <w:spacing w:before="40" w:after="40"/>
              <w:ind w:firstLine="188"/>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snapToGrid w:val="0"/>
                <w:color w:val="000000" w:themeColor="text1"/>
                <w:sz w:val="22"/>
                <w:szCs w:val="22"/>
              </w:rPr>
              <w:t>(</w:t>
            </w:r>
            <w:r w:rsidR="000501EE" w:rsidRPr="00B544E1">
              <w:rPr>
                <w:rFonts w:asciiTheme="majorBidi" w:hAnsiTheme="majorBidi" w:cstheme="majorBidi"/>
                <w:snapToGrid w:val="0"/>
                <w:color w:val="000000" w:themeColor="text1"/>
                <w:sz w:val="22"/>
                <w:szCs w:val="22"/>
              </w:rPr>
              <w:t>c</w:t>
            </w:r>
            <w:r w:rsidRPr="00B544E1">
              <w:rPr>
                <w:rFonts w:asciiTheme="majorBidi" w:hAnsiTheme="majorBidi" w:cstheme="majorBidi"/>
                <w:snapToGrid w:val="0"/>
                <w:color w:val="000000" w:themeColor="text1"/>
                <w:sz w:val="22"/>
                <w:szCs w:val="22"/>
              </w:rPr>
              <w:t>) recognizing relevant public health tools, such as nature prescriptions and nature-based therapy</w:t>
            </w:r>
            <w:r w:rsidRPr="00B544E1">
              <w:rPr>
                <w:rFonts w:asciiTheme="majorBidi" w:hAnsiTheme="majorBidi" w:cstheme="majorBidi"/>
                <w:kern w:val="2"/>
                <w:sz w:val="22"/>
                <w:szCs w:val="22"/>
                <w:lang w:eastAsia="zh-CN"/>
                <w14:ligatures w14:val="standardContextual"/>
              </w:rPr>
              <w:t xml:space="preserve">, </w:t>
            </w:r>
            <w:r w:rsidR="001F226F">
              <w:rPr>
                <w:rFonts w:asciiTheme="majorBidi" w:hAnsiTheme="majorBidi" w:cstheme="majorBidi"/>
                <w:kern w:val="2"/>
                <w:sz w:val="22"/>
                <w:szCs w:val="22"/>
                <w:lang w:eastAsia="zh-CN"/>
                <w14:ligatures w14:val="standardContextual"/>
              </w:rPr>
              <w:t xml:space="preserve">traditional medicine and </w:t>
            </w:r>
            <w:proofErr w:type="spellStart"/>
            <w:r w:rsidR="001F226F">
              <w:rPr>
                <w:rFonts w:asciiTheme="majorBidi" w:hAnsiTheme="majorBidi" w:cstheme="majorBidi"/>
                <w:kern w:val="2"/>
                <w:sz w:val="22"/>
                <w:szCs w:val="22"/>
                <w:lang w:eastAsia="zh-CN"/>
                <w14:ligatures w14:val="standardContextual"/>
              </w:rPr>
              <w:t>phytotherapeutic</w:t>
            </w:r>
            <w:proofErr w:type="spellEnd"/>
            <w:r w:rsidR="001F226F">
              <w:rPr>
                <w:rFonts w:asciiTheme="majorBidi" w:hAnsiTheme="majorBidi" w:cstheme="majorBidi"/>
                <w:kern w:val="2"/>
                <w:sz w:val="22"/>
                <w:szCs w:val="22"/>
                <w:lang w:eastAsia="zh-CN"/>
                <w14:ligatures w14:val="standardContextual"/>
              </w:rPr>
              <w:t xml:space="preserve"> products</w:t>
            </w:r>
            <w:r w:rsidR="007B4F46">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 xml:space="preserve">to engage the health sector in building capacity to minimize, prevent and treat adverse </w:t>
            </w:r>
            <w:r w:rsidRPr="1C4DFE88">
              <w:rPr>
                <w:rFonts w:asciiTheme="majorBidi" w:hAnsiTheme="majorBidi" w:cstheme="majorBidi"/>
                <w:kern w:val="2"/>
                <w:sz w:val="22"/>
                <w:szCs w:val="22"/>
                <w:lang w:eastAsia="zh-CN"/>
                <w14:ligatures w14:val="standardContextual"/>
              </w:rPr>
              <w:t>impacts</w:t>
            </w:r>
            <w:r w:rsidR="053BF5C6" w:rsidRPr="1C4DFE88">
              <w:rPr>
                <w:rFonts w:asciiTheme="majorBidi" w:hAnsiTheme="majorBidi" w:cstheme="majorBidi"/>
                <w:kern w:val="2"/>
                <w:sz w:val="22"/>
                <w:szCs w:val="22"/>
                <w:vertAlign w:val="superscript"/>
                <w:lang w:eastAsia="zh-CN"/>
                <w14:ligatures w14:val="standardContextual"/>
              </w:rPr>
              <w:t>1</w:t>
            </w:r>
            <w:r w:rsidR="008776B8" w:rsidRPr="00B544E1">
              <w:rPr>
                <w:rFonts w:asciiTheme="majorBidi" w:hAnsiTheme="majorBidi" w:cstheme="majorBidi"/>
                <w:kern w:val="2"/>
                <w:sz w:val="22"/>
                <w:szCs w:val="22"/>
                <w:lang w:eastAsia="zh-CN"/>
                <w14:ligatures w14:val="standardContextual"/>
              </w:rPr>
              <w:t>.</w:t>
            </w:r>
          </w:p>
          <w:p w14:paraId="57CE388B" w14:textId="1CD3068D" w:rsidR="00050E9A" w:rsidRPr="00B544E1" w:rsidRDefault="00050E9A" w:rsidP="20A6C466">
            <w:pPr>
              <w:spacing w:before="60" w:after="60"/>
              <w:jc w:val="left"/>
              <w:rPr>
                <w:rFonts w:asciiTheme="majorBidi" w:hAnsiTheme="majorBidi" w:cstheme="majorBidi"/>
                <w:sz w:val="22"/>
                <w:szCs w:val="22"/>
                <w:highlight w:val="green"/>
                <w:lang w:eastAsia="zh-CN"/>
              </w:rPr>
            </w:pPr>
            <w:r w:rsidRPr="00B544E1">
              <w:rPr>
                <w:rFonts w:asciiTheme="majorBidi" w:hAnsiTheme="majorBidi" w:cstheme="majorBidi"/>
                <w:kern w:val="2"/>
                <w:sz w:val="22"/>
                <w:szCs w:val="22"/>
                <w:lang w:eastAsia="zh-CN"/>
                <w14:ligatures w14:val="standardContextual"/>
              </w:rPr>
              <w:t>3. Use</w:t>
            </w:r>
            <w:r w:rsidR="0052783C" w:rsidRPr="00B544E1">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 xml:space="preserve">nature-based solutions </w:t>
            </w:r>
            <w:r w:rsidR="009E1158" w:rsidRPr="00B544E1">
              <w:rPr>
                <w:rFonts w:asciiTheme="majorBidi" w:hAnsiTheme="majorBidi" w:cstheme="majorBidi"/>
                <w:kern w:val="2"/>
                <w:sz w:val="22"/>
                <w:szCs w:val="22"/>
                <w:lang w:eastAsia="zh-CN"/>
                <w14:ligatures w14:val="standardContextual"/>
              </w:rPr>
              <w:t xml:space="preserve">and/or ecosystem-based approaches </w:t>
            </w:r>
            <w:r w:rsidRPr="00B544E1">
              <w:rPr>
                <w:rFonts w:asciiTheme="majorBidi" w:hAnsiTheme="majorBidi" w:cstheme="majorBidi"/>
                <w:kern w:val="2"/>
                <w:sz w:val="22"/>
                <w:szCs w:val="22"/>
                <w:lang w:eastAsia="zh-CN"/>
                <w14:ligatures w14:val="standardContextual"/>
              </w:rPr>
              <w:t xml:space="preserve">and innovative approaches to </w:t>
            </w:r>
            <w:r w:rsidRPr="00B544E1" w:rsidDel="00F63B31">
              <w:rPr>
                <w:rFonts w:asciiTheme="majorBidi" w:hAnsiTheme="majorBidi" w:cstheme="majorBidi"/>
                <w:kern w:val="2"/>
                <w:sz w:val="22"/>
                <w:szCs w:val="22"/>
                <w:lang w:eastAsia="zh-CN"/>
                <w14:ligatures w14:val="standardContextual"/>
              </w:rPr>
              <w:t xml:space="preserve">achieve </w:t>
            </w:r>
            <w:r w:rsidRPr="00B544E1">
              <w:rPr>
                <w:rFonts w:asciiTheme="majorBidi" w:hAnsiTheme="majorBidi" w:cstheme="majorBidi"/>
                <w:kern w:val="2"/>
                <w:sz w:val="22"/>
                <w:szCs w:val="22"/>
                <w:lang w:eastAsia="zh-CN"/>
                <w14:ligatures w14:val="standardContextual"/>
              </w:rPr>
              <w:t>benefits</w:t>
            </w:r>
            <w:r w:rsidRPr="00B544E1" w:rsidDel="00F63B31">
              <w:rPr>
                <w:rFonts w:asciiTheme="majorBidi" w:hAnsiTheme="majorBidi" w:cstheme="majorBidi"/>
                <w:kern w:val="2"/>
                <w:sz w:val="22"/>
                <w:szCs w:val="22"/>
                <w:lang w:eastAsia="zh-CN"/>
                <w14:ligatures w14:val="standardContextual"/>
              </w:rPr>
              <w:t xml:space="preserve"> for biodiversity, ecosystem </w:t>
            </w:r>
            <w:r w:rsidRPr="00B544E1" w:rsidDel="00F63B31">
              <w:rPr>
                <w:rFonts w:asciiTheme="majorBidi" w:hAnsiTheme="majorBidi" w:cstheme="majorBidi"/>
                <w:kern w:val="2"/>
                <w:sz w:val="22"/>
                <w:szCs w:val="22"/>
                <w:lang w:eastAsia="zh-CN"/>
                <w14:ligatures w14:val="standardContextual"/>
              </w:rPr>
              <w:lastRenderedPageBreak/>
              <w:t xml:space="preserve">integrity and natural systems while delivering </w:t>
            </w:r>
            <w:r w:rsidR="00672024">
              <w:rPr>
                <w:rFonts w:asciiTheme="majorBidi" w:hAnsiTheme="majorBidi" w:cstheme="majorBidi"/>
                <w:kern w:val="2"/>
                <w:sz w:val="22"/>
                <w:szCs w:val="22"/>
                <w:lang w:eastAsia="zh-CN"/>
                <w14:ligatures w14:val="standardContextual"/>
              </w:rPr>
              <w:t>benefits for human</w:t>
            </w:r>
            <w:r w:rsidR="00672024" w:rsidRPr="00B544E1" w:rsidDel="00F63B31">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health</w:t>
            </w:r>
            <w:r w:rsidR="00672024">
              <w:rPr>
                <w:rFonts w:asciiTheme="majorBidi" w:hAnsiTheme="majorBidi" w:cstheme="majorBidi"/>
                <w:kern w:val="2"/>
                <w:sz w:val="22"/>
                <w:szCs w:val="22"/>
                <w:lang w:eastAsia="zh-CN"/>
                <w14:ligatures w14:val="standardContextual"/>
              </w:rPr>
              <w:t>,</w:t>
            </w:r>
            <w:r w:rsidR="00672024">
              <w:rPr>
                <w:rFonts w:asciiTheme="majorBidi" w:eastAsiaTheme="minorEastAsia" w:hAnsiTheme="majorBidi" w:cstheme="majorBidi"/>
                <w:sz w:val="22"/>
                <w:szCs w:val="22"/>
                <w:lang w:eastAsia="zh-CN"/>
              </w:rPr>
              <w:t xml:space="preserve"> such as </w:t>
            </w:r>
            <w:r w:rsidR="008C2FFF" w:rsidRPr="008C2FFF">
              <w:rPr>
                <w:rFonts w:asciiTheme="majorBidi" w:eastAsiaTheme="minorEastAsia" w:hAnsiTheme="majorBidi" w:cstheme="majorBidi"/>
                <w:sz w:val="22"/>
                <w:szCs w:val="22"/>
                <w:lang w:eastAsia="zh-CN"/>
              </w:rPr>
              <w:t>for disaster risk reduction</w:t>
            </w:r>
            <w:r w:rsidR="008E7B7E">
              <w:rPr>
                <w:rFonts w:asciiTheme="majorBidi" w:eastAsiaTheme="minorEastAsia" w:hAnsiTheme="majorBidi" w:cstheme="majorBidi"/>
                <w:sz w:val="22"/>
                <w:szCs w:val="22"/>
                <w:lang w:eastAsia="zh-CN"/>
              </w:rPr>
              <w:t>.</w:t>
            </w:r>
          </w:p>
          <w:p w14:paraId="452947B6" w14:textId="52CCAB93" w:rsidR="00050E9A" w:rsidRPr="00B544E1" w:rsidRDefault="7188F781" w:rsidP="20A6C466">
            <w:pPr>
              <w:spacing w:after="160" w:line="257" w:lineRule="auto"/>
              <w:ind w:left="216" w:hanging="72"/>
              <w:jc w:val="left"/>
              <w:rPr>
                <w:sz w:val="18"/>
                <w:szCs w:val="18"/>
              </w:rPr>
            </w:pPr>
            <w:r w:rsidRPr="20A6C466">
              <w:rPr>
                <w:rFonts w:asciiTheme="majorBidi" w:eastAsiaTheme="minorEastAsia" w:hAnsiTheme="majorBidi" w:cstheme="majorBidi"/>
                <w:sz w:val="22"/>
                <w:szCs w:val="22"/>
                <w:vertAlign w:val="superscript"/>
                <w:lang w:eastAsia="zh-CN"/>
              </w:rPr>
              <w:t>1</w:t>
            </w:r>
            <w:r w:rsidRPr="20A6C466">
              <w:rPr>
                <w:sz w:val="18"/>
                <w:szCs w:val="18"/>
              </w:rPr>
              <w:t xml:space="preserve"> Intergovernmental Science-Policy Platform on Biodiversity and Ecosystem Services, </w:t>
            </w:r>
            <w:r w:rsidRPr="20A6C466">
              <w:rPr>
                <w:i/>
                <w:iCs/>
                <w:sz w:val="18"/>
                <w:szCs w:val="18"/>
              </w:rPr>
              <w:t>Global Assessment Report on Biodiversity and Ecosystem Services, Summary for Policymakers</w:t>
            </w:r>
            <w:r w:rsidRPr="20A6C466">
              <w:rPr>
                <w:sz w:val="18"/>
                <w:szCs w:val="18"/>
              </w:rPr>
              <w:t xml:space="preserve">, available at </w:t>
            </w:r>
            <w:hyperlink r:id="rId37">
              <w:r w:rsidRPr="20A6C466">
                <w:rPr>
                  <w:rStyle w:val="Hyperlink"/>
                  <w:sz w:val="18"/>
                  <w:szCs w:val="18"/>
                </w:rPr>
                <w:t>https://www.ipbes.net/document-library-catalogue/summary-policymakers-global-assessment-laid-out</w:t>
              </w:r>
            </w:hyperlink>
          </w:p>
          <w:p w14:paraId="4F8E2BB3" w14:textId="4BCF1A72" w:rsidR="00050E9A" w:rsidRPr="00B544E1" w:rsidRDefault="00050E9A" w:rsidP="009A429E">
            <w:pPr>
              <w:spacing w:before="60" w:after="60"/>
              <w:jc w:val="left"/>
              <w:rPr>
                <w:rFonts w:asciiTheme="majorBidi" w:eastAsiaTheme="minorEastAsia" w:hAnsiTheme="majorBidi" w:cstheme="majorBidi"/>
                <w:kern w:val="2"/>
                <w:sz w:val="22"/>
                <w:szCs w:val="22"/>
                <w:vertAlign w:val="superscript"/>
                <w:lang w:eastAsia="zh-CN"/>
                <w14:ligatures w14:val="standardContextual"/>
              </w:rPr>
            </w:pPr>
          </w:p>
        </w:tc>
      </w:tr>
      <w:tr w:rsidR="007B05AE" w:rsidRPr="00B544E1" w14:paraId="2B6B7BFA" w14:textId="77777777" w:rsidTr="74F93FAB">
        <w:trPr>
          <w:trHeight w:val="449"/>
        </w:trPr>
        <w:tc>
          <w:tcPr>
            <w:tcW w:w="13874" w:type="dxa"/>
            <w:gridSpan w:val="4"/>
          </w:tcPr>
          <w:p w14:paraId="52C6B06F" w14:textId="545C505D" w:rsidR="007B05AE" w:rsidRPr="00B544E1" w:rsidRDefault="007B05AE"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lastRenderedPageBreak/>
              <w:t>Urban areas</w:t>
            </w:r>
          </w:p>
        </w:tc>
      </w:tr>
      <w:tr w:rsidR="00050E9A" w:rsidRPr="00B544E1" w14:paraId="482FCEF8" w14:textId="77777777" w:rsidTr="74F93FAB">
        <w:trPr>
          <w:trHeight w:val="449"/>
        </w:trPr>
        <w:tc>
          <w:tcPr>
            <w:tcW w:w="2984" w:type="dxa"/>
          </w:tcPr>
          <w:p w14:paraId="54D8F7FF" w14:textId="6BE789C3" w:rsidR="00050E9A" w:rsidRPr="00B544E1" w:rsidRDefault="00050E9A" w:rsidP="001F7849">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lang w:eastAsia="zh-CN"/>
                <w14:ligatures w14:val="standardContextual"/>
              </w:rPr>
              <w:t>T</w:t>
            </w:r>
            <w:r w:rsidR="000F4BBA"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spacing w:val="6"/>
                <w:kern w:val="2"/>
                <w:sz w:val="22"/>
                <w:szCs w:val="22"/>
                <w:lang w:eastAsia="zh-CN"/>
                <w14:ligatures w14:val="standardContextual"/>
              </w:rPr>
              <w:t>12</w:t>
            </w:r>
          </w:p>
        </w:tc>
        <w:tc>
          <w:tcPr>
            <w:tcW w:w="3822" w:type="dxa"/>
          </w:tcPr>
          <w:p w14:paraId="29F9D3E1" w14:textId="073465D6" w:rsidR="00050E9A" w:rsidRPr="00B544E1" w:rsidRDefault="00050E9A" w:rsidP="008C5DF8">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Green and blue spaces and urban planning that takes biodiversity </w:t>
            </w:r>
            <w:r w:rsidR="00B65D79" w:rsidRPr="00B544E1">
              <w:rPr>
                <w:rFonts w:asciiTheme="majorBidi" w:eastAsiaTheme="minorEastAsia" w:hAnsiTheme="majorBidi" w:cstheme="majorBidi"/>
                <w:color w:val="000000" w:themeColor="text1"/>
                <w:kern w:val="2"/>
                <w:sz w:val="22"/>
                <w:szCs w:val="22"/>
                <w:lang w:eastAsia="zh-CN"/>
                <w14:ligatures w14:val="standardContextual"/>
              </w:rPr>
              <w:t xml:space="preserve">into account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can optimize ecosystem </w:t>
            </w: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 xml:space="preserve">integrity and connectivity and increase physical, mental, spiritual and emotional health through various mechanisms, including by improving air quality, reducing </w:t>
            </w:r>
            <w:r w:rsidR="00493944"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heat island</w:t>
            </w:r>
            <w:r w:rsidR="007F100A" w:rsidRPr="00B544E1">
              <w:rPr>
                <w:rFonts w:asciiTheme="majorBidi" w:eastAsiaTheme="minorEastAsia" w:hAnsiTheme="majorBidi" w:cstheme="majorBidi"/>
                <w:color w:val="000000" w:themeColor="text1"/>
                <w:kern w:val="2"/>
                <w:sz w:val="22"/>
                <w:szCs w:val="22"/>
                <w:lang w:eastAsia="zh-CN"/>
                <w14:ligatures w14:val="standardContextual"/>
              </w:rPr>
              <w:t xml:space="preserve"> effect</w:t>
            </w:r>
            <w:r w:rsidRPr="00B544E1">
              <w:rPr>
                <w:rFonts w:asciiTheme="majorBidi" w:eastAsiaTheme="minorEastAsia" w:hAnsiTheme="majorBidi" w:cstheme="majorBidi"/>
                <w:color w:val="000000" w:themeColor="text1"/>
                <w:kern w:val="2"/>
                <w:sz w:val="22"/>
                <w:szCs w:val="22"/>
                <w:lang w:eastAsia="zh-CN"/>
                <w14:ligatures w14:val="standardContextual"/>
              </w:rPr>
              <w:t>, enhancing flood resilience, providing beneficial microbiota</w:t>
            </w:r>
            <w:r w:rsidR="00AF7065"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3E1095" w:rsidRPr="00B544E1">
              <w:rPr>
                <w:rFonts w:asciiTheme="majorBidi" w:eastAsiaTheme="minorEastAsia" w:hAnsiTheme="majorBidi" w:cstheme="majorBidi"/>
                <w:color w:val="000000" w:themeColor="text1"/>
                <w:kern w:val="2"/>
                <w:sz w:val="22"/>
                <w:szCs w:val="22"/>
                <w:lang w:eastAsia="zh-CN"/>
                <w14:ligatures w14:val="standardContextual"/>
              </w:rPr>
              <w:t xml:space="preserve">bringing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cultural and psychological benefits and </w:t>
            </w:r>
            <w:r w:rsidR="00AF7065" w:rsidRPr="00B544E1">
              <w:rPr>
                <w:rFonts w:asciiTheme="majorBidi" w:eastAsiaTheme="minorEastAsia" w:hAnsiTheme="majorBidi" w:cstheme="majorBidi"/>
                <w:color w:val="000000" w:themeColor="text1"/>
                <w:kern w:val="2"/>
                <w:sz w:val="22"/>
                <w:szCs w:val="22"/>
                <w:lang w:eastAsia="zh-CN"/>
                <w14:ligatures w14:val="standardContextual"/>
              </w:rPr>
              <w:t xml:space="preserve">facilitating </w:t>
            </w:r>
            <w:r w:rsidRPr="00B544E1">
              <w:rPr>
                <w:rFonts w:asciiTheme="majorBidi" w:eastAsiaTheme="minorEastAsia" w:hAnsiTheme="majorBidi" w:cstheme="majorBidi"/>
                <w:color w:val="000000" w:themeColor="text1"/>
                <w:kern w:val="2"/>
                <w:sz w:val="22"/>
                <w:szCs w:val="22"/>
                <w:lang w:eastAsia="zh-CN"/>
                <w14:ligatures w14:val="standardContextual"/>
              </w:rPr>
              <w:t>physical exercise</w:t>
            </w:r>
            <w:r w:rsidR="00AF7065"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for healing, relaxation, recreation and supporting identit</w:t>
            </w:r>
            <w:r w:rsidR="008B72B1" w:rsidRPr="00B544E1">
              <w:rPr>
                <w:rFonts w:asciiTheme="majorBidi" w:eastAsiaTheme="minorEastAsia" w:hAnsiTheme="majorBidi" w:cstheme="majorBidi"/>
                <w:color w:val="000000" w:themeColor="text1"/>
                <w:kern w:val="2"/>
                <w:sz w:val="22"/>
                <w:szCs w:val="22"/>
                <w:lang w:eastAsia="zh-CN"/>
                <w14:ligatures w14:val="standardContextual"/>
              </w:rPr>
              <w:t>ies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as well as community and social cohesion activities. </w:t>
            </w:r>
          </w:p>
        </w:tc>
        <w:tc>
          <w:tcPr>
            <w:tcW w:w="7068" w:type="dxa"/>
            <w:gridSpan w:val="2"/>
          </w:tcPr>
          <w:p w14:paraId="70421848" w14:textId="09D290B1" w:rsidR="00050E9A" w:rsidRPr="00B544E1" w:rsidRDefault="00050E9A"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 xml:space="preserve">1. Consider </w:t>
            </w:r>
            <w:r w:rsidRPr="00B544E1">
              <w:rPr>
                <w:rFonts w:asciiTheme="majorBidi" w:eastAsiaTheme="minorEastAsia" w:hAnsiTheme="majorBidi" w:cstheme="majorBidi"/>
                <w:sz w:val="22"/>
                <w:szCs w:val="22"/>
                <w:lang w:eastAsia="zh-CN"/>
              </w:rPr>
              <w:t>benefits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for human health, in all its dimensions, in biodiversity</w:t>
            </w:r>
            <w:r w:rsidR="004D6F5E"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inclusive urban planning policies and the provision of</w:t>
            </w:r>
            <w:r w:rsidR="00087BB7">
              <w:rPr>
                <w:rFonts w:asciiTheme="majorBidi" w:eastAsiaTheme="minorEastAsia" w:hAnsiTheme="majorBidi" w:cstheme="majorBidi"/>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blue and green spaces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p>
          <w:p w14:paraId="32AA6F2E" w14:textId="4E456229" w:rsidR="00050E9A" w:rsidRPr="00B544E1" w:rsidRDefault="00050E9A" w:rsidP="00BF21EE">
            <w:pPr>
              <w:spacing w:before="40" w:after="40"/>
              <w:ind w:left="-20" w:right="-2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lastRenderedPageBreak/>
              <w:t>2. Improve access to</w:t>
            </w:r>
            <w:r w:rsidRPr="6D02831C">
              <w:rPr>
                <w:rFonts w:asciiTheme="majorBidi" w:hAnsiTheme="majorBidi" w:cstheme="majorBidi"/>
                <w:sz w:val="22"/>
                <w:szCs w:val="22"/>
                <w:lang w:eastAsia="zh-CN"/>
              </w:rPr>
              <w:t xml:space="preserve"> </w:t>
            </w:r>
            <w:r w:rsidR="009A5E88" w:rsidRPr="6D02831C">
              <w:rPr>
                <w:rFonts w:asciiTheme="majorBidi" w:hAnsiTheme="majorBidi" w:cstheme="majorBidi"/>
                <w:sz w:val="22"/>
                <w:szCs w:val="22"/>
                <w:lang w:eastAsia="zh-CN"/>
              </w:rPr>
              <w:t>and accessibility of</w:t>
            </w:r>
            <w:r w:rsidR="000B17CD" w:rsidRPr="6D02831C">
              <w:rPr>
                <w:rFonts w:asciiTheme="majorBidi" w:hAnsiTheme="majorBidi" w:cstheme="majorBidi"/>
                <w:sz w:val="22"/>
                <w:szCs w:val="22"/>
                <w:lang w:eastAsia="zh-CN"/>
              </w:rPr>
              <w:t xml:space="preserve"> biodivers</w:t>
            </w:r>
            <w:r w:rsidR="000B17CD" w:rsidRPr="6D02831C">
              <w:rPr>
                <w:rFonts w:asciiTheme="majorBidi" w:hAnsiTheme="majorBidi" w:cstheme="majorBidi"/>
                <w:lang w:eastAsia="zh-CN"/>
              </w:rPr>
              <w:t>ity</w:t>
            </w:r>
            <w:r w:rsidR="000B17CD" w:rsidRPr="6D02831C">
              <w:rPr>
                <w:rFonts w:asciiTheme="majorBidi" w:hAnsiTheme="majorBidi" w:cstheme="majorBidi"/>
                <w:sz w:val="22"/>
                <w:szCs w:val="22"/>
                <w:lang w:eastAsia="zh-CN"/>
              </w:rPr>
              <w:t xml:space="preserve">- rich </w:t>
            </w:r>
            <w:r w:rsidRPr="00B544E1">
              <w:rPr>
                <w:rFonts w:asciiTheme="majorBidi" w:hAnsiTheme="majorBidi" w:cstheme="majorBidi"/>
                <w:kern w:val="2"/>
                <w:sz w:val="22"/>
                <w:szCs w:val="22"/>
                <w:lang w:eastAsia="zh-CN"/>
                <w14:ligatures w14:val="standardContextual"/>
              </w:rPr>
              <w:t xml:space="preserve">green and blue spaces for all, </w:t>
            </w:r>
            <w:r w:rsidR="00B1609E" w:rsidRPr="6D02831C">
              <w:rPr>
                <w:rFonts w:asciiTheme="majorBidi" w:hAnsiTheme="majorBidi" w:cstheme="majorBidi"/>
                <w:sz w:val="22"/>
                <w:szCs w:val="22"/>
                <w:lang w:eastAsia="zh-CN"/>
              </w:rPr>
              <w:t xml:space="preserve">especially for those more vulnerable to </w:t>
            </w:r>
            <w:r w:rsidR="0062068F">
              <w:rPr>
                <w:rFonts w:asciiTheme="majorBidi" w:hAnsiTheme="majorBidi" w:cstheme="majorBidi"/>
                <w:sz w:val="22"/>
                <w:szCs w:val="22"/>
                <w:lang w:eastAsia="zh-CN"/>
              </w:rPr>
              <w:t xml:space="preserve">the negative impacts from </w:t>
            </w:r>
            <w:r w:rsidR="00B1609E" w:rsidRPr="6D02831C">
              <w:rPr>
                <w:rFonts w:asciiTheme="majorBidi" w:hAnsiTheme="majorBidi" w:cstheme="majorBidi"/>
                <w:sz w:val="22"/>
                <w:szCs w:val="22"/>
                <w:lang w:eastAsia="zh-CN"/>
              </w:rPr>
              <w:t xml:space="preserve">social or environmental determinants, such as </w:t>
            </w:r>
            <w:r w:rsidR="00B1609E" w:rsidRPr="00B544E1">
              <w:rPr>
                <w:rFonts w:asciiTheme="majorBidi" w:hAnsiTheme="majorBidi" w:cstheme="majorBidi"/>
                <w:kern w:val="2"/>
                <w:sz w:val="22"/>
                <w:szCs w:val="22"/>
                <w:lang w:eastAsia="zh-CN"/>
                <w14:ligatures w14:val="standardContextual"/>
              </w:rPr>
              <w:t>children, youth</w:t>
            </w:r>
            <w:r w:rsidR="0069191C">
              <w:rPr>
                <w:rFonts w:asciiTheme="majorBidi" w:hAnsiTheme="majorBidi" w:cstheme="majorBidi"/>
                <w:kern w:val="2"/>
                <w:sz w:val="22"/>
                <w:szCs w:val="22"/>
                <w:lang w:eastAsia="zh-CN"/>
                <w14:ligatures w14:val="standardContextual"/>
              </w:rPr>
              <w:t xml:space="preserve">, the elderly </w:t>
            </w:r>
            <w:r w:rsidR="00B1609E" w:rsidRPr="00B544E1">
              <w:rPr>
                <w:rFonts w:asciiTheme="majorBidi" w:hAnsiTheme="majorBidi" w:cstheme="majorBidi"/>
                <w:kern w:val="2"/>
                <w:sz w:val="22"/>
                <w:szCs w:val="22"/>
                <w:lang w:eastAsia="zh-CN"/>
                <w14:ligatures w14:val="standardContextual"/>
              </w:rPr>
              <w:t>and people with disabilities</w:t>
            </w:r>
            <w:r w:rsidR="00B1609E" w:rsidRPr="6D02831C">
              <w:rPr>
                <w:rFonts w:asciiTheme="majorBidi" w:hAnsiTheme="majorBidi" w:cstheme="majorBidi"/>
                <w:sz w:val="22"/>
                <w:szCs w:val="22"/>
                <w:lang w:eastAsia="zh-CN"/>
              </w:rPr>
              <w:t xml:space="preserve">, </w:t>
            </w:r>
            <w:r w:rsidR="00915F73">
              <w:rPr>
                <w:rFonts w:asciiTheme="majorBidi" w:hAnsiTheme="majorBidi" w:cstheme="majorBidi"/>
                <w:sz w:val="22"/>
                <w:szCs w:val="22"/>
                <w:lang w:eastAsia="zh-CN"/>
              </w:rPr>
              <w:t>migrants</w:t>
            </w:r>
            <w:r w:rsidR="00B1609E" w:rsidRPr="6D02831C">
              <w:rPr>
                <w:rFonts w:asciiTheme="majorBidi" w:hAnsiTheme="majorBidi" w:cstheme="majorBidi"/>
                <w:sz w:val="22"/>
                <w:szCs w:val="22"/>
                <w:lang w:eastAsia="zh-CN"/>
              </w:rPr>
              <w:t xml:space="preserve">, racial minorities or </w:t>
            </w:r>
            <w:proofErr w:type="gramStart"/>
            <w:r w:rsidR="00B1609E" w:rsidRPr="6D02831C">
              <w:rPr>
                <w:rFonts w:asciiTheme="majorBidi" w:hAnsiTheme="majorBidi" w:cstheme="majorBidi"/>
                <w:sz w:val="22"/>
                <w:szCs w:val="22"/>
                <w:lang w:eastAsia="zh-CN"/>
              </w:rPr>
              <w:t>low income</w:t>
            </w:r>
            <w:proofErr w:type="gramEnd"/>
            <w:r w:rsidR="00B1609E" w:rsidRPr="6D02831C">
              <w:rPr>
                <w:rFonts w:asciiTheme="majorBidi" w:hAnsiTheme="majorBidi" w:cstheme="majorBidi"/>
                <w:sz w:val="22"/>
                <w:szCs w:val="22"/>
                <w:lang w:eastAsia="zh-CN"/>
              </w:rPr>
              <w:t xml:space="preserve"> population</w:t>
            </w:r>
            <w:r w:rsidR="00C15713" w:rsidRPr="6D02831C">
              <w:rPr>
                <w:rFonts w:asciiTheme="majorBidi" w:hAnsiTheme="majorBidi" w:cstheme="majorBidi"/>
                <w:sz w:val="22"/>
                <w:szCs w:val="22"/>
                <w:lang w:eastAsia="zh-CN"/>
              </w:rPr>
              <w:t xml:space="preserve">s </w:t>
            </w:r>
          </w:p>
          <w:p w14:paraId="682C27F8" w14:textId="77777777" w:rsidR="00050E9A" w:rsidRDefault="00050E9A" w:rsidP="00593B1D">
            <w:pPr>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3. Develop communication tools in collaboration with the health sector on how enhancing biodiversity and ecological integrity and connectivity in urban areas is essential for the health and well-being of all species</w:t>
            </w:r>
            <w:r w:rsidR="00341E34" w:rsidRPr="00B544E1">
              <w:rPr>
                <w:rFonts w:asciiTheme="majorBidi" w:hAnsiTheme="majorBidi" w:cstheme="majorBidi"/>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and take steps to disseminate th</w:t>
            </w:r>
            <w:r w:rsidR="00D50CA3" w:rsidRPr="00B544E1">
              <w:rPr>
                <w:rFonts w:asciiTheme="majorBidi" w:hAnsiTheme="majorBidi" w:cstheme="majorBidi"/>
                <w:kern w:val="2"/>
                <w:sz w:val="22"/>
                <w:szCs w:val="22"/>
                <w:lang w:eastAsia="zh-CN"/>
                <w14:ligatures w14:val="standardContextual"/>
              </w:rPr>
              <w:t>o</w:t>
            </w:r>
            <w:r w:rsidRPr="00B544E1">
              <w:rPr>
                <w:rFonts w:asciiTheme="majorBidi" w:hAnsiTheme="majorBidi" w:cstheme="majorBidi"/>
                <w:kern w:val="2"/>
                <w:sz w:val="22"/>
                <w:szCs w:val="22"/>
                <w:lang w:eastAsia="zh-CN"/>
                <w14:ligatures w14:val="standardContextual"/>
              </w:rPr>
              <w:t xml:space="preserve">se tools across sectors, within all health sectors </w:t>
            </w:r>
            <w:r w:rsidR="00300348" w:rsidRPr="00B544E1">
              <w:rPr>
                <w:rFonts w:asciiTheme="majorBidi" w:hAnsiTheme="majorBidi" w:cstheme="majorBidi"/>
                <w:kern w:val="2"/>
                <w:sz w:val="22"/>
                <w:szCs w:val="22"/>
                <w:lang w:eastAsia="zh-CN"/>
                <w14:ligatures w14:val="standardContextual"/>
              </w:rPr>
              <w:t xml:space="preserve">and </w:t>
            </w:r>
            <w:r w:rsidR="00C66B57" w:rsidRPr="00B544E1">
              <w:rPr>
                <w:rFonts w:asciiTheme="majorBidi" w:hAnsiTheme="majorBidi" w:cstheme="majorBidi"/>
                <w:kern w:val="2"/>
                <w:sz w:val="22"/>
                <w:szCs w:val="22"/>
                <w:lang w:eastAsia="zh-CN"/>
                <w14:ligatures w14:val="standardContextual"/>
              </w:rPr>
              <w:t>to</w:t>
            </w:r>
            <w:r w:rsidR="00300348" w:rsidRPr="00B544E1">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schools and community organizations.</w:t>
            </w:r>
          </w:p>
          <w:p w14:paraId="0714D9CE" w14:textId="4C2FFC4B" w:rsidR="0036045B" w:rsidRPr="00593B1D" w:rsidRDefault="0036045B" w:rsidP="00593B1D">
            <w:pPr>
              <w:rPr>
                <w:color w:val="000000" w:themeColor="text1"/>
                <w:sz w:val="22"/>
                <w:szCs w:val="22"/>
                <w:lang w:val="en-US" w:eastAsia="zh-CN"/>
              </w:rPr>
            </w:pPr>
            <w:r w:rsidRPr="00593B1D">
              <w:rPr>
                <w:color w:val="000000" w:themeColor="text1"/>
                <w:sz w:val="22"/>
                <w:szCs w:val="22"/>
                <w:lang w:val="en-US" w:eastAsia="zh-CN"/>
              </w:rPr>
              <w:t xml:space="preserve">3bis. Improve green and blue infrastructure and connectivity to foster biodiversity and </w:t>
            </w:r>
            <w:r w:rsidRPr="0032091C">
              <w:rPr>
                <w:color w:val="000000" w:themeColor="text1"/>
                <w:sz w:val="22"/>
                <w:szCs w:val="22"/>
                <w:lang w:val="en-US" w:eastAsia="zh-CN"/>
              </w:rPr>
              <w:t>optimize</w:t>
            </w:r>
            <w:r w:rsidR="0032091C" w:rsidRPr="0032091C">
              <w:rPr>
                <w:color w:val="000000" w:themeColor="text1"/>
                <w:sz w:val="22"/>
                <w:szCs w:val="22"/>
                <w:lang w:val="en-US" w:eastAsia="zh-CN"/>
              </w:rPr>
              <w:t xml:space="preserve"> </w:t>
            </w:r>
            <w:r w:rsidRPr="00715156">
              <w:rPr>
                <w:color w:val="000000" w:themeColor="text1"/>
                <w:lang w:val="en-US" w:eastAsia="zh-CN"/>
              </w:rPr>
              <w:t>ecosystem service</w:t>
            </w:r>
            <w:r w:rsidR="0034570E" w:rsidRPr="00715156">
              <w:rPr>
                <w:color w:val="000000" w:themeColor="text1"/>
                <w:lang w:val="en-US" w:eastAsia="zh-CN"/>
              </w:rPr>
              <w:t>s</w:t>
            </w:r>
            <w:r w:rsidR="0034570E" w:rsidRPr="0032091C">
              <w:rPr>
                <w:rFonts w:asciiTheme="majorBidi" w:hAnsiTheme="majorBidi" w:cstheme="majorBidi"/>
                <w:lang w:val="en-US" w:eastAsia="zh-CN"/>
              </w:rPr>
              <w:t>,</w:t>
            </w:r>
            <w:r w:rsidRPr="00593B1D">
              <w:rPr>
                <w:color w:val="000000" w:themeColor="text1"/>
                <w:sz w:val="22"/>
                <w:szCs w:val="22"/>
                <w:lang w:val="en-US" w:eastAsia="zh-CN"/>
              </w:rPr>
              <w:t xml:space="preserve"> especially those of high relevance to health in urban areas </w:t>
            </w:r>
            <w:r w:rsidR="00D3305D">
              <w:rPr>
                <w:color w:val="000000" w:themeColor="text1"/>
                <w:sz w:val="22"/>
                <w:szCs w:val="22"/>
                <w:lang w:val="en-US" w:eastAsia="zh-CN"/>
              </w:rPr>
              <w:t xml:space="preserve">such as </w:t>
            </w:r>
            <w:r w:rsidRPr="00593B1D">
              <w:rPr>
                <w:color w:val="000000" w:themeColor="text1"/>
                <w:sz w:val="22"/>
                <w:szCs w:val="22"/>
                <w:lang w:val="en-US" w:eastAsia="zh-CN"/>
              </w:rPr>
              <w:t xml:space="preserve">air pollution removal, acoustic pollution absorption, avoiding </w:t>
            </w:r>
            <w:r w:rsidR="00EA6B26">
              <w:rPr>
                <w:color w:val="000000" w:themeColor="text1"/>
                <w:sz w:val="22"/>
                <w:szCs w:val="22"/>
                <w:lang w:val="en-US" w:eastAsia="zh-CN"/>
              </w:rPr>
              <w:t>run-off</w:t>
            </w:r>
            <w:r w:rsidR="00EE7E58">
              <w:rPr>
                <w:color w:val="000000" w:themeColor="text1"/>
                <w:sz w:val="22"/>
                <w:szCs w:val="22"/>
                <w:lang w:val="en-US" w:eastAsia="zh-CN"/>
              </w:rPr>
              <w:t>,</w:t>
            </w:r>
            <w:r w:rsidR="00EA6B26">
              <w:rPr>
                <w:color w:val="000000" w:themeColor="text1"/>
                <w:sz w:val="22"/>
                <w:szCs w:val="22"/>
                <w:lang w:val="en-US" w:eastAsia="zh-CN"/>
              </w:rPr>
              <w:t xml:space="preserve"> </w:t>
            </w:r>
            <w:r w:rsidRPr="00593B1D">
              <w:rPr>
                <w:color w:val="000000" w:themeColor="text1"/>
                <w:sz w:val="22"/>
                <w:szCs w:val="22"/>
                <w:lang w:val="en-US" w:eastAsia="zh-CN"/>
              </w:rPr>
              <w:t>soil erosion</w:t>
            </w:r>
            <w:r w:rsidR="00BA10F4">
              <w:rPr>
                <w:color w:val="000000" w:themeColor="text1"/>
                <w:sz w:val="22"/>
                <w:szCs w:val="22"/>
                <w:lang w:val="en-US" w:eastAsia="zh-CN"/>
              </w:rPr>
              <w:t xml:space="preserve"> and</w:t>
            </w:r>
            <w:r w:rsidR="00672024">
              <w:rPr>
                <w:color w:val="000000" w:themeColor="text1"/>
                <w:sz w:val="22"/>
                <w:szCs w:val="22"/>
                <w:lang w:val="en-US" w:eastAsia="zh-CN"/>
              </w:rPr>
              <w:t xml:space="preserve"> the use of allergenic plants,</w:t>
            </w:r>
            <w:r w:rsidRPr="00593B1D">
              <w:rPr>
                <w:color w:val="000000" w:themeColor="text1"/>
                <w:sz w:val="22"/>
                <w:szCs w:val="22"/>
                <w:lang w:val="en-US" w:eastAsia="zh-CN"/>
              </w:rPr>
              <w:t xml:space="preserve"> </w:t>
            </w:r>
            <w:r w:rsidR="00725367" w:rsidRPr="00725367">
              <w:rPr>
                <w:color w:val="000000" w:themeColor="text1"/>
                <w:sz w:val="22"/>
                <w:szCs w:val="22"/>
                <w:lang w:val="en-US" w:eastAsia="zh-CN"/>
              </w:rPr>
              <w:t>spaces to contact with nature, to practice physical exercise,</w:t>
            </w:r>
            <w:r w:rsidRPr="00593B1D">
              <w:rPr>
                <w:color w:val="000000" w:themeColor="text1"/>
                <w:sz w:val="22"/>
                <w:szCs w:val="22"/>
                <w:lang w:val="en-US" w:eastAsia="zh-CN"/>
              </w:rPr>
              <w:t xml:space="preserve"> among others</w:t>
            </w:r>
            <w:r w:rsidR="00BA10F4">
              <w:rPr>
                <w:color w:val="000000" w:themeColor="text1"/>
                <w:sz w:val="22"/>
                <w:szCs w:val="22"/>
                <w:lang w:val="en-US" w:eastAsia="zh-CN"/>
              </w:rPr>
              <w:t>.</w:t>
            </w:r>
          </w:p>
          <w:p w14:paraId="23B76461" w14:textId="38AAC9D0" w:rsidR="00050E9A" w:rsidRDefault="0036045B" w:rsidP="00593B1D">
            <w:pPr>
              <w:rPr>
                <w:rFonts w:asciiTheme="majorBidi" w:hAnsiTheme="majorBidi" w:cstheme="majorBidi"/>
                <w:lang w:val="en-US" w:eastAsia="zh-CN"/>
              </w:rPr>
            </w:pPr>
            <w:r w:rsidRPr="00593B1D">
              <w:rPr>
                <w:rFonts w:asciiTheme="majorBidi" w:hAnsiTheme="majorBidi" w:cstheme="majorBidi"/>
                <w:sz w:val="22"/>
                <w:szCs w:val="22"/>
                <w:lang w:val="en-US" w:eastAsia="zh-CN"/>
              </w:rPr>
              <w:t xml:space="preserve">3ter. </w:t>
            </w:r>
            <w:r w:rsidR="72466104" w:rsidRPr="0ACA065C">
              <w:rPr>
                <w:rFonts w:asciiTheme="majorBidi" w:hAnsiTheme="majorBidi" w:cstheme="majorBidi"/>
                <w:sz w:val="22"/>
                <w:szCs w:val="22"/>
                <w:lang w:val="en-US" w:eastAsia="zh-CN"/>
              </w:rPr>
              <w:t>P</w:t>
            </w:r>
            <w:r w:rsidRPr="00593B1D">
              <w:rPr>
                <w:rFonts w:asciiTheme="majorBidi" w:hAnsiTheme="majorBidi" w:cstheme="majorBidi"/>
                <w:sz w:val="22"/>
                <w:szCs w:val="22"/>
                <w:lang w:val="en-US" w:eastAsia="zh-CN"/>
              </w:rPr>
              <w:t>romote nature</w:t>
            </w:r>
            <w:r w:rsidR="00EF46E9">
              <w:rPr>
                <w:rFonts w:asciiTheme="majorBidi" w:hAnsiTheme="majorBidi" w:cstheme="majorBidi"/>
                <w:sz w:val="22"/>
                <w:szCs w:val="22"/>
                <w:lang w:val="en-US" w:eastAsia="zh-CN"/>
              </w:rPr>
              <w:t>’</w:t>
            </w:r>
            <w:r w:rsidRPr="00593B1D">
              <w:rPr>
                <w:rFonts w:asciiTheme="majorBidi" w:hAnsiTheme="majorBidi" w:cstheme="majorBidi"/>
                <w:sz w:val="22"/>
                <w:szCs w:val="22"/>
                <w:lang w:val="en-US" w:eastAsia="zh-CN"/>
              </w:rPr>
              <w:t xml:space="preserve">s contributions to people relating to healing, relaxation, </w:t>
            </w:r>
            <w:proofErr w:type="gramStart"/>
            <w:r w:rsidRPr="00593B1D">
              <w:rPr>
                <w:rFonts w:asciiTheme="majorBidi" w:hAnsiTheme="majorBidi" w:cstheme="majorBidi"/>
                <w:sz w:val="22"/>
                <w:szCs w:val="22"/>
                <w:lang w:val="en-US" w:eastAsia="zh-CN"/>
              </w:rPr>
              <w:t>recreation</w:t>
            </w:r>
            <w:proofErr w:type="gramEnd"/>
            <w:r w:rsidRPr="00593B1D">
              <w:rPr>
                <w:rFonts w:asciiTheme="majorBidi" w:hAnsiTheme="majorBidi" w:cstheme="majorBidi"/>
                <w:sz w:val="22"/>
                <w:szCs w:val="22"/>
                <w:lang w:val="en-US" w:eastAsia="zh-CN"/>
              </w:rPr>
              <w:t xml:space="preserve"> and leisure in particular urban and densely populated areas</w:t>
            </w:r>
            <w:r w:rsidRPr="00593B1D">
              <w:rPr>
                <w:rFonts w:asciiTheme="majorBidi" w:hAnsiTheme="majorBidi" w:cstheme="majorBidi"/>
                <w:lang w:val="en-US" w:eastAsia="zh-CN"/>
              </w:rPr>
              <w:t>.</w:t>
            </w:r>
          </w:p>
          <w:p w14:paraId="4F77F647" w14:textId="122FD61B" w:rsidR="009A3BC5" w:rsidRPr="007305AC" w:rsidRDefault="009A3BC5" w:rsidP="00593B1D">
            <w:pPr>
              <w:rPr>
                <w:rFonts w:asciiTheme="majorBidi" w:hAnsiTheme="majorBidi" w:cstheme="majorBidi"/>
                <w:sz w:val="22"/>
                <w:szCs w:val="22"/>
                <w:lang w:val="en-US" w:eastAsia="zh-CN"/>
              </w:rPr>
            </w:pPr>
          </w:p>
        </w:tc>
      </w:tr>
      <w:tr w:rsidR="007B05AE" w:rsidRPr="00B544E1" w14:paraId="747C61D5" w14:textId="77777777" w:rsidTr="74F93FAB">
        <w:tc>
          <w:tcPr>
            <w:tcW w:w="13874" w:type="dxa"/>
            <w:gridSpan w:val="4"/>
          </w:tcPr>
          <w:p w14:paraId="115E94BA" w14:textId="69F61A10" w:rsidR="007B05AE" w:rsidRPr="00B544E1" w:rsidRDefault="004C1F99" w:rsidP="009A429E">
            <w:pPr>
              <w:keepNext/>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b/>
                <w:bCs/>
                <w:kern w:val="2"/>
                <w:sz w:val="22"/>
                <w:szCs w:val="22"/>
                <w:lang w:eastAsia="zh-CN"/>
                <w14:ligatures w14:val="standardContextual"/>
              </w:rPr>
              <w:lastRenderedPageBreak/>
              <w:t xml:space="preserve">Access and benefit-sharing </w:t>
            </w:r>
          </w:p>
        </w:tc>
      </w:tr>
      <w:tr w:rsidR="00050E9A" w:rsidRPr="00B544E1" w14:paraId="4103DA8D" w14:textId="77777777" w:rsidTr="74F93FAB">
        <w:tc>
          <w:tcPr>
            <w:tcW w:w="2984" w:type="dxa"/>
          </w:tcPr>
          <w:p w14:paraId="1972E17A" w14:textId="3F2F439B" w:rsidR="00050E9A" w:rsidRPr="00B544E1" w:rsidRDefault="00050E9A" w:rsidP="009A429E">
            <w:pPr>
              <w:spacing w:before="12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T</w:t>
            </w:r>
            <w:r w:rsidR="00DF45B1" w:rsidRPr="00B544E1">
              <w:rPr>
                <w:rFonts w:asciiTheme="majorBidi" w:eastAsiaTheme="minorEastAsia" w:hAnsiTheme="majorBidi" w:cstheme="majorBidi"/>
                <w:kern w:val="2"/>
                <w:sz w:val="22"/>
                <w:szCs w:val="22"/>
                <w:lang w:eastAsia="zh-CN"/>
                <w14:ligatures w14:val="standardContextual"/>
              </w:rPr>
              <w:t>arget</w:t>
            </w:r>
            <w:r w:rsidR="00261D38">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13</w:t>
            </w:r>
            <w:r w:rsidR="00D00DF9" w:rsidRPr="00B544E1">
              <w:rPr>
                <w:rFonts w:asciiTheme="majorBidi" w:eastAsiaTheme="minorEastAsia" w:hAnsiTheme="majorBidi" w:cstheme="majorBidi"/>
                <w:kern w:val="2"/>
                <w:sz w:val="22"/>
                <w:szCs w:val="22"/>
                <w:lang w:eastAsia="zh-CN"/>
                <w14:ligatures w14:val="standardContextual"/>
              </w:rPr>
              <w:t xml:space="preserve"> </w:t>
            </w:r>
          </w:p>
        </w:tc>
        <w:tc>
          <w:tcPr>
            <w:tcW w:w="3822" w:type="dxa"/>
          </w:tcPr>
          <w:p w14:paraId="23353C7D" w14:textId="3D9A69DA" w:rsidR="00050E9A" w:rsidRPr="00B544E1" w:rsidRDefault="00A86B53" w:rsidP="002E4231">
            <w:pPr>
              <w:spacing w:before="40" w:after="40"/>
              <w:jc w:val="left"/>
              <w:rPr>
                <w:rFonts w:asciiTheme="majorBidi" w:eastAsiaTheme="minorEastAsia" w:hAnsiTheme="majorBidi" w:cstheme="majorBidi"/>
                <w:kern w:val="2"/>
                <w:sz w:val="22"/>
                <w:szCs w:val="22"/>
                <w:lang w:eastAsia="zh-CN"/>
                <w14:ligatures w14:val="standardContextual"/>
              </w:rPr>
            </w:pPr>
            <w:r>
              <w:rPr>
                <w:rFonts w:asciiTheme="majorBidi" w:eastAsiaTheme="minorEastAsia" w:hAnsiTheme="majorBidi" w:cstheme="majorBidi"/>
                <w:kern w:val="2"/>
                <w:sz w:val="22"/>
                <w:szCs w:val="22"/>
                <w:lang w:eastAsia="zh-CN"/>
                <w14:ligatures w14:val="standardContextual"/>
              </w:rPr>
              <w:t>A</w:t>
            </w:r>
            <w:r w:rsidR="00050E9A" w:rsidRPr="00B544E1">
              <w:rPr>
                <w:rFonts w:asciiTheme="majorBidi" w:eastAsiaTheme="minorEastAsia" w:hAnsiTheme="majorBidi" w:cstheme="majorBidi"/>
                <w:kern w:val="2"/>
                <w:sz w:val="22"/>
                <w:szCs w:val="22"/>
                <w:lang w:eastAsia="zh-CN"/>
                <w14:ligatures w14:val="standardContextual"/>
              </w:rPr>
              <w:t xml:space="preserve">ccess to genetic resources and the fair and equitable sharing of benefits arising from their utilization </w:t>
            </w:r>
            <w:r w:rsidR="002E3420" w:rsidRPr="00B544E1">
              <w:rPr>
                <w:rFonts w:asciiTheme="majorBidi" w:eastAsiaTheme="minorEastAsia" w:hAnsiTheme="majorBidi" w:cstheme="majorBidi"/>
                <w:kern w:val="2"/>
                <w:sz w:val="22"/>
                <w:szCs w:val="22"/>
                <w:lang w:eastAsia="zh-CN"/>
                <w14:ligatures w14:val="standardContextual"/>
              </w:rPr>
              <w:t>are</w:t>
            </w:r>
            <w:r w:rsidR="00050E9A" w:rsidRPr="00B544E1">
              <w:rPr>
                <w:rFonts w:asciiTheme="majorBidi" w:eastAsiaTheme="minorEastAsia" w:hAnsiTheme="majorBidi" w:cstheme="majorBidi"/>
                <w:kern w:val="2"/>
                <w:sz w:val="22"/>
                <w:szCs w:val="22"/>
                <w:lang w:eastAsia="zh-CN"/>
                <w14:ligatures w14:val="standardContextual"/>
              </w:rPr>
              <w:t xml:space="preserve"> essential to health, health practice and effective health systems. Vaccine and therapeutic development rely on access to the diversity of organisms, molecules and genes found in nature. Many important therapeutics are derived from </w:t>
            </w:r>
            <w:r w:rsidR="009248D0">
              <w:rPr>
                <w:rFonts w:asciiTheme="majorBidi" w:eastAsiaTheme="minorEastAsia" w:hAnsiTheme="majorBidi" w:cstheme="majorBidi"/>
                <w:kern w:val="2"/>
                <w:sz w:val="22"/>
                <w:szCs w:val="22"/>
                <w:lang w:eastAsia="zh-CN"/>
                <w14:ligatures w14:val="standardContextual"/>
              </w:rPr>
              <w:t xml:space="preserve">traditional </w:t>
            </w:r>
            <w:r w:rsidR="00050E9A" w:rsidRPr="00B544E1">
              <w:rPr>
                <w:rFonts w:asciiTheme="majorBidi" w:eastAsiaTheme="minorEastAsia" w:hAnsiTheme="majorBidi" w:cstheme="majorBidi"/>
                <w:kern w:val="2"/>
                <w:sz w:val="22"/>
                <w:szCs w:val="22"/>
                <w:lang w:eastAsia="zh-CN"/>
                <w14:ligatures w14:val="standardContextual"/>
              </w:rPr>
              <w:t>knowledge</w:t>
            </w:r>
            <w:r w:rsidR="00BD6FF3">
              <w:rPr>
                <w:rFonts w:asciiTheme="majorBidi" w:eastAsiaTheme="minorEastAsia" w:hAnsiTheme="majorBidi" w:cstheme="majorBidi"/>
                <w:kern w:val="2"/>
                <w:sz w:val="22"/>
                <w:szCs w:val="22"/>
                <w:lang w:eastAsia="zh-CN"/>
                <w14:ligatures w14:val="standardContextual"/>
              </w:rPr>
              <w:t xml:space="preserve"> system</w:t>
            </w:r>
            <w:r w:rsidR="002D0681">
              <w:rPr>
                <w:rFonts w:asciiTheme="majorBidi" w:eastAsiaTheme="minorEastAsia" w:hAnsiTheme="majorBidi" w:cstheme="majorBidi"/>
                <w:kern w:val="2"/>
                <w:sz w:val="22"/>
                <w:szCs w:val="22"/>
                <w:lang w:eastAsia="zh-CN"/>
                <w14:ligatures w14:val="standardContextual"/>
              </w:rPr>
              <w:t>s</w:t>
            </w:r>
            <w:r w:rsidR="00050E9A" w:rsidRPr="00B544E1">
              <w:rPr>
                <w:rFonts w:asciiTheme="majorBidi" w:eastAsiaTheme="minorEastAsia" w:hAnsiTheme="majorBidi" w:cstheme="majorBidi"/>
                <w:kern w:val="2"/>
                <w:sz w:val="22"/>
                <w:szCs w:val="22"/>
                <w:lang w:eastAsia="zh-CN"/>
                <w14:ligatures w14:val="standardContextual"/>
              </w:rPr>
              <w:t xml:space="preserve"> and traditional medicine practice</w:t>
            </w:r>
            <w:r w:rsidR="00E30D62">
              <w:rPr>
                <w:rFonts w:asciiTheme="majorBidi" w:eastAsiaTheme="minorEastAsia" w:hAnsiTheme="majorBidi" w:cstheme="majorBidi"/>
                <w:kern w:val="2"/>
                <w:sz w:val="22"/>
                <w:szCs w:val="22"/>
                <w:lang w:eastAsia="zh-CN"/>
                <w14:ligatures w14:val="standardContextual"/>
              </w:rPr>
              <w:t xml:space="preserve"> of indigenous peoples and local communities</w:t>
            </w:r>
            <w:r w:rsidR="00320A58">
              <w:rPr>
                <w:rFonts w:asciiTheme="majorBidi" w:eastAsiaTheme="minorEastAsia" w:hAnsiTheme="majorBidi" w:cstheme="majorBidi"/>
                <w:kern w:val="2"/>
                <w:sz w:val="22"/>
                <w:szCs w:val="22"/>
                <w:lang w:eastAsia="zh-CN"/>
                <w14:ligatures w14:val="standardContextual"/>
              </w:rPr>
              <w:t>.</w:t>
            </w:r>
          </w:p>
        </w:tc>
        <w:tc>
          <w:tcPr>
            <w:tcW w:w="7068" w:type="dxa"/>
            <w:gridSpan w:val="2"/>
          </w:tcPr>
          <w:p w14:paraId="4C5E5E8D" w14:textId="6BC8F8D6" w:rsidR="00050E9A" w:rsidRDefault="001D7E1E" w:rsidP="001D7E1E">
            <w:pPr>
              <w:spacing w:before="40" w:after="40"/>
              <w:jc w:val="left"/>
              <w:rPr>
                <w:rFonts w:eastAsiaTheme="minorEastAsia"/>
                <w:sz w:val="22"/>
                <w:szCs w:val="22"/>
              </w:rPr>
            </w:pPr>
            <w:r w:rsidRPr="002E4231">
              <w:rPr>
                <w:rFonts w:asciiTheme="majorBidi" w:eastAsiaTheme="minorEastAsia" w:hAnsiTheme="majorBidi" w:cstheme="majorBidi"/>
                <w:color w:val="000000" w:themeColor="text1"/>
                <w:kern w:val="2"/>
                <w:sz w:val="22"/>
                <w:szCs w:val="22"/>
                <w:lang w:eastAsia="zh-CN"/>
                <w14:ligatures w14:val="standardContextual"/>
              </w:rPr>
              <w:t>1</w:t>
            </w:r>
            <w:r w:rsidR="006A159F" w:rsidRPr="002E4231">
              <w:rPr>
                <w:rFonts w:asciiTheme="majorBidi" w:eastAsiaTheme="minorEastAsia" w:hAnsiTheme="majorBidi" w:cstheme="majorBidi"/>
                <w:color w:val="000000" w:themeColor="text1"/>
                <w:kern w:val="2"/>
                <w:sz w:val="22"/>
                <w:szCs w:val="22"/>
                <w:lang w:eastAsia="zh-CN"/>
                <w14:ligatures w14:val="standardContextual"/>
              </w:rPr>
              <w:t>.</w:t>
            </w:r>
            <w:r w:rsidR="00050E9A" w:rsidRPr="002E4231">
              <w:rPr>
                <w:rFonts w:asciiTheme="majorBidi" w:eastAsiaTheme="minorEastAsia" w:hAnsiTheme="majorBidi" w:cstheme="majorBidi"/>
                <w:color w:val="000000" w:themeColor="text1"/>
                <w:kern w:val="2"/>
                <w:sz w:val="22"/>
                <w:szCs w:val="22"/>
                <w:lang w:eastAsia="zh-CN"/>
                <w14:ligatures w14:val="standardContextual"/>
              </w:rPr>
              <w:t>Recogniz</w:t>
            </w:r>
            <w:r w:rsidR="004E494B" w:rsidRPr="002E4231">
              <w:rPr>
                <w:rFonts w:asciiTheme="majorBidi" w:eastAsiaTheme="minorEastAsia" w:hAnsiTheme="majorBidi" w:cstheme="majorBidi"/>
                <w:color w:val="000000" w:themeColor="text1"/>
                <w:kern w:val="2"/>
                <w:sz w:val="22"/>
                <w:szCs w:val="22"/>
                <w:lang w:eastAsia="zh-CN"/>
                <w14:ligatures w14:val="standardContextual"/>
              </w:rPr>
              <w:t>e</w:t>
            </w:r>
            <w:r w:rsidR="00050E9A" w:rsidRPr="002E4231">
              <w:rPr>
                <w:rFonts w:asciiTheme="majorBidi" w:eastAsiaTheme="minorEastAsia" w:hAnsiTheme="majorBidi" w:cstheme="majorBidi"/>
                <w:color w:val="000000" w:themeColor="text1"/>
                <w:kern w:val="2"/>
                <w:sz w:val="22"/>
                <w:szCs w:val="22"/>
                <w:lang w:eastAsia="zh-CN"/>
                <w14:ligatures w14:val="standardContextual"/>
              </w:rPr>
              <w:t xml:space="preserve"> the role of genetic resources, digital sequence information on genetic resources, and traditional knowledge associated with genetic resources</w:t>
            </w:r>
            <w:r w:rsidR="00546EE8" w:rsidRPr="002E4231">
              <w:rPr>
                <w:rFonts w:asciiTheme="majorBidi" w:eastAsiaTheme="minorEastAsia" w:hAnsiTheme="majorBidi" w:cstheme="majorBidi"/>
                <w:color w:val="000000" w:themeColor="text1"/>
                <w:kern w:val="2"/>
                <w:sz w:val="22"/>
                <w:szCs w:val="22"/>
                <w:lang w:eastAsia="zh-CN"/>
                <w14:ligatures w14:val="standardContextual"/>
              </w:rPr>
              <w:t>,</w:t>
            </w:r>
            <w:r w:rsidR="00050E9A" w:rsidRPr="002E4231">
              <w:rPr>
                <w:rFonts w:asciiTheme="majorBidi" w:eastAsiaTheme="minorEastAsia" w:hAnsiTheme="majorBidi" w:cstheme="majorBidi"/>
                <w:color w:val="000000" w:themeColor="text1"/>
                <w:kern w:val="2"/>
                <w:sz w:val="22"/>
                <w:szCs w:val="22"/>
                <w:lang w:eastAsia="zh-CN"/>
                <w14:ligatures w14:val="standardContextual"/>
              </w:rPr>
              <w:t xml:space="preserve"> in the research and development of health products and services, and the importance of the fair and equitable sharing of benefits arising from their utilization in this regard</w:t>
            </w:r>
            <w:r w:rsidR="0CCA6FC6" w:rsidRPr="002E4231">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00050E9A" w:rsidRPr="002E4231">
              <w:rPr>
                <w:rFonts w:asciiTheme="majorBidi" w:eastAsiaTheme="minorEastAsia" w:hAnsiTheme="majorBidi" w:cstheme="majorBidi"/>
                <w:color w:val="000000" w:themeColor="text1"/>
                <w:kern w:val="2"/>
                <w:sz w:val="22"/>
                <w:szCs w:val="22"/>
                <w:lang w:eastAsia="zh-CN"/>
                <w14:ligatures w14:val="standardContextual"/>
              </w:rPr>
              <w:t>,</w:t>
            </w:r>
            <w:r w:rsidR="00050E9A" w:rsidRPr="002E4231">
              <w:rPr>
                <w:rFonts w:eastAsiaTheme="minorEastAsia"/>
                <w:sz w:val="22"/>
                <w:szCs w:val="22"/>
              </w:rPr>
              <w:t xml:space="preserve"> </w:t>
            </w:r>
          </w:p>
          <w:p w14:paraId="5CA3064D" w14:textId="4C1C0758" w:rsidR="00DD2099" w:rsidRPr="002E4231" w:rsidRDefault="00DD2099" w:rsidP="001D7E1E">
            <w:pPr>
              <w:spacing w:before="40" w:after="40"/>
              <w:jc w:val="left"/>
              <w:rPr>
                <w:rFonts w:asciiTheme="majorBidi" w:eastAsiaTheme="minorEastAsia" w:hAnsiTheme="majorBidi" w:cstheme="majorBidi"/>
                <w:color w:val="000000" w:themeColor="text1"/>
                <w:sz w:val="22"/>
                <w:szCs w:val="22"/>
                <w:lang w:eastAsia="zh-CN"/>
              </w:rPr>
            </w:pPr>
            <w:r>
              <w:rPr>
                <w:rFonts w:eastAsiaTheme="minorEastAsia"/>
                <w:sz w:val="22"/>
                <w:szCs w:val="22"/>
              </w:rPr>
              <w:t>1.bis Recognize the role of traditional medicine practice in the conservation and sustainable use of biological diversity.</w:t>
            </w:r>
          </w:p>
          <w:p w14:paraId="467FF5B0" w14:textId="4A5AA47F" w:rsidR="00A512D3" w:rsidRPr="002E4231" w:rsidRDefault="00836B58" w:rsidP="00A512D3">
            <w:pPr>
              <w:spacing w:before="40" w:after="40"/>
              <w:rPr>
                <w:rFonts w:asciiTheme="majorBidi" w:eastAsiaTheme="minorEastAsia" w:hAnsiTheme="majorBidi" w:cstheme="majorBidi"/>
                <w:color w:val="000000" w:themeColor="text1"/>
                <w:sz w:val="22"/>
                <w:szCs w:val="22"/>
                <w:lang w:eastAsia="zh-CN"/>
              </w:rPr>
            </w:pPr>
            <w:r w:rsidRPr="002E4231">
              <w:rPr>
                <w:rFonts w:asciiTheme="majorBidi" w:eastAsiaTheme="minorEastAsia" w:hAnsiTheme="majorBidi" w:cstheme="majorBidi"/>
                <w:color w:val="000000" w:themeColor="text1"/>
                <w:sz w:val="22"/>
                <w:szCs w:val="22"/>
                <w:lang w:eastAsia="zh-CN"/>
              </w:rPr>
              <w:t>2.</w:t>
            </w:r>
            <w:r w:rsidR="00DD2099">
              <w:rPr>
                <w:rFonts w:asciiTheme="majorBidi" w:eastAsiaTheme="minorEastAsia" w:hAnsiTheme="majorBidi" w:cstheme="majorBidi"/>
                <w:color w:val="000000" w:themeColor="text1"/>
                <w:sz w:val="22"/>
                <w:szCs w:val="22"/>
                <w:lang w:eastAsia="zh-CN"/>
              </w:rPr>
              <w:t xml:space="preserve"> </w:t>
            </w:r>
            <w:r w:rsidR="00A512D3" w:rsidRPr="002E4231">
              <w:rPr>
                <w:rFonts w:asciiTheme="majorBidi" w:eastAsiaTheme="minorEastAsia" w:hAnsiTheme="majorBidi" w:cstheme="majorBidi"/>
                <w:color w:val="000000" w:themeColor="text1"/>
                <w:sz w:val="22"/>
                <w:szCs w:val="22"/>
                <w:lang w:eastAsia="zh-CN"/>
              </w:rPr>
              <w:t xml:space="preserve">Ensure that the benefits arising from the utilization of genetic resources and </w:t>
            </w:r>
            <w:r w:rsidR="00DD2099">
              <w:rPr>
                <w:rFonts w:asciiTheme="majorBidi" w:eastAsiaTheme="minorEastAsia" w:hAnsiTheme="majorBidi" w:cstheme="majorBidi"/>
                <w:color w:val="000000" w:themeColor="text1"/>
                <w:sz w:val="22"/>
                <w:szCs w:val="22"/>
                <w:lang w:eastAsia="zh-CN"/>
              </w:rPr>
              <w:t xml:space="preserve">the use of </w:t>
            </w:r>
            <w:r w:rsidR="00A512D3" w:rsidRPr="002E4231">
              <w:rPr>
                <w:rFonts w:asciiTheme="majorBidi" w:eastAsiaTheme="minorEastAsia" w:hAnsiTheme="majorBidi" w:cstheme="majorBidi"/>
                <w:color w:val="000000" w:themeColor="text1"/>
                <w:sz w:val="22"/>
                <w:szCs w:val="22"/>
                <w:lang w:eastAsia="zh-CN"/>
              </w:rPr>
              <w:t xml:space="preserve">digital sequence information </w:t>
            </w:r>
            <w:r w:rsidR="00DD2099">
              <w:rPr>
                <w:rFonts w:asciiTheme="majorBidi" w:eastAsiaTheme="minorEastAsia" w:hAnsiTheme="majorBidi" w:cstheme="majorBidi"/>
                <w:color w:val="000000" w:themeColor="text1"/>
                <w:sz w:val="22"/>
                <w:szCs w:val="22"/>
                <w:lang w:eastAsia="zh-CN"/>
              </w:rPr>
              <w:t xml:space="preserve">on genetic resources </w:t>
            </w:r>
            <w:r w:rsidR="00BD6FF3">
              <w:rPr>
                <w:rFonts w:asciiTheme="majorBidi" w:eastAsiaTheme="minorEastAsia" w:hAnsiTheme="majorBidi" w:cstheme="majorBidi"/>
                <w:color w:val="000000" w:themeColor="text1"/>
                <w:sz w:val="22"/>
                <w:szCs w:val="22"/>
                <w:lang w:eastAsia="zh-CN"/>
              </w:rPr>
              <w:t>[and derivatives]</w:t>
            </w:r>
            <w:r w:rsidR="00BD6FF3" w:rsidRPr="002E4231">
              <w:rPr>
                <w:rFonts w:asciiTheme="majorBidi" w:eastAsiaTheme="minorEastAsia" w:hAnsiTheme="majorBidi" w:cstheme="majorBidi"/>
                <w:color w:val="000000" w:themeColor="text1"/>
                <w:sz w:val="22"/>
                <w:szCs w:val="22"/>
                <w:lang w:eastAsia="zh-CN"/>
              </w:rPr>
              <w:t xml:space="preserve"> </w:t>
            </w:r>
            <w:r w:rsidR="00BD6FF3">
              <w:rPr>
                <w:rFonts w:asciiTheme="majorBidi" w:eastAsiaTheme="minorEastAsia" w:hAnsiTheme="majorBidi" w:cstheme="majorBidi"/>
                <w:color w:val="000000" w:themeColor="text1"/>
                <w:sz w:val="22"/>
                <w:szCs w:val="22"/>
                <w:lang w:eastAsia="zh-CN"/>
              </w:rPr>
              <w:t>[</w:t>
            </w:r>
            <w:r w:rsidR="00A512D3" w:rsidRPr="002E4231">
              <w:rPr>
                <w:rFonts w:asciiTheme="majorBidi" w:eastAsiaTheme="minorEastAsia" w:hAnsiTheme="majorBidi" w:cstheme="majorBidi"/>
                <w:color w:val="000000" w:themeColor="text1"/>
                <w:sz w:val="22"/>
                <w:szCs w:val="22"/>
                <w:lang w:eastAsia="zh-CN"/>
              </w:rPr>
              <w:t>as well as subsequent applications and commercialization</w:t>
            </w:r>
            <w:r w:rsidR="00BD6FF3">
              <w:rPr>
                <w:rFonts w:asciiTheme="majorBidi" w:eastAsiaTheme="minorEastAsia" w:hAnsiTheme="majorBidi" w:cstheme="majorBidi"/>
                <w:color w:val="000000" w:themeColor="text1"/>
                <w:sz w:val="22"/>
                <w:szCs w:val="22"/>
                <w:lang w:eastAsia="zh-CN"/>
              </w:rPr>
              <w:t>]</w:t>
            </w:r>
            <w:r w:rsidR="00A512D3" w:rsidRPr="002E4231">
              <w:rPr>
                <w:rFonts w:asciiTheme="majorBidi" w:eastAsiaTheme="minorEastAsia" w:hAnsiTheme="majorBidi" w:cstheme="majorBidi"/>
                <w:color w:val="000000" w:themeColor="text1"/>
                <w:sz w:val="22"/>
                <w:szCs w:val="22"/>
                <w:lang w:eastAsia="zh-CN"/>
              </w:rPr>
              <w:t xml:space="preserve"> are shared in a fair and equitable </w:t>
            </w:r>
            <w:proofErr w:type="gramStart"/>
            <w:r w:rsidR="00A512D3" w:rsidRPr="002E4231">
              <w:rPr>
                <w:rFonts w:asciiTheme="majorBidi" w:eastAsiaTheme="minorEastAsia" w:hAnsiTheme="majorBidi" w:cstheme="majorBidi"/>
                <w:color w:val="000000" w:themeColor="text1"/>
                <w:sz w:val="22"/>
                <w:szCs w:val="22"/>
                <w:lang w:eastAsia="zh-CN"/>
              </w:rPr>
              <w:t>way</w:t>
            </w:r>
            <w:r w:rsidR="00DD2099">
              <w:rPr>
                <w:rFonts w:asciiTheme="majorBidi" w:eastAsiaTheme="minorEastAsia" w:hAnsiTheme="majorBidi" w:cstheme="majorBidi"/>
                <w:color w:val="000000" w:themeColor="text1"/>
                <w:sz w:val="22"/>
                <w:szCs w:val="22"/>
                <w:lang w:eastAsia="zh-CN"/>
              </w:rPr>
              <w:t>[</w:t>
            </w:r>
            <w:proofErr w:type="gramEnd"/>
            <w:r w:rsidR="00DD2099">
              <w:rPr>
                <w:rFonts w:asciiTheme="majorBidi" w:eastAsiaTheme="minorEastAsia" w:hAnsiTheme="majorBidi" w:cstheme="majorBidi"/>
                <w:color w:val="000000" w:themeColor="text1"/>
                <w:sz w:val="22"/>
                <w:szCs w:val="22"/>
                <w:lang w:eastAsia="zh-CN"/>
              </w:rPr>
              <w:t>, in accordance with applicable access and benefit-sharing instruments</w:t>
            </w:r>
            <w:r w:rsidR="00BD6FF3">
              <w:rPr>
                <w:rFonts w:asciiTheme="majorBidi" w:eastAsiaTheme="minorEastAsia" w:hAnsiTheme="majorBidi" w:cstheme="majorBidi"/>
                <w:color w:val="000000" w:themeColor="text1"/>
                <w:sz w:val="22"/>
                <w:szCs w:val="22"/>
                <w:lang w:eastAsia="zh-CN"/>
              </w:rPr>
              <w:t>]</w:t>
            </w:r>
            <w:r w:rsidR="00DD2099">
              <w:rPr>
                <w:rFonts w:asciiTheme="majorBidi" w:eastAsiaTheme="minorEastAsia" w:hAnsiTheme="majorBidi" w:cstheme="majorBidi"/>
                <w:color w:val="000000" w:themeColor="text1"/>
                <w:sz w:val="22"/>
                <w:szCs w:val="22"/>
                <w:lang w:eastAsia="zh-CN"/>
              </w:rPr>
              <w:t>.</w:t>
            </w:r>
          </w:p>
          <w:p w14:paraId="14B9BA9D" w14:textId="77D53AD6" w:rsidR="002D0681" w:rsidRDefault="00BD6FF3" w:rsidP="00715156">
            <w:pPr>
              <w:spacing w:before="40" w:after="40"/>
              <w:jc w:val="left"/>
              <w:rPr>
                <w:rFonts w:asciiTheme="majorBidi" w:eastAsiaTheme="minorEastAsia" w:hAnsiTheme="majorBidi" w:cstheme="majorBidi"/>
                <w:color w:val="000000" w:themeColor="text1"/>
                <w:sz w:val="22"/>
                <w:szCs w:val="22"/>
                <w:lang w:eastAsia="zh-CN"/>
              </w:rPr>
            </w:pPr>
            <w:r>
              <w:rPr>
                <w:rFonts w:asciiTheme="majorBidi" w:eastAsiaTheme="minorEastAsia" w:hAnsiTheme="majorBidi" w:cstheme="majorBidi"/>
                <w:color w:val="000000" w:themeColor="text1"/>
                <w:sz w:val="22"/>
                <w:szCs w:val="22"/>
                <w:lang w:eastAsia="zh-CN"/>
              </w:rPr>
              <w:lastRenderedPageBreak/>
              <w:t>[</w:t>
            </w:r>
            <w:r w:rsidR="00836B58" w:rsidRPr="00715156">
              <w:rPr>
                <w:rFonts w:asciiTheme="majorBidi" w:eastAsiaTheme="minorEastAsia" w:hAnsiTheme="majorBidi" w:cstheme="majorBidi"/>
                <w:color w:val="000000" w:themeColor="text1"/>
                <w:sz w:val="22"/>
                <w:szCs w:val="22"/>
                <w:lang w:eastAsia="zh-CN"/>
              </w:rPr>
              <w:t>5</w:t>
            </w:r>
            <w:r w:rsidR="00A85417" w:rsidRPr="00715156">
              <w:rPr>
                <w:rFonts w:asciiTheme="majorBidi" w:eastAsiaTheme="minorEastAsia" w:hAnsiTheme="majorBidi" w:cstheme="majorBidi"/>
                <w:color w:val="000000" w:themeColor="text1"/>
                <w:sz w:val="22"/>
                <w:szCs w:val="22"/>
                <w:lang w:eastAsia="zh-CN"/>
              </w:rPr>
              <w:t>.</w:t>
            </w:r>
            <w:r>
              <w:rPr>
                <w:rFonts w:asciiTheme="majorBidi" w:eastAsiaTheme="minorEastAsia" w:hAnsiTheme="majorBidi" w:cstheme="majorBidi"/>
                <w:color w:val="000000" w:themeColor="text1"/>
                <w:sz w:val="22"/>
                <w:szCs w:val="22"/>
                <w:lang w:eastAsia="zh-CN"/>
              </w:rPr>
              <w:t xml:space="preserve"> [Promote in order to] </w:t>
            </w:r>
            <w:r w:rsidR="00A512D3" w:rsidRPr="00715156">
              <w:rPr>
                <w:rFonts w:asciiTheme="majorBidi" w:eastAsiaTheme="minorEastAsia" w:hAnsiTheme="majorBidi" w:cstheme="majorBidi"/>
                <w:color w:val="000000" w:themeColor="text1"/>
                <w:sz w:val="22"/>
                <w:szCs w:val="22"/>
                <w:lang w:eastAsia="zh-CN"/>
              </w:rPr>
              <w:t xml:space="preserve">Ensure compliance with access and benefit-sharing </w:t>
            </w:r>
            <w:proofErr w:type="gramStart"/>
            <w:r w:rsidR="00A512D3" w:rsidRPr="00715156">
              <w:rPr>
                <w:rFonts w:asciiTheme="majorBidi" w:eastAsiaTheme="minorEastAsia" w:hAnsiTheme="majorBidi" w:cstheme="majorBidi"/>
                <w:color w:val="000000" w:themeColor="text1"/>
                <w:sz w:val="22"/>
                <w:szCs w:val="22"/>
                <w:lang w:eastAsia="zh-CN"/>
              </w:rPr>
              <w:t>frameworks</w:t>
            </w:r>
            <w:r>
              <w:rPr>
                <w:rFonts w:asciiTheme="majorBidi" w:eastAsiaTheme="minorEastAsia" w:hAnsiTheme="majorBidi" w:cstheme="majorBidi"/>
                <w:color w:val="000000" w:themeColor="text1"/>
                <w:sz w:val="22"/>
                <w:szCs w:val="22"/>
                <w:lang w:eastAsia="zh-CN"/>
              </w:rPr>
              <w:t>[</w:t>
            </w:r>
            <w:proofErr w:type="gramEnd"/>
            <w:r w:rsidR="00A512D3" w:rsidRPr="00715156">
              <w:rPr>
                <w:rFonts w:asciiTheme="majorBidi" w:eastAsiaTheme="minorEastAsia" w:hAnsiTheme="majorBidi" w:cstheme="majorBidi"/>
                <w:color w:val="000000" w:themeColor="text1"/>
                <w:sz w:val="22"/>
                <w:szCs w:val="22"/>
                <w:lang w:eastAsia="zh-CN"/>
              </w:rPr>
              <w:t>, including across the pharmaceutical industry, to prevent the misappropriation of genetic resources and digital sequence information and associated traditional knowledge</w:t>
            </w:r>
            <w:r>
              <w:rPr>
                <w:rFonts w:asciiTheme="majorBidi" w:eastAsiaTheme="minorEastAsia" w:hAnsiTheme="majorBidi" w:cstheme="majorBidi"/>
                <w:color w:val="000000" w:themeColor="text1"/>
                <w:sz w:val="22"/>
                <w:szCs w:val="22"/>
                <w:lang w:eastAsia="zh-CN"/>
              </w:rPr>
              <w:t>]</w:t>
            </w:r>
            <w:r w:rsidR="00715156" w:rsidRPr="00715156">
              <w:rPr>
                <w:rFonts w:asciiTheme="majorBidi" w:eastAsiaTheme="minorEastAsia" w:hAnsiTheme="majorBidi" w:cstheme="majorBidi"/>
                <w:color w:val="000000" w:themeColor="text1"/>
                <w:sz w:val="22"/>
                <w:szCs w:val="22"/>
                <w:lang w:eastAsia="zh-CN"/>
              </w:rPr>
              <w:t>.</w:t>
            </w:r>
            <w:r>
              <w:rPr>
                <w:rFonts w:asciiTheme="majorBidi" w:eastAsiaTheme="minorEastAsia" w:hAnsiTheme="majorBidi" w:cstheme="majorBidi"/>
                <w:color w:val="000000" w:themeColor="text1"/>
                <w:sz w:val="22"/>
                <w:szCs w:val="22"/>
                <w:lang w:eastAsia="zh-CN"/>
              </w:rPr>
              <w:t>]</w:t>
            </w:r>
          </w:p>
          <w:p w14:paraId="09777C2E" w14:textId="4A801134" w:rsidR="002D0681" w:rsidRPr="00715156" w:rsidRDefault="002D0681" w:rsidP="00715156">
            <w:pPr>
              <w:spacing w:before="40" w:after="40"/>
              <w:jc w:val="left"/>
              <w:rPr>
                <w:rFonts w:asciiTheme="majorBidi" w:eastAsiaTheme="minorEastAsia" w:hAnsiTheme="majorBidi" w:cstheme="majorBidi"/>
                <w:color w:val="000000" w:themeColor="text1"/>
                <w:sz w:val="22"/>
                <w:szCs w:val="22"/>
                <w:lang w:eastAsia="zh-CN"/>
              </w:rPr>
            </w:pPr>
            <w:r>
              <w:rPr>
                <w:rFonts w:asciiTheme="majorBidi" w:eastAsiaTheme="minorEastAsia" w:hAnsiTheme="majorBidi" w:cstheme="majorBidi"/>
                <w:color w:val="000000" w:themeColor="text1"/>
                <w:sz w:val="22"/>
                <w:szCs w:val="22"/>
                <w:lang w:eastAsia="zh-CN"/>
              </w:rPr>
              <w:t xml:space="preserve">[6. Strengthen regulatory and compliance mechanisms for national and international access and benefit-sharing regimes </w:t>
            </w:r>
            <w:proofErr w:type="gramStart"/>
            <w:r>
              <w:rPr>
                <w:rFonts w:asciiTheme="majorBidi" w:eastAsiaTheme="minorEastAsia" w:hAnsiTheme="majorBidi" w:cstheme="majorBidi"/>
                <w:color w:val="000000" w:themeColor="text1"/>
                <w:sz w:val="22"/>
                <w:szCs w:val="22"/>
                <w:lang w:eastAsia="zh-CN"/>
              </w:rPr>
              <w:t>in order to</w:t>
            </w:r>
            <w:proofErr w:type="gramEnd"/>
            <w:r>
              <w:rPr>
                <w:rFonts w:asciiTheme="majorBidi" w:eastAsiaTheme="minorEastAsia" w:hAnsiTheme="majorBidi" w:cstheme="majorBidi"/>
                <w:color w:val="000000" w:themeColor="text1"/>
                <w:sz w:val="22"/>
                <w:szCs w:val="22"/>
                <w:lang w:eastAsia="zh-CN"/>
              </w:rPr>
              <w:t xml:space="preserve"> ensure equitable access to tools and technologies required to implement the One Health approach and other holistic approaches for the management of plant, animal and human diseases.]</w:t>
            </w:r>
          </w:p>
          <w:p w14:paraId="4694440F" w14:textId="672C059A" w:rsidR="00050E9A" w:rsidRPr="002E4231" w:rsidRDefault="73DCFC6D" w:rsidP="002E4231">
            <w:pPr>
              <w:spacing w:after="16" w:line="257" w:lineRule="auto"/>
              <w:ind w:left="216" w:hanging="72"/>
              <w:jc w:val="left"/>
              <w:rPr>
                <w:rFonts w:asciiTheme="majorBidi" w:eastAsiaTheme="minorEastAsia" w:hAnsiTheme="majorBidi" w:cstheme="majorBidi"/>
                <w:color w:val="000000" w:themeColor="text1"/>
                <w:sz w:val="18"/>
                <w:szCs w:val="18"/>
                <w:lang w:eastAsia="zh-CN"/>
              </w:rPr>
            </w:pPr>
            <w:r w:rsidRPr="00715156">
              <w:rPr>
                <w:rFonts w:asciiTheme="majorBidi" w:eastAsiaTheme="minorEastAsia" w:hAnsiTheme="majorBidi" w:cstheme="majorBidi"/>
                <w:color w:val="000000" w:themeColor="text1"/>
                <w:sz w:val="22"/>
                <w:szCs w:val="22"/>
                <w:vertAlign w:val="superscript"/>
                <w:lang w:eastAsia="zh-CN"/>
              </w:rPr>
              <w:t>1</w:t>
            </w:r>
            <w:r w:rsidRPr="00715156">
              <w:rPr>
                <w:sz w:val="22"/>
                <w:szCs w:val="22"/>
              </w:rPr>
              <w:t xml:space="preserve"> </w:t>
            </w:r>
            <w:r w:rsidRPr="002E4231">
              <w:rPr>
                <w:i/>
                <w:sz w:val="18"/>
                <w:szCs w:val="18"/>
              </w:rPr>
              <w:t>CBD/COP/DEC/15/29</w:t>
            </w:r>
          </w:p>
        </w:tc>
      </w:tr>
      <w:tr w:rsidR="00261D38" w:rsidRPr="00B544E1" w14:paraId="4280D9C9" w14:textId="77777777">
        <w:tc>
          <w:tcPr>
            <w:tcW w:w="13874" w:type="dxa"/>
            <w:gridSpan w:val="4"/>
          </w:tcPr>
          <w:p w14:paraId="0AC85566" w14:textId="17FF198A" w:rsidR="00261D38" w:rsidRPr="00B544E1" w:rsidRDefault="003C0D1F" w:rsidP="00332A87">
            <w:pPr>
              <w:spacing w:before="40" w:after="40"/>
              <w:jc w:val="left"/>
              <w:rPr>
                <w:rFonts w:asciiTheme="majorBidi" w:eastAsiaTheme="minorEastAsia" w:hAnsiTheme="majorBidi" w:cstheme="majorBidi"/>
                <w:b/>
                <w:bCs/>
                <w:color w:val="000000" w:themeColor="text1"/>
                <w:kern w:val="2"/>
                <w:lang w:eastAsia="zh-CN"/>
                <w14:ligatures w14:val="standardContextual"/>
              </w:rPr>
            </w:pPr>
            <w:r w:rsidRPr="003C0D1F">
              <w:rPr>
                <w:rFonts w:asciiTheme="majorBidi" w:eastAsiaTheme="minorEastAsia" w:hAnsiTheme="majorBidi" w:cstheme="majorBidi"/>
                <w:b/>
                <w:bCs/>
                <w:color w:val="000000" w:themeColor="text1"/>
                <w:kern w:val="2"/>
                <w:lang w:eastAsia="zh-CN"/>
                <w14:ligatures w14:val="standardContextual"/>
              </w:rPr>
              <w:lastRenderedPageBreak/>
              <w:t>B</w:t>
            </w:r>
            <w:r w:rsidR="00261D38" w:rsidRPr="00715156">
              <w:rPr>
                <w:rFonts w:asciiTheme="majorBidi" w:eastAsiaTheme="minorEastAsia" w:hAnsiTheme="majorBidi" w:cstheme="majorBidi"/>
                <w:b/>
                <w:color w:val="000000" w:themeColor="text1"/>
                <w:kern w:val="2"/>
                <w:lang w:eastAsia="zh-CN"/>
                <w14:ligatures w14:val="standardContextual"/>
              </w:rPr>
              <w:t>iosafety and biotechnology</w:t>
            </w:r>
          </w:p>
        </w:tc>
      </w:tr>
      <w:tr w:rsidR="00261D38" w:rsidRPr="00B544E1" w14:paraId="0BAA1AEB" w14:textId="77777777" w:rsidTr="00261D38">
        <w:tc>
          <w:tcPr>
            <w:tcW w:w="2984" w:type="dxa"/>
          </w:tcPr>
          <w:p w14:paraId="451DAEA5" w14:textId="28A0DE77" w:rsidR="00261D38" w:rsidRPr="008A6DE7" w:rsidRDefault="00261D38" w:rsidP="0051473B">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8A6DE7">
              <w:rPr>
                <w:rFonts w:asciiTheme="majorBidi" w:eastAsiaTheme="minorEastAsia" w:hAnsiTheme="majorBidi" w:cstheme="majorBidi"/>
                <w:bCs/>
                <w:color w:val="000000" w:themeColor="text1"/>
                <w:kern w:val="2"/>
                <w:lang w:eastAsia="zh-CN"/>
                <w14:ligatures w14:val="standardContextual"/>
              </w:rPr>
              <w:t>T</w:t>
            </w:r>
            <w:r w:rsidR="004D5F62" w:rsidRPr="008A6DE7">
              <w:rPr>
                <w:rFonts w:asciiTheme="majorBidi" w:eastAsiaTheme="minorEastAsia" w:hAnsiTheme="majorBidi" w:cstheme="majorBidi"/>
                <w:bCs/>
                <w:color w:val="000000" w:themeColor="text1"/>
                <w:kern w:val="2"/>
                <w:lang w:eastAsia="zh-CN"/>
                <w14:ligatures w14:val="standardContextual"/>
              </w:rPr>
              <w:t>arget</w:t>
            </w:r>
            <w:r w:rsidRPr="008A6DE7">
              <w:rPr>
                <w:rFonts w:asciiTheme="majorBidi" w:eastAsiaTheme="minorEastAsia" w:hAnsiTheme="majorBidi" w:cstheme="majorBidi"/>
                <w:bCs/>
                <w:color w:val="000000" w:themeColor="text1"/>
                <w:kern w:val="2"/>
                <w:lang w:eastAsia="zh-CN"/>
                <w14:ligatures w14:val="standardContextual"/>
              </w:rPr>
              <w:t xml:space="preserve"> 17</w:t>
            </w:r>
          </w:p>
        </w:tc>
        <w:tc>
          <w:tcPr>
            <w:tcW w:w="3870" w:type="dxa"/>
            <w:gridSpan w:val="2"/>
          </w:tcPr>
          <w:p w14:paraId="1EC1DC24" w14:textId="51F11BC3" w:rsidR="00261D38" w:rsidRPr="00715156" w:rsidRDefault="00261D38" w:rsidP="0051473B">
            <w:pPr>
              <w:spacing w:before="40" w:after="40"/>
              <w:jc w:val="left"/>
              <w:rPr>
                <w:rFonts w:asciiTheme="majorBidi" w:eastAsiaTheme="minorEastAsia" w:hAnsiTheme="majorBidi" w:cstheme="majorBidi"/>
                <w:kern w:val="2"/>
                <w:sz w:val="22"/>
                <w:szCs w:val="22"/>
                <w:lang w:eastAsia="zh-CN"/>
                <w14:ligatures w14:val="standardContextual"/>
              </w:rPr>
            </w:pPr>
            <w:r w:rsidRPr="00715156">
              <w:rPr>
                <w:rFonts w:asciiTheme="majorBidi" w:eastAsiaTheme="minorEastAsia" w:hAnsiTheme="majorBidi" w:cstheme="majorBidi"/>
                <w:kern w:val="2"/>
                <w:sz w:val="22"/>
                <w:szCs w:val="22"/>
                <w:lang w:eastAsia="zh-CN"/>
                <w14:ligatures w14:val="standardContextual"/>
              </w:rPr>
              <w:t>The safe use of biotechnology, including through biosafety measures to regulate, manage and control potential adverse effects on biodiversity and human health, can play an important role in providing tools and solutions for biodiversity and health challenges</w:t>
            </w:r>
          </w:p>
        </w:tc>
        <w:tc>
          <w:tcPr>
            <w:tcW w:w="7020" w:type="dxa"/>
          </w:tcPr>
          <w:p w14:paraId="3BC36F93" w14:textId="72D6709A" w:rsidR="00A95460" w:rsidRPr="00715156" w:rsidRDefault="00A95460" w:rsidP="0051473B">
            <w:pPr>
              <w:tabs>
                <w:tab w:val="left" w:pos="1134"/>
              </w:tabs>
              <w:spacing w:before="40" w:after="40"/>
              <w:jc w:val="left"/>
              <w:rPr>
                <w:rFonts w:asciiTheme="majorBidi" w:hAnsiTheme="majorBidi" w:cstheme="majorBidi"/>
                <w:snapToGrid w:val="0"/>
                <w:color w:val="000000" w:themeColor="text1"/>
                <w:sz w:val="22"/>
                <w:szCs w:val="22"/>
              </w:rPr>
            </w:pPr>
            <w:r w:rsidRPr="00715156">
              <w:rPr>
                <w:rFonts w:asciiTheme="majorBidi" w:hAnsiTheme="majorBidi" w:cstheme="majorBidi"/>
                <w:snapToGrid w:val="0"/>
                <w:color w:val="000000" w:themeColor="text1"/>
                <w:sz w:val="22"/>
                <w:szCs w:val="22"/>
              </w:rPr>
              <w:t xml:space="preserve">1. Ensure that means are in place to evaluate, regulate, </w:t>
            </w:r>
            <w:proofErr w:type="gramStart"/>
            <w:r w:rsidRPr="00715156">
              <w:rPr>
                <w:rFonts w:asciiTheme="majorBidi" w:hAnsiTheme="majorBidi" w:cstheme="majorBidi"/>
                <w:snapToGrid w:val="0"/>
                <w:color w:val="000000" w:themeColor="text1"/>
                <w:sz w:val="22"/>
                <w:szCs w:val="22"/>
              </w:rPr>
              <w:t>manage</w:t>
            </w:r>
            <w:proofErr w:type="gramEnd"/>
            <w:r w:rsidRPr="00715156">
              <w:rPr>
                <w:rFonts w:asciiTheme="majorBidi" w:hAnsiTheme="majorBidi" w:cstheme="majorBidi"/>
                <w:snapToGrid w:val="0"/>
                <w:color w:val="000000" w:themeColor="text1"/>
                <w:sz w:val="22"/>
                <w:szCs w:val="22"/>
              </w:rPr>
              <w:t xml:space="preserve"> and</w:t>
            </w:r>
            <w:r w:rsidR="00993AF2" w:rsidRPr="00715156">
              <w:rPr>
                <w:rFonts w:asciiTheme="majorBidi" w:hAnsiTheme="majorBidi" w:cstheme="majorBidi"/>
                <w:snapToGrid w:val="0"/>
                <w:color w:val="000000" w:themeColor="text1"/>
                <w:sz w:val="22"/>
                <w:szCs w:val="22"/>
              </w:rPr>
              <w:t xml:space="preserve"> </w:t>
            </w:r>
            <w:r w:rsidRPr="00715156">
              <w:rPr>
                <w:rFonts w:asciiTheme="majorBidi" w:hAnsiTheme="majorBidi" w:cstheme="majorBidi"/>
                <w:snapToGrid w:val="0"/>
                <w:color w:val="000000" w:themeColor="text1"/>
                <w:sz w:val="22"/>
                <w:szCs w:val="22"/>
              </w:rPr>
              <w:t xml:space="preserve">control the risks associated with the use and release of living modified organisms resulting from biotechnology </w:t>
            </w:r>
            <w:r w:rsidRPr="00715156">
              <w:rPr>
                <w:rFonts w:asciiTheme="majorBidi" w:hAnsiTheme="majorBidi" w:cstheme="majorBidi"/>
                <w:snapToGrid w:val="0"/>
                <w:sz w:val="22"/>
                <w:szCs w:val="22"/>
              </w:rPr>
              <w:t xml:space="preserve">that </w:t>
            </w:r>
            <w:r w:rsidR="003520CF" w:rsidRPr="00715156">
              <w:rPr>
                <w:rFonts w:asciiTheme="majorBidi" w:hAnsiTheme="majorBidi" w:cstheme="majorBidi"/>
                <w:snapToGrid w:val="0"/>
                <w:sz w:val="22"/>
                <w:szCs w:val="22"/>
              </w:rPr>
              <w:t>may have</w:t>
            </w:r>
            <w:r w:rsidRPr="00715156">
              <w:rPr>
                <w:rFonts w:asciiTheme="majorBidi" w:hAnsiTheme="majorBidi" w:cstheme="majorBidi"/>
                <w:snapToGrid w:val="0"/>
                <w:sz w:val="22"/>
                <w:szCs w:val="22"/>
              </w:rPr>
              <w:t xml:space="preserve"> adverse effects on the conservation and sustainable use of biological diversity, also taking risks to human health into account.</w:t>
            </w:r>
          </w:p>
          <w:p w14:paraId="3E394400" w14:textId="7983A262" w:rsidR="0019419B" w:rsidRPr="00715156" w:rsidRDefault="000170F9" w:rsidP="0051473B">
            <w:pPr>
              <w:spacing w:after="160"/>
              <w:jc w:val="left"/>
              <w:rPr>
                <w:rFonts w:asciiTheme="majorBidi" w:eastAsiaTheme="minorEastAsia" w:hAnsiTheme="majorBidi" w:cstheme="majorBidi"/>
                <w:b/>
                <w:bCs/>
                <w:color w:val="000000" w:themeColor="text1"/>
                <w:kern w:val="2"/>
                <w:sz w:val="22"/>
                <w:szCs w:val="22"/>
                <w:lang w:eastAsia="zh-CN"/>
                <w14:ligatures w14:val="standardContextual"/>
              </w:rPr>
            </w:pPr>
            <w:r>
              <w:rPr>
                <w:rFonts w:asciiTheme="majorBidi" w:eastAsiaTheme="minorEastAsia" w:hAnsiTheme="majorBidi" w:cstheme="majorBidi"/>
                <w:color w:val="000000" w:themeColor="text1"/>
                <w:kern w:val="2"/>
                <w:sz w:val="22"/>
                <w:szCs w:val="22"/>
                <w:lang w:eastAsia="zh-CN"/>
                <w14:ligatures w14:val="standardContextual"/>
              </w:rPr>
              <w:t>[</w:t>
            </w:r>
            <w:r w:rsidR="00A95460" w:rsidRPr="00715156">
              <w:rPr>
                <w:rFonts w:asciiTheme="majorBidi" w:eastAsiaTheme="minorEastAsia" w:hAnsiTheme="majorBidi" w:cstheme="majorBidi"/>
                <w:color w:val="000000" w:themeColor="text1"/>
                <w:kern w:val="2"/>
                <w:sz w:val="22"/>
                <w:szCs w:val="22"/>
                <w:lang w:eastAsia="zh-CN"/>
                <w14:ligatures w14:val="standardContextual"/>
              </w:rPr>
              <w:t>2. Support</w:t>
            </w:r>
            <w:r w:rsidR="003520CF" w:rsidRPr="00715156">
              <w:rPr>
                <w:rFonts w:asciiTheme="majorBidi" w:eastAsiaTheme="minorEastAsia" w:hAnsiTheme="majorBidi" w:cstheme="majorBidi"/>
                <w:color w:val="000000" w:themeColor="text1"/>
                <w:kern w:val="2"/>
                <w:sz w:val="22"/>
                <w:szCs w:val="22"/>
                <w:lang w:eastAsia="zh-CN"/>
                <w14:ligatures w14:val="standardContextual"/>
              </w:rPr>
              <w:t xml:space="preserve"> research, </w:t>
            </w:r>
            <w:proofErr w:type="gramStart"/>
            <w:r w:rsidR="003520CF" w:rsidRPr="00715156">
              <w:rPr>
                <w:rFonts w:asciiTheme="majorBidi" w:eastAsiaTheme="minorEastAsia" w:hAnsiTheme="majorBidi" w:cstheme="majorBidi"/>
                <w:color w:val="000000" w:themeColor="text1"/>
                <w:kern w:val="2"/>
                <w:sz w:val="22"/>
                <w:szCs w:val="22"/>
                <w:lang w:eastAsia="zh-CN"/>
                <w14:ligatures w14:val="standardContextual"/>
              </w:rPr>
              <w:t>development</w:t>
            </w:r>
            <w:proofErr w:type="gramEnd"/>
            <w:r w:rsidR="003520CF" w:rsidRPr="00715156">
              <w:rPr>
                <w:rFonts w:asciiTheme="majorBidi" w:eastAsiaTheme="minorEastAsia" w:hAnsiTheme="majorBidi" w:cstheme="majorBidi"/>
                <w:color w:val="000000" w:themeColor="text1"/>
                <w:kern w:val="2"/>
                <w:sz w:val="22"/>
                <w:szCs w:val="22"/>
                <w:lang w:eastAsia="zh-CN"/>
                <w14:ligatures w14:val="standardContextual"/>
              </w:rPr>
              <w:t xml:space="preserve"> and </w:t>
            </w:r>
            <w:r w:rsidR="00A95460" w:rsidRPr="00715156">
              <w:rPr>
                <w:rFonts w:asciiTheme="majorBidi" w:eastAsiaTheme="minorEastAsia" w:hAnsiTheme="majorBidi" w:cstheme="majorBidi"/>
                <w:color w:val="000000" w:themeColor="text1"/>
                <w:kern w:val="2"/>
                <w:sz w:val="22"/>
                <w:szCs w:val="22"/>
                <w:lang w:eastAsia="zh-CN"/>
                <w14:ligatures w14:val="standardContextual"/>
              </w:rPr>
              <w:t>coordination mechanisms where potential benefits and risks from biotechnology applications could be assessed in a multidisciplinary manner, taking health and environmental perspectives into account.</w:t>
            </w:r>
            <w:r w:rsidR="0019419B" w:rsidRPr="00715156">
              <w:rPr>
                <w:rFonts w:asciiTheme="majorBidi" w:eastAsiaTheme="minorEastAsia" w:hAnsiTheme="majorBidi" w:cstheme="majorBidi"/>
                <w:b/>
                <w:bCs/>
                <w:color w:val="000000" w:themeColor="text1"/>
                <w:kern w:val="2"/>
                <w:sz w:val="22"/>
                <w:szCs w:val="22"/>
                <w:lang w:eastAsia="zh-CN"/>
                <w14:ligatures w14:val="standardContextual"/>
              </w:rPr>
              <w:t xml:space="preserve"> </w:t>
            </w:r>
          </w:p>
          <w:p w14:paraId="411912DC" w14:textId="538B6FB4" w:rsidR="00261D38" w:rsidRDefault="0019419B" w:rsidP="0051473B">
            <w:pPr>
              <w:spacing w:after="1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3.Strengthening the application of biosafety measures, where applicable, to ensure safeguards in research, development and commercialization of activities involving living modified organisms</w:t>
            </w:r>
            <w:r w:rsidR="000170F9">
              <w:rPr>
                <w:rFonts w:asciiTheme="majorBidi" w:eastAsiaTheme="minorEastAsia" w:hAnsiTheme="majorBidi" w:cstheme="majorBidi"/>
                <w:color w:val="000000" w:themeColor="text1"/>
                <w:kern w:val="2"/>
                <w:sz w:val="22"/>
                <w:szCs w:val="22"/>
                <w:lang w:eastAsia="zh-CN"/>
                <w14:ligatures w14:val="standardContextual"/>
              </w:rPr>
              <w:t>.]</w:t>
            </w:r>
            <w:r w:rsidRPr="00715156">
              <w:rPr>
                <w:rFonts w:asciiTheme="majorBidi" w:eastAsiaTheme="minorEastAsia" w:hAnsiTheme="majorBidi" w:cstheme="majorBidi"/>
                <w:color w:val="000000" w:themeColor="text1"/>
                <w:kern w:val="2"/>
                <w:sz w:val="22"/>
                <w:szCs w:val="22"/>
                <w:lang w:eastAsia="zh-CN"/>
                <w14:ligatures w14:val="standardContextual"/>
              </w:rPr>
              <w:t>4</w:t>
            </w:r>
            <w:r w:rsidR="007B50D9" w:rsidRPr="00715156">
              <w:rPr>
                <w:rFonts w:asciiTheme="majorBidi" w:eastAsiaTheme="minorEastAsia" w:hAnsiTheme="majorBidi" w:cstheme="majorBidi"/>
                <w:color w:val="000000" w:themeColor="text1"/>
                <w:kern w:val="2"/>
                <w:sz w:val="22"/>
                <w:szCs w:val="22"/>
                <w:lang w:eastAsia="zh-CN"/>
                <w14:ligatures w14:val="standardContextual"/>
              </w:rPr>
              <w:t>. Promote the sharing of benefits for health arising out of biotechnological developments</w:t>
            </w:r>
            <w:r w:rsidR="002D0681">
              <w:rPr>
                <w:rFonts w:asciiTheme="majorBidi" w:eastAsiaTheme="minorEastAsia" w:hAnsiTheme="majorBidi" w:cstheme="majorBidi"/>
                <w:color w:val="000000" w:themeColor="text1"/>
                <w:kern w:val="2"/>
                <w:sz w:val="22"/>
                <w:szCs w:val="22"/>
                <w:lang w:eastAsia="zh-CN"/>
                <w14:ligatures w14:val="standardContextual"/>
              </w:rPr>
              <w:t>.</w:t>
            </w:r>
          </w:p>
          <w:p w14:paraId="64C66EE3" w14:textId="38F8692B" w:rsidR="00BD6FF3" w:rsidRPr="002E4231" w:rsidRDefault="002D0681" w:rsidP="0051473B">
            <w:pPr>
              <w:spacing w:before="40" w:after="40"/>
              <w:rPr>
                <w:rFonts w:asciiTheme="majorBidi" w:eastAsiaTheme="minorEastAsia" w:hAnsiTheme="majorBidi" w:cstheme="majorBidi"/>
                <w:color w:val="000000" w:themeColor="text1"/>
                <w:sz w:val="22"/>
                <w:szCs w:val="22"/>
                <w:lang w:eastAsia="zh-CN"/>
              </w:rPr>
            </w:pPr>
            <w:r>
              <w:rPr>
                <w:rFonts w:asciiTheme="majorBidi" w:eastAsiaTheme="minorEastAsia" w:hAnsiTheme="majorBidi" w:cstheme="majorBidi"/>
                <w:color w:val="000000" w:themeColor="text1"/>
                <w:sz w:val="22"/>
                <w:szCs w:val="22"/>
                <w:lang w:eastAsia="zh-CN"/>
              </w:rPr>
              <w:t>5</w:t>
            </w:r>
            <w:r w:rsidR="00BD6FF3" w:rsidRPr="002E4231">
              <w:rPr>
                <w:rFonts w:asciiTheme="majorBidi" w:eastAsiaTheme="minorEastAsia" w:hAnsiTheme="majorBidi" w:cstheme="majorBidi"/>
                <w:color w:val="000000" w:themeColor="text1"/>
                <w:sz w:val="22"/>
                <w:szCs w:val="22"/>
                <w:lang w:eastAsia="zh-CN"/>
              </w:rPr>
              <w:t>.</w:t>
            </w:r>
            <w:r w:rsidR="000170F9">
              <w:rPr>
                <w:rFonts w:asciiTheme="majorBidi" w:eastAsiaTheme="minorEastAsia" w:hAnsiTheme="majorBidi" w:cstheme="majorBidi"/>
                <w:color w:val="000000" w:themeColor="text1"/>
                <w:sz w:val="22"/>
                <w:szCs w:val="22"/>
                <w:lang w:eastAsia="zh-CN"/>
              </w:rPr>
              <w:t xml:space="preserve"> </w:t>
            </w:r>
            <w:r w:rsidR="000170F9" w:rsidRPr="00715156">
              <w:rPr>
                <w:rFonts w:asciiTheme="majorBidi" w:eastAsiaTheme="minorEastAsia" w:hAnsiTheme="majorBidi" w:cstheme="majorBidi"/>
                <w:color w:val="000000" w:themeColor="text1"/>
                <w:sz w:val="22"/>
                <w:szCs w:val="22"/>
                <w:lang w:eastAsia="zh-CN"/>
              </w:rPr>
              <w:t>Take all practicable measures to</w:t>
            </w:r>
            <w:r w:rsidR="00BD6FF3" w:rsidRPr="002E4231">
              <w:rPr>
                <w:rFonts w:asciiTheme="majorBidi" w:eastAsiaTheme="minorEastAsia" w:hAnsiTheme="majorBidi" w:cstheme="majorBidi"/>
                <w:color w:val="000000" w:themeColor="text1"/>
                <w:sz w:val="22"/>
                <w:szCs w:val="22"/>
                <w:lang w:eastAsia="zh-CN"/>
              </w:rPr>
              <w:t xml:space="preserve"> </w:t>
            </w:r>
            <w:r w:rsidR="000170F9">
              <w:rPr>
                <w:rFonts w:asciiTheme="majorBidi" w:eastAsiaTheme="minorEastAsia" w:hAnsiTheme="majorBidi" w:cstheme="majorBidi"/>
                <w:color w:val="000000" w:themeColor="text1"/>
                <w:sz w:val="22"/>
                <w:szCs w:val="22"/>
                <w:lang w:eastAsia="zh-CN"/>
              </w:rPr>
              <w:t>p</w:t>
            </w:r>
            <w:r w:rsidR="00BD6FF3" w:rsidRPr="002E4231">
              <w:rPr>
                <w:rFonts w:asciiTheme="majorBidi" w:eastAsiaTheme="minorEastAsia" w:hAnsiTheme="majorBidi" w:cstheme="majorBidi"/>
                <w:color w:val="000000" w:themeColor="text1"/>
                <w:sz w:val="22"/>
                <w:szCs w:val="22"/>
                <w:lang w:eastAsia="zh-CN"/>
              </w:rPr>
              <w:t xml:space="preserve">romote the effective participation of developing countries in health-related biotechnological research activities, including Parties, that are </w:t>
            </w:r>
            <w:proofErr w:type="gramStart"/>
            <w:r w:rsidR="00BD6FF3" w:rsidRPr="002E4231">
              <w:rPr>
                <w:rFonts w:asciiTheme="majorBidi" w:eastAsiaTheme="minorEastAsia" w:hAnsiTheme="majorBidi" w:cstheme="majorBidi"/>
                <w:color w:val="000000" w:themeColor="text1"/>
                <w:sz w:val="22"/>
                <w:szCs w:val="22"/>
                <w:lang w:eastAsia="zh-CN"/>
              </w:rPr>
              <w:t>in a position</w:t>
            </w:r>
            <w:proofErr w:type="gramEnd"/>
            <w:r w:rsidR="00BD6FF3" w:rsidRPr="002E4231">
              <w:rPr>
                <w:rFonts w:asciiTheme="majorBidi" w:eastAsiaTheme="minorEastAsia" w:hAnsiTheme="majorBidi" w:cstheme="majorBidi"/>
                <w:color w:val="000000" w:themeColor="text1"/>
                <w:sz w:val="22"/>
                <w:szCs w:val="22"/>
                <w:lang w:eastAsia="zh-CN"/>
              </w:rPr>
              <w:t xml:space="preserve"> to provide the genetic resources for such research, consistent with national circumstances</w:t>
            </w:r>
            <w:r>
              <w:rPr>
                <w:rFonts w:asciiTheme="majorBidi" w:eastAsiaTheme="minorEastAsia" w:hAnsiTheme="majorBidi" w:cstheme="majorBidi"/>
                <w:color w:val="000000" w:themeColor="text1"/>
                <w:sz w:val="22"/>
                <w:szCs w:val="22"/>
                <w:lang w:eastAsia="zh-CN"/>
              </w:rPr>
              <w:t>.</w:t>
            </w:r>
          </w:p>
          <w:p w14:paraId="27127F4B" w14:textId="70DA8C9D" w:rsidR="00BD6FF3" w:rsidRPr="00715156" w:rsidRDefault="002D0681" w:rsidP="0051473B">
            <w:pPr>
              <w:spacing w:before="40" w:after="40"/>
              <w:rPr>
                <w:rFonts w:asciiTheme="majorBidi" w:eastAsiaTheme="minorEastAsia" w:hAnsiTheme="majorBidi" w:cstheme="majorBidi"/>
                <w:color w:val="000000" w:themeColor="text1"/>
                <w:sz w:val="22"/>
                <w:szCs w:val="22"/>
                <w:lang w:eastAsia="zh-CN"/>
              </w:rPr>
            </w:pPr>
            <w:r>
              <w:rPr>
                <w:rFonts w:asciiTheme="majorBidi" w:eastAsiaTheme="minorEastAsia" w:hAnsiTheme="majorBidi" w:cstheme="majorBidi"/>
                <w:color w:val="000000" w:themeColor="text1"/>
                <w:sz w:val="22"/>
                <w:szCs w:val="22"/>
                <w:lang w:eastAsia="zh-CN"/>
              </w:rPr>
              <w:t>6</w:t>
            </w:r>
            <w:r w:rsidR="00BD6FF3" w:rsidRPr="00715156">
              <w:rPr>
                <w:rFonts w:asciiTheme="majorBidi" w:eastAsiaTheme="minorEastAsia" w:hAnsiTheme="majorBidi" w:cstheme="majorBidi"/>
                <w:color w:val="000000" w:themeColor="text1"/>
                <w:sz w:val="22"/>
                <w:szCs w:val="22"/>
                <w:lang w:eastAsia="zh-CN"/>
              </w:rPr>
              <w:t xml:space="preserve">. Take all practicable measures to promote and advance priority access on a fair and equitable basis by developing countries to the results and benefits </w:t>
            </w:r>
            <w:r w:rsidR="00BD6FF3" w:rsidRPr="00715156">
              <w:rPr>
                <w:rFonts w:asciiTheme="majorBidi" w:eastAsiaTheme="minorEastAsia" w:hAnsiTheme="majorBidi" w:cstheme="majorBidi"/>
                <w:color w:val="000000" w:themeColor="text1"/>
                <w:sz w:val="22"/>
                <w:szCs w:val="22"/>
                <w:lang w:eastAsia="zh-CN"/>
              </w:rPr>
              <w:lastRenderedPageBreak/>
              <w:t>arising from biotechnologies based upon genetic resources provided by those Parties</w:t>
            </w:r>
            <w:r w:rsidR="000170F9" w:rsidRPr="002E4231">
              <w:rPr>
                <w:rFonts w:asciiTheme="majorBidi" w:eastAsiaTheme="minorEastAsia" w:hAnsiTheme="majorBidi" w:cstheme="majorBidi"/>
                <w:color w:val="000000" w:themeColor="text1"/>
                <w:sz w:val="22"/>
                <w:szCs w:val="22"/>
                <w:lang w:eastAsia="zh-CN"/>
              </w:rPr>
              <w:t>, consistent with national circumstances</w:t>
            </w:r>
            <w:r w:rsidR="00BD6FF3" w:rsidRPr="00715156">
              <w:rPr>
                <w:rFonts w:asciiTheme="majorBidi" w:eastAsiaTheme="minorEastAsia" w:hAnsiTheme="majorBidi" w:cstheme="majorBidi"/>
                <w:color w:val="000000" w:themeColor="text1"/>
                <w:sz w:val="22"/>
                <w:szCs w:val="22"/>
                <w:lang w:eastAsia="zh-CN"/>
              </w:rPr>
              <w:t>.</w:t>
            </w:r>
          </w:p>
        </w:tc>
      </w:tr>
      <w:tr w:rsidR="00261D38" w:rsidRPr="00B544E1" w14:paraId="1B00D18A" w14:textId="77777777" w:rsidTr="74F93FAB">
        <w:tc>
          <w:tcPr>
            <w:tcW w:w="13874" w:type="dxa"/>
            <w:gridSpan w:val="4"/>
          </w:tcPr>
          <w:p w14:paraId="0A207A4F" w14:textId="07164E76" w:rsidR="00261D38" w:rsidRPr="00B544E1" w:rsidRDefault="00261D38" w:rsidP="009A429E">
            <w:pPr>
              <w:keepNext/>
              <w:spacing w:before="40" w:after="40"/>
              <w:jc w:val="left"/>
              <w:rPr>
                <w:rFonts w:asciiTheme="majorBidi" w:eastAsiaTheme="minorEastAsia" w:hAnsiTheme="majorBidi" w:cstheme="majorBidi"/>
                <w:b/>
                <w:bCs/>
                <w:color w:val="000000" w:themeColor="text1"/>
                <w:kern w:val="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lastRenderedPageBreak/>
              <w:t>Mainstreaming</w:t>
            </w:r>
          </w:p>
        </w:tc>
      </w:tr>
      <w:tr w:rsidR="00050E9A" w:rsidRPr="00B544E1" w14:paraId="5F14D633" w14:textId="77777777" w:rsidTr="00D268D7">
        <w:trPr>
          <w:trHeight w:val="551"/>
        </w:trPr>
        <w:tc>
          <w:tcPr>
            <w:tcW w:w="2984" w:type="dxa"/>
          </w:tcPr>
          <w:p w14:paraId="0F7C966D" w14:textId="37B0FDC2" w:rsidR="00050E9A" w:rsidRPr="00B544E1" w:rsidRDefault="00050E9A" w:rsidP="003013D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w:t>
            </w:r>
            <w:r w:rsidR="00DF45B1" w:rsidRPr="00B544E1">
              <w:rPr>
                <w:rFonts w:asciiTheme="majorBidi" w:eastAsiaTheme="minorEastAsia" w:hAnsiTheme="majorBidi" w:cstheme="majorBidi"/>
                <w:color w:val="000000" w:themeColor="text1"/>
                <w:kern w:val="2"/>
                <w:sz w:val="22"/>
                <w:szCs w:val="22"/>
                <w:lang w:eastAsia="zh-CN"/>
                <w14:ligatures w14:val="standardContextual"/>
              </w:rPr>
              <w:t>arget</w:t>
            </w:r>
            <w:r w:rsidR="00D00DF9" w:rsidRPr="00B544E1">
              <w:rPr>
                <w:rFonts w:asciiTheme="majorBidi" w:eastAsiaTheme="minorEastAsia" w:hAnsiTheme="majorBidi" w:cstheme="majorBidi"/>
                <w:color w:val="000000" w:themeColor="text1"/>
                <w:kern w:val="2"/>
                <w:sz w:val="22"/>
                <w:szCs w:val="22"/>
                <w:lang w:eastAsia="zh-CN"/>
                <w14:ligatures w14:val="standardContextual"/>
              </w:rPr>
              <w:t>s</w:t>
            </w:r>
            <w:r w:rsidR="00DF45B1"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14</w:t>
            </w:r>
            <w:r w:rsidR="00D00DF9" w:rsidRPr="00B544E1">
              <w:rPr>
                <w:rFonts w:asciiTheme="majorBidi" w:eastAsiaTheme="minorEastAsia" w:hAnsiTheme="majorBidi" w:cstheme="majorBidi"/>
                <w:color w:val="000000" w:themeColor="text1"/>
                <w:kern w:val="2"/>
                <w:sz w:val="22"/>
                <w:szCs w:val="22"/>
                <w:lang w:eastAsia="zh-CN"/>
                <w14:ligatures w14:val="standardContextual"/>
              </w:rPr>
              <w:t>, 15 and 18</w:t>
            </w:r>
          </w:p>
        </w:tc>
        <w:tc>
          <w:tcPr>
            <w:tcW w:w="3822" w:type="dxa"/>
          </w:tcPr>
          <w:p w14:paraId="39A39CF4" w14:textId="3092A9D7" w:rsidR="00050E9A" w:rsidRPr="00B544E1" w:rsidRDefault="002E5A2C" w:rsidP="00BF21E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The c</w:t>
            </w:r>
            <w:r w:rsidR="00050E9A" w:rsidRPr="00B544E1">
              <w:rPr>
                <w:rFonts w:asciiTheme="majorBidi" w:eastAsiaTheme="minorEastAsia" w:hAnsiTheme="majorBidi" w:cstheme="majorBidi"/>
                <w:color w:val="000000" w:themeColor="text1"/>
                <w:kern w:val="2"/>
                <w:sz w:val="22"/>
                <w:szCs w:val="22"/>
                <w:lang w:eastAsia="zh-CN"/>
                <w14:ligatures w14:val="standardContextual"/>
              </w:rPr>
              <w:t>onsideration of biodiversity and health interlinkages in decision-making across all sectors can</w:t>
            </w:r>
            <w:r w:rsidR="00506D60">
              <w:rPr>
                <w:rFonts w:asciiTheme="majorBidi" w:eastAsiaTheme="minorEastAsia" w:hAnsiTheme="majorBidi" w:cstheme="majorBidi"/>
                <w:color w:val="000000" w:themeColor="text1"/>
                <w:kern w:val="2"/>
                <w:sz w:val="22"/>
                <w:szCs w:val="22"/>
                <w:lang w:eastAsia="zh-CN"/>
                <w14:ligatures w14:val="standardContextual"/>
              </w:rPr>
              <w:t xml:space="preserve"> </w:t>
            </w:r>
            <w:r w:rsidR="00C77CF4">
              <w:rPr>
                <w:rFonts w:asciiTheme="majorBidi" w:eastAsiaTheme="minorEastAsia" w:hAnsiTheme="majorBidi" w:cstheme="majorBidi"/>
                <w:color w:val="000000" w:themeColor="text1"/>
                <w:kern w:val="2"/>
                <w:sz w:val="22"/>
                <w:szCs w:val="22"/>
                <w:lang w:eastAsia="zh-CN"/>
                <w14:ligatures w14:val="standardContextual"/>
              </w:rPr>
              <w:t>i</w:t>
            </w:r>
            <w:r w:rsidR="00506D60">
              <w:rPr>
                <w:rFonts w:asciiTheme="majorBidi" w:eastAsiaTheme="minorEastAsia" w:hAnsiTheme="majorBidi" w:cstheme="majorBidi"/>
                <w:color w:val="000000" w:themeColor="text1"/>
                <w:kern w:val="2"/>
                <w:sz w:val="22"/>
                <w:szCs w:val="22"/>
                <w:lang w:eastAsia="zh-CN"/>
                <w14:ligatures w14:val="standardContextual"/>
              </w:rPr>
              <w:t xml:space="preserve">mprove awareness </w:t>
            </w:r>
            <w:r w:rsidR="007E301D">
              <w:rPr>
                <w:rFonts w:asciiTheme="majorBidi" w:eastAsiaTheme="minorEastAsia" w:hAnsiTheme="majorBidi" w:cstheme="majorBidi"/>
                <w:color w:val="000000" w:themeColor="text1"/>
                <w:kern w:val="2"/>
                <w:sz w:val="22"/>
                <w:szCs w:val="22"/>
                <w:lang w:eastAsia="zh-CN"/>
                <w14:ligatures w14:val="standardContextual"/>
              </w:rPr>
              <w:t>of the benefits</w:t>
            </w:r>
            <w:r w:rsidR="00AE7A3D">
              <w:rPr>
                <w:rFonts w:asciiTheme="majorBidi" w:eastAsiaTheme="minorEastAsia" w:hAnsiTheme="majorBidi" w:cstheme="majorBidi"/>
                <w:color w:val="000000" w:themeColor="text1"/>
                <w:kern w:val="2"/>
                <w:sz w:val="22"/>
                <w:szCs w:val="22"/>
                <w:lang w:eastAsia="zh-CN"/>
                <w14:ligatures w14:val="standardContextual"/>
              </w:rPr>
              <w:t xml:space="preserve"> of biodiversity to foster more equitable health systems. </w:t>
            </w:r>
          </w:p>
        </w:tc>
        <w:tc>
          <w:tcPr>
            <w:tcW w:w="7068" w:type="dxa"/>
            <w:gridSpan w:val="2"/>
          </w:tcPr>
          <w:p w14:paraId="54C90FCF" w14:textId="274931FF" w:rsidR="00050E9A" w:rsidRPr="00B544E1" w:rsidRDefault="00050E9A" w:rsidP="00715156">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Take biodiversity and health interlinkages </w:t>
            </w:r>
            <w:r w:rsidR="00A51AAC" w:rsidRPr="00B544E1">
              <w:rPr>
                <w:rFonts w:asciiTheme="majorBidi" w:eastAsiaTheme="minorEastAsia" w:hAnsiTheme="majorBidi" w:cstheme="majorBidi"/>
                <w:color w:val="000000" w:themeColor="text1"/>
                <w:kern w:val="2"/>
                <w:sz w:val="22"/>
                <w:szCs w:val="22"/>
                <w:lang w:eastAsia="zh-CN"/>
                <w14:ligatures w14:val="standardContextual"/>
              </w:rPr>
              <w:t xml:space="preserve">into account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in </w:t>
            </w:r>
            <w:r w:rsidR="000170F9">
              <w:rPr>
                <w:rFonts w:asciiTheme="majorBidi" w:eastAsiaTheme="minorEastAsia" w:hAnsiTheme="majorBidi" w:cstheme="majorBidi"/>
                <w:color w:val="000000" w:themeColor="text1"/>
                <w:kern w:val="2"/>
                <w:sz w:val="22"/>
                <w:szCs w:val="22"/>
                <w:lang w:eastAsia="zh-CN"/>
                <w14:ligatures w14:val="standardContextual"/>
              </w:rPr>
              <w:t>business activities</w:t>
            </w:r>
            <w:r w:rsidR="00F74B02">
              <w:rPr>
                <w:rFonts w:asciiTheme="majorBidi" w:eastAsiaTheme="minorEastAsia" w:hAnsiTheme="majorBidi" w:cstheme="majorBidi"/>
                <w:color w:val="000000" w:themeColor="text1"/>
                <w:kern w:val="2"/>
                <w:sz w:val="22"/>
                <w:szCs w:val="22"/>
                <w:lang w:eastAsia="zh-CN"/>
                <w14:ligatures w14:val="standardContextual"/>
              </w:rPr>
              <w:t xml:space="preserve"> and/or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corporate environmental social governance </w:t>
            </w:r>
            <w:proofErr w:type="spellStart"/>
            <w:r w:rsidRPr="00B544E1">
              <w:rPr>
                <w:rFonts w:asciiTheme="majorBidi" w:eastAsiaTheme="minorEastAsia" w:hAnsiTheme="majorBidi" w:cstheme="majorBidi"/>
                <w:color w:val="000000" w:themeColor="text1"/>
                <w:kern w:val="2"/>
                <w:sz w:val="22"/>
                <w:szCs w:val="22"/>
                <w:lang w:eastAsia="zh-CN"/>
                <w14:ligatures w14:val="standardContextual"/>
              </w:rPr>
              <w:t>standards</w:t>
            </w:r>
            <w:r w:rsidR="000C264C"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h</w:t>
            </w:r>
            <w:proofErr w:type="spellEnd"/>
            <w:r w:rsidR="00F74B02">
              <w:rPr>
                <w:rFonts w:asciiTheme="majorBidi" w:eastAsiaTheme="minorEastAsia" w:hAnsiTheme="majorBidi" w:cstheme="majorBidi"/>
                <w:color w:val="000000" w:themeColor="text1"/>
                <w:kern w:val="2"/>
                <w:sz w:val="22"/>
                <w:szCs w:val="22"/>
                <w:lang w:eastAsia="zh-CN"/>
                <w14:ligatures w14:val="standardContextual"/>
              </w:rPr>
              <w:t xml:space="preserve">, as appropriate,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through active dialogues with the business </w:t>
            </w:r>
            <w:r w:rsidRPr="00B544E1">
              <w:rPr>
                <w:rFonts w:asciiTheme="majorBidi" w:eastAsiaTheme="minorEastAsia" w:hAnsiTheme="majorBidi" w:cstheme="majorBidi"/>
                <w:sz w:val="22"/>
                <w:szCs w:val="22"/>
                <w:lang w:eastAsia="zh-CN"/>
              </w:rPr>
              <w:t>community,</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in assessments of the values and beneficiaries of biodiversity</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407069DE" w14:textId="0B09F87A"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2</w:t>
            </w:r>
            <w:r w:rsidR="007B247B"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Include biodiversity and health interlinkages in nature-related financial </w:t>
            </w:r>
            <w:r w:rsidRPr="00B544E1">
              <w:rPr>
                <w:rFonts w:asciiTheme="majorBidi" w:eastAsiaTheme="minorEastAsia" w:hAnsiTheme="majorBidi" w:cstheme="majorBidi"/>
                <w:sz w:val="22"/>
                <w:szCs w:val="22"/>
                <w:lang w:eastAsia="zh-CN"/>
              </w:rPr>
              <w:t>disclosures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339A322E" w14:textId="5BB6A000" w:rsidR="00050E9A" w:rsidRPr="00B544E1" w:rsidRDefault="00050E9A" w:rsidP="00F15AC4">
            <w:pPr>
              <w:spacing w:before="60" w:after="6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3. </w:t>
            </w:r>
            <w:r w:rsidRPr="00B544E1">
              <w:rPr>
                <w:rFonts w:asciiTheme="majorBidi" w:eastAsiaTheme="minorEastAsia" w:hAnsiTheme="majorBidi" w:cstheme="majorBidi"/>
                <w:sz w:val="22"/>
                <w:szCs w:val="22"/>
                <w:lang w:eastAsia="zh-CN"/>
              </w:rPr>
              <w:t>Promote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private and public investment and incentives that safeguard a broad spectrum of biodiversity and health interlinkages</w:t>
            </w:r>
            <w:r w:rsidR="002E4231">
              <w:rPr>
                <w:rFonts w:asciiTheme="majorBidi" w:eastAsiaTheme="minorEastAsia" w:hAnsiTheme="majorBidi" w:cstheme="majorBidi"/>
                <w:color w:val="000000" w:themeColor="text1"/>
                <w:kern w:val="2"/>
                <w:sz w:val="22"/>
                <w:szCs w:val="22"/>
                <w:lang w:eastAsia="zh-CN"/>
                <w14:ligatures w14:val="standardContextual"/>
              </w:rPr>
              <w:t>.</w:t>
            </w:r>
          </w:p>
          <w:p w14:paraId="0B4BCC87" w14:textId="26EE6AD4" w:rsidR="00050E9A" w:rsidRPr="00B544E1" w:rsidRDefault="00400D6F"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Pr>
                <w:rFonts w:asciiTheme="majorBidi" w:eastAsiaTheme="minorEastAsia" w:hAnsiTheme="majorBidi" w:cstheme="majorBidi"/>
                <w:color w:val="000000" w:themeColor="text1"/>
                <w:kern w:val="2"/>
                <w:sz w:val="22"/>
                <w:szCs w:val="22"/>
                <w:lang w:eastAsia="zh-CN"/>
                <w14:ligatures w14:val="standardContextual"/>
              </w:rPr>
              <w:t>4</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Promote </w:t>
            </w:r>
            <w:r w:rsidR="003E6D7C"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consideration of the multiple values of nature for health </w:t>
            </w:r>
            <w:proofErr w:type="gramStart"/>
            <w:r w:rsidR="00546EE8" w:rsidRPr="00B544E1">
              <w:rPr>
                <w:rFonts w:asciiTheme="majorBidi" w:eastAsiaTheme="minorEastAsia" w:hAnsiTheme="majorBidi" w:cstheme="majorBidi"/>
                <w:color w:val="000000" w:themeColor="text1"/>
                <w:kern w:val="2"/>
                <w:sz w:val="22"/>
                <w:szCs w:val="22"/>
                <w:lang w:eastAsia="zh-CN"/>
                <w14:ligatures w14:val="standardContextual"/>
              </w:rPr>
              <w:t>on the basis of</w:t>
            </w:r>
            <w:proofErr w:type="gramEnd"/>
            <w:r w:rsidR="00546EE8"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diverse knowledge and knowledge systems, in educational curricul</w:t>
            </w:r>
            <w:r w:rsidR="007C72EA" w:rsidRPr="00B544E1">
              <w:rPr>
                <w:rFonts w:asciiTheme="majorBidi" w:eastAsiaTheme="minorEastAsia" w:hAnsiTheme="majorBidi" w:cstheme="majorBidi"/>
                <w:color w:val="000000" w:themeColor="text1"/>
                <w:kern w:val="2"/>
                <w:sz w:val="22"/>
                <w:szCs w:val="22"/>
                <w:lang w:eastAsia="zh-CN"/>
                <w14:ligatures w14:val="standardContextual"/>
              </w:rPr>
              <w:t>a</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and training</w:t>
            </w:r>
            <w:r w:rsidR="00F51882" w:rsidRPr="00B544E1">
              <w:rPr>
                <w:rFonts w:asciiTheme="majorBidi" w:eastAsiaTheme="minorEastAsia" w:hAnsiTheme="majorBidi" w:cstheme="majorBidi"/>
                <w:color w:val="000000" w:themeColor="text1"/>
                <w:kern w:val="2"/>
                <w:sz w:val="22"/>
                <w:szCs w:val="22"/>
                <w:lang w:eastAsia="zh-CN"/>
                <w14:ligatures w14:val="standardContextual"/>
              </w:rPr>
              <w:t xml:space="preserve"> programme</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s at all </w:t>
            </w:r>
            <w:r w:rsidR="00F51882" w:rsidRPr="00B544E1">
              <w:rPr>
                <w:rFonts w:asciiTheme="majorBidi" w:eastAsiaTheme="minorEastAsia" w:hAnsiTheme="majorBidi" w:cstheme="majorBidi"/>
                <w:color w:val="000000" w:themeColor="text1"/>
                <w:kern w:val="2"/>
                <w:sz w:val="22"/>
                <w:szCs w:val="22"/>
                <w:lang w:eastAsia="zh-CN"/>
                <w14:ligatures w14:val="standardContextual"/>
              </w:rPr>
              <w:t xml:space="preserve">levels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and across disciplines, ensuring </w:t>
            </w:r>
            <w:r w:rsidR="00D95594"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engagement of </w:t>
            </w:r>
            <w:r w:rsidR="00050E9A" w:rsidRPr="00B544E1" w:rsidDel="001C7CA8">
              <w:rPr>
                <w:rFonts w:asciiTheme="majorBidi" w:eastAsiaTheme="minorEastAsia" w:hAnsiTheme="majorBidi" w:cstheme="majorBidi"/>
                <w:color w:val="000000" w:themeColor="text1"/>
                <w:kern w:val="2"/>
                <w:sz w:val="22"/>
                <w:szCs w:val="22"/>
                <w:lang w:eastAsia="zh-CN"/>
                <w14:ligatures w14:val="standardContextual"/>
              </w:rPr>
              <w:t xml:space="preserve">knowledge holders and communicators from </w:t>
            </w:r>
            <w:r w:rsidR="00050E9A" w:rsidRPr="00B544E1">
              <w:rPr>
                <w:rFonts w:asciiTheme="majorBidi" w:eastAsiaTheme="minorEastAsia" w:hAnsiTheme="majorBidi" w:cstheme="majorBidi"/>
                <w:color w:val="000000" w:themeColor="text1"/>
                <w:kern w:val="2"/>
                <w:sz w:val="22"/>
                <w:szCs w:val="22"/>
                <w:lang w:eastAsia="zh-CN"/>
                <w14:ligatures w14:val="standardContextual"/>
              </w:rPr>
              <w:t>indigenous peoples and local communities and the health sector, among others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r w:rsidR="00375F84">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313A9252" w:rsidRPr="5FED3E3A">
              <w:rPr>
                <w:rFonts w:asciiTheme="majorBidi" w:eastAsiaTheme="minorEastAsia" w:hAnsiTheme="majorBidi" w:cstheme="majorBidi"/>
                <w:color w:val="000000" w:themeColor="text1"/>
                <w:kern w:val="2"/>
                <w:sz w:val="22"/>
                <w:szCs w:val="22"/>
                <w:vertAlign w:val="superscript"/>
                <w:lang w:eastAsia="zh-CN"/>
                <w14:ligatures w14:val="standardContextual"/>
              </w:rPr>
              <w:t>,</w:t>
            </w:r>
            <w:r w:rsidR="00375F84">
              <w:rPr>
                <w:rFonts w:asciiTheme="majorBidi" w:eastAsiaTheme="minorEastAsia" w:hAnsiTheme="majorBidi" w:cstheme="majorBidi"/>
                <w:color w:val="000000" w:themeColor="text1"/>
                <w:kern w:val="2"/>
                <w:sz w:val="22"/>
                <w:szCs w:val="22"/>
                <w:vertAlign w:val="superscript"/>
                <w:lang w:eastAsia="zh-CN"/>
                <w14:ligatures w14:val="standardContextual"/>
              </w:rPr>
              <w:t>2</w:t>
            </w:r>
          </w:p>
          <w:p w14:paraId="35129C70" w14:textId="367114D6" w:rsidR="00B40155" w:rsidRPr="00B544E1" w:rsidRDefault="00400D6F" w:rsidP="6C7C7FE8">
            <w:pPr>
              <w:spacing w:before="40" w:after="40"/>
              <w:ind w:left="28"/>
              <w:jc w:val="left"/>
              <w:rPr>
                <w:rFonts w:asciiTheme="majorBidi" w:eastAsiaTheme="minorEastAsia" w:hAnsiTheme="majorBidi" w:cstheme="majorBidi"/>
                <w:color w:val="000000" w:themeColor="text1"/>
                <w:sz w:val="22"/>
                <w:szCs w:val="22"/>
                <w:lang w:eastAsia="zh-CN"/>
              </w:rPr>
            </w:pPr>
            <w:r>
              <w:rPr>
                <w:rFonts w:asciiTheme="majorBidi" w:eastAsiaTheme="minorEastAsia" w:hAnsiTheme="majorBidi" w:cstheme="majorBidi"/>
                <w:color w:val="000000" w:themeColor="text1"/>
                <w:sz w:val="22"/>
                <w:szCs w:val="22"/>
                <w:lang w:eastAsia="zh-CN"/>
              </w:rPr>
              <w:t>5</w:t>
            </w:r>
            <w:r w:rsidR="00B40155" w:rsidRPr="6C7C7FE8">
              <w:rPr>
                <w:rFonts w:asciiTheme="majorBidi" w:eastAsiaTheme="minorEastAsia" w:hAnsiTheme="majorBidi" w:cstheme="majorBidi"/>
                <w:color w:val="000000" w:themeColor="text1"/>
                <w:sz w:val="22"/>
                <w:szCs w:val="22"/>
                <w:lang w:eastAsia="zh-CN"/>
              </w:rPr>
              <w:t xml:space="preserve">. bis Developing sector-specific information material such as fact sheets to mainstream biodiversity and health interlinkages into </w:t>
            </w:r>
            <w:r w:rsidR="00EE7E58">
              <w:rPr>
                <w:rFonts w:asciiTheme="majorBidi" w:eastAsiaTheme="minorEastAsia" w:hAnsiTheme="majorBidi" w:cstheme="majorBidi"/>
                <w:color w:val="000000" w:themeColor="text1"/>
                <w:sz w:val="22"/>
                <w:szCs w:val="22"/>
                <w:lang w:eastAsia="zh-CN"/>
              </w:rPr>
              <w:t>relevant</w:t>
            </w:r>
            <w:r w:rsidR="00B40155" w:rsidRPr="6C7C7FE8">
              <w:rPr>
                <w:rFonts w:asciiTheme="majorBidi" w:eastAsiaTheme="minorEastAsia" w:hAnsiTheme="majorBidi" w:cstheme="majorBidi"/>
                <w:color w:val="000000" w:themeColor="text1"/>
                <w:sz w:val="22"/>
                <w:szCs w:val="22"/>
                <w:lang w:eastAsia="zh-CN"/>
              </w:rPr>
              <w:t xml:space="preserve"> </w:t>
            </w:r>
            <w:proofErr w:type="gramStart"/>
            <w:r w:rsidR="00B40155" w:rsidRPr="6C7C7FE8">
              <w:rPr>
                <w:rFonts w:asciiTheme="majorBidi" w:eastAsiaTheme="minorEastAsia" w:hAnsiTheme="majorBidi" w:cstheme="majorBidi"/>
                <w:color w:val="000000" w:themeColor="text1"/>
                <w:sz w:val="22"/>
                <w:szCs w:val="22"/>
                <w:lang w:eastAsia="zh-CN"/>
              </w:rPr>
              <w:t>sectors</w:t>
            </w:r>
            <w:r w:rsidR="00E81D7D">
              <w:rPr>
                <w:rFonts w:asciiTheme="majorBidi" w:eastAsiaTheme="minorEastAsia" w:hAnsiTheme="majorBidi" w:cstheme="majorBidi"/>
                <w:color w:val="000000" w:themeColor="text1"/>
                <w:sz w:val="22"/>
                <w:szCs w:val="22"/>
                <w:lang w:eastAsia="zh-CN"/>
              </w:rPr>
              <w:t>.</w:t>
            </w:r>
            <w:r w:rsidR="00E82382">
              <w:rPr>
                <w:rFonts w:asciiTheme="majorBidi" w:eastAsiaTheme="minorEastAsia" w:hAnsiTheme="majorBidi" w:cstheme="majorBidi"/>
                <w:color w:val="000000" w:themeColor="text1"/>
                <w:sz w:val="22"/>
                <w:szCs w:val="22"/>
                <w:lang w:eastAsia="zh-CN"/>
              </w:rPr>
              <w:t>[</w:t>
            </w:r>
            <w:proofErr w:type="gramEnd"/>
            <w:r w:rsidR="00E82382">
              <w:rPr>
                <w:rStyle w:val="FootnoteReference"/>
                <w:rFonts w:asciiTheme="majorBidi" w:eastAsiaTheme="minorEastAsia" w:hAnsiTheme="majorBidi" w:cstheme="majorBidi"/>
                <w:color w:val="000000" w:themeColor="text1"/>
                <w:sz w:val="22"/>
                <w:szCs w:val="22"/>
                <w:lang w:eastAsia="zh-CN"/>
              </w:rPr>
              <w:footnoteReference w:id="24"/>
            </w:r>
            <w:r w:rsidR="00E82382">
              <w:rPr>
                <w:rFonts w:asciiTheme="majorBidi" w:eastAsiaTheme="minorEastAsia" w:hAnsiTheme="majorBidi" w:cstheme="majorBidi"/>
                <w:color w:val="000000" w:themeColor="text1"/>
                <w:sz w:val="22"/>
                <w:szCs w:val="22"/>
                <w:lang w:eastAsia="zh-CN"/>
              </w:rPr>
              <w:t>]</w:t>
            </w:r>
          </w:p>
          <w:p w14:paraId="4D519E87" w14:textId="3FBC4B7A" w:rsidR="550DD4E3" w:rsidRDefault="00375F84" w:rsidP="002E4231">
            <w:pPr>
              <w:spacing w:after="120" w:line="257" w:lineRule="auto"/>
              <w:ind w:left="216" w:hanging="72"/>
              <w:jc w:val="left"/>
              <w:rPr>
                <w:sz w:val="22"/>
                <w:szCs w:val="22"/>
              </w:rPr>
            </w:pPr>
            <w:r>
              <w:rPr>
                <w:sz w:val="22"/>
                <w:szCs w:val="22"/>
                <w:vertAlign w:val="superscript"/>
              </w:rPr>
              <w:t>1</w:t>
            </w:r>
            <w:r w:rsidR="77F6B770" w:rsidRPr="6DA8B9B8">
              <w:rPr>
                <w:sz w:val="22"/>
                <w:szCs w:val="22"/>
              </w:rPr>
              <w:t xml:space="preserve"> </w:t>
            </w:r>
            <w:r w:rsidR="77F6B770" w:rsidRPr="6DA8B9B8">
              <w:rPr>
                <w:sz w:val="18"/>
                <w:szCs w:val="18"/>
              </w:rPr>
              <w:t>Intergovernmental Science-Policy Platform on Biodiversity and Ecosystem Services, Methodological assessment of the diverse values and valuation of nature, (Bonn, Intergovernmental Science-Policy Platform on Biodiversity and Ecosystem Services, 2022).</w:t>
            </w:r>
          </w:p>
          <w:p w14:paraId="07804647" w14:textId="037B574C" w:rsidR="00B40155" w:rsidRPr="00E82382" w:rsidRDefault="00375F84" w:rsidP="00E82382">
            <w:pPr>
              <w:spacing w:after="120" w:line="257" w:lineRule="auto"/>
              <w:ind w:left="216" w:hanging="72"/>
              <w:jc w:val="left"/>
              <w:rPr>
                <w:sz w:val="18"/>
                <w:szCs w:val="18"/>
              </w:rPr>
            </w:pPr>
            <w:r>
              <w:rPr>
                <w:sz w:val="18"/>
                <w:szCs w:val="18"/>
                <w:vertAlign w:val="superscript"/>
              </w:rPr>
              <w:t>2</w:t>
            </w:r>
            <w:r w:rsidR="77F6B770" w:rsidRPr="2CCAF777">
              <w:rPr>
                <w:sz w:val="22"/>
                <w:szCs w:val="22"/>
              </w:rPr>
              <w:t xml:space="preserve"> </w:t>
            </w:r>
            <w:r w:rsidR="77F6B770" w:rsidRPr="2CCAF777">
              <w:rPr>
                <w:sz w:val="18"/>
                <w:szCs w:val="18"/>
              </w:rPr>
              <w:t xml:space="preserve">World Health Organization, </w:t>
            </w:r>
            <w:r w:rsidR="77F6B770" w:rsidRPr="2CCAF777">
              <w:rPr>
                <w:i/>
                <w:iCs/>
                <w:sz w:val="18"/>
                <w:szCs w:val="18"/>
              </w:rPr>
              <w:t>Global Strategy on Health, Environment, and Climate Change,</w:t>
            </w:r>
            <w:r w:rsidR="77F6B770" w:rsidRPr="2CCAF777">
              <w:rPr>
                <w:sz w:val="18"/>
                <w:szCs w:val="18"/>
              </w:rPr>
              <w:t xml:space="preserve"> (Geneva, World Health Organization, 2020).</w:t>
            </w:r>
          </w:p>
        </w:tc>
      </w:tr>
      <w:tr w:rsidR="004C1F99" w:rsidRPr="00B544E1" w14:paraId="21E563EE" w14:textId="77777777" w:rsidTr="74F93FAB">
        <w:tc>
          <w:tcPr>
            <w:tcW w:w="13874" w:type="dxa"/>
            <w:gridSpan w:val="4"/>
          </w:tcPr>
          <w:p w14:paraId="6EAA9A11" w14:textId="0F78E2C4" w:rsidR="004C1F99" w:rsidRPr="00B544E1" w:rsidRDefault="004C1F99" w:rsidP="009A429E">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shd w:val="clear" w:color="auto" w:fill="FFFFFF"/>
                <w:lang w:eastAsia="zh-CN"/>
                <w14:ligatures w14:val="standardContextual"/>
              </w:rPr>
              <w:t>Consumption</w:t>
            </w:r>
          </w:p>
        </w:tc>
      </w:tr>
      <w:tr w:rsidR="00E44CBD" w:rsidRPr="00B544E1" w14:paraId="62F81093" w14:textId="77777777" w:rsidTr="74F93FAB">
        <w:tc>
          <w:tcPr>
            <w:tcW w:w="2984" w:type="dxa"/>
          </w:tcPr>
          <w:p w14:paraId="7FFD4223" w14:textId="47B35A34" w:rsidR="00E44CBD" w:rsidRPr="00B544E1" w:rsidRDefault="00E44CBD" w:rsidP="00E44CBD">
            <w:pPr>
              <w:spacing w:before="40" w:after="40"/>
              <w:jc w:val="left"/>
              <w:rPr>
                <w:rFonts w:asciiTheme="majorBidi" w:eastAsiaTheme="minorEastAsia" w:hAnsiTheme="majorBidi" w:cstheme="majorBidi"/>
                <w:b/>
                <w:bCs/>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shd w:val="clear" w:color="auto" w:fill="FFFFFF"/>
                <w:lang w:eastAsia="zh-CN"/>
                <w14:ligatures w14:val="standardContextual"/>
              </w:rPr>
              <w:t>Target 16</w:t>
            </w:r>
          </w:p>
        </w:tc>
        <w:tc>
          <w:tcPr>
            <w:tcW w:w="3822" w:type="dxa"/>
          </w:tcPr>
          <w:p w14:paraId="2F22651B" w14:textId="46984635" w:rsidR="00E44CBD" w:rsidRPr="00715156" w:rsidRDefault="00E44CBD" w:rsidP="00715156">
            <w:pPr>
              <w:spacing w:before="60" w:after="60"/>
              <w:jc w:val="left"/>
              <w:rPr>
                <w:rFonts w:asciiTheme="majorBidi" w:eastAsiaTheme="minorEastAsia" w:hAnsiTheme="majorBidi" w:cstheme="majorBidi"/>
                <w:bCs/>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 xml:space="preserve">Overconsumption is an </w:t>
            </w:r>
            <w:r w:rsidRPr="00715156">
              <w:rPr>
                <w:rFonts w:asciiTheme="majorBidi" w:eastAsiaTheme="minorEastAsia" w:hAnsiTheme="majorBidi" w:cstheme="majorBidi"/>
                <w:sz w:val="22"/>
                <w:szCs w:val="22"/>
                <w:lang w:eastAsia="zh-CN"/>
              </w:rPr>
              <w:t>underlying</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driver of biodiversity loss and ill health. More equitable and sustainable use of resources, including </w:t>
            </w:r>
            <w:r w:rsidR="007807BB" w:rsidRPr="00715156">
              <w:rPr>
                <w:rFonts w:asciiTheme="majorBidi" w:eastAsiaTheme="minorEastAsia" w:hAnsiTheme="majorBidi" w:cstheme="majorBidi"/>
                <w:color w:val="000000" w:themeColor="text1"/>
                <w:kern w:val="2"/>
                <w:sz w:val="22"/>
                <w:szCs w:val="22"/>
                <w:lang w:eastAsia="zh-CN"/>
                <w14:ligatures w14:val="standardContextual"/>
              </w:rPr>
              <w:t xml:space="preserve">a </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reduction of waste </w:t>
            </w:r>
            <w:r w:rsidRPr="00715156">
              <w:rPr>
                <w:rFonts w:asciiTheme="majorBidi" w:eastAsiaTheme="minorEastAsia" w:hAnsiTheme="majorBidi" w:cstheme="majorBidi"/>
                <w:color w:val="000000" w:themeColor="text1"/>
                <w:kern w:val="2"/>
                <w:sz w:val="22"/>
                <w:szCs w:val="22"/>
                <w:lang w:eastAsia="zh-CN"/>
                <w14:ligatures w14:val="standardContextual"/>
              </w:rPr>
              <w:lastRenderedPageBreak/>
              <w:t>and overconsumption, allows all to live well</w:t>
            </w:r>
            <w:r w:rsidR="00266E64" w:rsidRPr="00715156">
              <w:rPr>
                <w:rFonts w:asciiTheme="majorBidi" w:eastAsiaTheme="minorEastAsia" w:hAnsiTheme="majorBidi" w:cstheme="majorBidi"/>
                <w:color w:val="000000" w:themeColor="text1"/>
                <w:kern w:val="2"/>
                <w:sz w:val="22"/>
                <w:szCs w:val="22"/>
                <w:lang w:eastAsia="zh-CN"/>
                <w14:ligatures w14:val="standardContextual"/>
              </w:rPr>
              <w:t xml:space="preserve"> and</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in harmony with nature.</w:t>
            </w:r>
            <w:r w:rsidRPr="00715156">
              <w:rPr>
                <w:rFonts w:asciiTheme="majorBidi" w:eastAsiaTheme="minorEastAsia" w:hAnsiTheme="majorBidi" w:cstheme="majorBidi"/>
                <w:bCs/>
                <w:color w:val="000000" w:themeColor="text1"/>
                <w:kern w:val="2"/>
                <w:sz w:val="22"/>
                <w:szCs w:val="22"/>
                <w:lang w:eastAsia="zh-CN"/>
                <w14:ligatures w14:val="standardContextual"/>
              </w:rPr>
              <w:t xml:space="preserve"> </w:t>
            </w:r>
          </w:p>
          <w:p w14:paraId="31DF4668" w14:textId="0DC32F20" w:rsidR="00E44CBD" w:rsidRPr="00715156" w:rsidRDefault="00E44CBD" w:rsidP="00715156">
            <w:pPr>
              <w:spacing w:before="40" w:after="40"/>
              <w:jc w:val="left"/>
              <w:rPr>
                <w:rFonts w:asciiTheme="majorBidi" w:eastAsiaTheme="minorEastAsia" w:hAnsiTheme="majorBidi" w:cstheme="majorBidi"/>
                <w:i/>
                <w:iCs/>
                <w:color w:val="000000" w:themeColor="text1"/>
                <w:kern w:val="2"/>
                <w:sz w:val="22"/>
                <w:szCs w:val="22"/>
                <w:lang w:eastAsia="zh-CN"/>
                <w14:ligatures w14:val="standardContextual"/>
              </w:rPr>
            </w:pPr>
          </w:p>
        </w:tc>
        <w:tc>
          <w:tcPr>
            <w:tcW w:w="7068" w:type="dxa"/>
            <w:gridSpan w:val="2"/>
          </w:tcPr>
          <w:p w14:paraId="3A781982" w14:textId="2B544575" w:rsidR="00E44CBD" w:rsidRPr="00715156" w:rsidRDefault="00E44CBD" w:rsidP="00715156">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lastRenderedPageBreak/>
              <w:t xml:space="preserve">1. Promote </w:t>
            </w:r>
            <w:r w:rsidR="001900EB" w:rsidRPr="00715156">
              <w:rPr>
                <w:rFonts w:asciiTheme="majorBidi" w:eastAsiaTheme="minorEastAsia" w:hAnsiTheme="majorBidi" w:cstheme="majorBidi"/>
                <w:color w:val="000000" w:themeColor="text1"/>
                <w:kern w:val="2"/>
                <w:sz w:val="22"/>
                <w:szCs w:val="22"/>
                <w:lang w:eastAsia="zh-CN"/>
                <w14:ligatures w14:val="standardContextual"/>
              </w:rPr>
              <w:t xml:space="preserve">co-benefits from </w:t>
            </w:r>
            <w:r w:rsidRPr="00715156">
              <w:rPr>
                <w:rFonts w:asciiTheme="majorBidi" w:eastAsiaTheme="minorEastAsia" w:hAnsiTheme="majorBidi" w:cstheme="majorBidi"/>
                <w:sz w:val="22"/>
                <w:szCs w:val="22"/>
                <w:lang w:eastAsia="zh-CN"/>
              </w:rPr>
              <w:t>sustainable</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consumption choices by:</w:t>
            </w:r>
          </w:p>
          <w:p w14:paraId="2C7757EF" w14:textId="6C0AB4DF" w:rsidR="00E44CBD" w:rsidRPr="00715156" w:rsidRDefault="00E44CBD" w:rsidP="00715156">
            <w:pPr>
              <w:spacing w:before="40" w:after="40"/>
              <w:ind w:firstLine="168"/>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(a) Identifying opportunities to promote healthy</w:t>
            </w:r>
            <w:r w:rsidR="00F74B02">
              <w:rPr>
                <w:rFonts w:asciiTheme="majorBidi" w:eastAsiaTheme="minorEastAsia" w:hAnsiTheme="majorBidi" w:cstheme="majorBidi"/>
                <w:color w:val="000000" w:themeColor="text1"/>
                <w:kern w:val="2"/>
                <w:sz w:val="22"/>
                <w:szCs w:val="22"/>
                <w:lang w:eastAsia="zh-CN"/>
                <w14:ligatures w14:val="standardContextual"/>
              </w:rPr>
              <w:t xml:space="preserve"> and sustainable</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lifestyles, sustainable consumption patterns, waste reduction and associated behavioural change that would benefit biodiversity and health</w:t>
            </w:r>
            <w:r w:rsidR="00715156">
              <w:rPr>
                <w:rFonts w:asciiTheme="majorBidi" w:eastAsiaTheme="minorEastAsia" w:hAnsiTheme="majorBidi" w:cstheme="majorBidi"/>
                <w:color w:val="000000" w:themeColor="text1"/>
                <w:kern w:val="2"/>
                <w:sz w:val="22"/>
                <w:szCs w:val="22"/>
                <w:lang w:eastAsia="zh-CN"/>
                <w14:ligatures w14:val="standardContextual"/>
              </w:rPr>
              <w:t>;</w:t>
            </w:r>
            <w:r w:rsidR="4ACF9EC1" w:rsidRPr="00715156">
              <w:rPr>
                <w:rFonts w:asciiTheme="majorBidi" w:eastAsiaTheme="minorEastAsia" w:hAnsiTheme="majorBidi" w:cstheme="majorBidi"/>
                <w:color w:val="000000" w:themeColor="text1"/>
                <w:kern w:val="2"/>
                <w:sz w:val="22"/>
                <w:szCs w:val="22"/>
                <w:vertAlign w:val="superscript"/>
                <w:lang w:eastAsia="zh-CN"/>
                <w14:ligatures w14:val="standardContextual"/>
              </w:rPr>
              <w:t>1</w:t>
            </w:r>
          </w:p>
          <w:p w14:paraId="79AC8DE2" w14:textId="6BD57DE7" w:rsidR="00E44CBD" w:rsidRPr="00715156" w:rsidRDefault="00E44CBD" w:rsidP="00715156">
            <w:pPr>
              <w:spacing w:before="40" w:after="40"/>
              <w:ind w:firstLine="188"/>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lastRenderedPageBreak/>
              <w:t>(</w:t>
            </w:r>
            <w:r w:rsidR="00A96135" w:rsidRPr="00715156">
              <w:rPr>
                <w:rFonts w:asciiTheme="majorBidi" w:eastAsiaTheme="minorEastAsia" w:hAnsiTheme="majorBidi" w:cstheme="majorBidi"/>
                <w:color w:val="000000" w:themeColor="text1"/>
                <w:kern w:val="2"/>
                <w:sz w:val="22"/>
                <w:szCs w:val="22"/>
                <w:lang w:eastAsia="zh-CN"/>
                <w14:ligatures w14:val="standardContextual"/>
              </w:rPr>
              <w:t>b</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Developing knowledge tools and educational activities to </w:t>
            </w:r>
            <w:r w:rsidR="00E40876" w:rsidRPr="00715156">
              <w:rPr>
                <w:rFonts w:asciiTheme="majorBidi" w:eastAsiaTheme="minorEastAsia" w:hAnsiTheme="majorBidi" w:cstheme="majorBidi"/>
                <w:color w:val="000000" w:themeColor="text1"/>
                <w:kern w:val="2"/>
                <w:sz w:val="22"/>
                <w:szCs w:val="22"/>
                <w:lang w:eastAsia="zh-CN"/>
                <w14:ligatures w14:val="standardContextual"/>
              </w:rPr>
              <w:t xml:space="preserve">raise the </w:t>
            </w:r>
            <w:r w:rsidR="0089798D" w:rsidRPr="00715156">
              <w:rPr>
                <w:rFonts w:asciiTheme="majorBidi" w:eastAsiaTheme="minorEastAsia" w:hAnsiTheme="majorBidi" w:cstheme="majorBidi"/>
                <w:color w:val="000000" w:themeColor="text1"/>
                <w:kern w:val="2"/>
                <w:sz w:val="22"/>
                <w:szCs w:val="22"/>
                <w:lang w:eastAsia="zh-CN"/>
                <w14:ligatures w14:val="standardContextual"/>
              </w:rPr>
              <w:t xml:space="preserve">consumers’ awareness </w:t>
            </w:r>
            <w:r w:rsidRPr="00715156">
              <w:rPr>
                <w:rFonts w:asciiTheme="majorBidi" w:eastAsiaTheme="minorEastAsia" w:hAnsiTheme="majorBidi" w:cstheme="majorBidi"/>
                <w:color w:val="000000" w:themeColor="text1"/>
                <w:kern w:val="2"/>
                <w:sz w:val="22"/>
                <w:szCs w:val="22"/>
                <w:lang w:eastAsia="zh-CN"/>
                <w14:ligatures w14:val="standardContextual"/>
              </w:rPr>
              <w:t>and understanding of the negative impacts of overconsumption and waste on biodiversity and health.</w:t>
            </w:r>
          </w:p>
          <w:p w14:paraId="5D9CC9D6" w14:textId="3CABC9B8" w:rsidR="00E44CBD" w:rsidRPr="00715156" w:rsidRDefault="16BA74CB" w:rsidP="00715156">
            <w:pPr>
              <w:spacing w:after="160"/>
              <w:ind w:left="216" w:hanging="72"/>
              <w:jc w:val="left"/>
              <w:rPr>
                <w:rFonts w:asciiTheme="majorBidi" w:eastAsiaTheme="minorEastAsia" w:hAnsiTheme="majorBidi" w:cstheme="majorBidi"/>
                <w:color w:val="000000" w:themeColor="text1"/>
                <w:sz w:val="22"/>
                <w:szCs w:val="22"/>
                <w:lang w:eastAsia="zh-CN"/>
              </w:rPr>
            </w:pPr>
            <w:r w:rsidRPr="00715156">
              <w:rPr>
                <w:rFonts w:asciiTheme="majorBidi" w:eastAsiaTheme="minorEastAsia" w:hAnsiTheme="majorBidi" w:cstheme="majorBidi"/>
                <w:color w:val="000000" w:themeColor="text1"/>
                <w:sz w:val="22"/>
                <w:szCs w:val="22"/>
                <w:vertAlign w:val="superscript"/>
                <w:lang w:eastAsia="zh-CN"/>
              </w:rPr>
              <w:t>1</w:t>
            </w:r>
            <w:r w:rsidRPr="00715156">
              <w:rPr>
                <w:sz w:val="22"/>
                <w:szCs w:val="22"/>
              </w:rPr>
              <w:t xml:space="preserve"> </w:t>
            </w:r>
            <w:r w:rsidRPr="00715156">
              <w:rPr>
                <w:i/>
                <w:iCs/>
                <w:sz w:val="18"/>
                <w:szCs w:val="18"/>
              </w:rPr>
              <w:t>CBD/COP/DEC/XIII/6</w:t>
            </w:r>
          </w:p>
        </w:tc>
      </w:tr>
      <w:tr w:rsidR="00351777" w:rsidRPr="00B544E1" w14:paraId="3EEF5868" w14:textId="77777777" w:rsidTr="74F93FAB">
        <w:tc>
          <w:tcPr>
            <w:tcW w:w="13874" w:type="dxa"/>
            <w:gridSpan w:val="4"/>
          </w:tcPr>
          <w:p w14:paraId="266D01EB" w14:textId="27668850" w:rsidR="00351777" w:rsidRPr="00B544E1" w:rsidRDefault="00351777" w:rsidP="009A429E">
            <w:pPr>
              <w:keepNext/>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b/>
                <w:color w:val="000000" w:themeColor="text1"/>
                <w:kern w:val="2"/>
                <w:sz w:val="22"/>
                <w:szCs w:val="22"/>
                <w:lang w:eastAsia="zh-CN"/>
                <w14:ligatures w14:val="standardContextual"/>
              </w:rPr>
              <w:lastRenderedPageBreak/>
              <w:t>Means of implementation</w:t>
            </w:r>
          </w:p>
        </w:tc>
      </w:tr>
      <w:tr w:rsidR="00E44CBD" w:rsidRPr="00B544E1" w14:paraId="3E01592B" w14:textId="77777777" w:rsidTr="74F93FAB">
        <w:tc>
          <w:tcPr>
            <w:tcW w:w="2984" w:type="dxa"/>
          </w:tcPr>
          <w:p w14:paraId="7E4614F4" w14:textId="650C2602" w:rsidR="00E44CBD" w:rsidRPr="00B544E1" w:rsidRDefault="00E44CBD" w:rsidP="003013DE">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eastAsia="zh-CN"/>
                <w14:ligatures w14:val="standardContextual"/>
              </w:rPr>
            </w:pPr>
            <w:r w:rsidRPr="00B544E1">
              <w:rPr>
                <w:rFonts w:asciiTheme="majorBidi" w:eastAsiaTheme="minorEastAsia" w:hAnsiTheme="majorBidi" w:cstheme="majorBidi"/>
                <w:bCs/>
                <w:color w:val="000000" w:themeColor="text1"/>
                <w:kern w:val="2"/>
                <w:sz w:val="22"/>
                <w:szCs w:val="22"/>
                <w:lang w:eastAsia="zh-CN"/>
                <w14:ligatures w14:val="standardContextual"/>
              </w:rPr>
              <w:t>Target</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s</w:t>
            </w:r>
            <w:r w:rsidRPr="00B544E1">
              <w:rPr>
                <w:rFonts w:asciiTheme="majorBidi" w:eastAsiaTheme="minorEastAsia" w:hAnsiTheme="majorBidi" w:cstheme="majorBidi"/>
                <w:bCs/>
                <w:color w:val="000000" w:themeColor="text1"/>
                <w:kern w:val="2"/>
                <w:sz w:val="22"/>
                <w:szCs w:val="22"/>
                <w:lang w:eastAsia="zh-CN"/>
                <w14:ligatures w14:val="standardContextual"/>
              </w:rPr>
              <w:t xml:space="preserve"> 19</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p>
        </w:tc>
        <w:tc>
          <w:tcPr>
            <w:tcW w:w="3822" w:type="dxa"/>
          </w:tcPr>
          <w:p w14:paraId="619ED19F" w14:textId="746178FB" w:rsidR="00E44CBD" w:rsidRPr="00B544E1" w:rsidRDefault="00E44CBD" w:rsidP="00351777">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sz w:val="22"/>
                <w:szCs w:val="22"/>
                <w:lang w:eastAsia="zh-CN"/>
              </w:rPr>
              <w:t>Understanding</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 health co-benefits of investing in strategies and activities to halt biodiversity loss can help to mobilize necessary financial resources</w:t>
            </w:r>
            <w:r w:rsidR="00782BF1" w:rsidRPr="69C6AEB1">
              <w:rPr>
                <w:rFonts w:asciiTheme="majorBidi" w:hAnsiTheme="majorBidi" w:cstheme="majorBidi"/>
                <w:b/>
                <w:bCs/>
                <w:sz w:val="22"/>
                <w:szCs w:val="22"/>
                <w:u w:val="single"/>
                <w:lang w:val="en-US" w:eastAsia="zh-CN"/>
              </w:rPr>
              <w:t xml:space="preserve"> </w:t>
            </w:r>
          </w:p>
        </w:tc>
        <w:tc>
          <w:tcPr>
            <w:tcW w:w="7068" w:type="dxa"/>
            <w:gridSpan w:val="2"/>
          </w:tcPr>
          <w:p w14:paraId="24DC99B4" w14:textId="0AE337B8" w:rsidR="00E44CBD" w:rsidRPr="00B544E1" w:rsidRDefault="00E44CBD" w:rsidP="00715156">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w:t>
            </w:r>
            <w:r w:rsidR="00F5358A" w:rsidRPr="00D90FB4">
              <w:rPr>
                <w:rFonts w:asciiTheme="majorBidi" w:eastAsiaTheme="minorEastAsia" w:hAnsiTheme="majorBidi" w:cstheme="majorBidi"/>
                <w:color w:val="000000" w:themeColor="text1"/>
                <w:kern w:val="2"/>
                <w:sz w:val="22"/>
                <w:szCs w:val="22"/>
                <w:lang w:eastAsia="zh-CN"/>
                <w14:ligatures w14:val="standardContextual"/>
              </w:rPr>
              <w:t>Increase funding</w:t>
            </w:r>
            <w:r w:rsidR="00191B79">
              <w:rPr>
                <w:rFonts w:asciiTheme="majorBidi" w:eastAsiaTheme="minorEastAsia" w:hAnsiTheme="majorBidi" w:cstheme="majorBidi"/>
                <w:color w:val="000000" w:themeColor="text1"/>
                <w:kern w:val="2"/>
                <w:sz w:val="22"/>
                <w:szCs w:val="22"/>
                <w:lang w:eastAsia="zh-CN"/>
                <w14:ligatures w14:val="standardContextual"/>
              </w:rPr>
              <w:t xml:space="preserve"> from all sources</w:t>
            </w:r>
            <w:r w:rsidR="00F5358A" w:rsidRPr="00D90FB4">
              <w:rPr>
                <w:rFonts w:asciiTheme="majorBidi" w:eastAsiaTheme="minorEastAsia" w:hAnsiTheme="majorBidi" w:cstheme="majorBidi"/>
                <w:color w:val="000000" w:themeColor="text1"/>
                <w:kern w:val="2"/>
                <w:sz w:val="22"/>
                <w:szCs w:val="22"/>
                <w:lang w:eastAsia="zh-CN"/>
                <w14:ligatures w14:val="standardContextual"/>
              </w:rPr>
              <w:t xml:space="preserve">, including </w:t>
            </w:r>
            <w:r w:rsidR="0059461A" w:rsidRPr="00D90FB4">
              <w:rPr>
                <w:rFonts w:asciiTheme="majorBidi" w:eastAsiaTheme="minorEastAsia" w:hAnsiTheme="majorBidi" w:cstheme="majorBidi"/>
                <w:color w:val="000000" w:themeColor="text1"/>
                <w:kern w:val="2"/>
                <w:sz w:val="22"/>
                <w:szCs w:val="22"/>
                <w:lang w:eastAsia="zh-CN"/>
                <w14:ligatures w14:val="standardContextual"/>
              </w:rPr>
              <w:t>official development assistance</w:t>
            </w:r>
            <w:r w:rsidR="00F5358A" w:rsidRPr="00D90FB4">
              <w:rPr>
                <w:rFonts w:asciiTheme="majorBidi" w:eastAsiaTheme="minorEastAsia" w:hAnsiTheme="majorBidi" w:cstheme="majorBidi"/>
                <w:color w:val="000000" w:themeColor="text1"/>
                <w:kern w:val="2"/>
                <w:sz w:val="22"/>
                <w:szCs w:val="22"/>
                <w:lang w:eastAsia="zh-CN"/>
                <w14:ligatures w14:val="standardContextual"/>
              </w:rPr>
              <w:t xml:space="preserve"> to </w:t>
            </w:r>
            <w:r w:rsidR="00191B79">
              <w:rPr>
                <w:rFonts w:asciiTheme="majorBidi" w:eastAsiaTheme="minorEastAsia" w:hAnsiTheme="majorBidi" w:cstheme="majorBidi"/>
                <w:color w:val="000000" w:themeColor="text1"/>
                <w:kern w:val="2"/>
                <w:sz w:val="22"/>
                <w:szCs w:val="22"/>
                <w:lang w:eastAsia="zh-CN"/>
                <w14:ligatures w14:val="standardContextual"/>
              </w:rPr>
              <w:t xml:space="preserve">developing countries, to </w:t>
            </w:r>
            <w:r w:rsidR="00F5358A" w:rsidRPr="00D90FB4">
              <w:rPr>
                <w:rFonts w:asciiTheme="majorBidi" w:eastAsiaTheme="minorEastAsia" w:hAnsiTheme="majorBidi" w:cstheme="majorBidi"/>
                <w:color w:val="000000" w:themeColor="text1"/>
                <w:kern w:val="2"/>
                <w:sz w:val="22"/>
                <w:szCs w:val="22"/>
                <w:lang w:eastAsia="zh-CN"/>
                <w14:ligatures w14:val="standardContextual"/>
              </w:rPr>
              <w:t xml:space="preserve">support projects and programmes </w:t>
            </w:r>
            <w:r w:rsidRPr="00D90FB4">
              <w:rPr>
                <w:rFonts w:asciiTheme="majorBidi" w:eastAsiaTheme="minorEastAsia" w:hAnsiTheme="majorBidi" w:cstheme="majorBidi"/>
                <w:color w:val="000000" w:themeColor="text1"/>
                <w:kern w:val="2"/>
                <w:sz w:val="22"/>
                <w:szCs w:val="22"/>
                <w:lang w:eastAsia="zh-CN"/>
                <w14:ligatures w14:val="standardContextual"/>
              </w:rPr>
              <w:t>for</w:t>
            </w:r>
            <w:r w:rsidR="00860186" w:rsidRPr="00D90FB4">
              <w:rPr>
                <w:rFonts w:asciiTheme="majorBidi" w:eastAsiaTheme="minorEastAsia" w:hAnsiTheme="majorBidi" w:cstheme="majorBidi"/>
                <w:color w:val="000000" w:themeColor="text1"/>
                <w:kern w:val="2"/>
                <w:sz w:val="22"/>
                <w:szCs w:val="22"/>
                <w:lang w:eastAsia="zh-CN"/>
                <w14:ligatures w14:val="standardContextual"/>
              </w:rPr>
              <w:t xml:space="preserve"> integrating</w:t>
            </w:r>
            <w:r w:rsidR="00993AF2" w:rsidRPr="00D90FB4">
              <w:rPr>
                <w:rFonts w:asciiTheme="majorBidi" w:eastAsiaTheme="minorEastAsia" w:hAnsiTheme="majorBidi" w:cstheme="majorBidi"/>
                <w:color w:val="000000" w:themeColor="text1"/>
                <w:kern w:val="2"/>
                <w:sz w:val="22"/>
                <w:szCs w:val="22"/>
                <w:lang w:eastAsia="zh-CN"/>
                <w14:ligatures w14:val="standardContextual"/>
              </w:rPr>
              <w:t xml:space="preserve"> </w:t>
            </w:r>
            <w:r w:rsidRPr="00D90FB4">
              <w:rPr>
                <w:rFonts w:asciiTheme="majorBidi" w:eastAsiaTheme="minorEastAsia" w:hAnsiTheme="majorBidi" w:cstheme="majorBidi"/>
                <w:color w:val="000000" w:themeColor="text1"/>
                <w:kern w:val="2"/>
                <w:sz w:val="22"/>
                <w:szCs w:val="22"/>
                <w:lang w:eastAsia="zh-CN"/>
                <w14:ligatures w14:val="standardContextual"/>
              </w:rPr>
              <w:t xml:space="preserve">biodiversity and health interlinkages in </w:t>
            </w:r>
            <w:r w:rsidR="00860186" w:rsidRPr="00D90FB4">
              <w:rPr>
                <w:rFonts w:asciiTheme="majorBidi" w:eastAsiaTheme="minorEastAsia" w:hAnsiTheme="majorBidi" w:cstheme="majorBidi"/>
                <w:color w:val="000000" w:themeColor="text1"/>
                <w:kern w:val="2"/>
                <w:sz w:val="22"/>
                <w:szCs w:val="22"/>
                <w:lang w:eastAsia="zh-CN"/>
                <w14:ligatures w14:val="standardContextual"/>
              </w:rPr>
              <w:t xml:space="preserve">relevant </w:t>
            </w:r>
            <w:r w:rsidR="009B5DCE" w:rsidRPr="00D90FB4">
              <w:rPr>
                <w:rFonts w:asciiTheme="majorBidi" w:eastAsiaTheme="minorEastAsia" w:hAnsiTheme="majorBidi" w:cstheme="majorBidi"/>
                <w:color w:val="000000" w:themeColor="text1"/>
                <w:kern w:val="2"/>
                <w:sz w:val="22"/>
                <w:szCs w:val="22"/>
                <w:lang w:eastAsia="zh-CN"/>
                <w14:ligatures w14:val="standardContextual"/>
              </w:rPr>
              <w:t xml:space="preserve">policies, </w:t>
            </w:r>
            <w:r w:rsidRPr="00D90FB4">
              <w:rPr>
                <w:rFonts w:asciiTheme="majorBidi" w:eastAsiaTheme="minorEastAsia" w:hAnsiTheme="majorBidi" w:cstheme="majorBidi"/>
                <w:color w:val="000000" w:themeColor="text1"/>
                <w:kern w:val="2"/>
                <w:sz w:val="22"/>
                <w:szCs w:val="22"/>
                <w:lang w:eastAsia="zh-CN"/>
                <w14:ligatures w14:val="standardContextual"/>
              </w:rPr>
              <w:t>strategies,</w:t>
            </w:r>
            <w:r w:rsidR="003763D1" w:rsidRPr="00D90FB4">
              <w:rPr>
                <w:rFonts w:asciiTheme="majorBidi" w:eastAsiaTheme="minorEastAsia" w:hAnsiTheme="majorBidi" w:cstheme="majorBidi"/>
                <w:color w:val="000000" w:themeColor="text1"/>
                <w:kern w:val="2"/>
                <w:sz w:val="22"/>
                <w:szCs w:val="22"/>
                <w:lang w:eastAsia="zh-CN"/>
                <w14:ligatures w14:val="standardContextual"/>
              </w:rPr>
              <w:t xml:space="preserve"> </w:t>
            </w:r>
            <w:proofErr w:type="gramStart"/>
            <w:r w:rsidR="003763D1" w:rsidRPr="00D90FB4">
              <w:rPr>
                <w:rFonts w:asciiTheme="majorBidi" w:eastAsiaTheme="minorEastAsia" w:hAnsiTheme="majorBidi" w:cstheme="majorBidi"/>
                <w:color w:val="000000" w:themeColor="text1"/>
                <w:kern w:val="2"/>
                <w:sz w:val="22"/>
                <w:szCs w:val="22"/>
                <w:lang w:eastAsia="zh-CN"/>
                <w14:ligatures w14:val="standardContextual"/>
              </w:rPr>
              <w:t>programmes</w:t>
            </w:r>
            <w:proofErr w:type="gramEnd"/>
            <w:r w:rsidRPr="00D90FB4">
              <w:rPr>
                <w:rFonts w:asciiTheme="majorBidi" w:eastAsiaTheme="minorEastAsia" w:hAnsiTheme="majorBidi" w:cstheme="majorBidi"/>
                <w:color w:val="000000" w:themeColor="text1"/>
                <w:kern w:val="2"/>
                <w:sz w:val="22"/>
                <w:szCs w:val="22"/>
                <w:lang w:eastAsia="zh-CN"/>
                <w14:ligatures w14:val="standardContextual"/>
              </w:rPr>
              <w:t xml:space="preserve"> and accounts</w:t>
            </w:r>
            <w:r w:rsidR="008776B8" w:rsidRPr="00D90FB4">
              <w:rPr>
                <w:rFonts w:asciiTheme="majorBidi" w:eastAsiaTheme="minorEastAsia" w:hAnsiTheme="majorBidi" w:cstheme="majorBidi"/>
                <w:color w:val="000000" w:themeColor="text1"/>
                <w:kern w:val="2"/>
                <w:sz w:val="22"/>
                <w:szCs w:val="22"/>
                <w:lang w:eastAsia="zh-CN"/>
                <w14:ligatures w14:val="standardContextual"/>
              </w:rPr>
              <w:t>.</w:t>
            </w:r>
          </w:p>
        </w:tc>
      </w:tr>
      <w:tr w:rsidR="00281467" w:rsidRPr="00B544E1" w14:paraId="2B0166D0" w14:textId="77777777" w:rsidTr="74F93FAB">
        <w:tc>
          <w:tcPr>
            <w:tcW w:w="2984" w:type="dxa"/>
          </w:tcPr>
          <w:p w14:paraId="463B98C2" w14:textId="12DEA459" w:rsidR="00281467" w:rsidRPr="00B544E1" w:rsidRDefault="00EB40BE" w:rsidP="003013DE">
            <w:pPr>
              <w:spacing w:before="40" w:after="40"/>
              <w:jc w:val="left"/>
              <w:rPr>
                <w:rFonts w:asciiTheme="majorBidi" w:eastAsiaTheme="minorEastAsia" w:hAnsiTheme="majorBidi" w:cstheme="majorBidi"/>
                <w:bCs/>
                <w:color w:val="000000" w:themeColor="text1"/>
                <w:kern w:val="2"/>
                <w:lang w:eastAsia="zh-CN"/>
                <w14:ligatures w14:val="standardContextual"/>
              </w:rPr>
            </w:pPr>
            <w:r>
              <w:rPr>
                <w:rFonts w:asciiTheme="majorBidi" w:eastAsiaTheme="minorEastAsia" w:hAnsiTheme="majorBidi" w:cstheme="majorBidi"/>
                <w:bCs/>
                <w:color w:val="000000" w:themeColor="text1"/>
                <w:kern w:val="2"/>
                <w:lang w:eastAsia="zh-CN"/>
                <w14:ligatures w14:val="standardContextual"/>
              </w:rPr>
              <w:t>Target 20</w:t>
            </w:r>
          </w:p>
        </w:tc>
        <w:tc>
          <w:tcPr>
            <w:tcW w:w="3822" w:type="dxa"/>
          </w:tcPr>
          <w:p w14:paraId="77601B2C" w14:textId="7E194CFE" w:rsidR="00281467" w:rsidRPr="002E4231" w:rsidRDefault="003E2A61" w:rsidP="00351777">
            <w:pPr>
              <w:spacing w:before="60" w:after="60"/>
              <w:jc w:val="left"/>
              <w:rPr>
                <w:rFonts w:asciiTheme="majorBidi" w:eastAsiaTheme="minorEastAsia" w:hAnsiTheme="majorBidi" w:cstheme="majorBidi"/>
                <w:sz w:val="22"/>
                <w:szCs w:val="22"/>
                <w:lang w:eastAsia="zh-CN"/>
              </w:rPr>
            </w:pPr>
            <w:r w:rsidRPr="002E4231">
              <w:rPr>
                <w:rFonts w:asciiTheme="majorBidi" w:eastAsiaTheme="minorEastAsia" w:hAnsiTheme="majorBidi" w:cstheme="majorBidi"/>
                <w:sz w:val="22"/>
                <w:szCs w:val="22"/>
                <w:lang w:eastAsia="zh-CN"/>
              </w:rPr>
              <w:t xml:space="preserve">Improving capacity-building, technical and scientific </w:t>
            </w:r>
            <w:proofErr w:type="gramStart"/>
            <w:r w:rsidRPr="002E4231">
              <w:rPr>
                <w:rFonts w:asciiTheme="majorBidi" w:eastAsiaTheme="minorEastAsia" w:hAnsiTheme="majorBidi" w:cstheme="majorBidi"/>
                <w:sz w:val="22"/>
                <w:szCs w:val="22"/>
                <w:lang w:eastAsia="zh-CN"/>
              </w:rPr>
              <w:t>cooperation</w:t>
            </w:r>
            <w:proofErr w:type="gramEnd"/>
            <w:r w:rsidRPr="002E4231">
              <w:rPr>
                <w:rFonts w:asciiTheme="majorBidi" w:eastAsiaTheme="minorEastAsia" w:hAnsiTheme="majorBidi" w:cstheme="majorBidi"/>
                <w:sz w:val="22"/>
                <w:szCs w:val="22"/>
                <w:lang w:eastAsia="zh-CN"/>
              </w:rPr>
              <w:t xml:space="preserve"> and access to and transfer of technology relevant to interlinkages between biodiversity and health, through North-South, South-South and triangular partnerships</w:t>
            </w:r>
            <w:r w:rsidR="0059461A" w:rsidRPr="002E4231">
              <w:rPr>
                <w:rFonts w:asciiTheme="majorBidi" w:eastAsiaTheme="minorEastAsia" w:hAnsiTheme="majorBidi" w:cstheme="majorBidi"/>
                <w:sz w:val="22"/>
                <w:szCs w:val="22"/>
                <w:lang w:eastAsia="zh-CN"/>
              </w:rPr>
              <w:t>.</w:t>
            </w:r>
            <w:r w:rsidR="00993AF2" w:rsidRPr="002E4231">
              <w:rPr>
                <w:rFonts w:asciiTheme="majorBidi" w:eastAsiaTheme="minorEastAsia" w:hAnsiTheme="majorBidi" w:cstheme="majorBidi"/>
                <w:sz w:val="22"/>
                <w:szCs w:val="22"/>
                <w:lang w:eastAsia="zh-CN"/>
              </w:rPr>
              <w:t xml:space="preserve"> </w:t>
            </w:r>
          </w:p>
        </w:tc>
        <w:tc>
          <w:tcPr>
            <w:tcW w:w="7068" w:type="dxa"/>
            <w:gridSpan w:val="2"/>
          </w:tcPr>
          <w:p w14:paraId="15EE1FA5" w14:textId="0824FAAB" w:rsidR="00E108E1" w:rsidRPr="00715156" w:rsidRDefault="00E108E1"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 xml:space="preserve">Incorporate </w:t>
            </w:r>
            <w:r w:rsidRPr="00715156">
              <w:rPr>
                <w:rFonts w:asciiTheme="majorBidi" w:eastAsiaTheme="minorEastAsia" w:hAnsiTheme="majorBidi" w:cstheme="majorBidi"/>
                <w:sz w:val="22"/>
                <w:szCs w:val="22"/>
                <w:lang w:eastAsia="zh-CN"/>
              </w:rPr>
              <w:t>biodiversity</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and health interlinkage in capacity-building</w:t>
            </w:r>
            <w:r w:rsidR="00945E50" w:rsidRPr="00715156">
              <w:rPr>
                <w:rFonts w:asciiTheme="majorBidi" w:eastAsiaTheme="minorEastAsia" w:hAnsiTheme="majorBidi" w:cstheme="majorBidi"/>
                <w:color w:val="000000" w:themeColor="text1"/>
                <w:kern w:val="2"/>
                <w:sz w:val="22"/>
                <w:szCs w:val="22"/>
                <w:lang w:eastAsia="zh-CN"/>
                <w14:ligatures w14:val="standardContextual"/>
              </w:rPr>
              <w:t xml:space="preserve"> and development</w:t>
            </w:r>
            <w:r w:rsidRPr="00715156">
              <w:rPr>
                <w:rFonts w:asciiTheme="majorBidi" w:eastAsiaTheme="minorEastAsia" w:hAnsiTheme="majorBidi" w:cstheme="majorBidi"/>
                <w:color w:val="000000" w:themeColor="text1"/>
                <w:sz w:val="22"/>
                <w:szCs w:val="22"/>
                <w:lang w:eastAsia="zh-CN"/>
              </w:rPr>
              <w:t xml:space="preserve">, </w:t>
            </w:r>
            <w:r w:rsidR="00945E50" w:rsidRPr="00715156">
              <w:rPr>
                <w:rFonts w:asciiTheme="majorBidi" w:eastAsiaTheme="minorEastAsia" w:hAnsiTheme="majorBidi" w:cstheme="majorBidi"/>
                <w:color w:val="000000" w:themeColor="text1"/>
                <w:sz w:val="22"/>
                <w:szCs w:val="22"/>
                <w:lang w:eastAsia="zh-CN"/>
              </w:rPr>
              <w:t>technical and scientific</w:t>
            </w:r>
            <w:r w:rsidR="00993AF2" w:rsidRPr="00715156">
              <w:rPr>
                <w:rFonts w:asciiTheme="majorBidi" w:eastAsiaTheme="minorEastAsia" w:hAnsiTheme="majorBidi" w:cstheme="majorBidi"/>
                <w:color w:val="000000" w:themeColor="text1"/>
                <w:sz w:val="22"/>
                <w:szCs w:val="22"/>
                <w:lang w:eastAsia="zh-CN"/>
              </w:rPr>
              <w:t xml:space="preserve"> </w:t>
            </w:r>
            <w:proofErr w:type="gramStart"/>
            <w:r w:rsidR="00945E50" w:rsidRPr="00715156">
              <w:rPr>
                <w:rFonts w:asciiTheme="majorBidi" w:eastAsiaTheme="minorEastAsia" w:hAnsiTheme="majorBidi" w:cstheme="majorBidi"/>
                <w:color w:val="000000" w:themeColor="text1"/>
                <w:sz w:val="22"/>
                <w:szCs w:val="22"/>
                <w:lang w:eastAsia="zh-CN"/>
              </w:rPr>
              <w:t>cooperation</w:t>
            </w:r>
            <w:proofErr w:type="gramEnd"/>
            <w:r w:rsidR="00945E50" w:rsidRPr="00715156">
              <w:rPr>
                <w:rFonts w:asciiTheme="majorBidi" w:eastAsiaTheme="minorEastAsia" w:hAnsiTheme="majorBidi" w:cstheme="majorBidi"/>
                <w:color w:val="000000" w:themeColor="text1"/>
                <w:sz w:val="22"/>
                <w:szCs w:val="22"/>
                <w:lang w:eastAsia="zh-CN"/>
              </w:rPr>
              <w:t xml:space="preserve"> and technology transfer</w:t>
            </w:r>
            <w:r w:rsidR="00993AF2" w:rsidRPr="00715156">
              <w:rPr>
                <w:rFonts w:asciiTheme="majorBidi" w:eastAsiaTheme="minorEastAsia" w:hAnsiTheme="majorBidi" w:cstheme="majorBidi"/>
                <w:color w:val="000000" w:themeColor="text1"/>
                <w:sz w:val="22"/>
                <w:szCs w:val="22"/>
                <w:lang w:eastAsia="zh-CN"/>
              </w:rPr>
              <w:t xml:space="preserve"> </w:t>
            </w:r>
            <w:r w:rsidR="00945E50" w:rsidRPr="00715156">
              <w:rPr>
                <w:rFonts w:asciiTheme="majorBidi" w:eastAsiaTheme="minorEastAsia" w:hAnsiTheme="majorBidi" w:cstheme="majorBidi"/>
                <w:color w:val="000000" w:themeColor="text1"/>
                <w:sz w:val="22"/>
                <w:szCs w:val="22"/>
                <w:lang w:eastAsia="zh-CN"/>
              </w:rPr>
              <w:t xml:space="preserve">activities </w:t>
            </w:r>
            <w:r w:rsidRPr="00715156">
              <w:rPr>
                <w:rFonts w:asciiTheme="majorBidi" w:eastAsiaTheme="minorEastAsia" w:hAnsiTheme="majorBidi" w:cstheme="majorBidi"/>
                <w:color w:val="000000" w:themeColor="text1"/>
                <w:kern w:val="2"/>
                <w:sz w:val="22"/>
                <w:szCs w:val="22"/>
                <w:lang w:eastAsia="zh-CN"/>
                <w14:ligatures w14:val="standardContextual"/>
              </w:rPr>
              <w:t>by supporting programmes and training initiatives for diverse health professionals and health-care providers to enhance their understanding of the interlinkages between biodiversity and health, including in traditional medicine practices</w:t>
            </w:r>
            <w:r w:rsidR="00993AF2" w:rsidRPr="00715156">
              <w:rPr>
                <w:rFonts w:asciiTheme="majorBidi" w:eastAsiaTheme="minorEastAsia" w:hAnsiTheme="majorBidi" w:cstheme="majorBidi"/>
                <w:color w:val="000000" w:themeColor="text1"/>
                <w:kern w:val="2"/>
                <w:sz w:val="22"/>
                <w:szCs w:val="22"/>
                <w:lang w:eastAsia="zh-CN"/>
                <w14:ligatures w14:val="standardContextual"/>
              </w:rPr>
              <w:t xml:space="preserve"> </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and </w:t>
            </w:r>
            <w:r w:rsidR="000D1189" w:rsidRPr="00715156">
              <w:rPr>
                <w:rFonts w:asciiTheme="majorBidi" w:eastAsiaTheme="minorEastAsia" w:hAnsiTheme="majorBidi" w:cstheme="majorBidi"/>
                <w:color w:val="000000" w:themeColor="text1"/>
                <w:kern w:val="2"/>
                <w:sz w:val="22"/>
                <w:szCs w:val="22"/>
                <w:lang w:eastAsia="zh-CN"/>
                <w14:ligatures w14:val="standardContextual"/>
              </w:rPr>
              <w:t>traditional</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knowledge.</w:t>
            </w:r>
          </w:p>
          <w:p w14:paraId="48ECAE63" w14:textId="480B995E" w:rsidR="00E80C2E" w:rsidRPr="00715156" w:rsidRDefault="00E80C2E"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 xml:space="preserve">Provide and facilitate access for and </w:t>
            </w:r>
            <w:r w:rsidR="00CB0EE9">
              <w:rPr>
                <w:rFonts w:asciiTheme="majorBidi" w:eastAsiaTheme="minorEastAsia" w:hAnsiTheme="majorBidi" w:cstheme="majorBidi"/>
                <w:color w:val="000000" w:themeColor="text1"/>
                <w:kern w:val="2"/>
                <w:sz w:val="22"/>
                <w:szCs w:val="22"/>
                <w:lang w:eastAsia="zh-CN"/>
                <w14:ligatures w14:val="standardContextual"/>
              </w:rPr>
              <w:t xml:space="preserve">[voluntary and mutually agreed] </w:t>
            </w:r>
            <w:r w:rsidRPr="00715156">
              <w:rPr>
                <w:rFonts w:asciiTheme="majorBidi" w:eastAsiaTheme="minorEastAsia" w:hAnsiTheme="majorBidi" w:cstheme="majorBidi"/>
                <w:color w:val="000000" w:themeColor="text1"/>
                <w:kern w:val="2"/>
                <w:sz w:val="22"/>
                <w:szCs w:val="22"/>
                <w:lang w:eastAsia="zh-CN"/>
                <w14:ligatures w14:val="standardContextual"/>
              </w:rPr>
              <w:t>transfer</w:t>
            </w:r>
            <w:r w:rsidR="00CB0EE9">
              <w:rPr>
                <w:rFonts w:asciiTheme="majorBidi" w:eastAsiaTheme="minorEastAsia" w:hAnsiTheme="majorBidi" w:cstheme="majorBidi"/>
                <w:color w:val="000000" w:themeColor="text1"/>
                <w:kern w:val="2"/>
                <w:sz w:val="22"/>
                <w:szCs w:val="22"/>
                <w:lang w:eastAsia="zh-CN"/>
                <w14:ligatures w14:val="standardContextual"/>
              </w:rPr>
              <w:t>s</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w:t>
            </w:r>
            <w:r w:rsidR="00CB0EE9" w:rsidRPr="00715156">
              <w:rPr>
                <w:rFonts w:asciiTheme="majorBidi" w:eastAsiaTheme="minorEastAsia" w:hAnsiTheme="majorBidi" w:cstheme="majorBidi"/>
                <w:color w:val="000000" w:themeColor="text1"/>
                <w:kern w:val="2"/>
                <w:sz w:val="22"/>
                <w:szCs w:val="22"/>
                <w:lang w:eastAsia="zh-CN"/>
                <w14:ligatures w14:val="standardContextual"/>
              </w:rPr>
              <w:t xml:space="preserve">of technologies </w:t>
            </w:r>
            <w:r w:rsidRPr="00715156">
              <w:rPr>
                <w:rFonts w:asciiTheme="majorBidi" w:eastAsiaTheme="minorEastAsia" w:hAnsiTheme="majorBidi" w:cstheme="majorBidi"/>
                <w:color w:val="000000" w:themeColor="text1"/>
                <w:kern w:val="2"/>
                <w:sz w:val="22"/>
                <w:szCs w:val="22"/>
                <w:lang w:eastAsia="zh-CN"/>
                <w14:ligatures w14:val="standardContextual"/>
              </w:rPr>
              <w:t>to other Parties, in particular developing countries, that are relevant to the conservation and sustainable use of biological diversity and to integrate biodiversity and health interlinkages into relevant policies and initiatives</w:t>
            </w:r>
            <w:r w:rsidR="00191B79">
              <w:rPr>
                <w:rFonts w:asciiTheme="majorBidi" w:eastAsiaTheme="minorEastAsia" w:hAnsiTheme="majorBidi" w:cstheme="majorBidi"/>
                <w:color w:val="000000" w:themeColor="text1"/>
                <w:kern w:val="2"/>
                <w:sz w:val="22"/>
                <w:szCs w:val="22"/>
                <w:lang w:eastAsia="zh-CN"/>
                <w14:ligatures w14:val="standardContextual"/>
              </w:rPr>
              <w:t>.</w:t>
            </w:r>
            <w:r w:rsidR="00DD1B65" w:rsidRPr="00715156">
              <w:rPr>
                <w:rFonts w:asciiTheme="majorBidi" w:eastAsiaTheme="minorEastAsia" w:hAnsiTheme="majorBidi" w:cstheme="majorBidi"/>
                <w:color w:val="000000" w:themeColor="text1"/>
                <w:kern w:val="2"/>
                <w:sz w:val="22"/>
                <w:szCs w:val="22"/>
                <w:lang w:eastAsia="zh-CN"/>
                <w14:ligatures w14:val="standardContextual"/>
              </w:rPr>
              <w:t xml:space="preserve"> </w:t>
            </w:r>
          </w:p>
          <w:p w14:paraId="3AEAF1B8" w14:textId="46A5C5B8" w:rsidR="00E80C2E" w:rsidRPr="00715156" w:rsidRDefault="00E80C2E"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 xml:space="preserve">Take legislative, administrative or policy measures, as appropriate, with the aim that the private sector facilitates access to, joint development and </w:t>
            </w:r>
            <w:r w:rsidR="00CB0EE9">
              <w:rPr>
                <w:rFonts w:asciiTheme="majorBidi" w:eastAsiaTheme="minorEastAsia" w:hAnsiTheme="majorBidi" w:cstheme="majorBidi"/>
                <w:color w:val="000000" w:themeColor="text1"/>
                <w:kern w:val="2"/>
                <w:sz w:val="22"/>
                <w:szCs w:val="22"/>
                <w:lang w:eastAsia="zh-CN"/>
                <w14:ligatures w14:val="standardContextual"/>
              </w:rPr>
              <w:t xml:space="preserve">[voluntary and mutually agreed] </w:t>
            </w:r>
            <w:r w:rsidRPr="00715156">
              <w:rPr>
                <w:rFonts w:asciiTheme="majorBidi" w:eastAsiaTheme="minorEastAsia" w:hAnsiTheme="majorBidi" w:cstheme="majorBidi"/>
                <w:color w:val="000000" w:themeColor="text1"/>
                <w:kern w:val="2"/>
                <w:sz w:val="22"/>
                <w:szCs w:val="22"/>
                <w:lang w:eastAsia="zh-CN"/>
                <w14:ligatures w14:val="standardContextual"/>
              </w:rPr>
              <w:t>transfer of technology relevant to integrating biodiversity and health interlinkages into relevant policies and initiatives</w:t>
            </w:r>
            <w:r w:rsidR="00D40766" w:rsidRPr="00715156">
              <w:rPr>
                <w:rFonts w:asciiTheme="majorBidi" w:eastAsiaTheme="minorEastAsia" w:hAnsiTheme="majorBidi" w:cstheme="majorBidi"/>
                <w:color w:val="000000" w:themeColor="text1"/>
                <w:kern w:val="2"/>
                <w:sz w:val="22"/>
                <w:szCs w:val="22"/>
                <w:lang w:eastAsia="zh-CN"/>
                <w14:ligatures w14:val="standardContextual"/>
              </w:rPr>
              <w:t xml:space="preserve"> </w:t>
            </w:r>
          </w:p>
          <w:p w14:paraId="6247ECF1" w14:textId="56CA1A0F" w:rsidR="00E80C2E" w:rsidRPr="00715156" w:rsidRDefault="00E80C2E"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 xml:space="preserve">Facilitate the exchange of information, from all publicly available sources, relevant to the conservation and sustainable use of biological diversity and to the integration of biodiversity and health interlinkages into relevant policies and initiatives, </w:t>
            </w:r>
            <w:proofErr w:type="gramStart"/>
            <w:r w:rsidRPr="00715156">
              <w:rPr>
                <w:rFonts w:asciiTheme="majorBidi" w:eastAsiaTheme="minorEastAsia" w:hAnsiTheme="majorBidi" w:cstheme="majorBidi"/>
                <w:color w:val="000000" w:themeColor="text1"/>
                <w:kern w:val="2"/>
                <w:sz w:val="22"/>
                <w:szCs w:val="22"/>
                <w:lang w:eastAsia="zh-CN"/>
                <w14:ligatures w14:val="standardContextual"/>
              </w:rPr>
              <w:t>taking into account</w:t>
            </w:r>
            <w:proofErr w:type="gramEnd"/>
            <w:r w:rsidRPr="00715156">
              <w:rPr>
                <w:rFonts w:asciiTheme="majorBidi" w:eastAsiaTheme="minorEastAsia" w:hAnsiTheme="majorBidi" w:cstheme="majorBidi"/>
                <w:color w:val="000000" w:themeColor="text1"/>
                <w:kern w:val="2"/>
                <w:sz w:val="22"/>
                <w:szCs w:val="22"/>
                <w:lang w:eastAsia="zh-CN"/>
                <w14:ligatures w14:val="standardContextual"/>
              </w:rPr>
              <w:t xml:space="preserve"> the special needs of developing countries</w:t>
            </w:r>
            <w:r w:rsidR="00396DB9" w:rsidRPr="00715156">
              <w:rPr>
                <w:rFonts w:asciiTheme="majorBidi" w:eastAsiaTheme="minorEastAsia" w:hAnsiTheme="majorBidi" w:cstheme="majorBidi"/>
                <w:color w:val="000000" w:themeColor="text1"/>
                <w:kern w:val="2"/>
                <w:sz w:val="22"/>
                <w:szCs w:val="22"/>
                <w:lang w:eastAsia="zh-CN"/>
                <w14:ligatures w14:val="standardContextual"/>
              </w:rPr>
              <w:t xml:space="preserve"> </w:t>
            </w:r>
          </w:p>
          <w:p w14:paraId="59840C80" w14:textId="00077B07" w:rsidR="00084FF2" w:rsidRPr="002E4231" w:rsidRDefault="00E80C2E"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2E4231">
              <w:rPr>
                <w:rFonts w:asciiTheme="majorBidi" w:eastAsiaTheme="minorEastAsia" w:hAnsiTheme="majorBidi" w:cstheme="majorBidi"/>
                <w:color w:val="000000" w:themeColor="text1"/>
                <w:kern w:val="2"/>
                <w:sz w:val="22"/>
                <w:szCs w:val="22"/>
                <w:lang w:eastAsia="zh-CN"/>
                <w14:ligatures w14:val="standardContextual"/>
              </w:rPr>
              <w:lastRenderedPageBreak/>
              <w:t>P</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romote technical and scientific cooperation with other Parties, in particular developing countries, in implementing this Plan, </w:t>
            </w:r>
            <w:r w:rsidRPr="008A6DE7">
              <w:rPr>
                <w:rFonts w:asciiTheme="majorBidi" w:eastAsiaTheme="minorEastAsia" w:hAnsiTheme="majorBidi" w:cstheme="majorBidi"/>
                <w:i/>
                <w:iCs/>
                <w:color w:val="000000" w:themeColor="text1"/>
                <w:kern w:val="2"/>
                <w:lang w:eastAsia="zh-CN"/>
                <w14:ligatures w14:val="standardContextual"/>
              </w:rPr>
              <w:t>inter alia</w:t>
            </w:r>
            <w:r w:rsidRPr="00715156">
              <w:rPr>
                <w:rFonts w:asciiTheme="majorBidi" w:eastAsiaTheme="minorEastAsia" w:hAnsiTheme="majorBidi" w:cstheme="majorBidi"/>
                <w:color w:val="000000" w:themeColor="text1"/>
                <w:kern w:val="2"/>
                <w:sz w:val="22"/>
                <w:szCs w:val="22"/>
                <w:lang w:eastAsia="zh-CN"/>
                <w14:ligatures w14:val="standardContextual"/>
              </w:rPr>
              <w:t>, through the development and implementation of national policies. In promoting such cooperation, special</w:t>
            </w:r>
            <w:r w:rsidRPr="002E4231">
              <w:rPr>
                <w:rFonts w:asciiTheme="majorBidi" w:eastAsiaTheme="minorEastAsia" w:hAnsiTheme="majorBidi" w:cstheme="majorBidi"/>
                <w:color w:val="000000" w:themeColor="text1"/>
                <w:kern w:val="2"/>
                <w:sz w:val="22"/>
                <w:szCs w:val="22"/>
                <w:lang w:eastAsia="zh-CN"/>
                <w14:ligatures w14:val="standardContextual"/>
              </w:rPr>
              <w:t xml:space="preserve"> attention should be given to the development and strengthening of national capabilities, by means of human resources development and institution building.</w:t>
            </w:r>
            <w:r w:rsidR="001D0A22" w:rsidRPr="002E4231">
              <w:rPr>
                <w:rFonts w:asciiTheme="majorBidi" w:eastAsiaTheme="minorEastAsia" w:hAnsiTheme="majorBidi" w:cstheme="majorBidi"/>
                <w:color w:val="000000" w:themeColor="text1"/>
                <w:kern w:val="2"/>
                <w:sz w:val="22"/>
                <w:szCs w:val="22"/>
                <w:lang w:eastAsia="zh-CN"/>
                <w14:ligatures w14:val="standardContextual"/>
              </w:rPr>
              <w:t xml:space="preserve"> </w:t>
            </w:r>
          </w:p>
          <w:p w14:paraId="3CFF58E0" w14:textId="3A0760C8" w:rsidR="00281467" w:rsidRPr="002E4231" w:rsidRDefault="00C658E8" w:rsidP="002E4231">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2E4231">
              <w:rPr>
                <w:rFonts w:asciiTheme="majorBidi" w:eastAsiaTheme="minorEastAsia" w:hAnsiTheme="majorBidi" w:cstheme="majorBidi"/>
                <w:color w:val="000000" w:themeColor="text1"/>
                <w:kern w:val="2"/>
                <w:sz w:val="22"/>
                <w:szCs w:val="22"/>
                <w:lang w:eastAsia="zh-CN"/>
                <w14:ligatures w14:val="standardContextual"/>
              </w:rPr>
              <w:t xml:space="preserve">Support efforts to document traditional medicine practices, in particular those used by indigenous peoples and local communities, with free, prior and informed </w:t>
            </w:r>
            <w:proofErr w:type="gramStart"/>
            <w:r w:rsidRPr="002E4231">
              <w:rPr>
                <w:rFonts w:asciiTheme="majorBidi" w:eastAsiaTheme="minorEastAsia" w:hAnsiTheme="majorBidi" w:cstheme="majorBidi"/>
                <w:color w:val="000000" w:themeColor="text1"/>
                <w:kern w:val="2"/>
                <w:sz w:val="22"/>
                <w:szCs w:val="22"/>
                <w:lang w:eastAsia="zh-CN"/>
                <w14:ligatures w14:val="standardContextual"/>
              </w:rPr>
              <w:t>consent,</w:t>
            </w:r>
            <w:r w:rsidR="00CB0EE9">
              <w:rPr>
                <w:rFonts w:asciiTheme="majorBidi" w:eastAsiaTheme="minorEastAsia" w:hAnsiTheme="majorBidi" w:cstheme="majorBidi"/>
                <w:color w:val="000000" w:themeColor="text1"/>
                <w:kern w:val="2"/>
                <w:sz w:val="22"/>
                <w:szCs w:val="22"/>
                <w:lang w:eastAsia="zh-CN"/>
                <w14:ligatures w14:val="standardContextual"/>
              </w:rPr>
              <w:t>[</w:t>
            </w:r>
            <w:proofErr w:type="gramEnd"/>
            <w:r w:rsidRPr="002E4231">
              <w:rPr>
                <w:rFonts w:asciiTheme="majorBidi" w:eastAsiaTheme="minorEastAsia" w:hAnsiTheme="majorBidi" w:cstheme="majorBidi"/>
                <w:color w:val="000000" w:themeColor="text1"/>
                <w:kern w:val="2"/>
                <w:sz w:val="22"/>
                <w:szCs w:val="22"/>
                <w:lang w:eastAsia="zh-CN"/>
                <w14:ligatures w14:val="standardContextual"/>
              </w:rPr>
              <w:t xml:space="preserve"> </w:t>
            </w:r>
            <w:r w:rsidR="00191B79">
              <w:rPr>
                <w:rFonts w:asciiTheme="majorBidi" w:eastAsiaTheme="minorEastAsia" w:hAnsiTheme="majorBidi" w:cstheme="majorBidi"/>
                <w:color w:val="000000" w:themeColor="text1"/>
                <w:kern w:val="2"/>
                <w:sz w:val="22"/>
                <w:szCs w:val="22"/>
                <w:lang w:eastAsia="zh-CN"/>
                <w14:ligatures w14:val="standardContextual"/>
              </w:rPr>
              <w:t>including through their full and effective participation in decision making, in accordance with relevant national legislation, international instruments,</w:t>
            </w:r>
            <w:r w:rsidR="00CB0EE9">
              <w:rPr>
                <w:rFonts w:asciiTheme="majorBidi" w:eastAsiaTheme="minorEastAsia" w:hAnsiTheme="majorBidi" w:cstheme="majorBidi"/>
                <w:color w:val="000000" w:themeColor="text1"/>
                <w:kern w:val="2"/>
                <w:sz w:val="22"/>
                <w:szCs w:val="22"/>
                <w:lang w:eastAsia="zh-CN"/>
                <w14:ligatures w14:val="standardContextual"/>
              </w:rPr>
              <w:t>]</w:t>
            </w:r>
            <w:r w:rsidR="00191B79">
              <w:rPr>
                <w:rFonts w:asciiTheme="majorBidi" w:eastAsiaTheme="minorEastAsia" w:hAnsiTheme="majorBidi" w:cstheme="majorBidi"/>
                <w:color w:val="000000" w:themeColor="text1"/>
                <w:kern w:val="2"/>
                <w:sz w:val="22"/>
                <w:szCs w:val="22"/>
                <w:lang w:eastAsia="zh-CN"/>
                <w14:ligatures w14:val="standardContextual"/>
              </w:rPr>
              <w:t xml:space="preserve"> </w:t>
            </w:r>
            <w:r w:rsidRPr="002E4231">
              <w:rPr>
                <w:rFonts w:asciiTheme="majorBidi" w:eastAsiaTheme="minorEastAsia" w:hAnsiTheme="majorBidi" w:cstheme="majorBidi"/>
                <w:color w:val="000000" w:themeColor="text1"/>
                <w:kern w:val="2"/>
                <w:sz w:val="22"/>
                <w:szCs w:val="22"/>
                <w:lang w:eastAsia="zh-CN"/>
                <w14:ligatures w14:val="standardContextual"/>
              </w:rPr>
              <w:t>and recognizing and respecting their rights over their traditional knowledge</w:t>
            </w:r>
            <w:r w:rsidR="00730297">
              <w:rPr>
                <w:rFonts w:asciiTheme="majorBidi" w:eastAsiaTheme="minorEastAsia" w:hAnsiTheme="majorBidi" w:cstheme="majorBidi"/>
                <w:color w:val="000000" w:themeColor="text1"/>
                <w:kern w:val="2"/>
                <w:sz w:val="22"/>
                <w:szCs w:val="22"/>
                <w:lang w:eastAsia="zh-CN"/>
                <w14:ligatures w14:val="standardContextual"/>
              </w:rPr>
              <w:t>.</w:t>
            </w:r>
          </w:p>
        </w:tc>
      </w:tr>
      <w:tr w:rsidR="00351777" w:rsidRPr="00B544E1" w14:paraId="4C99A071" w14:textId="77777777" w:rsidTr="74F93FAB">
        <w:tc>
          <w:tcPr>
            <w:tcW w:w="13874" w:type="dxa"/>
            <w:gridSpan w:val="4"/>
          </w:tcPr>
          <w:p w14:paraId="0E862DD9" w14:textId="747B9C53" w:rsidR="00351777" w:rsidRPr="00B544E1" w:rsidRDefault="00351777"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lastRenderedPageBreak/>
              <w:t>Knowledge and engagement of people</w:t>
            </w:r>
          </w:p>
        </w:tc>
      </w:tr>
      <w:tr w:rsidR="00E44CBD" w:rsidRPr="00B544E1" w14:paraId="49E58C41" w14:textId="77777777" w:rsidTr="74F93FAB">
        <w:tc>
          <w:tcPr>
            <w:tcW w:w="2984" w:type="dxa"/>
          </w:tcPr>
          <w:p w14:paraId="042F84DD" w14:textId="38018D54" w:rsidR="00E44CBD" w:rsidRPr="00B544E1" w:rsidRDefault="00E44CBD" w:rsidP="009A429E">
            <w:pPr>
              <w:spacing w:before="60" w:after="60"/>
              <w:jc w:val="left"/>
              <w:rPr>
                <w:rFonts w:asciiTheme="majorBidi" w:eastAsiaTheme="minorEastAsia" w:hAnsiTheme="majorBidi" w:cstheme="majorBidi"/>
                <w:b/>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lang w:eastAsia="zh-CN"/>
                <w14:ligatures w14:val="standardContextual"/>
              </w:rPr>
              <w:t>Target</w:t>
            </w:r>
            <w:r w:rsidR="00D00DF9" w:rsidRPr="00B544E1">
              <w:rPr>
                <w:rFonts w:asciiTheme="majorBidi" w:eastAsiaTheme="minorEastAsia" w:hAnsiTheme="majorBidi" w:cstheme="majorBidi"/>
                <w:color w:val="000000" w:themeColor="text1"/>
                <w:spacing w:val="6"/>
                <w:kern w:val="2"/>
                <w:sz w:val="22"/>
                <w:szCs w:val="22"/>
                <w:lang w:eastAsia="zh-CN"/>
                <w14:ligatures w14:val="standardContextual"/>
              </w:rPr>
              <w:t>s</w:t>
            </w:r>
            <w:r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 21</w:t>
            </w:r>
            <w:r w:rsidR="00D00DF9"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 22 and 23 </w:t>
            </w:r>
          </w:p>
        </w:tc>
        <w:tc>
          <w:tcPr>
            <w:tcW w:w="3822" w:type="dxa"/>
          </w:tcPr>
          <w:p w14:paraId="2E08D606" w14:textId="2E97A6BC" w:rsidR="00E44CBD" w:rsidRPr="00B544E1" w:rsidRDefault="00E44CBD" w:rsidP="00E44CBD">
            <w:pPr>
              <w:spacing w:before="60" w:after="6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Ensuring that knowledge is available to all and that all groups of people are engaged in decision-making related to biodiversity can help </w:t>
            </w:r>
            <w:r w:rsidR="00DE6582" w:rsidRPr="00B544E1">
              <w:rPr>
                <w:rFonts w:asciiTheme="majorBidi" w:eastAsiaTheme="minorEastAsia" w:hAnsiTheme="majorBidi" w:cstheme="majorBidi"/>
                <w:color w:val="000000" w:themeColor="text1"/>
                <w:kern w:val="2"/>
                <w:sz w:val="22"/>
                <w:szCs w:val="22"/>
                <w:lang w:eastAsia="zh-CN"/>
                <w14:ligatures w14:val="standardContextual"/>
              </w:rPr>
              <w:t xml:space="preserve">to </w:t>
            </w:r>
            <w:r w:rsidRPr="00B544E1">
              <w:rPr>
                <w:rFonts w:asciiTheme="majorBidi" w:eastAsiaTheme="minorEastAsia" w:hAnsiTheme="majorBidi" w:cstheme="majorBidi"/>
                <w:color w:val="000000" w:themeColor="text1"/>
                <w:kern w:val="2"/>
                <w:sz w:val="22"/>
                <w:szCs w:val="22"/>
                <w:lang w:eastAsia="zh-CN"/>
                <w14:ligatures w14:val="standardContextual"/>
              </w:rPr>
              <w:t>ensure that biodiversity and health interlinkages of particular importance to certain groups are taken into consideration</w:t>
            </w:r>
            <w:r w:rsidR="006B5713"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thereby contributing to the protection of rights, gender responsiveness and intergenerational and health equity.</w:t>
            </w:r>
          </w:p>
        </w:tc>
        <w:tc>
          <w:tcPr>
            <w:tcW w:w="7068" w:type="dxa"/>
            <w:gridSpan w:val="2"/>
          </w:tcPr>
          <w:p w14:paraId="41D8B1DF" w14:textId="190AE3E7" w:rsidR="00E44CBD" w:rsidRPr="00251A5D" w:rsidRDefault="00E44CBD" w:rsidP="00E53F26">
            <w:pPr>
              <w:jc w:val="left"/>
              <w:rPr>
                <w:rFonts w:asciiTheme="majorBidi" w:eastAsiaTheme="minorEastAsia" w:hAnsiTheme="majorBidi" w:cstheme="majorBidi"/>
                <w:kern w:val="2"/>
                <w:sz w:val="22"/>
                <w:szCs w:val="22"/>
                <w:lang w:eastAsia="zh-CN"/>
                <w14:ligatures w14:val="standardContextual"/>
              </w:rPr>
            </w:pPr>
            <w:r w:rsidRPr="00E53F26">
              <w:rPr>
                <w:rFonts w:eastAsiaTheme="minorEastAsia"/>
                <w:sz w:val="22"/>
                <w:szCs w:val="22"/>
                <w:lang w:eastAsia="zh-CN"/>
              </w:rPr>
              <w:t xml:space="preserve">1. </w:t>
            </w:r>
            <w:r w:rsidRPr="00E53F26">
              <w:rPr>
                <w:rFonts w:asciiTheme="majorBidi" w:eastAsiaTheme="minorEastAsia" w:hAnsiTheme="majorBidi" w:cstheme="majorBidi"/>
                <w:color w:val="000000" w:themeColor="text1"/>
                <w:kern w:val="2"/>
                <w:sz w:val="22"/>
                <w:szCs w:val="22"/>
                <w:lang w:eastAsia="zh-CN"/>
                <w14:ligatures w14:val="standardContextual"/>
              </w:rPr>
              <w:t xml:space="preserve">Facilitate the </w:t>
            </w:r>
            <w:r w:rsidRPr="00E53F26">
              <w:rPr>
                <w:rFonts w:asciiTheme="majorBidi" w:eastAsiaTheme="minorEastAsia" w:hAnsiTheme="majorBidi" w:cstheme="majorBidi"/>
                <w:sz w:val="22"/>
                <w:szCs w:val="22"/>
                <w:lang w:eastAsia="zh-CN"/>
              </w:rPr>
              <w:t>establishment</w:t>
            </w:r>
            <w:r w:rsidRPr="00E53F26">
              <w:rPr>
                <w:rFonts w:asciiTheme="majorBidi" w:eastAsiaTheme="minorEastAsia" w:hAnsiTheme="majorBidi" w:cstheme="majorBidi"/>
                <w:color w:val="000000" w:themeColor="text1"/>
                <w:kern w:val="2"/>
                <w:sz w:val="22"/>
                <w:szCs w:val="22"/>
                <w:lang w:eastAsia="zh-CN"/>
                <w14:ligatures w14:val="standardContextual"/>
              </w:rPr>
              <w:t xml:space="preserve"> or strengthening of knowledge-sharing platforms and learning networks on biodiversity and health interlinkages to facilitate the exchange of best practices, lessons learned and innovative solutions</w:t>
            </w:r>
            <w:r w:rsidR="0084717D">
              <w:rPr>
                <w:rFonts w:asciiTheme="majorBidi" w:hAnsiTheme="majorBidi" w:cstheme="majorBidi"/>
                <w:kern w:val="2"/>
                <w:sz w:val="22"/>
                <w:szCs w:val="22"/>
                <w:lang w:eastAsia="zh-CN"/>
                <w14:ligatures w14:val="standardContextual"/>
              </w:rPr>
              <w:t xml:space="preserve">, </w:t>
            </w:r>
            <w:proofErr w:type="gramStart"/>
            <w:r w:rsidR="0084717D" w:rsidRPr="0084717D">
              <w:rPr>
                <w:rFonts w:asciiTheme="majorBidi" w:hAnsiTheme="majorBidi" w:cstheme="majorBidi"/>
                <w:kern w:val="2"/>
                <w:sz w:val="22"/>
                <w:szCs w:val="22"/>
                <w:lang w:eastAsia="zh-CN"/>
                <w14:ligatures w14:val="standardContextual"/>
              </w:rPr>
              <w:t>taking into account</w:t>
            </w:r>
            <w:proofErr w:type="gramEnd"/>
            <w:r w:rsidR="0084717D" w:rsidRPr="0084717D">
              <w:rPr>
                <w:rFonts w:asciiTheme="majorBidi" w:hAnsiTheme="majorBidi" w:cstheme="majorBidi"/>
                <w:kern w:val="2"/>
                <w:sz w:val="22"/>
                <w:szCs w:val="22"/>
                <w:lang w:eastAsia="zh-CN"/>
                <w14:ligatures w14:val="standardContextual"/>
              </w:rPr>
              <w:t xml:space="preserve"> the needs of groups in vulnerable </w:t>
            </w:r>
            <w:r w:rsidR="00CF0F57">
              <w:rPr>
                <w:rFonts w:asciiTheme="majorBidi" w:hAnsiTheme="majorBidi" w:cstheme="majorBidi"/>
                <w:kern w:val="2"/>
                <w:sz w:val="22"/>
                <w:szCs w:val="22"/>
                <w:lang w:eastAsia="zh-CN"/>
                <w14:ligatures w14:val="standardContextual"/>
              </w:rPr>
              <w:t>situations</w:t>
            </w:r>
            <w:r w:rsidR="0084717D" w:rsidRPr="0084717D">
              <w:rPr>
                <w:rFonts w:asciiTheme="majorBidi" w:hAnsiTheme="majorBidi" w:cstheme="majorBidi"/>
                <w:kern w:val="2"/>
                <w:sz w:val="22"/>
                <w:szCs w:val="22"/>
                <w:lang w:eastAsia="zh-CN"/>
                <w14:ligatures w14:val="standardContextual"/>
              </w:rPr>
              <w:t xml:space="preserve"> and of </w:t>
            </w:r>
            <w:r w:rsidR="0084717D">
              <w:rPr>
                <w:rFonts w:asciiTheme="majorBidi" w:hAnsiTheme="majorBidi" w:cstheme="majorBidi"/>
                <w:kern w:val="2"/>
                <w:sz w:val="22"/>
                <w:szCs w:val="22"/>
                <w:lang w:eastAsia="zh-CN"/>
                <w14:ligatures w14:val="standardContextual"/>
              </w:rPr>
              <w:t>i</w:t>
            </w:r>
            <w:r w:rsidR="0084717D" w:rsidRPr="0084717D">
              <w:rPr>
                <w:rFonts w:asciiTheme="majorBidi" w:hAnsiTheme="majorBidi" w:cstheme="majorBidi"/>
                <w:kern w:val="2"/>
                <w:sz w:val="22"/>
                <w:szCs w:val="22"/>
                <w:lang w:eastAsia="zh-CN"/>
                <w14:ligatures w14:val="standardContextual"/>
              </w:rPr>
              <w:t xml:space="preserve">ndigenous </w:t>
            </w:r>
            <w:r w:rsidR="0084717D" w:rsidRPr="00251A5D">
              <w:rPr>
                <w:rFonts w:asciiTheme="majorBidi" w:hAnsiTheme="majorBidi" w:cstheme="majorBidi"/>
                <w:kern w:val="2"/>
                <w:sz w:val="22"/>
                <w:szCs w:val="22"/>
                <w:lang w:eastAsia="zh-CN"/>
                <w14:ligatures w14:val="standardContextual"/>
              </w:rPr>
              <w:t xml:space="preserve">peoples and local communities </w:t>
            </w:r>
          </w:p>
          <w:p w14:paraId="511EAD38" w14:textId="6D055FF0" w:rsidR="00317D6D" w:rsidRPr="00251A5D" w:rsidRDefault="00317D6D" w:rsidP="00E53F26">
            <w:pPr>
              <w:jc w:val="left"/>
              <w:rPr>
                <w:sz w:val="22"/>
                <w:szCs w:val="22"/>
                <w:lang w:eastAsia="zh-CN"/>
              </w:rPr>
            </w:pPr>
            <w:r w:rsidRPr="00251A5D">
              <w:rPr>
                <w:sz w:val="22"/>
                <w:szCs w:val="22"/>
                <w:lang w:eastAsia="zh-CN"/>
              </w:rPr>
              <w:t>(1bis) Promote</w:t>
            </w:r>
            <w:r w:rsidR="003D2AFA" w:rsidRPr="00251A5D">
              <w:rPr>
                <w:sz w:val="22"/>
                <w:szCs w:val="22"/>
                <w:lang w:eastAsia="zh-CN"/>
              </w:rPr>
              <w:t xml:space="preserve"> and disseminate </w:t>
            </w:r>
            <w:r w:rsidR="00C1423C" w:rsidRPr="00251A5D">
              <w:rPr>
                <w:sz w:val="22"/>
                <w:szCs w:val="22"/>
                <w:lang w:eastAsia="zh-CN"/>
              </w:rPr>
              <w:t xml:space="preserve">awareness raising materials, </w:t>
            </w:r>
            <w:r w:rsidR="003D2AFA" w:rsidRPr="00251A5D">
              <w:rPr>
                <w:sz w:val="22"/>
                <w:szCs w:val="22"/>
                <w:lang w:eastAsia="zh-CN"/>
              </w:rPr>
              <w:t>advocacy</w:t>
            </w:r>
            <w:r w:rsidRPr="00251A5D">
              <w:rPr>
                <w:sz w:val="22"/>
                <w:szCs w:val="22"/>
                <w:lang w:eastAsia="zh-CN"/>
              </w:rPr>
              <w:t xml:space="preserve"> tools, best practice and policies that maximize biodiversity and health co-benefits and highlight the relevant contributions of </w:t>
            </w:r>
            <w:r w:rsidR="00DE3894" w:rsidRPr="00251A5D">
              <w:rPr>
                <w:sz w:val="22"/>
                <w:szCs w:val="22"/>
                <w:lang w:eastAsia="zh-CN"/>
              </w:rPr>
              <w:t>i</w:t>
            </w:r>
            <w:r w:rsidRPr="00251A5D">
              <w:rPr>
                <w:sz w:val="22"/>
                <w:szCs w:val="22"/>
                <w:lang w:eastAsia="zh-CN"/>
              </w:rPr>
              <w:t xml:space="preserve">ndigenous </w:t>
            </w:r>
            <w:r w:rsidR="00DE3894" w:rsidRPr="00251A5D">
              <w:rPr>
                <w:sz w:val="22"/>
                <w:szCs w:val="22"/>
                <w:lang w:eastAsia="zh-CN"/>
              </w:rPr>
              <w:t>p</w:t>
            </w:r>
            <w:r w:rsidRPr="00251A5D">
              <w:rPr>
                <w:sz w:val="22"/>
                <w:szCs w:val="22"/>
                <w:lang w:eastAsia="zh-CN"/>
              </w:rPr>
              <w:t xml:space="preserve">eoples, and local communities, and vulnerable groups such as women, </w:t>
            </w:r>
            <w:r w:rsidR="00555E60" w:rsidRPr="00251A5D">
              <w:rPr>
                <w:sz w:val="22"/>
                <w:szCs w:val="22"/>
                <w:lang w:eastAsia="zh-CN"/>
              </w:rPr>
              <w:t xml:space="preserve">children, </w:t>
            </w:r>
            <w:r w:rsidRPr="00251A5D">
              <w:rPr>
                <w:sz w:val="22"/>
                <w:szCs w:val="22"/>
                <w:lang w:eastAsia="zh-CN"/>
              </w:rPr>
              <w:t>youth and the elderly and persons with disabilities.</w:t>
            </w:r>
          </w:p>
          <w:p w14:paraId="6A573DC2" w14:textId="4818BD10" w:rsidR="00C7600F" w:rsidRPr="00BE05E1" w:rsidRDefault="000E6D92" w:rsidP="00E53F26">
            <w:pPr>
              <w:jc w:val="left"/>
              <w:rPr>
                <w:sz w:val="22"/>
                <w:szCs w:val="22"/>
                <w:lang w:eastAsia="zh-CN"/>
              </w:rPr>
            </w:pPr>
            <w:r w:rsidRPr="00251A5D">
              <w:rPr>
                <w:sz w:val="22"/>
                <w:szCs w:val="22"/>
                <w:lang w:eastAsia="zh-CN"/>
              </w:rPr>
              <w:t>(</w:t>
            </w:r>
            <w:r w:rsidR="00C7600F" w:rsidRPr="00251A5D">
              <w:rPr>
                <w:sz w:val="22"/>
                <w:szCs w:val="22"/>
                <w:lang w:eastAsia="zh-CN"/>
              </w:rPr>
              <w:t>1</w:t>
            </w:r>
            <w:r w:rsidR="00FA14E1" w:rsidRPr="00251A5D">
              <w:rPr>
                <w:sz w:val="22"/>
                <w:szCs w:val="22"/>
                <w:lang w:eastAsia="zh-CN"/>
              </w:rPr>
              <w:t>ter</w:t>
            </w:r>
            <w:r w:rsidRPr="00251A5D">
              <w:rPr>
                <w:sz w:val="22"/>
                <w:szCs w:val="22"/>
                <w:lang w:eastAsia="zh-CN"/>
              </w:rPr>
              <w:t>)</w:t>
            </w:r>
            <w:r w:rsidR="00C7600F" w:rsidRPr="00251A5D">
              <w:rPr>
                <w:sz w:val="22"/>
                <w:szCs w:val="22"/>
                <w:lang w:eastAsia="zh-CN"/>
              </w:rPr>
              <w:t xml:space="preserve"> </w:t>
            </w:r>
            <w:r w:rsidR="00584765" w:rsidRPr="00251A5D">
              <w:rPr>
                <w:sz w:val="22"/>
                <w:szCs w:val="22"/>
                <w:lang w:eastAsia="zh-CN"/>
              </w:rPr>
              <w:t xml:space="preserve">Incorporate the health benefits from </w:t>
            </w:r>
            <w:r w:rsidR="00CB0EE9">
              <w:rPr>
                <w:sz w:val="22"/>
                <w:szCs w:val="22"/>
                <w:lang w:eastAsia="zh-CN"/>
              </w:rPr>
              <w:t>biodiversity</w:t>
            </w:r>
            <w:r w:rsidR="00CB0EE9" w:rsidRPr="00251A5D">
              <w:rPr>
                <w:sz w:val="22"/>
                <w:szCs w:val="22"/>
                <w:lang w:eastAsia="zh-CN"/>
              </w:rPr>
              <w:t xml:space="preserve"> </w:t>
            </w:r>
            <w:r w:rsidR="00584765" w:rsidRPr="00251A5D">
              <w:rPr>
                <w:sz w:val="22"/>
                <w:szCs w:val="22"/>
                <w:lang w:eastAsia="zh-CN"/>
              </w:rPr>
              <w:t>into formal education systems from primary to post-secondary schooling to further</w:t>
            </w:r>
            <w:r w:rsidR="00584765" w:rsidRPr="00584765">
              <w:rPr>
                <w:sz w:val="22"/>
                <w:szCs w:val="22"/>
                <w:lang w:eastAsia="zh-CN"/>
              </w:rPr>
              <w:t xml:space="preserve"> </w:t>
            </w:r>
            <w:r w:rsidR="00B24EBC">
              <w:rPr>
                <w:sz w:val="22"/>
                <w:szCs w:val="22"/>
                <w:lang w:eastAsia="zh-CN"/>
              </w:rPr>
              <w:t>enhance</w:t>
            </w:r>
            <w:r w:rsidR="00584765" w:rsidRPr="00584765">
              <w:rPr>
                <w:sz w:val="22"/>
                <w:szCs w:val="22"/>
                <w:lang w:eastAsia="zh-CN"/>
              </w:rPr>
              <w:t xml:space="preserve"> the interlinkages of biodiversity and health</w:t>
            </w:r>
            <w:r w:rsidR="00584765">
              <w:rPr>
                <w:sz w:val="22"/>
                <w:szCs w:val="22"/>
                <w:lang w:eastAsia="zh-CN"/>
              </w:rPr>
              <w:t>.</w:t>
            </w:r>
          </w:p>
          <w:p w14:paraId="312C90CE" w14:textId="7819DF35" w:rsidR="00E44CBD" w:rsidRPr="00B544E1" w:rsidRDefault="00E44CBD" w:rsidP="00E44CBD">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2. Recognize </w:t>
            </w:r>
            <w:r w:rsidR="006826D8">
              <w:rPr>
                <w:rFonts w:asciiTheme="majorBidi" w:eastAsiaTheme="minorEastAsia" w:hAnsiTheme="majorBidi" w:cstheme="majorBidi"/>
                <w:color w:val="000000" w:themeColor="text1"/>
                <w:kern w:val="2"/>
                <w:sz w:val="22"/>
                <w:szCs w:val="22"/>
                <w:lang w:eastAsia="zh-CN"/>
                <w14:ligatures w14:val="standardContextual"/>
              </w:rPr>
              <w:t>traditional</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knowledge </w:t>
            </w:r>
            <w:r w:rsidR="002A5500">
              <w:rPr>
                <w:rFonts w:asciiTheme="majorBidi" w:eastAsiaTheme="minorEastAsia" w:hAnsiTheme="majorBidi" w:cstheme="majorBidi"/>
                <w:color w:val="000000" w:themeColor="text1"/>
                <w:kern w:val="2"/>
                <w:sz w:val="22"/>
                <w:szCs w:val="22"/>
                <w:lang w:eastAsia="zh-CN"/>
                <w14:ligatures w14:val="standardContextual"/>
              </w:rPr>
              <w:t xml:space="preserve">of indigenous peoples and local communities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as an important knowledge system that contributes to scientific, technical,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social</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economic advancements for human well-being</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15BBEBAE" w14:textId="579EB791" w:rsidR="00E44CBD" w:rsidRPr="00B544E1" w:rsidRDefault="00E44CBD" w:rsidP="00E44CBD">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hAnsiTheme="majorBidi" w:cstheme="majorBidi"/>
                <w:color w:val="000000" w:themeColor="text1"/>
                <w:kern w:val="2"/>
                <w:sz w:val="22"/>
                <w:szCs w:val="22"/>
                <w:lang w:eastAsia="zh-CN"/>
                <w14:ligatures w14:val="standardContextual"/>
              </w:rPr>
              <w:t>3. P</w:t>
            </w:r>
            <w:r w:rsidRPr="00B544E1">
              <w:rPr>
                <w:rFonts w:asciiTheme="majorBidi" w:hAnsiTheme="majorBidi" w:cstheme="majorBidi"/>
                <w:kern w:val="2"/>
                <w:sz w:val="22"/>
                <w:szCs w:val="22"/>
                <w:lang w:eastAsia="zh-CN"/>
                <w14:ligatures w14:val="standardContextual"/>
              </w:rPr>
              <w:t xml:space="preserve">romote and support </w:t>
            </w:r>
            <w:r w:rsidR="00B06C2F" w:rsidRPr="00B544E1">
              <w:rPr>
                <w:rFonts w:asciiTheme="majorBidi" w:hAnsiTheme="majorBidi" w:cstheme="majorBidi"/>
                <w:kern w:val="2"/>
                <w:sz w:val="22"/>
                <w:szCs w:val="22"/>
                <w:lang w:eastAsia="zh-CN"/>
                <w14:ligatures w14:val="standardContextual"/>
              </w:rPr>
              <w:t xml:space="preserve">the </w:t>
            </w:r>
            <w:r w:rsidRPr="00B544E1">
              <w:rPr>
                <w:rFonts w:asciiTheme="majorBidi" w:hAnsiTheme="majorBidi" w:cstheme="majorBidi"/>
                <w:kern w:val="2"/>
                <w:sz w:val="22"/>
                <w:szCs w:val="22"/>
                <w:lang w:eastAsia="zh-CN"/>
                <w14:ligatures w14:val="standardContextual"/>
              </w:rPr>
              <w:t xml:space="preserve">meaningful and active participation </w:t>
            </w:r>
            <w:r w:rsidR="00B06C2F" w:rsidRPr="00B544E1">
              <w:rPr>
                <w:rFonts w:asciiTheme="majorBidi" w:hAnsiTheme="majorBidi" w:cstheme="majorBidi"/>
                <w:kern w:val="2"/>
                <w:sz w:val="22"/>
                <w:szCs w:val="22"/>
                <w:lang w:eastAsia="zh-CN"/>
                <w14:ligatures w14:val="standardContextual"/>
              </w:rPr>
              <w:t xml:space="preserve">of </w:t>
            </w:r>
            <w:r w:rsidRPr="00B544E1">
              <w:rPr>
                <w:rFonts w:asciiTheme="majorBidi" w:hAnsiTheme="majorBidi" w:cstheme="majorBidi"/>
                <w:kern w:val="2"/>
                <w:sz w:val="22"/>
                <w:szCs w:val="22"/>
                <w:lang w:eastAsia="zh-CN"/>
                <w14:ligatures w14:val="standardContextual"/>
              </w:rPr>
              <w:t xml:space="preserve">all actors of civil society, including traditional knowledge holders, indigenous peoples and local communities, women, </w:t>
            </w:r>
            <w:r w:rsidR="002A5500">
              <w:rPr>
                <w:rFonts w:asciiTheme="majorBidi" w:hAnsiTheme="majorBidi" w:cstheme="majorBidi"/>
                <w:kern w:val="2"/>
                <w:sz w:val="22"/>
                <w:szCs w:val="22"/>
                <w:lang w:eastAsia="zh-CN"/>
                <w14:ligatures w14:val="standardContextual"/>
              </w:rPr>
              <w:t xml:space="preserve">children, </w:t>
            </w:r>
            <w:r w:rsidRPr="00B544E1">
              <w:rPr>
                <w:rFonts w:asciiTheme="majorBidi" w:hAnsiTheme="majorBidi" w:cstheme="majorBidi"/>
                <w:kern w:val="2"/>
                <w:sz w:val="22"/>
                <w:szCs w:val="22"/>
                <w:lang w:eastAsia="zh-CN"/>
                <w14:ligatures w14:val="standardContextual"/>
              </w:rPr>
              <w:t>youth and the elderly</w:t>
            </w:r>
            <w:r w:rsidR="008B2D71">
              <w:rPr>
                <w:rFonts w:asciiTheme="majorBidi" w:hAnsiTheme="majorBidi" w:cstheme="majorBidi"/>
                <w:kern w:val="2"/>
                <w:sz w:val="22"/>
                <w:szCs w:val="22"/>
                <w:lang w:eastAsia="zh-CN"/>
                <w14:ligatures w14:val="standardContextual"/>
              </w:rPr>
              <w:t xml:space="preserve"> and people </w:t>
            </w:r>
            <w:r w:rsidR="008B2D71">
              <w:rPr>
                <w:rFonts w:asciiTheme="majorBidi" w:hAnsiTheme="majorBidi" w:cstheme="majorBidi"/>
                <w:kern w:val="2"/>
                <w:sz w:val="22"/>
                <w:szCs w:val="22"/>
                <w:lang w:eastAsia="zh-CN"/>
                <w14:ligatures w14:val="standardContextual"/>
              </w:rPr>
              <w:lastRenderedPageBreak/>
              <w:t>with disabilities</w:t>
            </w:r>
            <w:r w:rsidRPr="00B544E1">
              <w:rPr>
                <w:rFonts w:asciiTheme="majorBidi" w:hAnsiTheme="majorBidi" w:cstheme="majorBidi"/>
                <w:kern w:val="2"/>
                <w:sz w:val="22"/>
                <w:szCs w:val="22"/>
                <w:lang w:eastAsia="zh-CN"/>
                <w14:ligatures w14:val="standardContextual"/>
              </w:rPr>
              <w:t xml:space="preserve">, also recognizing their unique contributions </w:t>
            </w:r>
            <w:r w:rsidR="00DA68FE" w:rsidRPr="00B544E1">
              <w:rPr>
                <w:rFonts w:asciiTheme="majorBidi" w:hAnsiTheme="majorBidi" w:cstheme="majorBidi"/>
                <w:kern w:val="2"/>
                <w:sz w:val="22"/>
                <w:szCs w:val="22"/>
                <w:lang w:eastAsia="zh-CN"/>
                <w14:ligatures w14:val="standardContextual"/>
              </w:rPr>
              <w:t xml:space="preserve">to </w:t>
            </w:r>
            <w:r w:rsidRPr="00B544E1">
              <w:rPr>
                <w:rFonts w:asciiTheme="majorBidi" w:hAnsiTheme="majorBidi" w:cstheme="majorBidi"/>
                <w:kern w:val="2"/>
                <w:sz w:val="22"/>
                <w:szCs w:val="22"/>
                <w:lang w:eastAsia="zh-CN"/>
                <w14:ligatures w14:val="standardContextual"/>
              </w:rPr>
              <w:t xml:space="preserve">and active roles in </w:t>
            </w:r>
            <w:r w:rsidR="00BB00CC" w:rsidRPr="00B544E1">
              <w:rPr>
                <w:rFonts w:asciiTheme="majorBidi" w:hAnsiTheme="majorBidi" w:cstheme="majorBidi"/>
                <w:kern w:val="2"/>
                <w:sz w:val="22"/>
                <w:szCs w:val="22"/>
                <w:lang w:eastAsia="zh-CN"/>
                <w14:ligatures w14:val="standardContextual"/>
              </w:rPr>
              <w:t xml:space="preserve">the </w:t>
            </w:r>
            <w:r w:rsidRPr="00B544E1">
              <w:rPr>
                <w:rFonts w:asciiTheme="majorBidi" w:hAnsiTheme="majorBidi" w:cstheme="majorBidi"/>
                <w:kern w:val="2"/>
                <w:sz w:val="22"/>
                <w:szCs w:val="22"/>
                <w:lang w:eastAsia="zh-CN"/>
                <w14:ligatures w14:val="standardContextual"/>
              </w:rPr>
              <w:t xml:space="preserve">mainstreaming of biodiversity and health </w:t>
            </w:r>
            <w:r w:rsidR="00914335" w:rsidRPr="00B544E1">
              <w:rPr>
                <w:rFonts w:asciiTheme="majorBidi" w:hAnsiTheme="majorBidi" w:cstheme="majorBidi"/>
                <w:kern w:val="2"/>
                <w:sz w:val="22"/>
                <w:szCs w:val="22"/>
                <w:lang w:eastAsia="zh-CN"/>
                <w14:ligatures w14:val="standardContextual"/>
              </w:rPr>
              <w:t>inter</w:t>
            </w:r>
            <w:r w:rsidRPr="00B544E1">
              <w:rPr>
                <w:rFonts w:asciiTheme="majorBidi" w:hAnsiTheme="majorBidi" w:cstheme="majorBidi"/>
                <w:kern w:val="2"/>
                <w:sz w:val="22"/>
                <w:szCs w:val="22"/>
                <w:lang w:eastAsia="zh-CN"/>
                <w14:ligatures w14:val="standardContextual"/>
              </w:rPr>
              <w:t>linkages</w:t>
            </w:r>
            <w:r w:rsidR="008776B8" w:rsidRPr="00B544E1">
              <w:rPr>
                <w:rFonts w:asciiTheme="majorBidi" w:hAnsiTheme="majorBidi" w:cstheme="majorBidi"/>
                <w:kern w:val="2"/>
                <w:sz w:val="22"/>
                <w:szCs w:val="22"/>
                <w:lang w:eastAsia="zh-CN"/>
                <w14:ligatures w14:val="standardContextual"/>
              </w:rPr>
              <w:t>.</w:t>
            </w:r>
          </w:p>
          <w:p w14:paraId="654D3891" w14:textId="28B396F9" w:rsidR="00E44CBD" w:rsidRDefault="00E44CBD"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color w:val="000000" w:themeColor="text1"/>
                <w:kern w:val="2"/>
                <w:sz w:val="22"/>
                <w:szCs w:val="22"/>
                <w:lang w:eastAsia="zh-CN"/>
                <w14:ligatures w14:val="standardContextual"/>
              </w:rPr>
              <w:t xml:space="preserve">4. </w:t>
            </w:r>
            <w:r w:rsidRPr="00B544E1">
              <w:rPr>
                <w:rFonts w:asciiTheme="majorBidi" w:eastAsiaTheme="minorEastAsia" w:hAnsiTheme="majorBidi" w:cstheme="majorBidi"/>
                <w:sz w:val="22"/>
                <w:szCs w:val="22"/>
                <w:lang w:eastAsia="zh-CN"/>
              </w:rPr>
              <w:t>Invest</w:t>
            </w:r>
            <w:r w:rsidRPr="00B544E1">
              <w:rPr>
                <w:rFonts w:asciiTheme="majorBidi" w:hAnsiTheme="majorBidi" w:cstheme="majorBidi"/>
                <w:color w:val="000000" w:themeColor="text1"/>
                <w:kern w:val="2"/>
                <w:sz w:val="22"/>
                <w:szCs w:val="22"/>
                <w:lang w:eastAsia="zh-CN"/>
                <w14:ligatures w14:val="standardContextual"/>
              </w:rPr>
              <w:t xml:space="preserve"> in c</w:t>
            </w:r>
            <w:r w:rsidRPr="00B544E1">
              <w:rPr>
                <w:rFonts w:asciiTheme="majorBidi" w:hAnsiTheme="majorBidi" w:cstheme="majorBidi"/>
                <w:kern w:val="2"/>
                <w:sz w:val="22"/>
                <w:szCs w:val="22"/>
                <w:lang w:eastAsia="zh-CN"/>
                <w14:ligatures w14:val="standardContextual"/>
              </w:rPr>
              <w:t xml:space="preserve">ommunication tools and strategies that </w:t>
            </w:r>
            <w:r w:rsidRPr="00B544E1">
              <w:rPr>
                <w:rFonts w:asciiTheme="majorBidi" w:eastAsiaTheme="minorEastAsia" w:hAnsiTheme="majorBidi" w:cstheme="majorBidi"/>
                <w:kern w:val="2"/>
                <w:sz w:val="22"/>
                <w:szCs w:val="22"/>
                <w:lang w:eastAsia="zh-CN"/>
                <w14:ligatures w14:val="standardContextual"/>
              </w:rPr>
              <w:t>r</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aise awareness of the value of ecosystem functions and services </w:t>
            </w:r>
            <w:r w:rsidR="00CB0BEF" w:rsidRPr="00B544E1">
              <w:rPr>
                <w:rFonts w:asciiTheme="majorBidi" w:eastAsiaTheme="minorEastAsia" w:hAnsiTheme="majorBidi" w:cstheme="majorBidi"/>
                <w:color w:val="000000" w:themeColor="text1"/>
                <w:kern w:val="2"/>
                <w:sz w:val="22"/>
                <w:szCs w:val="22"/>
                <w:lang w:eastAsia="zh-CN"/>
                <w14:ligatures w14:val="standardContextual"/>
              </w:rPr>
              <w:t xml:space="preserve">in ensuring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health,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well-being</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health equity for different stakeholders </w:t>
            </w:r>
            <w:r w:rsidRPr="00B544E1">
              <w:rPr>
                <w:rFonts w:asciiTheme="majorBidi" w:hAnsiTheme="majorBidi" w:cstheme="majorBidi"/>
                <w:kern w:val="2"/>
                <w:sz w:val="22"/>
                <w:szCs w:val="22"/>
                <w:lang w:eastAsia="zh-CN"/>
                <w14:ligatures w14:val="standardContextual"/>
              </w:rPr>
              <w:t>in languages and formats accessible to the diverse groups of actors</w:t>
            </w:r>
            <w:r w:rsidR="008776B8" w:rsidRPr="00B544E1">
              <w:rPr>
                <w:rFonts w:asciiTheme="majorBidi" w:hAnsiTheme="majorBidi" w:cstheme="majorBidi"/>
                <w:kern w:val="2"/>
                <w:sz w:val="22"/>
                <w:szCs w:val="22"/>
                <w:lang w:eastAsia="zh-CN"/>
                <w14:ligatures w14:val="standardContextual"/>
              </w:rPr>
              <w:t>.</w:t>
            </w:r>
          </w:p>
          <w:p w14:paraId="5D7B76EB" w14:textId="508ADE2B" w:rsidR="00E44CBD" w:rsidRDefault="00E44CBD" w:rsidP="00E44CBD">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5. </w:t>
            </w:r>
            <w:r w:rsidR="00BD420E">
              <w:rPr>
                <w:rFonts w:asciiTheme="majorBidi" w:eastAsiaTheme="minorEastAsia" w:hAnsiTheme="majorBidi" w:cstheme="majorBidi"/>
                <w:color w:val="000000" w:themeColor="text1"/>
                <w:kern w:val="2"/>
                <w:sz w:val="22"/>
                <w:szCs w:val="22"/>
                <w:lang w:eastAsia="zh-CN"/>
                <w14:ligatures w14:val="standardContextual"/>
              </w:rPr>
              <w:t>Implement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 Gender Plan of Action </w:t>
            </w:r>
            <w:r w:rsidR="00055227" w:rsidRPr="00B544E1">
              <w:rPr>
                <w:rFonts w:asciiTheme="majorBidi" w:eastAsiaTheme="minorEastAsia" w:hAnsiTheme="majorBidi" w:cstheme="majorBidi"/>
                <w:color w:val="000000" w:themeColor="text1"/>
                <w:kern w:val="2"/>
                <w:sz w:val="22"/>
                <w:szCs w:val="22"/>
                <w:lang w:eastAsia="zh-CN"/>
                <w14:ligatures w14:val="standardContextual"/>
              </w:rPr>
              <w:t>adopted by the Conf</w:t>
            </w:r>
            <w:r w:rsidR="000A08E6" w:rsidRPr="00B544E1">
              <w:rPr>
                <w:rFonts w:asciiTheme="majorBidi" w:eastAsiaTheme="minorEastAsia" w:hAnsiTheme="majorBidi" w:cstheme="majorBidi"/>
                <w:color w:val="000000" w:themeColor="text1"/>
                <w:kern w:val="2"/>
                <w:sz w:val="22"/>
                <w:szCs w:val="22"/>
                <w:lang w:eastAsia="zh-CN"/>
                <w14:ligatures w14:val="standardContextual"/>
              </w:rPr>
              <w:t>e</w:t>
            </w:r>
            <w:r w:rsidR="00055227" w:rsidRPr="00B544E1">
              <w:rPr>
                <w:rFonts w:asciiTheme="majorBidi" w:eastAsiaTheme="minorEastAsia" w:hAnsiTheme="majorBidi" w:cstheme="majorBidi"/>
                <w:color w:val="000000" w:themeColor="text1"/>
                <w:kern w:val="2"/>
                <w:sz w:val="22"/>
                <w:szCs w:val="22"/>
                <w:lang w:eastAsia="zh-CN"/>
                <w14:ligatures w14:val="standardContextual"/>
              </w:rPr>
              <w:t>rence of the P</w:t>
            </w:r>
            <w:r w:rsidR="000A08E6" w:rsidRPr="00B544E1">
              <w:rPr>
                <w:rFonts w:asciiTheme="majorBidi" w:eastAsiaTheme="minorEastAsia" w:hAnsiTheme="majorBidi" w:cstheme="majorBidi"/>
                <w:color w:val="000000" w:themeColor="text1"/>
                <w:kern w:val="2"/>
                <w:sz w:val="22"/>
                <w:szCs w:val="22"/>
                <w:lang w:eastAsia="zh-CN"/>
                <w14:ligatures w14:val="standardContextual"/>
              </w:rPr>
              <w:t>a</w:t>
            </w:r>
            <w:r w:rsidR="00055227" w:rsidRPr="00B544E1">
              <w:rPr>
                <w:rFonts w:asciiTheme="majorBidi" w:eastAsiaTheme="minorEastAsia" w:hAnsiTheme="majorBidi" w:cstheme="majorBidi"/>
                <w:color w:val="000000" w:themeColor="text1"/>
                <w:kern w:val="2"/>
                <w:sz w:val="22"/>
                <w:szCs w:val="22"/>
                <w:lang w:eastAsia="zh-CN"/>
                <w14:ligatures w14:val="standardContextual"/>
              </w:rPr>
              <w:t xml:space="preserve">rties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to support a gender-responsive consideration of biodiversity and health </w:t>
            </w:r>
            <w:r w:rsidR="00914335" w:rsidRPr="00B544E1">
              <w:rPr>
                <w:rFonts w:asciiTheme="majorBidi" w:eastAsiaTheme="minorEastAsia" w:hAnsiTheme="majorBidi" w:cstheme="majorBidi"/>
                <w:color w:val="000000" w:themeColor="text1"/>
                <w:kern w:val="2"/>
                <w:sz w:val="22"/>
                <w:szCs w:val="22"/>
                <w:lang w:eastAsia="zh-CN"/>
                <w14:ligatures w14:val="standardContextual"/>
              </w:rPr>
              <w:t>inter</w:t>
            </w:r>
            <w:r w:rsidRPr="00B544E1">
              <w:rPr>
                <w:rFonts w:asciiTheme="majorBidi" w:eastAsiaTheme="minorEastAsia" w:hAnsiTheme="majorBidi" w:cstheme="majorBidi"/>
                <w:color w:val="000000" w:themeColor="text1"/>
                <w:kern w:val="2"/>
                <w:sz w:val="22"/>
                <w:szCs w:val="22"/>
                <w:lang w:eastAsia="zh-CN"/>
                <w14:ligatures w14:val="standardContextual"/>
              </w:rPr>
              <w:t>linkages.</w:t>
            </w:r>
          </w:p>
          <w:p w14:paraId="24075F73" w14:textId="72348F5D" w:rsidR="00C16607" w:rsidRPr="002E4231" w:rsidRDefault="002A5500" w:rsidP="000F3664">
            <w:pPr>
              <w:spacing w:before="60" w:after="60"/>
              <w:jc w:val="left"/>
              <w:rPr>
                <w:rFonts w:asciiTheme="majorBidi" w:hAnsiTheme="majorBidi" w:cstheme="majorBidi"/>
                <w:sz w:val="22"/>
                <w:szCs w:val="22"/>
                <w:lang w:val="en-US" w:eastAsia="zh-CN"/>
              </w:rPr>
            </w:pPr>
            <w:r>
              <w:rPr>
                <w:rFonts w:asciiTheme="majorBidi" w:hAnsiTheme="majorBidi" w:cstheme="majorBidi"/>
                <w:sz w:val="22"/>
                <w:szCs w:val="22"/>
                <w:lang w:val="en-US" w:eastAsia="zh-CN"/>
              </w:rPr>
              <w:t>[</w:t>
            </w:r>
            <w:r w:rsidR="00AD40BD" w:rsidRPr="002E4231">
              <w:rPr>
                <w:rFonts w:asciiTheme="majorBidi" w:hAnsiTheme="majorBidi" w:cstheme="majorBidi"/>
                <w:sz w:val="22"/>
                <w:szCs w:val="22"/>
                <w:lang w:val="en-US" w:eastAsia="zh-CN"/>
              </w:rPr>
              <w:t>5bis. Communicate on the health risk and costs arising from inaction and continued ecosystem degradation and biodiversity loss.</w:t>
            </w:r>
            <w:r>
              <w:rPr>
                <w:rFonts w:asciiTheme="majorBidi" w:hAnsiTheme="majorBidi" w:cstheme="majorBidi"/>
                <w:sz w:val="22"/>
                <w:szCs w:val="22"/>
                <w:lang w:val="en-US" w:eastAsia="zh-CN"/>
              </w:rPr>
              <w:t>]</w:t>
            </w:r>
          </w:p>
        </w:tc>
      </w:tr>
    </w:tbl>
    <w:p w14:paraId="1AE0431F" w14:textId="2FF7789D" w:rsidR="00897660" w:rsidRPr="00B544E1" w:rsidRDefault="00897660" w:rsidP="009A429E">
      <w:pPr>
        <w:tabs>
          <w:tab w:val="left" w:pos="1380"/>
        </w:tabs>
        <w:spacing w:before="60" w:after="60" w:line="259" w:lineRule="auto"/>
        <w:jc w:val="left"/>
        <w:rPr>
          <w:sz w:val="18"/>
          <w:szCs w:val="18"/>
        </w:rPr>
      </w:pPr>
      <w:r w:rsidRPr="00B544E1">
        <w:rPr>
          <w:i/>
          <w:iCs/>
          <w:sz w:val="18"/>
          <w:szCs w:val="18"/>
          <w:vertAlign w:val="superscript"/>
        </w:rPr>
        <w:lastRenderedPageBreak/>
        <w:t>a</w:t>
      </w:r>
      <w:r w:rsidRPr="00B544E1">
        <w:rPr>
          <w:sz w:val="18"/>
          <w:szCs w:val="18"/>
        </w:rPr>
        <w:t xml:space="preserve"> </w:t>
      </w:r>
      <w:r w:rsidR="00D00DF9" w:rsidRPr="00B544E1">
        <w:rPr>
          <w:sz w:val="18"/>
          <w:szCs w:val="18"/>
        </w:rPr>
        <w:t xml:space="preserve">For the text of the targets, see decision </w:t>
      </w:r>
      <w:hyperlink r:id="rId38" w:history="1">
        <w:r w:rsidR="00D00DF9" w:rsidRPr="00B544E1">
          <w:rPr>
            <w:rStyle w:val="Hyperlink"/>
            <w:sz w:val="18"/>
            <w:szCs w:val="18"/>
          </w:rPr>
          <w:t>15/4</w:t>
        </w:r>
      </w:hyperlink>
      <w:r w:rsidR="00D00DF9" w:rsidRPr="00B544E1">
        <w:rPr>
          <w:sz w:val="18"/>
          <w:szCs w:val="18"/>
        </w:rPr>
        <w:t>, annex</w:t>
      </w:r>
      <w:r w:rsidR="003013DE" w:rsidRPr="00B544E1">
        <w:rPr>
          <w:sz w:val="18"/>
          <w:szCs w:val="18"/>
        </w:rPr>
        <w:t>, sect. H</w:t>
      </w:r>
      <w:r w:rsidR="00D00DF9" w:rsidRPr="00B544E1">
        <w:rPr>
          <w:sz w:val="18"/>
          <w:szCs w:val="18"/>
        </w:rPr>
        <w:t>.</w:t>
      </w:r>
    </w:p>
    <w:p w14:paraId="078191C4" w14:textId="035C7D1B" w:rsidR="00D65330" w:rsidRPr="00B544E1" w:rsidRDefault="00D65330" w:rsidP="009A429E">
      <w:pPr>
        <w:tabs>
          <w:tab w:val="left" w:pos="1380"/>
        </w:tabs>
        <w:spacing w:after="60" w:line="259" w:lineRule="auto"/>
        <w:jc w:val="left"/>
        <w:rPr>
          <w:sz w:val="18"/>
          <w:szCs w:val="18"/>
        </w:rPr>
      </w:pPr>
      <w:r w:rsidRPr="00B544E1">
        <w:rPr>
          <w:i/>
          <w:iCs/>
          <w:sz w:val="18"/>
          <w:szCs w:val="18"/>
          <w:vertAlign w:val="superscript"/>
        </w:rPr>
        <w:t>b</w:t>
      </w:r>
      <w:r w:rsidRPr="00B544E1">
        <w:rPr>
          <w:sz w:val="18"/>
          <w:szCs w:val="18"/>
        </w:rPr>
        <w:t xml:space="preserve"> See CBD/SBSTTA/26/INF/3 for additional information on biodiversity and health interlinkages.</w:t>
      </w:r>
    </w:p>
    <w:p w14:paraId="6E86EBAF" w14:textId="047D6459" w:rsidR="008C5ABC" w:rsidRPr="00B544E1" w:rsidRDefault="008C5ABC" w:rsidP="009A429E">
      <w:pPr>
        <w:tabs>
          <w:tab w:val="left" w:pos="1380"/>
        </w:tabs>
        <w:spacing w:after="60" w:line="259" w:lineRule="auto"/>
        <w:jc w:val="left"/>
        <w:rPr>
          <w:rFonts w:asciiTheme="majorBidi" w:hAnsiTheme="majorBidi" w:cstheme="majorBidi"/>
          <w:sz w:val="18"/>
          <w:szCs w:val="18"/>
        </w:rPr>
      </w:pPr>
      <w:r w:rsidRPr="00B544E1">
        <w:rPr>
          <w:rFonts w:asciiTheme="majorBidi" w:hAnsiTheme="majorBidi" w:cstheme="majorBidi"/>
          <w:i/>
          <w:iCs/>
          <w:sz w:val="18"/>
          <w:szCs w:val="18"/>
          <w:vertAlign w:val="superscript"/>
        </w:rPr>
        <w:t>c</w:t>
      </w:r>
      <w:r w:rsidRPr="00B544E1">
        <w:rPr>
          <w:rFonts w:asciiTheme="majorBidi" w:hAnsiTheme="majorBidi" w:cstheme="majorBidi"/>
          <w:sz w:val="18"/>
          <w:szCs w:val="18"/>
        </w:rPr>
        <w:t xml:space="preserve"> An invasive alien species is a species </w:t>
      </w:r>
      <w:r w:rsidR="00AF1A66" w:rsidRPr="00B544E1">
        <w:rPr>
          <w:rFonts w:asciiTheme="majorBidi" w:hAnsiTheme="majorBidi" w:cstheme="majorBidi"/>
          <w:sz w:val="18"/>
          <w:szCs w:val="18"/>
        </w:rPr>
        <w:t>the</w:t>
      </w:r>
      <w:r w:rsidRPr="00B544E1">
        <w:rPr>
          <w:rFonts w:asciiTheme="majorBidi" w:hAnsiTheme="majorBidi" w:cstheme="majorBidi"/>
          <w:sz w:val="18"/>
          <w:szCs w:val="18"/>
        </w:rPr>
        <w:t xml:space="preserve"> introduction or spread </w:t>
      </w:r>
      <w:r w:rsidR="00AF1A66" w:rsidRPr="00B544E1">
        <w:rPr>
          <w:rFonts w:asciiTheme="majorBidi" w:hAnsiTheme="majorBidi" w:cstheme="majorBidi"/>
          <w:sz w:val="18"/>
          <w:szCs w:val="18"/>
        </w:rPr>
        <w:t xml:space="preserve">of which </w:t>
      </w:r>
      <w:r w:rsidRPr="00B544E1">
        <w:rPr>
          <w:rFonts w:asciiTheme="majorBidi" w:hAnsiTheme="majorBidi" w:cstheme="majorBidi"/>
          <w:sz w:val="18"/>
          <w:szCs w:val="18"/>
        </w:rPr>
        <w:t xml:space="preserve">threatens biological diversity. See decision </w:t>
      </w:r>
      <w:hyperlink r:id="rId39" w:history="1">
        <w:r w:rsidRPr="00B544E1">
          <w:rPr>
            <w:rStyle w:val="Hyperlink"/>
            <w:rFonts w:asciiTheme="majorBidi" w:hAnsiTheme="majorBidi" w:cstheme="majorBidi"/>
            <w:sz w:val="18"/>
            <w:szCs w:val="18"/>
          </w:rPr>
          <w:t>VI/23</w:t>
        </w:r>
      </w:hyperlink>
      <w:r w:rsidR="005C2960" w:rsidRPr="00B544E1">
        <w:rPr>
          <w:rFonts w:asciiTheme="majorBidi" w:hAnsiTheme="majorBidi" w:cstheme="majorBidi"/>
          <w:sz w:val="18"/>
          <w:szCs w:val="18"/>
        </w:rPr>
        <w:t xml:space="preserve"> for further informat</w:t>
      </w:r>
      <w:r w:rsidR="001F78E7" w:rsidRPr="00B544E1">
        <w:rPr>
          <w:rFonts w:asciiTheme="majorBidi" w:hAnsiTheme="majorBidi" w:cstheme="majorBidi"/>
          <w:sz w:val="18"/>
          <w:szCs w:val="18"/>
        </w:rPr>
        <w:t>i</w:t>
      </w:r>
      <w:r w:rsidR="005C2960" w:rsidRPr="00B544E1">
        <w:rPr>
          <w:rFonts w:asciiTheme="majorBidi" w:hAnsiTheme="majorBidi" w:cstheme="majorBidi"/>
          <w:sz w:val="18"/>
          <w:szCs w:val="18"/>
        </w:rPr>
        <w:t>on</w:t>
      </w:r>
      <w:r w:rsidRPr="00B544E1">
        <w:rPr>
          <w:rFonts w:asciiTheme="majorBidi" w:hAnsiTheme="majorBidi" w:cstheme="majorBidi"/>
          <w:sz w:val="18"/>
          <w:szCs w:val="18"/>
        </w:rPr>
        <w:t>.</w:t>
      </w:r>
    </w:p>
    <w:p w14:paraId="5BEB7149" w14:textId="7E468563" w:rsidR="001F78E7" w:rsidRPr="00B544E1" w:rsidRDefault="001F78E7" w:rsidP="009A429E">
      <w:pPr>
        <w:tabs>
          <w:tab w:val="left" w:pos="1380"/>
        </w:tabs>
        <w:spacing w:after="60" w:line="259" w:lineRule="auto"/>
        <w:jc w:val="left"/>
        <w:rPr>
          <w:sz w:val="18"/>
          <w:szCs w:val="18"/>
        </w:rPr>
      </w:pPr>
      <w:r w:rsidRPr="00B544E1">
        <w:rPr>
          <w:rFonts w:asciiTheme="majorBidi" w:hAnsiTheme="majorBidi" w:cstheme="majorBidi"/>
          <w:i/>
          <w:iCs/>
          <w:sz w:val="18"/>
          <w:szCs w:val="18"/>
          <w:vertAlign w:val="superscript"/>
        </w:rPr>
        <w:t>d</w:t>
      </w:r>
      <w:r w:rsidRPr="00B544E1">
        <w:rPr>
          <w:rFonts w:asciiTheme="majorBidi" w:hAnsiTheme="majorBidi" w:cstheme="majorBidi"/>
          <w:sz w:val="18"/>
          <w:szCs w:val="18"/>
        </w:rPr>
        <w:t xml:space="preserve"> </w:t>
      </w:r>
      <w:r w:rsidRPr="00B544E1">
        <w:rPr>
          <w:sz w:val="18"/>
          <w:szCs w:val="18"/>
        </w:rPr>
        <w:t xml:space="preserve">Human biomonitoring directly measures the concentration of chemicals pollutants or their metabolites in human fluids (e.g. blood, urine, breast milk </w:t>
      </w:r>
      <w:r w:rsidR="00465510" w:rsidRPr="00B544E1">
        <w:rPr>
          <w:sz w:val="18"/>
          <w:szCs w:val="18"/>
        </w:rPr>
        <w:t xml:space="preserve">and </w:t>
      </w:r>
      <w:r w:rsidRPr="00B544E1">
        <w:rPr>
          <w:sz w:val="18"/>
          <w:szCs w:val="18"/>
        </w:rPr>
        <w:t>saliva) and tissues (</w:t>
      </w:r>
      <w:r w:rsidR="00465510" w:rsidRPr="00B544E1">
        <w:rPr>
          <w:sz w:val="18"/>
          <w:szCs w:val="18"/>
        </w:rPr>
        <w:t xml:space="preserve">e.g. </w:t>
      </w:r>
      <w:r w:rsidRPr="00B544E1">
        <w:rPr>
          <w:sz w:val="18"/>
          <w:szCs w:val="18"/>
        </w:rPr>
        <w:t xml:space="preserve">hair, </w:t>
      </w:r>
      <w:proofErr w:type="gramStart"/>
      <w:r w:rsidRPr="00B544E1">
        <w:rPr>
          <w:sz w:val="18"/>
          <w:szCs w:val="18"/>
        </w:rPr>
        <w:t>nails</w:t>
      </w:r>
      <w:proofErr w:type="gramEnd"/>
      <w:r w:rsidRPr="00B544E1">
        <w:rPr>
          <w:sz w:val="18"/>
          <w:szCs w:val="18"/>
        </w:rPr>
        <w:t xml:space="preserve"> </w:t>
      </w:r>
      <w:r w:rsidR="00465510" w:rsidRPr="00B544E1">
        <w:rPr>
          <w:sz w:val="18"/>
          <w:szCs w:val="18"/>
        </w:rPr>
        <w:t xml:space="preserve">and </w:t>
      </w:r>
      <w:r w:rsidRPr="00B544E1">
        <w:rPr>
          <w:sz w:val="18"/>
          <w:szCs w:val="18"/>
        </w:rPr>
        <w:t>teeth)</w:t>
      </w:r>
      <w:r w:rsidR="0078730E" w:rsidRPr="00B544E1">
        <w:rPr>
          <w:sz w:val="18"/>
          <w:szCs w:val="18"/>
        </w:rPr>
        <w:t xml:space="preserve"> </w:t>
      </w:r>
      <w:r w:rsidR="00C47E3B" w:rsidRPr="00B544E1">
        <w:rPr>
          <w:sz w:val="18"/>
          <w:szCs w:val="18"/>
        </w:rPr>
        <w:t>(s</w:t>
      </w:r>
      <w:r w:rsidR="00CC24FA" w:rsidRPr="00B544E1">
        <w:rPr>
          <w:sz w:val="18"/>
          <w:szCs w:val="18"/>
        </w:rPr>
        <w:t xml:space="preserve">ee </w:t>
      </w:r>
      <w:r w:rsidR="00F02117" w:rsidRPr="00B544E1">
        <w:rPr>
          <w:sz w:val="18"/>
          <w:szCs w:val="18"/>
        </w:rPr>
        <w:t xml:space="preserve">World Health Organization, </w:t>
      </w:r>
      <w:r w:rsidR="00A022D0" w:rsidRPr="00B544E1">
        <w:rPr>
          <w:sz w:val="18"/>
          <w:szCs w:val="18"/>
        </w:rPr>
        <w:t>“</w:t>
      </w:r>
      <w:r w:rsidR="00F02117" w:rsidRPr="00B544E1">
        <w:rPr>
          <w:sz w:val="18"/>
          <w:szCs w:val="18"/>
        </w:rPr>
        <w:t xml:space="preserve">Human biomonitoring: assessment of exposure to chemicals and their health risks </w:t>
      </w:r>
      <w:r w:rsidR="00E64B40" w:rsidRPr="00B544E1">
        <w:rPr>
          <w:sz w:val="18"/>
          <w:szCs w:val="18"/>
        </w:rPr>
        <w:t>– S</w:t>
      </w:r>
      <w:r w:rsidR="00F02117" w:rsidRPr="00B544E1">
        <w:rPr>
          <w:sz w:val="18"/>
          <w:szCs w:val="18"/>
        </w:rPr>
        <w:t>ummary for decision makers</w:t>
      </w:r>
      <w:r w:rsidR="00A022D0" w:rsidRPr="00B544E1">
        <w:rPr>
          <w:sz w:val="18"/>
          <w:szCs w:val="18"/>
        </w:rPr>
        <w:t>”</w:t>
      </w:r>
      <w:r w:rsidR="00F02117" w:rsidRPr="00B544E1">
        <w:rPr>
          <w:sz w:val="18"/>
          <w:szCs w:val="18"/>
        </w:rPr>
        <w:t xml:space="preserve">, </w:t>
      </w:r>
      <w:r w:rsidR="00581D87" w:rsidRPr="00B544E1">
        <w:rPr>
          <w:sz w:val="18"/>
          <w:szCs w:val="18"/>
        </w:rPr>
        <w:t xml:space="preserve">technical document WHO/EURO:2023-7574-47341-69480 </w:t>
      </w:r>
      <w:r w:rsidR="00F02117" w:rsidRPr="00B544E1">
        <w:rPr>
          <w:sz w:val="18"/>
          <w:szCs w:val="18"/>
        </w:rPr>
        <w:t>(Geneva, 2023)</w:t>
      </w:r>
      <w:r w:rsidR="002D57E1" w:rsidRPr="00B544E1">
        <w:rPr>
          <w:sz w:val="18"/>
          <w:szCs w:val="18"/>
        </w:rPr>
        <w:t>)</w:t>
      </w:r>
      <w:r w:rsidR="00F02117" w:rsidRPr="00B544E1">
        <w:rPr>
          <w:sz w:val="18"/>
          <w:szCs w:val="18"/>
        </w:rPr>
        <w:t>.</w:t>
      </w:r>
    </w:p>
    <w:p w14:paraId="0404F8D4" w14:textId="21BD6FD4" w:rsidR="00511D5C" w:rsidRPr="00B544E1" w:rsidRDefault="00511D5C" w:rsidP="009A429E">
      <w:pPr>
        <w:tabs>
          <w:tab w:val="left" w:pos="1380"/>
        </w:tabs>
        <w:spacing w:after="60" w:line="259" w:lineRule="auto"/>
        <w:rPr>
          <w:sz w:val="18"/>
          <w:szCs w:val="18"/>
        </w:rPr>
      </w:pPr>
      <w:r w:rsidRPr="00B544E1">
        <w:rPr>
          <w:i/>
          <w:iCs/>
          <w:sz w:val="18"/>
          <w:szCs w:val="18"/>
          <w:vertAlign w:val="superscript"/>
        </w:rPr>
        <w:t>e</w:t>
      </w:r>
      <w:r w:rsidRPr="00B544E1">
        <w:rPr>
          <w:sz w:val="18"/>
          <w:szCs w:val="18"/>
        </w:rPr>
        <w:t xml:space="preserve"> Nature-based </w:t>
      </w:r>
      <w:r w:rsidR="00865C6A" w:rsidRPr="00B544E1">
        <w:rPr>
          <w:sz w:val="18"/>
          <w:szCs w:val="18"/>
        </w:rPr>
        <w:t xml:space="preserve">solutions are actions to protect, conserve, restore, sustainably </w:t>
      </w:r>
      <w:proofErr w:type="gramStart"/>
      <w:r w:rsidR="00865C6A" w:rsidRPr="00B544E1">
        <w:rPr>
          <w:sz w:val="18"/>
          <w:szCs w:val="18"/>
        </w:rPr>
        <w:t>use</w:t>
      </w:r>
      <w:proofErr w:type="gramEnd"/>
      <w:r w:rsidR="00865C6A" w:rsidRPr="00B544E1">
        <w:rPr>
          <w:sz w:val="18"/>
          <w:szCs w:val="18"/>
        </w:rPr>
        <w:t xml:space="preserve"> and manage natural or modified terrestrial, freshwater, coastal and marine ecosystems that address social, economic and environmental challenges effectively and adaptively, while simultaneously providing human well-being, ecosystem services, resilience and biodiversity benefits </w:t>
      </w:r>
      <w:r w:rsidR="00DE43BA" w:rsidRPr="00B544E1">
        <w:rPr>
          <w:sz w:val="18"/>
          <w:szCs w:val="18"/>
        </w:rPr>
        <w:t>(see United Nations Environment Assembly resolution 5/5).</w:t>
      </w:r>
    </w:p>
    <w:p w14:paraId="5FF911DC" w14:textId="02FE58FB" w:rsidR="005C083E" w:rsidRPr="00B544E1" w:rsidRDefault="005C083E" w:rsidP="009A429E">
      <w:pPr>
        <w:tabs>
          <w:tab w:val="left" w:pos="1380"/>
        </w:tabs>
        <w:spacing w:after="60" w:line="259" w:lineRule="auto"/>
        <w:jc w:val="left"/>
        <w:rPr>
          <w:sz w:val="18"/>
          <w:szCs w:val="18"/>
        </w:rPr>
      </w:pPr>
      <w:r w:rsidRPr="00B544E1">
        <w:rPr>
          <w:i/>
          <w:iCs/>
          <w:sz w:val="18"/>
          <w:szCs w:val="18"/>
          <w:vertAlign w:val="superscript"/>
        </w:rPr>
        <w:t>f</w:t>
      </w:r>
      <w:r w:rsidRPr="00B544E1">
        <w:rPr>
          <w:sz w:val="18"/>
          <w:szCs w:val="18"/>
        </w:rPr>
        <w:t xml:space="preserve"> Interoperable</w:t>
      </w:r>
      <w:r w:rsidR="0093168C" w:rsidRPr="00B544E1">
        <w:rPr>
          <w:sz w:val="18"/>
          <w:szCs w:val="18"/>
        </w:rPr>
        <w:t xml:space="preserve"> information</w:t>
      </w:r>
      <w:r w:rsidRPr="00B544E1">
        <w:rPr>
          <w:sz w:val="18"/>
          <w:szCs w:val="18"/>
        </w:rPr>
        <w:t xml:space="preserve"> generally refers to </w:t>
      </w:r>
      <w:r w:rsidR="0093168C" w:rsidRPr="00B544E1">
        <w:rPr>
          <w:sz w:val="18"/>
          <w:szCs w:val="18"/>
        </w:rPr>
        <w:t xml:space="preserve">information </w:t>
      </w:r>
      <w:r w:rsidRPr="00B544E1">
        <w:rPr>
          <w:sz w:val="18"/>
          <w:szCs w:val="18"/>
        </w:rPr>
        <w:t xml:space="preserve">that can be used across sectors and disciplines, </w:t>
      </w:r>
      <w:proofErr w:type="gramStart"/>
      <w:r w:rsidRPr="00B544E1">
        <w:rPr>
          <w:sz w:val="18"/>
          <w:szCs w:val="18"/>
        </w:rPr>
        <w:t>in particular for</w:t>
      </w:r>
      <w:proofErr w:type="gramEnd"/>
      <w:r w:rsidRPr="00B544E1">
        <w:rPr>
          <w:sz w:val="18"/>
          <w:szCs w:val="18"/>
        </w:rPr>
        <w:t xml:space="preserve"> use by Governments with limited human, financial and technical resources</w:t>
      </w:r>
      <w:r w:rsidR="00692973" w:rsidRPr="00B544E1">
        <w:rPr>
          <w:sz w:val="18"/>
          <w:szCs w:val="18"/>
        </w:rPr>
        <w:t>,</w:t>
      </w:r>
      <w:r w:rsidRPr="00B544E1">
        <w:rPr>
          <w:sz w:val="18"/>
          <w:szCs w:val="18"/>
        </w:rPr>
        <w:t xml:space="preserve"> to address concurrent issues separately.</w:t>
      </w:r>
    </w:p>
    <w:p w14:paraId="20CC041C" w14:textId="3CD2DB2A" w:rsidR="001A57D6" w:rsidRPr="00B544E1" w:rsidRDefault="001A57D6" w:rsidP="009A429E">
      <w:pPr>
        <w:tabs>
          <w:tab w:val="left" w:pos="1380"/>
        </w:tabs>
        <w:spacing w:after="60" w:line="259" w:lineRule="auto"/>
        <w:jc w:val="left"/>
        <w:rPr>
          <w:sz w:val="18"/>
          <w:szCs w:val="18"/>
        </w:rPr>
      </w:pPr>
      <w:r w:rsidRPr="00B544E1">
        <w:rPr>
          <w:i/>
          <w:iCs/>
          <w:sz w:val="18"/>
          <w:szCs w:val="18"/>
          <w:vertAlign w:val="superscript"/>
        </w:rPr>
        <w:t>g</w:t>
      </w:r>
      <w:r w:rsidRPr="00B544E1">
        <w:rPr>
          <w:sz w:val="18"/>
          <w:szCs w:val="18"/>
        </w:rPr>
        <w:t xml:space="preserve"> See </w:t>
      </w:r>
      <w:r w:rsidR="007903F6" w:rsidRPr="00B544E1">
        <w:rPr>
          <w:sz w:val="18"/>
          <w:szCs w:val="18"/>
        </w:rPr>
        <w:t xml:space="preserve">Eduardo S. </w:t>
      </w:r>
      <w:proofErr w:type="spellStart"/>
      <w:r w:rsidR="007903F6" w:rsidRPr="00B544E1">
        <w:rPr>
          <w:sz w:val="18"/>
          <w:szCs w:val="18"/>
        </w:rPr>
        <w:t>Brondízio</w:t>
      </w:r>
      <w:proofErr w:type="spellEnd"/>
      <w:r w:rsidR="007903F6" w:rsidRPr="00B544E1">
        <w:rPr>
          <w:sz w:val="18"/>
          <w:szCs w:val="18"/>
        </w:rPr>
        <w:t xml:space="preserve"> and others, eds., </w:t>
      </w:r>
      <w:r w:rsidR="007903F6" w:rsidRPr="00B544E1">
        <w:rPr>
          <w:i/>
          <w:iCs/>
          <w:sz w:val="18"/>
          <w:szCs w:val="18"/>
        </w:rPr>
        <w:t>The</w:t>
      </w:r>
      <w:r w:rsidR="007903F6" w:rsidRPr="00B544E1">
        <w:rPr>
          <w:sz w:val="18"/>
          <w:szCs w:val="18"/>
        </w:rPr>
        <w:t xml:space="preserve"> </w:t>
      </w:r>
      <w:r w:rsidRPr="00B544E1">
        <w:rPr>
          <w:i/>
          <w:iCs/>
          <w:sz w:val="18"/>
          <w:szCs w:val="18"/>
        </w:rPr>
        <w:t xml:space="preserve">Global </w:t>
      </w:r>
      <w:r w:rsidR="000C4B32" w:rsidRPr="00B544E1">
        <w:rPr>
          <w:i/>
          <w:iCs/>
          <w:sz w:val="18"/>
          <w:szCs w:val="18"/>
        </w:rPr>
        <w:t>A</w:t>
      </w:r>
      <w:r w:rsidRPr="00B544E1">
        <w:rPr>
          <w:i/>
          <w:iCs/>
          <w:sz w:val="18"/>
          <w:szCs w:val="18"/>
        </w:rPr>
        <w:t xml:space="preserve">ssessment </w:t>
      </w:r>
      <w:r w:rsidR="000C4B32" w:rsidRPr="00B544E1">
        <w:rPr>
          <w:i/>
          <w:iCs/>
          <w:sz w:val="18"/>
          <w:szCs w:val="18"/>
        </w:rPr>
        <w:t>R</w:t>
      </w:r>
      <w:r w:rsidRPr="00B544E1">
        <w:rPr>
          <w:i/>
          <w:iCs/>
          <w:sz w:val="18"/>
          <w:szCs w:val="18"/>
        </w:rPr>
        <w:t xml:space="preserve">eport on </w:t>
      </w:r>
      <w:r w:rsidR="000C4B32" w:rsidRPr="00B544E1">
        <w:rPr>
          <w:i/>
          <w:iCs/>
          <w:sz w:val="18"/>
          <w:szCs w:val="18"/>
        </w:rPr>
        <w:t>B</w:t>
      </w:r>
      <w:r w:rsidRPr="00B544E1">
        <w:rPr>
          <w:i/>
          <w:iCs/>
          <w:sz w:val="18"/>
          <w:szCs w:val="18"/>
        </w:rPr>
        <w:t xml:space="preserve">iodiversity and </w:t>
      </w:r>
      <w:r w:rsidR="000C4B32" w:rsidRPr="00B544E1">
        <w:rPr>
          <w:i/>
          <w:iCs/>
          <w:sz w:val="18"/>
          <w:szCs w:val="18"/>
        </w:rPr>
        <w:t>E</w:t>
      </w:r>
      <w:r w:rsidRPr="00B544E1">
        <w:rPr>
          <w:i/>
          <w:iCs/>
          <w:sz w:val="18"/>
          <w:szCs w:val="18"/>
        </w:rPr>
        <w:t xml:space="preserve">cosystem </w:t>
      </w:r>
      <w:r w:rsidR="000C4B32" w:rsidRPr="00B544E1">
        <w:rPr>
          <w:i/>
          <w:iCs/>
          <w:sz w:val="18"/>
          <w:szCs w:val="18"/>
        </w:rPr>
        <w:t>S</w:t>
      </w:r>
      <w:r w:rsidRPr="00B544E1">
        <w:rPr>
          <w:i/>
          <w:iCs/>
          <w:sz w:val="18"/>
          <w:szCs w:val="18"/>
        </w:rPr>
        <w:t>ervices</w:t>
      </w:r>
      <w:r w:rsidRPr="00B544E1">
        <w:rPr>
          <w:sz w:val="18"/>
          <w:szCs w:val="18"/>
        </w:rPr>
        <w:t xml:space="preserve"> </w:t>
      </w:r>
      <w:r w:rsidR="00D4130B" w:rsidRPr="00B544E1">
        <w:rPr>
          <w:sz w:val="18"/>
          <w:szCs w:val="18"/>
        </w:rPr>
        <w:t xml:space="preserve">(Bonn, Germany, Intergovernmental Science-Policy Platform on Biodiversity and Ecosystem Services, 2019), </w:t>
      </w:r>
      <w:r w:rsidRPr="00B544E1">
        <w:rPr>
          <w:sz w:val="18"/>
          <w:szCs w:val="18"/>
        </w:rPr>
        <w:t>table 231</w:t>
      </w:r>
      <w:r w:rsidR="000B5395" w:rsidRPr="00B544E1">
        <w:rPr>
          <w:sz w:val="18"/>
          <w:szCs w:val="18"/>
        </w:rPr>
        <w:t>, p. 318</w:t>
      </w:r>
      <w:r w:rsidR="00D4130B" w:rsidRPr="00B544E1">
        <w:rPr>
          <w:sz w:val="18"/>
          <w:szCs w:val="18"/>
        </w:rPr>
        <w:t>.</w:t>
      </w:r>
    </w:p>
    <w:p w14:paraId="5D7B97C8" w14:textId="2657CE2F" w:rsidR="000C264C" w:rsidRPr="00B544E1" w:rsidRDefault="000C264C" w:rsidP="009A429E">
      <w:pPr>
        <w:tabs>
          <w:tab w:val="left" w:pos="1380"/>
        </w:tabs>
        <w:spacing w:after="60" w:line="259" w:lineRule="auto"/>
        <w:jc w:val="left"/>
        <w:rPr>
          <w:rFonts w:asciiTheme="majorBidi" w:hAnsiTheme="majorBidi" w:cstheme="majorBidi"/>
          <w:sz w:val="18"/>
          <w:szCs w:val="18"/>
        </w:rPr>
      </w:pPr>
      <w:r w:rsidRPr="00B544E1">
        <w:rPr>
          <w:i/>
          <w:iCs/>
          <w:sz w:val="18"/>
          <w:szCs w:val="18"/>
          <w:vertAlign w:val="superscript"/>
        </w:rPr>
        <w:t>h</w:t>
      </w:r>
      <w:r w:rsidRPr="00B544E1">
        <w:rPr>
          <w:sz w:val="18"/>
          <w:szCs w:val="18"/>
        </w:rPr>
        <w:t xml:space="preserve"> </w:t>
      </w:r>
      <w:r w:rsidRPr="00B544E1">
        <w:rPr>
          <w:rFonts w:asciiTheme="majorBidi" w:hAnsiTheme="majorBidi" w:cstheme="majorBidi"/>
          <w:sz w:val="18"/>
          <w:szCs w:val="18"/>
        </w:rPr>
        <w:t>Environmental, social governance considerations and standards for corporate sustainable investing.</w:t>
      </w:r>
    </w:p>
    <w:p w14:paraId="092F4E4F" w14:textId="77777777" w:rsidR="00CF32FF" w:rsidRPr="00B544E1" w:rsidRDefault="00CF32FF" w:rsidP="004C2B61">
      <w:pPr>
        <w:pStyle w:val="Annex"/>
        <w:rPr>
          <w:lang w:eastAsia="zh-CN"/>
        </w:rPr>
      </w:pPr>
    </w:p>
    <w:p w14:paraId="3165D0D4" w14:textId="77777777" w:rsidR="00D91A8D" w:rsidRPr="00B544E1" w:rsidRDefault="00D91A8D">
      <w:pPr>
        <w:pStyle w:val="Annex"/>
        <w:rPr>
          <w:lang w:eastAsia="zh-CN"/>
        </w:rPr>
        <w:sectPr w:rsidR="00D91A8D" w:rsidRPr="00B544E1" w:rsidSect="000649F1">
          <w:footnotePr>
            <w:numRestart w:val="eachSect"/>
          </w:footnotePr>
          <w:pgSz w:w="15840" w:h="12240" w:orient="landscape"/>
          <w:pgMar w:top="1440" w:right="1134" w:bottom="1440" w:left="1134" w:header="709" w:footer="709" w:gutter="0"/>
          <w:cols w:space="708"/>
          <w:docGrid w:linePitch="360"/>
        </w:sectPr>
      </w:pPr>
    </w:p>
    <w:p w14:paraId="7E0B525D" w14:textId="5722C18F" w:rsidR="00050E9A" w:rsidRPr="001B3173" w:rsidRDefault="00143097" w:rsidP="005321F5">
      <w:pPr>
        <w:pStyle w:val="Annex"/>
        <w:ind w:left="567"/>
        <w:rPr>
          <w:sz w:val="24"/>
          <w:szCs w:val="24"/>
          <w:lang w:eastAsia="zh-CN"/>
        </w:rPr>
      </w:pPr>
      <w:r w:rsidRPr="001B3173">
        <w:rPr>
          <w:sz w:val="24"/>
          <w:szCs w:val="24"/>
          <w:lang w:eastAsia="zh-CN"/>
        </w:rPr>
        <w:lastRenderedPageBreak/>
        <w:t>[</w:t>
      </w:r>
      <w:r w:rsidR="003026AA" w:rsidRPr="001B3173">
        <w:rPr>
          <w:sz w:val="24"/>
          <w:szCs w:val="24"/>
          <w:lang w:eastAsia="zh-CN"/>
        </w:rPr>
        <w:t>Annex II</w:t>
      </w:r>
    </w:p>
    <w:p w14:paraId="745BAB39" w14:textId="20C8D92D" w:rsidR="00050E9A" w:rsidRPr="001B3173" w:rsidRDefault="00050E9A" w:rsidP="001B3173">
      <w:pPr>
        <w:pStyle w:val="Title"/>
        <w:spacing w:before="0" w:after="120"/>
        <w:jc w:val="left"/>
        <w:rPr>
          <w:b w:val="0"/>
          <w:bCs w:val="0"/>
          <w:sz w:val="24"/>
          <w:szCs w:val="24"/>
          <w:lang w:eastAsia="zh-CN"/>
        </w:rPr>
      </w:pPr>
      <w:r w:rsidRPr="001B3173">
        <w:rPr>
          <w:sz w:val="24"/>
          <w:szCs w:val="24"/>
          <w:lang w:eastAsia="zh-CN"/>
        </w:rPr>
        <w:t xml:space="preserve">Monitoring elements for the </w:t>
      </w:r>
      <w:r w:rsidR="00B7365B" w:rsidRPr="001B3173">
        <w:rPr>
          <w:sz w:val="24"/>
          <w:szCs w:val="24"/>
          <w:lang w:eastAsia="zh-CN"/>
        </w:rPr>
        <w:t>G</w:t>
      </w:r>
      <w:r w:rsidRPr="001B3173">
        <w:rPr>
          <w:sz w:val="24"/>
          <w:szCs w:val="24"/>
          <w:lang w:eastAsia="zh-CN"/>
        </w:rPr>
        <w:t xml:space="preserve">lobal </w:t>
      </w:r>
      <w:r w:rsidR="00B7365B" w:rsidRPr="001B3173">
        <w:rPr>
          <w:sz w:val="24"/>
          <w:szCs w:val="24"/>
          <w:lang w:eastAsia="zh-CN"/>
        </w:rPr>
        <w:t>A</w:t>
      </w:r>
      <w:r w:rsidRPr="001B3173">
        <w:rPr>
          <w:sz w:val="24"/>
          <w:szCs w:val="24"/>
          <w:lang w:eastAsia="zh-CN"/>
        </w:rPr>
        <w:t xml:space="preserve">ction </w:t>
      </w:r>
      <w:r w:rsidR="00B7365B" w:rsidRPr="001B3173">
        <w:rPr>
          <w:sz w:val="24"/>
          <w:szCs w:val="24"/>
          <w:lang w:eastAsia="zh-CN"/>
        </w:rPr>
        <w:t>P</w:t>
      </w:r>
      <w:r w:rsidRPr="001B3173">
        <w:rPr>
          <w:sz w:val="24"/>
          <w:szCs w:val="24"/>
          <w:lang w:eastAsia="zh-CN"/>
        </w:rPr>
        <w:t xml:space="preserve">lan on </w:t>
      </w:r>
      <w:r w:rsidR="00B7365B" w:rsidRPr="001B3173">
        <w:rPr>
          <w:sz w:val="24"/>
          <w:szCs w:val="24"/>
          <w:lang w:eastAsia="zh-CN"/>
        </w:rPr>
        <w:t>B</w:t>
      </w:r>
      <w:r w:rsidRPr="001B3173">
        <w:rPr>
          <w:sz w:val="24"/>
          <w:szCs w:val="24"/>
          <w:lang w:eastAsia="zh-CN"/>
        </w:rPr>
        <w:t xml:space="preserve">iodiversity and </w:t>
      </w:r>
      <w:r w:rsidR="00B7365B" w:rsidRPr="001B3173">
        <w:rPr>
          <w:sz w:val="24"/>
          <w:szCs w:val="24"/>
          <w:lang w:eastAsia="zh-CN"/>
        </w:rPr>
        <w:t>H</w:t>
      </w:r>
      <w:r w:rsidRPr="001B3173">
        <w:rPr>
          <w:sz w:val="24"/>
          <w:szCs w:val="24"/>
          <w:lang w:eastAsia="zh-CN"/>
        </w:rPr>
        <w:t>ealth</w:t>
      </w:r>
    </w:p>
    <w:p w14:paraId="40C017F3" w14:textId="2615B4CA" w:rsidR="00050E9A" w:rsidRPr="00FC24F7" w:rsidRDefault="00050E9A" w:rsidP="009A429E">
      <w:pPr>
        <w:pStyle w:val="CBD-Para1-Not-numbered"/>
        <w:ind w:firstLine="567"/>
        <w:rPr>
          <w:lang w:eastAsia="zh-CN"/>
        </w:rPr>
      </w:pPr>
      <w:r w:rsidRPr="00B544E1">
        <w:rPr>
          <w:rFonts w:eastAsiaTheme="minorEastAsia"/>
          <w:lang w:eastAsia="zh-CN"/>
        </w:rPr>
        <w:t xml:space="preserve">The monitoring of the implementation of </w:t>
      </w:r>
      <w:r w:rsidR="00391A2E" w:rsidRPr="00B544E1">
        <w:rPr>
          <w:rFonts w:eastAsiaTheme="minorEastAsia"/>
          <w:lang w:eastAsia="zh-CN"/>
        </w:rPr>
        <w:t>t</w:t>
      </w:r>
      <w:r w:rsidRPr="00B544E1">
        <w:rPr>
          <w:rFonts w:eastAsiaTheme="minorEastAsia"/>
          <w:lang w:eastAsia="zh-CN"/>
        </w:rPr>
        <w:t xml:space="preserve">he </w:t>
      </w:r>
      <w:r w:rsidR="00B7365B" w:rsidRPr="00B544E1">
        <w:rPr>
          <w:rFonts w:eastAsiaTheme="minorEastAsia"/>
          <w:lang w:eastAsia="zh-CN"/>
        </w:rPr>
        <w:t xml:space="preserve">Global </w:t>
      </w:r>
      <w:r w:rsidRPr="00B544E1">
        <w:rPr>
          <w:rFonts w:eastAsiaTheme="minorEastAsia"/>
          <w:lang w:eastAsia="zh-CN"/>
        </w:rPr>
        <w:t xml:space="preserve">Action Plan </w:t>
      </w:r>
      <w:r w:rsidR="00B7365B" w:rsidRPr="00B544E1">
        <w:rPr>
          <w:rFonts w:eastAsiaTheme="minorEastAsia"/>
          <w:lang w:eastAsia="zh-CN"/>
        </w:rPr>
        <w:t xml:space="preserve">on Biodiversity and Health </w:t>
      </w:r>
      <w:r w:rsidRPr="00B544E1">
        <w:rPr>
          <w:rFonts w:eastAsiaTheme="minorEastAsia"/>
          <w:lang w:eastAsia="zh-CN"/>
        </w:rPr>
        <w:t xml:space="preserve">can be supported by indicators from the </w:t>
      </w:r>
      <w:r w:rsidR="00D3750B" w:rsidRPr="00FC24F7">
        <w:rPr>
          <w:rFonts w:eastAsiaTheme="minorEastAsia"/>
          <w:lang w:eastAsia="zh-CN"/>
        </w:rPr>
        <w:t>m</w:t>
      </w:r>
      <w:r w:rsidRPr="00FC24F7">
        <w:rPr>
          <w:rFonts w:eastAsiaTheme="minorEastAsia"/>
          <w:lang w:eastAsia="zh-CN"/>
        </w:rPr>
        <w:t xml:space="preserve">onitoring </w:t>
      </w:r>
      <w:r w:rsidR="00D3750B" w:rsidRPr="00FC24F7">
        <w:rPr>
          <w:rFonts w:eastAsiaTheme="minorEastAsia"/>
          <w:lang w:eastAsia="zh-CN"/>
        </w:rPr>
        <w:t>f</w:t>
      </w:r>
      <w:r w:rsidRPr="00FC24F7">
        <w:rPr>
          <w:rFonts w:eastAsiaTheme="minorEastAsia"/>
          <w:lang w:eastAsia="zh-CN"/>
        </w:rPr>
        <w:t xml:space="preserve">ramework </w:t>
      </w:r>
      <w:r w:rsidR="00EE79D7" w:rsidRPr="00FC24F7">
        <w:rPr>
          <w:rFonts w:eastAsiaTheme="minorEastAsia"/>
          <w:lang w:eastAsia="zh-CN"/>
        </w:rPr>
        <w:t>for</w:t>
      </w:r>
      <w:r w:rsidRPr="00FC24F7">
        <w:rPr>
          <w:rFonts w:eastAsiaTheme="minorEastAsia"/>
          <w:lang w:eastAsia="zh-CN"/>
        </w:rPr>
        <w:t xml:space="preserve"> the Kunming-Montr</w:t>
      </w:r>
      <w:r w:rsidR="00391A2E" w:rsidRPr="00FC24F7">
        <w:rPr>
          <w:rFonts w:eastAsiaTheme="minorEastAsia"/>
          <w:lang w:eastAsia="zh-CN"/>
        </w:rPr>
        <w:t>e</w:t>
      </w:r>
      <w:r w:rsidRPr="00FC24F7">
        <w:rPr>
          <w:rFonts w:eastAsiaTheme="minorEastAsia"/>
          <w:lang w:eastAsia="zh-CN"/>
        </w:rPr>
        <w:t>al Global Biodiversity Framework</w:t>
      </w:r>
      <w:r w:rsidR="009C042F" w:rsidRPr="00FC24F7">
        <w:rPr>
          <w:rStyle w:val="FootnoteReference"/>
          <w:rFonts w:eastAsiaTheme="minorEastAsia"/>
          <w:lang w:eastAsia="zh-CN"/>
        </w:rPr>
        <w:footnoteReference w:id="25"/>
      </w:r>
      <w:r w:rsidRPr="00FC24F7">
        <w:rPr>
          <w:rFonts w:eastAsiaTheme="minorEastAsia"/>
          <w:lang w:eastAsia="zh-CN"/>
        </w:rPr>
        <w:t xml:space="preserve"> and </w:t>
      </w:r>
      <w:r w:rsidRPr="00FC24F7">
        <w:rPr>
          <w:lang w:eastAsia="zh-CN"/>
        </w:rPr>
        <w:t xml:space="preserve">by the following </w:t>
      </w:r>
      <w:r w:rsidR="009C1A36" w:rsidRPr="00FC24F7">
        <w:rPr>
          <w:lang w:eastAsia="zh-CN"/>
        </w:rPr>
        <w:t xml:space="preserve">additional </w:t>
      </w:r>
      <w:r w:rsidRPr="00FC24F7">
        <w:rPr>
          <w:lang w:eastAsia="zh-CN"/>
        </w:rPr>
        <w:t>monitoring elements:</w:t>
      </w:r>
    </w:p>
    <w:p w14:paraId="24639707" w14:textId="1D574881"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FC24F7">
        <w:rPr>
          <w:rFonts w:asciiTheme="majorBidi" w:hAnsiTheme="majorBidi" w:cstheme="majorBidi"/>
          <w:kern w:val="2"/>
          <w:lang w:eastAsia="zh-CN"/>
          <w14:ligatures w14:val="standardContextual"/>
        </w:rPr>
        <w:t>(a)</w:t>
      </w:r>
      <w:r w:rsidRPr="00FC24F7">
        <w:rPr>
          <w:rFonts w:asciiTheme="majorBidi" w:hAnsiTheme="majorBidi" w:cstheme="majorBidi"/>
          <w:kern w:val="2"/>
          <w:lang w:eastAsia="zh-CN"/>
          <w14:ligatures w14:val="standardContextual"/>
        </w:rPr>
        <w:tab/>
      </w:r>
      <w:r w:rsidR="00BA1B05" w:rsidRPr="00FC24F7">
        <w:rPr>
          <w:rFonts w:asciiTheme="majorBidi" w:hAnsiTheme="majorBidi" w:cstheme="majorBidi"/>
          <w:kern w:val="2"/>
          <w:lang w:eastAsia="zh-CN"/>
          <w14:ligatures w14:val="standardContextual"/>
        </w:rPr>
        <w:t>The e</w:t>
      </w:r>
      <w:r w:rsidR="00050E9A" w:rsidRPr="00FC24F7">
        <w:rPr>
          <w:rFonts w:asciiTheme="majorBidi" w:hAnsiTheme="majorBidi" w:cstheme="majorBidi"/>
          <w:kern w:val="2"/>
          <w:lang w:eastAsia="zh-CN"/>
          <w14:ligatures w14:val="standardContextual"/>
        </w:rPr>
        <w:t xml:space="preserve">nvironmental burden of disease per year (percentage) is </w:t>
      </w:r>
      <w:r w:rsidR="00FD0B30" w:rsidRPr="00FC24F7">
        <w:rPr>
          <w:rFonts w:asciiTheme="majorBidi" w:hAnsiTheme="majorBidi" w:cstheme="majorBidi"/>
          <w:kern w:val="2"/>
          <w:lang w:eastAsia="zh-CN"/>
          <w14:ligatures w14:val="standardContextual"/>
        </w:rPr>
        <w:t xml:space="preserve">used </w:t>
      </w:r>
      <w:r w:rsidR="00050E9A" w:rsidRPr="00FC24F7">
        <w:rPr>
          <w:rFonts w:asciiTheme="majorBidi" w:hAnsiTheme="majorBidi" w:cstheme="majorBidi"/>
          <w:kern w:val="2"/>
          <w:lang w:eastAsia="zh-CN"/>
          <w14:ligatures w14:val="standardContextual"/>
        </w:rPr>
        <w:t>as a metric in government reporting at the national level;</w:t>
      </w:r>
    </w:p>
    <w:p w14:paraId="1BA5A18A" w14:textId="042F49E7" w:rsidR="00050E9A" w:rsidRPr="00B544E1" w:rsidRDefault="00905AB3" w:rsidP="00905AB3">
      <w:pPr>
        <w:tabs>
          <w:tab w:val="left" w:pos="1701"/>
        </w:tabs>
        <w:spacing w:after="120"/>
        <w:ind w:left="567" w:firstLine="544"/>
        <w:rPr>
          <w:rFonts w:asciiTheme="majorBidi" w:eastAsiaTheme="minorEastAsia"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(b)</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Biodiversity and health interlinkages are considered in sector-specific policies and strategies</w:t>
      </w:r>
      <w:r w:rsidR="00050E9A" w:rsidRPr="00B544E1">
        <w:rPr>
          <w:rFonts w:asciiTheme="majorBidi" w:eastAsiaTheme="minorEastAsia" w:hAnsiTheme="majorBidi" w:cstheme="majorBidi"/>
          <w:kern w:val="2"/>
          <w:lang w:eastAsia="zh-CN"/>
          <w14:ligatures w14:val="standardContextual"/>
        </w:rPr>
        <w:t xml:space="preserve"> and </w:t>
      </w:r>
      <w:r w:rsidR="003C0F3A" w:rsidRPr="00B544E1">
        <w:rPr>
          <w:rFonts w:asciiTheme="majorBidi" w:eastAsiaTheme="minorEastAsia" w:hAnsiTheme="majorBidi" w:cstheme="majorBidi"/>
          <w:kern w:val="2"/>
          <w:lang w:eastAsia="zh-CN"/>
          <w14:ligatures w14:val="standardContextual"/>
        </w:rPr>
        <w:t xml:space="preserve">as an element of </w:t>
      </w:r>
      <w:r w:rsidR="00050E9A" w:rsidRPr="00B544E1">
        <w:rPr>
          <w:rFonts w:asciiTheme="majorBidi" w:eastAsiaTheme="minorEastAsia" w:hAnsiTheme="majorBidi" w:cstheme="majorBidi"/>
          <w:kern w:val="2"/>
          <w:lang w:eastAsia="zh-CN"/>
          <w14:ligatures w14:val="standardContextual"/>
        </w:rPr>
        <w:t>environmental determinants of health;</w:t>
      </w:r>
    </w:p>
    <w:p w14:paraId="3C32F53D" w14:textId="05D272DE"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(c)</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Intergenerational equity, the differentiated roles of </w:t>
      </w:r>
      <w:r w:rsidR="00424001">
        <w:rPr>
          <w:rFonts w:asciiTheme="majorBidi" w:hAnsiTheme="majorBidi" w:cstheme="majorBidi"/>
          <w:kern w:val="2"/>
          <w:lang w:eastAsia="zh-CN"/>
          <w14:ligatures w14:val="standardContextual"/>
        </w:rPr>
        <w:t xml:space="preserve">and impacts on </w:t>
      </w:r>
      <w:r w:rsidR="00050E9A" w:rsidRPr="00B544E1">
        <w:rPr>
          <w:rFonts w:asciiTheme="majorBidi" w:hAnsiTheme="majorBidi" w:cstheme="majorBidi"/>
          <w:kern w:val="2"/>
          <w:lang w:eastAsia="zh-CN"/>
          <w14:ligatures w14:val="standardContextual"/>
        </w:rPr>
        <w:t>women and men and the unique interdependent relationship of indigenous peoples and local communities with nature are considered in national policies, strategies and program</w:t>
      </w:r>
      <w:r w:rsidR="00391A2E" w:rsidRPr="00B544E1">
        <w:rPr>
          <w:rFonts w:asciiTheme="majorBidi" w:hAnsiTheme="majorBidi" w:cstheme="majorBidi"/>
          <w:kern w:val="2"/>
          <w:lang w:eastAsia="zh-CN"/>
          <w14:ligatures w14:val="standardContextual"/>
        </w:rPr>
        <w:t>me</w:t>
      </w:r>
      <w:r w:rsidR="00050E9A" w:rsidRPr="00B544E1">
        <w:rPr>
          <w:rFonts w:asciiTheme="majorBidi" w:hAnsiTheme="majorBidi" w:cstheme="majorBidi"/>
          <w:kern w:val="2"/>
          <w:lang w:eastAsia="zh-CN"/>
          <w14:ligatures w14:val="standardContextual"/>
        </w:rPr>
        <w:t xml:space="preserve">s that address biodiversity and health </w:t>
      </w:r>
      <w:r w:rsidR="002841E8" w:rsidRPr="00B544E1">
        <w:rPr>
          <w:rFonts w:asciiTheme="majorBidi" w:hAnsiTheme="majorBidi" w:cstheme="majorBidi"/>
          <w:kern w:val="2"/>
          <w:lang w:eastAsia="zh-CN"/>
          <w14:ligatures w14:val="standardContextual"/>
        </w:rPr>
        <w:t>inter</w:t>
      </w:r>
      <w:r w:rsidR="00050E9A" w:rsidRPr="00B544E1">
        <w:rPr>
          <w:rFonts w:asciiTheme="majorBidi" w:hAnsiTheme="majorBidi" w:cstheme="majorBidi"/>
          <w:kern w:val="2"/>
          <w:lang w:eastAsia="zh-CN"/>
          <w14:ligatures w14:val="standardContextual"/>
        </w:rPr>
        <w:t>linkages;</w:t>
      </w:r>
    </w:p>
    <w:p w14:paraId="09F6F14A" w14:textId="76D428B9"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(d)</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Multisectoral, multidisciplinary coordination mechanisms exist at the national level to address biodiversity and health interlinkages</w:t>
      </w:r>
      <w:r w:rsidR="00C212F7" w:rsidRPr="00B544E1">
        <w:rPr>
          <w:rFonts w:asciiTheme="majorBidi" w:hAnsiTheme="majorBidi" w:cstheme="majorBidi"/>
          <w:kern w:val="2"/>
          <w:lang w:eastAsia="zh-CN"/>
          <w14:ligatures w14:val="standardContextual"/>
        </w:rPr>
        <w:t>;</w:t>
      </w:r>
    </w:p>
    <w:p w14:paraId="61936C56" w14:textId="74E4566A"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(e)</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National focal point</w:t>
      </w:r>
      <w:r w:rsidR="0078618B" w:rsidRPr="00B544E1">
        <w:rPr>
          <w:rFonts w:asciiTheme="majorBidi" w:hAnsiTheme="majorBidi" w:cstheme="majorBidi"/>
          <w:kern w:val="2"/>
          <w:lang w:eastAsia="zh-CN"/>
          <w14:ligatures w14:val="standardContextual"/>
        </w:rPr>
        <w:t>s</w:t>
      </w:r>
      <w:r w:rsidR="00050E9A" w:rsidRPr="00B544E1">
        <w:rPr>
          <w:rFonts w:asciiTheme="majorBidi" w:hAnsiTheme="majorBidi" w:cstheme="majorBidi"/>
          <w:kern w:val="2"/>
          <w:lang w:eastAsia="zh-CN"/>
          <w14:ligatures w14:val="standardContextual"/>
        </w:rPr>
        <w:t xml:space="preserve"> on biodiversity and health interlinkages </w:t>
      </w:r>
      <w:r w:rsidR="00322F4E" w:rsidRPr="00B544E1">
        <w:rPr>
          <w:rFonts w:asciiTheme="majorBidi" w:hAnsiTheme="majorBidi" w:cstheme="majorBidi"/>
          <w:kern w:val="2"/>
          <w:lang w:eastAsia="zh-CN"/>
          <w14:ligatures w14:val="standardContextual"/>
        </w:rPr>
        <w:t xml:space="preserve">are </w:t>
      </w:r>
      <w:r w:rsidR="00050E9A" w:rsidRPr="00B544E1">
        <w:rPr>
          <w:rFonts w:asciiTheme="majorBidi" w:hAnsiTheme="majorBidi" w:cstheme="majorBidi"/>
          <w:kern w:val="2"/>
          <w:lang w:eastAsia="zh-CN"/>
          <w14:ligatures w14:val="standardContextual"/>
        </w:rPr>
        <w:t>appointed;</w:t>
      </w:r>
    </w:p>
    <w:p w14:paraId="6FB011E1" w14:textId="391C51DB"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(f)</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National coordination mechanisms that address biodiversity and health interlinkages incorporate diverse knowledge </w:t>
      </w:r>
      <w:r w:rsidR="004D1020">
        <w:rPr>
          <w:rFonts w:asciiTheme="majorBidi" w:hAnsiTheme="majorBidi" w:cstheme="majorBidi"/>
          <w:kern w:val="2"/>
          <w:lang w:eastAsia="zh-CN"/>
          <w14:ligatures w14:val="standardContextual"/>
        </w:rPr>
        <w:t xml:space="preserve">systems </w:t>
      </w:r>
      <w:r w:rsidR="00050E9A" w:rsidRPr="00B544E1">
        <w:rPr>
          <w:rFonts w:asciiTheme="majorBidi" w:hAnsiTheme="majorBidi" w:cstheme="majorBidi"/>
          <w:kern w:val="2"/>
          <w:lang w:eastAsia="zh-CN"/>
          <w14:ligatures w14:val="standardContextual"/>
        </w:rPr>
        <w:t xml:space="preserve">and </w:t>
      </w:r>
      <w:r w:rsidR="00DB20D5">
        <w:rPr>
          <w:rFonts w:asciiTheme="majorBidi" w:hAnsiTheme="majorBidi" w:cstheme="majorBidi"/>
          <w:kern w:val="2"/>
          <w:lang w:eastAsia="zh-CN"/>
          <w14:ligatures w14:val="standardContextual"/>
        </w:rPr>
        <w:t>worldviews</w:t>
      </w:r>
      <w:r w:rsidR="00050E9A" w:rsidRPr="00B544E1">
        <w:rPr>
          <w:rFonts w:asciiTheme="majorBidi" w:hAnsiTheme="majorBidi" w:cstheme="majorBidi"/>
          <w:kern w:val="2"/>
          <w:lang w:eastAsia="zh-CN"/>
          <w14:ligatures w14:val="standardContextual"/>
        </w:rPr>
        <w:t xml:space="preserve">; </w:t>
      </w:r>
    </w:p>
    <w:p w14:paraId="50AAE17E" w14:textId="70EF4BD6"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(g)</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Biodiversity and health interlinkages are included in national health strategies; </w:t>
      </w:r>
    </w:p>
    <w:p w14:paraId="4699893F" w14:textId="20DA4755"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(h)</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Biodiversity and health interlinkages are included in national biodiversity strategies and action plans;</w:t>
      </w:r>
    </w:p>
    <w:p w14:paraId="0B331400" w14:textId="57E254C1" w:rsidR="00050E9A" w:rsidRPr="0065443C"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65443C">
        <w:rPr>
          <w:rFonts w:asciiTheme="majorBidi" w:hAnsiTheme="majorBidi" w:cstheme="majorBidi"/>
          <w:kern w:val="2"/>
          <w:lang w:eastAsia="zh-CN"/>
          <w14:ligatures w14:val="standardContextual"/>
        </w:rPr>
        <w:t>(</w:t>
      </w:r>
      <w:proofErr w:type="spellStart"/>
      <w:r w:rsidRPr="0065443C">
        <w:rPr>
          <w:rFonts w:asciiTheme="majorBidi" w:hAnsiTheme="majorBidi" w:cstheme="majorBidi"/>
          <w:kern w:val="2"/>
          <w:lang w:eastAsia="zh-CN"/>
          <w14:ligatures w14:val="standardContextual"/>
        </w:rPr>
        <w:t>i</w:t>
      </w:r>
      <w:proofErr w:type="spellEnd"/>
      <w:r w:rsidRPr="0065443C">
        <w:rPr>
          <w:rFonts w:asciiTheme="majorBidi" w:hAnsiTheme="majorBidi" w:cstheme="majorBidi"/>
          <w:kern w:val="2"/>
          <w:lang w:eastAsia="zh-CN"/>
          <w14:ligatures w14:val="standardContextual"/>
        </w:rPr>
        <w:t>)</w:t>
      </w:r>
      <w:r w:rsidRPr="0065443C">
        <w:rPr>
          <w:rFonts w:asciiTheme="majorBidi" w:hAnsiTheme="majorBidi" w:cstheme="majorBidi"/>
          <w:kern w:val="2"/>
          <w:lang w:eastAsia="zh-CN"/>
          <w14:ligatures w14:val="standardContextual"/>
        </w:rPr>
        <w:tab/>
      </w:r>
      <w:r w:rsidR="00050E9A" w:rsidRPr="0065443C">
        <w:rPr>
          <w:kern w:val="2"/>
          <w:lang w:eastAsia="zh-CN"/>
          <w14:ligatures w14:val="standardContextual"/>
        </w:rPr>
        <w:t xml:space="preserve">One Health projects </w:t>
      </w:r>
      <w:r w:rsidR="00432F08" w:rsidRPr="0065443C">
        <w:rPr>
          <w:kern w:val="2"/>
          <w:lang w:eastAsia="zh-CN"/>
          <w14:ligatures w14:val="standardContextual"/>
        </w:rPr>
        <w:t>take</w:t>
      </w:r>
      <w:r w:rsidR="00050E9A" w:rsidRPr="0065443C">
        <w:rPr>
          <w:kern w:val="2"/>
          <w:lang w:eastAsia="zh-CN"/>
          <w14:ligatures w14:val="standardContextual"/>
        </w:rPr>
        <w:t xml:space="preserve"> biodiversity and health interlinkages</w:t>
      </w:r>
      <w:r w:rsidR="00432F08" w:rsidRPr="0065443C">
        <w:rPr>
          <w:kern w:val="2"/>
          <w:lang w:eastAsia="zh-CN"/>
          <w14:ligatures w14:val="standardContextual"/>
        </w:rPr>
        <w:t xml:space="preserve"> into consideration</w:t>
      </w:r>
      <w:r w:rsidR="00050E9A" w:rsidRPr="0065443C">
        <w:rPr>
          <w:kern w:val="2"/>
          <w:lang w:eastAsia="zh-CN"/>
          <w14:ligatures w14:val="standardContextual"/>
        </w:rPr>
        <w:t>;</w:t>
      </w:r>
    </w:p>
    <w:p w14:paraId="4192FCDF" w14:textId="13344907"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65443C">
        <w:rPr>
          <w:rFonts w:asciiTheme="majorBidi" w:hAnsiTheme="majorBidi" w:cstheme="majorBidi"/>
          <w:kern w:val="2"/>
          <w:lang w:eastAsia="zh-CN"/>
          <w14:ligatures w14:val="standardContextual"/>
        </w:rPr>
        <w:t>(j)</w:t>
      </w:r>
      <w:r w:rsidRPr="0065443C">
        <w:rPr>
          <w:rFonts w:asciiTheme="majorBidi" w:hAnsiTheme="majorBidi" w:cstheme="majorBidi"/>
          <w:kern w:val="2"/>
          <w:lang w:eastAsia="zh-CN"/>
          <w14:ligatures w14:val="standardContextual"/>
        </w:rPr>
        <w:tab/>
      </w:r>
      <w:r w:rsidR="00050E9A" w:rsidRPr="0065443C">
        <w:rPr>
          <w:rFonts w:asciiTheme="majorBidi" w:hAnsiTheme="majorBidi" w:cstheme="majorBidi"/>
          <w:kern w:val="2"/>
          <w:lang w:eastAsia="zh-CN"/>
          <w14:ligatures w14:val="standardContextual"/>
        </w:rPr>
        <w:t xml:space="preserve">Number of measures for the conservation and sustainable use of biodiversity that support </w:t>
      </w:r>
      <w:r w:rsidR="00893840" w:rsidRPr="0065443C">
        <w:rPr>
          <w:rFonts w:asciiTheme="majorBidi" w:hAnsiTheme="majorBidi" w:cstheme="majorBidi"/>
          <w:kern w:val="2"/>
          <w:lang w:eastAsia="zh-CN"/>
          <w14:ligatures w14:val="standardContextual"/>
        </w:rPr>
        <w:t xml:space="preserve">the </w:t>
      </w:r>
      <w:r w:rsidR="00050E9A" w:rsidRPr="0065443C">
        <w:rPr>
          <w:rFonts w:asciiTheme="majorBidi" w:hAnsiTheme="majorBidi" w:cstheme="majorBidi"/>
          <w:kern w:val="2"/>
          <w:lang w:eastAsia="zh-CN"/>
          <w14:ligatures w14:val="standardContextual"/>
        </w:rPr>
        <w:t>prevention and reduction of communicable and non</w:t>
      </w:r>
      <w:r w:rsidR="00262246" w:rsidRPr="0065443C">
        <w:rPr>
          <w:rFonts w:asciiTheme="majorBidi" w:hAnsiTheme="majorBidi" w:cstheme="majorBidi"/>
          <w:kern w:val="2"/>
          <w:lang w:eastAsia="zh-CN"/>
          <w14:ligatures w14:val="standardContextual"/>
        </w:rPr>
        <w:t>-</w:t>
      </w:r>
      <w:r w:rsidR="00050E9A" w:rsidRPr="0065443C">
        <w:rPr>
          <w:rFonts w:asciiTheme="majorBidi" w:hAnsiTheme="majorBidi" w:cstheme="majorBidi"/>
          <w:kern w:val="2"/>
          <w:lang w:eastAsia="zh-CN"/>
          <w14:ligatures w14:val="standardContextual"/>
        </w:rPr>
        <w:t>communicable disease</w:t>
      </w:r>
      <w:r w:rsidR="00050E9A" w:rsidRPr="00B544E1">
        <w:rPr>
          <w:rFonts w:asciiTheme="majorBidi" w:hAnsiTheme="majorBidi" w:cstheme="majorBidi"/>
          <w:kern w:val="2"/>
          <w:lang w:eastAsia="zh-CN"/>
          <w14:ligatures w14:val="standardContextual"/>
        </w:rPr>
        <w:t xml:space="preserve"> risks; </w:t>
      </w:r>
    </w:p>
    <w:p w14:paraId="3EFBCBAE" w14:textId="4F4B34C5"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(k)</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Disease alerts are detected and reported through cross-sectoral interoperable surveillance systems; </w:t>
      </w:r>
    </w:p>
    <w:p w14:paraId="5CC1B5CA" w14:textId="2F7FA78A"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(l)</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Environmental impact assessments incorporate biodiversity and health interlinkages;</w:t>
      </w:r>
    </w:p>
    <w:p w14:paraId="0E67EF96" w14:textId="458F8F77" w:rsidR="00050E9A" w:rsidRPr="00FC24F7"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(m)</w:t>
      </w:r>
      <w:r w:rsidRPr="00B544E1">
        <w:rPr>
          <w:rFonts w:asciiTheme="majorBidi" w:hAnsiTheme="majorBidi" w:cstheme="majorBidi"/>
          <w:kern w:val="2"/>
          <w:lang w:eastAsia="zh-CN"/>
          <w14:ligatures w14:val="standardContextual"/>
        </w:rPr>
        <w:tab/>
      </w:r>
      <w:r w:rsidR="00050E9A" w:rsidRPr="00FC24F7">
        <w:rPr>
          <w:rFonts w:asciiTheme="majorBidi" w:hAnsiTheme="majorBidi" w:cstheme="majorBidi"/>
          <w:kern w:val="2"/>
          <w:lang w:eastAsia="zh-CN"/>
          <w14:ligatures w14:val="standardContextual"/>
        </w:rPr>
        <w:t>Communication materials and tools adapted to the national context are available to promote the understanding of biodiversity and health interlinkages and facilitate the engagement of a wide range of stakeholders across</w:t>
      </w:r>
      <w:r w:rsidR="00651489" w:rsidRPr="00FC24F7">
        <w:rPr>
          <w:rFonts w:asciiTheme="majorBidi" w:hAnsiTheme="majorBidi" w:cstheme="majorBidi"/>
          <w:kern w:val="2"/>
          <w:lang w:eastAsia="zh-CN"/>
          <w14:ligatures w14:val="standardContextual"/>
        </w:rPr>
        <w:t xml:space="preserve"> </w:t>
      </w:r>
      <w:r w:rsidR="00050E9A" w:rsidRPr="00FC24F7">
        <w:rPr>
          <w:rFonts w:asciiTheme="majorBidi" w:hAnsiTheme="majorBidi" w:cstheme="majorBidi"/>
          <w:kern w:val="2"/>
          <w:lang w:eastAsia="zh-CN"/>
          <w14:ligatures w14:val="standardContextual"/>
        </w:rPr>
        <w:t>sectors;</w:t>
      </w:r>
    </w:p>
    <w:p w14:paraId="445F01DE" w14:textId="6C357FBB" w:rsidR="00050E9A" w:rsidRPr="00FC24F7"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FC24F7">
        <w:rPr>
          <w:rFonts w:asciiTheme="majorBidi" w:hAnsiTheme="majorBidi" w:cstheme="majorBidi"/>
          <w:kern w:val="2"/>
          <w:lang w:eastAsia="zh-CN"/>
          <w14:ligatures w14:val="standardContextual"/>
        </w:rPr>
        <w:t>(n)</w:t>
      </w:r>
      <w:r w:rsidRPr="00FC24F7">
        <w:rPr>
          <w:rFonts w:asciiTheme="majorBidi" w:hAnsiTheme="majorBidi" w:cstheme="majorBidi"/>
          <w:kern w:val="2"/>
          <w:lang w:eastAsia="zh-CN"/>
          <w14:ligatures w14:val="standardContextual"/>
        </w:rPr>
        <w:tab/>
      </w:r>
      <w:r w:rsidR="00050E9A" w:rsidRPr="00FC24F7">
        <w:rPr>
          <w:rFonts w:asciiTheme="majorBidi" w:hAnsiTheme="majorBidi" w:cstheme="majorBidi"/>
          <w:kern w:val="2"/>
          <w:lang w:eastAsia="zh-CN"/>
          <w14:ligatures w14:val="standardContextual"/>
        </w:rPr>
        <w:t>Education curricul</w:t>
      </w:r>
      <w:r w:rsidR="00B5315B" w:rsidRPr="00FC24F7">
        <w:rPr>
          <w:rFonts w:asciiTheme="majorBidi" w:hAnsiTheme="majorBidi" w:cstheme="majorBidi"/>
          <w:kern w:val="2"/>
          <w:lang w:eastAsia="zh-CN"/>
          <w14:ligatures w14:val="standardContextual"/>
        </w:rPr>
        <w:t>a</w:t>
      </w:r>
      <w:r w:rsidR="00793764" w:rsidRPr="00FC24F7">
        <w:rPr>
          <w:rFonts w:asciiTheme="majorBidi" w:hAnsiTheme="majorBidi" w:cstheme="majorBidi"/>
          <w:kern w:val="2"/>
          <w:lang w:eastAsia="zh-CN"/>
          <w14:ligatures w14:val="standardContextual"/>
        </w:rPr>
        <w:t xml:space="preserve"> and training</w:t>
      </w:r>
      <w:r w:rsidR="00050E9A" w:rsidRPr="00FC24F7">
        <w:rPr>
          <w:rFonts w:asciiTheme="majorBidi" w:hAnsiTheme="majorBidi" w:cstheme="majorBidi"/>
          <w:kern w:val="2"/>
          <w:lang w:eastAsia="zh-CN"/>
          <w14:ligatures w14:val="standardContextual"/>
        </w:rPr>
        <w:t xml:space="preserve"> program</w:t>
      </w:r>
      <w:r w:rsidR="00B06D09" w:rsidRPr="00FC24F7">
        <w:rPr>
          <w:rFonts w:asciiTheme="majorBidi" w:hAnsiTheme="majorBidi" w:cstheme="majorBidi"/>
          <w:kern w:val="2"/>
          <w:lang w:eastAsia="zh-CN"/>
          <w14:ligatures w14:val="standardContextual"/>
        </w:rPr>
        <w:t>me</w:t>
      </w:r>
      <w:r w:rsidR="00050E9A" w:rsidRPr="00FC24F7">
        <w:rPr>
          <w:rFonts w:asciiTheme="majorBidi" w:hAnsiTheme="majorBidi" w:cstheme="majorBidi"/>
          <w:kern w:val="2"/>
          <w:lang w:eastAsia="zh-CN"/>
          <w14:ligatures w14:val="standardContextual"/>
        </w:rPr>
        <w:t>s on biodiversity and health interlinkages are included in national strategies</w:t>
      </w:r>
      <w:r w:rsidR="00401BBF" w:rsidRPr="00715156">
        <w:rPr>
          <w:rFonts w:asciiTheme="majorBidi" w:hAnsiTheme="majorBidi" w:cstheme="majorBidi"/>
          <w:kern w:val="2"/>
          <w:lang w:eastAsia="zh-CN"/>
          <w14:ligatures w14:val="standardContextual"/>
        </w:rPr>
        <w:t xml:space="preserve"> and</w:t>
      </w:r>
      <w:r w:rsidR="002E1174" w:rsidRPr="00FC24F7">
        <w:rPr>
          <w:rFonts w:asciiTheme="majorBidi" w:hAnsiTheme="majorBidi" w:cstheme="majorBidi"/>
          <w:kern w:val="2"/>
          <w:lang w:eastAsia="zh-CN"/>
          <w14:ligatures w14:val="standardContextual"/>
        </w:rPr>
        <w:t xml:space="preserve"> programmes</w:t>
      </w:r>
      <w:r w:rsidR="00050E9A" w:rsidRPr="00FC24F7">
        <w:rPr>
          <w:rFonts w:asciiTheme="majorBidi" w:hAnsiTheme="majorBidi" w:cstheme="majorBidi"/>
          <w:kern w:val="2"/>
          <w:lang w:eastAsia="zh-CN"/>
          <w14:ligatures w14:val="standardContextual"/>
        </w:rPr>
        <w:t xml:space="preserve"> </w:t>
      </w:r>
    </w:p>
    <w:p w14:paraId="0BD77A38" w14:textId="12C76AAD" w:rsidR="00050E9A" w:rsidRPr="00FC24F7"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FC24F7">
        <w:rPr>
          <w:rFonts w:asciiTheme="majorBidi" w:hAnsiTheme="majorBidi" w:cstheme="majorBidi"/>
          <w:kern w:val="2"/>
          <w:lang w:eastAsia="zh-CN"/>
          <w14:ligatures w14:val="standardContextual"/>
        </w:rPr>
        <w:t>(o)</w:t>
      </w:r>
      <w:r w:rsidRPr="00FC24F7">
        <w:rPr>
          <w:rFonts w:asciiTheme="majorBidi" w:hAnsiTheme="majorBidi" w:cstheme="majorBidi"/>
          <w:kern w:val="2"/>
          <w:lang w:eastAsia="zh-CN"/>
          <w14:ligatures w14:val="standardContextual"/>
        </w:rPr>
        <w:tab/>
      </w:r>
      <w:r w:rsidR="00050E9A" w:rsidRPr="00FC24F7">
        <w:rPr>
          <w:rFonts w:asciiTheme="majorBidi" w:hAnsiTheme="majorBidi" w:cstheme="majorBidi"/>
          <w:kern w:val="2"/>
          <w:lang w:eastAsia="zh-CN"/>
          <w14:ligatures w14:val="standardContextual"/>
        </w:rPr>
        <w:t xml:space="preserve">Funding is allocated to transdisciplinary research on biodiversity and health interlinkages; </w:t>
      </w:r>
    </w:p>
    <w:p w14:paraId="64785E47" w14:textId="14D6E2CC" w:rsidR="00050E9A"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FC24F7">
        <w:rPr>
          <w:rFonts w:asciiTheme="majorBidi" w:hAnsiTheme="majorBidi" w:cstheme="majorBidi"/>
          <w:kern w:val="2"/>
          <w:lang w:eastAsia="zh-CN"/>
          <w14:ligatures w14:val="standardContextual"/>
        </w:rPr>
        <w:t>(p)</w:t>
      </w:r>
      <w:r w:rsidRPr="00FC24F7">
        <w:rPr>
          <w:rFonts w:asciiTheme="majorBidi" w:hAnsiTheme="majorBidi" w:cstheme="majorBidi"/>
          <w:kern w:val="2"/>
          <w:lang w:eastAsia="zh-CN"/>
          <w14:ligatures w14:val="standardContextual"/>
        </w:rPr>
        <w:tab/>
      </w:r>
      <w:r w:rsidR="00050E9A" w:rsidRPr="00FC24F7">
        <w:rPr>
          <w:rFonts w:asciiTheme="majorBidi" w:hAnsiTheme="majorBidi" w:cstheme="majorBidi"/>
          <w:kern w:val="2"/>
          <w:lang w:eastAsia="zh-CN"/>
          <w14:ligatures w14:val="standardContextual"/>
        </w:rPr>
        <w:t>Funding is allocated to knowledge</w:t>
      </w:r>
      <w:r w:rsidR="0039403F" w:rsidRPr="00FC24F7">
        <w:rPr>
          <w:rFonts w:asciiTheme="majorBidi" w:hAnsiTheme="majorBidi" w:cstheme="majorBidi"/>
          <w:kern w:val="2"/>
          <w:lang w:eastAsia="zh-CN"/>
          <w14:ligatures w14:val="standardContextual"/>
        </w:rPr>
        <w:t>-</w:t>
      </w:r>
      <w:r w:rsidR="00050E9A" w:rsidRPr="00FC24F7">
        <w:rPr>
          <w:rFonts w:asciiTheme="majorBidi" w:hAnsiTheme="majorBidi" w:cstheme="majorBidi"/>
          <w:kern w:val="2"/>
          <w:lang w:eastAsia="zh-CN"/>
          <w14:ligatures w14:val="standardContextual"/>
        </w:rPr>
        <w:t>sharing platforms and spaces on biodiversity and health interlinkages</w:t>
      </w:r>
      <w:r w:rsidR="00651707" w:rsidRPr="00FC24F7">
        <w:rPr>
          <w:rFonts w:asciiTheme="majorBidi" w:hAnsiTheme="majorBidi" w:cstheme="majorBidi"/>
          <w:kern w:val="2"/>
          <w:lang w:eastAsia="zh-CN"/>
          <w14:ligatures w14:val="standardContextual"/>
        </w:rPr>
        <w:t>;</w:t>
      </w:r>
    </w:p>
    <w:p w14:paraId="4B42A172" w14:textId="5B721102" w:rsidR="005C63B9" w:rsidRDefault="00AD5735" w:rsidP="00D90FB4">
      <w:pPr>
        <w:tabs>
          <w:tab w:val="left" w:pos="1701"/>
        </w:tabs>
        <w:spacing w:after="120"/>
        <w:ind w:left="567" w:right="-20" w:firstLine="567"/>
        <w:rPr>
          <w:rFonts w:asciiTheme="majorBidi" w:hAnsiTheme="majorBidi" w:cstheme="majorBidi"/>
          <w:kern w:val="2"/>
          <w:lang w:eastAsia="zh-CN"/>
          <w14:ligatures w14:val="standardContextual"/>
        </w:rPr>
      </w:pPr>
      <w:r>
        <w:rPr>
          <w:rFonts w:asciiTheme="majorBidi" w:hAnsiTheme="majorBidi" w:cstheme="majorBidi"/>
          <w:kern w:val="2"/>
          <w:lang w:eastAsia="zh-CN"/>
          <w14:ligatures w14:val="standardContextual"/>
        </w:rPr>
        <w:t>(</w:t>
      </w:r>
      <w:r w:rsidR="00F92307">
        <w:rPr>
          <w:rFonts w:asciiTheme="majorBidi" w:hAnsiTheme="majorBidi" w:cstheme="majorBidi"/>
          <w:kern w:val="2"/>
          <w:lang w:eastAsia="zh-CN"/>
          <w14:ligatures w14:val="standardContextual"/>
        </w:rPr>
        <w:t>q)</w:t>
      </w:r>
      <w:r w:rsidR="00C039D5">
        <w:rPr>
          <w:rFonts w:asciiTheme="majorBidi" w:hAnsiTheme="majorBidi" w:cstheme="majorBidi"/>
          <w:kern w:val="2"/>
          <w:lang w:eastAsia="zh-CN"/>
          <w14:ligatures w14:val="standardContextual"/>
        </w:rPr>
        <w:tab/>
      </w:r>
      <w:r w:rsidR="005C63B9">
        <w:rPr>
          <w:rFonts w:asciiTheme="majorBidi" w:hAnsiTheme="majorBidi" w:cstheme="majorBidi"/>
          <w:kern w:val="2"/>
          <w:lang w:eastAsia="zh-CN"/>
          <w14:ligatures w14:val="standardContextual"/>
        </w:rPr>
        <w:t>Effective participat</w:t>
      </w:r>
      <w:r w:rsidR="00EB0DFA">
        <w:rPr>
          <w:rFonts w:asciiTheme="majorBidi" w:hAnsiTheme="majorBidi" w:cstheme="majorBidi"/>
          <w:kern w:val="2"/>
          <w:lang w:eastAsia="zh-CN"/>
          <w14:ligatures w14:val="standardContextual"/>
        </w:rPr>
        <w:t>ion</w:t>
      </w:r>
      <w:r w:rsidR="005C63B9">
        <w:rPr>
          <w:rFonts w:asciiTheme="majorBidi" w:hAnsiTheme="majorBidi" w:cstheme="majorBidi"/>
          <w:kern w:val="2"/>
          <w:lang w:eastAsia="zh-CN"/>
          <w14:ligatures w14:val="standardContextual"/>
        </w:rPr>
        <w:t xml:space="preserve"> of developing countries in health-related biotechnological research;</w:t>
      </w:r>
      <w:r w:rsidR="00EB0DFA">
        <w:rPr>
          <w:rFonts w:asciiTheme="majorBidi" w:hAnsiTheme="majorBidi" w:cstheme="majorBidi"/>
          <w:kern w:val="2"/>
          <w:lang w:eastAsia="zh-CN"/>
          <w14:ligatures w14:val="standardContextual"/>
        </w:rPr>
        <w:t xml:space="preserve"> </w:t>
      </w:r>
    </w:p>
    <w:p w14:paraId="4127A010" w14:textId="61F264A8" w:rsidR="005C63B9" w:rsidRPr="00B544E1" w:rsidRDefault="005C63B9" w:rsidP="00715156">
      <w:pPr>
        <w:pStyle w:val="ListParagraph"/>
        <w:numPr>
          <w:ilvl w:val="0"/>
          <w:numId w:val="59"/>
        </w:numPr>
        <w:tabs>
          <w:tab w:val="left" w:pos="1701"/>
        </w:tabs>
        <w:spacing w:after="120"/>
        <w:ind w:left="567" w:right="-20" w:firstLine="544"/>
        <w:rPr>
          <w:rFonts w:asciiTheme="majorBidi" w:hAnsiTheme="majorBidi" w:cstheme="majorBidi"/>
          <w:kern w:val="2"/>
          <w:lang w:eastAsia="zh-CN"/>
          <w14:ligatures w14:val="standardContextual"/>
        </w:rPr>
      </w:pPr>
      <w:r w:rsidRPr="00300606">
        <w:rPr>
          <w:rFonts w:asciiTheme="majorBidi" w:hAnsiTheme="majorBidi" w:cstheme="majorBidi"/>
          <w:kern w:val="2"/>
          <w:lang w:eastAsia="zh-CN"/>
          <w14:ligatures w14:val="standardContextual"/>
        </w:rPr>
        <w:t>Means of implementation provided by developed countries to developing countries to support the integration of biodiversity and health in policy and planning instruments related to biodiversity and health</w:t>
      </w:r>
      <w:r w:rsidR="00046D8A" w:rsidRPr="00300606">
        <w:rPr>
          <w:rFonts w:asciiTheme="majorBidi" w:hAnsiTheme="majorBidi" w:cstheme="majorBidi"/>
          <w:kern w:val="2"/>
          <w:lang w:eastAsia="zh-CN"/>
          <w14:ligatures w14:val="standardContextual"/>
        </w:rPr>
        <w:t>;</w:t>
      </w:r>
    </w:p>
    <w:p w14:paraId="78C5C2E0" w14:textId="2B0C6DE7"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lastRenderedPageBreak/>
        <w:t>(</w:t>
      </w:r>
      <w:r w:rsidR="003C312D">
        <w:rPr>
          <w:rFonts w:asciiTheme="majorBidi" w:hAnsiTheme="majorBidi" w:cstheme="majorBidi"/>
          <w:kern w:val="2"/>
          <w:lang w:eastAsia="zh-CN"/>
          <w14:ligatures w14:val="standardContextual"/>
        </w:rPr>
        <w:t>s</w:t>
      </w:r>
      <w:r w:rsidRPr="00B544E1">
        <w:rPr>
          <w:rFonts w:asciiTheme="majorBidi" w:hAnsiTheme="majorBidi" w:cstheme="majorBidi"/>
          <w:kern w:val="2"/>
          <w:lang w:eastAsia="zh-CN"/>
          <w14:ligatures w14:val="standardContextual"/>
        </w:rPr>
        <w:t>)</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National dialogues </w:t>
      </w:r>
      <w:r w:rsidR="00E15495" w:rsidRPr="00B544E1">
        <w:rPr>
          <w:rFonts w:asciiTheme="majorBidi" w:hAnsiTheme="majorBidi" w:cstheme="majorBidi"/>
          <w:kern w:val="2"/>
          <w:lang w:eastAsia="zh-CN"/>
          <w14:ligatures w14:val="standardContextual"/>
        </w:rPr>
        <w:t xml:space="preserve">are </w:t>
      </w:r>
      <w:proofErr w:type="gramStart"/>
      <w:r w:rsidR="00050E9A" w:rsidRPr="00B544E1">
        <w:rPr>
          <w:rFonts w:asciiTheme="majorBidi" w:hAnsiTheme="majorBidi" w:cstheme="majorBidi"/>
          <w:kern w:val="2"/>
          <w:lang w:eastAsia="zh-CN"/>
          <w14:ligatures w14:val="standardContextual"/>
        </w:rPr>
        <w:t>convened</w:t>
      </w:r>
      <w:proofErr w:type="gramEnd"/>
      <w:r w:rsidR="00050E9A" w:rsidRPr="00B544E1">
        <w:rPr>
          <w:rFonts w:asciiTheme="majorBidi" w:hAnsiTheme="majorBidi" w:cstheme="majorBidi"/>
          <w:kern w:val="2"/>
          <w:lang w:eastAsia="zh-CN"/>
          <w14:ligatures w14:val="standardContextual"/>
        </w:rPr>
        <w:t xml:space="preserve"> and knowledge</w:t>
      </w:r>
      <w:r w:rsidR="0039403F" w:rsidRPr="00B544E1">
        <w:rPr>
          <w:rFonts w:asciiTheme="majorBidi" w:hAnsiTheme="majorBidi" w:cstheme="majorBidi"/>
          <w:kern w:val="2"/>
          <w:lang w:eastAsia="zh-CN"/>
          <w14:ligatures w14:val="standardContextual"/>
        </w:rPr>
        <w:t>-</w:t>
      </w:r>
      <w:r w:rsidR="00050E9A" w:rsidRPr="00B544E1">
        <w:rPr>
          <w:rFonts w:asciiTheme="majorBidi" w:hAnsiTheme="majorBidi" w:cstheme="majorBidi"/>
          <w:kern w:val="2"/>
          <w:lang w:eastAsia="zh-CN"/>
          <w14:ligatures w14:val="standardContextual"/>
        </w:rPr>
        <w:t xml:space="preserve">sharing platforms </w:t>
      </w:r>
      <w:r w:rsidR="00857712" w:rsidRPr="00B544E1">
        <w:rPr>
          <w:rFonts w:asciiTheme="majorBidi" w:hAnsiTheme="majorBidi" w:cstheme="majorBidi"/>
          <w:kern w:val="2"/>
          <w:lang w:eastAsia="zh-CN"/>
          <w14:ligatures w14:val="standardContextual"/>
        </w:rPr>
        <w:t xml:space="preserve">are </w:t>
      </w:r>
      <w:r w:rsidR="00050E9A" w:rsidRPr="00B544E1">
        <w:rPr>
          <w:rFonts w:asciiTheme="majorBidi" w:hAnsiTheme="majorBidi" w:cstheme="majorBidi"/>
          <w:kern w:val="2"/>
          <w:lang w:eastAsia="zh-CN"/>
          <w14:ligatures w14:val="standardContextual"/>
        </w:rPr>
        <w:t>establish</w:t>
      </w:r>
      <w:r w:rsidR="00A86F4C" w:rsidRPr="00B544E1">
        <w:rPr>
          <w:rFonts w:asciiTheme="majorBidi" w:hAnsiTheme="majorBidi" w:cstheme="majorBidi"/>
          <w:kern w:val="2"/>
          <w:lang w:eastAsia="zh-CN"/>
          <w14:ligatures w14:val="standardContextual"/>
        </w:rPr>
        <w:t>ed</w:t>
      </w:r>
      <w:r w:rsidR="00050E9A" w:rsidRPr="00B544E1">
        <w:rPr>
          <w:rFonts w:asciiTheme="majorBidi" w:hAnsiTheme="majorBidi" w:cstheme="majorBidi"/>
          <w:kern w:val="2"/>
          <w:lang w:eastAsia="zh-CN"/>
          <w14:ligatures w14:val="standardContextual"/>
        </w:rPr>
        <w:t xml:space="preserve"> </w:t>
      </w:r>
      <w:r w:rsidR="00857712" w:rsidRPr="00B544E1">
        <w:rPr>
          <w:rFonts w:asciiTheme="majorBidi" w:hAnsiTheme="majorBidi" w:cstheme="majorBidi"/>
          <w:kern w:val="2"/>
          <w:lang w:eastAsia="zh-CN"/>
          <w14:ligatures w14:val="standardContextual"/>
        </w:rPr>
        <w:t xml:space="preserve">to </w:t>
      </w:r>
      <w:r w:rsidR="00B46090" w:rsidRPr="00B544E1">
        <w:rPr>
          <w:rFonts w:asciiTheme="majorBidi" w:hAnsiTheme="majorBidi" w:cstheme="majorBidi"/>
          <w:kern w:val="2"/>
          <w:lang w:eastAsia="zh-CN"/>
          <w14:ligatures w14:val="standardContextual"/>
        </w:rPr>
        <w:t>discuss</w:t>
      </w:r>
      <w:r w:rsidR="00963ABF" w:rsidRPr="00B544E1">
        <w:rPr>
          <w:rFonts w:asciiTheme="majorBidi" w:hAnsiTheme="majorBidi" w:cstheme="majorBidi"/>
          <w:kern w:val="2"/>
          <w:lang w:eastAsia="zh-CN"/>
          <w14:ligatures w14:val="standardContextual"/>
        </w:rPr>
        <w:t xml:space="preserve"> </w:t>
      </w:r>
      <w:r w:rsidR="00050E9A" w:rsidRPr="00B544E1">
        <w:rPr>
          <w:rFonts w:asciiTheme="majorBidi" w:hAnsiTheme="majorBidi" w:cstheme="majorBidi"/>
          <w:kern w:val="2"/>
          <w:lang w:eastAsia="zh-CN"/>
          <w14:ligatures w14:val="standardContextual"/>
        </w:rPr>
        <w:t>biodiversity and health interlinkages;</w:t>
      </w:r>
    </w:p>
    <w:p w14:paraId="55D1F998" w14:textId="16E10DD6"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w:t>
      </w:r>
      <w:r w:rsidR="003C312D">
        <w:rPr>
          <w:rFonts w:asciiTheme="majorBidi" w:hAnsiTheme="majorBidi" w:cstheme="majorBidi"/>
          <w:kern w:val="2"/>
          <w:lang w:eastAsia="zh-CN"/>
          <w14:ligatures w14:val="standardContextual"/>
        </w:rPr>
        <w:t>t</w:t>
      </w:r>
      <w:r w:rsidRPr="00B544E1">
        <w:rPr>
          <w:rFonts w:asciiTheme="majorBidi" w:hAnsiTheme="majorBidi" w:cstheme="majorBidi"/>
          <w:kern w:val="2"/>
          <w:lang w:eastAsia="zh-CN"/>
          <w14:ligatures w14:val="standardContextual"/>
        </w:rPr>
        <w:t>)</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Biodiversity and health interlinkages are incorporated into medical and health curricul</w:t>
      </w:r>
      <w:r w:rsidR="00B5315B" w:rsidRPr="00B544E1">
        <w:rPr>
          <w:rFonts w:asciiTheme="majorBidi" w:hAnsiTheme="majorBidi" w:cstheme="majorBidi"/>
          <w:kern w:val="2"/>
          <w:lang w:eastAsia="zh-CN"/>
          <w14:ligatures w14:val="standardContextual"/>
        </w:rPr>
        <w:t>a</w:t>
      </w:r>
      <w:r w:rsidR="00050E9A" w:rsidRPr="00B544E1">
        <w:rPr>
          <w:rFonts w:asciiTheme="majorBidi" w:hAnsiTheme="majorBidi" w:cstheme="majorBidi"/>
          <w:kern w:val="2"/>
          <w:lang w:eastAsia="zh-CN"/>
          <w14:ligatures w14:val="standardContextual"/>
        </w:rPr>
        <w:t xml:space="preserve"> and </w:t>
      </w:r>
      <w:r w:rsidR="00C70FBF" w:rsidRPr="00B544E1">
        <w:rPr>
          <w:rFonts w:asciiTheme="majorBidi" w:hAnsiTheme="majorBidi" w:cstheme="majorBidi"/>
          <w:kern w:val="2"/>
          <w:lang w:eastAsia="zh-CN"/>
          <w14:ligatures w14:val="standardContextual"/>
        </w:rPr>
        <w:t xml:space="preserve">the </w:t>
      </w:r>
      <w:r w:rsidR="00050E9A" w:rsidRPr="00B544E1">
        <w:rPr>
          <w:rFonts w:asciiTheme="majorBidi" w:hAnsiTheme="majorBidi" w:cstheme="majorBidi"/>
          <w:kern w:val="2"/>
          <w:lang w:eastAsia="zh-CN"/>
          <w14:ligatures w14:val="standardContextual"/>
        </w:rPr>
        <w:t>curricul</w:t>
      </w:r>
      <w:r w:rsidR="00B5315B" w:rsidRPr="00B544E1">
        <w:rPr>
          <w:rFonts w:asciiTheme="majorBidi" w:hAnsiTheme="majorBidi" w:cstheme="majorBidi"/>
          <w:kern w:val="2"/>
          <w:lang w:eastAsia="zh-CN"/>
          <w14:ligatures w14:val="standardContextual"/>
        </w:rPr>
        <w:t>a</w:t>
      </w:r>
      <w:r w:rsidR="00050E9A" w:rsidRPr="00B544E1">
        <w:rPr>
          <w:rFonts w:asciiTheme="majorBidi" w:hAnsiTheme="majorBidi" w:cstheme="majorBidi"/>
          <w:kern w:val="2"/>
          <w:lang w:eastAsia="zh-CN"/>
          <w14:ligatures w14:val="standardContextual"/>
        </w:rPr>
        <w:t xml:space="preserve"> of environmental management professionals;</w:t>
      </w:r>
    </w:p>
    <w:p w14:paraId="047671B5" w14:textId="23F06ABB" w:rsidR="00050E9A"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w:t>
      </w:r>
      <w:r w:rsidR="00EA4898">
        <w:rPr>
          <w:rFonts w:asciiTheme="majorBidi" w:hAnsiTheme="majorBidi" w:cstheme="majorBidi"/>
          <w:kern w:val="2"/>
          <w:lang w:eastAsia="zh-CN"/>
          <w14:ligatures w14:val="standardContextual"/>
        </w:rPr>
        <w:t>u</w:t>
      </w:r>
      <w:r w:rsidRPr="00B544E1">
        <w:rPr>
          <w:rFonts w:asciiTheme="majorBidi" w:hAnsiTheme="majorBidi" w:cstheme="majorBidi"/>
          <w:kern w:val="2"/>
          <w:lang w:eastAsia="zh-CN"/>
          <w14:ligatures w14:val="standardContextual"/>
        </w:rPr>
        <w:t>)</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The human right to a clean, </w:t>
      </w:r>
      <w:proofErr w:type="gramStart"/>
      <w:r w:rsidR="00050E9A" w:rsidRPr="00B544E1">
        <w:rPr>
          <w:rFonts w:asciiTheme="majorBidi" w:hAnsiTheme="majorBidi" w:cstheme="majorBidi"/>
          <w:kern w:val="2"/>
          <w:lang w:eastAsia="zh-CN"/>
          <w14:ligatures w14:val="standardContextual"/>
        </w:rPr>
        <w:t>healthy</w:t>
      </w:r>
      <w:proofErr w:type="gramEnd"/>
      <w:r w:rsidR="00050E9A" w:rsidRPr="00B544E1">
        <w:rPr>
          <w:rFonts w:asciiTheme="majorBidi" w:hAnsiTheme="majorBidi" w:cstheme="majorBidi"/>
          <w:kern w:val="2"/>
          <w:lang w:eastAsia="zh-CN"/>
          <w14:ligatures w14:val="standardContextual"/>
        </w:rPr>
        <w:t xml:space="preserve"> and sustainable environment is recognized and included in capacity</w:t>
      </w:r>
      <w:r w:rsidR="00391A2E" w:rsidRPr="00B544E1">
        <w:rPr>
          <w:rFonts w:asciiTheme="majorBidi" w:hAnsiTheme="majorBidi" w:cstheme="majorBidi"/>
          <w:kern w:val="2"/>
          <w:lang w:eastAsia="zh-CN"/>
          <w14:ligatures w14:val="standardContextual"/>
        </w:rPr>
        <w:t>-</w:t>
      </w:r>
      <w:r w:rsidR="00050E9A" w:rsidRPr="00B544E1">
        <w:rPr>
          <w:rFonts w:asciiTheme="majorBidi" w:hAnsiTheme="majorBidi" w:cstheme="majorBidi"/>
          <w:kern w:val="2"/>
          <w:lang w:eastAsia="zh-CN"/>
          <w14:ligatures w14:val="standardContextual"/>
        </w:rPr>
        <w:t>building and training</w:t>
      </w:r>
      <w:r w:rsidR="00C70FBF" w:rsidRPr="00B544E1">
        <w:rPr>
          <w:rFonts w:asciiTheme="majorBidi" w:hAnsiTheme="majorBidi" w:cstheme="majorBidi"/>
          <w:kern w:val="2"/>
          <w:lang w:eastAsia="zh-CN"/>
          <w14:ligatures w14:val="standardContextual"/>
        </w:rPr>
        <w:t xml:space="preserve"> programme</w:t>
      </w:r>
      <w:r w:rsidR="00050E9A" w:rsidRPr="00B544E1">
        <w:rPr>
          <w:rFonts w:asciiTheme="majorBidi" w:hAnsiTheme="majorBidi" w:cstheme="majorBidi"/>
          <w:kern w:val="2"/>
          <w:lang w:eastAsia="zh-CN"/>
          <w14:ligatures w14:val="standardContextual"/>
        </w:rPr>
        <w:t>s across sectors</w:t>
      </w:r>
      <w:r w:rsidR="00D90FB4">
        <w:rPr>
          <w:rFonts w:asciiTheme="majorBidi" w:hAnsiTheme="majorBidi" w:cstheme="majorBidi"/>
          <w:kern w:val="2"/>
          <w:lang w:eastAsia="zh-CN"/>
          <w14:ligatures w14:val="standardContextual"/>
        </w:rPr>
        <w:t>;</w:t>
      </w:r>
    </w:p>
    <w:p w14:paraId="26F1D4B1" w14:textId="283E36FD" w:rsidR="00624965" w:rsidRPr="00D90FB4" w:rsidRDefault="00624965" w:rsidP="00905AB3">
      <w:pPr>
        <w:tabs>
          <w:tab w:val="left" w:pos="1701"/>
        </w:tabs>
        <w:spacing w:after="120"/>
        <w:ind w:left="567" w:right="-20" w:firstLine="544"/>
        <w:rPr>
          <w:kern w:val="2"/>
          <w:lang w:eastAsia="zh-CN"/>
          <w14:ligatures w14:val="standardContextual"/>
        </w:rPr>
      </w:pPr>
      <w:r w:rsidRPr="00D90FB4">
        <w:t>(</w:t>
      </w:r>
      <w:r w:rsidR="00EA4898" w:rsidRPr="00D90FB4">
        <w:t>u</w:t>
      </w:r>
      <w:r w:rsidRPr="00D90FB4">
        <w:t>)bis Biosecurity protocols and practices at national borders and within countries.</w:t>
      </w:r>
      <w:r w:rsidR="004071E5">
        <w:t>]</w:t>
      </w:r>
    </w:p>
    <w:p w14:paraId="4EF4D7FD" w14:textId="3D5E36E6" w:rsidR="00050E9A" w:rsidRPr="001B3173" w:rsidRDefault="004071E5" w:rsidP="001B3173">
      <w:pPr>
        <w:pStyle w:val="Annex"/>
        <w:spacing w:before="240"/>
        <w:ind w:left="567"/>
        <w:rPr>
          <w:sz w:val="24"/>
          <w:szCs w:val="24"/>
          <w:lang w:eastAsia="zh-CN"/>
        </w:rPr>
      </w:pPr>
      <w:r w:rsidRPr="001B3173">
        <w:rPr>
          <w:sz w:val="24"/>
          <w:szCs w:val="24"/>
          <w:lang w:eastAsia="zh-CN"/>
        </w:rPr>
        <w:t>[</w:t>
      </w:r>
      <w:r w:rsidR="0069410B" w:rsidRPr="001B3173">
        <w:rPr>
          <w:sz w:val="24"/>
          <w:szCs w:val="24"/>
          <w:lang w:eastAsia="zh-CN"/>
        </w:rPr>
        <w:t>Anne</w:t>
      </w:r>
      <w:r w:rsidR="00D90FB4" w:rsidRPr="001B3173">
        <w:rPr>
          <w:sz w:val="24"/>
          <w:szCs w:val="24"/>
          <w:lang w:eastAsia="zh-CN"/>
        </w:rPr>
        <w:t>x</w:t>
      </w:r>
      <w:r w:rsidR="0069410B" w:rsidRPr="001B3173">
        <w:rPr>
          <w:sz w:val="24"/>
          <w:szCs w:val="24"/>
          <w:lang w:eastAsia="zh-CN"/>
        </w:rPr>
        <w:t xml:space="preserve"> </w:t>
      </w:r>
      <w:r w:rsidR="00050E9A" w:rsidRPr="001B3173">
        <w:rPr>
          <w:sz w:val="24"/>
          <w:szCs w:val="24"/>
          <w:lang w:eastAsia="zh-CN"/>
        </w:rPr>
        <w:t>I</w:t>
      </w:r>
      <w:r w:rsidR="000F1DD0" w:rsidRPr="001B3173">
        <w:rPr>
          <w:sz w:val="24"/>
          <w:szCs w:val="24"/>
          <w:lang w:eastAsia="zh-CN"/>
        </w:rPr>
        <w:t>I</w:t>
      </w:r>
      <w:r w:rsidR="0069410B" w:rsidRPr="001B3173">
        <w:rPr>
          <w:sz w:val="24"/>
          <w:szCs w:val="24"/>
          <w:lang w:eastAsia="zh-CN"/>
        </w:rPr>
        <w:t>I</w:t>
      </w:r>
    </w:p>
    <w:p w14:paraId="59FA3E72" w14:textId="0A7C21D7" w:rsidR="00050E9A" w:rsidRPr="001B3173" w:rsidRDefault="00050E9A" w:rsidP="001B3173">
      <w:pPr>
        <w:spacing w:after="120"/>
        <w:ind w:left="567"/>
        <w:jc w:val="left"/>
        <w:rPr>
          <w:rFonts w:eastAsiaTheme="minorEastAsia"/>
          <w:b/>
          <w:bCs/>
          <w:kern w:val="2"/>
          <w:sz w:val="24"/>
          <w:szCs w:val="24"/>
          <w:lang w:eastAsia="zh-CN"/>
          <w14:ligatures w14:val="standardContextual"/>
        </w:rPr>
      </w:pPr>
      <w:r w:rsidRPr="001B3173">
        <w:rPr>
          <w:rStyle w:val="TitleChar"/>
          <w:sz w:val="24"/>
          <w:szCs w:val="24"/>
        </w:rPr>
        <w:t>Biodiversity and health interlinkages identified for health promotion and disease prevention</w:t>
      </w:r>
    </w:p>
    <w:p w14:paraId="7A92A0D2" w14:textId="5D302D44"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Air quality</w:t>
      </w:r>
    </w:p>
    <w:p w14:paraId="6630A4B4" w14:textId="1EBDD2D1"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Freshwater and coastal water quality, </w:t>
      </w:r>
      <w:proofErr w:type="gramStart"/>
      <w:r w:rsidR="00502F93" w:rsidRPr="00B544E1">
        <w:rPr>
          <w:rFonts w:asciiTheme="majorBidi" w:eastAsiaTheme="minorEastAsia" w:hAnsiTheme="majorBidi" w:cstheme="majorBidi"/>
          <w:kern w:val="2"/>
          <w:lang w:eastAsia="zh-CN"/>
          <w14:ligatures w14:val="standardContextual"/>
        </w:rPr>
        <w:t>quantity</w:t>
      </w:r>
      <w:proofErr w:type="gramEnd"/>
      <w:r w:rsidR="00502F93" w:rsidRPr="00B544E1">
        <w:rPr>
          <w:rFonts w:asciiTheme="majorBidi" w:eastAsiaTheme="minorEastAsia" w:hAnsiTheme="majorBidi" w:cstheme="majorBidi"/>
          <w:kern w:val="2"/>
          <w:lang w:eastAsia="zh-CN"/>
          <w14:ligatures w14:val="standardContextual"/>
        </w:rPr>
        <w:t xml:space="preserve"> and access</w:t>
      </w:r>
    </w:p>
    <w:p w14:paraId="732B7683" w14:textId="614E7709"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Soil quality, fertility </w:t>
      </w:r>
      <w:r w:rsidR="00C77B3F" w:rsidRPr="00B544E1">
        <w:rPr>
          <w:rFonts w:asciiTheme="majorBidi" w:eastAsiaTheme="minorEastAsia" w:hAnsiTheme="majorBidi" w:cstheme="majorBidi"/>
          <w:kern w:val="2"/>
          <w:lang w:eastAsia="zh-CN"/>
          <w14:ligatures w14:val="standardContextual"/>
        </w:rPr>
        <w:t xml:space="preserve">and </w:t>
      </w:r>
      <w:r w:rsidR="00502F93" w:rsidRPr="00B544E1">
        <w:rPr>
          <w:rFonts w:asciiTheme="majorBidi" w:eastAsiaTheme="minorEastAsia" w:hAnsiTheme="majorBidi" w:cstheme="majorBidi"/>
          <w:kern w:val="2"/>
          <w:lang w:eastAsia="zh-CN"/>
          <w14:ligatures w14:val="standardContextual"/>
        </w:rPr>
        <w:t>microbiome and degradation or storage of pollutants</w:t>
      </w:r>
    </w:p>
    <w:p w14:paraId="656E79B9" w14:textId="293081C2"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Pollination and seed dispersal</w:t>
      </w:r>
    </w:p>
    <w:p w14:paraId="5A408B0B" w14:textId="341666CB"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Food and feed production from wild, </w:t>
      </w:r>
      <w:proofErr w:type="gramStart"/>
      <w:r w:rsidR="00502F93" w:rsidRPr="00B544E1">
        <w:rPr>
          <w:rFonts w:asciiTheme="majorBidi" w:eastAsiaTheme="minorEastAsia" w:hAnsiTheme="majorBidi" w:cstheme="majorBidi"/>
          <w:kern w:val="2"/>
          <w:lang w:eastAsia="zh-CN"/>
          <w14:ligatures w14:val="standardContextual"/>
        </w:rPr>
        <w:t>managed</w:t>
      </w:r>
      <w:proofErr w:type="gramEnd"/>
      <w:r w:rsidR="00502F93" w:rsidRPr="00B544E1">
        <w:rPr>
          <w:rFonts w:asciiTheme="majorBidi" w:eastAsiaTheme="minorEastAsia" w:hAnsiTheme="majorBidi" w:cstheme="majorBidi"/>
          <w:kern w:val="2"/>
          <w:lang w:eastAsia="zh-CN"/>
          <w14:ligatures w14:val="standardContextual"/>
        </w:rPr>
        <w:t xml:space="preserve"> or domesticated organisms on land and in the ocean, and nutrition and dietary diversity</w:t>
      </w:r>
    </w:p>
    <w:p w14:paraId="792300DB" w14:textId="2A72E01B"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Habitat (ecological conditions necessary for or favourable to human life)</w:t>
      </w:r>
    </w:p>
    <w:p w14:paraId="4EE4C5EC" w14:textId="3F033561"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Health care (traditional medicine and traditional medical knowledge, medicines and health products, biomedical discovery, biochemical and genetic resources)</w:t>
      </w:r>
    </w:p>
    <w:p w14:paraId="3989CC05" w14:textId="11C0078C"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Nature-based learning (education, knowledge acquisition and inspiration for art and technological design, such as biomimicry) </w:t>
      </w:r>
    </w:p>
    <w:p w14:paraId="7664BB1F" w14:textId="19EFCCD7"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Regulation of earth systems, such as climate change, ocean acidification and hydrological cycles</w:t>
      </w:r>
      <w:r w:rsidR="00DD2E3D">
        <w:rPr>
          <w:rStyle w:val="FootnoteReference"/>
          <w:rFonts w:asciiTheme="majorBidi" w:eastAsiaTheme="minorEastAsia" w:hAnsiTheme="majorBidi" w:cstheme="majorBidi"/>
          <w:kern w:val="2"/>
          <w:lang w:eastAsia="zh-CN"/>
          <w14:ligatures w14:val="standardContextual"/>
        </w:rPr>
        <w:footnoteReference w:id="26"/>
      </w:r>
    </w:p>
    <w:p w14:paraId="116B9644" w14:textId="73B1AA01"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Resilience to natural hazards, extreme </w:t>
      </w:r>
      <w:proofErr w:type="gramStart"/>
      <w:r w:rsidR="00502F93" w:rsidRPr="00B544E1">
        <w:rPr>
          <w:rFonts w:asciiTheme="majorBidi" w:eastAsiaTheme="minorEastAsia" w:hAnsiTheme="majorBidi" w:cstheme="majorBidi"/>
          <w:kern w:val="2"/>
          <w:lang w:eastAsia="zh-CN"/>
          <w14:ligatures w14:val="standardContextual"/>
        </w:rPr>
        <w:t>events</w:t>
      </w:r>
      <w:proofErr w:type="gramEnd"/>
      <w:r w:rsidR="00502F93" w:rsidRPr="00B544E1">
        <w:rPr>
          <w:rFonts w:asciiTheme="majorBidi" w:eastAsiaTheme="minorEastAsia" w:hAnsiTheme="majorBidi" w:cstheme="majorBidi"/>
          <w:kern w:val="2"/>
          <w:lang w:eastAsia="zh-CN"/>
          <w14:ligatures w14:val="standardContextual"/>
        </w:rPr>
        <w:t xml:space="preserve"> and disaster</w:t>
      </w:r>
      <w:r w:rsidR="0047106B" w:rsidRPr="00B544E1">
        <w:rPr>
          <w:rFonts w:asciiTheme="majorBidi" w:eastAsiaTheme="minorEastAsia" w:hAnsiTheme="majorBidi" w:cstheme="majorBidi"/>
          <w:kern w:val="2"/>
          <w:lang w:eastAsia="zh-CN"/>
          <w14:ligatures w14:val="standardContextual"/>
        </w:rPr>
        <w:t>s</w:t>
      </w:r>
    </w:p>
    <w:p w14:paraId="677067DF" w14:textId="6BC1034F"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Beneficial microbial biodiversity and human microbiome, including immune regulation</w:t>
      </w:r>
    </w:p>
    <w:p w14:paraId="5E4DC68D" w14:textId="38656FF8"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Regulation of pests, pathogens, predators, competitors, </w:t>
      </w:r>
      <w:proofErr w:type="gramStart"/>
      <w:r w:rsidR="00502F93" w:rsidRPr="00B544E1">
        <w:rPr>
          <w:rFonts w:asciiTheme="majorBidi" w:eastAsiaTheme="minorEastAsia" w:hAnsiTheme="majorBidi" w:cstheme="majorBidi"/>
          <w:kern w:val="2"/>
          <w:lang w:eastAsia="zh-CN"/>
          <w14:ligatures w14:val="standardContextual"/>
        </w:rPr>
        <w:t>parasites</w:t>
      </w:r>
      <w:proofErr w:type="gramEnd"/>
      <w:r w:rsidR="00502F93" w:rsidRPr="00B544E1">
        <w:rPr>
          <w:rFonts w:asciiTheme="majorBidi" w:eastAsiaTheme="minorEastAsia" w:hAnsiTheme="majorBidi" w:cstheme="majorBidi"/>
          <w:kern w:val="2"/>
          <w:lang w:eastAsia="zh-CN"/>
          <w14:ligatures w14:val="standardContextual"/>
        </w:rPr>
        <w:t xml:space="preserve"> and potentially harmful organisms </w:t>
      </w:r>
    </w:p>
    <w:p w14:paraId="68C708AE" w14:textId="151D4636"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Healing, relaxation, recreation, </w:t>
      </w:r>
      <w:proofErr w:type="gramStart"/>
      <w:r w:rsidR="00502F93" w:rsidRPr="00B544E1">
        <w:rPr>
          <w:rFonts w:asciiTheme="majorBidi" w:eastAsiaTheme="minorEastAsia" w:hAnsiTheme="majorBidi" w:cstheme="majorBidi"/>
          <w:kern w:val="2"/>
          <w:lang w:eastAsia="zh-CN"/>
          <w14:ligatures w14:val="standardContextual"/>
        </w:rPr>
        <w:t>leisure</w:t>
      </w:r>
      <w:proofErr w:type="gramEnd"/>
      <w:r w:rsidR="00502F93" w:rsidRPr="00B544E1">
        <w:rPr>
          <w:rFonts w:asciiTheme="majorBidi" w:eastAsiaTheme="minorEastAsia" w:hAnsiTheme="majorBidi" w:cstheme="majorBidi"/>
          <w:kern w:val="2"/>
          <w:lang w:eastAsia="zh-CN"/>
          <w14:ligatures w14:val="standardContextual"/>
        </w:rPr>
        <w:t xml:space="preserve"> and aesthetic enjoyment based on positive exposure, experience or engagement with nature </w:t>
      </w:r>
    </w:p>
    <w:p w14:paraId="703A9146" w14:textId="5B5C120B" w:rsidR="00D816A3" w:rsidRDefault="00905AB3" w:rsidP="00D816A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eastAsiaTheme="minorEastAsia"/>
          <w:kern w:val="2"/>
          <w:sz w:val="16"/>
          <w:szCs w:val="16"/>
          <w:lang w:eastAsia="zh-CN"/>
          <w14:ligatures w14:val="standardContextual"/>
        </w:rPr>
        <w:t>●</w:t>
      </w:r>
      <w:r w:rsidRPr="00B544E1">
        <w:rPr>
          <w:rFonts w:eastAsiaTheme="minorEastAsia"/>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Intrinsic interconnection, culture and supporting identities </w:t>
      </w:r>
      <w:r w:rsidR="00764D78" w:rsidRPr="00B544E1">
        <w:rPr>
          <w:rFonts w:asciiTheme="majorBidi" w:eastAsiaTheme="minorEastAsia" w:hAnsiTheme="majorBidi" w:cstheme="majorBidi"/>
          <w:kern w:val="2"/>
          <w:lang w:eastAsia="zh-CN"/>
          <w14:ligatures w14:val="standardContextual"/>
        </w:rPr>
        <w:t>(</w:t>
      </w:r>
      <w:r w:rsidR="0024146D" w:rsidRPr="00B544E1">
        <w:rPr>
          <w:rFonts w:asciiTheme="majorBidi" w:eastAsiaTheme="minorEastAsia" w:hAnsiTheme="majorBidi" w:cstheme="majorBidi"/>
          <w:kern w:val="2"/>
          <w:lang w:eastAsia="zh-CN"/>
          <w14:ligatures w14:val="standardContextual"/>
        </w:rPr>
        <w:t>i.e.</w:t>
      </w:r>
      <w:r w:rsidR="000975F4" w:rsidRPr="00B544E1">
        <w:rPr>
          <w:rFonts w:asciiTheme="majorBidi" w:eastAsiaTheme="minorEastAsia" w:hAnsiTheme="majorBidi" w:cstheme="majorBidi"/>
          <w:kern w:val="2"/>
          <w:lang w:eastAsia="zh-CN"/>
          <w14:ligatures w14:val="standardContextual"/>
        </w:rPr>
        <w:t xml:space="preserve"> </w:t>
      </w:r>
      <w:r w:rsidR="0024146D" w:rsidRPr="00B544E1">
        <w:rPr>
          <w:rFonts w:asciiTheme="majorBidi" w:eastAsiaTheme="minorEastAsia" w:hAnsiTheme="majorBidi" w:cstheme="majorBidi"/>
          <w:kern w:val="2"/>
          <w:lang w:eastAsia="zh-CN"/>
          <w14:ligatures w14:val="standardContextual"/>
        </w:rPr>
        <w:t xml:space="preserve">the </w:t>
      </w:r>
      <w:r w:rsidR="00502F93" w:rsidRPr="00B544E1">
        <w:rPr>
          <w:rFonts w:asciiTheme="majorBidi" w:eastAsiaTheme="minorEastAsia" w:hAnsiTheme="majorBidi" w:cstheme="majorBidi"/>
          <w:kern w:val="2"/>
          <w:lang w:eastAsia="zh-CN"/>
          <w14:ligatures w14:val="standardContextual"/>
        </w:rPr>
        <w:t xml:space="preserve">basis for religious, </w:t>
      </w:r>
      <w:proofErr w:type="gramStart"/>
      <w:r w:rsidR="00502F93" w:rsidRPr="00B544E1">
        <w:rPr>
          <w:rFonts w:asciiTheme="majorBidi" w:eastAsiaTheme="minorEastAsia" w:hAnsiTheme="majorBidi" w:cstheme="majorBidi"/>
          <w:kern w:val="2"/>
          <w:lang w:eastAsia="zh-CN"/>
          <w14:ligatures w14:val="standardContextual"/>
        </w:rPr>
        <w:t>spiritual</w:t>
      </w:r>
      <w:proofErr w:type="gramEnd"/>
      <w:r w:rsidR="00502F93" w:rsidRPr="00B544E1">
        <w:rPr>
          <w:rFonts w:asciiTheme="majorBidi" w:eastAsiaTheme="minorEastAsia" w:hAnsiTheme="majorBidi" w:cstheme="majorBidi"/>
          <w:kern w:val="2"/>
          <w:lang w:eastAsia="zh-CN"/>
          <w14:ligatures w14:val="standardContextual"/>
        </w:rPr>
        <w:t xml:space="preserve"> and social-cohesion experiences; sense of place, purpose, belonging, rootedness or connectedness, associated with </w:t>
      </w:r>
      <w:r w:rsidR="00172B86" w:rsidRPr="00B544E1">
        <w:rPr>
          <w:rFonts w:asciiTheme="majorBidi" w:eastAsiaTheme="minorEastAsia" w:hAnsiTheme="majorBidi" w:cstheme="majorBidi"/>
          <w:kern w:val="2"/>
          <w:lang w:eastAsia="zh-CN"/>
          <w14:ligatures w14:val="standardContextual"/>
        </w:rPr>
        <w:t xml:space="preserve">various </w:t>
      </w:r>
      <w:r w:rsidR="00502F93" w:rsidRPr="00B544E1">
        <w:rPr>
          <w:rFonts w:asciiTheme="majorBidi" w:eastAsiaTheme="minorEastAsia" w:hAnsiTheme="majorBidi" w:cstheme="majorBidi"/>
          <w:kern w:val="2"/>
          <w:lang w:eastAsia="zh-CN"/>
          <w14:ligatures w14:val="standardContextual"/>
        </w:rPr>
        <w:t>entities of the living world; narratives and myths, rituals and celebrations; satisfaction derived from knowing that a particular landscape, seascape, habitat or species exists</w:t>
      </w:r>
      <w:r w:rsidR="000975F4" w:rsidRPr="00B544E1">
        <w:rPr>
          <w:rFonts w:asciiTheme="majorBidi" w:eastAsiaTheme="minorEastAsia" w:hAnsiTheme="majorBidi" w:cstheme="majorBidi"/>
          <w:kern w:val="2"/>
          <w:lang w:eastAsia="zh-CN"/>
          <w14:ligatures w14:val="standardContextual"/>
        </w:rPr>
        <w:t>)</w:t>
      </w:r>
    </w:p>
    <w:p w14:paraId="04640E0D" w14:textId="43737575" w:rsidR="004D465F" w:rsidRPr="00D90FB4" w:rsidRDefault="00502CD8" w:rsidP="00D90FB4">
      <w:pPr>
        <w:pStyle w:val="ListParagraph"/>
        <w:numPr>
          <w:ilvl w:val="0"/>
          <w:numId w:val="56"/>
        </w:numPr>
        <w:spacing w:before="120"/>
        <w:ind w:left="284" w:hanging="284"/>
        <w:jc w:val="left"/>
        <w:rPr>
          <w:rFonts w:asciiTheme="majorBidi" w:eastAsiaTheme="minorEastAsia" w:hAnsiTheme="majorBidi" w:cstheme="majorBidi"/>
          <w:kern w:val="2"/>
          <w:lang w:eastAsia="zh-CN"/>
          <w14:ligatures w14:val="standardContextual"/>
        </w:rPr>
      </w:pPr>
      <w:r w:rsidRPr="00D90FB4">
        <w:rPr>
          <w:rFonts w:asciiTheme="majorBidi" w:eastAsiaTheme="minorEastAsia" w:hAnsiTheme="majorBidi" w:cstheme="majorBidi"/>
          <w:lang w:eastAsia="zh-CN"/>
        </w:rPr>
        <w:t xml:space="preserve">Health of indigenous peoples and local </w:t>
      </w:r>
      <w:r w:rsidRPr="005321F5">
        <w:rPr>
          <w:rFonts w:asciiTheme="majorBidi" w:eastAsiaTheme="minorEastAsia" w:hAnsiTheme="majorBidi" w:cstheme="majorBidi"/>
          <w:lang w:eastAsia="zh-CN"/>
        </w:rPr>
        <w:t>communities</w:t>
      </w:r>
      <w:bookmarkEnd w:id="5"/>
      <w:r w:rsidR="004071E5" w:rsidRPr="005321F5">
        <w:rPr>
          <w:rFonts w:asciiTheme="majorBidi" w:eastAsiaTheme="minorEastAsia" w:hAnsiTheme="majorBidi" w:cstheme="majorBidi"/>
          <w:lang w:eastAsia="zh-CN"/>
        </w:rPr>
        <w:t>]</w:t>
      </w:r>
    </w:p>
    <w:p w14:paraId="7AC24CB5" w14:textId="41AB1445" w:rsidR="00CA65BA" w:rsidRPr="001B3173" w:rsidRDefault="004071E5" w:rsidP="001B3173">
      <w:pPr>
        <w:pStyle w:val="Annex"/>
        <w:keepNext/>
        <w:spacing w:before="240"/>
        <w:ind w:left="567"/>
        <w:rPr>
          <w:rFonts w:eastAsiaTheme="majorEastAsia"/>
          <w:sz w:val="24"/>
          <w:szCs w:val="24"/>
        </w:rPr>
      </w:pPr>
      <w:r w:rsidRPr="001B3173">
        <w:rPr>
          <w:rFonts w:eastAsiaTheme="majorEastAsia"/>
          <w:sz w:val="24"/>
          <w:szCs w:val="24"/>
        </w:rPr>
        <w:t>[</w:t>
      </w:r>
      <w:r w:rsidR="00CA65BA" w:rsidRPr="001B3173">
        <w:rPr>
          <w:rFonts w:eastAsiaTheme="majorEastAsia"/>
          <w:sz w:val="24"/>
          <w:szCs w:val="24"/>
        </w:rPr>
        <w:t>Annex I</w:t>
      </w:r>
      <w:r w:rsidR="0069410B" w:rsidRPr="001B3173">
        <w:rPr>
          <w:rFonts w:eastAsiaTheme="majorEastAsia"/>
          <w:sz w:val="24"/>
          <w:szCs w:val="24"/>
        </w:rPr>
        <w:t>V</w:t>
      </w:r>
    </w:p>
    <w:p w14:paraId="511957A0" w14:textId="67C8DB2B" w:rsidR="008F51E2" w:rsidRPr="001B3173" w:rsidRDefault="002B1392" w:rsidP="001B3173">
      <w:pPr>
        <w:pStyle w:val="Title"/>
        <w:spacing w:before="0"/>
        <w:rPr>
          <w:sz w:val="24"/>
          <w:szCs w:val="24"/>
        </w:rPr>
      </w:pPr>
      <w:r w:rsidRPr="001B3173">
        <w:rPr>
          <w:sz w:val="24"/>
          <w:szCs w:val="24"/>
        </w:rPr>
        <w:t>T</w:t>
      </w:r>
      <w:r w:rsidR="00C17F22" w:rsidRPr="001B3173">
        <w:rPr>
          <w:sz w:val="24"/>
          <w:szCs w:val="24"/>
        </w:rPr>
        <w:t xml:space="preserve">argeted messages </w:t>
      </w:r>
      <w:r w:rsidR="00F0529B" w:rsidRPr="001B3173">
        <w:rPr>
          <w:sz w:val="24"/>
          <w:szCs w:val="24"/>
        </w:rPr>
        <w:t xml:space="preserve">for </w:t>
      </w:r>
      <w:r w:rsidR="00C17F22" w:rsidRPr="001B3173">
        <w:rPr>
          <w:sz w:val="24"/>
          <w:szCs w:val="24"/>
        </w:rPr>
        <w:t>mainstream</w:t>
      </w:r>
      <w:r w:rsidR="00F0529B" w:rsidRPr="001B3173">
        <w:rPr>
          <w:sz w:val="24"/>
          <w:szCs w:val="24"/>
        </w:rPr>
        <w:t>ing</w:t>
      </w:r>
      <w:r w:rsidR="00C17F22" w:rsidRPr="001B3173">
        <w:rPr>
          <w:sz w:val="24"/>
          <w:szCs w:val="24"/>
        </w:rPr>
        <w:t xml:space="preserve"> biodiversity in</w:t>
      </w:r>
      <w:r w:rsidR="004F33F6" w:rsidRPr="001B3173">
        <w:rPr>
          <w:sz w:val="24"/>
          <w:szCs w:val="24"/>
        </w:rPr>
        <w:t>to</w:t>
      </w:r>
      <w:r w:rsidR="00C17F22" w:rsidRPr="001B3173">
        <w:rPr>
          <w:sz w:val="24"/>
          <w:szCs w:val="24"/>
        </w:rPr>
        <w:t xml:space="preserve"> the health sector</w:t>
      </w:r>
    </w:p>
    <w:p w14:paraId="629E435E" w14:textId="1A838A47" w:rsidR="00255DC1" w:rsidRPr="00B544E1" w:rsidRDefault="008F51E2" w:rsidP="009A429E">
      <w:pPr>
        <w:pStyle w:val="CBD-Para1-Not-numbered"/>
        <w:ind w:firstLine="567"/>
        <w:rPr>
          <w:rFonts w:eastAsiaTheme="minorHAnsi"/>
        </w:rPr>
      </w:pPr>
      <w:r w:rsidRPr="00B544E1">
        <w:rPr>
          <w:rFonts w:eastAsiaTheme="minorHAnsi"/>
        </w:rPr>
        <w:t xml:space="preserve">The </w:t>
      </w:r>
      <w:r w:rsidR="00FA18F1" w:rsidRPr="00B544E1">
        <w:rPr>
          <w:rFonts w:eastAsiaTheme="minorHAnsi"/>
        </w:rPr>
        <w:t>target</w:t>
      </w:r>
      <w:r w:rsidR="00986EBC" w:rsidRPr="00B544E1">
        <w:rPr>
          <w:rFonts w:eastAsiaTheme="minorHAnsi"/>
        </w:rPr>
        <w:t>ed</w:t>
      </w:r>
      <w:r w:rsidRPr="00B544E1">
        <w:rPr>
          <w:rFonts w:eastAsiaTheme="minorHAnsi"/>
        </w:rPr>
        <w:t xml:space="preserve"> messa</w:t>
      </w:r>
      <w:r w:rsidR="00FA18F1" w:rsidRPr="00B544E1">
        <w:rPr>
          <w:rFonts w:eastAsiaTheme="minorHAnsi"/>
        </w:rPr>
        <w:t>ges</w:t>
      </w:r>
      <w:r w:rsidRPr="00B544E1">
        <w:rPr>
          <w:rFonts w:eastAsiaTheme="minorHAnsi"/>
        </w:rPr>
        <w:t xml:space="preserve"> </w:t>
      </w:r>
      <w:r w:rsidR="00D624DA" w:rsidRPr="00B544E1">
        <w:rPr>
          <w:rFonts w:eastAsiaTheme="minorHAnsi"/>
        </w:rPr>
        <w:t xml:space="preserve">below </w:t>
      </w:r>
      <w:r w:rsidR="00476D24" w:rsidRPr="00B544E1">
        <w:rPr>
          <w:rFonts w:eastAsiaTheme="minorHAnsi"/>
        </w:rPr>
        <w:t xml:space="preserve">are </w:t>
      </w:r>
      <w:r w:rsidR="00846567" w:rsidRPr="00B544E1">
        <w:rPr>
          <w:rFonts w:eastAsiaTheme="minorHAnsi"/>
        </w:rPr>
        <w:t>aimed</w:t>
      </w:r>
      <w:r w:rsidR="00476D24" w:rsidRPr="00B544E1">
        <w:rPr>
          <w:rFonts w:eastAsiaTheme="minorHAnsi"/>
        </w:rPr>
        <w:t xml:space="preserve"> at </w:t>
      </w:r>
      <w:r w:rsidRPr="00B544E1">
        <w:rPr>
          <w:rFonts w:eastAsiaTheme="minorHAnsi"/>
        </w:rPr>
        <w:t>support</w:t>
      </w:r>
      <w:r w:rsidR="00476D24" w:rsidRPr="00B544E1">
        <w:rPr>
          <w:rFonts w:eastAsiaTheme="minorHAnsi"/>
        </w:rPr>
        <w:t>ing</w:t>
      </w:r>
      <w:r w:rsidRPr="00B544E1">
        <w:rPr>
          <w:rFonts w:eastAsiaTheme="minorHAnsi"/>
        </w:rPr>
        <w:t xml:space="preserve"> the mainstreaming of biodiversity</w:t>
      </w:r>
      <w:r w:rsidR="001E01BD" w:rsidRPr="00B544E1">
        <w:rPr>
          <w:rFonts w:eastAsiaTheme="minorHAnsi"/>
        </w:rPr>
        <w:t xml:space="preserve"> </w:t>
      </w:r>
      <w:r w:rsidRPr="00B544E1">
        <w:rPr>
          <w:rFonts w:eastAsiaTheme="minorHAnsi"/>
        </w:rPr>
        <w:t>in the health sector</w:t>
      </w:r>
      <w:r w:rsidR="00FE16AC" w:rsidRPr="00B544E1">
        <w:rPr>
          <w:rFonts w:eastAsiaTheme="minorHAnsi"/>
        </w:rPr>
        <w:t xml:space="preserve"> </w:t>
      </w:r>
      <w:r w:rsidR="007568C2" w:rsidRPr="00B544E1">
        <w:rPr>
          <w:rFonts w:eastAsiaTheme="minorHAnsi"/>
        </w:rPr>
        <w:t xml:space="preserve">and </w:t>
      </w:r>
      <w:r w:rsidR="00F62CA2" w:rsidRPr="00B544E1">
        <w:rPr>
          <w:rFonts w:eastAsiaTheme="minorHAnsi"/>
        </w:rPr>
        <w:t xml:space="preserve">the implementation of the </w:t>
      </w:r>
      <w:r w:rsidR="00B7365B" w:rsidRPr="00B544E1">
        <w:rPr>
          <w:rFonts w:eastAsiaTheme="minorHAnsi"/>
        </w:rPr>
        <w:t>G</w:t>
      </w:r>
      <w:r w:rsidR="002F5456" w:rsidRPr="00B544E1">
        <w:rPr>
          <w:rFonts w:eastAsiaTheme="minorHAnsi"/>
        </w:rPr>
        <w:t xml:space="preserve">lobal </w:t>
      </w:r>
      <w:r w:rsidR="00B7365B" w:rsidRPr="00B544E1">
        <w:rPr>
          <w:rFonts w:eastAsiaTheme="minorHAnsi"/>
        </w:rPr>
        <w:t>A</w:t>
      </w:r>
      <w:r w:rsidR="002F5456" w:rsidRPr="00B544E1">
        <w:rPr>
          <w:rFonts w:eastAsiaTheme="minorHAnsi"/>
        </w:rPr>
        <w:t xml:space="preserve">ction </w:t>
      </w:r>
      <w:r w:rsidR="00B7365B" w:rsidRPr="00B544E1">
        <w:rPr>
          <w:rFonts w:eastAsiaTheme="minorHAnsi"/>
        </w:rPr>
        <w:t>P</w:t>
      </w:r>
      <w:r w:rsidR="002F5456" w:rsidRPr="00B544E1">
        <w:rPr>
          <w:rFonts w:eastAsiaTheme="minorHAnsi"/>
        </w:rPr>
        <w:t xml:space="preserve">lan on </w:t>
      </w:r>
      <w:r w:rsidR="00B7365B" w:rsidRPr="00B544E1">
        <w:rPr>
          <w:rFonts w:eastAsiaTheme="minorHAnsi"/>
        </w:rPr>
        <w:t>B</w:t>
      </w:r>
      <w:r w:rsidR="002F5456" w:rsidRPr="00B544E1">
        <w:rPr>
          <w:rFonts w:eastAsiaTheme="minorHAnsi"/>
        </w:rPr>
        <w:t xml:space="preserve">iodiversity and </w:t>
      </w:r>
      <w:r w:rsidR="00B7365B" w:rsidRPr="00B544E1">
        <w:rPr>
          <w:rFonts w:eastAsiaTheme="minorHAnsi"/>
        </w:rPr>
        <w:t>H</w:t>
      </w:r>
      <w:r w:rsidR="002F5456" w:rsidRPr="00B544E1">
        <w:rPr>
          <w:rFonts w:eastAsiaTheme="minorHAnsi"/>
        </w:rPr>
        <w:t>ealth</w:t>
      </w:r>
      <w:r w:rsidR="001D7B93" w:rsidRPr="00B544E1">
        <w:rPr>
          <w:rFonts w:eastAsiaTheme="minorHAnsi"/>
        </w:rPr>
        <w:t xml:space="preserve">. </w:t>
      </w:r>
      <w:r w:rsidR="005171D1" w:rsidRPr="00B544E1">
        <w:rPr>
          <w:rFonts w:eastAsiaTheme="minorHAnsi"/>
        </w:rPr>
        <w:t>T</w:t>
      </w:r>
      <w:r w:rsidR="000467E1" w:rsidRPr="00B544E1">
        <w:rPr>
          <w:rFonts w:eastAsiaTheme="minorHAnsi"/>
        </w:rPr>
        <w:t>he</w:t>
      </w:r>
      <w:r w:rsidR="003729E0" w:rsidRPr="00B544E1">
        <w:rPr>
          <w:rFonts w:eastAsiaTheme="minorHAnsi"/>
        </w:rPr>
        <w:t>y</w:t>
      </w:r>
      <w:r w:rsidR="000467E1" w:rsidRPr="00B544E1">
        <w:rPr>
          <w:rFonts w:eastAsiaTheme="minorHAnsi"/>
        </w:rPr>
        <w:t xml:space="preserve"> could </w:t>
      </w:r>
      <w:r w:rsidR="003729E0" w:rsidRPr="00B544E1">
        <w:rPr>
          <w:rFonts w:eastAsiaTheme="minorHAnsi"/>
        </w:rPr>
        <w:t xml:space="preserve">also </w:t>
      </w:r>
      <w:r w:rsidR="000467E1" w:rsidRPr="00B544E1">
        <w:rPr>
          <w:rFonts w:eastAsiaTheme="minorHAnsi"/>
        </w:rPr>
        <w:t xml:space="preserve">be used by </w:t>
      </w:r>
      <w:r w:rsidR="002A0B12" w:rsidRPr="00B544E1">
        <w:rPr>
          <w:rFonts w:eastAsiaTheme="minorHAnsi"/>
        </w:rPr>
        <w:t>Parties</w:t>
      </w:r>
      <w:r w:rsidR="00171BA1" w:rsidRPr="00B544E1">
        <w:rPr>
          <w:rFonts w:eastAsiaTheme="minorHAnsi"/>
        </w:rPr>
        <w:t>,</w:t>
      </w:r>
      <w:r w:rsidR="002A0B12" w:rsidRPr="00B544E1">
        <w:rPr>
          <w:rFonts w:eastAsiaTheme="minorHAnsi"/>
        </w:rPr>
        <w:t xml:space="preserve"> </w:t>
      </w:r>
      <w:r w:rsidR="000467E1" w:rsidRPr="00B544E1">
        <w:rPr>
          <w:rFonts w:eastAsiaTheme="minorHAnsi"/>
        </w:rPr>
        <w:t xml:space="preserve">institutions </w:t>
      </w:r>
      <w:r w:rsidR="005E2A11" w:rsidRPr="00B544E1">
        <w:rPr>
          <w:rFonts w:eastAsiaTheme="minorHAnsi"/>
        </w:rPr>
        <w:t>working in the field</w:t>
      </w:r>
      <w:r w:rsidR="00171BA1" w:rsidRPr="00B544E1">
        <w:rPr>
          <w:rFonts w:eastAsiaTheme="minorHAnsi"/>
        </w:rPr>
        <w:t>s</w:t>
      </w:r>
      <w:r w:rsidR="005E2A11" w:rsidRPr="00B544E1">
        <w:rPr>
          <w:rFonts w:eastAsiaTheme="minorHAnsi"/>
        </w:rPr>
        <w:t xml:space="preserve"> of </w:t>
      </w:r>
      <w:r w:rsidR="000467E1" w:rsidRPr="00B544E1">
        <w:rPr>
          <w:rFonts w:eastAsiaTheme="minorHAnsi"/>
        </w:rPr>
        <w:t>human, animal and plant health</w:t>
      </w:r>
      <w:r w:rsidR="00192528" w:rsidRPr="00B544E1">
        <w:rPr>
          <w:rFonts w:eastAsiaTheme="minorHAnsi"/>
        </w:rPr>
        <w:t xml:space="preserve"> and the environment</w:t>
      </w:r>
      <w:r w:rsidR="000467E1" w:rsidRPr="00B544E1">
        <w:rPr>
          <w:rFonts w:eastAsiaTheme="minorHAnsi"/>
        </w:rPr>
        <w:t xml:space="preserve">, organizations working on the interlinkages between biodiversity and health, </w:t>
      </w:r>
      <w:r w:rsidR="000467E1" w:rsidRPr="00B544E1">
        <w:rPr>
          <w:rFonts w:eastAsiaTheme="minorHAnsi"/>
        </w:rPr>
        <w:lastRenderedPageBreak/>
        <w:t>such as other multilateral agreements and intergovernmental bodies</w:t>
      </w:r>
      <w:r w:rsidR="009C0793" w:rsidRPr="00B544E1">
        <w:rPr>
          <w:rFonts w:eastAsiaTheme="minorHAnsi"/>
        </w:rPr>
        <w:t xml:space="preserve">, </w:t>
      </w:r>
      <w:r w:rsidR="00B974AF" w:rsidRPr="00B544E1">
        <w:rPr>
          <w:rFonts w:eastAsiaTheme="minorHAnsi"/>
        </w:rPr>
        <w:t>indigenous peoples and local communities</w:t>
      </w:r>
      <w:r w:rsidR="00DD6122">
        <w:rPr>
          <w:rFonts w:eastAsiaTheme="minorHAnsi"/>
        </w:rPr>
        <w:t>, women</w:t>
      </w:r>
      <w:r w:rsidR="003026AA">
        <w:rPr>
          <w:rFonts w:eastAsiaTheme="minorHAnsi"/>
        </w:rPr>
        <w:t xml:space="preserve">, </w:t>
      </w:r>
      <w:proofErr w:type="gramStart"/>
      <w:r w:rsidR="003026AA">
        <w:rPr>
          <w:rFonts w:eastAsiaTheme="minorHAnsi"/>
        </w:rPr>
        <w:t>children</w:t>
      </w:r>
      <w:r w:rsidR="00630A5F">
        <w:rPr>
          <w:rFonts w:eastAsiaTheme="minorHAnsi"/>
        </w:rPr>
        <w:t>,</w:t>
      </w:r>
      <w:r w:rsidR="00DD6122">
        <w:rPr>
          <w:rFonts w:eastAsiaTheme="minorHAnsi"/>
        </w:rPr>
        <w:t xml:space="preserve">  youth</w:t>
      </w:r>
      <w:proofErr w:type="gramEnd"/>
      <w:r w:rsidR="00DD6122">
        <w:rPr>
          <w:rFonts w:eastAsiaTheme="minorHAnsi"/>
        </w:rPr>
        <w:t xml:space="preserve"> </w:t>
      </w:r>
      <w:r w:rsidR="00443385" w:rsidRPr="00B544E1">
        <w:rPr>
          <w:rFonts w:eastAsiaTheme="minorHAnsi"/>
        </w:rPr>
        <w:t>and relevant stakeholders</w:t>
      </w:r>
      <w:r w:rsidR="00B974AF" w:rsidRPr="00B544E1">
        <w:rPr>
          <w:rFonts w:eastAsiaTheme="minorHAnsi"/>
        </w:rPr>
        <w:t>.</w:t>
      </w:r>
    </w:p>
    <w:p w14:paraId="4C1E55D6" w14:textId="7EFE26FB" w:rsidR="008F51E2" w:rsidRPr="00B544E1" w:rsidRDefault="005B7790" w:rsidP="009A429E">
      <w:pPr>
        <w:pStyle w:val="CBD-heading3-notnumbered"/>
        <w:rPr>
          <w:b w:val="0"/>
          <w:bCs w:val="0"/>
          <w:lang w:val="en-GB"/>
        </w:rPr>
      </w:pPr>
      <w:r w:rsidRPr="00B544E1">
        <w:t>1</w:t>
      </w:r>
      <w:r w:rsidR="00B335B9" w:rsidRPr="72298E06">
        <w:rPr>
          <w:lang w:val="en-GB"/>
        </w:rPr>
        <w:t>.</w:t>
      </w:r>
      <w:r w:rsidR="00B335B9" w:rsidRPr="00B544E1">
        <w:rPr>
          <w:szCs w:val="24"/>
          <w:lang w:val="en-GB"/>
        </w:rPr>
        <w:tab/>
      </w:r>
      <w:r w:rsidR="008F51E2" w:rsidRPr="72298E06">
        <w:rPr>
          <w:lang w:val="en-GB"/>
        </w:rPr>
        <w:t>Biodiversity</w:t>
      </w:r>
      <w:r w:rsidR="008F51E2" w:rsidRPr="72298E06">
        <w:rPr>
          <w:vertAlign w:val="superscript"/>
          <w:lang w:val="en-GB"/>
        </w:rPr>
        <w:footnoteReference w:id="27"/>
      </w:r>
      <w:r w:rsidR="008F51E2" w:rsidRPr="72298E06">
        <w:rPr>
          <w:lang w:val="en-GB"/>
        </w:rPr>
        <w:t xml:space="preserve"> is essential to human health and well-being and </w:t>
      </w:r>
      <w:r w:rsidR="001E134B" w:rsidRPr="72298E06">
        <w:rPr>
          <w:lang w:val="en-GB"/>
        </w:rPr>
        <w:t xml:space="preserve">to </w:t>
      </w:r>
      <w:r w:rsidR="008F51E2" w:rsidRPr="72298E06">
        <w:rPr>
          <w:lang w:val="en-GB"/>
        </w:rPr>
        <w:t>all of life on Earth</w:t>
      </w:r>
    </w:p>
    <w:p w14:paraId="020F7D1A" w14:textId="48212546" w:rsidR="00F46297" w:rsidRPr="00B544E1" w:rsidRDefault="00867530" w:rsidP="009A429E">
      <w:pPr>
        <w:tabs>
          <w:tab w:val="left" w:pos="1701"/>
        </w:tabs>
        <w:spacing w:before="120" w:after="120"/>
        <w:ind w:left="567" w:firstLine="567"/>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(a)</w:t>
      </w:r>
      <w:r w:rsidRPr="00B544E1">
        <w:rPr>
          <w:rFonts w:asciiTheme="majorBidi" w:eastAsiaTheme="minorHAnsi" w:hAnsiTheme="majorBidi" w:cstheme="majorBidi"/>
          <w:kern w:val="2"/>
          <w14:ligatures w14:val="standardContextual"/>
        </w:rPr>
        <w:tab/>
      </w:r>
      <w:r w:rsidR="00F46297" w:rsidRPr="00B544E1">
        <w:rPr>
          <w:rFonts w:asciiTheme="majorBidi" w:eastAsiaTheme="minorHAnsi" w:hAnsiTheme="majorBidi" w:cstheme="majorBidi"/>
          <w:kern w:val="2"/>
          <w14:ligatures w14:val="standardContextual"/>
        </w:rPr>
        <w:t>Health and well</w:t>
      </w:r>
      <w:r w:rsidR="00C61DEA" w:rsidRPr="00B544E1">
        <w:rPr>
          <w:rFonts w:asciiTheme="majorBidi" w:eastAsiaTheme="minorHAnsi" w:hAnsiTheme="majorBidi" w:cstheme="majorBidi"/>
          <w:kern w:val="2"/>
          <w14:ligatures w14:val="standardContextual"/>
        </w:rPr>
        <w:t>-</w:t>
      </w:r>
      <w:r w:rsidR="00F46297" w:rsidRPr="00B544E1">
        <w:rPr>
          <w:rFonts w:asciiTheme="majorBidi" w:eastAsiaTheme="minorHAnsi" w:hAnsiTheme="majorBidi" w:cstheme="majorBidi"/>
          <w:kern w:val="2"/>
          <w14:ligatures w14:val="standardContextual"/>
        </w:rPr>
        <w:t xml:space="preserve">being of all species are interconnected and interdependent. A holistic consideration of the health of all people, as well as of animals, </w:t>
      </w:r>
      <w:proofErr w:type="gramStart"/>
      <w:r w:rsidR="00F46297" w:rsidRPr="00B544E1">
        <w:rPr>
          <w:rFonts w:asciiTheme="majorBidi" w:eastAsiaTheme="minorHAnsi" w:hAnsiTheme="majorBidi" w:cstheme="majorBidi"/>
          <w:kern w:val="2"/>
          <w14:ligatures w14:val="standardContextual"/>
        </w:rPr>
        <w:t>plants</w:t>
      </w:r>
      <w:proofErr w:type="gramEnd"/>
      <w:r w:rsidR="00F46297" w:rsidRPr="00B544E1">
        <w:rPr>
          <w:rFonts w:asciiTheme="majorBidi" w:eastAsiaTheme="minorHAnsi" w:hAnsiTheme="majorBidi" w:cstheme="majorBidi"/>
          <w:kern w:val="2"/>
          <w14:ligatures w14:val="standardContextual"/>
        </w:rPr>
        <w:t xml:space="preserve"> and other organisms</w:t>
      </w:r>
      <w:r w:rsidR="00E27FA9" w:rsidRPr="00B544E1">
        <w:rPr>
          <w:rFonts w:asciiTheme="majorBidi" w:eastAsiaTheme="minorHAnsi" w:hAnsiTheme="majorBidi" w:cstheme="majorBidi"/>
          <w:kern w:val="2"/>
          <w14:ligatures w14:val="standardContextual"/>
        </w:rPr>
        <w:t>,</w:t>
      </w:r>
      <w:r w:rsidR="00F46297" w:rsidRPr="00B544E1">
        <w:rPr>
          <w:rFonts w:asciiTheme="majorBidi" w:eastAsiaTheme="minorHAnsi" w:hAnsiTheme="majorBidi" w:cstheme="majorBidi"/>
          <w:kern w:val="2"/>
          <w14:ligatures w14:val="standardContextual"/>
        </w:rPr>
        <w:t xml:space="preserve"> is needed to ensure living in harmony with nature</w:t>
      </w:r>
      <w:r w:rsidR="00952805" w:rsidRPr="00B544E1">
        <w:rPr>
          <w:rFonts w:asciiTheme="majorBidi" w:eastAsiaTheme="minorHAnsi" w:hAnsiTheme="majorBidi" w:cstheme="majorBidi"/>
          <w:kern w:val="2"/>
          <w14:ligatures w14:val="standardContextual"/>
        </w:rPr>
        <w:t>;</w:t>
      </w:r>
    </w:p>
    <w:p w14:paraId="2BE8EACA" w14:textId="3B026B4E" w:rsidR="00D83EE4" w:rsidRPr="00B544E1" w:rsidRDefault="00867530" w:rsidP="009A429E">
      <w:pPr>
        <w:tabs>
          <w:tab w:val="left" w:pos="1701"/>
        </w:tabs>
        <w:spacing w:before="120" w:after="120"/>
        <w:ind w:left="567" w:firstLine="567"/>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(b)</w:t>
      </w:r>
      <w:r w:rsidRPr="00B544E1">
        <w:rPr>
          <w:rFonts w:asciiTheme="majorBidi" w:eastAsiaTheme="minorHAnsi" w:hAnsiTheme="majorBidi" w:cstheme="majorBidi"/>
          <w:kern w:val="2"/>
          <w14:ligatures w14:val="standardContextual"/>
        </w:rPr>
        <w:tab/>
      </w:r>
      <w:r w:rsidR="00D83EE4" w:rsidRPr="00B544E1">
        <w:rPr>
          <w:rFonts w:asciiTheme="majorBidi" w:eastAsiaTheme="minorHAnsi" w:hAnsiTheme="majorBidi" w:cstheme="majorBidi"/>
          <w:kern w:val="2"/>
          <w14:ligatures w14:val="standardContextual"/>
        </w:rPr>
        <w:t xml:space="preserve">Biodiversity is a key environmental </w:t>
      </w:r>
      <w:r w:rsidR="007C3D65">
        <w:rPr>
          <w:rFonts w:asciiTheme="majorBidi" w:eastAsiaTheme="minorHAnsi" w:hAnsiTheme="majorBidi" w:cstheme="majorBidi"/>
          <w:kern w:val="2"/>
          <w14:ligatures w14:val="standardContextual"/>
        </w:rPr>
        <w:t xml:space="preserve">and social </w:t>
      </w:r>
      <w:r w:rsidR="00D83EE4" w:rsidRPr="00B544E1">
        <w:rPr>
          <w:rFonts w:asciiTheme="majorBidi" w:eastAsiaTheme="minorHAnsi" w:hAnsiTheme="majorBidi" w:cstheme="majorBidi"/>
          <w:kern w:val="2"/>
          <w14:ligatures w14:val="standardContextual"/>
        </w:rPr>
        <w:t>determinant of human health, and the conservation</w:t>
      </w:r>
      <w:r w:rsidR="00200918">
        <w:rPr>
          <w:rFonts w:asciiTheme="majorBidi" w:eastAsiaTheme="minorHAnsi" w:hAnsiTheme="majorBidi" w:cstheme="majorBidi"/>
          <w:kern w:val="2"/>
          <w14:ligatures w14:val="standardContextual"/>
        </w:rPr>
        <w:t>, rest</w:t>
      </w:r>
      <w:r w:rsidR="00B91D70">
        <w:rPr>
          <w:rFonts w:asciiTheme="majorBidi" w:eastAsiaTheme="minorHAnsi" w:hAnsiTheme="majorBidi" w:cstheme="majorBidi"/>
          <w:kern w:val="2"/>
          <w14:ligatures w14:val="standardContextual"/>
        </w:rPr>
        <w:t>o</w:t>
      </w:r>
      <w:r w:rsidR="00200918">
        <w:rPr>
          <w:rFonts w:asciiTheme="majorBidi" w:eastAsiaTheme="minorHAnsi" w:hAnsiTheme="majorBidi" w:cstheme="majorBidi"/>
          <w:kern w:val="2"/>
          <w14:ligatures w14:val="standardContextual"/>
        </w:rPr>
        <w:t>ration</w:t>
      </w:r>
      <w:r w:rsidR="00B91D70">
        <w:rPr>
          <w:rFonts w:asciiTheme="majorBidi" w:eastAsiaTheme="minorHAnsi" w:hAnsiTheme="majorBidi" w:cstheme="majorBidi"/>
          <w:kern w:val="2"/>
          <w14:ligatures w14:val="standardContextual"/>
        </w:rPr>
        <w:t xml:space="preserve"> </w:t>
      </w:r>
      <w:r w:rsidR="00D83EE4" w:rsidRPr="00B544E1">
        <w:rPr>
          <w:rFonts w:asciiTheme="majorBidi" w:eastAsiaTheme="minorHAnsi" w:hAnsiTheme="majorBidi" w:cstheme="majorBidi"/>
          <w:kern w:val="2"/>
          <w14:ligatures w14:val="standardContextual"/>
        </w:rPr>
        <w:t>and sustainable use of biodiversity can benefit human health by maintaining ecosystem services</w:t>
      </w:r>
      <w:r w:rsidR="00676445" w:rsidRPr="00B544E1">
        <w:rPr>
          <w:rFonts w:asciiTheme="majorBidi" w:eastAsiaTheme="minorHAnsi" w:hAnsiTheme="majorBidi" w:cstheme="majorBidi"/>
          <w:kern w:val="2"/>
          <w14:ligatures w14:val="standardContextual"/>
        </w:rPr>
        <w:t>;</w:t>
      </w:r>
    </w:p>
    <w:p w14:paraId="6E8465C5" w14:textId="6E79A0E4" w:rsidR="00F46297" w:rsidRDefault="00867530" w:rsidP="00C07F57">
      <w:pPr>
        <w:tabs>
          <w:tab w:val="left" w:pos="1701"/>
        </w:tabs>
        <w:spacing w:before="120" w:after="120"/>
        <w:ind w:left="567" w:firstLine="567"/>
        <w:contextualSpacing/>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(c)</w:t>
      </w:r>
      <w:r w:rsidRPr="00B544E1">
        <w:rPr>
          <w:rFonts w:asciiTheme="majorBidi" w:eastAsiaTheme="minorHAnsi" w:hAnsiTheme="majorBidi" w:cstheme="majorBidi"/>
          <w:kern w:val="2"/>
          <w14:ligatures w14:val="standardContextual"/>
        </w:rPr>
        <w:tab/>
      </w:r>
      <w:r w:rsidR="00F46297" w:rsidRPr="00B544E1">
        <w:rPr>
          <w:rFonts w:asciiTheme="majorBidi" w:eastAsiaTheme="minorHAnsi" w:hAnsiTheme="majorBidi" w:cstheme="majorBidi"/>
          <w:kern w:val="2"/>
          <w14:ligatures w14:val="standardContextual"/>
        </w:rPr>
        <w:t xml:space="preserve">Halting the loss of biodiversity contributes to respecting, </w:t>
      </w:r>
      <w:proofErr w:type="gramStart"/>
      <w:r w:rsidR="00F46297" w:rsidRPr="00B544E1">
        <w:rPr>
          <w:rFonts w:asciiTheme="majorBidi" w:eastAsiaTheme="minorHAnsi" w:hAnsiTheme="majorBidi" w:cstheme="majorBidi"/>
          <w:kern w:val="2"/>
          <w14:ligatures w14:val="standardContextual"/>
        </w:rPr>
        <w:t>protecting</w:t>
      </w:r>
      <w:proofErr w:type="gramEnd"/>
      <w:r w:rsidR="00F46297" w:rsidRPr="00B544E1">
        <w:rPr>
          <w:rFonts w:asciiTheme="majorBidi" w:eastAsiaTheme="minorHAnsi" w:hAnsiTheme="majorBidi" w:cstheme="majorBidi"/>
          <w:kern w:val="2"/>
          <w14:ligatures w14:val="standardContextual"/>
        </w:rPr>
        <w:t xml:space="preserve"> and fulfilling the human right</w:t>
      </w:r>
      <w:r w:rsidR="005434BB" w:rsidRPr="00B544E1">
        <w:rPr>
          <w:rFonts w:asciiTheme="majorBidi" w:eastAsiaTheme="minorHAnsi" w:hAnsiTheme="majorBidi" w:cstheme="majorBidi"/>
          <w:kern w:val="2"/>
          <w14:ligatures w14:val="standardContextual"/>
        </w:rPr>
        <w:t>s</w:t>
      </w:r>
      <w:r w:rsidR="00F46297" w:rsidRPr="00B544E1">
        <w:rPr>
          <w:rFonts w:asciiTheme="majorBidi" w:eastAsiaTheme="minorHAnsi" w:hAnsiTheme="majorBidi" w:cstheme="majorBidi"/>
          <w:kern w:val="2"/>
          <w14:ligatures w14:val="standardContextual"/>
        </w:rPr>
        <w:t xml:space="preserve"> to health and to a clean, healthy </w:t>
      </w:r>
      <w:r w:rsidR="007F7F9C" w:rsidRPr="00B544E1">
        <w:rPr>
          <w:rFonts w:asciiTheme="majorBidi" w:eastAsiaTheme="minorHAnsi" w:hAnsiTheme="majorBidi" w:cstheme="majorBidi"/>
          <w:kern w:val="2"/>
          <w14:ligatures w14:val="standardContextual"/>
        </w:rPr>
        <w:t xml:space="preserve">and </w:t>
      </w:r>
      <w:r w:rsidR="00F46297" w:rsidRPr="00B544E1">
        <w:rPr>
          <w:rFonts w:asciiTheme="majorBidi" w:eastAsiaTheme="minorHAnsi" w:hAnsiTheme="majorBidi" w:cstheme="majorBidi"/>
          <w:kern w:val="2"/>
          <w14:ligatures w14:val="standardContextual"/>
        </w:rPr>
        <w:t>sustainable environment</w:t>
      </w:r>
      <w:r w:rsidR="004C283C" w:rsidRPr="00B544E1">
        <w:rPr>
          <w:rFonts w:asciiTheme="majorBidi" w:eastAsiaTheme="minorHAnsi" w:hAnsiTheme="majorBidi" w:cstheme="majorBidi"/>
          <w:kern w:val="2"/>
          <w14:ligatures w14:val="standardContextual"/>
        </w:rPr>
        <w:t>.</w:t>
      </w:r>
    </w:p>
    <w:p w14:paraId="3BC74CA6" w14:textId="1CA7AB20" w:rsidR="008F51E2" w:rsidRPr="00B544E1" w:rsidRDefault="00FD5540" w:rsidP="009A429E">
      <w:pPr>
        <w:pStyle w:val="CBD-heading3-notnumbered"/>
        <w:rPr>
          <w:b w:val="0"/>
          <w:bCs w:val="0"/>
        </w:rPr>
      </w:pPr>
      <w:r w:rsidRPr="00B544E1" w:rsidDel="0054574F">
        <w:rPr>
          <w:lang w:val="en-GB"/>
        </w:rPr>
        <w:t>2</w:t>
      </w:r>
      <w:r w:rsidR="00B335B9" w:rsidRPr="00B544E1">
        <w:rPr>
          <w:lang w:val="en-GB"/>
        </w:rPr>
        <w:t>.</w:t>
      </w:r>
      <w:r w:rsidR="00B335B9" w:rsidRPr="00B544E1">
        <w:rPr>
          <w:lang w:val="en-GB"/>
        </w:rPr>
        <w:tab/>
      </w:r>
      <w:r w:rsidR="008F51E2" w:rsidRPr="00B544E1">
        <w:rPr>
          <w:lang w:val="en-GB"/>
        </w:rPr>
        <w:t>Biodiversity loss affects everyone</w:t>
      </w:r>
      <w:r w:rsidR="00161A2A" w:rsidRPr="00B544E1">
        <w:rPr>
          <w:lang w:val="en-GB"/>
        </w:rPr>
        <w:t xml:space="preserve"> </w:t>
      </w:r>
      <w:r w:rsidR="001E134B" w:rsidRPr="00B544E1">
        <w:rPr>
          <w:lang w:val="en-GB"/>
        </w:rPr>
        <w:t xml:space="preserve">and </w:t>
      </w:r>
      <w:r w:rsidR="00161A2A" w:rsidRPr="00B544E1">
        <w:rPr>
          <w:lang w:val="en-GB"/>
        </w:rPr>
        <w:t>is a threat to human health</w:t>
      </w:r>
    </w:p>
    <w:p w14:paraId="275DCDFA" w14:textId="50FE0B4C" w:rsidR="009714A8" w:rsidRPr="00B544E1" w:rsidRDefault="00A07E85" w:rsidP="001F17F4">
      <w:pPr>
        <w:pStyle w:val="CBD-para2-notnumbered"/>
        <w:rPr>
          <w:lang w:val="en-GB"/>
        </w:rPr>
      </w:pPr>
      <w:r w:rsidRPr="00B544E1">
        <w:rPr>
          <w:lang w:val="en-GB"/>
        </w:rPr>
        <w:t>(a)</w:t>
      </w:r>
      <w:r w:rsidRPr="00B544E1">
        <w:rPr>
          <w:lang w:val="en-GB"/>
        </w:rPr>
        <w:tab/>
      </w:r>
      <w:r w:rsidR="008F51E2" w:rsidRPr="00B544E1">
        <w:rPr>
          <w:lang w:val="en-GB"/>
        </w:rPr>
        <w:t>Nature’s contributions to people affect almost every aspect of life</w:t>
      </w:r>
      <w:r w:rsidR="00033FF2" w:rsidRPr="00B544E1">
        <w:rPr>
          <w:lang w:val="en-GB"/>
        </w:rPr>
        <w:t>,</w:t>
      </w:r>
      <w:r w:rsidR="008F51E2" w:rsidRPr="00B544E1">
        <w:rPr>
          <w:lang w:val="en-GB"/>
        </w:rPr>
        <w:t xml:space="preserve"> and changes in nature can have a profound impact on people’s quality of life, </w:t>
      </w:r>
      <w:proofErr w:type="gramStart"/>
      <w:r w:rsidR="00F46297" w:rsidRPr="00B544E1">
        <w:rPr>
          <w:lang w:val="en-GB"/>
        </w:rPr>
        <w:t>health</w:t>
      </w:r>
      <w:proofErr w:type="gramEnd"/>
      <w:r w:rsidR="00F46297" w:rsidRPr="00B544E1">
        <w:rPr>
          <w:lang w:val="en-GB"/>
        </w:rPr>
        <w:t xml:space="preserve"> </w:t>
      </w:r>
      <w:r w:rsidR="008F51E2" w:rsidRPr="00B544E1">
        <w:rPr>
          <w:lang w:val="en-GB"/>
        </w:rPr>
        <w:t>and health equity</w:t>
      </w:r>
      <w:r w:rsidR="0065273E" w:rsidRPr="00B544E1">
        <w:rPr>
          <w:lang w:val="en-GB"/>
        </w:rPr>
        <w:t>;</w:t>
      </w:r>
    </w:p>
    <w:p w14:paraId="67D457CA" w14:textId="435C990A" w:rsidR="008F51E2" w:rsidRPr="00B544E1" w:rsidRDefault="00A07E85" w:rsidP="009A429E">
      <w:pPr>
        <w:pStyle w:val="CBD-para2-notnumbered"/>
      </w:pPr>
      <w:r w:rsidRPr="00B544E1">
        <w:rPr>
          <w:lang w:val="en-GB"/>
        </w:rPr>
        <w:t>(b)</w:t>
      </w:r>
      <w:r w:rsidRPr="00B544E1">
        <w:rPr>
          <w:lang w:val="en-GB"/>
        </w:rPr>
        <w:tab/>
      </w:r>
      <w:r w:rsidR="00476AC5" w:rsidRPr="00B544E1">
        <w:rPr>
          <w:lang w:val="en-GB"/>
        </w:rPr>
        <w:t>The a</w:t>
      </w:r>
      <w:r w:rsidR="008F51E2" w:rsidRPr="00B544E1">
        <w:rPr>
          <w:lang w:val="en-GB"/>
        </w:rPr>
        <w:t>dverse impacts of biodiversity loss on health are unequal across populations</w:t>
      </w:r>
      <w:r w:rsidR="008D6F23">
        <w:rPr>
          <w:lang w:val="en-GB"/>
        </w:rPr>
        <w:t>, for example</w:t>
      </w:r>
      <w:r w:rsidR="008F51E2" w:rsidRPr="00B544E1">
        <w:rPr>
          <w:lang w:val="en-GB"/>
        </w:rPr>
        <w:t xml:space="preserve"> disproportionately affect</w:t>
      </w:r>
      <w:r w:rsidR="008C6BF5">
        <w:rPr>
          <w:lang w:val="en-GB"/>
        </w:rPr>
        <w:t>ing</w:t>
      </w:r>
      <w:r w:rsidR="008F51E2" w:rsidRPr="00B544E1">
        <w:rPr>
          <w:lang w:val="en-GB"/>
        </w:rPr>
        <w:t xml:space="preserve"> populations</w:t>
      </w:r>
      <w:r w:rsidR="00BC3ECB">
        <w:rPr>
          <w:lang w:val="en-GB"/>
        </w:rPr>
        <w:t xml:space="preserve"> in situations of vulnerability</w:t>
      </w:r>
      <w:r w:rsidR="004E22B8">
        <w:rPr>
          <w:lang w:val="en-GB"/>
        </w:rPr>
        <w:t>,</w:t>
      </w:r>
      <w:r w:rsidR="004E22B8" w:rsidRPr="004E22B8">
        <w:rPr>
          <w:lang w:val="en-GB"/>
        </w:rPr>
        <w:t xml:space="preserve"> women, children</w:t>
      </w:r>
      <w:r w:rsidR="00630A5F">
        <w:rPr>
          <w:lang w:val="en-GB"/>
        </w:rPr>
        <w:t>,</w:t>
      </w:r>
      <w:r w:rsidR="004E22B8" w:rsidRPr="004E22B8">
        <w:rPr>
          <w:lang w:val="en-GB"/>
        </w:rPr>
        <w:t xml:space="preserve"> youth, elderly </w:t>
      </w:r>
      <w:proofErr w:type="gramStart"/>
      <w:r w:rsidR="004E22B8" w:rsidRPr="004E22B8">
        <w:rPr>
          <w:lang w:val="en-GB"/>
        </w:rPr>
        <w:t>people</w:t>
      </w:r>
      <w:proofErr w:type="gramEnd"/>
      <w:r w:rsidR="004E22B8" w:rsidRPr="004E22B8">
        <w:rPr>
          <w:lang w:val="en-GB"/>
        </w:rPr>
        <w:t xml:space="preserve"> and people with disabilities</w:t>
      </w:r>
      <w:r w:rsidR="00FD1AEF">
        <w:rPr>
          <w:lang w:val="en-GB"/>
        </w:rPr>
        <w:t>/</w:t>
      </w:r>
      <w:r w:rsidR="00BB217E">
        <w:rPr>
          <w:lang w:val="en-GB"/>
        </w:rPr>
        <w:t xml:space="preserve">and </w:t>
      </w:r>
      <w:r w:rsidR="00FD1AEF">
        <w:rPr>
          <w:lang w:val="en-GB"/>
        </w:rPr>
        <w:t>people in vulnerable situations</w:t>
      </w:r>
      <w:r w:rsidR="00D90FB4">
        <w:rPr>
          <w:lang w:val="en-GB"/>
        </w:rPr>
        <w:t>;</w:t>
      </w:r>
    </w:p>
    <w:p w14:paraId="2F0D7B19" w14:textId="0BA94627" w:rsidR="00DA7A99" w:rsidRPr="00B544E1" w:rsidRDefault="00A07E85" w:rsidP="009A429E">
      <w:pPr>
        <w:pStyle w:val="CBD-para2-notnumbered"/>
      </w:pPr>
      <w:r w:rsidRPr="00B544E1">
        <w:rPr>
          <w:lang w:val="en-GB"/>
        </w:rPr>
        <w:t>(c)</w:t>
      </w:r>
      <w:r w:rsidRPr="00B544E1">
        <w:rPr>
          <w:lang w:val="en-GB"/>
        </w:rPr>
        <w:tab/>
      </w:r>
      <w:r w:rsidR="00DA7A99" w:rsidRPr="00B544E1">
        <w:rPr>
          <w:lang w:val="en-GB"/>
        </w:rPr>
        <w:t xml:space="preserve">Environmental degradation has severe adverse impacts on </w:t>
      </w:r>
      <w:r w:rsidR="00603C39" w:rsidRPr="00B544E1">
        <w:rPr>
          <w:lang w:val="en-GB"/>
        </w:rPr>
        <w:t>i</w:t>
      </w:r>
      <w:r w:rsidR="00DA7A99" w:rsidRPr="00B544E1">
        <w:rPr>
          <w:lang w:val="en-GB"/>
        </w:rPr>
        <w:t xml:space="preserve">ndigenous </w:t>
      </w:r>
      <w:r w:rsidR="00603C39" w:rsidRPr="00B544E1">
        <w:rPr>
          <w:lang w:val="en-GB"/>
        </w:rPr>
        <w:t>p</w:t>
      </w:r>
      <w:r w:rsidR="00DA7A99" w:rsidRPr="00B544E1">
        <w:rPr>
          <w:lang w:val="en-GB"/>
        </w:rPr>
        <w:t>eoples</w:t>
      </w:r>
      <w:r w:rsidR="00BE7EFC">
        <w:rPr>
          <w:lang w:val="en-GB"/>
        </w:rPr>
        <w:t xml:space="preserve"> and local communities</w:t>
      </w:r>
      <w:r w:rsidR="008E209C">
        <w:rPr>
          <w:lang w:val="en-GB"/>
        </w:rPr>
        <w:t xml:space="preserve"> </w:t>
      </w:r>
      <w:r w:rsidR="00DA7A99" w:rsidRPr="00B544E1">
        <w:rPr>
          <w:lang w:val="en-GB"/>
        </w:rPr>
        <w:t xml:space="preserve">and their interdependent </w:t>
      </w:r>
      <w:r w:rsidR="00897B85">
        <w:rPr>
          <w:lang w:val="en-GB"/>
        </w:rPr>
        <w:t xml:space="preserve">and unbreakable </w:t>
      </w:r>
      <w:r w:rsidR="00DA7A99" w:rsidRPr="00B544E1">
        <w:rPr>
          <w:lang w:val="en-GB"/>
        </w:rPr>
        <w:t xml:space="preserve">relationship with local ecosystems, including </w:t>
      </w:r>
      <w:proofErr w:type="gramStart"/>
      <w:r w:rsidR="001C5215" w:rsidRPr="00B544E1">
        <w:rPr>
          <w:lang w:val="en-GB"/>
        </w:rPr>
        <w:t>with regard to</w:t>
      </w:r>
      <w:proofErr w:type="gramEnd"/>
      <w:r w:rsidR="005961FB" w:rsidRPr="00B544E1">
        <w:rPr>
          <w:lang w:val="en-GB"/>
        </w:rPr>
        <w:t xml:space="preserve"> the</w:t>
      </w:r>
      <w:r w:rsidR="00EA6572" w:rsidRPr="00B544E1">
        <w:rPr>
          <w:lang w:val="en-GB"/>
        </w:rPr>
        <w:t>ir</w:t>
      </w:r>
      <w:r w:rsidR="005961FB" w:rsidRPr="00B544E1">
        <w:rPr>
          <w:lang w:val="en-GB"/>
        </w:rPr>
        <w:t xml:space="preserve"> </w:t>
      </w:r>
      <w:r w:rsidR="00DA7A99" w:rsidRPr="00B544E1">
        <w:rPr>
          <w:lang w:val="en-GB"/>
        </w:rPr>
        <w:t xml:space="preserve">physical, mental, emotional and spiritual health, foodways and healing </w:t>
      </w:r>
      <w:r w:rsidR="00EA6572" w:rsidRPr="00B544E1">
        <w:rPr>
          <w:lang w:val="en-GB"/>
        </w:rPr>
        <w:t xml:space="preserve">practices and </w:t>
      </w:r>
      <w:r w:rsidR="00DA7A99" w:rsidRPr="00B544E1">
        <w:rPr>
          <w:lang w:val="en-GB"/>
        </w:rPr>
        <w:t>systems</w:t>
      </w:r>
      <w:r w:rsidR="00603C39" w:rsidRPr="00B544E1">
        <w:rPr>
          <w:lang w:val="en-GB"/>
        </w:rPr>
        <w:t>;</w:t>
      </w:r>
    </w:p>
    <w:p w14:paraId="1722A134" w14:textId="7E0380AA" w:rsidR="008F51E2" w:rsidRDefault="00A07E85" w:rsidP="009A429E">
      <w:pPr>
        <w:pStyle w:val="CBD-para2-notnumbered"/>
      </w:pPr>
      <w:r w:rsidRPr="00B544E1">
        <w:t>(d)</w:t>
      </w:r>
      <w:r w:rsidRPr="00B544E1">
        <w:tab/>
      </w:r>
      <w:r w:rsidR="00F46297" w:rsidRPr="00B544E1">
        <w:t>Environmental degradation is a global health crisis that shapes the epidemiology of communicable and non-communicable disease</w:t>
      </w:r>
      <w:r w:rsidR="0082323B" w:rsidRPr="00B544E1">
        <w:t>s</w:t>
      </w:r>
      <w:r w:rsidR="00F46297" w:rsidRPr="00B544E1">
        <w:t xml:space="preserve">, </w:t>
      </w:r>
      <w:r w:rsidR="00527889" w:rsidRPr="00B544E1">
        <w:t>tests</w:t>
      </w:r>
      <w:r w:rsidR="00527E05" w:rsidRPr="00B544E1">
        <w:t xml:space="preserve"> </w:t>
      </w:r>
      <w:r w:rsidR="00F46297" w:rsidRPr="00B544E1">
        <w:t xml:space="preserve">community resilience and puts future generations at risk. </w:t>
      </w:r>
    </w:p>
    <w:p w14:paraId="5667D3D9" w14:textId="03B6E2D8" w:rsidR="00985663" w:rsidRPr="00D90FB4" w:rsidRDefault="00985663" w:rsidP="00985663">
      <w:pPr>
        <w:tabs>
          <w:tab w:val="left" w:pos="1701"/>
        </w:tabs>
        <w:spacing w:before="120" w:after="120"/>
        <w:contextualSpacing/>
        <w:rPr>
          <w:rFonts w:asciiTheme="majorBidi" w:eastAsiaTheme="minorHAnsi" w:hAnsiTheme="majorBidi" w:cstheme="majorBidi"/>
          <w:kern w:val="2"/>
          <w14:ligatures w14:val="standardContextual"/>
        </w:rPr>
      </w:pPr>
      <w:r w:rsidRPr="00697C36">
        <w:rPr>
          <w:rFonts w:asciiTheme="majorBidi" w:eastAsiaTheme="minorHAnsi" w:hAnsiTheme="majorBidi" w:cstheme="majorBidi"/>
          <w:b/>
          <w:bCs/>
          <w:kern w:val="2"/>
          <w14:ligatures w14:val="standardContextual"/>
        </w:rPr>
        <w:t>2.</w:t>
      </w:r>
      <w:r w:rsidRPr="00D90FB4">
        <w:rPr>
          <w:rFonts w:asciiTheme="majorBidi" w:eastAsiaTheme="minorHAnsi" w:hAnsiTheme="majorBidi" w:cstheme="majorBidi"/>
          <w:kern w:val="2"/>
          <w14:ligatures w14:val="standardContextual"/>
        </w:rPr>
        <w:t xml:space="preserve"> </w:t>
      </w:r>
      <w:r w:rsidRPr="00D90FB4">
        <w:rPr>
          <w:rFonts w:asciiTheme="majorBidi" w:eastAsiaTheme="minorHAnsi" w:hAnsiTheme="majorBidi" w:cstheme="majorBidi"/>
          <w:b/>
          <w:bCs/>
          <w:kern w:val="2"/>
          <w14:ligatures w14:val="standardContextual"/>
        </w:rPr>
        <w:t>Promoting the sustainable use of biodiversity and ensuring the fair and equitable sharing of benefits arising from the utilization of genetic resources are indispensable tools to generate benefits for human health.</w:t>
      </w:r>
      <w:r w:rsidRPr="00D90FB4">
        <w:rPr>
          <w:rFonts w:asciiTheme="majorBidi" w:eastAsiaTheme="minorHAnsi" w:hAnsiTheme="majorBidi" w:cstheme="majorBidi"/>
          <w:kern w:val="2"/>
          <w14:ligatures w14:val="standardContextual"/>
        </w:rPr>
        <w:t xml:space="preserve"> </w:t>
      </w:r>
    </w:p>
    <w:p w14:paraId="6CA03227" w14:textId="6CA412B9" w:rsidR="00985663" w:rsidRPr="00D90FB4" w:rsidRDefault="00985663" w:rsidP="00D90FB4">
      <w:pPr>
        <w:tabs>
          <w:tab w:val="left" w:pos="1701"/>
        </w:tabs>
        <w:spacing w:before="120" w:after="120"/>
        <w:ind w:left="567" w:firstLine="567"/>
        <w:contextualSpacing/>
        <w:rPr>
          <w:rFonts w:asciiTheme="majorBidi" w:eastAsiaTheme="minorHAnsi" w:hAnsiTheme="majorBidi" w:cstheme="majorBidi"/>
          <w:kern w:val="2"/>
          <w14:ligatures w14:val="standardContextual"/>
        </w:rPr>
      </w:pPr>
      <w:r w:rsidRPr="00D90FB4">
        <w:rPr>
          <w:rFonts w:asciiTheme="majorBidi" w:eastAsiaTheme="minorHAnsi" w:hAnsiTheme="majorBidi" w:cstheme="majorBidi"/>
          <w:kern w:val="2"/>
          <w14:ligatures w14:val="standardContextual"/>
        </w:rPr>
        <w:t>(a)</w:t>
      </w:r>
      <w:r w:rsidRPr="00D90FB4">
        <w:rPr>
          <w:rFonts w:asciiTheme="majorBidi" w:eastAsiaTheme="minorHAnsi" w:hAnsiTheme="majorBidi" w:cstheme="majorBidi"/>
          <w:kern w:val="2"/>
          <w14:ligatures w14:val="standardContextual"/>
        </w:rPr>
        <w:tab/>
        <w:t>Genetic resources and DSI contribute to health-related research and development which results in the development of vaccines, medicines, etc</w:t>
      </w:r>
      <w:r w:rsidR="00D41AAE" w:rsidRPr="00D90FB4">
        <w:rPr>
          <w:rFonts w:asciiTheme="majorBidi" w:eastAsiaTheme="minorHAnsi" w:hAnsiTheme="majorBidi" w:cstheme="majorBidi"/>
          <w:kern w:val="2"/>
          <w14:ligatures w14:val="standardContextual"/>
        </w:rPr>
        <w:t>.</w:t>
      </w:r>
    </w:p>
    <w:p w14:paraId="57C985C0" w14:textId="371D337F" w:rsidR="008F51E2" w:rsidRPr="00B544E1" w:rsidRDefault="00FD5540" w:rsidP="009A429E">
      <w:pPr>
        <w:pStyle w:val="CBD-heading3-notnumbered"/>
        <w:ind w:right="288"/>
        <w:jc w:val="left"/>
      </w:pPr>
      <w:r w:rsidRPr="00B544E1">
        <w:rPr>
          <w:color w:val="000000"/>
          <w:lang w:val="en-GB"/>
        </w:rPr>
        <w:t>3.</w:t>
      </w:r>
      <w:r w:rsidRPr="00B544E1">
        <w:rPr>
          <w:color w:val="000000"/>
          <w:lang w:val="en-GB"/>
        </w:rPr>
        <w:tab/>
      </w:r>
      <w:r w:rsidR="00C91D3A" w:rsidRPr="00B544E1">
        <w:rPr>
          <w:color w:val="000000"/>
          <w:lang w:val="en-GB"/>
        </w:rPr>
        <w:t>H</w:t>
      </w:r>
      <w:r w:rsidR="00523439" w:rsidRPr="00B544E1">
        <w:rPr>
          <w:color w:val="000000"/>
          <w:lang w:val="en-GB"/>
        </w:rPr>
        <w:t xml:space="preserve">ealth practitioners and health systems, including traditional medicine practice, </w:t>
      </w:r>
      <w:r w:rsidR="008F51E2" w:rsidRPr="00B544E1">
        <w:rPr>
          <w:lang w:val="en-GB"/>
        </w:rPr>
        <w:t xml:space="preserve">depend on biodiversity to prevent, diagnose, </w:t>
      </w:r>
      <w:proofErr w:type="gramStart"/>
      <w:r w:rsidR="008F51E2" w:rsidRPr="00B544E1">
        <w:rPr>
          <w:lang w:val="en-GB"/>
        </w:rPr>
        <w:t>improve</w:t>
      </w:r>
      <w:proofErr w:type="gramEnd"/>
      <w:r w:rsidR="008F51E2" w:rsidRPr="00B544E1">
        <w:rPr>
          <w:lang w:val="en-GB"/>
        </w:rPr>
        <w:t xml:space="preserve"> and treat physical and mental illnesses</w:t>
      </w:r>
      <w:r w:rsidR="008F51E2" w:rsidRPr="00B544E1">
        <w:rPr>
          <w:vertAlign w:val="superscript"/>
          <w:lang w:val="en-GB"/>
        </w:rPr>
        <w:t xml:space="preserve"> </w:t>
      </w:r>
    </w:p>
    <w:p w14:paraId="691CE93E" w14:textId="06265EA2" w:rsidR="008F51E2" w:rsidRPr="00B544E1" w:rsidRDefault="008F51E2" w:rsidP="00CF05A9">
      <w:pPr>
        <w:pStyle w:val="CBD-para2-notnumbered"/>
      </w:pPr>
      <w:r w:rsidRPr="00B544E1">
        <w:rPr>
          <w:lang w:val="en-GB"/>
        </w:rPr>
        <w:t xml:space="preserve">Science, including </w:t>
      </w:r>
      <w:r w:rsidR="00214E14">
        <w:rPr>
          <w:lang w:val="en-GB"/>
        </w:rPr>
        <w:t>traditional</w:t>
      </w:r>
      <w:r w:rsidR="008B5869">
        <w:rPr>
          <w:lang w:val="en-GB"/>
        </w:rPr>
        <w:t xml:space="preserve"> </w:t>
      </w:r>
      <w:r w:rsidRPr="00B544E1">
        <w:rPr>
          <w:lang w:val="en-GB"/>
        </w:rPr>
        <w:t>and diverse knowledge and health practices</w:t>
      </w:r>
      <w:r w:rsidR="008B5869">
        <w:rPr>
          <w:lang w:val="en-GB"/>
        </w:rPr>
        <w:t>,</w:t>
      </w:r>
      <w:r w:rsidRPr="00B544E1">
        <w:rPr>
          <w:lang w:val="en-GB"/>
        </w:rPr>
        <w:t xml:space="preserve"> should be considered together to exchange</w:t>
      </w:r>
      <w:r w:rsidR="00C92AC8">
        <w:rPr>
          <w:lang w:val="en-GB"/>
        </w:rPr>
        <w:t xml:space="preserve"> best practices </w:t>
      </w:r>
      <w:r w:rsidR="00C975E0" w:rsidRPr="00B544E1">
        <w:rPr>
          <w:lang w:val="en-GB"/>
        </w:rPr>
        <w:t xml:space="preserve">knowledge </w:t>
      </w:r>
      <w:r w:rsidR="009E1726" w:rsidRPr="00B544E1">
        <w:rPr>
          <w:lang w:val="en-GB"/>
        </w:rPr>
        <w:t>a</w:t>
      </w:r>
      <w:r w:rsidRPr="00B544E1">
        <w:rPr>
          <w:lang w:val="en-GB"/>
        </w:rPr>
        <w:t xml:space="preserve">nd </w:t>
      </w:r>
      <w:r w:rsidR="00BF3F5D" w:rsidRPr="00B544E1">
        <w:rPr>
          <w:lang w:val="en-GB"/>
        </w:rPr>
        <w:t>revise</w:t>
      </w:r>
      <w:r w:rsidR="00976019" w:rsidRPr="00B544E1">
        <w:rPr>
          <w:lang w:val="en-GB"/>
        </w:rPr>
        <w:t xml:space="preserve"> </w:t>
      </w:r>
      <w:r w:rsidR="00063E9B" w:rsidRPr="00B544E1">
        <w:rPr>
          <w:lang w:val="en-GB"/>
        </w:rPr>
        <w:t xml:space="preserve">the </w:t>
      </w:r>
      <w:r w:rsidRPr="00B544E1">
        <w:rPr>
          <w:lang w:val="en-GB"/>
        </w:rPr>
        <w:t>scientific validation of different approaches to improving and promoting health and well-being</w:t>
      </w:r>
      <w:r w:rsidR="00754828" w:rsidRPr="00B544E1">
        <w:rPr>
          <w:lang w:val="en-GB"/>
        </w:rPr>
        <w:t>.</w:t>
      </w:r>
      <w:r w:rsidRPr="00B544E1">
        <w:rPr>
          <w:lang w:val="en-GB"/>
        </w:rPr>
        <w:t xml:space="preserve"> Overcoming dualism, </w:t>
      </w:r>
      <w:proofErr w:type="gramStart"/>
      <w:r w:rsidRPr="00B544E1">
        <w:rPr>
          <w:lang w:val="en-GB"/>
        </w:rPr>
        <w:t>separation</w:t>
      </w:r>
      <w:proofErr w:type="gramEnd"/>
      <w:r w:rsidRPr="00B544E1">
        <w:rPr>
          <w:lang w:val="en-GB"/>
        </w:rPr>
        <w:t xml:space="preserve"> and imbalances in relationships between human</w:t>
      </w:r>
      <w:r w:rsidR="00DB5588" w:rsidRPr="00B544E1">
        <w:rPr>
          <w:lang w:val="en-GB"/>
        </w:rPr>
        <w:t xml:space="preserve"> being</w:t>
      </w:r>
      <w:r w:rsidRPr="00B544E1">
        <w:rPr>
          <w:lang w:val="en-GB"/>
        </w:rPr>
        <w:t>s and nature is central to addressing the biodiversity and health crises</w:t>
      </w:r>
      <w:r w:rsidR="00754828" w:rsidRPr="00B544E1">
        <w:rPr>
          <w:lang w:val="en-GB"/>
        </w:rPr>
        <w:t>.</w:t>
      </w:r>
      <w:r w:rsidR="00203D4D">
        <w:rPr>
          <w:lang w:val="en-GB"/>
        </w:rPr>
        <w:t xml:space="preserve"> </w:t>
      </w:r>
    </w:p>
    <w:p w14:paraId="1CF232AE" w14:textId="2B272651" w:rsidR="008F51E2" w:rsidRPr="00B544E1" w:rsidRDefault="007D60E3" w:rsidP="009A429E">
      <w:pPr>
        <w:pStyle w:val="CBD-heading3-notnumbered"/>
        <w:keepNext/>
      </w:pPr>
      <w:r w:rsidRPr="00B544E1">
        <w:rPr>
          <w:lang w:val="en-GB"/>
        </w:rPr>
        <w:t>4.</w:t>
      </w:r>
      <w:r w:rsidRPr="00B544E1">
        <w:rPr>
          <w:lang w:val="en-GB"/>
        </w:rPr>
        <w:tab/>
      </w:r>
      <w:r w:rsidR="008F51E2" w:rsidRPr="00B544E1">
        <w:rPr>
          <w:lang w:val="en-GB"/>
        </w:rPr>
        <w:t>Both health and biodiversity-related interventions are needed to manage short- and long-term health risks resulting from biodiversity loss and unsustainable practices</w:t>
      </w:r>
    </w:p>
    <w:p w14:paraId="69D36196" w14:textId="13BEE093" w:rsidR="00161A2A" w:rsidRPr="00B544E1" w:rsidRDefault="00E2290F" w:rsidP="009A429E">
      <w:pPr>
        <w:pStyle w:val="CBD-para2-notnumbered"/>
      </w:pPr>
      <w:r w:rsidRPr="00B544E1">
        <w:rPr>
          <w:iCs/>
          <w:lang w:val="en-GB"/>
        </w:rPr>
        <w:t>(a)</w:t>
      </w:r>
      <w:r w:rsidRPr="00B544E1">
        <w:rPr>
          <w:iCs/>
          <w:lang w:val="en-GB"/>
        </w:rPr>
        <w:tab/>
      </w:r>
      <w:r w:rsidR="004E78C6">
        <w:rPr>
          <w:iCs/>
          <w:lang w:val="en-GB"/>
        </w:rPr>
        <w:t>All e</w:t>
      </w:r>
      <w:r w:rsidR="00161A2A" w:rsidRPr="00B544E1">
        <w:rPr>
          <w:lang w:val="en-GB"/>
        </w:rPr>
        <w:t xml:space="preserve">cosystems, including </w:t>
      </w:r>
      <w:r w:rsidR="00C8604B">
        <w:rPr>
          <w:lang w:val="en-GB"/>
        </w:rPr>
        <w:t>man-made</w:t>
      </w:r>
      <w:r w:rsidR="00204A1B">
        <w:rPr>
          <w:lang w:val="en-GB"/>
        </w:rPr>
        <w:t xml:space="preserve"> </w:t>
      </w:r>
      <w:r w:rsidR="00161A2A" w:rsidRPr="00B544E1">
        <w:rPr>
          <w:lang w:val="en-GB"/>
        </w:rPr>
        <w:t>ecosystems, as well as the use of wildlife</w:t>
      </w:r>
      <w:r w:rsidR="000D7F20" w:rsidRPr="00B544E1">
        <w:rPr>
          <w:lang w:val="en-GB"/>
        </w:rPr>
        <w:t>,</w:t>
      </w:r>
      <w:r w:rsidR="004E7915" w:rsidRPr="00B544E1">
        <w:rPr>
          <w:lang w:val="en-GB"/>
        </w:rPr>
        <w:t xml:space="preserve"> should be </w:t>
      </w:r>
      <w:r w:rsidR="00284F8F">
        <w:rPr>
          <w:lang w:val="en-GB"/>
        </w:rPr>
        <w:t xml:space="preserve">sustainably </w:t>
      </w:r>
      <w:r w:rsidR="004E7915" w:rsidRPr="00B544E1">
        <w:rPr>
          <w:lang w:val="en-GB"/>
        </w:rPr>
        <w:t>managed</w:t>
      </w:r>
      <w:r w:rsidR="00161A2A" w:rsidRPr="00B544E1">
        <w:rPr>
          <w:lang w:val="en-GB"/>
        </w:rPr>
        <w:t xml:space="preserve"> to promote healthy ecosystems</w:t>
      </w:r>
      <w:r w:rsidR="003B5E2B">
        <w:rPr>
          <w:lang w:val="en-GB"/>
        </w:rPr>
        <w:t xml:space="preserve">, </w:t>
      </w:r>
      <w:r w:rsidR="00161A2A" w:rsidRPr="00B544E1">
        <w:rPr>
          <w:lang w:val="en-GB"/>
        </w:rPr>
        <w:t>animal</w:t>
      </w:r>
      <w:r w:rsidR="00C37F9E">
        <w:rPr>
          <w:lang w:val="en-GB"/>
        </w:rPr>
        <w:t>,</w:t>
      </w:r>
      <w:r w:rsidR="00CF79A2" w:rsidRPr="00B544E1">
        <w:rPr>
          <w:lang w:val="en-GB"/>
        </w:rPr>
        <w:t xml:space="preserve"> </w:t>
      </w:r>
      <w:proofErr w:type="gramStart"/>
      <w:r w:rsidR="00161A2A" w:rsidRPr="00B544E1">
        <w:rPr>
          <w:lang w:val="en-GB"/>
        </w:rPr>
        <w:t>plant</w:t>
      </w:r>
      <w:proofErr w:type="gramEnd"/>
      <w:r w:rsidR="003B5E2B">
        <w:rPr>
          <w:lang w:val="en-GB"/>
        </w:rPr>
        <w:t xml:space="preserve"> and human</w:t>
      </w:r>
      <w:r w:rsidR="00CF79A2" w:rsidRPr="00B544E1">
        <w:rPr>
          <w:lang w:val="en-GB"/>
        </w:rPr>
        <w:t xml:space="preserve"> </w:t>
      </w:r>
      <w:r w:rsidR="003B5E2B">
        <w:rPr>
          <w:lang w:val="en-GB"/>
        </w:rPr>
        <w:t>well</w:t>
      </w:r>
      <w:r w:rsidR="00B5146B">
        <w:rPr>
          <w:lang w:val="en-GB"/>
        </w:rPr>
        <w:t>-</w:t>
      </w:r>
      <w:r w:rsidR="003B5E2B">
        <w:rPr>
          <w:lang w:val="en-GB"/>
        </w:rPr>
        <w:t>b</w:t>
      </w:r>
      <w:r w:rsidR="00B5146B">
        <w:rPr>
          <w:lang w:val="en-GB"/>
        </w:rPr>
        <w:t>e</w:t>
      </w:r>
      <w:r w:rsidR="003B5E2B">
        <w:rPr>
          <w:lang w:val="en-GB"/>
        </w:rPr>
        <w:t>ing</w:t>
      </w:r>
      <w:r w:rsidR="00005865" w:rsidRPr="00B544E1">
        <w:rPr>
          <w:lang w:val="en-GB"/>
        </w:rPr>
        <w:t>;</w:t>
      </w:r>
    </w:p>
    <w:p w14:paraId="128F08F7" w14:textId="114BD186" w:rsidR="008F51E2" w:rsidRPr="00B544E1" w:rsidRDefault="00E2290F" w:rsidP="009A429E">
      <w:pPr>
        <w:pStyle w:val="CBD-para2-notnumbered"/>
      </w:pPr>
      <w:r w:rsidRPr="00B544E1">
        <w:rPr>
          <w:iCs/>
          <w:lang w:val="en-GB"/>
        </w:rPr>
        <w:t>(b)</w:t>
      </w:r>
      <w:r w:rsidRPr="00B544E1">
        <w:rPr>
          <w:iCs/>
          <w:lang w:val="en-GB"/>
        </w:rPr>
        <w:tab/>
      </w:r>
      <w:r w:rsidR="008F51E2" w:rsidRPr="00B544E1">
        <w:rPr>
          <w:lang w:val="en-GB"/>
        </w:rPr>
        <w:t xml:space="preserve">Safeguarding environmental </w:t>
      </w:r>
      <w:r w:rsidR="00FF46DB">
        <w:rPr>
          <w:lang w:val="en-GB"/>
        </w:rPr>
        <w:t xml:space="preserve">and social </w:t>
      </w:r>
      <w:r w:rsidR="008F51E2" w:rsidRPr="00B544E1">
        <w:rPr>
          <w:lang w:val="en-GB"/>
        </w:rPr>
        <w:t>determinants of health is a shared challenge. Integrated environmental and health policies and practices are mutually reinforcing</w:t>
      </w:r>
      <w:r w:rsidR="00830288" w:rsidRPr="00B544E1">
        <w:rPr>
          <w:lang w:val="en-GB"/>
        </w:rPr>
        <w:t>,</w:t>
      </w:r>
      <w:r w:rsidR="008F51E2" w:rsidRPr="00B544E1">
        <w:rPr>
          <w:lang w:val="en-GB"/>
        </w:rPr>
        <w:t xml:space="preserve"> while siloed </w:t>
      </w:r>
      <w:r w:rsidR="008F51E2" w:rsidRPr="00B544E1">
        <w:rPr>
          <w:lang w:val="en-GB"/>
        </w:rPr>
        <w:lastRenderedPageBreak/>
        <w:t>approaches to addressing environmental</w:t>
      </w:r>
      <w:r w:rsidR="0011154E">
        <w:rPr>
          <w:lang w:val="en-GB"/>
        </w:rPr>
        <w:t>, social</w:t>
      </w:r>
      <w:r w:rsidR="00830288" w:rsidRPr="00B544E1">
        <w:rPr>
          <w:lang w:val="en-GB"/>
        </w:rPr>
        <w:t xml:space="preserve"> and </w:t>
      </w:r>
      <w:r w:rsidR="008F51E2" w:rsidRPr="00B544E1">
        <w:rPr>
          <w:lang w:val="en-GB"/>
        </w:rPr>
        <w:t xml:space="preserve">health challenges and risks are ineffective and may </w:t>
      </w:r>
      <w:r w:rsidR="005912DF" w:rsidRPr="00B544E1">
        <w:rPr>
          <w:lang w:val="en-GB"/>
        </w:rPr>
        <w:t xml:space="preserve">have unintended </w:t>
      </w:r>
      <w:r w:rsidR="008F51E2" w:rsidRPr="00B544E1">
        <w:rPr>
          <w:lang w:val="en-GB"/>
        </w:rPr>
        <w:t>adverse impacts on health</w:t>
      </w:r>
      <w:r w:rsidR="007A70B5">
        <w:rPr>
          <w:lang w:val="en-GB"/>
        </w:rPr>
        <w:t xml:space="preserve"> especially of poor and vulnerable p</w:t>
      </w:r>
      <w:r w:rsidR="000D5CB6">
        <w:rPr>
          <w:lang w:val="en-GB"/>
        </w:rPr>
        <w:t>o</w:t>
      </w:r>
      <w:r w:rsidR="007A70B5">
        <w:rPr>
          <w:lang w:val="en-GB"/>
        </w:rPr>
        <w:t>pulations</w:t>
      </w:r>
      <w:r w:rsidR="008F51E2" w:rsidRPr="00B544E1">
        <w:rPr>
          <w:lang w:val="en-GB"/>
        </w:rPr>
        <w:t xml:space="preserve"> and </w:t>
      </w:r>
      <w:r w:rsidR="00920EEC" w:rsidRPr="00B544E1">
        <w:rPr>
          <w:lang w:val="en-GB"/>
        </w:rPr>
        <w:t xml:space="preserve">the </w:t>
      </w:r>
      <w:r w:rsidR="008F51E2" w:rsidRPr="00B544E1">
        <w:rPr>
          <w:lang w:val="en-GB"/>
        </w:rPr>
        <w:t>environment</w:t>
      </w:r>
      <w:r w:rsidR="005912DF" w:rsidRPr="00B544E1">
        <w:rPr>
          <w:lang w:val="en-GB"/>
        </w:rPr>
        <w:t>.</w:t>
      </w:r>
    </w:p>
    <w:p w14:paraId="2CA6F0BC" w14:textId="6321EC92" w:rsidR="008F51E2" w:rsidRPr="00B544E1" w:rsidRDefault="007D60E3" w:rsidP="009A429E">
      <w:pPr>
        <w:pStyle w:val="CBD-heading3-notnumbered"/>
        <w:keepNext/>
        <w:ind w:left="562" w:hanging="562"/>
      </w:pPr>
      <w:r w:rsidRPr="00B544E1">
        <w:rPr>
          <w:lang w:val="en-GB"/>
        </w:rPr>
        <w:t>5.</w:t>
      </w:r>
      <w:r w:rsidRPr="00B544E1">
        <w:rPr>
          <w:lang w:val="en-GB"/>
        </w:rPr>
        <w:tab/>
      </w:r>
      <w:r w:rsidR="008F51E2" w:rsidRPr="00B544E1">
        <w:rPr>
          <w:lang w:val="en-GB"/>
        </w:rPr>
        <w:t>The impact of climate change on nature drive</w:t>
      </w:r>
      <w:r w:rsidR="006E19DB" w:rsidRPr="00B544E1">
        <w:rPr>
          <w:lang w:val="en-GB"/>
        </w:rPr>
        <w:t>s</w:t>
      </w:r>
      <w:r w:rsidR="008F51E2" w:rsidRPr="00B544E1">
        <w:rPr>
          <w:lang w:val="en-GB"/>
        </w:rPr>
        <w:t xml:space="preserve"> and exacerbate</w:t>
      </w:r>
      <w:r w:rsidR="00E844AB" w:rsidRPr="00B544E1">
        <w:rPr>
          <w:lang w:val="en-GB"/>
        </w:rPr>
        <w:t>s</w:t>
      </w:r>
      <w:r w:rsidR="008F51E2" w:rsidRPr="00B544E1">
        <w:rPr>
          <w:lang w:val="en-GB"/>
        </w:rPr>
        <w:t xml:space="preserve"> </w:t>
      </w:r>
      <w:r w:rsidR="0037547D" w:rsidRPr="00B544E1">
        <w:rPr>
          <w:lang w:val="en-GB"/>
        </w:rPr>
        <w:t>health risks for people and is detrimental to the healthy functioning of ecosystems</w:t>
      </w:r>
    </w:p>
    <w:p w14:paraId="01797B46" w14:textId="1CBA28BE" w:rsidR="004D4038" w:rsidRPr="00B544E1" w:rsidRDefault="008F51E2" w:rsidP="009A429E">
      <w:pPr>
        <w:pStyle w:val="CBD-para2-notnumbered"/>
      </w:pPr>
      <w:r w:rsidRPr="00B544E1">
        <w:t xml:space="preserve">Safeguarding biodiversity and ecosystems </w:t>
      </w:r>
      <w:proofErr w:type="gramStart"/>
      <w:r w:rsidRPr="00B544E1">
        <w:t>is</w:t>
      </w:r>
      <w:proofErr w:type="gramEnd"/>
      <w:r w:rsidRPr="00B544E1">
        <w:t xml:space="preserve"> fundamental to </w:t>
      </w:r>
      <w:r w:rsidR="00076FB5">
        <w:t xml:space="preserve">improve resilience in light of the effects of </w:t>
      </w:r>
      <w:r w:rsidRPr="00B544E1">
        <w:t xml:space="preserve">climate </w:t>
      </w:r>
      <w:r w:rsidR="00DF16CA">
        <w:t>change, and to</w:t>
      </w:r>
      <w:r w:rsidR="00993AF2">
        <w:t xml:space="preserve"> </w:t>
      </w:r>
      <w:r w:rsidRPr="00B544E1">
        <w:t>minimizing the adverse impacts of climate change</w:t>
      </w:r>
      <w:r w:rsidR="001A6B4A" w:rsidRPr="00B544E1">
        <w:t xml:space="preserve"> on health</w:t>
      </w:r>
      <w:r w:rsidR="00FE1C5B" w:rsidRPr="00B544E1">
        <w:t>.</w:t>
      </w:r>
    </w:p>
    <w:p w14:paraId="767C88E8" w14:textId="6E930F9F" w:rsidR="004D4038" w:rsidRPr="00B544E1" w:rsidRDefault="007D60E3" w:rsidP="009A429E">
      <w:pPr>
        <w:pStyle w:val="CBD-heading3-notnumbered"/>
      </w:pPr>
      <w:r w:rsidRPr="00B544E1">
        <w:rPr>
          <w:lang w:val="en-GB"/>
        </w:rPr>
        <w:t>6.</w:t>
      </w:r>
      <w:r w:rsidRPr="00B544E1">
        <w:rPr>
          <w:lang w:val="en-GB"/>
        </w:rPr>
        <w:tab/>
      </w:r>
      <w:r w:rsidR="008F63E9" w:rsidRPr="00B544E1">
        <w:rPr>
          <w:lang w:val="en-GB"/>
        </w:rPr>
        <w:t xml:space="preserve">Pollution in all its forms is </w:t>
      </w:r>
      <w:r w:rsidR="00EA1DF7" w:rsidRPr="00B544E1">
        <w:rPr>
          <w:lang w:val="en-GB"/>
        </w:rPr>
        <w:t>harmful</w:t>
      </w:r>
      <w:r w:rsidR="008F63E9" w:rsidRPr="00B544E1">
        <w:rPr>
          <w:lang w:val="en-GB"/>
        </w:rPr>
        <w:t xml:space="preserve"> to biodiversity and introduces health challenges to human</w:t>
      </w:r>
      <w:r w:rsidR="00FE1599" w:rsidRPr="00B544E1">
        <w:rPr>
          <w:lang w:val="en-GB"/>
        </w:rPr>
        <w:t xml:space="preserve"> being</w:t>
      </w:r>
      <w:r w:rsidR="008F63E9" w:rsidRPr="00B544E1">
        <w:rPr>
          <w:lang w:val="en-GB"/>
        </w:rPr>
        <w:t>s and all other species</w:t>
      </w:r>
    </w:p>
    <w:p w14:paraId="29979A3A" w14:textId="6EC0F4D4" w:rsidR="008F63E9" w:rsidRDefault="008A3EF9" w:rsidP="009A429E">
      <w:pPr>
        <w:pStyle w:val="CBD-para2-notnumbered"/>
        <w:rPr>
          <w:lang w:val="en-GB"/>
        </w:rPr>
      </w:pPr>
      <w:r w:rsidRPr="00B544E1">
        <w:rPr>
          <w:lang w:val="en-GB"/>
        </w:rPr>
        <w:t xml:space="preserve">Effectively </w:t>
      </w:r>
      <w:r w:rsidR="001174F3">
        <w:rPr>
          <w:lang w:val="en-GB"/>
        </w:rPr>
        <w:t>preventi</w:t>
      </w:r>
      <w:r w:rsidR="00D068F8">
        <w:rPr>
          <w:lang w:val="en-GB"/>
        </w:rPr>
        <w:t xml:space="preserve">ng and </w:t>
      </w:r>
      <w:r w:rsidRPr="00B544E1">
        <w:rPr>
          <w:lang w:val="en-GB"/>
        </w:rPr>
        <w:t>reduc</w:t>
      </w:r>
      <w:r w:rsidR="00192528" w:rsidRPr="00B544E1">
        <w:rPr>
          <w:lang w:val="en-GB"/>
        </w:rPr>
        <w:t>ing</w:t>
      </w:r>
      <w:r w:rsidRPr="00B544E1">
        <w:rPr>
          <w:lang w:val="en-GB"/>
        </w:rPr>
        <w:t xml:space="preserve"> pollution from all sources </w:t>
      </w:r>
      <w:r w:rsidR="00B84578" w:rsidRPr="00B544E1">
        <w:rPr>
          <w:lang w:val="en-GB"/>
        </w:rPr>
        <w:t>can</w:t>
      </w:r>
      <w:r w:rsidRPr="00B544E1">
        <w:rPr>
          <w:lang w:val="en-GB"/>
        </w:rPr>
        <w:t xml:space="preserve"> improve health and well-being </w:t>
      </w:r>
      <w:r w:rsidR="00B84578" w:rsidRPr="00B544E1">
        <w:rPr>
          <w:lang w:val="en-GB"/>
        </w:rPr>
        <w:t>a</w:t>
      </w:r>
      <w:r w:rsidR="0081415E" w:rsidRPr="00B544E1">
        <w:rPr>
          <w:lang w:val="en-GB"/>
        </w:rPr>
        <w:t>nd prevent disease</w:t>
      </w:r>
      <w:r w:rsidR="00381EF1" w:rsidRPr="00B544E1">
        <w:rPr>
          <w:lang w:val="en-GB"/>
        </w:rPr>
        <w:t>s</w:t>
      </w:r>
      <w:r w:rsidR="00B84578" w:rsidRPr="00B544E1">
        <w:rPr>
          <w:lang w:val="en-GB"/>
        </w:rPr>
        <w:t>.</w:t>
      </w:r>
    </w:p>
    <w:p w14:paraId="3B9A60DE" w14:textId="59FD353F" w:rsidR="004A0694" w:rsidRPr="00D268D7" w:rsidRDefault="00697C36" w:rsidP="00D268D7">
      <w:pPr>
        <w:pStyle w:val="CBD-para2-notnumbered"/>
        <w:ind w:hanging="567"/>
        <w:rPr>
          <w:b/>
          <w:bCs/>
          <w:lang w:val="en-GB"/>
        </w:rPr>
      </w:pPr>
      <w:r>
        <w:rPr>
          <w:b/>
          <w:bCs/>
          <w:lang w:val="en-GB"/>
        </w:rPr>
        <w:t>7</w:t>
      </w:r>
      <w:r w:rsidR="00206E3D" w:rsidRPr="00D268D7">
        <w:rPr>
          <w:b/>
          <w:bCs/>
          <w:lang w:val="en-GB"/>
        </w:rPr>
        <w:t>.</w:t>
      </w:r>
      <w:r w:rsidR="004A0694">
        <w:tab/>
      </w:r>
      <w:r w:rsidR="004A0694" w:rsidRPr="00D268D7">
        <w:rPr>
          <w:b/>
          <w:bCs/>
          <w:lang w:val="en-GB"/>
        </w:rPr>
        <w:t>Biosecurity is essential to regulate and control the movement of invasive alien species, emerging infectious diseases, other organisms that can have negative impacts on biodiversity and health, and synergistic interactions between these.</w:t>
      </w:r>
    </w:p>
    <w:p w14:paraId="6DFA213B" w14:textId="0A9DE0F9" w:rsidR="00206E3D" w:rsidRPr="00B544E1" w:rsidRDefault="004A0694" w:rsidP="004A0694">
      <w:pPr>
        <w:pStyle w:val="CBD-para2-notnumbered"/>
      </w:pPr>
      <w:r w:rsidRPr="004A0694">
        <w:rPr>
          <w:lang w:val="en-GB"/>
        </w:rPr>
        <w:t>Effective biosecurity is often a foundation for biodiversity and health, recognising prevention is often much more cost effective than remediation.</w:t>
      </w:r>
      <w:r w:rsidR="00143097">
        <w:rPr>
          <w:lang w:val="en-GB"/>
        </w:rPr>
        <w:t>]</w:t>
      </w:r>
    </w:p>
    <w:p w14:paraId="04B02566" w14:textId="67588250" w:rsidR="00B47783" w:rsidRPr="009A429E" w:rsidRDefault="003249EC" w:rsidP="009A429E">
      <w:pPr>
        <w:jc w:val="center"/>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__________</w:t>
      </w:r>
    </w:p>
    <w:sectPr w:rsidR="00B47783" w:rsidRPr="009A429E" w:rsidSect="000649F1">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C35756" w14:textId="77777777" w:rsidR="0001798B" w:rsidRDefault="0001798B" w:rsidP="00A96B21">
      <w:r>
        <w:separator/>
      </w:r>
    </w:p>
  </w:endnote>
  <w:endnote w:type="continuationSeparator" w:id="0">
    <w:p w14:paraId="0A667C20" w14:textId="77777777" w:rsidR="0001798B" w:rsidRDefault="0001798B" w:rsidP="00A96B21">
      <w:r>
        <w:continuationSeparator/>
      </w:r>
    </w:p>
  </w:endnote>
  <w:endnote w:type="continuationNotice" w:id="1">
    <w:p w14:paraId="6390BBDD" w14:textId="77777777" w:rsidR="0001798B" w:rsidRDefault="000179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5E765" w14:textId="437F866C" w:rsidR="00097750" w:rsidRDefault="001B3173">
    <w:pPr>
      <w:pStyle w:val="Footer"/>
      <w:ind w:right="360"/>
    </w:pPr>
    <w:sdt>
      <w:sdtPr>
        <w:id w:val="510801899"/>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C1A9E" w14:textId="0728AC2D" w:rsidR="00097750" w:rsidRDefault="001B3173" w:rsidP="009A429E">
    <w:pPr>
      <w:pStyle w:val="Footer"/>
      <w:ind w:right="360"/>
      <w:jc w:val="right"/>
    </w:pPr>
    <w:sdt>
      <w:sdtPr>
        <w:id w:val="969402045"/>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080983" w14:textId="77777777" w:rsidR="0001798B" w:rsidRDefault="0001798B" w:rsidP="00A96B21">
      <w:r>
        <w:separator/>
      </w:r>
    </w:p>
  </w:footnote>
  <w:footnote w:type="continuationSeparator" w:id="0">
    <w:p w14:paraId="5C9613D7" w14:textId="77777777" w:rsidR="0001798B" w:rsidRDefault="0001798B" w:rsidP="00A96B21">
      <w:r>
        <w:continuationSeparator/>
      </w:r>
    </w:p>
  </w:footnote>
  <w:footnote w:type="continuationNotice" w:id="1">
    <w:p w14:paraId="56C6E404" w14:textId="77777777" w:rsidR="0001798B" w:rsidRDefault="0001798B"/>
  </w:footnote>
  <w:footnote w:id="2">
    <w:p w14:paraId="1E00C165" w14:textId="67079C4E" w:rsidR="005C1558" w:rsidRPr="005C1558" w:rsidRDefault="005C1558">
      <w:pPr>
        <w:pStyle w:val="FootnoteText"/>
        <w:rPr>
          <w:lang w:val="en-US"/>
        </w:rPr>
      </w:pPr>
      <w:r>
        <w:rPr>
          <w:rStyle w:val="FootnoteReference"/>
        </w:rPr>
        <w:t>*</w:t>
      </w:r>
      <w:r>
        <w:t xml:space="preserve"> </w:t>
      </w:r>
      <w:r w:rsidRPr="004D4D95">
        <w:rPr>
          <w:sz w:val="18"/>
          <w:szCs w:val="18"/>
          <w:lang w:val="en-US"/>
        </w:rPr>
        <w:t xml:space="preserve">The present draft recommendation is being </w:t>
      </w:r>
      <w:r w:rsidR="004D4D95" w:rsidRPr="004D4D95">
        <w:rPr>
          <w:sz w:val="18"/>
          <w:szCs w:val="18"/>
          <w:lang w:val="en-US"/>
        </w:rPr>
        <w:t>issued without formal editing.</w:t>
      </w:r>
    </w:p>
  </w:footnote>
  <w:footnote w:id="3">
    <w:p w14:paraId="6CDCA84E" w14:textId="1678794E" w:rsidR="00CE4E9E" w:rsidRPr="009A429E" w:rsidRDefault="00CE4E9E">
      <w:pPr>
        <w:pStyle w:val="FootnoteText"/>
        <w:rPr>
          <w:sz w:val="18"/>
          <w:szCs w:val="18"/>
          <w:lang w:val="en-US"/>
        </w:rPr>
      </w:pPr>
      <w:r w:rsidRPr="009A429E">
        <w:rPr>
          <w:rStyle w:val="FootnoteReference"/>
          <w:sz w:val="18"/>
          <w:szCs w:val="18"/>
        </w:rPr>
        <w:footnoteRef/>
      </w:r>
      <w:r w:rsidRPr="009A429E">
        <w:rPr>
          <w:sz w:val="18"/>
          <w:szCs w:val="18"/>
        </w:rPr>
        <w:t xml:space="preserve"> Decision 15/4, annex.</w:t>
      </w:r>
    </w:p>
  </w:footnote>
  <w:footnote w:id="4">
    <w:p w14:paraId="14A9B59E" w14:textId="05B3E644" w:rsidR="005F275C" w:rsidRPr="009A429E" w:rsidRDefault="005F275C">
      <w:pPr>
        <w:pStyle w:val="FootnoteText"/>
        <w:rPr>
          <w:sz w:val="18"/>
          <w:szCs w:val="18"/>
          <w:lang w:val="en-US"/>
        </w:rPr>
      </w:pPr>
      <w:r w:rsidRPr="009A429E">
        <w:rPr>
          <w:rStyle w:val="FootnoteReference"/>
          <w:sz w:val="18"/>
          <w:szCs w:val="18"/>
        </w:rPr>
        <w:footnoteRef/>
      </w:r>
      <w:r w:rsidRPr="009A429E">
        <w:rPr>
          <w:sz w:val="18"/>
          <w:szCs w:val="18"/>
        </w:rPr>
        <w:t xml:space="preserve"> </w:t>
      </w:r>
      <w:r w:rsidR="00304724" w:rsidRPr="009A429E">
        <w:rPr>
          <w:color w:val="000000"/>
          <w:sz w:val="18"/>
          <w:szCs w:val="18"/>
        </w:rPr>
        <w:t xml:space="preserve">United Nations, </w:t>
      </w:r>
      <w:r w:rsidR="00304724" w:rsidRPr="009A429E">
        <w:rPr>
          <w:i/>
          <w:iCs/>
          <w:color w:val="000000"/>
          <w:sz w:val="18"/>
          <w:szCs w:val="18"/>
        </w:rPr>
        <w:t>Treaty Series</w:t>
      </w:r>
      <w:r w:rsidR="00304724" w:rsidRPr="009A429E">
        <w:rPr>
          <w:iCs/>
          <w:color w:val="000000"/>
          <w:sz w:val="18"/>
          <w:szCs w:val="18"/>
        </w:rPr>
        <w:t>,</w:t>
      </w:r>
      <w:r w:rsidR="00304724" w:rsidRPr="009A429E">
        <w:rPr>
          <w:i/>
          <w:iCs/>
          <w:color w:val="000000"/>
          <w:sz w:val="18"/>
          <w:szCs w:val="18"/>
        </w:rPr>
        <w:t xml:space="preserve"> </w:t>
      </w:r>
      <w:r w:rsidR="00304724" w:rsidRPr="009A429E">
        <w:rPr>
          <w:color w:val="000000"/>
          <w:sz w:val="18"/>
          <w:szCs w:val="18"/>
        </w:rPr>
        <w:t>vol. 1760, No. 30619.</w:t>
      </w:r>
    </w:p>
  </w:footnote>
  <w:footnote w:id="5">
    <w:p w14:paraId="30810B1C" w14:textId="1C852ED9" w:rsidR="0028440A" w:rsidRPr="00CE7818" w:rsidRDefault="0028440A" w:rsidP="0028440A">
      <w:pPr>
        <w:pStyle w:val="FootnoteText"/>
        <w:rPr>
          <w:sz w:val="18"/>
          <w:szCs w:val="18"/>
        </w:rPr>
      </w:pPr>
      <w:r w:rsidRPr="00CE7818">
        <w:rPr>
          <w:rStyle w:val="FootnoteReference"/>
          <w:sz w:val="18"/>
          <w:szCs w:val="18"/>
        </w:rPr>
        <w:footnoteRef/>
      </w:r>
      <w:r w:rsidRPr="00CE7818">
        <w:rPr>
          <w:sz w:val="18"/>
          <w:szCs w:val="18"/>
        </w:rPr>
        <w:t xml:space="preserve"> WHO Manifesto for a healthy recovery from COVID-19. Geneva: World Health Organization; 2020. Licence: CC BY-NC-SA 3.0IGO. </w:t>
      </w:r>
      <w:hyperlink r:id="rId1" w:history="1">
        <w:r w:rsidR="00CE7818" w:rsidRPr="00EF4D4C">
          <w:rPr>
            <w:rStyle w:val="Hyperlink"/>
            <w:sz w:val="18"/>
            <w:szCs w:val="18"/>
          </w:rPr>
          <w:t>www.who.int/publications/m/item/who-manifesto-for-a-healthy-recovery-from-covid-19</w:t>
        </w:r>
      </w:hyperlink>
      <w:r w:rsidR="00222DB1">
        <w:rPr>
          <w:rStyle w:val="Hyperlink"/>
          <w:sz w:val="18"/>
          <w:szCs w:val="18"/>
        </w:rPr>
        <w:t>.</w:t>
      </w:r>
    </w:p>
  </w:footnote>
  <w:footnote w:id="6">
    <w:p w14:paraId="5F2B496E" w14:textId="6BF35291" w:rsidR="004668EB" w:rsidRPr="00CC18C3" w:rsidDel="00410DFE" w:rsidRDefault="004668EB" w:rsidP="00C82E99">
      <w:pPr>
        <w:pStyle w:val="FootnoteText"/>
        <w:rPr>
          <w:del w:id="4" w:author="Tristan Tyrrell" w:date="2024-05-18T09:50:00Z" w16du:dateUtc="2024-05-18T13:50:00Z"/>
          <w:sz w:val="18"/>
          <w:szCs w:val="18"/>
          <w:lang w:val="es-ES"/>
        </w:rPr>
      </w:pPr>
    </w:p>
  </w:footnote>
  <w:footnote w:id="7">
    <w:p w14:paraId="3D546B31" w14:textId="7D7254B8" w:rsidR="0030408D" w:rsidRPr="0030408D" w:rsidRDefault="0030408D">
      <w:pPr>
        <w:pStyle w:val="FootnoteText"/>
      </w:pPr>
      <w:r>
        <w:rPr>
          <w:rStyle w:val="FootnoteReference"/>
        </w:rPr>
        <w:footnoteRef/>
      </w:r>
      <w:r>
        <w:t xml:space="preserve"> </w:t>
      </w:r>
      <w:r w:rsidR="002C4015" w:rsidRPr="001B3173">
        <w:rPr>
          <w:sz w:val="18"/>
          <w:szCs w:val="18"/>
        </w:rPr>
        <w:t xml:space="preserve">Discussions on paragraph 8 </w:t>
      </w:r>
      <w:r w:rsidR="005F1688" w:rsidRPr="001B3173">
        <w:rPr>
          <w:sz w:val="18"/>
          <w:szCs w:val="18"/>
        </w:rPr>
        <w:t>were not concluded by the Subsidiary Body.</w:t>
      </w:r>
      <w:r w:rsidR="002C4015" w:rsidRPr="001B3173">
        <w:rPr>
          <w:sz w:val="18"/>
          <w:szCs w:val="18"/>
        </w:rPr>
        <w:t xml:space="preserve"> </w:t>
      </w:r>
      <w:r w:rsidRPr="001B3173">
        <w:rPr>
          <w:sz w:val="18"/>
          <w:szCs w:val="18"/>
        </w:rPr>
        <w:t xml:space="preserve">Paragraphs </w:t>
      </w:r>
      <w:r w:rsidR="002C4015" w:rsidRPr="001B3173">
        <w:rPr>
          <w:sz w:val="18"/>
          <w:szCs w:val="18"/>
        </w:rPr>
        <w:t>9 and 10 were not discussed by the Subsidiary Body.</w:t>
      </w:r>
    </w:p>
  </w:footnote>
  <w:footnote w:id="8">
    <w:p w14:paraId="096C4F18" w14:textId="7CB7A7BC" w:rsidR="00206022" w:rsidRPr="001B3173" w:rsidRDefault="00206022">
      <w:pPr>
        <w:pStyle w:val="FootnoteText"/>
        <w:rPr>
          <w:lang w:val="en-IE"/>
        </w:rPr>
      </w:pPr>
      <w:r>
        <w:rPr>
          <w:rStyle w:val="FootnoteReference"/>
        </w:rPr>
        <w:footnoteRef/>
      </w:r>
      <w:r>
        <w:t xml:space="preserve"> </w:t>
      </w:r>
      <w:r>
        <w:rPr>
          <w:lang w:val="en-IE"/>
        </w:rPr>
        <w:t xml:space="preserve"> </w:t>
      </w:r>
      <w:r w:rsidR="003D0E14">
        <w:rPr>
          <w:lang w:val="en-IE"/>
        </w:rPr>
        <w:t>It is noted that finali</w:t>
      </w:r>
      <w:r w:rsidR="005F1688">
        <w:rPr>
          <w:lang w:val="en-IE"/>
        </w:rPr>
        <w:t>z</w:t>
      </w:r>
      <w:r w:rsidR="003D0E14">
        <w:rPr>
          <w:lang w:val="en-IE"/>
        </w:rPr>
        <w:t>ation of text currently in brackets may have implication for currently unbracketed text.</w:t>
      </w:r>
    </w:p>
  </w:footnote>
  <w:footnote w:id="9">
    <w:p w14:paraId="78DBCBAC" w14:textId="77777777" w:rsidR="001D5E16" w:rsidRPr="001B3173" w:rsidRDefault="001D5E16" w:rsidP="00050E9A">
      <w:pPr>
        <w:pStyle w:val="FootnoteText"/>
        <w:rPr>
          <w:sz w:val="18"/>
          <w:lang w:val="en-CA"/>
        </w:rPr>
      </w:pPr>
      <w:r w:rsidRPr="009A429E">
        <w:rPr>
          <w:rStyle w:val="FootnoteReference"/>
          <w:rFonts w:asciiTheme="majorBidi" w:hAnsiTheme="majorBidi" w:cstheme="majorBidi"/>
          <w:sz w:val="18"/>
          <w:szCs w:val="18"/>
        </w:rPr>
        <w:footnoteRef/>
      </w:r>
      <w:r w:rsidRPr="001B3173">
        <w:rPr>
          <w:rFonts w:asciiTheme="majorBidi" w:hAnsiTheme="majorBidi"/>
          <w:sz w:val="18"/>
          <w:lang w:val="en-CA"/>
        </w:rPr>
        <w:t xml:space="preserve"> See CBD/SBSTTA/26/INF/3.</w:t>
      </w:r>
    </w:p>
  </w:footnote>
  <w:footnote w:id="10">
    <w:p w14:paraId="23218790" w14:textId="77777777" w:rsidR="001D5E16" w:rsidRPr="009A429E" w:rsidRDefault="001D5E16">
      <w:pPr>
        <w:pStyle w:val="FootnoteText"/>
        <w:rPr>
          <w:sz w:val="18"/>
          <w:szCs w:val="18"/>
          <w:lang w:val="en-US"/>
        </w:rPr>
      </w:pPr>
      <w:r w:rsidRPr="00962595">
        <w:rPr>
          <w:rStyle w:val="FootnoteReference"/>
          <w:sz w:val="18"/>
          <w:szCs w:val="18"/>
        </w:rPr>
        <w:footnoteRef/>
      </w:r>
      <w:r w:rsidRPr="00962595">
        <w:rPr>
          <w:sz w:val="18"/>
          <w:szCs w:val="18"/>
        </w:rPr>
        <w:t xml:space="preserve"> Decision 15/4, annex.</w:t>
      </w:r>
    </w:p>
  </w:footnote>
  <w:footnote w:id="11">
    <w:p w14:paraId="585A5F60" w14:textId="77777777" w:rsidR="001D5E16" w:rsidRPr="00EF687B" w:rsidRDefault="001D5E16" w:rsidP="00050E9A">
      <w:pPr>
        <w:pStyle w:val="FootnoteText"/>
        <w:rPr>
          <w:sz w:val="18"/>
          <w:szCs w:val="18"/>
        </w:rPr>
      </w:pPr>
      <w:r w:rsidRPr="00EF687B">
        <w:rPr>
          <w:rStyle w:val="FootnoteReference"/>
          <w:sz w:val="18"/>
          <w:szCs w:val="18"/>
        </w:rPr>
        <w:footnoteRef/>
      </w:r>
      <w:r w:rsidRPr="00EF687B">
        <w:rPr>
          <w:sz w:val="18"/>
          <w:szCs w:val="18"/>
        </w:rPr>
        <w:t xml:space="preserve"> Nature’s contributions to people are defined by the </w:t>
      </w:r>
      <w:r w:rsidRPr="008D5773">
        <w:rPr>
          <w:sz w:val="18"/>
          <w:szCs w:val="18"/>
        </w:rPr>
        <w:t>Intergovernmental Science-Policy Platform on Biodiversity and Ecosystem Services</w:t>
      </w:r>
      <w:r w:rsidRPr="00EF687B">
        <w:rPr>
          <w:sz w:val="18"/>
          <w:szCs w:val="18"/>
        </w:rPr>
        <w:t xml:space="preserve"> as all the contributions, both positive and negative, of living nature (i.e. diversity of </w:t>
      </w:r>
      <w:r w:rsidRPr="008D5773">
        <w:rPr>
          <w:sz w:val="18"/>
          <w:szCs w:val="18"/>
        </w:rPr>
        <w:t>organis</w:t>
      </w:r>
      <w:r w:rsidRPr="00EF687B">
        <w:rPr>
          <w:sz w:val="18"/>
          <w:szCs w:val="18"/>
        </w:rPr>
        <w:t>ms and ecosystems and their associated ecological and evolutionary processes) to people’s quality of life.</w:t>
      </w:r>
    </w:p>
  </w:footnote>
  <w:footnote w:id="12">
    <w:p w14:paraId="1E09CB55" w14:textId="77777777" w:rsidR="001D5E16" w:rsidRPr="00EF687B" w:rsidRDefault="001D5E16" w:rsidP="00050E9A">
      <w:pPr>
        <w:ind w:right="-20"/>
        <w:rPr>
          <w:rFonts w:asciiTheme="majorBidi" w:hAnsiTheme="majorBidi" w:cstheme="majorBidi"/>
          <w:sz w:val="18"/>
          <w:szCs w:val="18"/>
        </w:rPr>
      </w:pPr>
      <w:r w:rsidRPr="00EF687B">
        <w:rPr>
          <w:rStyle w:val="FootnoteReference"/>
          <w:rFonts w:asciiTheme="majorBidi" w:hAnsiTheme="majorBidi" w:cstheme="majorBidi"/>
          <w:sz w:val="18"/>
          <w:szCs w:val="18"/>
        </w:rPr>
        <w:footnoteRef/>
      </w:r>
      <w:r w:rsidRPr="00EF687B">
        <w:rPr>
          <w:rFonts w:asciiTheme="majorBidi" w:hAnsiTheme="majorBidi" w:cstheme="majorBidi"/>
          <w:sz w:val="18"/>
          <w:szCs w:val="18"/>
        </w:rPr>
        <w:t xml:space="preserve"> Ecosystem services are defined by the </w:t>
      </w:r>
      <w:r w:rsidRPr="008D5773">
        <w:rPr>
          <w:rFonts w:asciiTheme="majorBidi" w:hAnsiTheme="majorBidi" w:cstheme="majorBidi"/>
          <w:sz w:val="18"/>
          <w:szCs w:val="18"/>
        </w:rPr>
        <w:t>Intergovernmental Science-Policy Platform on Biodiversity and Ecosystem Services</w:t>
      </w:r>
      <w:r w:rsidRPr="00EF687B">
        <w:rPr>
          <w:rFonts w:asciiTheme="majorBidi" w:hAnsiTheme="majorBidi" w:cstheme="majorBidi"/>
          <w:sz w:val="18"/>
          <w:szCs w:val="18"/>
        </w:rPr>
        <w:t xml:space="preserve"> as the benefits that people obtain from ecosystems. They include provisioning, regulating, cultural and supporting services. </w:t>
      </w:r>
    </w:p>
  </w:footnote>
  <w:footnote w:id="13">
    <w:p w14:paraId="78CA2D1B" w14:textId="77777777" w:rsidR="001D5E16" w:rsidRPr="008D5773" w:rsidRDefault="001D5E16">
      <w:pPr>
        <w:pStyle w:val="FootnoteText"/>
        <w:rPr>
          <w:sz w:val="18"/>
          <w:lang w:val="en-US"/>
        </w:rPr>
      </w:pPr>
      <w:r w:rsidRPr="00EF687B">
        <w:rPr>
          <w:rStyle w:val="FootnoteReference"/>
          <w:sz w:val="18"/>
          <w:szCs w:val="18"/>
        </w:rPr>
        <w:footnoteRef/>
      </w:r>
      <w:r w:rsidRPr="008D5773">
        <w:rPr>
          <w:sz w:val="18"/>
          <w:lang w:val="en-US"/>
        </w:rPr>
        <w:t xml:space="preserve"> E/C.19/2023/5.</w:t>
      </w:r>
    </w:p>
  </w:footnote>
  <w:footnote w:id="14">
    <w:p w14:paraId="7F314B9B" w14:textId="77777777" w:rsidR="001D5E16" w:rsidRPr="009A429E" w:rsidRDefault="001D5E16" w:rsidP="00B7751F">
      <w:pPr>
        <w:pStyle w:val="FootnoteText"/>
        <w:rPr>
          <w:sz w:val="18"/>
          <w:szCs w:val="18"/>
        </w:rPr>
      </w:pPr>
      <w:r w:rsidRPr="009A429E">
        <w:rPr>
          <w:rStyle w:val="FootnoteReference"/>
          <w:rFonts w:asciiTheme="majorBidi" w:hAnsiTheme="majorBidi" w:cstheme="majorBidi"/>
          <w:sz w:val="18"/>
          <w:szCs w:val="18"/>
        </w:rPr>
        <w:footnoteRef/>
      </w:r>
      <w:r w:rsidRPr="009A429E">
        <w:rPr>
          <w:rFonts w:asciiTheme="majorBidi" w:hAnsiTheme="majorBidi" w:cstheme="majorBidi"/>
          <w:sz w:val="18"/>
          <w:szCs w:val="18"/>
        </w:rPr>
        <w:t xml:space="preserve"> </w:t>
      </w:r>
      <w:r w:rsidRPr="00890928">
        <w:rPr>
          <w:rFonts w:asciiTheme="majorBidi" w:hAnsiTheme="majorBidi" w:cstheme="majorBidi"/>
          <w:sz w:val="18"/>
          <w:szCs w:val="18"/>
        </w:rPr>
        <w:t xml:space="preserve">Environmental determinants of health are global, regional, </w:t>
      </w:r>
      <w:proofErr w:type="gramStart"/>
      <w:r w:rsidRPr="00890928">
        <w:rPr>
          <w:rFonts w:asciiTheme="majorBidi" w:hAnsiTheme="majorBidi" w:cstheme="majorBidi"/>
          <w:sz w:val="18"/>
          <w:szCs w:val="18"/>
        </w:rPr>
        <w:t>national</w:t>
      </w:r>
      <w:proofErr w:type="gramEnd"/>
      <w:r w:rsidRPr="009A429E">
        <w:rPr>
          <w:rFonts w:asciiTheme="majorBidi" w:hAnsiTheme="majorBidi" w:cstheme="majorBidi"/>
          <w:sz w:val="18"/>
          <w:szCs w:val="18"/>
        </w:rPr>
        <w:t xml:space="preserve"> and</w:t>
      </w:r>
      <w:r w:rsidRPr="00890928">
        <w:rPr>
          <w:rFonts w:asciiTheme="majorBidi" w:hAnsiTheme="majorBidi" w:cstheme="majorBidi"/>
          <w:sz w:val="18"/>
          <w:szCs w:val="18"/>
        </w:rPr>
        <w:t xml:space="preserve"> local environmental factors that influence human health. They include physical, </w:t>
      </w:r>
      <w:proofErr w:type="gramStart"/>
      <w:r w:rsidRPr="00890928">
        <w:rPr>
          <w:rFonts w:asciiTheme="majorBidi" w:hAnsiTheme="majorBidi" w:cstheme="majorBidi"/>
          <w:sz w:val="18"/>
          <w:szCs w:val="18"/>
        </w:rPr>
        <w:t>chemical</w:t>
      </w:r>
      <w:proofErr w:type="gramEnd"/>
      <w:r w:rsidRPr="009A429E">
        <w:rPr>
          <w:rFonts w:asciiTheme="majorBidi" w:hAnsiTheme="majorBidi" w:cstheme="majorBidi"/>
          <w:sz w:val="18"/>
          <w:szCs w:val="18"/>
        </w:rPr>
        <w:t xml:space="preserve"> and</w:t>
      </w:r>
      <w:r w:rsidRPr="00890928">
        <w:rPr>
          <w:rFonts w:asciiTheme="majorBidi" w:hAnsiTheme="majorBidi" w:cstheme="majorBidi"/>
          <w:sz w:val="18"/>
          <w:szCs w:val="18"/>
        </w:rPr>
        <w:t xml:space="preserve"> biological factors external to a person. </w:t>
      </w:r>
      <w:r>
        <w:rPr>
          <w:rFonts w:asciiTheme="majorBidi" w:hAnsiTheme="majorBidi" w:cstheme="majorBidi"/>
          <w:sz w:val="18"/>
          <w:szCs w:val="18"/>
        </w:rPr>
        <w:t>F</w:t>
      </w:r>
      <w:r w:rsidRPr="00890928">
        <w:rPr>
          <w:rFonts w:asciiTheme="majorBidi" w:hAnsiTheme="majorBidi" w:cstheme="majorBidi"/>
          <w:sz w:val="18"/>
          <w:szCs w:val="18"/>
        </w:rPr>
        <w:t>urther information on environmental determinants of health</w:t>
      </w:r>
      <w:r>
        <w:rPr>
          <w:rFonts w:asciiTheme="majorBidi" w:hAnsiTheme="majorBidi" w:cstheme="majorBidi"/>
          <w:sz w:val="18"/>
          <w:szCs w:val="18"/>
        </w:rPr>
        <w:t xml:space="preserve"> </w:t>
      </w:r>
      <w:r w:rsidRPr="006C40F0">
        <w:rPr>
          <w:rFonts w:asciiTheme="majorBidi" w:hAnsiTheme="majorBidi" w:cstheme="majorBidi"/>
          <w:sz w:val="18"/>
          <w:szCs w:val="18"/>
        </w:rPr>
        <w:t xml:space="preserve">is available on </w:t>
      </w:r>
      <w:r w:rsidRPr="006C40F0">
        <w:rPr>
          <w:rStyle w:val="Hyperlink"/>
          <w:rFonts w:asciiTheme="majorBidi" w:hAnsiTheme="majorBidi" w:cstheme="majorBidi"/>
          <w:color w:val="auto"/>
          <w:sz w:val="18"/>
          <w:szCs w:val="18"/>
          <w:u w:val="none"/>
        </w:rPr>
        <w:t xml:space="preserve">the </w:t>
      </w:r>
      <w:r w:rsidRPr="008D5773">
        <w:rPr>
          <w:sz w:val="18"/>
        </w:rPr>
        <w:t>Pan American Health Organization</w:t>
      </w:r>
      <w:r w:rsidRPr="006C40F0">
        <w:rPr>
          <w:sz w:val="18"/>
        </w:rPr>
        <w:t xml:space="preserve"> website</w:t>
      </w:r>
      <w:r w:rsidRPr="009A429E">
        <w:rPr>
          <w:rFonts w:asciiTheme="majorBidi" w:hAnsiTheme="majorBidi" w:cstheme="majorBidi"/>
          <w:sz w:val="18"/>
          <w:szCs w:val="18"/>
        </w:rPr>
        <w:t xml:space="preserve"> at </w:t>
      </w:r>
      <w:hyperlink r:id="rId2" w:history="1">
        <w:r w:rsidRPr="009A429E">
          <w:rPr>
            <w:rStyle w:val="Hyperlink"/>
            <w:rFonts w:asciiTheme="majorBidi" w:hAnsiTheme="majorBidi" w:cstheme="majorBidi"/>
            <w:sz w:val="18"/>
            <w:szCs w:val="18"/>
          </w:rPr>
          <w:t>www.paho.org/en</w:t>
        </w:r>
      </w:hyperlink>
      <w:r w:rsidRPr="009A429E">
        <w:rPr>
          <w:rStyle w:val="Hyperlink"/>
          <w:rFonts w:asciiTheme="majorBidi" w:hAnsiTheme="majorBidi" w:cstheme="majorBidi"/>
          <w:sz w:val="18"/>
          <w:szCs w:val="18"/>
        </w:rPr>
        <w:t xml:space="preserve">. </w:t>
      </w:r>
    </w:p>
  </w:footnote>
  <w:footnote w:id="15">
    <w:p w14:paraId="212E819B" w14:textId="77777777" w:rsidR="001D5E16" w:rsidRPr="00756CBC" w:rsidRDefault="001D5E16" w:rsidP="006E4290">
      <w:pPr>
        <w:pStyle w:val="FootnoteText"/>
        <w:rPr>
          <w:color w:val="000000" w:themeColor="text1"/>
        </w:rPr>
      </w:pPr>
      <w:r w:rsidRPr="00756CBC">
        <w:rPr>
          <w:rStyle w:val="FootnoteReference"/>
          <w:color w:val="000000" w:themeColor="text1"/>
        </w:rPr>
        <w:footnoteRef/>
      </w:r>
      <w:r>
        <w:rPr>
          <w:color w:val="000000" w:themeColor="text1"/>
        </w:rPr>
        <w:t xml:space="preserve"> </w:t>
      </w:r>
      <w:r w:rsidRPr="008D5773">
        <w:rPr>
          <w:rStyle w:val="Hyperlink"/>
          <w:color w:val="000000" w:themeColor="text1"/>
          <w:sz w:val="18"/>
          <w:szCs w:val="18"/>
          <w:u w:val="none"/>
        </w:rPr>
        <w:t>United Nations Environment Programme</w:t>
      </w:r>
      <w:r w:rsidRPr="00D804C7">
        <w:rPr>
          <w:rStyle w:val="Hyperlink"/>
          <w:color w:val="000000" w:themeColor="text1"/>
          <w:sz w:val="18"/>
          <w:szCs w:val="18"/>
          <w:u w:val="none"/>
        </w:rPr>
        <w:t xml:space="preserve"> and International Livestock Research Institute (2020). Preventing the Next Pandemic</w:t>
      </w:r>
      <w:r w:rsidRPr="008D5773">
        <w:rPr>
          <w:rStyle w:val="Hyperlink"/>
          <w:color w:val="000000" w:themeColor="text1"/>
          <w:sz w:val="18"/>
          <w:szCs w:val="18"/>
          <w:u w:val="none"/>
        </w:rPr>
        <w:t>: Z</w:t>
      </w:r>
      <w:r w:rsidRPr="00D804C7">
        <w:rPr>
          <w:rStyle w:val="Hyperlink"/>
          <w:color w:val="000000" w:themeColor="text1"/>
          <w:sz w:val="18"/>
          <w:szCs w:val="18"/>
          <w:u w:val="none"/>
        </w:rPr>
        <w:t xml:space="preserve">oonotic diseases and how to break the chain of transmission. </w:t>
      </w:r>
      <w:r w:rsidRPr="008D5773">
        <w:rPr>
          <w:rStyle w:val="Hyperlink"/>
          <w:color w:val="000000" w:themeColor="text1"/>
          <w:sz w:val="18"/>
          <w:szCs w:val="18"/>
          <w:u w:val="none"/>
        </w:rPr>
        <w:t>Nairobi, Kenya</w:t>
      </w:r>
      <w:r w:rsidRPr="00D804C7">
        <w:rPr>
          <w:rStyle w:val="Hyperlink"/>
          <w:color w:val="000000" w:themeColor="text1"/>
          <w:sz w:val="18"/>
          <w:szCs w:val="18"/>
          <w:u w:val="none"/>
        </w:rPr>
        <w:t>.</w:t>
      </w:r>
    </w:p>
  </w:footnote>
  <w:footnote w:id="16">
    <w:p w14:paraId="102EDA5F" w14:textId="77777777" w:rsidR="001D5E16" w:rsidRPr="00BE05E1" w:rsidRDefault="001D5E16">
      <w:pPr>
        <w:pStyle w:val="FootnoteText"/>
        <w:rPr>
          <w:lang w:val="en-US"/>
        </w:rPr>
      </w:pPr>
      <w:r w:rsidRPr="00756CBC">
        <w:rPr>
          <w:rStyle w:val="FootnoteReference"/>
          <w:color w:val="000000" w:themeColor="text1"/>
        </w:rPr>
        <w:footnoteRef/>
      </w:r>
      <w:r>
        <w:rPr>
          <w:color w:val="000000" w:themeColor="text1"/>
        </w:rPr>
        <w:t xml:space="preserve"> </w:t>
      </w:r>
      <w:r w:rsidRPr="008D5773">
        <w:rPr>
          <w:color w:val="000000" w:themeColor="text1"/>
          <w:sz w:val="18"/>
          <w:szCs w:val="18"/>
          <w:lang w:val="en-US"/>
        </w:rPr>
        <w:t>General A</w:t>
      </w:r>
      <w:r w:rsidRPr="00CC3103">
        <w:rPr>
          <w:color w:val="000000" w:themeColor="text1"/>
          <w:sz w:val="18"/>
          <w:szCs w:val="18"/>
          <w:lang w:val="en-US"/>
        </w:rPr>
        <w:t>ssembly</w:t>
      </w:r>
      <w:r w:rsidRPr="00756CBC">
        <w:rPr>
          <w:color w:val="000000" w:themeColor="text1"/>
          <w:sz w:val="18"/>
          <w:szCs w:val="18"/>
          <w:lang w:val="en-US"/>
        </w:rPr>
        <w:t xml:space="preserve"> resolution 76/300</w:t>
      </w:r>
      <w:r>
        <w:rPr>
          <w:color w:val="000000" w:themeColor="text1"/>
          <w:sz w:val="18"/>
          <w:szCs w:val="18"/>
          <w:lang w:val="en-US"/>
        </w:rPr>
        <w:t>.</w:t>
      </w:r>
    </w:p>
  </w:footnote>
  <w:footnote w:id="17">
    <w:p w14:paraId="707C37CA" w14:textId="77777777" w:rsidR="001D5E16" w:rsidRPr="009A429E" w:rsidRDefault="001D5E16" w:rsidP="00050E9A">
      <w:pPr>
        <w:pStyle w:val="FootnoteText"/>
        <w:rPr>
          <w:sz w:val="18"/>
          <w:szCs w:val="18"/>
        </w:rPr>
      </w:pPr>
      <w:r w:rsidRPr="009A429E">
        <w:rPr>
          <w:rStyle w:val="FootnoteReference"/>
          <w:sz w:val="18"/>
          <w:szCs w:val="18"/>
        </w:rPr>
        <w:footnoteRef/>
      </w:r>
      <w:r w:rsidRPr="009A429E">
        <w:rPr>
          <w:sz w:val="18"/>
          <w:szCs w:val="18"/>
        </w:rPr>
        <w:t xml:space="preserve"> The </w:t>
      </w:r>
      <w:r w:rsidRPr="00890928">
        <w:rPr>
          <w:sz w:val="18"/>
          <w:szCs w:val="18"/>
        </w:rPr>
        <w:t>e</w:t>
      </w:r>
      <w:r w:rsidRPr="009A429E">
        <w:rPr>
          <w:sz w:val="18"/>
          <w:szCs w:val="18"/>
        </w:rPr>
        <w:t xml:space="preserve">nvironmental burden of disease is the magnitude of health impacts from modifiable environmental </w:t>
      </w:r>
      <w:r w:rsidRPr="008D5773">
        <w:rPr>
          <w:sz w:val="18"/>
          <w:szCs w:val="18"/>
        </w:rPr>
        <w:t>drivers</w:t>
      </w:r>
      <w:r w:rsidRPr="008D5773">
        <w:t xml:space="preserve"> </w:t>
      </w:r>
      <w:r w:rsidRPr="008D5773">
        <w:rPr>
          <w:sz w:val="18"/>
          <w:szCs w:val="18"/>
        </w:rPr>
        <w:t>a</w:t>
      </w:r>
      <w:r w:rsidRPr="004A05BF">
        <w:rPr>
          <w:sz w:val="18"/>
          <w:szCs w:val="18"/>
        </w:rPr>
        <w:t xml:space="preserve">s </w:t>
      </w:r>
      <w:r>
        <w:rPr>
          <w:sz w:val="18"/>
          <w:szCs w:val="18"/>
        </w:rPr>
        <w:t>referred to</w:t>
      </w:r>
      <w:r w:rsidRPr="004A05BF">
        <w:rPr>
          <w:sz w:val="18"/>
          <w:szCs w:val="18"/>
        </w:rPr>
        <w:t xml:space="preserve"> in</w:t>
      </w:r>
      <w:r w:rsidRPr="009A389D">
        <w:rPr>
          <w:sz w:val="18"/>
          <w:szCs w:val="18"/>
        </w:rPr>
        <w:t xml:space="preserve"> </w:t>
      </w:r>
      <w:r w:rsidRPr="008D5773">
        <w:rPr>
          <w:sz w:val="18"/>
          <w:szCs w:val="18"/>
        </w:rPr>
        <w:t>CBD</w:t>
      </w:r>
      <w:r w:rsidRPr="009A389D">
        <w:rPr>
          <w:sz w:val="18"/>
          <w:szCs w:val="18"/>
        </w:rPr>
        <w:t>/</w:t>
      </w:r>
      <w:r w:rsidRPr="008D5773">
        <w:rPr>
          <w:sz w:val="18"/>
          <w:szCs w:val="18"/>
        </w:rPr>
        <w:t>SBSTTA</w:t>
      </w:r>
      <w:r w:rsidRPr="009A389D">
        <w:rPr>
          <w:sz w:val="18"/>
          <w:szCs w:val="18"/>
        </w:rPr>
        <w:t>/26/</w:t>
      </w:r>
      <w:r w:rsidRPr="008D5773">
        <w:rPr>
          <w:sz w:val="18"/>
          <w:szCs w:val="18"/>
        </w:rPr>
        <w:t>INF</w:t>
      </w:r>
      <w:r w:rsidRPr="009A389D">
        <w:rPr>
          <w:sz w:val="18"/>
          <w:szCs w:val="18"/>
        </w:rPr>
        <w:t>/3</w:t>
      </w:r>
      <w:r w:rsidRPr="008D5773">
        <w:rPr>
          <w:sz w:val="18"/>
          <w:szCs w:val="18"/>
        </w:rPr>
        <w:t>.</w:t>
      </w:r>
    </w:p>
  </w:footnote>
  <w:footnote w:id="18">
    <w:p w14:paraId="687532F2" w14:textId="77777777" w:rsidR="001D5E16" w:rsidRPr="009A429E" w:rsidRDefault="001D5E16" w:rsidP="00050E9A">
      <w:pPr>
        <w:pStyle w:val="FootnoteText"/>
        <w:rPr>
          <w:sz w:val="18"/>
          <w:szCs w:val="18"/>
        </w:rPr>
      </w:pPr>
      <w:r w:rsidRPr="009A429E">
        <w:rPr>
          <w:rStyle w:val="FootnoteReference"/>
          <w:sz w:val="18"/>
          <w:szCs w:val="18"/>
        </w:rPr>
        <w:footnoteRef/>
      </w:r>
      <w:r w:rsidRPr="009A429E">
        <w:rPr>
          <w:sz w:val="18"/>
          <w:szCs w:val="18"/>
        </w:rPr>
        <w:t xml:space="preserve"> See also decision 15/22 of the Conference of the Parties to the Convention.</w:t>
      </w:r>
    </w:p>
  </w:footnote>
  <w:footnote w:id="19">
    <w:p w14:paraId="733063C6" w14:textId="77777777" w:rsidR="001D5E16" w:rsidRPr="009A429E" w:rsidRDefault="001D5E16" w:rsidP="005A4A0B">
      <w:pPr>
        <w:pStyle w:val="FootnoteText"/>
        <w:rPr>
          <w:sz w:val="18"/>
          <w:szCs w:val="18"/>
        </w:rPr>
      </w:pPr>
      <w:r w:rsidRPr="009A429E">
        <w:rPr>
          <w:rStyle w:val="FootnoteReference"/>
          <w:sz w:val="18"/>
          <w:szCs w:val="18"/>
        </w:rPr>
        <w:footnoteRef/>
      </w:r>
      <w:r w:rsidRPr="009A429E">
        <w:rPr>
          <w:sz w:val="18"/>
          <w:szCs w:val="18"/>
        </w:rPr>
        <w:t xml:space="preserve"> </w:t>
      </w:r>
      <w:r w:rsidRPr="009A429E">
        <w:rPr>
          <w:rFonts w:asciiTheme="majorBidi" w:hAnsiTheme="majorBidi" w:cstheme="majorBidi"/>
          <w:sz w:val="18"/>
          <w:szCs w:val="18"/>
        </w:rPr>
        <w:t>Supporting identities refer to the basis for religious, spiritual and social</w:t>
      </w:r>
      <w:r w:rsidRPr="005A4A0B">
        <w:rPr>
          <w:rFonts w:asciiTheme="majorBidi" w:hAnsiTheme="majorBidi" w:cstheme="majorBidi"/>
          <w:sz w:val="18"/>
          <w:szCs w:val="18"/>
        </w:rPr>
        <w:t xml:space="preserve"> </w:t>
      </w:r>
      <w:r w:rsidRPr="009A429E">
        <w:rPr>
          <w:rFonts w:asciiTheme="majorBidi" w:hAnsiTheme="majorBidi" w:cstheme="majorBidi"/>
          <w:sz w:val="18"/>
          <w:szCs w:val="18"/>
        </w:rPr>
        <w:t xml:space="preserve">cohesion experiences; sense of place, purpose, belonging, rootedness or connectedness, associated with different entities of the living world; narratives and myths, rituals and celebrations; satisfaction derived from knowing that a particular landscape, seascape, habitat or species exists (see </w:t>
      </w:r>
      <w:r w:rsidRPr="005A4A0B">
        <w:rPr>
          <w:rFonts w:asciiTheme="majorBidi" w:hAnsiTheme="majorBidi" w:cstheme="majorBidi"/>
          <w:sz w:val="18"/>
          <w:szCs w:val="18"/>
        </w:rPr>
        <w:t>Manuela Carneiro da Cunha and others, eds</w:t>
      </w:r>
      <w:r w:rsidRPr="008D5773">
        <w:rPr>
          <w:rFonts w:asciiTheme="majorBidi" w:hAnsiTheme="majorBidi" w:cstheme="majorBidi"/>
          <w:sz w:val="18"/>
          <w:szCs w:val="18"/>
        </w:rPr>
        <w:t xml:space="preserve">., </w:t>
      </w:r>
      <w:r w:rsidRPr="008D5773">
        <w:rPr>
          <w:rFonts w:asciiTheme="majorBidi" w:hAnsiTheme="majorBidi" w:cstheme="majorBidi"/>
          <w:i/>
          <w:iCs/>
          <w:sz w:val="18"/>
          <w:szCs w:val="18"/>
        </w:rPr>
        <w:t>The</w:t>
      </w:r>
      <w:r w:rsidRPr="009A429E">
        <w:rPr>
          <w:rFonts w:asciiTheme="majorBidi" w:hAnsiTheme="majorBidi" w:cstheme="majorBidi"/>
          <w:i/>
          <w:iCs/>
          <w:sz w:val="18"/>
          <w:szCs w:val="18"/>
        </w:rPr>
        <w:t xml:space="preserve"> Global Assessment Report on Biodiversity and Ecosystem Services</w:t>
      </w:r>
      <w:r w:rsidRPr="005A4A0B">
        <w:rPr>
          <w:rFonts w:asciiTheme="majorBidi" w:hAnsiTheme="majorBidi" w:cstheme="majorBidi"/>
          <w:sz w:val="18"/>
          <w:szCs w:val="18"/>
        </w:rPr>
        <w:t>, Bonn, Germany,</w:t>
      </w:r>
      <w:r>
        <w:rPr>
          <w:rFonts w:asciiTheme="majorBidi" w:hAnsiTheme="majorBidi" w:cstheme="majorBidi"/>
          <w:sz w:val="18"/>
          <w:szCs w:val="18"/>
        </w:rPr>
        <w:t xml:space="preserve"> </w:t>
      </w:r>
      <w:r w:rsidRPr="008D5773">
        <w:rPr>
          <w:rFonts w:asciiTheme="majorBidi" w:hAnsiTheme="majorBidi" w:cstheme="majorBidi"/>
          <w:sz w:val="18"/>
          <w:szCs w:val="18"/>
        </w:rPr>
        <w:t>Intergovernmental Science-Policy Platform on Biodiversity and Ecosystem Services</w:t>
      </w:r>
      <w:r w:rsidRPr="005A4A0B">
        <w:rPr>
          <w:rFonts w:asciiTheme="majorBidi" w:hAnsiTheme="majorBidi" w:cstheme="majorBidi"/>
          <w:sz w:val="18"/>
          <w:szCs w:val="18"/>
        </w:rPr>
        <w:t xml:space="preserve"> Secretariat, 20</w:t>
      </w:r>
      <w:r>
        <w:rPr>
          <w:rFonts w:asciiTheme="majorBidi" w:hAnsiTheme="majorBidi" w:cstheme="majorBidi"/>
          <w:sz w:val="18"/>
          <w:szCs w:val="18"/>
        </w:rPr>
        <w:t>19</w:t>
      </w:r>
      <w:r w:rsidRPr="005A4A0B">
        <w:rPr>
          <w:rFonts w:asciiTheme="majorBidi" w:hAnsiTheme="majorBidi" w:cstheme="majorBidi"/>
          <w:sz w:val="18"/>
          <w:szCs w:val="18"/>
        </w:rPr>
        <w:t>)</w:t>
      </w:r>
      <w:r w:rsidRPr="009A429E">
        <w:rPr>
          <w:rFonts w:asciiTheme="majorBidi" w:hAnsiTheme="majorBidi" w:cstheme="majorBidi"/>
          <w:sz w:val="18"/>
          <w:szCs w:val="18"/>
        </w:rPr>
        <w:t xml:space="preserve">. </w:t>
      </w:r>
    </w:p>
  </w:footnote>
  <w:footnote w:id="20">
    <w:p w14:paraId="2270986B" w14:textId="77777777" w:rsidR="001D5E16" w:rsidRPr="00715156" w:rsidRDefault="001D5E16" w:rsidP="00050E9A">
      <w:pPr>
        <w:pStyle w:val="FootnoteText"/>
        <w:rPr>
          <w:sz w:val="18"/>
          <w:szCs w:val="18"/>
        </w:rPr>
      </w:pPr>
      <w:r w:rsidRPr="00715156">
        <w:rPr>
          <w:rStyle w:val="FootnoteReference"/>
          <w:sz w:val="18"/>
          <w:szCs w:val="18"/>
        </w:rPr>
        <w:footnoteRef/>
      </w:r>
      <w:r w:rsidRPr="00715156">
        <w:rPr>
          <w:sz w:val="18"/>
          <w:szCs w:val="18"/>
        </w:rPr>
        <w:t xml:space="preserve"> Health stakeholders include </w:t>
      </w:r>
      <w:r w:rsidRPr="00715156" w:rsidDel="00E13F17">
        <w:rPr>
          <w:sz w:val="18"/>
          <w:szCs w:val="18"/>
        </w:rPr>
        <w:t xml:space="preserve">those </w:t>
      </w:r>
      <w:r w:rsidRPr="00715156">
        <w:rPr>
          <w:sz w:val="18"/>
          <w:szCs w:val="18"/>
        </w:rPr>
        <w:t xml:space="preserve">related to human, </w:t>
      </w:r>
      <w:proofErr w:type="gramStart"/>
      <w:r w:rsidRPr="00715156">
        <w:rPr>
          <w:sz w:val="18"/>
          <w:szCs w:val="18"/>
        </w:rPr>
        <w:t>animal</w:t>
      </w:r>
      <w:proofErr w:type="gramEnd"/>
      <w:r w:rsidRPr="00715156">
        <w:rPr>
          <w:sz w:val="18"/>
          <w:szCs w:val="18"/>
        </w:rPr>
        <w:t xml:space="preserve"> and plant health and those with diverse knowledge of health.</w:t>
      </w:r>
    </w:p>
  </w:footnote>
  <w:footnote w:id="21">
    <w:p w14:paraId="54941384" w14:textId="77777777" w:rsidR="001D5E16" w:rsidRPr="008C1DC6" w:rsidRDefault="001D5E16">
      <w:pPr>
        <w:pStyle w:val="FootnoteText"/>
      </w:pPr>
      <w:r w:rsidRPr="00715156">
        <w:rPr>
          <w:rStyle w:val="FootnoteReference"/>
          <w:sz w:val="18"/>
          <w:szCs w:val="18"/>
        </w:rPr>
        <w:footnoteRef/>
      </w:r>
      <w:r w:rsidRPr="00715156">
        <w:rPr>
          <w:sz w:val="18"/>
          <w:szCs w:val="18"/>
        </w:rPr>
        <w:t xml:space="preserve"> These</w:t>
      </w:r>
      <w:r>
        <w:rPr>
          <w:sz w:val="18"/>
          <w:szCs w:val="18"/>
        </w:rPr>
        <w:t xml:space="preserve"> may</w:t>
      </w:r>
      <w:r w:rsidRPr="00715156">
        <w:rPr>
          <w:sz w:val="18"/>
          <w:szCs w:val="18"/>
        </w:rPr>
        <w:t xml:space="preserve"> include agriculture, forestry, fisheries, aquaculture, tourism, health, infrastructure, energy and mining, manufacturing</w:t>
      </w:r>
      <w:r>
        <w:rPr>
          <w:sz w:val="18"/>
          <w:szCs w:val="18"/>
        </w:rPr>
        <w:t>,</w:t>
      </w:r>
      <w:r w:rsidRPr="00715156">
        <w:rPr>
          <w:sz w:val="18"/>
          <w:szCs w:val="18"/>
        </w:rPr>
        <w:t xml:space="preserve"> </w:t>
      </w:r>
      <w:proofErr w:type="gramStart"/>
      <w:r w:rsidRPr="00715156">
        <w:rPr>
          <w:sz w:val="18"/>
          <w:szCs w:val="18"/>
        </w:rPr>
        <w:t>processing</w:t>
      </w:r>
      <w:proofErr w:type="gramEnd"/>
      <w:r w:rsidRPr="008D5773">
        <w:rPr>
          <w:sz w:val="18"/>
          <w:szCs w:val="18"/>
        </w:rPr>
        <w:t xml:space="preserve"> and</w:t>
      </w:r>
      <w:r w:rsidRPr="00715156">
        <w:rPr>
          <w:sz w:val="18"/>
          <w:szCs w:val="18"/>
        </w:rPr>
        <w:t xml:space="preserve"> finance</w:t>
      </w:r>
      <w:r>
        <w:rPr>
          <w:sz w:val="18"/>
          <w:szCs w:val="18"/>
        </w:rPr>
        <w:t>,</w:t>
      </w:r>
      <w:r w:rsidRPr="00715156">
        <w:rPr>
          <w:sz w:val="18"/>
          <w:szCs w:val="18"/>
        </w:rPr>
        <w:t xml:space="preserve"> in line with previous </w:t>
      </w:r>
      <w:r>
        <w:rPr>
          <w:sz w:val="18"/>
          <w:szCs w:val="18"/>
        </w:rPr>
        <w:t xml:space="preserve">Conference of the Parties </w:t>
      </w:r>
      <w:r w:rsidRPr="00715156">
        <w:rPr>
          <w:sz w:val="18"/>
          <w:szCs w:val="18"/>
        </w:rPr>
        <w:t xml:space="preserve">decisions </w:t>
      </w:r>
      <w:r w:rsidRPr="00C816D6">
        <w:rPr>
          <w:sz w:val="18"/>
          <w:szCs w:val="18"/>
        </w:rPr>
        <w:t>on mainstreaming.</w:t>
      </w:r>
    </w:p>
  </w:footnote>
  <w:footnote w:id="22">
    <w:p w14:paraId="4FBD9634" w14:textId="77777777" w:rsidR="001D5E16" w:rsidRPr="00715156" w:rsidRDefault="001D5E16">
      <w:pPr>
        <w:pStyle w:val="FootnoteText"/>
        <w:rPr>
          <w:sz w:val="18"/>
          <w:szCs w:val="18"/>
          <w:lang w:val="en-US"/>
        </w:rPr>
      </w:pPr>
      <w:r w:rsidRPr="00715156">
        <w:rPr>
          <w:rStyle w:val="FootnoteReference"/>
          <w:sz w:val="18"/>
          <w:szCs w:val="18"/>
        </w:rPr>
        <w:footnoteRef/>
      </w:r>
      <w:r>
        <w:rPr>
          <w:sz w:val="18"/>
          <w:szCs w:val="18"/>
        </w:rPr>
        <w:t>Decision 15/4</w:t>
      </w:r>
      <w:r w:rsidRPr="00715156">
        <w:rPr>
          <w:sz w:val="18"/>
          <w:szCs w:val="18"/>
        </w:rPr>
        <w:t xml:space="preserve">, </w:t>
      </w:r>
      <w:r>
        <w:rPr>
          <w:sz w:val="18"/>
          <w:szCs w:val="18"/>
        </w:rPr>
        <w:t xml:space="preserve">annex, </w:t>
      </w:r>
      <w:r w:rsidRPr="00715156">
        <w:rPr>
          <w:sz w:val="18"/>
          <w:szCs w:val="18"/>
        </w:rPr>
        <w:t>para. 7 (r).</w:t>
      </w:r>
    </w:p>
  </w:footnote>
  <w:footnote w:id="23">
    <w:p w14:paraId="37382E45" w14:textId="77777777" w:rsidR="001D5E16" w:rsidRPr="007305AC" w:rsidRDefault="001D5E16">
      <w:pPr>
        <w:pStyle w:val="FootnoteText"/>
        <w:rPr>
          <w:lang w:val="en-US"/>
        </w:rPr>
      </w:pPr>
      <w:r w:rsidRPr="00715156">
        <w:rPr>
          <w:rStyle w:val="FootnoteReference"/>
          <w:sz w:val="18"/>
          <w:szCs w:val="18"/>
        </w:rPr>
        <w:footnoteRef/>
      </w:r>
      <w:r w:rsidRPr="00715156">
        <w:rPr>
          <w:sz w:val="18"/>
          <w:szCs w:val="18"/>
        </w:rPr>
        <w:t xml:space="preserve"> </w:t>
      </w:r>
      <w:r w:rsidRPr="008D5773">
        <w:rPr>
          <w:sz w:val="18"/>
          <w:szCs w:val="18"/>
        </w:rPr>
        <w:t>General A</w:t>
      </w:r>
      <w:r w:rsidRPr="00C816D6">
        <w:rPr>
          <w:sz w:val="18"/>
          <w:szCs w:val="18"/>
        </w:rPr>
        <w:t>ssembly</w:t>
      </w:r>
      <w:r w:rsidRPr="00715156">
        <w:rPr>
          <w:sz w:val="18"/>
          <w:szCs w:val="18"/>
        </w:rPr>
        <w:t xml:space="preserve"> resolution 76/300</w:t>
      </w:r>
    </w:p>
  </w:footnote>
  <w:footnote w:id="24">
    <w:p w14:paraId="2C92073A" w14:textId="427FB5A9" w:rsidR="00E82382" w:rsidRPr="00E82382" w:rsidRDefault="00E82382">
      <w:pPr>
        <w:pStyle w:val="FootnoteText"/>
        <w:rPr>
          <w:lang w:val="en-US"/>
        </w:rPr>
      </w:pPr>
      <w:r>
        <w:rPr>
          <w:rStyle w:val="FootnoteReference"/>
        </w:rPr>
        <w:footnoteRef/>
      </w:r>
      <w:r>
        <w:t xml:space="preserve"> </w:t>
      </w:r>
      <w:r w:rsidRPr="00715156">
        <w:rPr>
          <w:sz w:val="18"/>
          <w:szCs w:val="18"/>
        </w:rPr>
        <w:t>These</w:t>
      </w:r>
      <w:r>
        <w:rPr>
          <w:sz w:val="18"/>
          <w:szCs w:val="18"/>
        </w:rPr>
        <w:t xml:space="preserve"> may</w:t>
      </w:r>
      <w:r w:rsidRPr="00715156">
        <w:rPr>
          <w:sz w:val="18"/>
          <w:szCs w:val="18"/>
        </w:rPr>
        <w:t xml:space="preserve"> include agriculture, forestry, fisheries, aquaculture, tourism, health, infrastructure, energy and mining, manufacturing</w:t>
      </w:r>
      <w:r>
        <w:rPr>
          <w:sz w:val="18"/>
          <w:szCs w:val="18"/>
        </w:rPr>
        <w:t>,</w:t>
      </w:r>
      <w:r w:rsidRPr="00715156">
        <w:rPr>
          <w:sz w:val="18"/>
          <w:szCs w:val="18"/>
        </w:rPr>
        <w:t xml:space="preserve"> </w:t>
      </w:r>
      <w:proofErr w:type="gramStart"/>
      <w:r w:rsidRPr="00715156">
        <w:rPr>
          <w:sz w:val="18"/>
          <w:szCs w:val="18"/>
        </w:rPr>
        <w:t>processing</w:t>
      </w:r>
      <w:proofErr w:type="gramEnd"/>
      <w:r w:rsidRPr="008D5773">
        <w:rPr>
          <w:sz w:val="18"/>
          <w:szCs w:val="18"/>
        </w:rPr>
        <w:t xml:space="preserve"> and</w:t>
      </w:r>
      <w:r w:rsidRPr="00715156">
        <w:rPr>
          <w:sz w:val="18"/>
          <w:szCs w:val="18"/>
        </w:rPr>
        <w:t xml:space="preserve"> finance</w:t>
      </w:r>
      <w:r>
        <w:rPr>
          <w:sz w:val="18"/>
          <w:szCs w:val="18"/>
        </w:rPr>
        <w:t>,</w:t>
      </w:r>
      <w:r w:rsidRPr="00715156">
        <w:rPr>
          <w:sz w:val="18"/>
          <w:szCs w:val="18"/>
        </w:rPr>
        <w:t xml:space="preserve"> in line with previous </w:t>
      </w:r>
      <w:r>
        <w:rPr>
          <w:sz w:val="18"/>
          <w:szCs w:val="18"/>
        </w:rPr>
        <w:t xml:space="preserve">Conference of the Parties </w:t>
      </w:r>
      <w:r w:rsidRPr="00715156">
        <w:rPr>
          <w:sz w:val="18"/>
          <w:szCs w:val="18"/>
        </w:rPr>
        <w:t xml:space="preserve">decisions </w:t>
      </w:r>
      <w:r w:rsidRPr="00C816D6">
        <w:rPr>
          <w:sz w:val="18"/>
          <w:szCs w:val="18"/>
        </w:rPr>
        <w:t>on mainstreaming.</w:t>
      </w:r>
    </w:p>
  </w:footnote>
  <w:footnote w:id="25">
    <w:p w14:paraId="20D502DD" w14:textId="595791F7" w:rsidR="009C042F" w:rsidRPr="009A429E" w:rsidRDefault="009C042F">
      <w:pPr>
        <w:pStyle w:val="FootnoteText"/>
        <w:rPr>
          <w:lang w:val="en-US"/>
        </w:rPr>
      </w:pPr>
      <w:r>
        <w:rPr>
          <w:rStyle w:val="FootnoteReference"/>
        </w:rPr>
        <w:footnoteRef/>
      </w:r>
      <w:r>
        <w:t xml:space="preserve"> </w:t>
      </w:r>
      <w:r w:rsidRPr="00702812">
        <w:rPr>
          <w:sz w:val="18"/>
          <w:szCs w:val="18"/>
          <w:lang w:val="en-US"/>
        </w:rPr>
        <w:t xml:space="preserve">Decision </w:t>
      </w:r>
      <w:r w:rsidR="00D46B5F" w:rsidRPr="00702812">
        <w:rPr>
          <w:sz w:val="18"/>
          <w:szCs w:val="18"/>
          <w:lang w:val="en-US"/>
        </w:rPr>
        <w:t>15/5, annex I.</w:t>
      </w:r>
    </w:p>
  </w:footnote>
  <w:footnote w:id="26">
    <w:p w14:paraId="1F9218F8" w14:textId="50C9EF1B" w:rsidR="00DD2E3D" w:rsidRPr="00DD2E3D" w:rsidRDefault="00DD2E3D">
      <w:pPr>
        <w:pStyle w:val="FootnoteText"/>
      </w:pPr>
      <w:r>
        <w:rPr>
          <w:rStyle w:val="FootnoteReference"/>
        </w:rPr>
        <w:footnoteRef/>
      </w:r>
      <w:r>
        <w:t xml:space="preserve"> </w:t>
      </w:r>
      <w:proofErr w:type="spellStart"/>
      <w:r>
        <w:t>Eg.</w:t>
      </w:r>
      <w:proofErr w:type="spellEnd"/>
      <w:r>
        <w:t xml:space="preserve"> </w:t>
      </w:r>
      <w:r w:rsidRPr="00DD2E3D">
        <w:t xml:space="preserve">Melting of permafrost and permafrost threads can release strains of </w:t>
      </w:r>
      <w:r w:rsidR="00D90FB4" w:rsidRPr="00DD2E3D">
        <w:t>microorganisms</w:t>
      </w:r>
      <w:r w:rsidRPr="00DD2E3D">
        <w:t xml:space="preserve"> potentially harmful to human health</w:t>
      </w:r>
    </w:p>
  </w:footnote>
  <w:footnote w:id="27">
    <w:p w14:paraId="4A6FBC2C" w14:textId="3C24F4EE" w:rsidR="008F51E2" w:rsidRPr="009A429E" w:rsidRDefault="008F51E2" w:rsidP="008F51E2">
      <w:pPr>
        <w:pStyle w:val="FootnoteText"/>
        <w:rPr>
          <w:color w:val="1D1D1D"/>
          <w:sz w:val="18"/>
          <w:szCs w:val="18"/>
          <w:shd w:val="clear" w:color="auto" w:fill="FFFFFF"/>
        </w:rPr>
      </w:pPr>
      <w:r w:rsidRPr="00890928">
        <w:rPr>
          <w:rStyle w:val="FootnoteReference"/>
          <w:rFonts w:eastAsiaTheme="majorEastAsia"/>
          <w:sz w:val="18"/>
          <w:szCs w:val="18"/>
        </w:rPr>
        <w:footnoteRef/>
      </w:r>
      <w:r w:rsidRPr="00890928">
        <w:rPr>
          <w:sz w:val="18"/>
          <w:szCs w:val="18"/>
        </w:rPr>
        <w:t xml:space="preserve"> </w:t>
      </w:r>
      <w:r w:rsidRPr="00890928">
        <w:rPr>
          <w:color w:val="1D1D1D"/>
          <w:sz w:val="18"/>
          <w:szCs w:val="18"/>
          <w:shd w:val="clear" w:color="auto" w:fill="FFFFFF"/>
        </w:rPr>
        <w:t xml:space="preserve">Biological diversity means the variability among living </w:t>
      </w:r>
      <w:r w:rsidRPr="009A429E">
        <w:rPr>
          <w:color w:val="1D1D1D"/>
          <w:sz w:val="18"/>
          <w:szCs w:val="18"/>
          <w:shd w:val="clear" w:color="auto" w:fill="FFFFFF"/>
        </w:rPr>
        <w:t>organis</w:t>
      </w:r>
      <w:r w:rsidRPr="00890928">
        <w:rPr>
          <w:color w:val="1D1D1D"/>
          <w:sz w:val="18"/>
          <w:szCs w:val="18"/>
          <w:shd w:val="clear" w:color="auto" w:fill="FFFFFF"/>
        </w:rPr>
        <w:t>ms from all source</w:t>
      </w:r>
      <w:r w:rsidRPr="009A429E">
        <w:rPr>
          <w:color w:val="1D1D1D"/>
          <w:sz w:val="18"/>
          <w:szCs w:val="18"/>
          <w:shd w:val="clear" w:color="auto" w:fill="FFFFFF"/>
        </w:rPr>
        <w:t>s</w:t>
      </w:r>
      <w:r w:rsidR="008549AF" w:rsidRPr="009A429E">
        <w:rPr>
          <w:color w:val="1D1D1D"/>
          <w:sz w:val="18"/>
          <w:szCs w:val="18"/>
          <w:shd w:val="clear" w:color="auto" w:fill="FFFFFF"/>
        </w:rPr>
        <w:t>,</w:t>
      </w:r>
      <w:r w:rsidRPr="009A429E">
        <w:rPr>
          <w:color w:val="1D1D1D"/>
          <w:sz w:val="18"/>
          <w:szCs w:val="18"/>
          <w:shd w:val="clear" w:color="auto" w:fill="FFFFFF"/>
        </w:rPr>
        <w:t xml:space="preserve"> including</w:t>
      </w:r>
      <w:r w:rsidRPr="00890928">
        <w:rPr>
          <w:color w:val="1D1D1D"/>
          <w:sz w:val="18"/>
          <w:szCs w:val="18"/>
          <w:shd w:val="clear" w:color="auto" w:fill="FFFFFF"/>
        </w:rPr>
        <w:t xml:space="preserve"> terrestrial, </w:t>
      </w:r>
      <w:proofErr w:type="gramStart"/>
      <w:r w:rsidRPr="00890928">
        <w:rPr>
          <w:color w:val="1D1D1D"/>
          <w:sz w:val="18"/>
          <w:szCs w:val="18"/>
          <w:shd w:val="clear" w:color="auto" w:fill="FFFFFF"/>
        </w:rPr>
        <w:t>marine</w:t>
      </w:r>
      <w:proofErr w:type="gramEnd"/>
      <w:r w:rsidRPr="00890928">
        <w:rPr>
          <w:color w:val="1D1D1D"/>
          <w:sz w:val="18"/>
          <w:szCs w:val="18"/>
          <w:shd w:val="clear" w:color="auto" w:fill="FFFFFF"/>
        </w:rPr>
        <w:t xml:space="preserve"> and other aquatic ecosystems and the ecological complexes of which they are part; this includes diversity within species, between species and of ecosystems (</w:t>
      </w:r>
      <w:r w:rsidRPr="009A429E">
        <w:rPr>
          <w:color w:val="1D1D1D"/>
          <w:sz w:val="18"/>
          <w:szCs w:val="18"/>
          <w:shd w:val="clear" w:color="auto" w:fill="FFFFFF"/>
        </w:rPr>
        <w:t>Convention on Biological Diversity</w:t>
      </w:r>
      <w:r w:rsidR="00AF279D" w:rsidRPr="00890928">
        <w:rPr>
          <w:color w:val="1D1D1D"/>
          <w:sz w:val="18"/>
          <w:szCs w:val="18"/>
          <w:shd w:val="clear" w:color="auto" w:fill="FFFFFF"/>
        </w:rPr>
        <w:t>,</w:t>
      </w:r>
      <w:r w:rsidRPr="00890928">
        <w:rPr>
          <w:color w:val="1D1D1D"/>
          <w:sz w:val="18"/>
          <w:szCs w:val="18"/>
          <w:shd w:val="clear" w:color="auto" w:fill="FFFFFF"/>
        </w:rPr>
        <w:t xml:space="preserve"> </w:t>
      </w:r>
      <w:r w:rsidR="00AF279D" w:rsidRPr="009A429E">
        <w:rPr>
          <w:color w:val="1D1D1D"/>
          <w:sz w:val="18"/>
          <w:szCs w:val="18"/>
          <w:shd w:val="clear" w:color="auto" w:fill="FFFFFF"/>
        </w:rPr>
        <w:t>Article</w:t>
      </w:r>
      <w:r w:rsidR="00AF279D" w:rsidRPr="009A429E">
        <w:rPr>
          <w:color w:val="1D1D1D"/>
        </w:rPr>
        <w:t xml:space="preserve"> 2</w:t>
      </w:r>
      <w:r w:rsidR="00AF279D" w:rsidRPr="00890928">
        <w:rPr>
          <w:color w:val="1D1D1D"/>
          <w:sz w:val="18"/>
          <w:szCs w:val="18"/>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77983D" w14:textId="79C49EE4" w:rsidR="000865E9" w:rsidRPr="000865E9" w:rsidRDefault="000865E9" w:rsidP="000865E9">
    <w:pPr>
      <w:pStyle w:val="Header"/>
      <w:pBdr>
        <w:bottom w:val="single" w:sz="4" w:space="1" w:color="auto"/>
      </w:pBdr>
      <w:jc w:val="left"/>
      <w:rPr>
        <w:sz w:val="20"/>
        <w:szCs w:val="20"/>
      </w:rPr>
    </w:pPr>
    <w:r w:rsidRPr="005D3118">
      <w:rPr>
        <w:sz w:val="20"/>
        <w:szCs w:val="20"/>
      </w:rPr>
      <w:t>CBD/SBSTTA/26/</w:t>
    </w:r>
    <w:r w:rsidR="005321F5">
      <w:rPr>
        <w:sz w:val="20"/>
        <w:szCs w:val="20"/>
      </w:rPr>
      <w:t>L.8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E4635" w14:textId="0710862B" w:rsidR="00FA0092" w:rsidRPr="00332A87" w:rsidRDefault="00332A87" w:rsidP="00332A87">
    <w:pPr>
      <w:pStyle w:val="Header"/>
      <w:pBdr>
        <w:bottom w:val="single" w:sz="4" w:space="1" w:color="auto"/>
      </w:pBdr>
      <w:jc w:val="right"/>
      <w:rPr>
        <w:sz w:val="20"/>
        <w:szCs w:val="20"/>
      </w:rPr>
    </w:pPr>
    <w:r w:rsidRPr="005D3118">
      <w:rPr>
        <w:sz w:val="20"/>
        <w:szCs w:val="20"/>
      </w:rPr>
      <w:t>CBD/SBSTTA/26/</w:t>
    </w:r>
    <w:r w:rsidR="005321F5">
      <w:rPr>
        <w:sz w:val="20"/>
        <w:szCs w:val="20"/>
      </w:rPr>
      <w:t>L.8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635B6"/>
    <w:multiLevelType w:val="hybridMultilevel"/>
    <w:tmpl w:val="7BE8DD02"/>
    <w:lvl w:ilvl="0" w:tplc="4B4C3816">
      <w:start w:val="1"/>
      <w:numFmt w:val="lowerLetter"/>
      <w:lvlText w:val="%1)"/>
      <w:lvlJc w:val="left"/>
      <w:pPr>
        <w:ind w:left="1020" w:hanging="360"/>
      </w:pPr>
    </w:lvl>
    <w:lvl w:ilvl="1" w:tplc="30A2FD76">
      <w:start w:val="1"/>
      <w:numFmt w:val="lowerLetter"/>
      <w:lvlText w:val="%2)"/>
      <w:lvlJc w:val="left"/>
      <w:pPr>
        <w:ind w:left="1020" w:hanging="360"/>
      </w:pPr>
    </w:lvl>
    <w:lvl w:ilvl="2" w:tplc="424AA46C">
      <w:start w:val="1"/>
      <w:numFmt w:val="lowerLetter"/>
      <w:lvlText w:val="%3)"/>
      <w:lvlJc w:val="left"/>
      <w:pPr>
        <w:ind w:left="1020" w:hanging="360"/>
      </w:pPr>
    </w:lvl>
    <w:lvl w:ilvl="3" w:tplc="493E4B88">
      <w:start w:val="1"/>
      <w:numFmt w:val="lowerLetter"/>
      <w:lvlText w:val="%4)"/>
      <w:lvlJc w:val="left"/>
      <w:pPr>
        <w:ind w:left="1020" w:hanging="360"/>
      </w:pPr>
    </w:lvl>
    <w:lvl w:ilvl="4" w:tplc="316C879C">
      <w:start w:val="1"/>
      <w:numFmt w:val="lowerLetter"/>
      <w:lvlText w:val="%5)"/>
      <w:lvlJc w:val="left"/>
      <w:pPr>
        <w:ind w:left="1020" w:hanging="360"/>
      </w:pPr>
    </w:lvl>
    <w:lvl w:ilvl="5" w:tplc="D48E0686">
      <w:start w:val="1"/>
      <w:numFmt w:val="lowerLetter"/>
      <w:lvlText w:val="%6)"/>
      <w:lvlJc w:val="left"/>
      <w:pPr>
        <w:ind w:left="1020" w:hanging="360"/>
      </w:pPr>
    </w:lvl>
    <w:lvl w:ilvl="6" w:tplc="B49EB44E">
      <w:start w:val="1"/>
      <w:numFmt w:val="lowerLetter"/>
      <w:lvlText w:val="%7)"/>
      <w:lvlJc w:val="left"/>
      <w:pPr>
        <w:ind w:left="1020" w:hanging="360"/>
      </w:pPr>
    </w:lvl>
    <w:lvl w:ilvl="7" w:tplc="C868BB64">
      <w:start w:val="1"/>
      <w:numFmt w:val="lowerLetter"/>
      <w:lvlText w:val="%8)"/>
      <w:lvlJc w:val="left"/>
      <w:pPr>
        <w:ind w:left="1020" w:hanging="360"/>
      </w:pPr>
    </w:lvl>
    <w:lvl w:ilvl="8" w:tplc="8598AA54">
      <w:start w:val="1"/>
      <w:numFmt w:val="lowerLetter"/>
      <w:lvlText w:val="%9)"/>
      <w:lvlJc w:val="left"/>
      <w:pPr>
        <w:ind w:left="1020" w:hanging="360"/>
      </w:pPr>
    </w:lvl>
  </w:abstractNum>
  <w:abstractNum w:abstractNumId="1" w15:restartNumberingAfterBreak="0">
    <w:nsid w:val="02CA21D6"/>
    <w:multiLevelType w:val="hybridMultilevel"/>
    <w:tmpl w:val="E8B29F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A3E56"/>
    <w:multiLevelType w:val="hybridMultilevel"/>
    <w:tmpl w:val="7AA47400"/>
    <w:lvl w:ilvl="0" w:tplc="A2A04BC4">
      <w:start w:val="1"/>
      <w:numFmt w:val="lowerLetter"/>
      <w:lvlText w:val="%1)"/>
      <w:lvlJc w:val="left"/>
      <w:pPr>
        <w:ind w:left="1020" w:hanging="360"/>
      </w:pPr>
    </w:lvl>
    <w:lvl w:ilvl="1" w:tplc="0242E3C0">
      <w:start w:val="1"/>
      <w:numFmt w:val="lowerLetter"/>
      <w:lvlText w:val="%2)"/>
      <w:lvlJc w:val="left"/>
      <w:pPr>
        <w:ind w:left="1020" w:hanging="360"/>
      </w:pPr>
    </w:lvl>
    <w:lvl w:ilvl="2" w:tplc="EC1ED3D4">
      <w:start w:val="1"/>
      <w:numFmt w:val="lowerLetter"/>
      <w:lvlText w:val="%3)"/>
      <w:lvlJc w:val="left"/>
      <w:pPr>
        <w:ind w:left="1020" w:hanging="360"/>
      </w:pPr>
    </w:lvl>
    <w:lvl w:ilvl="3" w:tplc="E7F42116">
      <w:start w:val="1"/>
      <w:numFmt w:val="lowerLetter"/>
      <w:lvlText w:val="%4)"/>
      <w:lvlJc w:val="left"/>
      <w:pPr>
        <w:ind w:left="1020" w:hanging="360"/>
      </w:pPr>
    </w:lvl>
    <w:lvl w:ilvl="4" w:tplc="8D5C747C">
      <w:start w:val="1"/>
      <w:numFmt w:val="lowerLetter"/>
      <w:lvlText w:val="%5)"/>
      <w:lvlJc w:val="left"/>
      <w:pPr>
        <w:ind w:left="1020" w:hanging="360"/>
      </w:pPr>
    </w:lvl>
    <w:lvl w:ilvl="5" w:tplc="4344FD96">
      <w:start w:val="1"/>
      <w:numFmt w:val="lowerLetter"/>
      <w:lvlText w:val="%6)"/>
      <w:lvlJc w:val="left"/>
      <w:pPr>
        <w:ind w:left="1020" w:hanging="360"/>
      </w:pPr>
    </w:lvl>
    <w:lvl w:ilvl="6" w:tplc="1722DA64">
      <w:start w:val="1"/>
      <w:numFmt w:val="lowerLetter"/>
      <w:lvlText w:val="%7)"/>
      <w:lvlJc w:val="left"/>
      <w:pPr>
        <w:ind w:left="1020" w:hanging="360"/>
      </w:pPr>
    </w:lvl>
    <w:lvl w:ilvl="7" w:tplc="D7009634">
      <w:start w:val="1"/>
      <w:numFmt w:val="lowerLetter"/>
      <w:lvlText w:val="%8)"/>
      <w:lvlJc w:val="left"/>
      <w:pPr>
        <w:ind w:left="1020" w:hanging="360"/>
      </w:pPr>
    </w:lvl>
    <w:lvl w:ilvl="8" w:tplc="EF30B9EE">
      <w:start w:val="1"/>
      <w:numFmt w:val="lowerLetter"/>
      <w:lvlText w:val="%9)"/>
      <w:lvlJc w:val="left"/>
      <w:pPr>
        <w:ind w:left="1020" w:hanging="360"/>
      </w:pPr>
    </w:lvl>
  </w:abstractNum>
  <w:abstractNum w:abstractNumId="3" w15:restartNumberingAfterBreak="0">
    <w:nsid w:val="0DBA4EDC"/>
    <w:multiLevelType w:val="hybridMultilevel"/>
    <w:tmpl w:val="1B525FEA"/>
    <w:lvl w:ilvl="0" w:tplc="EB3CF688">
      <w:start w:val="1"/>
      <w:numFmt w:val="decimal"/>
      <w:lvlText w:val="%1)"/>
      <w:lvlJc w:val="left"/>
      <w:pPr>
        <w:ind w:left="1020" w:hanging="360"/>
      </w:pPr>
    </w:lvl>
    <w:lvl w:ilvl="1" w:tplc="7430ECFE">
      <w:start w:val="1"/>
      <w:numFmt w:val="decimal"/>
      <w:lvlText w:val="%2)"/>
      <w:lvlJc w:val="left"/>
      <w:pPr>
        <w:ind w:left="1020" w:hanging="360"/>
      </w:pPr>
    </w:lvl>
    <w:lvl w:ilvl="2" w:tplc="6E4CBF3C">
      <w:start w:val="1"/>
      <w:numFmt w:val="decimal"/>
      <w:lvlText w:val="%3)"/>
      <w:lvlJc w:val="left"/>
      <w:pPr>
        <w:ind w:left="1020" w:hanging="360"/>
      </w:pPr>
    </w:lvl>
    <w:lvl w:ilvl="3" w:tplc="D1F89E16">
      <w:start w:val="1"/>
      <w:numFmt w:val="decimal"/>
      <w:lvlText w:val="%4)"/>
      <w:lvlJc w:val="left"/>
      <w:pPr>
        <w:ind w:left="1020" w:hanging="360"/>
      </w:pPr>
    </w:lvl>
    <w:lvl w:ilvl="4" w:tplc="41AA6AF6">
      <w:start w:val="1"/>
      <w:numFmt w:val="decimal"/>
      <w:lvlText w:val="%5)"/>
      <w:lvlJc w:val="left"/>
      <w:pPr>
        <w:ind w:left="1020" w:hanging="360"/>
      </w:pPr>
    </w:lvl>
    <w:lvl w:ilvl="5" w:tplc="D0DE7F18">
      <w:start w:val="1"/>
      <w:numFmt w:val="decimal"/>
      <w:lvlText w:val="%6)"/>
      <w:lvlJc w:val="left"/>
      <w:pPr>
        <w:ind w:left="1020" w:hanging="360"/>
      </w:pPr>
    </w:lvl>
    <w:lvl w:ilvl="6" w:tplc="5B8C89C6">
      <w:start w:val="1"/>
      <w:numFmt w:val="decimal"/>
      <w:lvlText w:val="%7)"/>
      <w:lvlJc w:val="left"/>
      <w:pPr>
        <w:ind w:left="1020" w:hanging="360"/>
      </w:pPr>
    </w:lvl>
    <w:lvl w:ilvl="7" w:tplc="EE9463EC">
      <w:start w:val="1"/>
      <w:numFmt w:val="decimal"/>
      <w:lvlText w:val="%8)"/>
      <w:lvlJc w:val="left"/>
      <w:pPr>
        <w:ind w:left="1020" w:hanging="360"/>
      </w:pPr>
    </w:lvl>
    <w:lvl w:ilvl="8" w:tplc="AEAA5876">
      <w:start w:val="1"/>
      <w:numFmt w:val="decimal"/>
      <w:lvlText w:val="%9)"/>
      <w:lvlJc w:val="left"/>
      <w:pPr>
        <w:ind w:left="1020" w:hanging="360"/>
      </w:pPr>
    </w:lvl>
  </w:abstractNum>
  <w:abstractNum w:abstractNumId="4"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2E6E98"/>
    <w:multiLevelType w:val="hybridMultilevel"/>
    <w:tmpl w:val="B754C608"/>
    <w:lvl w:ilvl="0" w:tplc="A98A99DC">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1A586A"/>
    <w:multiLevelType w:val="hybridMultilevel"/>
    <w:tmpl w:val="65F2934C"/>
    <w:lvl w:ilvl="0" w:tplc="5A5CE248">
      <w:start w:val="1"/>
      <w:numFmt w:val="lowerLetter"/>
      <w:lvlText w:val="%1)"/>
      <w:lvlJc w:val="left"/>
      <w:pPr>
        <w:ind w:left="1020" w:hanging="360"/>
      </w:pPr>
    </w:lvl>
    <w:lvl w:ilvl="1" w:tplc="8B002950">
      <w:start w:val="1"/>
      <w:numFmt w:val="lowerLetter"/>
      <w:lvlText w:val="%2)"/>
      <w:lvlJc w:val="left"/>
      <w:pPr>
        <w:ind w:left="1020" w:hanging="360"/>
      </w:pPr>
    </w:lvl>
    <w:lvl w:ilvl="2" w:tplc="4AD6404A">
      <w:start w:val="1"/>
      <w:numFmt w:val="lowerLetter"/>
      <w:lvlText w:val="%3)"/>
      <w:lvlJc w:val="left"/>
      <w:pPr>
        <w:ind w:left="1020" w:hanging="360"/>
      </w:pPr>
    </w:lvl>
    <w:lvl w:ilvl="3" w:tplc="D41E040A">
      <w:start w:val="1"/>
      <w:numFmt w:val="lowerLetter"/>
      <w:lvlText w:val="%4)"/>
      <w:lvlJc w:val="left"/>
      <w:pPr>
        <w:ind w:left="1020" w:hanging="360"/>
      </w:pPr>
    </w:lvl>
    <w:lvl w:ilvl="4" w:tplc="325C61D0">
      <w:start w:val="1"/>
      <w:numFmt w:val="lowerLetter"/>
      <w:lvlText w:val="%5)"/>
      <w:lvlJc w:val="left"/>
      <w:pPr>
        <w:ind w:left="1020" w:hanging="360"/>
      </w:pPr>
    </w:lvl>
    <w:lvl w:ilvl="5" w:tplc="E94816A2">
      <w:start w:val="1"/>
      <w:numFmt w:val="lowerLetter"/>
      <w:lvlText w:val="%6)"/>
      <w:lvlJc w:val="left"/>
      <w:pPr>
        <w:ind w:left="1020" w:hanging="360"/>
      </w:pPr>
    </w:lvl>
    <w:lvl w:ilvl="6" w:tplc="A788963E">
      <w:start w:val="1"/>
      <w:numFmt w:val="lowerLetter"/>
      <w:lvlText w:val="%7)"/>
      <w:lvlJc w:val="left"/>
      <w:pPr>
        <w:ind w:left="1020" w:hanging="360"/>
      </w:pPr>
    </w:lvl>
    <w:lvl w:ilvl="7" w:tplc="5AACF76A">
      <w:start w:val="1"/>
      <w:numFmt w:val="lowerLetter"/>
      <w:lvlText w:val="%8)"/>
      <w:lvlJc w:val="left"/>
      <w:pPr>
        <w:ind w:left="1020" w:hanging="360"/>
      </w:pPr>
    </w:lvl>
    <w:lvl w:ilvl="8" w:tplc="23FCD346">
      <w:start w:val="1"/>
      <w:numFmt w:val="lowerLetter"/>
      <w:lvlText w:val="%9)"/>
      <w:lvlJc w:val="left"/>
      <w:pPr>
        <w:ind w:left="1020" w:hanging="360"/>
      </w:pPr>
    </w:lvl>
  </w:abstractNum>
  <w:abstractNum w:abstractNumId="8"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1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6BA715B"/>
    <w:multiLevelType w:val="hybridMultilevel"/>
    <w:tmpl w:val="EE4455DC"/>
    <w:lvl w:ilvl="0" w:tplc="42A29600">
      <w:start w:val="1"/>
      <w:numFmt w:val="bullet"/>
      <w:lvlText w:val=""/>
      <w:lvlJc w:val="left"/>
      <w:pPr>
        <w:ind w:left="1440" w:hanging="360"/>
      </w:pPr>
      <w:rPr>
        <w:rFonts w:ascii="Symbol" w:hAnsi="Symbol"/>
      </w:rPr>
    </w:lvl>
    <w:lvl w:ilvl="1" w:tplc="ECD098EA">
      <w:start w:val="1"/>
      <w:numFmt w:val="bullet"/>
      <w:lvlText w:val=""/>
      <w:lvlJc w:val="left"/>
      <w:pPr>
        <w:ind w:left="1440" w:hanging="360"/>
      </w:pPr>
      <w:rPr>
        <w:rFonts w:ascii="Symbol" w:hAnsi="Symbol"/>
      </w:rPr>
    </w:lvl>
    <w:lvl w:ilvl="2" w:tplc="E5EC1B06">
      <w:start w:val="1"/>
      <w:numFmt w:val="bullet"/>
      <w:lvlText w:val=""/>
      <w:lvlJc w:val="left"/>
      <w:pPr>
        <w:ind w:left="1440" w:hanging="360"/>
      </w:pPr>
      <w:rPr>
        <w:rFonts w:ascii="Symbol" w:hAnsi="Symbol"/>
      </w:rPr>
    </w:lvl>
    <w:lvl w:ilvl="3" w:tplc="1770AB78">
      <w:start w:val="1"/>
      <w:numFmt w:val="bullet"/>
      <w:lvlText w:val=""/>
      <w:lvlJc w:val="left"/>
      <w:pPr>
        <w:ind w:left="1440" w:hanging="360"/>
      </w:pPr>
      <w:rPr>
        <w:rFonts w:ascii="Symbol" w:hAnsi="Symbol"/>
      </w:rPr>
    </w:lvl>
    <w:lvl w:ilvl="4" w:tplc="99909E22">
      <w:start w:val="1"/>
      <w:numFmt w:val="bullet"/>
      <w:lvlText w:val=""/>
      <w:lvlJc w:val="left"/>
      <w:pPr>
        <w:ind w:left="1440" w:hanging="360"/>
      </w:pPr>
      <w:rPr>
        <w:rFonts w:ascii="Symbol" w:hAnsi="Symbol"/>
      </w:rPr>
    </w:lvl>
    <w:lvl w:ilvl="5" w:tplc="085AB294">
      <w:start w:val="1"/>
      <w:numFmt w:val="bullet"/>
      <w:lvlText w:val=""/>
      <w:lvlJc w:val="left"/>
      <w:pPr>
        <w:ind w:left="1440" w:hanging="360"/>
      </w:pPr>
      <w:rPr>
        <w:rFonts w:ascii="Symbol" w:hAnsi="Symbol"/>
      </w:rPr>
    </w:lvl>
    <w:lvl w:ilvl="6" w:tplc="89B0CFD8">
      <w:start w:val="1"/>
      <w:numFmt w:val="bullet"/>
      <w:lvlText w:val=""/>
      <w:lvlJc w:val="left"/>
      <w:pPr>
        <w:ind w:left="1440" w:hanging="360"/>
      </w:pPr>
      <w:rPr>
        <w:rFonts w:ascii="Symbol" w:hAnsi="Symbol"/>
      </w:rPr>
    </w:lvl>
    <w:lvl w:ilvl="7" w:tplc="35B02FA0">
      <w:start w:val="1"/>
      <w:numFmt w:val="bullet"/>
      <w:lvlText w:val=""/>
      <w:lvlJc w:val="left"/>
      <w:pPr>
        <w:ind w:left="1440" w:hanging="360"/>
      </w:pPr>
      <w:rPr>
        <w:rFonts w:ascii="Symbol" w:hAnsi="Symbol"/>
      </w:rPr>
    </w:lvl>
    <w:lvl w:ilvl="8" w:tplc="53CC5342">
      <w:start w:val="1"/>
      <w:numFmt w:val="bullet"/>
      <w:lvlText w:val=""/>
      <w:lvlJc w:val="left"/>
      <w:pPr>
        <w:ind w:left="1440" w:hanging="360"/>
      </w:pPr>
      <w:rPr>
        <w:rFonts w:ascii="Symbol" w:hAnsi="Symbol"/>
      </w:rPr>
    </w:lvl>
  </w:abstractNum>
  <w:abstractNum w:abstractNumId="12" w15:restartNumberingAfterBreak="0">
    <w:nsid w:val="282379A6"/>
    <w:multiLevelType w:val="hybridMultilevel"/>
    <w:tmpl w:val="48D8DC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8F31E2A"/>
    <w:multiLevelType w:val="hybridMultilevel"/>
    <w:tmpl w:val="28629C36"/>
    <w:styleLink w:val="CurrentList2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2C3A7AE2"/>
    <w:multiLevelType w:val="hybridMultilevel"/>
    <w:tmpl w:val="23FCDFF0"/>
    <w:lvl w:ilvl="0" w:tplc="B680DA5C">
      <w:start w:val="1"/>
      <w:numFmt w:val="decimal"/>
      <w:lvlText w:val="%1)"/>
      <w:lvlJc w:val="left"/>
      <w:pPr>
        <w:ind w:left="720" w:hanging="360"/>
      </w:pPr>
    </w:lvl>
    <w:lvl w:ilvl="1" w:tplc="9C342852">
      <w:start w:val="1"/>
      <w:numFmt w:val="decimal"/>
      <w:lvlText w:val="%2)"/>
      <w:lvlJc w:val="left"/>
      <w:pPr>
        <w:ind w:left="720" w:hanging="360"/>
      </w:pPr>
    </w:lvl>
    <w:lvl w:ilvl="2" w:tplc="2E1AE036">
      <w:start w:val="1"/>
      <w:numFmt w:val="decimal"/>
      <w:lvlText w:val="%3)"/>
      <w:lvlJc w:val="left"/>
      <w:pPr>
        <w:ind w:left="720" w:hanging="360"/>
      </w:pPr>
    </w:lvl>
    <w:lvl w:ilvl="3" w:tplc="FF66AEB4">
      <w:start w:val="1"/>
      <w:numFmt w:val="decimal"/>
      <w:lvlText w:val="%4)"/>
      <w:lvlJc w:val="left"/>
      <w:pPr>
        <w:ind w:left="720" w:hanging="360"/>
      </w:pPr>
    </w:lvl>
    <w:lvl w:ilvl="4" w:tplc="DC0444F6">
      <w:start w:val="1"/>
      <w:numFmt w:val="decimal"/>
      <w:lvlText w:val="%5)"/>
      <w:lvlJc w:val="left"/>
      <w:pPr>
        <w:ind w:left="720" w:hanging="360"/>
      </w:pPr>
    </w:lvl>
    <w:lvl w:ilvl="5" w:tplc="E9BED39A">
      <w:start w:val="1"/>
      <w:numFmt w:val="decimal"/>
      <w:lvlText w:val="%6)"/>
      <w:lvlJc w:val="left"/>
      <w:pPr>
        <w:ind w:left="720" w:hanging="360"/>
      </w:pPr>
    </w:lvl>
    <w:lvl w:ilvl="6" w:tplc="55109D5C">
      <w:start w:val="1"/>
      <w:numFmt w:val="decimal"/>
      <w:lvlText w:val="%7)"/>
      <w:lvlJc w:val="left"/>
      <w:pPr>
        <w:ind w:left="720" w:hanging="360"/>
      </w:pPr>
    </w:lvl>
    <w:lvl w:ilvl="7" w:tplc="3D86BF7E">
      <w:start w:val="1"/>
      <w:numFmt w:val="decimal"/>
      <w:lvlText w:val="%8)"/>
      <w:lvlJc w:val="left"/>
      <w:pPr>
        <w:ind w:left="720" w:hanging="360"/>
      </w:pPr>
    </w:lvl>
    <w:lvl w:ilvl="8" w:tplc="EE82AECC">
      <w:start w:val="1"/>
      <w:numFmt w:val="decimal"/>
      <w:lvlText w:val="%9)"/>
      <w:lvlJc w:val="left"/>
      <w:pPr>
        <w:ind w:left="720" w:hanging="360"/>
      </w:pPr>
    </w:lvl>
  </w:abstractNum>
  <w:abstractNum w:abstractNumId="15" w15:restartNumberingAfterBreak="0">
    <w:nsid w:val="2DC63855"/>
    <w:multiLevelType w:val="hybridMultilevel"/>
    <w:tmpl w:val="BEF45284"/>
    <w:lvl w:ilvl="0" w:tplc="17BA9552">
      <w:start w:val="1"/>
      <w:numFmt w:val="lowerLetter"/>
      <w:lvlText w:val="%1)"/>
      <w:lvlJc w:val="left"/>
      <w:pPr>
        <w:ind w:left="720" w:hanging="360"/>
      </w:pPr>
    </w:lvl>
    <w:lvl w:ilvl="1" w:tplc="F45C272C">
      <w:start w:val="1"/>
      <w:numFmt w:val="lowerLetter"/>
      <w:lvlText w:val="%2)"/>
      <w:lvlJc w:val="left"/>
      <w:pPr>
        <w:ind w:left="720" w:hanging="360"/>
      </w:pPr>
    </w:lvl>
    <w:lvl w:ilvl="2" w:tplc="3BA0D84A">
      <w:start w:val="1"/>
      <w:numFmt w:val="lowerLetter"/>
      <w:lvlText w:val="%3)"/>
      <w:lvlJc w:val="left"/>
      <w:pPr>
        <w:ind w:left="720" w:hanging="360"/>
      </w:pPr>
    </w:lvl>
    <w:lvl w:ilvl="3" w:tplc="3A2281A6">
      <w:start w:val="1"/>
      <w:numFmt w:val="lowerLetter"/>
      <w:lvlText w:val="%4)"/>
      <w:lvlJc w:val="left"/>
      <w:pPr>
        <w:ind w:left="720" w:hanging="360"/>
      </w:pPr>
    </w:lvl>
    <w:lvl w:ilvl="4" w:tplc="320E887C">
      <w:start w:val="1"/>
      <w:numFmt w:val="lowerLetter"/>
      <w:lvlText w:val="%5)"/>
      <w:lvlJc w:val="left"/>
      <w:pPr>
        <w:ind w:left="720" w:hanging="360"/>
      </w:pPr>
    </w:lvl>
    <w:lvl w:ilvl="5" w:tplc="7736DBCA">
      <w:start w:val="1"/>
      <w:numFmt w:val="lowerLetter"/>
      <w:lvlText w:val="%6)"/>
      <w:lvlJc w:val="left"/>
      <w:pPr>
        <w:ind w:left="720" w:hanging="360"/>
      </w:pPr>
    </w:lvl>
    <w:lvl w:ilvl="6" w:tplc="570A8140">
      <w:start w:val="1"/>
      <w:numFmt w:val="lowerLetter"/>
      <w:lvlText w:val="%7)"/>
      <w:lvlJc w:val="left"/>
      <w:pPr>
        <w:ind w:left="720" w:hanging="360"/>
      </w:pPr>
    </w:lvl>
    <w:lvl w:ilvl="7" w:tplc="1352A5D6">
      <w:start w:val="1"/>
      <w:numFmt w:val="lowerLetter"/>
      <w:lvlText w:val="%8)"/>
      <w:lvlJc w:val="left"/>
      <w:pPr>
        <w:ind w:left="720" w:hanging="360"/>
      </w:pPr>
    </w:lvl>
    <w:lvl w:ilvl="8" w:tplc="A050882C">
      <w:start w:val="1"/>
      <w:numFmt w:val="lowerLetter"/>
      <w:lvlText w:val="%9)"/>
      <w:lvlJc w:val="left"/>
      <w:pPr>
        <w:ind w:left="720" w:hanging="360"/>
      </w:pPr>
    </w:lvl>
  </w:abstractNum>
  <w:abstractNum w:abstractNumId="16" w15:restartNumberingAfterBreak="0">
    <w:nsid w:val="2E651ED8"/>
    <w:multiLevelType w:val="hybridMultilevel"/>
    <w:tmpl w:val="C5340A14"/>
    <w:lvl w:ilvl="0" w:tplc="727A45D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9C4227"/>
    <w:multiLevelType w:val="hybridMultilevel"/>
    <w:tmpl w:val="9B26A656"/>
    <w:lvl w:ilvl="0" w:tplc="E2E4D7E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EA04BA"/>
    <w:multiLevelType w:val="hybridMultilevel"/>
    <w:tmpl w:val="16341B9C"/>
    <w:lvl w:ilvl="0" w:tplc="94BC852E">
      <w:start w:val="1"/>
      <w:numFmt w:val="decimal"/>
      <w:lvlText w:val="%1)"/>
      <w:lvlJc w:val="left"/>
      <w:pPr>
        <w:ind w:left="1020" w:hanging="360"/>
      </w:pPr>
    </w:lvl>
    <w:lvl w:ilvl="1" w:tplc="C3DC804C">
      <w:start w:val="1"/>
      <w:numFmt w:val="decimal"/>
      <w:lvlText w:val="%2)"/>
      <w:lvlJc w:val="left"/>
      <w:pPr>
        <w:ind w:left="1020" w:hanging="360"/>
      </w:pPr>
    </w:lvl>
    <w:lvl w:ilvl="2" w:tplc="796A326C">
      <w:start w:val="1"/>
      <w:numFmt w:val="decimal"/>
      <w:lvlText w:val="%3)"/>
      <w:lvlJc w:val="left"/>
      <w:pPr>
        <w:ind w:left="1020" w:hanging="360"/>
      </w:pPr>
    </w:lvl>
    <w:lvl w:ilvl="3" w:tplc="B32AE1E0">
      <w:start w:val="1"/>
      <w:numFmt w:val="decimal"/>
      <w:lvlText w:val="%4)"/>
      <w:lvlJc w:val="left"/>
      <w:pPr>
        <w:ind w:left="1020" w:hanging="360"/>
      </w:pPr>
    </w:lvl>
    <w:lvl w:ilvl="4" w:tplc="D5C20F9C">
      <w:start w:val="1"/>
      <w:numFmt w:val="decimal"/>
      <w:lvlText w:val="%5)"/>
      <w:lvlJc w:val="left"/>
      <w:pPr>
        <w:ind w:left="1020" w:hanging="360"/>
      </w:pPr>
    </w:lvl>
    <w:lvl w:ilvl="5" w:tplc="3E8CD7B8">
      <w:start w:val="1"/>
      <w:numFmt w:val="decimal"/>
      <w:lvlText w:val="%6)"/>
      <w:lvlJc w:val="left"/>
      <w:pPr>
        <w:ind w:left="1020" w:hanging="360"/>
      </w:pPr>
    </w:lvl>
    <w:lvl w:ilvl="6" w:tplc="6C4E74AC">
      <w:start w:val="1"/>
      <w:numFmt w:val="decimal"/>
      <w:lvlText w:val="%7)"/>
      <w:lvlJc w:val="left"/>
      <w:pPr>
        <w:ind w:left="1020" w:hanging="360"/>
      </w:pPr>
    </w:lvl>
    <w:lvl w:ilvl="7" w:tplc="6C9AEBC6">
      <w:start w:val="1"/>
      <w:numFmt w:val="decimal"/>
      <w:lvlText w:val="%8)"/>
      <w:lvlJc w:val="left"/>
      <w:pPr>
        <w:ind w:left="1020" w:hanging="360"/>
      </w:pPr>
    </w:lvl>
    <w:lvl w:ilvl="8" w:tplc="A2122224">
      <w:start w:val="1"/>
      <w:numFmt w:val="decimal"/>
      <w:lvlText w:val="%9)"/>
      <w:lvlJc w:val="left"/>
      <w:pPr>
        <w:ind w:left="1020" w:hanging="360"/>
      </w:pPr>
    </w:lvl>
  </w:abstractNum>
  <w:abstractNum w:abstractNumId="19" w15:restartNumberingAfterBreak="0">
    <w:nsid w:val="34920F08"/>
    <w:multiLevelType w:val="hybridMultilevel"/>
    <w:tmpl w:val="FE5C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C519BD"/>
    <w:multiLevelType w:val="hybridMultilevel"/>
    <w:tmpl w:val="EDECF8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23" w15:restartNumberingAfterBreak="0">
    <w:nsid w:val="3A756850"/>
    <w:multiLevelType w:val="hybridMultilevel"/>
    <w:tmpl w:val="320C8066"/>
    <w:lvl w:ilvl="0" w:tplc="6E4CFAA4">
      <w:start w:val="1"/>
      <w:numFmt w:val="bullet"/>
      <w:lvlText w:val=""/>
      <w:lvlJc w:val="left"/>
      <w:pPr>
        <w:ind w:left="1440" w:hanging="360"/>
      </w:pPr>
      <w:rPr>
        <w:rFonts w:ascii="Symbol" w:hAnsi="Symbol"/>
      </w:rPr>
    </w:lvl>
    <w:lvl w:ilvl="1" w:tplc="1DF00B6C">
      <w:start w:val="1"/>
      <w:numFmt w:val="bullet"/>
      <w:lvlText w:val=""/>
      <w:lvlJc w:val="left"/>
      <w:pPr>
        <w:ind w:left="1440" w:hanging="360"/>
      </w:pPr>
      <w:rPr>
        <w:rFonts w:ascii="Symbol" w:hAnsi="Symbol"/>
      </w:rPr>
    </w:lvl>
    <w:lvl w:ilvl="2" w:tplc="852C8E90">
      <w:start w:val="1"/>
      <w:numFmt w:val="bullet"/>
      <w:lvlText w:val=""/>
      <w:lvlJc w:val="left"/>
      <w:pPr>
        <w:ind w:left="1440" w:hanging="360"/>
      </w:pPr>
      <w:rPr>
        <w:rFonts w:ascii="Symbol" w:hAnsi="Symbol"/>
      </w:rPr>
    </w:lvl>
    <w:lvl w:ilvl="3" w:tplc="B678988E">
      <w:start w:val="1"/>
      <w:numFmt w:val="bullet"/>
      <w:lvlText w:val=""/>
      <w:lvlJc w:val="left"/>
      <w:pPr>
        <w:ind w:left="1440" w:hanging="360"/>
      </w:pPr>
      <w:rPr>
        <w:rFonts w:ascii="Symbol" w:hAnsi="Symbol"/>
      </w:rPr>
    </w:lvl>
    <w:lvl w:ilvl="4" w:tplc="1660E7F0">
      <w:start w:val="1"/>
      <w:numFmt w:val="bullet"/>
      <w:lvlText w:val=""/>
      <w:lvlJc w:val="left"/>
      <w:pPr>
        <w:ind w:left="1440" w:hanging="360"/>
      </w:pPr>
      <w:rPr>
        <w:rFonts w:ascii="Symbol" w:hAnsi="Symbol"/>
      </w:rPr>
    </w:lvl>
    <w:lvl w:ilvl="5" w:tplc="9E6C202E">
      <w:start w:val="1"/>
      <w:numFmt w:val="bullet"/>
      <w:lvlText w:val=""/>
      <w:lvlJc w:val="left"/>
      <w:pPr>
        <w:ind w:left="1440" w:hanging="360"/>
      </w:pPr>
      <w:rPr>
        <w:rFonts w:ascii="Symbol" w:hAnsi="Symbol"/>
      </w:rPr>
    </w:lvl>
    <w:lvl w:ilvl="6" w:tplc="F1C00120">
      <w:start w:val="1"/>
      <w:numFmt w:val="bullet"/>
      <w:lvlText w:val=""/>
      <w:lvlJc w:val="left"/>
      <w:pPr>
        <w:ind w:left="1440" w:hanging="360"/>
      </w:pPr>
      <w:rPr>
        <w:rFonts w:ascii="Symbol" w:hAnsi="Symbol"/>
      </w:rPr>
    </w:lvl>
    <w:lvl w:ilvl="7" w:tplc="9EA4677C">
      <w:start w:val="1"/>
      <w:numFmt w:val="bullet"/>
      <w:lvlText w:val=""/>
      <w:lvlJc w:val="left"/>
      <w:pPr>
        <w:ind w:left="1440" w:hanging="360"/>
      </w:pPr>
      <w:rPr>
        <w:rFonts w:ascii="Symbol" w:hAnsi="Symbol"/>
      </w:rPr>
    </w:lvl>
    <w:lvl w:ilvl="8" w:tplc="6EE6EE2C">
      <w:start w:val="1"/>
      <w:numFmt w:val="bullet"/>
      <w:lvlText w:val=""/>
      <w:lvlJc w:val="left"/>
      <w:pPr>
        <w:ind w:left="1440" w:hanging="360"/>
      </w:pPr>
      <w:rPr>
        <w:rFonts w:ascii="Symbol" w:hAnsi="Symbol"/>
      </w:rPr>
    </w:lvl>
  </w:abstractNum>
  <w:abstractNum w:abstractNumId="24" w15:restartNumberingAfterBreak="0">
    <w:nsid w:val="3C0421AB"/>
    <w:multiLevelType w:val="hybridMultilevel"/>
    <w:tmpl w:val="C5C6EEFA"/>
    <w:lvl w:ilvl="0" w:tplc="AE381872">
      <w:start w:val="1"/>
      <w:numFmt w:val="decimal"/>
      <w:lvlText w:val="%1)"/>
      <w:lvlJc w:val="left"/>
      <w:pPr>
        <w:ind w:left="1020" w:hanging="360"/>
      </w:pPr>
    </w:lvl>
    <w:lvl w:ilvl="1" w:tplc="4FFE4F44">
      <w:start w:val="1"/>
      <w:numFmt w:val="decimal"/>
      <w:lvlText w:val="%2)"/>
      <w:lvlJc w:val="left"/>
      <w:pPr>
        <w:ind w:left="1020" w:hanging="360"/>
      </w:pPr>
    </w:lvl>
    <w:lvl w:ilvl="2" w:tplc="430A4D62">
      <w:start w:val="1"/>
      <w:numFmt w:val="decimal"/>
      <w:lvlText w:val="%3)"/>
      <w:lvlJc w:val="left"/>
      <w:pPr>
        <w:ind w:left="1020" w:hanging="360"/>
      </w:pPr>
    </w:lvl>
    <w:lvl w:ilvl="3" w:tplc="16BA2630">
      <w:start w:val="1"/>
      <w:numFmt w:val="decimal"/>
      <w:lvlText w:val="%4)"/>
      <w:lvlJc w:val="left"/>
      <w:pPr>
        <w:ind w:left="1020" w:hanging="360"/>
      </w:pPr>
    </w:lvl>
    <w:lvl w:ilvl="4" w:tplc="45901FF4">
      <w:start w:val="1"/>
      <w:numFmt w:val="decimal"/>
      <w:lvlText w:val="%5)"/>
      <w:lvlJc w:val="left"/>
      <w:pPr>
        <w:ind w:left="1020" w:hanging="360"/>
      </w:pPr>
    </w:lvl>
    <w:lvl w:ilvl="5" w:tplc="510EFD84">
      <w:start w:val="1"/>
      <w:numFmt w:val="decimal"/>
      <w:lvlText w:val="%6)"/>
      <w:lvlJc w:val="left"/>
      <w:pPr>
        <w:ind w:left="1020" w:hanging="360"/>
      </w:pPr>
    </w:lvl>
    <w:lvl w:ilvl="6" w:tplc="77800672">
      <w:start w:val="1"/>
      <w:numFmt w:val="decimal"/>
      <w:lvlText w:val="%7)"/>
      <w:lvlJc w:val="left"/>
      <w:pPr>
        <w:ind w:left="1020" w:hanging="360"/>
      </w:pPr>
    </w:lvl>
    <w:lvl w:ilvl="7" w:tplc="B2D04AB0">
      <w:start w:val="1"/>
      <w:numFmt w:val="decimal"/>
      <w:lvlText w:val="%8)"/>
      <w:lvlJc w:val="left"/>
      <w:pPr>
        <w:ind w:left="1020" w:hanging="360"/>
      </w:pPr>
    </w:lvl>
    <w:lvl w:ilvl="8" w:tplc="BAD03498">
      <w:start w:val="1"/>
      <w:numFmt w:val="decimal"/>
      <w:lvlText w:val="%9)"/>
      <w:lvlJc w:val="left"/>
      <w:pPr>
        <w:ind w:left="1020" w:hanging="360"/>
      </w:pPr>
    </w:lvl>
  </w:abstractNum>
  <w:abstractNum w:abstractNumId="25" w15:restartNumberingAfterBreak="0">
    <w:nsid w:val="3DB33886"/>
    <w:multiLevelType w:val="hybridMultilevel"/>
    <w:tmpl w:val="E92CBF8E"/>
    <w:lvl w:ilvl="0" w:tplc="24F08720">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0FD6C92"/>
    <w:multiLevelType w:val="hybridMultilevel"/>
    <w:tmpl w:val="FDCE8AA8"/>
    <w:lvl w:ilvl="0" w:tplc="E3781148">
      <w:start w:val="1"/>
      <w:numFmt w:val="decimal"/>
      <w:lvlText w:val="%1)"/>
      <w:lvlJc w:val="left"/>
      <w:pPr>
        <w:ind w:left="1020" w:hanging="360"/>
      </w:pPr>
    </w:lvl>
    <w:lvl w:ilvl="1" w:tplc="6FBE42D6">
      <w:start w:val="1"/>
      <w:numFmt w:val="decimal"/>
      <w:lvlText w:val="%2)"/>
      <w:lvlJc w:val="left"/>
      <w:pPr>
        <w:ind w:left="1020" w:hanging="360"/>
      </w:pPr>
    </w:lvl>
    <w:lvl w:ilvl="2" w:tplc="635E6E8E">
      <w:start w:val="1"/>
      <w:numFmt w:val="decimal"/>
      <w:lvlText w:val="%3)"/>
      <w:lvlJc w:val="left"/>
      <w:pPr>
        <w:ind w:left="1020" w:hanging="360"/>
      </w:pPr>
    </w:lvl>
    <w:lvl w:ilvl="3" w:tplc="A4FE3568">
      <w:start w:val="1"/>
      <w:numFmt w:val="decimal"/>
      <w:lvlText w:val="%4)"/>
      <w:lvlJc w:val="left"/>
      <w:pPr>
        <w:ind w:left="1020" w:hanging="360"/>
      </w:pPr>
    </w:lvl>
    <w:lvl w:ilvl="4" w:tplc="4AEA52EA">
      <w:start w:val="1"/>
      <w:numFmt w:val="decimal"/>
      <w:lvlText w:val="%5)"/>
      <w:lvlJc w:val="left"/>
      <w:pPr>
        <w:ind w:left="1020" w:hanging="360"/>
      </w:pPr>
    </w:lvl>
    <w:lvl w:ilvl="5" w:tplc="5F547066">
      <w:start w:val="1"/>
      <w:numFmt w:val="decimal"/>
      <w:lvlText w:val="%6)"/>
      <w:lvlJc w:val="left"/>
      <w:pPr>
        <w:ind w:left="1020" w:hanging="360"/>
      </w:pPr>
    </w:lvl>
    <w:lvl w:ilvl="6" w:tplc="65A4D97A">
      <w:start w:val="1"/>
      <w:numFmt w:val="decimal"/>
      <w:lvlText w:val="%7)"/>
      <w:lvlJc w:val="left"/>
      <w:pPr>
        <w:ind w:left="1020" w:hanging="360"/>
      </w:pPr>
    </w:lvl>
    <w:lvl w:ilvl="7" w:tplc="D12642CA">
      <w:start w:val="1"/>
      <w:numFmt w:val="decimal"/>
      <w:lvlText w:val="%8)"/>
      <w:lvlJc w:val="left"/>
      <w:pPr>
        <w:ind w:left="1020" w:hanging="360"/>
      </w:pPr>
    </w:lvl>
    <w:lvl w:ilvl="8" w:tplc="AB149070">
      <w:start w:val="1"/>
      <w:numFmt w:val="decimal"/>
      <w:lvlText w:val="%9)"/>
      <w:lvlJc w:val="left"/>
      <w:pPr>
        <w:ind w:left="1020" w:hanging="360"/>
      </w:pPr>
    </w:lvl>
  </w:abstractNum>
  <w:abstractNum w:abstractNumId="2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25033A6"/>
    <w:multiLevelType w:val="hybridMultilevel"/>
    <w:tmpl w:val="5928D9AC"/>
    <w:lvl w:ilvl="0" w:tplc="2A1CD46A">
      <w:start w:val="1"/>
      <w:numFmt w:val="decimal"/>
      <w:lvlText w:val="%1)"/>
      <w:lvlJc w:val="left"/>
      <w:pPr>
        <w:ind w:left="720" w:hanging="360"/>
      </w:pPr>
    </w:lvl>
    <w:lvl w:ilvl="1" w:tplc="A5B0D48C">
      <w:start w:val="1"/>
      <w:numFmt w:val="decimal"/>
      <w:lvlText w:val="%2)"/>
      <w:lvlJc w:val="left"/>
      <w:pPr>
        <w:ind w:left="720" w:hanging="360"/>
      </w:pPr>
    </w:lvl>
    <w:lvl w:ilvl="2" w:tplc="B5DEA458">
      <w:start w:val="1"/>
      <w:numFmt w:val="decimal"/>
      <w:lvlText w:val="%3)"/>
      <w:lvlJc w:val="left"/>
      <w:pPr>
        <w:ind w:left="720" w:hanging="360"/>
      </w:pPr>
    </w:lvl>
    <w:lvl w:ilvl="3" w:tplc="57107B9E">
      <w:start w:val="1"/>
      <w:numFmt w:val="decimal"/>
      <w:lvlText w:val="%4)"/>
      <w:lvlJc w:val="left"/>
      <w:pPr>
        <w:ind w:left="720" w:hanging="360"/>
      </w:pPr>
    </w:lvl>
    <w:lvl w:ilvl="4" w:tplc="EC421E42">
      <w:start w:val="1"/>
      <w:numFmt w:val="decimal"/>
      <w:lvlText w:val="%5)"/>
      <w:lvlJc w:val="left"/>
      <w:pPr>
        <w:ind w:left="720" w:hanging="360"/>
      </w:pPr>
    </w:lvl>
    <w:lvl w:ilvl="5" w:tplc="1F102770">
      <w:start w:val="1"/>
      <w:numFmt w:val="decimal"/>
      <w:lvlText w:val="%6)"/>
      <w:lvlJc w:val="left"/>
      <w:pPr>
        <w:ind w:left="720" w:hanging="360"/>
      </w:pPr>
    </w:lvl>
    <w:lvl w:ilvl="6" w:tplc="5E427168">
      <w:start w:val="1"/>
      <w:numFmt w:val="decimal"/>
      <w:lvlText w:val="%7)"/>
      <w:lvlJc w:val="left"/>
      <w:pPr>
        <w:ind w:left="720" w:hanging="360"/>
      </w:pPr>
    </w:lvl>
    <w:lvl w:ilvl="7" w:tplc="FCD4E69A">
      <w:start w:val="1"/>
      <w:numFmt w:val="decimal"/>
      <w:lvlText w:val="%8)"/>
      <w:lvlJc w:val="left"/>
      <w:pPr>
        <w:ind w:left="720" w:hanging="360"/>
      </w:pPr>
    </w:lvl>
    <w:lvl w:ilvl="8" w:tplc="576C3A82">
      <w:start w:val="1"/>
      <w:numFmt w:val="decimal"/>
      <w:lvlText w:val="%9)"/>
      <w:lvlJc w:val="left"/>
      <w:pPr>
        <w:ind w:left="720" w:hanging="360"/>
      </w:pPr>
    </w:lvl>
  </w:abstractNum>
  <w:abstractNum w:abstractNumId="29" w15:restartNumberingAfterBreak="0">
    <w:nsid w:val="43DF7BC4"/>
    <w:multiLevelType w:val="multilevel"/>
    <w:tmpl w:val="955A4BB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67961CE"/>
    <w:multiLevelType w:val="hybridMultilevel"/>
    <w:tmpl w:val="58B0B97A"/>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E0442B4"/>
    <w:multiLevelType w:val="hybridMultilevel"/>
    <w:tmpl w:val="A0D8FD9A"/>
    <w:lvl w:ilvl="0" w:tplc="788AD2FC">
      <w:start w:val="1"/>
      <w:numFmt w:val="decimal"/>
      <w:pStyle w:val="Para1"/>
      <w:lvlText w:val="%1."/>
      <w:lvlJc w:val="left"/>
      <w:pPr>
        <w:tabs>
          <w:tab w:val="num" w:pos="360"/>
        </w:tabs>
        <w:ind w:left="0" w:firstLine="0"/>
      </w:pPr>
      <w:rPr>
        <w:b w:val="0"/>
        <w:i w:val="0"/>
        <w:strike w:val="0"/>
        <w:sz w:val="22"/>
      </w:rPr>
    </w:lvl>
    <w:lvl w:ilvl="1" w:tplc="31804F8C">
      <w:start w:val="1"/>
      <w:numFmt w:val="lowerLetter"/>
      <w:lvlText w:val="(%2)"/>
      <w:lvlJc w:val="left"/>
      <w:pPr>
        <w:tabs>
          <w:tab w:val="num" w:pos="1440"/>
        </w:tabs>
        <w:ind w:left="0" w:firstLine="720"/>
      </w:pPr>
      <w:rPr>
        <w:rFonts w:hint="default"/>
        <w:b w:val="0"/>
        <w:i w:val="0"/>
      </w:rPr>
    </w:lvl>
    <w:lvl w:ilvl="2" w:tplc="A5C64ADA">
      <w:start w:val="1"/>
      <w:numFmt w:val="lowerRoman"/>
      <w:lvlText w:val="(%3)"/>
      <w:lvlJc w:val="right"/>
      <w:pPr>
        <w:tabs>
          <w:tab w:val="num" w:pos="1440"/>
        </w:tabs>
        <w:ind w:left="1440" w:hanging="360"/>
      </w:pPr>
    </w:lvl>
    <w:lvl w:ilvl="3" w:tplc="18582678">
      <w:start w:val="1"/>
      <w:numFmt w:val="bullet"/>
      <w:lvlText w:val=""/>
      <w:lvlJc w:val="left"/>
      <w:pPr>
        <w:tabs>
          <w:tab w:val="num" w:pos="2160"/>
        </w:tabs>
        <w:ind w:left="2160" w:hanging="720"/>
      </w:pPr>
      <w:rPr>
        <w:rFonts w:ascii="Symbol" w:hAnsi="Symbol" w:hint="default"/>
        <w:color w:val="auto"/>
        <w:sz w:val="28"/>
      </w:rPr>
    </w:lvl>
    <w:lvl w:ilvl="4" w:tplc="41F81DF4">
      <w:start w:val="1"/>
      <w:numFmt w:val="lowerLetter"/>
      <w:lvlText w:val="(%5)"/>
      <w:lvlJc w:val="left"/>
      <w:pPr>
        <w:tabs>
          <w:tab w:val="num" w:pos="1800"/>
        </w:tabs>
        <w:ind w:left="1800" w:hanging="360"/>
      </w:pPr>
    </w:lvl>
    <w:lvl w:ilvl="5" w:tplc="80467A50">
      <w:start w:val="1"/>
      <w:numFmt w:val="lowerRoman"/>
      <w:lvlText w:val="(%6)"/>
      <w:lvlJc w:val="left"/>
      <w:pPr>
        <w:tabs>
          <w:tab w:val="num" w:pos="2160"/>
        </w:tabs>
        <w:ind w:left="2160" w:hanging="360"/>
      </w:pPr>
    </w:lvl>
    <w:lvl w:ilvl="6" w:tplc="E60603C2">
      <w:start w:val="1"/>
      <w:numFmt w:val="decimal"/>
      <w:lvlText w:val="%7."/>
      <w:lvlJc w:val="left"/>
      <w:pPr>
        <w:tabs>
          <w:tab w:val="num" w:pos="2520"/>
        </w:tabs>
        <w:ind w:left="2520" w:hanging="360"/>
      </w:pPr>
    </w:lvl>
    <w:lvl w:ilvl="7" w:tplc="8C76FCBA">
      <w:start w:val="1"/>
      <w:numFmt w:val="lowerLetter"/>
      <w:lvlText w:val="%8."/>
      <w:lvlJc w:val="left"/>
      <w:pPr>
        <w:tabs>
          <w:tab w:val="num" w:pos="2880"/>
        </w:tabs>
        <w:ind w:left="2880" w:hanging="360"/>
      </w:pPr>
    </w:lvl>
    <w:lvl w:ilvl="8" w:tplc="356242D6">
      <w:start w:val="1"/>
      <w:numFmt w:val="lowerRoman"/>
      <w:lvlText w:val="%9."/>
      <w:lvlJc w:val="left"/>
      <w:pPr>
        <w:tabs>
          <w:tab w:val="num" w:pos="3240"/>
        </w:tabs>
        <w:ind w:left="3240" w:hanging="360"/>
      </w:pPr>
    </w:lvl>
  </w:abstractNum>
  <w:abstractNum w:abstractNumId="32"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40E6049"/>
    <w:multiLevelType w:val="hybridMultilevel"/>
    <w:tmpl w:val="292E1B9E"/>
    <w:lvl w:ilvl="0" w:tplc="F0ACA156">
      <w:start w:val="1"/>
      <w:numFmt w:val="decimal"/>
      <w:lvlText w:val="%1)"/>
      <w:lvlJc w:val="left"/>
      <w:pPr>
        <w:ind w:left="1020" w:hanging="360"/>
      </w:pPr>
    </w:lvl>
    <w:lvl w:ilvl="1" w:tplc="D116B38C">
      <w:start w:val="1"/>
      <w:numFmt w:val="decimal"/>
      <w:lvlText w:val="%2)"/>
      <w:lvlJc w:val="left"/>
      <w:pPr>
        <w:ind w:left="1020" w:hanging="360"/>
      </w:pPr>
    </w:lvl>
    <w:lvl w:ilvl="2" w:tplc="9CC6CB52">
      <w:start w:val="1"/>
      <w:numFmt w:val="decimal"/>
      <w:lvlText w:val="%3)"/>
      <w:lvlJc w:val="left"/>
      <w:pPr>
        <w:ind w:left="1020" w:hanging="360"/>
      </w:pPr>
    </w:lvl>
    <w:lvl w:ilvl="3" w:tplc="C46876DE">
      <w:start w:val="1"/>
      <w:numFmt w:val="decimal"/>
      <w:lvlText w:val="%4)"/>
      <w:lvlJc w:val="left"/>
      <w:pPr>
        <w:ind w:left="1020" w:hanging="360"/>
      </w:pPr>
    </w:lvl>
    <w:lvl w:ilvl="4" w:tplc="B2FCE0F6">
      <w:start w:val="1"/>
      <w:numFmt w:val="decimal"/>
      <w:lvlText w:val="%5)"/>
      <w:lvlJc w:val="left"/>
      <w:pPr>
        <w:ind w:left="1020" w:hanging="360"/>
      </w:pPr>
    </w:lvl>
    <w:lvl w:ilvl="5" w:tplc="D2689B6E">
      <w:start w:val="1"/>
      <w:numFmt w:val="decimal"/>
      <w:lvlText w:val="%6)"/>
      <w:lvlJc w:val="left"/>
      <w:pPr>
        <w:ind w:left="1020" w:hanging="360"/>
      </w:pPr>
    </w:lvl>
    <w:lvl w:ilvl="6" w:tplc="65DAC694">
      <w:start w:val="1"/>
      <w:numFmt w:val="decimal"/>
      <w:lvlText w:val="%7)"/>
      <w:lvlJc w:val="left"/>
      <w:pPr>
        <w:ind w:left="1020" w:hanging="360"/>
      </w:pPr>
    </w:lvl>
    <w:lvl w:ilvl="7" w:tplc="C4A44448">
      <w:start w:val="1"/>
      <w:numFmt w:val="decimal"/>
      <w:lvlText w:val="%8)"/>
      <w:lvlJc w:val="left"/>
      <w:pPr>
        <w:ind w:left="1020" w:hanging="360"/>
      </w:pPr>
    </w:lvl>
    <w:lvl w:ilvl="8" w:tplc="CB74B8C4">
      <w:start w:val="1"/>
      <w:numFmt w:val="decimal"/>
      <w:lvlText w:val="%9)"/>
      <w:lvlJc w:val="left"/>
      <w:pPr>
        <w:ind w:left="1020" w:hanging="360"/>
      </w:pPr>
    </w:lvl>
  </w:abstractNum>
  <w:abstractNum w:abstractNumId="34" w15:restartNumberingAfterBreak="0">
    <w:nsid w:val="57F066CA"/>
    <w:multiLevelType w:val="hybridMultilevel"/>
    <w:tmpl w:val="28FCBFE6"/>
    <w:lvl w:ilvl="0" w:tplc="810C3424">
      <w:start w:val="1"/>
      <w:numFmt w:val="lowerLetter"/>
      <w:lvlText w:val="%1)"/>
      <w:lvlJc w:val="left"/>
      <w:pPr>
        <w:ind w:left="1020" w:hanging="360"/>
      </w:pPr>
    </w:lvl>
    <w:lvl w:ilvl="1" w:tplc="C5503514">
      <w:start w:val="1"/>
      <w:numFmt w:val="lowerLetter"/>
      <w:lvlText w:val="%2)"/>
      <w:lvlJc w:val="left"/>
      <w:pPr>
        <w:ind w:left="1020" w:hanging="360"/>
      </w:pPr>
    </w:lvl>
    <w:lvl w:ilvl="2" w:tplc="BE4E5A76">
      <w:start w:val="1"/>
      <w:numFmt w:val="lowerLetter"/>
      <w:lvlText w:val="%3)"/>
      <w:lvlJc w:val="left"/>
      <w:pPr>
        <w:ind w:left="1020" w:hanging="360"/>
      </w:pPr>
    </w:lvl>
    <w:lvl w:ilvl="3" w:tplc="E75A1980">
      <w:start w:val="1"/>
      <w:numFmt w:val="lowerLetter"/>
      <w:lvlText w:val="%4)"/>
      <w:lvlJc w:val="left"/>
      <w:pPr>
        <w:ind w:left="1020" w:hanging="360"/>
      </w:pPr>
    </w:lvl>
    <w:lvl w:ilvl="4" w:tplc="AE7AEF04">
      <w:start w:val="1"/>
      <w:numFmt w:val="lowerLetter"/>
      <w:lvlText w:val="%5)"/>
      <w:lvlJc w:val="left"/>
      <w:pPr>
        <w:ind w:left="1020" w:hanging="360"/>
      </w:pPr>
    </w:lvl>
    <w:lvl w:ilvl="5" w:tplc="EFE85628">
      <w:start w:val="1"/>
      <w:numFmt w:val="lowerLetter"/>
      <w:lvlText w:val="%6)"/>
      <w:lvlJc w:val="left"/>
      <w:pPr>
        <w:ind w:left="1020" w:hanging="360"/>
      </w:pPr>
    </w:lvl>
    <w:lvl w:ilvl="6" w:tplc="95AA3682">
      <w:start w:val="1"/>
      <w:numFmt w:val="lowerLetter"/>
      <w:lvlText w:val="%7)"/>
      <w:lvlJc w:val="left"/>
      <w:pPr>
        <w:ind w:left="1020" w:hanging="360"/>
      </w:pPr>
    </w:lvl>
    <w:lvl w:ilvl="7" w:tplc="9938615A">
      <w:start w:val="1"/>
      <w:numFmt w:val="lowerLetter"/>
      <w:lvlText w:val="%8)"/>
      <w:lvlJc w:val="left"/>
      <w:pPr>
        <w:ind w:left="1020" w:hanging="360"/>
      </w:pPr>
    </w:lvl>
    <w:lvl w:ilvl="8" w:tplc="2B5CEA74">
      <w:start w:val="1"/>
      <w:numFmt w:val="lowerLetter"/>
      <w:lvlText w:val="%9)"/>
      <w:lvlJc w:val="left"/>
      <w:pPr>
        <w:ind w:left="1020" w:hanging="360"/>
      </w:pPr>
    </w:lvl>
  </w:abstractNum>
  <w:abstractNum w:abstractNumId="3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E85D7D"/>
    <w:multiLevelType w:val="hybridMultilevel"/>
    <w:tmpl w:val="623C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04F12AC"/>
    <w:multiLevelType w:val="hybridMultilevel"/>
    <w:tmpl w:val="C5FE2DD4"/>
    <w:lvl w:ilvl="0" w:tplc="04090015">
      <w:start w:val="1"/>
      <w:numFmt w:val="upperLetter"/>
      <w:lvlText w:val="%1."/>
      <w:lvlJc w:val="left"/>
      <w:pPr>
        <w:ind w:left="720" w:hanging="360"/>
      </w:pPr>
      <w:rPr>
        <w:rFonts w:hint="default"/>
      </w:rPr>
    </w:lvl>
    <w:lvl w:ilvl="1" w:tplc="A3D0F52A">
      <w:start w:val="1"/>
      <w:numFmt w:val="lowerLetter"/>
      <w:lvlText w:val="(%2)"/>
      <w:lvlJc w:val="left"/>
      <w:pPr>
        <w:ind w:left="1440" w:hanging="360"/>
      </w:pPr>
      <w:rPr>
        <w:rFonts w:asciiTheme="majorBidi" w:eastAsiaTheme="minorHAnsi" w:hAnsiTheme="majorBidi" w:cstheme="majorBidi"/>
      </w:rPr>
    </w:lvl>
    <w:lvl w:ilvl="2" w:tplc="F148E38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0" w15:restartNumberingAfterBreak="0">
    <w:nsid w:val="65CA4BA0"/>
    <w:multiLevelType w:val="hybridMultilevel"/>
    <w:tmpl w:val="E534B5AE"/>
    <w:lvl w:ilvl="0" w:tplc="86D04DCE">
      <w:start w:val="1"/>
      <w:numFmt w:val="decimal"/>
      <w:lvlText w:val="%1)"/>
      <w:lvlJc w:val="left"/>
      <w:pPr>
        <w:ind w:left="720" w:hanging="360"/>
      </w:pPr>
    </w:lvl>
    <w:lvl w:ilvl="1" w:tplc="6E1A5EDC">
      <w:start w:val="1"/>
      <w:numFmt w:val="decimal"/>
      <w:lvlText w:val="%2)"/>
      <w:lvlJc w:val="left"/>
      <w:pPr>
        <w:ind w:left="720" w:hanging="360"/>
      </w:pPr>
    </w:lvl>
    <w:lvl w:ilvl="2" w:tplc="95046976">
      <w:start w:val="1"/>
      <w:numFmt w:val="decimal"/>
      <w:lvlText w:val="%3)"/>
      <w:lvlJc w:val="left"/>
      <w:pPr>
        <w:ind w:left="720" w:hanging="360"/>
      </w:pPr>
    </w:lvl>
    <w:lvl w:ilvl="3" w:tplc="709A6768">
      <w:start w:val="1"/>
      <w:numFmt w:val="decimal"/>
      <w:lvlText w:val="%4)"/>
      <w:lvlJc w:val="left"/>
      <w:pPr>
        <w:ind w:left="720" w:hanging="360"/>
      </w:pPr>
    </w:lvl>
    <w:lvl w:ilvl="4" w:tplc="5D6A129A">
      <w:start w:val="1"/>
      <w:numFmt w:val="decimal"/>
      <w:lvlText w:val="%5)"/>
      <w:lvlJc w:val="left"/>
      <w:pPr>
        <w:ind w:left="720" w:hanging="360"/>
      </w:pPr>
    </w:lvl>
    <w:lvl w:ilvl="5" w:tplc="F2DECA9C">
      <w:start w:val="1"/>
      <w:numFmt w:val="decimal"/>
      <w:lvlText w:val="%6)"/>
      <w:lvlJc w:val="left"/>
      <w:pPr>
        <w:ind w:left="720" w:hanging="360"/>
      </w:pPr>
    </w:lvl>
    <w:lvl w:ilvl="6" w:tplc="6D5E4BE6">
      <w:start w:val="1"/>
      <w:numFmt w:val="decimal"/>
      <w:lvlText w:val="%7)"/>
      <w:lvlJc w:val="left"/>
      <w:pPr>
        <w:ind w:left="720" w:hanging="360"/>
      </w:pPr>
    </w:lvl>
    <w:lvl w:ilvl="7" w:tplc="16D2CDE6">
      <w:start w:val="1"/>
      <w:numFmt w:val="decimal"/>
      <w:lvlText w:val="%8)"/>
      <w:lvlJc w:val="left"/>
      <w:pPr>
        <w:ind w:left="720" w:hanging="360"/>
      </w:pPr>
    </w:lvl>
    <w:lvl w:ilvl="8" w:tplc="9300D724">
      <w:start w:val="1"/>
      <w:numFmt w:val="decimal"/>
      <w:lvlText w:val="%9)"/>
      <w:lvlJc w:val="left"/>
      <w:pPr>
        <w:ind w:left="720" w:hanging="360"/>
      </w:pPr>
    </w:lvl>
  </w:abstractNum>
  <w:abstractNum w:abstractNumId="41"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6731AD0"/>
    <w:multiLevelType w:val="hybridMultilevel"/>
    <w:tmpl w:val="9512618E"/>
    <w:lvl w:ilvl="0" w:tplc="7340FB18">
      <w:start w:val="1"/>
      <w:numFmt w:val="decimal"/>
      <w:lvlText w:val="%1."/>
      <w:lvlJc w:val="left"/>
      <w:pPr>
        <w:ind w:left="720" w:hanging="360"/>
      </w:pPr>
      <w:rPr>
        <w:rFonts w:eastAsiaTheme="minorEastAsia"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68B70991"/>
    <w:multiLevelType w:val="hybridMultilevel"/>
    <w:tmpl w:val="5948B550"/>
    <w:lvl w:ilvl="0" w:tplc="5FE4368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9CF6CCC"/>
    <w:multiLevelType w:val="hybridMultilevel"/>
    <w:tmpl w:val="5C20BD38"/>
    <w:lvl w:ilvl="0" w:tplc="99467CAC">
      <w:start w:val="1"/>
      <w:numFmt w:val="decimal"/>
      <w:lvlText w:val="%1)"/>
      <w:lvlJc w:val="left"/>
      <w:pPr>
        <w:ind w:left="1020" w:hanging="360"/>
      </w:pPr>
    </w:lvl>
    <w:lvl w:ilvl="1" w:tplc="6ACED8F4">
      <w:start w:val="1"/>
      <w:numFmt w:val="decimal"/>
      <w:lvlText w:val="%2)"/>
      <w:lvlJc w:val="left"/>
      <w:pPr>
        <w:ind w:left="1020" w:hanging="360"/>
      </w:pPr>
    </w:lvl>
    <w:lvl w:ilvl="2" w:tplc="A1ACD7B4">
      <w:start w:val="1"/>
      <w:numFmt w:val="decimal"/>
      <w:lvlText w:val="%3)"/>
      <w:lvlJc w:val="left"/>
      <w:pPr>
        <w:ind w:left="1020" w:hanging="360"/>
      </w:pPr>
    </w:lvl>
    <w:lvl w:ilvl="3" w:tplc="B17A29D2">
      <w:start w:val="1"/>
      <w:numFmt w:val="decimal"/>
      <w:lvlText w:val="%4)"/>
      <w:lvlJc w:val="left"/>
      <w:pPr>
        <w:ind w:left="1020" w:hanging="360"/>
      </w:pPr>
    </w:lvl>
    <w:lvl w:ilvl="4" w:tplc="E38616D8">
      <w:start w:val="1"/>
      <w:numFmt w:val="decimal"/>
      <w:lvlText w:val="%5)"/>
      <w:lvlJc w:val="left"/>
      <w:pPr>
        <w:ind w:left="1020" w:hanging="360"/>
      </w:pPr>
    </w:lvl>
    <w:lvl w:ilvl="5" w:tplc="A8D8D430">
      <w:start w:val="1"/>
      <w:numFmt w:val="decimal"/>
      <w:lvlText w:val="%6)"/>
      <w:lvlJc w:val="left"/>
      <w:pPr>
        <w:ind w:left="1020" w:hanging="360"/>
      </w:pPr>
    </w:lvl>
    <w:lvl w:ilvl="6" w:tplc="CF3004D4">
      <w:start w:val="1"/>
      <w:numFmt w:val="decimal"/>
      <w:lvlText w:val="%7)"/>
      <w:lvlJc w:val="left"/>
      <w:pPr>
        <w:ind w:left="1020" w:hanging="360"/>
      </w:pPr>
    </w:lvl>
    <w:lvl w:ilvl="7" w:tplc="A118BAD8">
      <w:start w:val="1"/>
      <w:numFmt w:val="decimal"/>
      <w:lvlText w:val="%8)"/>
      <w:lvlJc w:val="left"/>
      <w:pPr>
        <w:ind w:left="1020" w:hanging="360"/>
      </w:pPr>
    </w:lvl>
    <w:lvl w:ilvl="8" w:tplc="80920520">
      <w:start w:val="1"/>
      <w:numFmt w:val="decimal"/>
      <w:lvlText w:val="%9)"/>
      <w:lvlJc w:val="left"/>
      <w:pPr>
        <w:ind w:left="1020" w:hanging="360"/>
      </w:pPr>
    </w:lvl>
  </w:abstractNum>
  <w:abstractNum w:abstractNumId="46" w15:restartNumberingAfterBreak="0">
    <w:nsid w:val="6F5276E9"/>
    <w:multiLevelType w:val="hybridMultilevel"/>
    <w:tmpl w:val="1CC28978"/>
    <w:lvl w:ilvl="0" w:tplc="31804F8C">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6A377A"/>
    <w:multiLevelType w:val="hybridMultilevel"/>
    <w:tmpl w:val="7F3CB598"/>
    <w:lvl w:ilvl="0" w:tplc="B686D994">
      <w:start w:val="1"/>
      <w:numFmt w:val="decimal"/>
      <w:lvlText w:val="%1."/>
      <w:lvlJc w:val="left"/>
      <w:pPr>
        <w:ind w:left="720" w:hanging="360"/>
      </w:pPr>
      <w:rPr>
        <w:rFonts w:eastAsiaTheme="minorEastAsia"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748A25DC"/>
    <w:multiLevelType w:val="hybridMultilevel"/>
    <w:tmpl w:val="447228A4"/>
    <w:lvl w:ilvl="0" w:tplc="91587FB8">
      <w:start w:val="1"/>
      <w:numFmt w:val="decimal"/>
      <w:lvlText w:val="%1)"/>
      <w:lvlJc w:val="left"/>
      <w:pPr>
        <w:ind w:left="720" w:hanging="360"/>
      </w:pPr>
    </w:lvl>
    <w:lvl w:ilvl="1" w:tplc="3B2ED97A">
      <w:start w:val="1"/>
      <w:numFmt w:val="decimal"/>
      <w:lvlText w:val="%2)"/>
      <w:lvlJc w:val="left"/>
      <w:pPr>
        <w:ind w:left="720" w:hanging="360"/>
      </w:pPr>
    </w:lvl>
    <w:lvl w:ilvl="2" w:tplc="C8807674">
      <w:start w:val="1"/>
      <w:numFmt w:val="decimal"/>
      <w:lvlText w:val="%3)"/>
      <w:lvlJc w:val="left"/>
      <w:pPr>
        <w:ind w:left="720" w:hanging="360"/>
      </w:pPr>
    </w:lvl>
    <w:lvl w:ilvl="3" w:tplc="C05AE0E4">
      <w:start w:val="1"/>
      <w:numFmt w:val="decimal"/>
      <w:lvlText w:val="%4)"/>
      <w:lvlJc w:val="left"/>
      <w:pPr>
        <w:ind w:left="720" w:hanging="360"/>
      </w:pPr>
    </w:lvl>
    <w:lvl w:ilvl="4" w:tplc="0B507C14">
      <w:start w:val="1"/>
      <w:numFmt w:val="decimal"/>
      <w:lvlText w:val="%5)"/>
      <w:lvlJc w:val="left"/>
      <w:pPr>
        <w:ind w:left="720" w:hanging="360"/>
      </w:pPr>
    </w:lvl>
    <w:lvl w:ilvl="5" w:tplc="97901AF4">
      <w:start w:val="1"/>
      <w:numFmt w:val="decimal"/>
      <w:lvlText w:val="%6)"/>
      <w:lvlJc w:val="left"/>
      <w:pPr>
        <w:ind w:left="720" w:hanging="360"/>
      </w:pPr>
    </w:lvl>
    <w:lvl w:ilvl="6" w:tplc="471EC81A">
      <w:start w:val="1"/>
      <w:numFmt w:val="decimal"/>
      <w:lvlText w:val="%7)"/>
      <w:lvlJc w:val="left"/>
      <w:pPr>
        <w:ind w:left="720" w:hanging="360"/>
      </w:pPr>
    </w:lvl>
    <w:lvl w:ilvl="7" w:tplc="12E8B3B2">
      <w:start w:val="1"/>
      <w:numFmt w:val="decimal"/>
      <w:lvlText w:val="%8)"/>
      <w:lvlJc w:val="left"/>
      <w:pPr>
        <w:ind w:left="720" w:hanging="360"/>
      </w:pPr>
    </w:lvl>
    <w:lvl w:ilvl="8" w:tplc="5DD66714">
      <w:start w:val="1"/>
      <w:numFmt w:val="decimal"/>
      <w:lvlText w:val="%9)"/>
      <w:lvlJc w:val="left"/>
      <w:pPr>
        <w:ind w:left="720" w:hanging="360"/>
      </w:pPr>
    </w:lvl>
  </w:abstractNum>
  <w:abstractNum w:abstractNumId="49" w15:restartNumberingAfterBreak="0">
    <w:nsid w:val="77C75282"/>
    <w:multiLevelType w:val="hybridMultilevel"/>
    <w:tmpl w:val="A7E0EF86"/>
    <w:lvl w:ilvl="0" w:tplc="8230070A">
      <w:start w:val="1"/>
      <w:numFmt w:val="decimal"/>
      <w:lvlText w:val="[%1]"/>
      <w:lvlJc w:val="left"/>
      <w:pPr>
        <w:ind w:left="214" w:hanging="72"/>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A281BB5"/>
    <w:multiLevelType w:val="hybridMultilevel"/>
    <w:tmpl w:val="2B1AF9A0"/>
    <w:lvl w:ilvl="0" w:tplc="21F62352">
      <w:start w:val="1"/>
      <w:numFmt w:val="lowerLetter"/>
      <w:lvlText w:val="%1)"/>
      <w:lvlJc w:val="left"/>
      <w:pPr>
        <w:ind w:left="720" w:hanging="360"/>
      </w:pPr>
    </w:lvl>
    <w:lvl w:ilvl="1" w:tplc="46106592">
      <w:start w:val="1"/>
      <w:numFmt w:val="lowerLetter"/>
      <w:lvlText w:val="%2)"/>
      <w:lvlJc w:val="left"/>
      <w:pPr>
        <w:ind w:left="720" w:hanging="360"/>
      </w:pPr>
    </w:lvl>
    <w:lvl w:ilvl="2" w:tplc="1828346C">
      <w:start w:val="1"/>
      <w:numFmt w:val="lowerLetter"/>
      <w:lvlText w:val="%3)"/>
      <w:lvlJc w:val="left"/>
      <w:pPr>
        <w:ind w:left="720" w:hanging="360"/>
      </w:pPr>
    </w:lvl>
    <w:lvl w:ilvl="3" w:tplc="6E12210A">
      <w:start w:val="1"/>
      <w:numFmt w:val="lowerLetter"/>
      <w:lvlText w:val="%4)"/>
      <w:lvlJc w:val="left"/>
      <w:pPr>
        <w:ind w:left="720" w:hanging="360"/>
      </w:pPr>
    </w:lvl>
    <w:lvl w:ilvl="4" w:tplc="CEAA0C22">
      <w:start w:val="1"/>
      <w:numFmt w:val="lowerLetter"/>
      <w:lvlText w:val="%5)"/>
      <w:lvlJc w:val="left"/>
      <w:pPr>
        <w:ind w:left="720" w:hanging="360"/>
      </w:pPr>
    </w:lvl>
    <w:lvl w:ilvl="5" w:tplc="E698F13A">
      <w:start w:val="1"/>
      <w:numFmt w:val="lowerLetter"/>
      <w:lvlText w:val="%6)"/>
      <w:lvlJc w:val="left"/>
      <w:pPr>
        <w:ind w:left="720" w:hanging="360"/>
      </w:pPr>
    </w:lvl>
    <w:lvl w:ilvl="6" w:tplc="BF9C6F64">
      <w:start w:val="1"/>
      <w:numFmt w:val="lowerLetter"/>
      <w:lvlText w:val="%7)"/>
      <w:lvlJc w:val="left"/>
      <w:pPr>
        <w:ind w:left="720" w:hanging="360"/>
      </w:pPr>
    </w:lvl>
    <w:lvl w:ilvl="7" w:tplc="BF7690AE">
      <w:start w:val="1"/>
      <w:numFmt w:val="lowerLetter"/>
      <w:lvlText w:val="%8)"/>
      <w:lvlJc w:val="left"/>
      <w:pPr>
        <w:ind w:left="720" w:hanging="360"/>
      </w:pPr>
    </w:lvl>
    <w:lvl w:ilvl="8" w:tplc="05667DA4">
      <w:start w:val="1"/>
      <w:numFmt w:val="lowerLetter"/>
      <w:lvlText w:val="%9)"/>
      <w:lvlJc w:val="left"/>
      <w:pPr>
        <w:ind w:left="720" w:hanging="360"/>
      </w:pPr>
    </w:lvl>
  </w:abstractNum>
  <w:abstractNum w:abstractNumId="51" w15:restartNumberingAfterBreak="0">
    <w:nsid w:val="7ABE1250"/>
    <w:multiLevelType w:val="hybridMultilevel"/>
    <w:tmpl w:val="084CA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B6F2151"/>
    <w:multiLevelType w:val="hybridMultilevel"/>
    <w:tmpl w:val="B442BCF2"/>
    <w:lvl w:ilvl="0" w:tplc="046A9FC6">
      <w:start w:val="1"/>
      <w:numFmt w:val="lowerLetter"/>
      <w:lvlText w:val="%1)"/>
      <w:lvlJc w:val="left"/>
      <w:pPr>
        <w:ind w:left="1020" w:hanging="360"/>
      </w:pPr>
    </w:lvl>
    <w:lvl w:ilvl="1" w:tplc="EA9E3682">
      <w:start w:val="1"/>
      <w:numFmt w:val="lowerLetter"/>
      <w:lvlText w:val="%2)"/>
      <w:lvlJc w:val="left"/>
      <w:pPr>
        <w:ind w:left="1020" w:hanging="360"/>
      </w:pPr>
    </w:lvl>
    <w:lvl w:ilvl="2" w:tplc="7116EF9E">
      <w:start w:val="1"/>
      <w:numFmt w:val="lowerLetter"/>
      <w:lvlText w:val="%3)"/>
      <w:lvlJc w:val="left"/>
      <w:pPr>
        <w:ind w:left="1020" w:hanging="360"/>
      </w:pPr>
    </w:lvl>
    <w:lvl w:ilvl="3" w:tplc="0FEE6AE0">
      <w:start w:val="1"/>
      <w:numFmt w:val="lowerLetter"/>
      <w:lvlText w:val="%4)"/>
      <w:lvlJc w:val="left"/>
      <w:pPr>
        <w:ind w:left="1020" w:hanging="360"/>
      </w:pPr>
    </w:lvl>
    <w:lvl w:ilvl="4" w:tplc="9F6A4012">
      <w:start w:val="1"/>
      <w:numFmt w:val="lowerLetter"/>
      <w:lvlText w:val="%5)"/>
      <w:lvlJc w:val="left"/>
      <w:pPr>
        <w:ind w:left="1020" w:hanging="360"/>
      </w:pPr>
    </w:lvl>
    <w:lvl w:ilvl="5" w:tplc="779C1F74">
      <w:start w:val="1"/>
      <w:numFmt w:val="lowerLetter"/>
      <w:lvlText w:val="%6)"/>
      <w:lvlJc w:val="left"/>
      <w:pPr>
        <w:ind w:left="1020" w:hanging="360"/>
      </w:pPr>
    </w:lvl>
    <w:lvl w:ilvl="6" w:tplc="1EBA4A2C">
      <w:start w:val="1"/>
      <w:numFmt w:val="lowerLetter"/>
      <w:lvlText w:val="%7)"/>
      <w:lvlJc w:val="left"/>
      <w:pPr>
        <w:ind w:left="1020" w:hanging="360"/>
      </w:pPr>
    </w:lvl>
    <w:lvl w:ilvl="7" w:tplc="EF52D0A6">
      <w:start w:val="1"/>
      <w:numFmt w:val="lowerLetter"/>
      <w:lvlText w:val="%8)"/>
      <w:lvlJc w:val="left"/>
      <w:pPr>
        <w:ind w:left="1020" w:hanging="360"/>
      </w:pPr>
    </w:lvl>
    <w:lvl w:ilvl="8" w:tplc="15DABC8E">
      <w:start w:val="1"/>
      <w:numFmt w:val="lowerLetter"/>
      <w:lvlText w:val="%9)"/>
      <w:lvlJc w:val="left"/>
      <w:pPr>
        <w:ind w:left="1020" w:hanging="360"/>
      </w:pPr>
    </w:lvl>
  </w:abstractNum>
  <w:abstractNum w:abstractNumId="53" w15:restartNumberingAfterBreak="0">
    <w:nsid w:val="7EA0064C"/>
    <w:multiLevelType w:val="hybridMultilevel"/>
    <w:tmpl w:val="5F5008A0"/>
    <w:lvl w:ilvl="0" w:tplc="8A06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4" w15:restartNumberingAfterBreak="0">
    <w:nsid w:val="7F4264D9"/>
    <w:multiLevelType w:val="hybridMultilevel"/>
    <w:tmpl w:val="DEA27710"/>
    <w:lvl w:ilvl="0" w:tplc="D3DC5560">
      <w:start w:val="3"/>
      <w:numFmt w:val="upp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FE82E7D"/>
    <w:multiLevelType w:val="hybridMultilevel"/>
    <w:tmpl w:val="63EE12FE"/>
    <w:lvl w:ilvl="0" w:tplc="1CB251DC">
      <w:start w:val="1"/>
      <w:numFmt w:val="lowerLetter"/>
      <w:lvlText w:val="%1)"/>
      <w:lvlJc w:val="left"/>
      <w:pPr>
        <w:ind w:left="1020" w:hanging="360"/>
      </w:pPr>
    </w:lvl>
    <w:lvl w:ilvl="1" w:tplc="C974F148">
      <w:start w:val="1"/>
      <w:numFmt w:val="lowerLetter"/>
      <w:lvlText w:val="%2)"/>
      <w:lvlJc w:val="left"/>
      <w:pPr>
        <w:ind w:left="1020" w:hanging="360"/>
      </w:pPr>
    </w:lvl>
    <w:lvl w:ilvl="2" w:tplc="0A78F192">
      <w:start w:val="1"/>
      <w:numFmt w:val="lowerLetter"/>
      <w:lvlText w:val="%3)"/>
      <w:lvlJc w:val="left"/>
      <w:pPr>
        <w:ind w:left="1020" w:hanging="360"/>
      </w:pPr>
    </w:lvl>
    <w:lvl w:ilvl="3" w:tplc="23CEE1CA">
      <w:start w:val="1"/>
      <w:numFmt w:val="lowerLetter"/>
      <w:lvlText w:val="%4)"/>
      <w:lvlJc w:val="left"/>
      <w:pPr>
        <w:ind w:left="1020" w:hanging="360"/>
      </w:pPr>
    </w:lvl>
    <w:lvl w:ilvl="4" w:tplc="85B854BE">
      <w:start w:val="1"/>
      <w:numFmt w:val="lowerLetter"/>
      <w:lvlText w:val="%5)"/>
      <w:lvlJc w:val="left"/>
      <w:pPr>
        <w:ind w:left="1020" w:hanging="360"/>
      </w:pPr>
    </w:lvl>
    <w:lvl w:ilvl="5" w:tplc="912EFA26">
      <w:start w:val="1"/>
      <w:numFmt w:val="lowerLetter"/>
      <w:lvlText w:val="%6)"/>
      <w:lvlJc w:val="left"/>
      <w:pPr>
        <w:ind w:left="1020" w:hanging="360"/>
      </w:pPr>
    </w:lvl>
    <w:lvl w:ilvl="6" w:tplc="47AAA7D2">
      <w:start w:val="1"/>
      <w:numFmt w:val="lowerLetter"/>
      <w:lvlText w:val="%7)"/>
      <w:lvlJc w:val="left"/>
      <w:pPr>
        <w:ind w:left="1020" w:hanging="360"/>
      </w:pPr>
    </w:lvl>
    <w:lvl w:ilvl="7" w:tplc="961ACAF4">
      <w:start w:val="1"/>
      <w:numFmt w:val="lowerLetter"/>
      <w:lvlText w:val="%8)"/>
      <w:lvlJc w:val="left"/>
      <w:pPr>
        <w:ind w:left="1020" w:hanging="360"/>
      </w:pPr>
    </w:lvl>
    <w:lvl w:ilvl="8" w:tplc="6F128EFA">
      <w:start w:val="1"/>
      <w:numFmt w:val="lowerLetter"/>
      <w:lvlText w:val="%9)"/>
      <w:lvlJc w:val="left"/>
      <w:pPr>
        <w:ind w:left="1020" w:hanging="360"/>
      </w:pPr>
    </w:lvl>
  </w:abstractNum>
  <w:num w:numId="1" w16cid:durableId="2050370327">
    <w:abstractNumId w:val="30"/>
  </w:num>
  <w:num w:numId="2" w16cid:durableId="2069499237">
    <w:abstractNumId w:val="44"/>
  </w:num>
  <w:num w:numId="3" w16cid:durableId="1351487209">
    <w:abstractNumId w:val="8"/>
  </w:num>
  <w:num w:numId="4" w16cid:durableId="1612737127">
    <w:abstractNumId w:val="13"/>
  </w:num>
  <w:num w:numId="5" w16cid:durableId="1334139419">
    <w:abstractNumId w:val="35"/>
  </w:num>
  <w:num w:numId="6" w16cid:durableId="935023265">
    <w:abstractNumId w:val="41"/>
  </w:num>
  <w:num w:numId="7" w16cid:durableId="268247158">
    <w:abstractNumId w:val="39"/>
  </w:num>
  <w:num w:numId="8" w16cid:durableId="1805195603">
    <w:abstractNumId w:val="53"/>
  </w:num>
  <w:num w:numId="9" w16cid:durableId="683017247">
    <w:abstractNumId w:val="5"/>
  </w:num>
  <w:num w:numId="10" w16cid:durableId="2016491928">
    <w:abstractNumId w:val="25"/>
  </w:num>
  <w:num w:numId="11" w16cid:durableId="571742025">
    <w:abstractNumId w:val="19"/>
  </w:num>
  <w:num w:numId="12" w16cid:durableId="617181174">
    <w:abstractNumId w:val="38"/>
  </w:num>
  <w:num w:numId="13" w16cid:durableId="2062317160">
    <w:abstractNumId w:val="20"/>
  </w:num>
  <w:num w:numId="14" w16cid:durableId="460347616">
    <w:abstractNumId w:val="17"/>
  </w:num>
  <w:num w:numId="15" w16cid:durableId="1206600626">
    <w:abstractNumId w:val="44"/>
    <w:lvlOverride w:ilvl="0">
      <w:startOverride w:val="1"/>
    </w:lvlOverride>
  </w:num>
  <w:num w:numId="16" w16cid:durableId="741026314">
    <w:abstractNumId w:val="27"/>
  </w:num>
  <w:num w:numId="17" w16cid:durableId="1234658251">
    <w:abstractNumId w:val="31"/>
  </w:num>
  <w:num w:numId="18" w16cid:durableId="1212495611">
    <w:abstractNumId w:val="49"/>
  </w:num>
  <w:num w:numId="19" w16cid:durableId="1471170925">
    <w:abstractNumId w:val="29"/>
  </w:num>
  <w:num w:numId="20" w16cid:durableId="1125122690">
    <w:abstractNumId w:val="42"/>
  </w:num>
  <w:num w:numId="21" w16cid:durableId="494077759">
    <w:abstractNumId w:val="6"/>
  </w:num>
  <w:num w:numId="22" w16cid:durableId="53507491">
    <w:abstractNumId w:val="10"/>
  </w:num>
  <w:num w:numId="23" w16cid:durableId="1701008211">
    <w:abstractNumId w:val="32"/>
  </w:num>
  <w:num w:numId="24" w16cid:durableId="1438135947">
    <w:abstractNumId w:val="22"/>
  </w:num>
  <w:num w:numId="25" w16cid:durableId="790242715">
    <w:abstractNumId w:val="54"/>
  </w:num>
  <w:num w:numId="26" w16cid:durableId="418645826">
    <w:abstractNumId w:val="36"/>
  </w:num>
  <w:num w:numId="27" w16cid:durableId="818231782">
    <w:abstractNumId w:val="21"/>
  </w:num>
  <w:num w:numId="28" w16cid:durableId="1645163949">
    <w:abstractNumId w:val="37"/>
  </w:num>
  <w:num w:numId="29" w16cid:durableId="1222908245">
    <w:abstractNumId w:val="9"/>
  </w:num>
  <w:num w:numId="30" w16cid:durableId="36703688">
    <w:abstractNumId w:val="31"/>
    <w:lvlOverride w:ilvl="0">
      <w:startOverride w:val="3"/>
    </w:lvlOverride>
  </w:num>
  <w:num w:numId="31" w16cid:durableId="88166257">
    <w:abstractNumId w:val="1"/>
  </w:num>
  <w:num w:numId="32" w16cid:durableId="1696035326">
    <w:abstractNumId w:val="46"/>
  </w:num>
  <w:num w:numId="33" w16cid:durableId="119229218">
    <w:abstractNumId w:val="30"/>
  </w:num>
  <w:num w:numId="34" w16cid:durableId="208492555">
    <w:abstractNumId w:val="35"/>
  </w:num>
  <w:num w:numId="35" w16cid:durableId="2004698186">
    <w:abstractNumId w:val="44"/>
  </w:num>
  <w:num w:numId="36" w16cid:durableId="1959215799">
    <w:abstractNumId w:val="45"/>
  </w:num>
  <w:num w:numId="37" w16cid:durableId="1947299873">
    <w:abstractNumId w:val="48"/>
  </w:num>
  <w:num w:numId="38" w16cid:durableId="1342196725">
    <w:abstractNumId w:val="26"/>
  </w:num>
  <w:num w:numId="39" w16cid:durableId="1020205674">
    <w:abstractNumId w:val="14"/>
  </w:num>
  <w:num w:numId="40" w16cid:durableId="109596946">
    <w:abstractNumId w:val="24"/>
  </w:num>
  <w:num w:numId="41" w16cid:durableId="266231943">
    <w:abstractNumId w:val="3"/>
  </w:num>
  <w:num w:numId="42" w16cid:durableId="1923291929">
    <w:abstractNumId w:val="33"/>
  </w:num>
  <w:num w:numId="43" w16cid:durableId="57942380">
    <w:abstractNumId w:val="34"/>
  </w:num>
  <w:num w:numId="44" w16cid:durableId="50929317">
    <w:abstractNumId w:val="0"/>
  </w:num>
  <w:num w:numId="45" w16cid:durableId="1592422274">
    <w:abstractNumId w:val="7"/>
  </w:num>
  <w:num w:numId="46" w16cid:durableId="1335691431">
    <w:abstractNumId w:val="55"/>
  </w:num>
  <w:num w:numId="47" w16cid:durableId="496263839">
    <w:abstractNumId w:val="52"/>
  </w:num>
  <w:num w:numId="48" w16cid:durableId="2074112403">
    <w:abstractNumId w:val="28"/>
  </w:num>
  <w:num w:numId="49" w16cid:durableId="477453834">
    <w:abstractNumId w:val="40"/>
  </w:num>
  <w:num w:numId="50" w16cid:durableId="232472490">
    <w:abstractNumId w:val="18"/>
  </w:num>
  <w:num w:numId="51" w16cid:durableId="912815442">
    <w:abstractNumId w:val="15"/>
  </w:num>
  <w:num w:numId="52" w16cid:durableId="971398215">
    <w:abstractNumId w:val="2"/>
  </w:num>
  <w:num w:numId="53" w16cid:durableId="1274174208">
    <w:abstractNumId w:val="50"/>
  </w:num>
  <w:num w:numId="54" w16cid:durableId="2003384495">
    <w:abstractNumId w:val="47"/>
  </w:num>
  <w:num w:numId="55" w16cid:durableId="1243029203">
    <w:abstractNumId w:val="43"/>
  </w:num>
  <w:num w:numId="56" w16cid:durableId="1934699503">
    <w:abstractNumId w:val="12"/>
  </w:num>
  <w:num w:numId="57" w16cid:durableId="1603486895">
    <w:abstractNumId w:val="16"/>
  </w:num>
  <w:num w:numId="58" w16cid:durableId="145632255">
    <w:abstractNumId w:val="51"/>
  </w:num>
  <w:num w:numId="59" w16cid:durableId="661395277">
    <w:abstractNumId w:val="4"/>
  </w:num>
  <w:num w:numId="60" w16cid:durableId="1045372958">
    <w:abstractNumId w:val="11"/>
  </w:num>
  <w:num w:numId="61" w16cid:durableId="1653220135">
    <w:abstractNumId w:val="23"/>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ristan Tyrrell">
    <w15:presenceInfo w15:providerId="AD" w15:userId="S::tristan.tyrrell@un.org::523c8752-bf6e-4520-9996-88df787734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E9"/>
    <w:rsid w:val="00000AE1"/>
    <w:rsid w:val="000011D4"/>
    <w:rsid w:val="00001299"/>
    <w:rsid w:val="000015FC"/>
    <w:rsid w:val="00001F99"/>
    <w:rsid w:val="000021E7"/>
    <w:rsid w:val="000023B8"/>
    <w:rsid w:val="0000284B"/>
    <w:rsid w:val="0000287E"/>
    <w:rsid w:val="000033FC"/>
    <w:rsid w:val="00003551"/>
    <w:rsid w:val="0000369B"/>
    <w:rsid w:val="000037D1"/>
    <w:rsid w:val="000038CC"/>
    <w:rsid w:val="00004594"/>
    <w:rsid w:val="00004E21"/>
    <w:rsid w:val="000052C2"/>
    <w:rsid w:val="00005453"/>
    <w:rsid w:val="000055D8"/>
    <w:rsid w:val="0000580C"/>
    <w:rsid w:val="00005865"/>
    <w:rsid w:val="000058FA"/>
    <w:rsid w:val="00005B5B"/>
    <w:rsid w:val="000063AB"/>
    <w:rsid w:val="000063BA"/>
    <w:rsid w:val="000063E5"/>
    <w:rsid w:val="000067F0"/>
    <w:rsid w:val="00006C31"/>
    <w:rsid w:val="00006CB3"/>
    <w:rsid w:val="00006CDF"/>
    <w:rsid w:val="000100DA"/>
    <w:rsid w:val="0001092A"/>
    <w:rsid w:val="00010E98"/>
    <w:rsid w:val="00010FF2"/>
    <w:rsid w:val="000111A5"/>
    <w:rsid w:val="00011462"/>
    <w:rsid w:val="000114A1"/>
    <w:rsid w:val="00011D02"/>
    <w:rsid w:val="00011FC9"/>
    <w:rsid w:val="0001209E"/>
    <w:rsid w:val="000122DE"/>
    <w:rsid w:val="00013229"/>
    <w:rsid w:val="0001357E"/>
    <w:rsid w:val="00013AEB"/>
    <w:rsid w:val="00013D5B"/>
    <w:rsid w:val="000143A4"/>
    <w:rsid w:val="000148E3"/>
    <w:rsid w:val="00015079"/>
    <w:rsid w:val="000154A0"/>
    <w:rsid w:val="00015783"/>
    <w:rsid w:val="00015C14"/>
    <w:rsid w:val="00016978"/>
    <w:rsid w:val="000170F9"/>
    <w:rsid w:val="000175FE"/>
    <w:rsid w:val="00017794"/>
    <w:rsid w:val="0001798B"/>
    <w:rsid w:val="00020A64"/>
    <w:rsid w:val="00020FA6"/>
    <w:rsid w:val="0002188B"/>
    <w:rsid w:val="00021B6D"/>
    <w:rsid w:val="00022B9D"/>
    <w:rsid w:val="00023326"/>
    <w:rsid w:val="000238AB"/>
    <w:rsid w:val="00023A0D"/>
    <w:rsid w:val="000241CC"/>
    <w:rsid w:val="000246C0"/>
    <w:rsid w:val="00024C48"/>
    <w:rsid w:val="0002526C"/>
    <w:rsid w:val="0002544F"/>
    <w:rsid w:val="00025B12"/>
    <w:rsid w:val="00025BC3"/>
    <w:rsid w:val="00026819"/>
    <w:rsid w:val="00026EEA"/>
    <w:rsid w:val="000272C0"/>
    <w:rsid w:val="0002750C"/>
    <w:rsid w:val="0003088A"/>
    <w:rsid w:val="00030D87"/>
    <w:rsid w:val="00030DD9"/>
    <w:rsid w:val="000315CF"/>
    <w:rsid w:val="00031814"/>
    <w:rsid w:val="00031B9C"/>
    <w:rsid w:val="00031C10"/>
    <w:rsid w:val="00031D18"/>
    <w:rsid w:val="00031F47"/>
    <w:rsid w:val="00032399"/>
    <w:rsid w:val="000327FE"/>
    <w:rsid w:val="00032B0B"/>
    <w:rsid w:val="00032F41"/>
    <w:rsid w:val="000330CC"/>
    <w:rsid w:val="00033493"/>
    <w:rsid w:val="0003365E"/>
    <w:rsid w:val="0003371A"/>
    <w:rsid w:val="00033C5A"/>
    <w:rsid w:val="00033FF2"/>
    <w:rsid w:val="00034088"/>
    <w:rsid w:val="000341DB"/>
    <w:rsid w:val="00034954"/>
    <w:rsid w:val="00034B81"/>
    <w:rsid w:val="000358C9"/>
    <w:rsid w:val="00036496"/>
    <w:rsid w:val="00036970"/>
    <w:rsid w:val="00036AE3"/>
    <w:rsid w:val="00036D82"/>
    <w:rsid w:val="00036F69"/>
    <w:rsid w:val="00037255"/>
    <w:rsid w:val="00037A9E"/>
    <w:rsid w:val="00037BCC"/>
    <w:rsid w:val="00037F94"/>
    <w:rsid w:val="000401D1"/>
    <w:rsid w:val="000402D4"/>
    <w:rsid w:val="00040598"/>
    <w:rsid w:val="00040F3B"/>
    <w:rsid w:val="00040F4F"/>
    <w:rsid w:val="00040FF3"/>
    <w:rsid w:val="0004114D"/>
    <w:rsid w:val="000414C2"/>
    <w:rsid w:val="0004191F"/>
    <w:rsid w:val="00042C6E"/>
    <w:rsid w:val="000435B7"/>
    <w:rsid w:val="000439C4"/>
    <w:rsid w:val="000441D7"/>
    <w:rsid w:val="00044D27"/>
    <w:rsid w:val="000453ED"/>
    <w:rsid w:val="000453FE"/>
    <w:rsid w:val="000459C7"/>
    <w:rsid w:val="0004633F"/>
    <w:rsid w:val="00046586"/>
    <w:rsid w:val="000467E1"/>
    <w:rsid w:val="000467F0"/>
    <w:rsid w:val="000468DA"/>
    <w:rsid w:val="00046D8A"/>
    <w:rsid w:val="00046EF9"/>
    <w:rsid w:val="000479E4"/>
    <w:rsid w:val="000479E7"/>
    <w:rsid w:val="00047A51"/>
    <w:rsid w:val="00050049"/>
    <w:rsid w:val="000501EE"/>
    <w:rsid w:val="00050E9A"/>
    <w:rsid w:val="000516B0"/>
    <w:rsid w:val="00051ECF"/>
    <w:rsid w:val="000522F9"/>
    <w:rsid w:val="00052678"/>
    <w:rsid w:val="000526FB"/>
    <w:rsid w:val="0005282B"/>
    <w:rsid w:val="00052956"/>
    <w:rsid w:val="00052D23"/>
    <w:rsid w:val="000536EC"/>
    <w:rsid w:val="00053A27"/>
    <w:rsid w:val="00053AFD"/>
    <w:rsid w:val="0005421F"/>
    <w:rsid w:val="000544EB"/>
    <w:rsid w:val="00054617"/>
    <w:rsid w:val="00054A40"/>
    <w:rsid w:val="000550BE"/>
    <w:rsid w:val="00055227"/>
    <w:rsid w:val="00055481"/>
    <w:rsid w:val="000554E3"/>
    <w:rsid w:val="00055568"/>
    <w:rsid w:val="00055872"/>
    <w:rsid w:val="00056019"/>
    <w:rsid w:val="000568FD"/>
    <w:rsid w:val="00056C82"/>
    <w:rsid w:val="000574EA"/>
    <w:rsid w:val="0005781C"/>
    <w:rsid w:val="000578D1"/>
    <w:rsid w:val="00057924"/>
    <w:rsid w:val="00057B64"/>
    <w:rsid w:val="00057D6E"/>
    <w:rsid w:val="00057DFD"/>
    <w:rsid w:val="00057F36"/>
    <w:rsid w:val="0006038E"/>
    <w:rsid w:val="000603DD"/>
    <w:rsid w:val="000605B4"/>
    <w:rsid w:val="000606C6"/>
    <w:rsid w:val="00060830"/>
    <w:rsid w:val="00060E42"/>
    <w:rsid w:val="0006111E"/>
    <w:rsid w:val="000615C2"/>
    <w:rsid w:val="00061789"/>
    <w:rsid w:val="0006232D"/>
    <w:rsid w:val="0006288B"/>
    <w:rsid w:val="00062950"/>
    <w:rsid w:val="00062A7D"/>
    <w:rsid w:val="00062BD4"/>
    <w:rsid w:val="00062E37"/>
    <w:rsid w:val="00063193"/>
    <w:rsid w:val="000634FA"/>
    <w:rsid w:val="000637D2"/>
    <w:rsid w:val="000638F8"/>
    <w:rsid w:val="00063E6C"/>
    <w:rsid w:val="00063E9B"/>
    <w:rsid w:val="0006406D"/>
    <w:rsid w:val="00064144"/>
    <w:rsid w:val="0006414D"/>
    <w:rsid w:val="000649F1"/>
    <w:rsid w:val="00064D92"/>
    <w:rsid w:val="00065260"/>
    <w:rsid w:val="000652A8"/>
    <w:rsid w:val="0006553F"/>
    <w:rsid w:val="00065C43"/>
    <w:rsid w:val="000663BA"/>
    <w:rsid w:val="0006672C"/>
    <w:rsid w:val="0006683B"/>
    <w:rsid w:val="000674C7"/>
    <w:rsid w:val="0006793C"/>
    <w:rsid w:val="000679BB"/>
    <w:rsid w:val="00067AEB"/>
    <w:rsid w:val="000702B8"/>
    <w:rsid w:val="000708C6"/>
    <w:rsid w:val="00070B4A"/>
    <w:rsid w:val="0007155C"/>
    <w:rsid w:val="00071ADB"/>
    <w:rsid w:val="00071C00"/>
    <w:rsid w:val="00071D00"/>
    <w:rsid w:val="00072635"/>
    <w:rsid w:val="000734E4"/>
    <w:rsid w:val="000737BE"/>
    <w:rsid w:val="00073A75"/>
    <w:rsid w:val="00073A86"/>
    <w:rsid w:val="00073BD0"/>
    <w:rsid w:val="00074892"/>
    <w:rsid w:val="00074B12"/>
    <w:rsid w:val="00074FF7"/>
    <w:rsid w:val="00075321"/>
    <w:rsid w:val="0007541A"/>
    <w:rsid w:val="0007554F"/>
    <w:rsid w:val="00075F1D"/>
    <w:rsid w:val="000763C6"/>
    <w:rsid w:val="0007651E"/>
    <w:rsid w:val="00076850"/>
    <w:rsid w:val="00076BB6"/>
    <w:rsid w:val="00076FB5"/>
    <w:rsid w:val="00077519"/>
    <w:rsid w:val="00080361"/>
    <w:rsid w:val="000805A9"/>
    <w:rsid w:val="00080872"/>
    <w:rsid w:val="00080930"/>
    <w:rsid w:val="00080F16"/>
    <w:rsid w:val="0008145F"/>
    <w:rsid w:val="00081735"/>
    <w:rsid w:val="00081913"/>
    <w:rsid w:val="00081E09"/>
    <w:rsid w:val="00082174"/>
    <w:rsid w:val="0008269C"/>
    <w:rsid w:val="00082C5F"/>
    <w:rsid w:val="00083535"/>
    <w:rsid w:val="0008372F"/>
    <w:rsid w:val="00083F9A"/>
    <w:rsid w:val="000840A6"/>
    <w:rsid w:val="00084685"/>
    <w:rsid w:val="00084C74"/>
    <w:rsid w:val="00084FF2"/>
    <w:rsid w:val="000851DD"/>
    <w:rsid w:val="00085307"/>
    <w:rsid w:val="00085778"/>
    <w:rsid w:val="0008616E"/>
    <w:rsid w:val="00086453"/>
    <w:rsid w:val="000865E9"/>
    <w:rsid w:val="00086882"/>
    <w:rsid w:val="00086C4F"/>
    <w:rsid w:val="00086D8D"/>
    <w:rsid w:val="00087613"/>
    <w:rsid w:val="00087725"/>
    <w:rsid w:val="00087BB7"/>
    <w:rsid w:val="00087BCF"/>
    <w:rsid w:val="00090461"/>
    <w:rsid w:val="00090A58"/>
    <w:rsid w:val="000916AB"/>
    <w:rsid w:val="0009180D"/>
    <w:rsid w:val="00091932"/>
    <w:rsid w:val="00091A66"/>
    <w:rsid w:val="00091C2A"/>
    <w:rsid w:val="00091F77"/>
    <w:rsid w:val="00092075"/>
    <w:rsid w:val="000921D9"/>
    <w:rsid w:val="000922B8"/>
    <w:rsid w:val="0009246D"/>
    <w:rsid w:val="000926C1"/>
    <w:rsid w:val="00092D96"/>
    <w:rsid w:val="00092E21"/>
    <w:rsid w:val="00093367"/>
    <w:rsid w:val="00093BC6"/>
    <w:rsid w:val="0009514E"/>
    <w:rsid w:val="00095407"/>
    <w:rsid w:val="000957B7"/>
    <w:rsid w:val="00095CC1"/>
    <w:rsid w:val="00096000"/>
    <w:rsid w:val="0009600E"/>
    <w:rsid w:val="00096BA2"/>
    <w:rsid w:val="0009752C"/>
    <w:rsid w:val="000975F4"/>
    <w:rsid w:val="00097750"/>
    <w:rsid w:val="0009798C"/>
    <w:rsid w:val="00097A83"/>
    <w:rsid w:val="00097D3D"/>
    <w:rsid w:val="000A005D"/>
    <w:rsid w:val="000A0760"/>
    <w:rsid w:val="000A08D5"/>
    <w:rsid w:val="000A08E6"/>
    <w:rsid w:val="000A1168"/>
    <w:rsid w:val="000A21D2"/>
    <w:rsid w:val="000A2705"/>
    <w:rsid w:val="000A2750"/>
    <w:rsid w:val="000A5B4A"/>
    <w:rsid w:val="000A5C02"/>
    <w:rsid w:val="000A6036"/>
    <w:rsid w:val="000A62E2"/>
    <w:rsid w:val="000A6890"/>
    <w:rsid w:val="000A70F9"/>
    <w:rsid w:val="000A720E"/>
    <w:rsid w:val="000A7245"/>
    <w:rsid w:val="000A739A"/>
    <w:rsid w:val="000A7493"/>
    <w:rsid w:val="000A782C"/>
    <w:rsid w:val="000A7C79"/>
    <w:rsid w:val="000B0331"/>
    <w:rsid w:val="000B05C2"/>
    <w:rsid w:val="000B0EAE"/>
    <w:rsid w:val="000B1766"/>
    <w:rsid w:val="000B17CD"/>
    <w:rsid w:val="000B1C3F"/>
    <w:rsid w:val="000B1D7D"/>
    <w:rsid w:val="000B2747"/>
    <w:rsid w:val="000B2FB2"/>
    <w:rsid w:val="000B348B"/>
    <w:rsid w:val="000B36FA"/>
    <w:rsid w:val="000B3BEF"/>
    <w:rsid w:val="000B3D01"/>
    <w:rsid w:val="000B402C"/>
    <w:rsid w:val="000B4055"/>
    <w:rsid w:val="000B44DE"/>
    <w:rsid w:val="000B529E"/>
    <w:rsid w:val="000B5395"/>
    <w:rsid w:val="000B5519"/>
    <w:rsid w:val="000B5959"/>
    <w:rsid w:val="000B5A39"/>
    <w:rsid w:val="000B5A66"/>
    <w:rsid w:val="000B5D1F"/>
    <w:rsid w:val="000B74E9"/>
    <w:rsid w:val="000B76D1"/>
    <w:rsid w:val="000B7D88"/>
    <w:rsid w:val="000C036A"/>
    <w:rsid w:val="000C09AE"/>
    <w:rsid w:val="000C0BDA"/>
    <w:rsid w:val="000C0EEC"/>
    <w:rsid w:val="000C0F13"/>
    <w:rsid w:val="000C1444"/>
    <w:rsid w:val="000C1513"/>
    <w:rsid w:val="000C1772"/>
    <w:rsid w:val="000C264C"/>
    <w:rsid w:val="000C2ABD"/>
    <w:rsid w:val="000C3252"/>
    <w:rsid w:val="000C3783"/>
    <w:rsid w:val="000C386D"/>
    <w:rsid w:val="000C3D8D"/>
    <w:rsid w:val="000C3E86"/>
    <w:rsid w:val="000C4B32"/>
    <w:rsid w:val="000C50FA"/>
    <w:rsid w:val="000C519A"/>
    <w:rsid w:val="000C5349"/>
    <w:rsid w:val="000C5813"/>
    <w:rsid w:val="000C59CD"/>
    <w:rsid w:val="000C628B"/>
    <w:rsid w:val="000C6795"/>
    <w:rsid w:val="000C67D4"/>
    <w:rsid w:val="000C6ADD"/>
    <w:rsid w:val="000C6BB7"/>
    <w:rsid w:val="000C6E03"/>
    <w:rsid w:val="000C710F"/>
    <w:rsid w:val="000C74EE"/>
    <w:rsid w:val="000C782E"/>
    <w:rsid w:val="000C7AD7"/>
    <w:rsid w:val="000C7B7E"/>
    <w:rsid w:val="000C7D7C"/>
    <w:rsid w:val="000C7E99"/>
    <w:rsid w:val="000D0846"/>
    <w:rsid w:val="000D0A88"/>
    <w:rsid w:val="000D0A8F"/>
    <w:rsid w:val="000D1189"/>
    <w:rsid w:val="000D146F"/>
    <w:rsid w:val="000D39F4"/>
    <w:rsid w:val="000D406B"/>
    <w:rsid w:val="000D4282"/>
    <w:rsid w:val="000D4343"/>
    <w:rsid w:val="000D483E"/>
    <w:rsid w:val="000D48A2"/>
    <w:rsid w:val="000D4C63"/>
    <w:rsid w:val="000D4CA9"/>
    <w:rsid w:val="000D5549"/>
    <w:rsid w:val="000D559E"/>
    <w:rsid w:val="000D5BAE"/>
    <w:rsid w:val="000D5CB6"/>
    <w:rsid w:val="000D5D70"/>
    <w:rsid w:val="000D5F32"/>
    <w:rsid w:val="000D779F"/>
    <w:rsid w:val="000D79B5"/>
    <w:rsid w:val="000D7F20"/>
    <w:rsid w:val="000E04AE"/>
    <w:rsid w:val="000E066D"/>
    <w:rsid w:val="000E0B90"/>
    <w:rsid w:val="000E0C04"/>
    <w:rsid w:val="000E12B0"/>
    <w:rsid w:val="000E160E"/>
    <w:rsid w:val="000E1952"/>
    <w:rsid w:val="000E1B96"/>
    <w:rsid w:val="000E31E7"/>
    <w:rsid w:val="000E3213"/>
    <w:rsid w:val="000E3794"/>
    <w:rsid w:val="000E3EFB"/>
    <w:rsid w:val="000E40CF"/>
    <w:rsid w:val="000E46CC"/>
    <w:rsid w:val="000E4867"/>
    <w:rsid w:val="000E48F7"/>
    <w:rsid w:val="000E5284"/>
    <w:rsid w:val="000E5EFC"/>
    <w:rsid w:val="000E6D92"/>
    <w:rsid w:val="000E6E46"/>
    <w:rsid w:val="000E7110"/>
    <w:rsid w:val="000E74DA"/>
    <w:rsid w:val="000E7607"/>
    <w:rsid w:val="000E7690"/>
    <w:rsid w:val="000E7808"/>
    <w:rsid w:val="000E7916"/>
    <w:rsid w:val="000F0BE1"/>
    <w:rsid w:val="000F0D10"/>
    <w:rsid w:val="000F1DD0"/>
    <w:rsid w:val="000F23CD"/>
    <w:rsid w:val="000F2815"/>
    <w:rsid w:val="000F2843"/>
    <w:rsid w:val="000F31D2"/>
    <w:rsid w:val="000F31E9"/>
    <w:rsid w:val="000F3267"/>
    <w:rsid w:val="000F34F1"/>
    <w:rsid w:val="000F3664"/>
    <w:rsid w:val="000F3922"/>
    <w:rsid w:val="000F3BCF"/>
    <w:rsid w:val="000F3DF0"/>
    <w:rsid w:val="000F3E3E"/>
    <w:rsid w:val="000F3E94"/>
    <w:rsid w:val="000F408F"/>
    <w:rsid w:val="000F47FC"/>
    <w:rsid w:val="000F493E"/>
    <w:rsid w:val="000F4986"/>
    <w:rsid w:val="000F4BAA"/>
    <w:rsid w:val="000F4BBA"/>
    <w:rsid w:val="000F4F9D"/>
    <w:rsid w:val="000F53AB"/>
    <w:rsid w:val="000F55FF"/>
    <w:rsid w:val="000F5F91"/>
    <w:rsid w:val="000F600E"/>
    <w:rsid w:val="000F6DA1"/>
    <w:rsid w:val="000F6E05"/>
    <w:rsid w:val="000F6E3A"/>
    <w:rsid w:val="000F6F4C"/>
    <w:rsid w:val="000F72F0"/>
    <w:rsid w:val="000F7D45"/>
    <w:rsid w:val="000F7F02"/>
    <w:rsid w:val="0010082A"/>
    <w:rsid w:val="00100927"/>
    <w:rsid w:val="00100C0C"/>
    <w:rsid w:val="00100F7A"/>
    <w:rsid w:val="00102618"/>
    <w:rsid w:val="001029C2"/>
    <w:rsid w:val="0010343F"/>
    <w:rsid w:val="001036EE"/>
    <w:rsid w:val="00104097"/>
    <w:rsid w:val="0010482D"/>
    <w:rsid w:val="0010494D"/>
    <w:rsid w:val="00104969"/>
    <w:rsid w:val="00105000"/>
    <w:rsid w:val="00105F5E"/>
    <w:rsid w:val="00106F5F"/>
    <w:rsid w:val="00107C13"/>
    <w:rsid w:val="00107FC8"/>
    <w:rsid w:val="0011037F"/>
    <w:rsid w:val="0011066C"/>
    <w:rsid w:val="00110917"/>
    <w:rsid w:val="00110E22"/>
    <w:rsid w:val="001110C0"/>
    <w:rsid w:val="001110F6"/>
    <w:rsid w:val="0011154E"/>
    <w:rsid w:val="00111EE4"/>
    <w:rsid w:val="0011211C"/>
    <w:rsid w:val="0011238F"/>
    <w:rsid w:val="001128BB"/>
    <w:rsid w:val="00112A08"/>
    <w:rsid w:val="00112D88"/>
    <w:rsid w:val="00112EF3"/>
    <w:rsid w:val="00112F1C"/>
    <w:rsid w:val="00113434"/>
    <w:rsid w:val="001136C6"/>
    <w:rsid w:val="001137A7"/>
    <w:rsid w:val="00113A49"/>
    <w:rsid w:val="00113A9E"/>
    <w:rsid w:val="001140AA"/>
    <w:rsid w:val="00114159"/>
    <w:rsid w:val="0011423E"/>
    <w:rsid w:val="00114A93"/>
    <w:rsid w:val="00115433"/>
    <w:rsid w:val="001156F6"/>
    <w:rsid w:val="00115D89"/>
    <w:rsid w:val="00116812"/>
    <w:rsid w:val="0011682F"/>
    <w:rsid w:val="00116C35"/>
    <w:rsid w:val="00116FCA"/>
    <w:rsid w:val="0011733E"/>
    <w:rsid w:val="00117358"/>
    <w:rsid w:val="001174B0"/>
    <w:rsid w:val="001174F3"/>
    <w:rsid w:val="001175EE"/>
    <w:rsid w:val="00117831"/>
    <w:rsid w:val="00117B80"/>
    <w:rsid w:val="0012033D"/>
    <w:rsid w:val="0012094F"/>
    <w:rsid w:val="00120ACD"/>
    <w:rsid w:val="00120DA3"/>
    <w:rsid w:val="0012138C"/>
    <w:rsid w:val="00121FDE"/>
    <w:rsid w:val="001220B1"/>
    <w:rsid w:val="00122522"/>
    <w:rsid w:val="001225D0"/>
    <w:rsid w:val="00122AC8"/>
    <w:rsid w:val="001230A8"/>
    <w:rsid w:val="001234DE"/>
    <w:rsid w:val="001236C4"/>
    <w:rsid w:val="001236D9"/>
    <w:rsid w:val="00123E95"/>
    <w:rsid w:val="001242C7"/>
    <w:rsid w:val="00124C1C"/>
    <w:rsid w:val="00124D0F"/>
    <w:rsid w:val="00124FAF"/>
    <w:rsid w:val="00125057"/>
    <w:rsid w:val="001252D8"/>
    <w:rsid w:val="0012538E"/>
    <w:rsid w:val="001254D4"/>
    <w:rsid w:val="00125C49"/>
    <w:rsid w:val="00125C6D"/>
    <w:rsid w:val="00125E23"/>
    <w:rsid w:val="00125EF6"/>
    <w:rsid w:val="001263B1"/>
    <w:rsid w:val="0012662A"/>
    <w:rsid w:val="001266E1"/>
    <w:rsid w:val="00127384"/>
    <w:rsid w:val="0012740A"/>
    <w:rsid w:val="001276F3"/>
    <w:rsid w:val="001276F9"/>
    <w:rsid w:val="00127B11"/>
    <w:rsid w:val="001302D8"/>
    <w:rsid w:val="00130494"/>
    <w:rsid w:val="001308B7"/>
    <w:rsid w:val="001309A5"/>
    <w:rsid w:val="00130D09"/>
    <w:rsid w:val="00130E3B"/>
    <w:rsid w:val="00130E64"/>
    <w:rsid w:val="001313B5"/>
    <w:rsid w:val="00131686"/>
    <w:rsid w:val="0013195E"/>
    <w:rsid w:val="001319EB"/>
    <w:rsid w:val="00131E14"/>
    <w:rsid w:val="001321F6"/>
    <w:rsid w:val="00132581"/>
    <w:rsid w:val="001325C1"/>
    <w:rsid w:val="00132962"/>
    <w:rsid w:val="00132CC8"/>
    <w:rsid w:val="00132FB7"/>
    <w:rsid w:val="00133441"/>
    <w:rsid w:val="00133464"/>
    <w:rsid w:val="00133605"/>
    <w:rsid w:val="0013379B"/>
    <w:rsid w:val="001338B7"/>
    <w:rsid w:val="00133929"/>
    <w:rsid w:val="00133CF1"/>
    <w:rsid w:val="00133D68"/>
    <w:rsid w:val="00133F76"/>
    <w:rsid w:val="001347EF"/>
    <w:rsid w:val="001351C8"/>
    <w:rsid w:val="00135401"/>
    <w:rsid w:val="0013540D"/>
    <w:rsid w:val="00135D10"/>
    <w:rsid w:val="00135E79"/>
    <w:rsid w:val="00135FA9"/>
    <w:rsid w:val="0013617A"/>
    <w:rsid w:val="0013635A"/>
    <w:rsid w:val="001364CF"/>
    <w:rsid w:val="00136508"/>
    <w:rsid w:val="001369F5"/>
    <w:rsid w:val="00136C5B"/>
    <w:rsid w:val="00136C86"/>
    <w:rsid w:val="00136D94"/>
    <w:rsid w:val="00137010"/>
    <w:rsid w:val="00137458"/>
    <w:rsid w:val="0013788A"/>
    <w:rsid w:val="001400C9"/>
    <w:rsid w:val="00140783"/>
    <w:rsid w:val="00140AB2"/>
    <w:rsid w:val="001417B9"/>
    <w:rsid w:val="001418EF"/>
    <w:rsid w:val="00141FA5"/>
    <w:rsid w:val="00142312"/>
    <w:rsid w:val="001425C1"/>
    <w:rsid w:val="00142626"/>
    <w:rsid w:val="00142982"/>
    <w:rsid w:val="00143097"/>
    <w:rsid w:val="00143A89"/>
    <w:rsid w:val="00143DA0"/>
    <w:rsid w:val="00143E34"/>
    <w:rsid w:val="00143FEA"/>
    <w:rsid w:val="001441D4"/>
    <w:rsid w:val="00144A9F"/>
    <w:rsid w:val="00144E42"/>
    <w:rsid w:val="00145924"/>
    <w:rsid w:val="00146554"/>
    <w:rsid w:val="00146978"/>
    <w:rsid w:val="00146C37"/>
    <w:rsid w:val="00147312"/>
    <w:rsid w:val="0014769F"/>
    <w:rsid w:val="001476E9"/>
    <w:rsid w:val="00147752"/>
    <w:rsid w:val="001478CB"/>
    <w:rsid w:val="001479EF"/>
    <w:rsid w:val="00150144"/>
    <w:rsid w:val="001506BB"/>
    <w:rsid w:val="00150B48"/>
    <w:rsid w:val="00150CFA"/>
    <w:rsid w:val="00150E9D"/>
    <w:rsid w:val="0015192D"/>
    <w:rsid w:val="00151A8C"/>
    <w:rsid w:val="00151DEC"/>
    <w:rsid w:val="00151F04"/>
    <w:rsid w:val="00152206"/>
    <w:rsid w:val="0015230E"/>
    <w:rsid w:val="001523A7"/>
    <w:rsid w:val="001525C9"/>
    <w:rsid w:val="00152DA6"/>
    <w:rsid w:val="0015317C"/>
    <w:rsid w:val="001538EC"/>
    <w:rsid w:val="001539A7"/>
    <w:rsid w:val="00153AA3"/>
    <w:rsid w:val="00153AE9"/>
    <w:rsid w:val="00153ECE"/>
    <w:rsid w:val="00153F9F"/>
    <w:rsid w:val="0015458F"/>
    <w:rsid w:val="0015529C"/>
    <w:rsid w:val="00155338"/>
    <w:rsid w:val="0015555B"/>
    <w:rsid w:val="001573EA"/>
    <w:rsid w:val="00157DBB"/>
    <w:rsid w:val="00157E37"/>
    <w:rsid w:val="00157EE5"/>
    <w:rsid w:val="0016019A"/>
    <w:rsid w:val="001601F5"/>
    <w:rsid w:val="00160318"/>
    <w:rsid w:val="00160807"/>
    <w:rsid w:val="001609BB"/>
    <w:rsid w:val="00160CAB"/>
    <w:rsid w:val="00160F6C"/>
    <w:rsid w:val="0016113C"/>
    <w:rsid w:val="0016166A"/>
    <w:rsid w:val="00161753"/>
    <w:rsid w:val="00161A2A"/>
    <w:rsid w:val="00161CEB"/>
    <w:rsid w:val="00162695"/>
    <w:rsid w:val="0016282A"/>
    <w:rsid w:val="00162CBA"/>
    <w:rsid w:val="00162E63"/>
    <w:rsid w:val="00163CB3"/>
    <w:rsid w:val="00163D50"/>
    <w:rsid w:val="00163F77"/>
    <w:rsid w:val="0016425E"/>
    <w:rsid w:val="00164B2D"/>
    <w:rsid w:val="001652EA"/>
    <w:rsid w:val="00165455"/>
    <w:rsid w:val="00165F0B"/>
    <w:rsid w:val="0016623B"/>
    <w:rsid w:val="001665C3"/>
    <w:rsid w:val="001666EB"/>
    <w:rsid w:val="0016683D"/>
    <w:rsid w:val="00166ABF"/>
    <w:rsid w:val="001673DD"/>
    <w:rsid w:val="001673F8"/>
    <w:rsid w:val="001679AA"/>
    <w:rsid w:val="00167C99"/>
    <w:rsid w:val="00167F4C"/>
    <w:rsid w:val="00170717"/>
    <w:rsid w:val="00170858"/>
    <w:rsid w:val="001708E5"/>
    <w:rsid w:val="00170D5C"/>
    <w:rsid w:val="001716C6"/>
    <w:rsid w:val="00171905"/>
    <w:rsid w:val="00171BA1"/>
    <w:rsid w:val="00171BB2"/>
    <w:rsid w:val="00171FEC"/>
    <w:rsid w:val="00172199"/>
    <w:rsid w:val="00172B86"/>
    <w:rsid w:val="00172F9C"/>
    <w:rsid w:val="0017316D"/>
    <w:rsid w:val="00173B72"/>
    <w:rsid w:val="00174C09"/>
    <w:rsid w:val="00174F2B"/>
    <w:rsid w:val="00174F4F"/>
    <w:rsid w:val="001751D2"/>
    <w:rsid w:val="00175ACD"/>
    <w:rsid w:val="00175AD1"/>
    <w:rsid w:val="00175B28"/>
    <w:rsid w:val="001764E2"/>
    <w:rsid w:val="001765CE"/>
    <w:rsid w:val="00176C15"/>
    <w:rsid w:val="001778CA"/>
    <w:rsid w:val="00180394"/>
    <w:rsid w:val="0018053E"/>
    <w:rsid w:val="00180A7F"/>
    <w:rsid w:val="00180DA8"/>
    <w:rsid w:val="00181012"/>
    <w:rsid w:val="0018109E"/>
    <w:rsid w:val="00181512"/>
    <w:rsid w:val="00181951"/>
    <w:rsid w:val="00181B8D"/>
    <w:rsid w:val="001820B5"/>
    <w:rsid w:val="001824E5"/>
    <w:rsid w:val="0018288B"/>
    <w:rsid w:val="00183379"/>
    <w:rsid w:val="00183424"/>
    <w:rsid w:val="00183594"/>
    <w:rsid w:val="001837AB"/>
    <w:rsid w:val="001838C2"/>
    <w:rsid w:val="00183B3C"/>
    <w:rsid w:val="001841D2"/>
    <w:rsid w:val="00184909"/>
    <w:rsid w:val="0018548D"/>
    <w:rsid w:val="00185539"/>
    <w:rsid w:val="0018569F"/>
    <w:rsid w:val="001859C5"/>
    <w:rsid w:val="00185A94"/>
    <w:rsid w:val="00185B8A"/>
    <w:rsid w:val="00186367"/>
    <w:rsid w:val="00186C6D"/>
    <w:rsid w:val="00186FDC"/>
    <w:rsid w:val="00187477"/>
    <w:rsid w:val="00187618"/>
    <w:rsid w:val="00187730"/>
    <w:rsid w:val="00187916"/>
    <w:rsid w:val="001879A8"/>
    <w:rsid w:val="001879D4"/>
    <w:rsid w:val="00187A50"/>
    <w:rsid w:val="00187FB9"/>
    <w:rsid w:val="001900C6"/>
    <w:rsid w:val="001900EB"/>
    <w:rsid w:val="00190CC2"/>
    <w:rsid w:val="0019174E"/>
    <w:rsid w:val="00191B79"/>
    <w:rsid w:val="00191BF1"/>
    <w:rsid w:val="001921BC"/>
    <w:rsid w:val="00192528"/>
    <w:rsid w:val="00192D5F"/>
    <w:rsid w:val="00193151"/>
    <w:rsid w:val="001933BD"/>
    <w:rsid w:val="0019346F"/>
    <w:rsid w:val="001936D3"/>
    <w:rsid w:val="00193C61"/>
    <w:rsid w:val="00193F86"/>
    <w:rsid w:val="0019419B"/>
    <w:rsid w:val="001941C8"/>
    <w:rsid w:val="0019499B"/>
    <w:rsid w:val="00194DC3"/>
    <w:rsid w:val="00195179"/>
    <w:rsid w:val="001952CB"/>
    <w:rsid w:val="0019533D"/>
    <w:rsid w:val="0019557B"/>
    <w:rsid w:val="001959C1"/>
    <w:rsid w:val="00195C83"/>
    <w:rsid w:val="00195CE7"/>
    <w:rsid w:val="00195D86"/>
    <w:rsid w:val="001961A6"/>
    <w:rsid w:val="0019643A"/>
    <w:rsid w:val="00196551"/>
    <w:rsid w:val="0019668C"/>
    <w:rsid w:val="00196703"/>
    <w:rsid w:val="001968C2"/>
    <w:rsid w:val="00196CE2"/>
    <w:rsid w:val="00196D2F"/>
    <w:rsid w:val="00196ED6"/>
    <w:rsid w:val="0019713E"/>
    <w:rsid w:val="001975AA"/>
    <w:rsid w:val="0019786E"/>
    <w:rsid w:val="00197D3C"/>
    <w:rsid w:val="00197D79"/>
    <w:rsid w:val="001A10E3"/>
    <w:rsid w:val="001A12CE"/>
    <w:rsid w:val="001A1916"/>
    <w:rsid w:val="001A1C30"/>
    <w:rsid w:val="001A22BB"/>
    <w:rsid w:val="001A2357"/>
    <w:rsid w:val="001A2696"/>
    <w:rsid w:val="001A28A8"/>
    <w:rsid w:val="001A3420"/>
    <w:rsid w:val="001A357B"/>
    <w:rsid w:val="001A3D31"/>
    <w:rsid w:val="001A403A"/>
    <w:rsid w:val="001A407B"/>
    <w:rsid w:val="001A41B7"/>
    <w:rsid w:val="001A41E0"/>
    <w:rsid w:val="001A4402"/>
    <w:rsid w:val="001A45AB"/>
    <w:rsid w:val="001A468B"/>
    <w:rsid w:val="001A48D3"/>
    <w:rsid w:val="001A50AC"/>
    <w:rsid w:val="001A5354"/>
    <w:rsid w:val="001A55BB"/>
    <w:rsid w:val="001A57D6"/>
    <w:rsid w:val="001A590F"/>
    <w:rsid w:val="001A632C"/>
    <w:rsid w:val="001A6B4A"/>
    <w:rsid w:val="001A6D38"/>
    <w:rsid w:val="001A786C"/>
    <w:rsid w:val="001A7B50"/>
    <w:rsid w:val="001A7D60"/>
    <w:rsid w:val="001A7DF9"/>
    <w:rsid w:val="001A7EEB"/>
    <w:rsid w:val="001B07A9"/>
    <w:rsid w:val="001B11EF"/>
    <w:rsid w:val="001B1254"/>
    <w:rsid w:val="001B1296"/>
    <w:rsid w:val="001B172F"/>
    <w:rsid w:val="001B1898"/>
    <w:rsid w:val="001B23AA"/>
    <w:rsid w:val="001B2588"/>
    <w:rsid w:val="001B26FA"/>
    <w:rsid w:val="001B27DF"/>
    <w:rsid w:val="001B287D"/>
    <w:rsid w:val="001B3173"/>
    <w:rsid w:val="001B35DB"/>
    <w:rsid w:val="001B60FD"/>
    <w:rsid w:val="001B62EF"/>
    <w:rsid w:val="001B6878"/>
    <w:rsid w:val="001B6AFD"/>
    <w:rsid w:val="001B6B00"/>
    <w:rsid w:val="001B7437"/>
    <w:rsid w:val="001B7DD9"/>
    <w:rsid w:val="001C015E"/>
    <w:rsid w:val="001C04E1"/>
    <w:rsid w:val="001C0A52"/>
    <w:rsid w:val="001C0C26"/>
    <w:rsid w:val="001C10FA"/>
    <w:rsid w:val="001C119B"/>
    <w:rsid w:val="001C121C"/>
    <w:rsid w:val="001C19A2"/>
    <w:rsid w:val="001C21FF"/>
    <w:rsid w:val="001C2890"/>
    <w:rsid w:val="001C28D4"/>
    <w:rsid w:val="001C3955"/>
    <w:rsid w:val="001C4981"/>
    <w:rsid w:val="001C4994"/>
    <w:rsid w:val="001C4FBB"/>
    <w:rsid w:val="001C5215"/>
    <w:rsid w:val="001C54B3"/>
    <w:rsid w:val="001C557A"/>
    <w:rsid w:val="001C59AC"/>
    <w:rsid w:val="001C5F88"/>
    <w:rsid w:val="001C6066"/>
    <w:rsid w:val="001C6415"/>
    <w:rsid w:val="001C646E"/>
    <w:rsid w:val="001C6C32"/>
    <w:rsid w:val="001C6C54"/>
    <w:rsid w:val="001C6D1E"/>
    <w:rsid w:val="001C6DF9"/>
    <w:rsid w:val="001C70A6"/>
    <w:rsid w:val="001C71B1"/>
    <w:rsid w:val="001C730F"/>
    <w:rsid w:val="001C7707"/>
    <w:rsid w:val="001C7761"/>
    <w:rsid w:val="001C7B0E"/>
    <w:rsid w:val="001C7E1B"/>
    <w:rsid w:val="001D0757"/>
    <w:rsid w:val="001D0964"/>
    <w:rsid w:val="001D0A22"/>
    <w:rsid w:val="001D0BB5"/>
    <w:rsid w:val="001D0EAA"/>
    <w:rsid w:val="001D1206"/>
    <w:rsid w:val="001D12C3"/>
    <w:rsid w:val="001D1371"/>
    <w:rsid w:val="001D13C9"/>
    <w:rsid w:val="001D1499"/>
    <w:rsid w:val="001D25FB"/>
    <w:rsid w:val="001D2663"/>
    <w:rsid w:val="001D2B25"/>
    <w:rsid w:val="001D3461"/>
    <w:rsid w:val="001D3BCF"/>
    <w:rsid w:val="001D3F4B"/>
    <w:rsid w:val="001D471D"/>
    <w:rsid w:val="001D5E16"/>
    <w:rsid w:val="001D6BD7"/>
    <w:rsid w:val="001D769B"/>
    <w:rsid w:val="001D7B93"/>
    <w:rsid w:val="001D7C40"/>
    <w:rsid w:val="001D7D36"/>
    <w:rsid w:val="001D7E1E"/>
    <w:rsid w:val="001D7E76"/>
    <w:rsid w:val="001E01BD"/>
    <w:rsid w:val="001E04B9"/>
    <w:rsid w:val="001E0767"/>
    <w:rsid w:val="001E088A"/>
    <w:rsid w:val="001E0F37"/>
    <w:rsid w:val="001E1186"/>
    <w:rsid w:val="001E134B"/>
    <w:rsid w:val="001E1828"/>
    <w:rsid w:val="001E1B6B"/>
    <w:rsid w:val="001E1BF9"/>
    <w:rsid w:val="001E2184"/>
    <w:rsid w:val="001E2187"/>
    <w:rsid w:val="001E2514"/>
    <w:rsid w:val="001E2556"/>
    <w:rsid w:val="001E263B"/>
    <w:rsid w:val="001E29EA"/>
    <w:rsid w:val="001E2BEC"/>
    <w:rsid w:val="001E2C78"/>
    <w:rsid w:val="001E2F94"/>
    <w:rsid w:val="001E30DC"/>
    <w:rsid w:val="001E30F9"/>
    <w:rsid w:val="001E3449"/>
    <w:rsid w:val="001E3924"/>
    <w:rsid w:val="001E3ACB"/>
    <w:rsid w:val="001E3B1C"/>
    <w:rsid w:val="001E3B7D"/>
    <w:rsid w:val="001E3B8D"/>
    <w:rsid w:val="001E3E1F"/>
    <w:rsid w:val="001E3EC6"/>
    <w:rsid w:val="001E45AE"/>
    <w:rsid w:val="001E4654"/>
    <w:rsid w:val="001E4764"/>
    <w:rsid w:val="001E4FB2"/>
    <w:rsid w:val="001E517A"/>
    <w:rsid w:val="001E5530"/>
    <w:rsid w:val="001E56BD"/>
    <w:rsid w:val="001E5BA7"/>
    <w:rsid w:val="001E5C18"/>
    <w:rsid w:val="001E5E25"/>
    <w:rsid w:val="001E60E4"/>
    <w:rsid w:val="001E6130"/>
    <w:rsid w:val="001E6267"/>
    <w:rsid w:val="001E63D8"/>
    <w:rsid w:val="001E68EA"/>
    <w:rsid w:val="001E6CC6"/>
    <w:rsid w:val="001E6E84"/>
    <w:rsid w:val="001E7064"/>
    <w:rsid w:val="001E7190"/>
    <w:rsid w:val="001E72B3"/>
    <w:rsid w:val="001E76FF"/>
    <w:rsid w:val="001E7FDD"/>
    <w:rsid w:val="001F0441"/>
    <w:rsid w:val="001F0489"/>
    <w:rsid w:val="001F06A4"/>
    <w:rsid w:val="001F09E7"/>
    <w:rsid w:val="001F17F4"/>
    <w:rsid w:val="001F1851"/>
    <w:rsid w:val="001F1B86"/>
    <w:rsid w:val="001F226F"/>
    <w:rsid w:val="001F2AEB"/>
    <w:rsid w:val="001F2CA6"/>
    <w:rsid w:val="001F2FA1"/>
    <w:rsid w:val="001F31B3"/>
    <w:rsid w:val="001F343D"/>
    <w:rsid w:val="001F4A60"/>
    <w:rsid w:val="001F59DF"/>
    <w:rsid w:val="001F5A04"/>
    <w:rsid w:val="001F5AA7"/>
    <w:rsid w:val="001F5C5F"/>
    <w:rsid w:val="001F6668"/>
    <w:rsid w:val="001F696E"/>
    <w:rsid w:val="001F6A1E"/>
    <w:rsid w:val="001F6BFE"/>
    <w:rsid w:val="001F6C13"/>
    <w:rsid w:val="001F6CE2"/>
    <w:rsid w:val="001F7193"/>
    <w:rsid w:val="001F74C2"/>
    <w:rsid w:val="001F7506"/>
    <w:rsid w:val="001F75C0"/>
    <w:rsid w:val="001F7849"/>
    <w:rsid w:val="001F78E7"/>
    <w:rsid w:val="002002F1"/>
    <w:rsid w:val="002006EF"/>
    <w:rsid w:val="00200918"/>
    <w:rsid w:val="002016F0"/>
    <w:rsid w:val="00201D62"/>
    <w:rsid w:val="00202047"/>
    <w:rsid w:val="002022E6"/>
    <w:rsid w:val="0020241A"/>
    <w:rsid w:val="002026AE"/>
    <w:rsid w:val="0020287E"/>
    <w:rsid w:val="00202AE4"/>
    <w:rsid w:val="00202BFD"/>
    <w:rsid w:val="00203177"/>
    <w:rsid w:val="002039F3"/>
    <w:rsid w:val="00203A77"/>
    <w:rsid w:val="00203D4D"/>
    <w:rsid w:val="00203EA4"/>
    <w:rsid w:val="00203FA8"/>
    <w:rsid w:val="00204378"/>
    <w:rsid w:val="002044F8"/>
    <w:rsid w:val="002048FF"/>
    <w:rsid w:val="002049B7"/>
    <w:rsid w:val="00204A1B"/>
    <w:rsid w:val="002050C5"/>
    <w:rsid w:val="002052CC"/>
    <w:rsid w:val="002053BB"/>
    <w:rsid w:val="002055CA"/>
    <w:rsid w:val="0020578B"/>
    <w:rsid w:val="00205AC0"/>
    <w:rsid w:val="00206022"/>
    <w:rsid w:val="002062DE"/>
    <w:rsid w:val="00206841"/>
    <w:rsid w:val="00206A12"/>
    <w:rsid w:val="00206E3D"/>
    <w:rsid w:val="00207EF8"/>
    <w:rsid w:val="002102E7"/>
    <w:rsid w:val="00210F35"/>
    <w:rsid w:val="00211289"/>
    <w:rsid w:val="002114F2"/>
    <w:rsid w:val="00211553"/>
    <w:rsid w:val="00211AFD"/>
    <w:rsid w:val="00211C6D"/>
    <w:rsid w:val="00211FE2"/>
    <w:rsid w:val="002123B5"/>
    <w:rsid w:val="00212660"/>
    <w:rsid w:val="00212941"/>
    <w:rsid w:val="00212D4D"/>
    <w:rsid w:val="0021323C"/>
    <w:rsid w:val="0021391F"/>
    <w:rsid w:val="002143F9"/>
    <w:rsid w:val="0021446B"/>
    <w:rsid w:val="00214E14"/>
    <w:rsid w:val="00214E56"/>
    <w:rsid w:val="00215027"/>
    <w:rsid w:val="00215E98"/>
    <w:rsid w:val="00216304"/>
    <w:rsid w:val="0021636B"/>
    <w:rsid w:val="0021669B"/>
    <w:rsid w:val="00216A99"/>
    <w:rsid w:val="00216EF5"/>
    <w:rsid w:val="0021717C"/>
    <w:rsid w:val="00217246"/>
    <w:rsid w:val="00217726"/>
    <w:rsid w:val="002177EC"/>
    <w:rsid w:val="00220102"/>
    <w:rsid w:val="002201BC"/>
    <w:rsid w:val="00220453"/>
    <w:rsid w:val="00221167"/>
    <w:rsid w:val="0022172D"/>
    <w:rsid w:val="002217E4"/>
    <w:rsid w:val="00221C84"/>
    <w:rsid w:val="00221FD7"/>
    <w:rsid w:val="0022260B"/>
    <w:rsid w:val="00222CD7"/>
    <w:rsid w:val="00222DB1"/>
    <w:rsid w:val="00222EC3"/>
    <w:rsid w:val="00222FAA"/>
    <w:rsid w:val="0022364C"/>
    <w:rsid w:val="0022392A"/>
    <w:rsid w:val="00223E9E"/>
    <w:rsid w:val="002241AD"/>
    <w:rsid w:val="00224210"/>
    <w:rsid w:val="0022427E"/>
    <w:rsid w:val="0022447A"/>
    <w:rsid w:val="002245CC"/>
    <w:rsid w:val="002246E7"/>
    <w:rsid w:val="00224831"/>
    <w:rsid w:val="00224FDB"/>
    <w:rsid w:val="0022542E"/>
    <w:rsid w:val="0022651F"/>
    <w:rsid w:val="00226573"/>
    <w:rsid w:val="00226DDA"/>
    <w:rsid w:val="00227091"/>
    <w:rsid w:val="002272AB"/>
    <w:rsid w:val="00227527"/>
    <w:rsid w:val="0022785F"/>
    <w:rsid w:val="002300C9"/>
    <w:rsid w:val="00230298"/>
    <w:rsid w:val="002310C0"/>
    <w:rsid w:val="00231A38"/>
    <w:rsid w:val="00231A5C"/>
    <w:rsid w:val="00232C7F"/>
    <w:rsid w:val="002330DE"/>
    <w:rsid w:val="002332A6"/>
    <w:rsid w:val="002335A5"/>
    <w:rsid w:val="002335C2"/>
    <w:rsid w:val="00233C45"/>
    <w:rsid w:val="00233C66"/>
    <w:rsid w:val="00233E3C"/>
    <w:rsid w:val="00233EBB"/>
    <w:rsid w:val="002342BB"/>
    <w:rsid w:val="00234703"/>
    <w:rsid w:val="002347AA"/>
    <w:rsid w:val="00234CAE"/>
    <w:rsid w:val="002359E7"/>
    <w:rsid w:val="002360C3"/>
    <w:rsid w:val="002361CC"/>
    <w:rsid w:val="002365AD"/>
    <w:rsid w:val="00236999"/>
    <w:rsid w:val="00236CAD"/>
    <w:rsid w:val="00236F42"/>
    <w:rsid w:val="00237C27"/>
    <w:rsid w:val="00237D39"/>
    <w:rsid w:val="00237DFF"/>
    <w:rsid w:val="00237EBF"/>
    <w:rsid w:val="002407E0"/>
    <w:rsid w:val="00240B85"/>
    <w:rsid w:val="002412D0"/>
    <w:rsid w:val="0024146D"/>
    <w:rsid w:val="00241A14"/>
    <w:rsid w:val="002420A6"/>
    <w:rsid w:val="002420E0"/>
    <w:rsid w:val="00242771"/>
    <w:rsid w:val="00243DA7"/>
    <w:rsid w:val="002440F4"/>
    <w:rsid w:val="00244C51"/>
    <w:rsid w:val="00245235"/>
    <w:rsid w:val="002452A2"/>
    <w:rsid w:val="00245448"/>
    <w:rsid w:val="0024562F"/>
    <w:rsid w:val="00245998"/>
    <w:rsid w:val="00245E92"/>
    <w:rsid w:val="00245F84"/>
    <w:rsid w:val="0024620B"/>
    <w:rsid w:val="00246221"/>
    <w:rsid w:val="00246384"/>
    <w:rsid w:val="002464CF"/>
    <w:rsid w:val="002467CC"/>
    <w:rsid w:val="00246BF5"/>
    <w:rsid w:val="00246EEA"/>
    <w:rsid w:val="0025012A"/>
    <w:rsid w:val="0025071B"/>
    <w:rsid w:val="00250798"/>
    <w:rsid w:val="002511E6"/>
    <w:rsid w:val="00251266"/>
    <w:rsid w:val="00251A5D"/>
    <w:rsid w:val="0025267B"/>
    <w:rsid w:val="00252A20"/>
    <w:rsid w:val="00252FEF"/>
    <w:rsid w:val="00253673"/>
    <w:rsid w:val="002536BA"/>
    <w:rsid w:val="00253EF5"/>
    <w:rsid w:val="00254364"/>
    <w:rsid w:val="0025560C"/>
    <w:rsid w:val="00255DC1"/>
    <w:rsid w:val="00255DF8"/>
    <w:rsid w:val="00256851"/>
    <w:rsid w:val="002570CE"/>
    <w:rsid w:val="0025737C"/>
    <w:rsid w:val="00260071"/>
    <w:rsid w:val="00260A02"/>
    <w:rsid w:val="00260AAD"/>
    <w:rsid w:val="00260B1B"/>
    <w:rsid w:val="00261256"/>
    <w:rsid w:val="0026131D"/>
    <w:rsid w:val="00261D38"/>
    <w:rsid w:val="00261F41"/>
    <w:rsid w:val="0026217C"/>
    <w:rsid w:val="00262246"/>
    <w:rsid w:val="002622E3"/>
    <w:rsid w:val="00262FCE"/>
    <w:rsid w:val="002633D4"/>
    <w:rsid w:val="00263919"/>
    <w:rsid w:val="00263B7B"/>
    <w:rsid w:val="00264010"/>
    <w:rsid w:val="00264367"/>
    <w:rsid w:val="00264551"/>
    <w:rsid w:val="002647AD"/>
    <w:rsid w:val="002654DC"/>
    <w:rsid w:val="00265C39"/>
    <w:rsid w:val="00265FFA"/>
    <w:rsid w:val="00266C75"/>
    <w:rsid w:val="00266E64"/>
    <w:rsid w:val="00267C9D"/>
    <w:rsid w:val="0027028B"/>
    <w:rsid w:val="0027036C"/>
    <w:rsid w:val="00270462"/>
    <w:rsid w:val="002704B6"/>
    <w:rsid w:val="00270A20"/>
    <w:rsid w:val="00270BF7"/>
    <w:rsid w:val="00270EAB"/>
    <w:rsid w:val="00270F6E"/>
    <w:rsid w:val="002718CF"/>
    <w:rsid w:val="00271E6D"/>
    <w:rsid w:val="00271ED1"/>
    <w:rsid w:val="002723A8"/>
    <w:rsid w:val="0027267B"/>
    <w:rsid w:val="00272C99"/>
    <w:rsid w:val="00272D7B"/>
    <w:rsid w:val="002733D7"/>
    <w:rsid w:val="00273B13"/>
    <w:rsid w:val="00273F36"/>
    <w:rsid w:val="00274024"/>
    <w:rsid w:val="00274043"/>
    <w:rsid w:val="0027505A"/>
    <w:rsid w:val="00275559"/>
    <w:rsid w:val="00275D9D"/>
    <w:rsid w:val="002761EB"/>
    <w:rsid w:val="00276240"/>
    <w:rsid w:val="002762BD"/>
    <w:rsid w:val="0027641C"/>
    <w:rsid w:val="002766AA"/>
    <w:rsid w:val="00277016"/>
    <w:rsid w:val="00277CE1"/>
    <w:rsid w:val="00277D13"/>
    <w:rsid w:val="00277FE1"/>
    <w:rsid w:val="00280278"/>
    <w:rsid w:val="0028038B"/>
    <w:rsid w:val="00280CAC"/>
    <w:rsid w:val="00280DFF"/>
    <w:rsid w:val="0028107B"/>
    <w:rsid w:val="00281316"/>
    <w:rsid w:val="00281353"/>
    <w:rsid w:val="00281467"/>
    <w:rsid w:val="00281683"/>
    <w:rsid w:val="00281CD6"/>
    <w:rsid w:val="0028219E"/>
    <w:rsid w:val="00282283"/>
    <w:rsid w:val="0028243D"/>
    <w:rsid w:val="00282B49"/>
    <w:rsid w:val="00282B5E"/>
    <w:rsid w:val="00282C21"/>
    <w:rsid w:val="00282D4F"/>
    <w:rsid w:val="00282F52"/>
    <w:rsid w:val="0028313E"/>
    <w:rsid w:val="002836EE"/>
    <w:rsid w:val="002841CE"/>
    <w:rsid w:val="002841E8"/>
    <w:rsid w:val="0028440A"/>
    <w:rsid w:val="00284685"/>
    <w:rsid w:val="00284F8F"/>
    <w:rsid w:val="002856E8"/>
    <w:rsid w:val="00285BEE"/>
    <w:rsid w:val="00285E10"/>
    <w:rsid w:val="00285F60"/>
    <w:rsid w:val="00285F97"/>
    <w:rsid w:val="002863A4"/>
    <w:rsid w:val="0028659D"/>
    <w:rsid w:val="00286638"/>
    <w:rsid w:val="00286719"/>
    <w:rsid w:val="002867A9"/>
    <w:rsid w:val="0028713F"/>
    <w:rsid w:val="00287773"/>
    <w:rsid w:val="00287880"/>
    <w:rsid w:val="00287890"/>
    <w:rsid w:val="0029027C"/>
    <w:rsid w:val="0029072C"/>
    <w:rsid w:val="00290821"/>
    <w:rsid w:val="0029088F"/>
    <w:rsid w:val="00290A25"/>
    <w:rsid w:val="00290BEF"/>
    <w:rsid w:val="00290BFB"/>
    <w:rsid w:val="0029137B"/>
    <w:rsid w:val="002913BE"/>
    <w:rsid w:val="00291AC1"/>
    <w:rsid w:val="00291B0D"/>
    <w:rsid w:val="0029261F"/>
    <w:rsid w:val="002928C8"/>
    <w:rsid w:val="00293A6B"/>
    <w:rsid w:val="0029413C"/>
    <w:rsid w:val="00294187"/>
    <w:rsid w:val="0029432A"/>
    <w:rsid w:val="002945CD"/>
    <w:rsid w:val="0029469D"/>
    <w:rsid w:val="00294711"/>
    <w:rsid w:val="0029480C"/>
    <w:rsid w:val="00294A59"/>
    <w:rsid w:val="00294B83"/>
    <w:rsid w:val="002952D8"/>
    <w:rsid w:val="002959F8"/>
    <w:rsid w:val="00295C17"/>
    <w:rsid w:val="00295C66"/>
    <w:rsid w:val="00295D3C"/>
    <w:rsid w:val="00295EA0"/>
    <w:rsid w:val="00295EC5"/>
    <w:rsid w:val="002960D7"/>
    <w:rsid w:val="0029630B"/>
    <w:rsid w:val="002965E1"/>
    <w:rsid w:val="00296DAB"/>
    <w:rsid w:val="00296DBC"/>
    <w:rsid w:val="00297611"/>
    <w:rsid w:val="002976F8"/>
    <w:rsid w:val="00297A62"/>
    <w:rsid w:val="002A02E8"/>
    <w:rsid w:val="002A0890"/>
    <w:rsid w:val="002A0B12"/>
    <w:rsid w:val="002A0F63"/>
    <w:rsid w:val="002A0FF7"/>
    <w:rsid w:val="002A1E6C"/>
    <w:rsid w:val="002A2624"/>
    <w:rsid w:val="002A2FA8"/>
    <w:rsid w:val="002A3503"/>
    <w:rsid w:val="002A380A"/>
    <w:rsid w:val="002A3902"/>
    <w:rsid w:val="002A3AEC"/>
    <w:rsid w:val="002A3FEB"/>
    <w:rsid w:val="002A4A7C"/>
    <w:rsid w:val="002A4EEF"/>
    <w:rsid w:val="002A53F6"/>
    <w:rsid w:val="002A5500"/>
    <w:rsid w:val="002A558F"/>
    <w:rsid w:val="002A571C"/>
    <w:rsid w:val="002A5729"/>
    <w:rsid w:val="002A5CBD"/>
    <w:rsid w:val="002A61BB"/>
    <w:rsid w:val="002A622B"/>
    <w:rsid w:val="002A65A4"/>
    <w:rsid w:val="002A678F"/>
    <w:rsid w:val="002A67E6"/>
    <w:rsid w:val="002A6912"/>
    <w:rsid w:val="002A6DC0"/>
    <w:rsid w:val="002A722F"/>
    <w:rsid w:val="002A736F"/>
    <w:rsid w:val="002A7601"/>
    <w:rsid w:val="002A785B"/>
    <w:rsid w:val="002A7A88"/>
    <w:rsid w:val="002B00CA"/>
    <w:rsid w:val="002B0CC1"/>
    <w:rsid w:val="002B0FA4"/>
    <w:rsid w:val="002B1392"/>
    <w:rsid w:val="002B13B3"/>
    <w:rsid w:val="002B17EC"/>
    <w:rsid w:val="002B1A22"/>
    <w:rsid w:val="002B1F6A"/>
    <w:rsid w:val="002B3136"/>
    <w:rsid w:val="002B32EC"/>
    <w:rsid w:val="002B3AC6"/>
    <w:rsid w:val="002B46C0"/>
    <w:rsid w:val="002B4703"/>
    <w:rsid w:val="002B4940"/>
    <w:rsid w:val="002B49DE"/>
    <w:rsid w:val="002B53C9"/>
    <w:rsid w:val="002B559C"/>
    <w:rsid w:val="002B5CD3"/>
    <w:rsid w:val="002B5E97"/>
    <w:rsid w:val="002B608B"/>
    <w:rsid w:val="002B6D92"/>
    <w:rsid w:val="002B6DB8"/>
    <w:rsid w:val="002B745B"/>
    <w:rsid w:val="002B7705"/>
    <w:rsid w:val="002B78B5"/>
    <w:rsid w:val="002B7916"/>
    <w:rsid w:val="002C014A"/>
    <w:rsid w:val="002C0C1F"/>
    <w:rsid w:val="002C0CD7"/>
    <w:rsid w:val="002C10DC"/>
    <w:rsid w:val="002C151D"/>
    <w:rsid w:val="002C1A7A"/>
    <w:rsid w:val="002C1B22"/>
    <w:rsid w:val="002C1C5F"/>
    <w:rsid w:val="002C2330"/>
    <w:rsid w:val="002C26EA"/>
    <w:rsid w:val="002C2923"/>
    <w:rsid w:val="002C2986"/>
    <w:rsid w:val="002C2E14"/>
    <w:rsid w:val="002C2ED2"/>
    <w:rsid w:val="002C31EE"/>
    <w:rsid w:val="002C3A37"/>
    <w:rsid w:val="002C4015"/>
    <w:rsid w:val="002C402D"/>
    <w:rsid w:val="002C4038"/>
    <w:rsid w:val="002C40BF"/>
    <w:rsid w:val="002C4589"/>
    <w:rsid w:val="002C4CCD"/>
    <w:rsid w:val="002C4E5D"/>
    <w:rsid w:val="002C4FC0"/>
    <w:rsid w:val="002C5316"/>
    <w:rsid w:val="002C5DC5"/>
    <w:rsid w:val="002C5E83"/>
    <w:rsid w:val="002C6336"/>
    <w:rsid w:val="002C6801"/>
    <w:rsid w:val="002C6E6B"/>
    <w:rsid w:val="002C7129"/>
    <w:rsid w:val="002C75D1"/>
    <w:rsid w:val="002C7918"/>
    <w:rsid w:val="002C7BF9"/>
    <w:rsid w:val="002C7C42"/>
    <w:rsid w:val="002C7CD0"/>
    <w:rsid w:val="002C7E85"/>
    <w:rsid w:val="002C7FCE"/>
    <w:rsid w:val="002D0034"/>
    <w:rsid w:val="002D0143"/>
    <w:rsid w:val="002D0681"/>
    <w:rsid w:val="002D091C"/>
    <w:rsid w:val="002D0F3E"/>
    <w:rsid w:val="002D11FF"/>
    <w:rsid w:val="002D17E8"/>
    <w:rsid w:val="002D1BF9"/>
    <w:rsid w:val="002D1E5F"/>
    <w:rsid w:val="002D29FE"/>
    <w:rsid w:val="002D43CB"/>
    <w:rsid w:val="002D4401"/>
    <w:rsid w:val="002D4456"/>
    <w:rsid w:val="002D54EB"/>
    <w:rsid w:val="002D57E1"/>
    <w:rsid w:val="002D5CB7"/>
    <w:rsid w:val="002D600D"/>
    <w:rsid w:val="002D6043"/>
    <w:rsid w:val="002D64C7"/>
    <w:rsid w:val="002D6529"/>
    <w:rsid w:val="002D6613"/>
    <w:rsid w:val="002D66F8"/>
    <w:rsid w:val="002D6FDC"/>
    <w:rsid w:val="002D728C"/>
    <w:rsid w:val="002D728E"/>
    <w:rsid w:val="002D74E2"/>
    <w:rsid w:val="002D7DF6"/>
    <w:rsid w:val="002E0043"/>
    <w:rsid w:val="002E020F"/>
    <w:rsid w:val="002E09D7"/>
    <w:rsid w:val="002E0D28"/>
    <w:rsid w:val="002E1174"/>
    <w:rsid w:val="002E1840"/>
    <w:rsid w:val="002E1C0B"/>
    <w:rsid w:val="002E1DB0"/>
    <w:rsid w:val="002E22F0"/>
    <w:rsid w:val="002E24A0"/>
    <w:rsid w:val="002E260E"/>
    <w:rsid w:val="002E2EC5"/>
    <w:rsid w:val="002E2EEE"/>
    <w:rsid w:val="002E3420"/>
    <w:rsid w:val="002E350F"/>
    <w:rsid w:val="002E3574"/>
    <w:rsid w:val="002E3BFE"/>
    <w:rsid w:val="002E4231"/>
    <w:rsid w:val="002E4BF8"/>
    <w:rsid w:val="002E4E4E"/>
    <w:rsid w:val="002E5556"/>
    <w:rsid w:val="002E57FE"/>
    <w:rsid w:val="002E5A2C"/>
    <w:rsid w:val="002E5E8E"/>
    <w:rsid w:val="002E6402"/>
    <w:rsid w:val="002E64F3"/>
    <w:rsid w:val="002E65A9"/>
    <w:rsid w:val="002E6C62"/>
    <w:rsid w:val="002E6EE4"/>
    <w:rsid w:val="002E7343"/>
    <w:rsid w:val="002E7413"/>
    <w:rsid w:val="002E7979"/>
    <w:rsid w:val="002E7B34"/>
    <w:rsid w:val="002F0629"/>
    <w:rsid w:val="002F0A0A"/>
    <w:rsid w:val="002F0D60"/>
    <w:rsid w:val="002F1278"/>
    <w:rsid w:val="002F135B"/>
    <w:rsid w:val="002F16EE"/>
    <w:rsid w:val="002F1D54"/>
    <w:rsid w:val="002F2221"/>
    <w:rsid w:val="002F2644"/>
    <w:rsid w:val="002F2859"/>
    <w:rsid w:val="002F2B1C"/>
    <w:rsid w:val="002F2CD3"/>
    <w:rsid w:val="002F360E"/>
    <w:rsid w:val="002F374C"/>
    <w:rsid w:val="002F3945"/>
    <w:rsid w:val="002F3C8C"/>
    <w:rsid w:val="002F3E43"/>
    <w:rsid w:val="002F4274"/>
    <w:rsid w:val="002F4B9C"/>
    <w:rsid w:val="002F5456"/>
    <w:rsid w:val="002F5594"/>
    <w:rsid w:val="002F5780"/>
    <w:rsid w:val="002F5B2B"/>
    <w:rsid w:val="002F5B42"/>
    <w:rsid w:val="002F61E7"/>
    <w:rsid w:val="002F6436"/>
    <w:rsid w:val="002F6A2F"/>
    <w:rsid w:val="002F6E27"/>
    <w:rsid w:val="002F70FC"/>
    <w:rsid w:val="002F7477"/>
    <w:rsid w:val="002F75E4"/>
    <w:rsid w:val="002F76C5"/>
    <w:rsid w:val="002F7A85"/>
    <w:rsid w:val="0030024B"/>
    <w:rsid w:val="00300348"/>
    <w:rsid w:val="00300492"/>
    <w:rsid w:val="00300606"/>
    <w:rsid w:val="00300F4C"/>
    <w:rsid w:val="00300FB5"/>
    <w:rsid w:val="0030115B"/>
    <w:rsid w:val="00301176"/>
    <w:rsid w:val="003011FE"/>
    <w:rsid w:val="003013DE"/>
    <w:rsid w:val="0030143E"/>
    <w:rsid w:val="00301DF0"/>
    <w:rsid w:val="00301EF8"/>
    <w:rsid w:val="003020A4"/>
    <w:rsid w:val="003026AA"/>
    <w:rsid w:val="0030276A"/>
    <w:rsid w:val="00302AB8"/>
    <w:rsid w:val="003033BA"/>
    <w:rsid w:val="0030367D"/>
    <w:rsid w:val="00303AD9"/>
    <w:rsid w:val="00303DF9"/>
    <w:rsid w:val="0030408D"/>
    <w:rsid w:val="003040BB"/>
    <w:rsid w:val="00304724"/>
    <w:rsid w:val="00304BBC"/>
    <w:rsid w:val="00304E04"/>
    <w:rsid w:val="0030529D"/>
    <w:rsid w:val="003052DF"/>
    <w:rsid w:val="00305611"/>
    <w:rsid w:val="0030567A"/>
    <w:rsid w:val="0030577E"/>
    <w:rsid w:val="00305945"/>
    <w:rsid w:val="00305DEE"/>
    <w:rsid w:val="00305E12"/>
    <w:rsid w:val="00305E44"/>
    <w:rsid w:val="00305F78"/>
    <w:rsid w:val="003061DA"/>
    <w:rsid w:val="003061F3"/>
    <w:rsid w:val="003063C6"/>
    <w:rsid w:val="00306522"/>
    <w:rsid w:val="00306527"/>
    <w:rsid w:val="0030692E"/>
    <w:rsid w:val="00306AE8"/>
    <w:rsid w:val="00306E75"/>
    <w:rsid w:val="00307300"/>
    <w:rsid w:val="0030750E"/>
    <w:rsid w:val="00307943"/>
    <w:rsid w:val="00307E8E"/>
    <w:rsid w:val="0031030A"/>
    <w:rsid w:val="0031047D"/>
    <w:rsid w:val="00310608"/>
    <w:rsid w:val="00310CCB"/>
    <w:rsid w:val="00311765"/>
    <w:rsid w:val="003120DF"/>
    <w:rsid w:val="003120E0"/>
    <w:rsid w:val="0031233D"/>
    <w:rsid w:val="0031264E"/>
    <w:rsid w:val="00312C3D"/>
    <w:rsid w:val="00312C6B"/>
    <w:rsid w:val="00312D69"/>
    <w:rsid w:val="0031387B"/>
    <w:rsid w:val="00313E29"/>
    <w:rsid w:val="0031403D"/>
    <w:rsid w:val="003143FA"/>
    <w:rsid w:val="003146AD"/>
    <w:rsid w:val="00314D0B"/>
    <w:rsid w:val="003153A3"/>
    <w:rsid w:val="00315411"/>
    <w:rsid w:val="003156CF"/>
    <w:rsid w:val="0031571A"/>
    <w:rsid w:val="00315747"/>
    <w:rsid w:val="00315B9F"/>
    <w:rsid w:val="00315CCC"/>
    <w:rsid w:val="00316849"/>
    <w:rsid w:val="003171BB"/>
    <w:rsid w:val="00317475"/>
    <w:rsid w:val="00317662"/>
    <w:rsid w:val="00317B77"/>
    <w:rsid w:val="00317C04"/>
    <w:rsid w:val="00317D6D"/>
    <w:rsid w:val="00317D90"/>
    <w:rsid w:val="0032000B"/>
    <w:rsid w:val="00320152"/>
    <w:rsid w:val="003203A2"/>
    <w:rsid w:val="003205FD"/>
    <w:rsid w:val="0032091C"/>
    <w:rsid w:val="00320A58"/>
    <w:rsid w:val="00320B9B"/>
    <w:rsid w:val="00320BD1"/>
    <w:rsid w:val="0032113C"/>
    <w:rsid w:val="003212D5"/>
    <w:rsid w:val="003215E3"/>
    <w:rsid w:val="003218CF"/>
    <w:rsid w:val="0032190C"/>
    <w:rsid w:val="0032194C"/>
    <w:rsid w:val="0032197D"/>
    <w:rsid w:val="00321A54"/>
    <w:rsid w:val="00321D75"/>
    <w:rsid w:val="00321DEE"/>
    <w:rsid w:val="00322632"/>
    <w:rsid w:val="00322893"/>
    <w:rsid w:val="00322918"/>
    <w:rsid w:val="00322F3F"/>
    <w:rsid w:val="00322F4E"/>
    <w:rsid w:val="003235B5"/>
    <w:rsid w:val="00323BAA"/>
    <w:rsid w:val="00323F22"/>
    <w:rsid w:val="00324065"/>
    <w:rsid w:val="00324216"/>
    <w:rsid w:val="003243DB"/>
    <w:rsid w:val="003244B3"/>
    <w:rsid w:val="0032455A"/>
    <w:rsid w:val="00324959"/>
    <w:rsid w:val="003249EC"/>
    <w:rsid w:val="00324C1C"/>
    <w:rsid w:val="00324C9F"/>
    <w:rsid w:val="003251CF"/>
    <w:rsid w:val="00326016"/>
    <w:rsid w:val="003262CC"/>
    <w:rsid w:val="003264E5"/>
    <w:rsid w:val="0032706E"/>
    <w:rsid w:val="003273B5"/>
    <w:rsid w:val="00327AD4"/>
    <w:rsid w:val="00327B98"/>
    <w:rsid w:val="00330147"/>
    <w:rsid w:val="003305AC"/>
    <w:rsid w:val="0033140B"/>
    <w:rsid w:val="00331673"/>
    <w:rsid w:val="00331717"/>
    <w:rsid w:val="003319B3"/>
    <w:rsid w:val="00332354"/>
    <w:rsid w:val="003325B3"/>
    <w:rsid w:val="00332A1B"/>
    <w:rsid w:val="00332A87"/>
    <w:rsid w:val="00333696"/>
    <w:rsid w:val="00334314"/>
    <w:rsid w:val="00334A3E"/>
    <w:rsid w:val="00334B78"/>
    <w:rsid w:val="0033553B"/>
    <w:rsid w:val="0033553D"/>
    <w:rsid w:val="003357E1"/>
    <w:rsid w:val="00335894"/>
    <w:rsid w:val="0033656D"/>
    <w:rsid w:val="00336D9D"/>
    <w:rsid w:val="00337042"/>
    <w:rsid w:val="00337378"/>
    <w:rsid w:val="003374D5"/>
    <w:rsid w:val="00337915"/>
    <w:rsid w:val="00337C62"/>
    <w:rsid w:val="00337F71"/>
    <w:rsid w:val="003401A7"/>
    <w:rsid w:val="003401AA"/>
    <w:rsid w:val="00340DF0"/>
    <w:rsid w:val="0034151D"/>
    <w:rsid w:val="0034179F"/>
    <w:rsid w:val="00341E34"/>
    <w:rsid w:val="00341F0C"/>
    <w:rsid w:val="00341F5E"/>
    <w:rsid w:val="00342245"/>
    <w:rsid w:val="003427AE"/>
    <w:rsid w:val="00342F1E"/>
    <w:rsid w:val="00342FA0"/>
    <w:rsid w:val="003430BF"/>
    <w:rsid w:val="003432EA"/>
    <w:rsid w:val="00343956"/>
    <w:rsid w:val="00343BF6"/>
    <w:rsid w:val="00343BF9"/>
    <w:rsid w:val="00343D28"/>
    <w:rsid w:val="0034407E"/>
    <w:rsid w:val="0034412A"/>
    <w:rsid w:val="00344181"/>
    <w:rsid w:val="003442D1"/>
    <w:rsid w:val="00344BCA"/>
    <w:rsid w:val="00344BF0"/>
    <w:rsid w:val="00345297"/>
    <w:rsid w:val="0034570E"/>
    <w:rsid w:val="00345B3D"/>
    <w:rsid w:val="00345B61"/>
    <w:rsid w:val="00346200"/>
    <w:rsid w:val="003462F0"/>
    <w:rsid w:val="003464D5"/>
    <w:rsid w:val="003466C1"/>
    <w:rsid w:val="00346E50"/>
    <w:rsid w:val="00346E74"/>
    <w:rsid w:val="003472CE"/>
    <w:rsid w:val="0034731D"/>
    <w:rsid w:val="00347455"/>
    <w:rsid w:val="00347602"/>
    <w:rsid w:val="003476A9"/>
    <w:rsid w:val="003500BF"/>
    <w:rsid w:val="00350AAA"/>
    <w:rsid w:val="00351777"/>
    <w:rsid w:val="00351CC2"/>
    <w:rsid w:val="003520CF"/>
    <w:rsid w:val="00352EB7"/>
    <w:rsid w:val="003530B1"/>
    <w:rsid w:val="00353555"/>
    <w:rsid w:val="003543DE"/>
    <w:rsid w:val="00354455"/>
    <w:rsid w:val="00354AD5"/>
    <w:rsid w:val="00354DB4"/>
    <w:rsid w:val="00354FA1"/>
    <w:rsid w:val="00355542"/>
    <w:rsid w:val="00356747"/>
    <w:rsid w:val="00356808"/>
    <w:rsid w:val="00356A81"/>
    <w:rsid w:val="00356C70"/>
    <w:rsid w:val="00356D47"/>
    <w:rsid w:val="003570D3"/>
    <w:rsid w:val="00357326"/>
    <w:rsid w:val="0036045B"/>
    <w:rsid w:val="00360AD4"/>
    <w:rsid w:val="00361504"/>
    <w:rsid w:val="00361A99"/>
    <w:rsid w:val="00361AD1"/>
    <w:rsid w:val="00362185"/>
    <w:rsid w:val="00362363"/>
    <w:rsid w:val="00362E30"/>
    <w:rsid w:val="00362F5C"/>
    <w:rsid w:val="003637C4"/>
    <w:rsid w:val="003638A2"/>
    <w:rsid w:val="00363B71"/>
    <w:rsid w:val="0036411A"/>
    <w:rsid w:val="00364146"/>
    <w:rsid w:val="003642D6"/>
    <w:rsid w:val="003646EE"/>
    <w:rsid w:val="00364862"/>
    <w:rsid w:val="00364B2F"/>
    <w:rsid w:val="00364D2D"/>
    <w:rsid w:val="00365440"/>
    <w:rsid w:val="00365576"/>
    <w:rsid w:val="0036562B"/>
    <w:rsid w:val="00365C99"/>
    <w:rsid w:val="00365E14"/>
    <w:rsid w:val="00365E1A"/>
    <w:rsid w:val="00366034"/>
    <w:rsid w:val="0036625E"/>
    <w:rsid w:val="0036660E"/>
    <w:rsid w:val="00366BAA"/>
    <w:rsid w:val="00366BEC"/>
    <w:rsid w:val="00366E42"/>
    <w:rsid w:val="003670CF"/>
    <w:rsid w:val="00367531"/>
    <w:rsid w:val="00367B2D"/>
    <w:rsid w:val="00367DA7"/>
    <w:rsid w:val="003703CC"/>
    <w:rsid w:val="00370992"/>
    <w:rsid w:val="00370B08"/>
    <w:rsid w:val="00370C3C"/>
    <w:rsid w:val="00370F82"/>
    <w:rsid w:val="0037174C"/>
    <w:rsid w:val="00371845"/>
    <w:rsid w:val="00371CEC"/>
    <w:rsid w:val="00372131"/>
    <w:rsid w:val="003729E0"/>
    <w:rsid w:val="00372E64"/>
    <w:rsid w:val="00373147"/>
    <w:rsid w:val="00374676"/>
    <w:rsid w:val="00375411"/>
    <w:rsid w:val="0037547D"/>
    <w:rsid w:val="00375736"/>
    <w:rsid w:val="00375AF2"/>
    <w:rsid w:val="00375F84"/>
    <w:rsid w:val="003763D1"/>
    <w:rsid w:val="0037677A"/>
    <w:rsid w:val="00377050"/>
    <w:rsid w:val="00377360"/>
    <w:rsid w:val="00377735"/>
    <w:rsid w:val="00377929"/>
    <w:rsid w:val="003801F6"/>
    <w:rsid w:val="00380781"/>
    <w:rsid w:val="00380A22"/>
    <w:rsid w:val="00380C93"/>
    <w:rsid w:val="0038139B"/>
    <w:rsid w:val="00381850"/>
    <w:rsid w:val="00381981"/>
    <w:rsid w:val="00381B98"/>
    <w:rsid w:val="00381CBA"/>
    <w:rsid w:val="00381EF1"/>
    <w:rsid w:val="00381F10"/>
    <w:rsid w:val="00382398"/>
    <w:rsid w:val="0038283B"/>
    <w:rsid w:val="00382BD6"/>
    <w:rsid w:val="0038363A"/>
    <w:rsid w:val="00383900"/>
    <w:rsid w:val="00383FB4"/>
    <w:rsid w:val="003841E1"/>
    <w:rsid w:val="0038420D"/>
    <w:rsid w:val="0038535C"/>
    <w:rsid w:val="0038538D"/>
    <w:rsid w:val="0038553E"/>
    <w:rsid w:val="00385C0F"/>
    <w:rsid w:val="00385FB5"/>
    <w:rsid w:val="00386046"/>
    <w:rsid w:val="00386329"/>
    <w:rsid w:val="003868D4"/>
    <w:rsid w:val="00386EF7"/>
    <w:rsid w:val="003870DD"/>
    <w:rsid w:val="003870FE"/>
    <w:rsid w:val="003873A6"/>
    <w:rsid w:val="00387869"/>
    <w:rsid w:val="003878B2"/>
    <w:rsid w:val="00387C7C"/>
    <w:rsid w:val="00387CFC"/>
    <w:rsid w:val="00390153"/>
    <w:rsid w:val="00390164"/>
    <w:rsid w:val="00390505"/>
    <w:rsid w:val="0039079F"/>
    <w:rsid w:val="003909DC"/>
    <w:rsid w:val="00391041"/>
    <w:rsid w:val="00391187"/>
    <w:rsid w:val="003912AE"/>
    <w:rsid w:val="003913E2"/>
    <w:rsid w:val="00391659"/>
    <w:rsid w:val="00391A2E"/>
    <w:rsid w:val="00391A9F"/>
    <w:rsid w:val="00391EDC"/>
    <w:rsid w:val="0039236E"/>
    <w:rsid w:val="003928C8"/>
    <w:rsid w:val="003932CF"/>
    <w:rsid w:val="00393839"/>
    <w:rsid w:val="00393FE3"/>
    <w:rsid w:val="00393FEF"/>
    <w:rsid w:val="0039403F"/>
    <w:rsid w:val="0039463E"/>
    <w:rsid w:val="00395420"/>
    <w:rsid w:val="00395D5C"/>
    <w:rsid w:val="00395DC6"/>
    <w:rsid w:val="0039655F"/>
    <w:rsid w:val="00396DB9"/>
    <w:rsid w:val="00396DE7"/>
    <w:rsid w:val="003975DD"/>
    <w:rsid w:val="00397770"/>
    <w:rsid w:val="003A0DA8"/>
    <w:rsid w:val="003A10A0"/>
    <w:rsid w:val="003A198F"/>
    <w:rsid w:val="003A19EC"/>
    <w:rsid w:val="003A1A3A"/>
    <w:rsid w:val="003A1F9B"/>
    <w:rsid w:val="003A2013"/>
    <w:rsid w:val="003A22E8"/>
    <w:rsid w:val="003A275E"/>
    <w:rsid w:val="003A2BF1"/>
    <w:rsid w:val="003A2C0E"/>
    <w:rsid w:val="003A2E92"/>
    <w:rsid w:val="003A2FFD"/>
    <w:rsid w:val="003A3233"/>
    <w:rsid w:val="003A352B"/>
    <w:rsid w:val="003A370E"/>
    <w:rsid w:val="003A37E5"/>
    <w:rsid w:val="003A3B5C"/>
    <w:rsid w:val="003A49ED"/>
    <w:rsid w:val="003A4C5F"/>
    <w:rsid w:val="003A4F98"/>
    <w:rsid w:val="003A5179"/>
    <w:rsid w:val="003A5504"/>
    <w:rsid w:val="003A56D4"/>
    <w:rsid w:val="003A577C"/>
    <w:rsid w:val="003A5B68"/>
    <w:rsid w:val="003A5D8F"/>
    <w:rsid w:val="003A5F90"/>
    <w:rsid w:val="003A60A0"/>
    <w:rsid w:val="003A6586"/>
    <w:rsid w:val="003A65D0"/>
    <w:rsid w:val="003A65F4"/>
    <w:rsid w:val="003A7419"/>
    <w:rsid w:val="003A74B7"/>
    <w:rsid w:val="003A75A1"/>
    <w:rsid w:val="003A7722"/>
    <w:rsid w:val="003B08C1"/>
    <w:rsid w:val="003B0ADA"/>
    <w:rsid w:val="003B0FB7"/>
    <w:rsid w:val="003B1326"/>
    <w:rsid w:val="003B180E"/>
    <w:rsid w:val="003B2436"/>
    <w:rsid w:val="003B246E"/>
    <w:rsid w:val="003B3933"/>
    <w:rsid w:val="003B39F2"/>
    <w:rsid w:val="003B3C4A"/>
    <w:rsid w:val="003B40D1"/>
    <w:rsid w:val="003B4AA2"/>
    <w:rsid w:val="003B4D95"/>
    <w:rsid w:val="003B4EEA"/>
    <w:rsid w:val="003B50AF"/>
    <w:rsid w:val="003B5131"/>
    <w:rsid w:val="003B57E7"/>
    <w:rsid w:val="003B5E2B"/>
    <w:rsid w:val="003B5E80"/>
    <w:rsid w:val="003B5ECB"/>
    <w:rsid w:val="003B619D"/>
    <w:rsid w:val="003B64BC"/>
    <w:rsid w:val="003B6A9A"/>
    <w:rsid w:val="003B6BC1"/>
    <w:rsid w:val="003B6CC0"/>
    <w:rsid w:val="003B7B70"/>
    <w:rsid w:val="003B7D0D"/>
    <w:rsid w:val="003B7D47"/>
    <w:rsid w:val="003C03C8"/>
    <w:rsid w:val="003C0C66"/>
    <w:rsid w:val="003C0D1F"/>
    <w:rsid w:val="003C0F3A"/>
    <w:rsid w:val="003C1950"/>
    <w:rsid w:val="003C1BCB"/>
    <w:rsid w:val="003C1CF2"/>
    <w:rsid w:val="003C23DA"/>
    <w:rsid w:val="003C243C"/>
    <w:rsid w:val="003C30E9"/>
    <w:rsid w:val="003C312D"/>
    <w:rsid w:val="003C321E"/>
    <w:rsid w:val="003C33D9"/>
    <w:rsid w:val="003C3848"/>
    <w:rsid w:val="003C38E9"/>
    <w:rsid w:val="003C464C"/>
    <w:rsid w:val="003C4B13"/>
    <w:rsid w:val="003C4F08"/>
    <w:rsid w:val="003C57E9"/>
    <w:rsid w:val="003C5CFE"/>
    <w:rsid w:val="003C6414"/>
    <w:rsid w:val="003C66B2"/>
    <w:rsid w:val="003C6F10"/>
    <w:rsid w:val="003C7187"/>
    <w:rsid w:val="003C7C02"/>
    <w:rsid w:val="003D0AF2"/>
    <w:rsid w:val="003D0C2C"/>
    <w:rsid w:val="003D0E09"/>
    <w:rsid w:val="003D0E14"/>
    <w:rsid w:val="003D1041"/>
    <w:rsid w:val="003D145E"/>
    <w:rsid w:val="003D1D64"/>
    <w:rsid w:val="003D261E"/>
    <w:rsid w:val="003D2AFA"/>
    <w:rsid w:val="003D2B4D"/>
    <w:rsid w:val="003D30F2"/>
    <w:rsid w:val="003D40C5"/>
    <w:rsid w:val="003D4399"/>
    <w:rsid w:val="003D43AA"/>
    <w:rsid w:val="003D494B"/>
    <w:rsid w:val="003D4CCE"/>
    <w:rsid w:val="003D502D"/>
    <w:rsid w:val="003D5E8B"/>
    <w:rsid w:val="003D5FB3"/>
    <w:rsid w:val="003D6AC6"/>
    <w:rsid w:val="003D6C54"/>
    <w:rsid w:val="003D6CBE"/>
    <w:rsid w:val="003D6E8A"/>
    <w:rsid w:val="003D73C9"/>
    <w:rsid w:val="003D7E86"/>
    <w:rsid w:val="003E0256"/>
    <w:rsid w:val="003E0980"/>
    <w:rsid w:val="003E09F2"/>
    <w:rsid w:val="003E0C41"/>
    <w:rsid w:val="003E1095"/>
    <w:rsid w:val="003E115F"/>
    <w:rsid w:val="003E25D1"/>
    <w:rsid w:val="003E267E"/>
    <w:rsid w:val="003E27E3"/>
    <w:rsid w:val="003E2A61"/>
    <w:rsid w:val="003E2CD8"/>
    <w:rsid w:val="003E2EDB"/>
    <w:rsid w:val="003E35A3"/>
    <w:rsid w:val="003E3B45"/>
    <w:rsid w:val="003E3C94"/>
    <w:rsid w:val="003E441D"/>
    <w:rsid w:val="003E4685"/>
    <w:rsid w:val="003E4BBD"/>
    <w:rsid w:val="003E5947"/>
    <w:rsid w:val="003E59F4"/>
    <w:rsid w:val="003E5AC1"/>
    <w:rsid w:val="003E5D8B"/>
    <w:rsid w:val="003E64F0"/>
    <w:rsid w:val="003E6589"/>
    <w:rsid w:val="003E6657"/>
    <w:rsid w:val="003E67E7"/>
    <w:rsid w:val="003E6801"/>
    <w:rsid w:val="003E68AB"/>
    <w:rsid w:val="003E6B4C"/>
    <w:rsid w:val="003E6D7C"/>
    <w:rsid w:val="003E6D7D"/>
    <w:rsid w:val="003E6E2B"/>
    <w:rsid w:val="003E6E76"/>
    <w:rsid w:val="003E7157"/>
    <w:rsid w:val="003E7D23"/>
    <w:rsid w:val="003F0660"/>
    <w:rsid w:val="003F067A"/>
    <w:rsid w:val="003F0829"/>
    <w:rsid w:val="003F0ECB"/>
    <w:rsid w:val="003F104F"/>
    <w:rsid w:val="003F135F"/>
    <w:rsid w:val="003F1954"/>
    <w:rsid w:val="003F1992"/>
    <w:rsid w:val="003F1A29"/>
    <w:rsid w:val="003F1C12"/>
    <w:rsid w:val="003F1DF3"/>
    <w:rsid w:val="003F259B"/>
    <w:rsid w:val="003F272A"/>
    <w:rsid w:val="003F290D"/>
    <w:rsid w:val="003F2C09"/>
    <w:rsid w:val="003F2ED8"/>
    <w:rsid w:val="003F32F4"/>
    <w:rsid w:val="003F35A8"/>
    <w:rsid w:val="003F38E3"/>
    <w:rsid w:val="003F38F2"/>
    <w:rsid w:val="003F3F08"/>
    <w:rsid w:val="003F4080"/>
    <w:rsid w:val="003F423B"/>
    <w:rsid w:val="003F423F"/>
    <w:rsid w:val="003F4255"/>
    <w:rsid w:val="003F428E"/>
    <w:rsid w:val="003F4528"/>
    <w:rsid w:val="003F452D"/>
    <w:rsid w:val="003F53D7"/>
    <w:rsid w:val="003F5440"/>
    <w:rsid w:val="003F55FF"/>
    <w:rsid w:val="003F5774"/>
    <w:rsid w:val="003F5B4A"/>
    <w:rsid w:val="003F5D56"/>
    <w:rsid w:val="003F6B27"/>
    <w:rsid w:val="003F701E"/>
    <w:rsid w:val="003F74A4"/>
    <w:rsid w:val="003F75C9"/>
    <w:rsid w:val="003F7729"/>
    <w:rsid w:val="003F78BE"/>
    <w:rsid w:val="003F7D9E"/>
    <w:rsid w:val="003F7DBA"/>
    <w:rsid w:val="00400064"/>
    <w:rsid w:val="00400A0D"/>
    <w:rsid w:val="00400AE2"/>
    <w:rsid w:val="00400B23"/>
    <w:rsid w:val="00400D6F"/>
    <w:rsid w:val="00400DE7"/>
    <w:rsid w:val="00400DEF"/>
    <w:rsid w:val="00400FEC"/>
    <w:rsid w:val="004012AA"/>
    <w:rsid w:val="00401813"/>
    <w:rsid w:val="00401BBF"/>
    <w:rsid w:val="004021F8"/>
    <w:rsid w:val="0040239D"/>
    <w:rsid w:val="0040242E"/>
    <w:rsid w:val="00402662"/>
    <w:rsid w:val="00402B4C"/>
    <w:rsid w:val="00402BEF"/>
    <w:rsid w:val="00402E44"/>
    <w:rsid w:val="00403425"/>
    <w:rsid w:val="00403475"/>
    <w:rsid w:val="00403BCE"/>
    <w:rsid w:val="00403CA9"/>
    <w:rsid w:val="004041F3"/>
    <w:rsid w:val="00404571"/>
    <w:rsid w:val="00404656"/>
    <w:rsid w:val="0040470E"/>
    <w:rsid w:val="00404772"/>
    <w:rsid w:val="00404A00"/>
    <w:rsid w:val="00404DDB"/>
    <w:rsid w:val="00405016"/>
    <w:rsid w:val="00405510"/>
    <w:rsid w:val="00405757"/>
    <w:rsid w:val="004059D4"/>
    <w:rsid w:val="004060CD"/>
    <w:rsid w:val="0040637D"/>
    <w:rsid w:val="004063E7"/>
    <w:rsid w:val="004064EA"/>
    <w:rsid w:val="00406631"/>
    <w:rsid w:val="0040678C"/>
    <w:rsid w:val="00406B08"/>
    <w:rsid w:val="00406C73"/>
    <w:rsid w:val="00406FF2"/>
    <w:rsid w:val="004071E5"/>
    <w:rsid w:val="00407525"/>
    <w:rsid w:val="00407951"/>
    <w:rsid w:val="00407B0C"/>
    <w:rsid w:val="00410055"/>
    <w:rsid w:val="00410A3C"/>
    <w:rsid w:val="00410B1E"/>
    <w:rsid w:val="00410DFE"/>
    <w:rsid w:val="00411079"/>
    <w:rsid w:val="0041139E"/>
    <w:rsid w:val="00411852"/>
    <w:rsid w:val="00412A0E"/>
    <w:rsid w:val="00412A99"/>
    <w:rsid w:val="00412B02"/>
    <w:rsid w:val="00412E81"/>
    <w:rsid w:val="00413753"/>
    <w:rsid w:val="00414816"/>
    <w:rsid w:val="00414B1E"/>
    <w:rsid w:val="00414C84"/>
    <w:rsid w:val="0041503B"/>
    <w:rsid w:val="0041507D"/>
    <w:rsid w:val="0041547B"/>
    <w:rsid w:val="00415B4B"/>
    <w:rsid w:val="0041637B"/>
    <w:rsid w:val="00416825"/>
    <w:rsid w:val="00417386"/>
    <w:rsid w:val="00417B6E"/>
    <w:rsid w:val="00417EA7"/>
    <w:rsid w:val="00420112"/>
    <w:rsid w:val="00420741"/>
    <w:rsid w:val="004209C3"/>
    <w:rsid w:val="00420A57"/>
    <w:rsid w:val="00420B02"/>
    <w:rsid w:val="00420B21"/>
    <w:rsid w:val="00421DF7"/>
    <w:rsid w:val="00422003"/>
    <w:rsid w:val="0042264E"/>
    <w:rsid w:val="0042298E"/>
    <w:rsid w:val="004229BB"/>
    <w:rsid w:val="00423016"/>
    <w:rsid w:val="00424001"/>
    <w:rsid w:val="0042477C"/>
    <w:rsid w:val="004249DF"/>
    <w:rsid w:val="00424A52"/>
    <w:rsid w:val="00424AAE"/>
    <w:rsid w:val="0042547C"/>
    <w:rsid w:val="00425597"/>
    <w:rsid w:val="0042595A"/>
    <w:rsid w:val="00425A3C"/>
    <w:rsid w:val="00425AEC"/>
    <w:rsid w:val="0042605C"/>
    <w:rsid w:val="0042615F"/>
    <w:rsid w:val="00430953"/>
    <w:rsid w:val="00430A2A"/>
    <w:rsid w:val="00430ED6"/>
    <w:rsid w:val="00430F5B"/>
    <w:rsid w:val="00431019"/>
    <w:rsid w:val="004312B9"/>
    <w:rsid w:val="004316D5"/>
    <w:rsid w:val="0043170A"/>
    <w:rsid w:val="00431DC2"/>
    <w:rsid w:val="00431E7C"/>
    <w:rsid w:val="00431FB8"/>
    <w:rsid w:val="00432908"/>
    <w:rsid w:val="00432A8C"/>
    <w:rsid w:val="00432BAE"/>
    <w:rsid w:val="00432E1C"/>
    <w:rsid w:val="00432F08"/>
    <w:rsid w:val="004331C4"/>
    <w:rsid w:val="004333E6"/>
    <w:rsid w:val="004335E2"/>
    <w:rsid w:val="004336A2"/>
    <w:rsid w:val="00433A75"/>
    <w:rsid w:val="00434559"/>
    <w:rsid w:val="00434B87"/>
    <w:rsid w:val="00434FE1"/>
    <w:rsid w:val="0043534F"/>
    <w:rsid w:val="00435386"/>
    <w:rsid w:val="00435590"/>
    <w:rsid w:val="0043592A"/>
    <w:rsid w:val="00435A96"/>
    <w:rsid w:val="00435BBB"/>
    <w:rsid w:val="00435C60"/>
    <w:rsid w:val="004364A7"/>
    <w:rsid w:val="0043669A"/>
    <w:rsid w:val="00436B8A"/>
    <w:rsid w:val="00436EBA"/>
    <w:rsid w:val="00436F9D"/>
    <w:rsid w:val="00437270"/>
    <w:rsid w:val="004378B3"/>
    <w:rsid w:val="004407FE"/>
    <w:rsid w:val="004409A0"/>
    <w:rsid w:val="00440C24"/>
    <w:rsid w:val="00440C91"/>
    <w:rsid w:val="0044140C"/>
    <w:rsid w:val="0044140E"/>
    <w:rsid w:val="00441FF3"/>
    <w:rsid w:val="00442583"/>
    <w:rsid w:val="00442649"/>
    <w:rsid w:val="004426D3"/>
    <w:rsid w:val="00442C8F"/>
    <w:rsid w:val="00442EF8"/>
    <w:rsid w:val="00443385"/>
    <w:rsid w:val="00443681"/>
    <w:rsid w:val="004436CB"/>
    <w:rsid w:val="004437F7"/>
    <w:rsid w:val="00443A2C"/>
    <w:rsid w:val="00443B34"/>
    <w:rsid w:val="004443D0"/>
    <w:rsid w:val="00444B19"/>
    <w:rsid w:val="0044521C"/>
    <w:rsid w:val="004459FF"/>
    <w:rsid w:val="00445AAB"/>
    <w:rsid w:val="00445BF2"/>
    <w:rsid w:val="00445D66"/>
    <w:rsid w:val="00446143"/>
    <w:rsid w:val="00446644"/>
    <w:rsid w:val="004479C5"/>
    <w:rsid w:val="00450008"/>
    <w:rsid w:val="0045002D"/>
    <w:rsid w:val="00450865"/>
    <w:rsid w:val="00450CAC"/>
    <w:rsid w:val="00450E6A"/>
    <w:rsid w:val="00450FA5"/>
    <w:rsid w:val="00450FF6"/>
    <w:rsid w:val="00451319"/>
    <w:rsid w:val="004516E7"/>
    <w:rsid w:val="004519D3"/>
    <w:rsid w:val="004519D5"/>
    <w:rsid w:val="00451B3D"/>
    <w:rsid w:val="00451B71"/>
    <w:rsid w:val="00452874"/>
    <w:rsid w:val="00452F69"/>
    <w:rsid w:val="00453038"/>
    <w:rsid w:val="00453639"/>
    <w:rsid w:val="0045404E"/>
    <w:rsid w:val="004540A1"/>
    <w:rsid w:val="004540FA"/>
    <w:rsid w:val="004541F0"/>
    <w:rsid w:val="004546EB"/>
    <w:rsid w:val="00454725"/>
    <w:rsid w:val="00454837"/>
    <w:rsid w:val="004549BB"/>
    <w:rsid w:val="00454BA5"/>
    <w:rsid w:val="004550AB"/>
    <w:rsid w:val="00455753"/>
    <w:rsid w:val="00455947"/>
    <w:rsid w:val="00456864"/>
    <w:rsid w:val="004568BF"/>
    <w:rsid w:val="004569E2"/>
    <w:rsid w:val="00457721"/>
    <w:rsid w:val="004577F8"/>
    <w:rsid w:val="00457A9B"/>
    <w:rsid w:val="00457D4C"/>
    <w:rsid w:val="00457E4A"/>
    <w:rsid w:val="0046030F"/>
    <w:rsid w:val="00460511"/>
    <w:rsid w:val="004606ED"/>
    <w:rsid w:val="0046085B"/>
    <w:rsid w:val="0046088D"/>
    <w:rsid w:val="00460A27"/>
    <w:rsid w:val="00460E74"/>
    <w:rsid w:val="004611D5"/>
    <w:rsid w:val="004612FC"/>
    <w:rsid w:val="004614B0"/>
    <w:rsid w:val="00462059"/>
    <w:rsid w:val="00462226"/>
    <w:rsid w:val="004629C9"/>
    <w:rsid w:val="00462B4A"/>
    <w:rsid w:val="00462FED"/>
    <w:rsid w:val="004631BE"/>
    <w:rsid w:val="0046331E"/>
    <w:rsid w:val="004633FF"/>
    <w:rsid w:val="0046341F"/>
    <w:rsid w:val="0046382D"/>
    <w:rsid w:val="00463860"/>
    <w:rsid w:val="00463DBB"/>
    <w:rsid w:val="00463E11"/>
    <w:rsid w:val="004642B9"/>
    <w:rsid w:val="00464846"/>
    <w:rsid w:val="00464AFF"/>
    <w:rsid w:val="004651C0"/>
    <w:rsid w:val="00465510"/>
    <w:rsid w:val="00465A1F"/>
    <w:rsid w:val="00465AEB"/>
    <w:rsid w:val="00465BCD"/>
    <w:rsid w:val="00465C14"/>
    <w:rsid w:val="00465E77"/>
    <w:rsid w:val="004665F2"/>
    <w:rsid w:val="004668EB"/>
    <w:rsid w:val="0046701D"/>
    <w:rsid w:val="004670DC"/>
    <w:rsid w:val="004672AF"/>
    <w:rsid w:val="004673A8"/>
    <w:rsid w:val="004673AB"/>
    <w:rsid w:val="00467664"/>
    <w:rsid w:val="00467CF8"/>
    <w:rsid w:val="00467E2E"/>
    <w:rsid w:val="00467EDB"/>
    <w:rsid w:val="004701EE"/>
    <w:rsid w:val="004702C5"/>
    <w:rsid w:val="004704C9"/>
    <w:rsid w:val="00470D99"/>
    <w:rsid w:val="00470ECE"/>
    <w:rsid w:val="0047106B"/>
    <w:rsid w:val="004710E5"/>
    <w:rsid w:val="00471146"/>
    <w:rsid w:val="0047122D"/>
    <w:rsid w:val="00471829"/>
    <w:rsid w:val="00471F44"/>
    <w:rsid w:val="004726A0"/>
    <w:rsid w:val="004728FA"/>
    <w:rsid w:val="00472BF0"/>
    <w:rsid w:val="004730F0"/>
    <w:rsid w:val="004734A0"/>
    <w:rsid w:val="004737AE"/>
    <w:rsid w:val="00473B38"/>
    <w:rsid w:val="004742CD"/>
    <w:rsid w:val="00474510"/>
    <w:rsid w:val="004745B9"/>
    <w:rsid w:val="00474632"/>
    <w:rsid w:val="00474AE9"/>
    <w:rsid w:val="004752AE"/>
    <w:rsid w:val="0047567E"/>
    <w:rsid w:val="0047574D"/>
    <w:rsid w:val="0047588B"/>
    <w:rsid w:val="00475B49"/>
    <w:rsid w:val="00475C67"/>
    <w:rsid w:val="00475F4A"/>
    <w:rsid w:val="00475FA5"/>
    <w:rsid w:val="0047627B"/>
    <w:rsid w:val="0047637C"/>
    <w:rsid w:val="00476AC5"/>
    <w:rsid w:val="00476C21"/>
    <w:rsid w:val="00476D24"/>
    <w:rsid w:val="004771ED"/>
    <w:rsid w:val="004775F4"/>
    <w:rsid w:val="004777D5"/>
    <w:rsid w:val="00477AC1"/>
    <w:rsid w:val="00477C10"/>
    <w:rsid w:val="00477CE9"/>
    <w:rsid w:val="00480078"/>
    <w:rsid w:val="0048087D"/>
    <w:rsid w:val="0048123A"/>
    <w:rsid w:val="004813A2"/>
    <w:rsid w:val="00481743"/>
    <w:rsid w:val="004817A0"/>
    <w:rsid w:val="00481E08"/>
    <w:rsid w:val="00481EEC"/>
    <w:rsid w:val="00482138"/>
    <w:rsid w:val="00482668"/>
    <w:rsid w:val="00482885"/>
    <w:rsid w:val="00482FD3"/>
    <w:rsid w:val="004833AF"/>
    <w:rsid w:val="00483414"/>
    <w:rsid w:val="00483737"/>
    <w:rsid w:val="004838A4"/>
    <w:rsid w:val="0048397D"/>
    <w:rsid w:val="00483A58"/>
    <w:rsid w:val="00483ABB"/>
    <w:rsid w:val="00483D03"/>
    <w:rsid w:val="00484252"/>
    <w:rsid w:val="0048473B"/>
    <w:rsid w:val="00486093"/>
    <w:rsid w:val="00486243"/>
    <w:rsid w:val="004864AC"/>
    <w:rsid w:val="004866AB"/>
    <w:rsid w:val="004866EF"/>
    <w:rsid w:val="00487235"/>
    <w:rsid w:val="0048751D"/>
    <w:rsid w:val="004878F2"/>
    <w:rsid w:val="004903F7"/>
    <w:rsid w:val="00490548"/>
    <w:rsid w:val="004905CD"/>
    <w:rsid w:val="00490A36"/>
    <w:rsid w:val="0049108C"/>
    <w:rsid w:val="004917C0"/>
    <w:rsid w:val="00491AB8"/>
    <w:rsid w:val="00491C8D"/>
    <w:rsid w:val="00491F28"/>
    <w:rsid w:val="00491F9A"/>
    <w:rsid w:val="00492148"/>
    <w:rsid w:val="004921F3"/>
    <w:rsid w:val="004924C2"/>
    <w:rsid w:val="00492B67"/>
    <w:rsid w:val="00492D48"/>
    <w:rsid w:val="00492FFB"/>
    <w:rsid w:val="00493012"/>
    <w:rsid w:val="00493083"/>
    <w:rsid w:val="0049313D"/>
    <w:rsid w:val="004937CA"/>
    <w:rsid w:val="00493944"/>
    <w:rsid w:val="00493B50"/>
    <w:rsid w:val="00493F76"/>
    <w:rsid w:val="00493FA5"/>
    <w:rsid w:val="004940FB"/>
    <w:rsid w:val="00494118"/>
    <w:rsid w:val="004944F7"/>
    <w:rsid w:val="00494666"/>
    <w:rsid w:val="00494825"/>
    <w:rsid w:val="004949EB"/>
    <w:rsid w:val="00494A4B"/>
    <w:rsid w:val="004959E3"/>
    <w:rsid w:val="00496116"/>
    <w:rsid w:val="004963F9"/>
    <w:rsid w:val="004968DD"/>
    <w:rsid w:val="00496B6D"/>
    <w:rsid w:val="004970E3"/>
    <w:rsid w:val="004971F5"/>
    <w:rsid w:val="004972ED"/>
    <w:rsid w:val="004973B0"/>
    <w:rsid w:val="004976F8"/>
    <w:rsid w:val="00497F5A"/>
    <w:rsid w:val="004A021F"/>
    <w:rsid w:val="004A0694"/>
    <w:rsid w:val="004A085B"/>
    <w:rsid w:val="004A0D53"/>
    <w:rsid w:val="004A0F1F"/>
    <w:rsid w:val="004A152C"/>
    <w:rsid w:val="004A165B"/>
    <w:rsid w:val="004A1839"/>
    <w:rsid w:val="004A18FE"/>
    <w:rsid w:val="004A215F"/>
    <w:rsid w:val="004A270B"/>
    <w:rsid w:val="004A2731"/>
    <w:rsid w:val="004A2833"/>
    <w:rsid w:val="004A2A2D"/>
    <w:rsid w:val="004A2A82"/>
    <w:rsid w:val="004A3082"/>
    <w:rsid w:val="004A314B"/>
    <w:rsid w:val="004A3154"/>
    <w:rsid w:val="004A315B"/>
    <w:rsid w:val="004A3767"/>
    <w:rsid w:val="004A3935"/>
    <w:rsid w:val="004A3DA4"/>
    <w:rsid w:val="004A3DA9"/>
    <w:rsid w:val="004A3FA4"/>
    <w:rsid w:val="004A4009"/>
    <w:rsid w:val="004A402D"/>
    <w:rsid w:val="004A409C"/>
    <w:rsid w:val="004A449B"/>
    <w:rsid w:val="004A52CF"/>
    <w:rsid w:val="004A594D"/>
    <w:rsid w:val="004A5B5C"/>
    <w:rsid w:val="004A5B7E"/>
    <w:rsid w:val="004A6097"/>
    <w:rsid w:val="004A6BE3"/>
    <w:rsid w:val="004A6C45"/>
    <w:rsid w:val="004A6C90"/>
    <w:rsid w:val="004A6D66"/>
    <w:rsid w:val="004A6E83"/>
    <w:rsid w:val="004A7687"/>
    <w:rsid w:val="004A79DE"/>
    <w:rsid w:val="004A7AD9"/>
    <w:rsid w:val="004A7B3F"/>
    <w:rsid w:val="004B00B8"/>
    <w:rsid w:val="004B0D46"/>
    <w:rsid w:val="004B0ECF"/>
    <w:rsid w:val="004B1497"/>
    <w:rsid w:val="004B1E11"/>
    <w:rsid w:val="004B227C"/>
    <w:rsid w:val="004B23A6"/>
    <w:rsid w:val="004B2D30"/>
    <w:rsid w:val="004B3901"/>
    <w:rsid w:val="004B4063"/>
    <w:rsid w:val="004B41CC"/>
    <w:rsid w:val="004B507B"/>
    <w:rsid w:val="004B514B"/>
    <w:rsid w:val="004B605E"/>
    <w:rsid w:val="004B6C22"/>
    <w:rsid w:val="004B6D4D"/>
    <w:rsid w:val="004B722E"/>
    <w:rsid w:val="004B753D"/>
    <w:rsid w:val="004C0121"/>
    <w:rsid w:val="004C0237"/>
    <w:rsid w:val="004C057C"/>
    <w:rsid w:val="004C0A07"/>
    <w:rsid w:val="004C0C7B"/>
    <w:rsid w:val="004C1340"/>
    <w:rsid w:val="004C15FC"/>
    <w:rsid w:val="004C1AF1"/>
    <w:rsid w:val="004C1F99"/>
    <w:rsid w:val="004C2373"/>
    <w:rsid w:val="004C283C"/>
    <w:rsid w:val="004C2977"/>
    <w:rsid w:val="004C2B61"/>
    <w:rsid w:val="004C2D61"/>
    <w:rsid w:val="004C2F48"/>
    <w:rsid w:val="004C3002"/>
    <w:rsid w:val="004C3484"/>
    <w:rsid w:val="004C3668"/>
    <w:rsid w:val="004C37FA"/>
    <w:rsid w:val="004C3F3D"/>
    <w:rsid w:val="004C411D"/>
    <w:rsid w:val="004C4309"/>
    <w:rsid w:val="004C4C9C"/>
    <w:rsid w:val="004C4D3B"/>
    <w:rsid w:val="004C5472"/>
    <w:rsid w:val="004C55A3"/>
    <w:rsid w:val="004C5625"/>
    <w:rsid w:val="004C577F"/>
    <w:rsid w:val="004C58AA"/>
    <w:rsid w:val="004C5AB1"/>
    <w:rsid w:val="004C5B7B"/>
    <w:rsid w:val="004C64C1"/>
    <w:rsid w:val="004C69BE"/>
    <w:rsid w:val="004C6C1A"/>
    <w:rsid w:val="004C6C92"/>
    <w:rsid w:val="004C6F09"/>
    <w:rsid w:val="004C738D"/>
    <w:rsid w:val="004C73A9"/>
    <w:rsid w:val="004C7482"/>
    <w:rsid w:val="004D045C"/>
    <w:rsid w:val="004D05D9"/>
    <w:rsid w:val="004D0662"/>
    <w:rsid w:val="004D0783"/>
    <w:rsid w:val="004D091D"/>
    <w:rsid w:val="004D1020"/>
    <w:rsid w:val="004D1028"/>
    <w:rsid w:val="004D13E1"/>
    <w:rsid w:val="004D197D"/>
    <w:rsid w:val="004D1A08"/>
    <w:rsid w:val="004D20DC"/>
    <w:rsid w:val="004D2570"/>
    <w:rsid w:val="004D2729"/>
    <w:rsid w:val="004D28D6"/>
    <w:rsid w:val="004D2B3D"/>
    <w:rsid w:val="004D2BC6"/>
    <w:rsid w:val="004D2C5E"/>
    <w:rsid w:val="004D2C89"/>
    <w:rsid w:val="004D2C9A"/>
    <w:rsid w:val="004D2E16"/>
    <w:rsid w:val="004D31BB"/>
    <w:rsid w:val="004D38F1"/>
    <w:rsid w:val="004D3E56"/>
    <w:rsid w:val="004D3EE2"/>
    <w:rsid w:val="004D4038"/>
    <w:rsid w:val="004D465F"/>
    <w:rsid w:val="004D47FD"/>
    <w:rsid w:val="004D4D95"/>
    <w:rsid w:val="004D5415"/>
    <w:rsid w:val="004D55E2"/>
    <w:rsid w:val="004D5DD4"/>
    <w:rsid w:val="004D5F62"/>
    <w:rsid w:val="004D607F"/>
    <w:rsid w:val="004D6310"/>
    <w:rsid w:val="004D6344"/>
    <w:rsid w:val="004D6679"/>
    <w:rsid w:val="004D6965"/>
    <w:rsid w:val="004D6D20"/>
    <w:rsid w:val="004D6E8C"/>
    <w:rsid w:val="004D6F5E"/>
    <w:rsid w:val="004D7252"/>
    <w:rsid w:val="004D7822"/>
    <w:rsid w:val="004D7D9A"/>
    <w:rsid w:val="004E04F4"/>
    <w:rsid w:val="004E0F91"/>
    <w:rsid w:val="004E1488"/>
    <w:rsid w:val="004E1631"/>
    <w:rsid w:val="004E1D7B"/>
    <w:rsid w:val="004E2227"/>
    <w:rsid w:val="004E22B8"/>
    <w:rsid w:val="004E2B06"/>
    <w:rsid w:val="004E2C4E"/>
    <w:rsid w:val="004E2E53"/>
    <w:rsid w:val="004E2EC9"/>
    <w:rsid w:val="004E337C"/>
    <w:rsid w:val="004E3596"/>
    <w:rsid w:val="004E4821"/>
    <w:rsid w:val="004E494B"/>
    <w:rsid w:val="004E4A54"/>
    <w:rsid w:val="004E4ADD"/>
    <w:rsid w:val="004E51D1"/>
    <w:rsid w:val="004E55F6"/>
    <w:rsid w:val="004E5782"/>
    <w:rsid w:val="004E57D5"/>
    <w:rsid w:val="004E6122"/>
    <w:rsid w:val="004E6B66"/>
    <w:rsid w:val="004E6C8F"/>
    <w:rsid w:val="004E6EE0"/>
    <w:rsid w:val="004E78C6"/>
    <w:rsid w:val="004E7915"/>
    <w:rsid w:val="004E7A05"/>
    <w:rsid w:val="004F0079"/>
    <w:rsid w:val="004F0137"/>
    <w:rsid w:val="004F0466"/>
    <w:rsid w:val="004F074D"/>
    <w:rsid w:val="004F1827"/>
    <w:rsid w:val="004F1D50"/>
    <w:rsid w:val="004F1ECE"/>
    <w:rsid w:val="004F1F7B"/>
    <w:rsid w:val="004F2D8B"/>
    <w:rsid w:val="004F315B"/>
    <w:rsid w:val="004F33F6"/>
    <w:rsid w:val="004F38A1"/>
    <w:rsid w:val="004F4085"/>
    <w:rsid w:val="004F4102"/>
    <w:rsid w:val="004F42E9"/>
    <w:rsid w:val="004F462E"/>
    <w:rsid w:val="004F4931"/>
    <w:rsid w:val="004F4B9A"/>
    <w:rsid w:val="004F4E8D"/>
    <w:rsid w:val="004F5127"/>
    <w:rsid w:val="004F56FA"/>
    <w:rsid w:val="004F57B9"/>
    <w:rsid w:val="004F5831"/>
    <w:rsid w:val="004F5890"/>
    <w:rsid w:val="004F5B5A"/>
    <w:rsid w:val="004F5C24"/>
    <w:rsid w:val="004F634B"/>
    <w:rsid w:val="004F63A3"/>
    <w:rsid w:val="004F6640"/>
    <w:rsid w:val="004F67BA"/>
    <w:rsid w:val="004F67F6"/>
    <w:rsid w:val="004F692A"/>
    <w:rsid w:val="004F6F87"/>
    <w:rsid w:val="004F7576"/>
    <w:rsid w:val="004F758F"/>
    <w:rsid w:val="004F789D"/>
    <w:rsid w:val="00500138"/>
    <w:rsid w:val="0050045C"/>
    <w:rsid w:val="005004C5"/>
    <w:rsid w:val="005004E7"/>
    <w:rsid w:val="005005F7"/>
    <w:rsid w:val="00500F6F"/>
    <w:rsid w:val="005010CE"/>
    <w:rsid w:val="00501540"/>
    <w:rsid w:val="00501B6E"/>
    <w:rsid w:val="00501D27"/>
    <w:rsid w:val="00501F12"/>
    <w:rsid w:val="00501FA2"/>
    <w:rsid w:val="005021DC"/>
    <w:rsid w:val="005023A4"/>
    <w:rsid w:val="0050242D"/>
    <w:rsid w:val="005026B5"/>
    <w:rsid w:val="00502ABF"/>
    <w:rsid w:val="00502CD8"/>
    <w:rsid w:val="00502D11"/>
    <w:rsid w:val="00502F93"/>
    <w:rsid w:val="00503334"/>
    <w:rsid w:val="00503350"/>
    <w:rsid w:val="005034EA"/>
    <w:rsid w:val="00503538"/>
    <w:rsid w:val="0050354F"/>
    <w:rsid w:val="00503813"/>
    <w:rsid w:val="0050390F"/>
    <w:rsid w:val="00504042"/>
    <w:rsid w:val="00504385"/>
    <w:rsid w:val="00504500"/>
    <w:rsid w:val="00504527"/>
    <w:rsid w:val="00504606"/>
    <w:rsid w:val="005047D5"/>
    <w:rsid w:val="00504985"/>
    <w:rsid w:val="005049DF"/>
    <w:rsid w:val="00504B02"/>
    <w:rsid w:val="00504B93"/>
    <w:rsid w:val="00504D8B"/>
    <w:rsid w:val="00505080"/>
    <w:rsid w:val="00505353"/>
    <w:rsid w:val="00505413"/>
    <w:rsid w:val="0050558F"/>
    <w:rsid w:val="0050601B"/>
    <w:rsid w:val="005062AA"/>
    <w:rsid w:val="00506B21"/>
    <w:rsid w:val="00506D60"/>
    <w:rsid w:val="00506DAB"/>
    <w:rsid w:val="00507073"/>
    <w:rsid w:val="00507405"/>
    <w:rsid w:val="005075AA"/>
    <w:rsid w:val="00510444"/>
    <w:rsid w:val="0051066B"/>
    <w:rsid w:val="00511D5C"/>
    <w:rsid w:val="00511EFD"/>
    <w:rsid w:val="00511FC0"/>
    <w:rsid w:val="0051221E"/>
    <w:rsid w:val="005126FE"/>
    <w:rsid w:val="00512760"/>
    <w:rsid w:val="00512A8A"/>
    <w:rsid w:val="00512F06"/>
    <w:rsid w:val="005136EA"/>
    <w:rsid w:val="00514712"/>
    <w:rsid w:val="0051473B"/>
    <w:rsid w:val="005148B7"/>
    <w:rsid w:val="00514DE7"/>
    <w:rsid w:val="00515466"/>
    <w:rsid w:val="00515691"/>
    <w:rsid w:val="00515770"/>
    <w:rsid w:val="0051577C"/>
    <w:rsid w:val="0051625E"/>
    <w:rsid w:val="0051628A"/>
    <w:rsid w:val="0051644E"/>
    <w:rsid w:val="00516788"/>
    <w:rsid w:val="00516B82"/>
    <w:rsid w:val="00516B8B"/>
    <w:rsid w:val="005171D1"/>
    <w:rsid w:val="00517E95"/>
    <w:rsid w:val="00517FE0"/>
    <w:rsid w:val="0052027C"/>
    <w:rsid w:val="00520958"/>
    <w:rsid w:val="00520E88"/>
    <w:rsid w:val="00521DB7"/>
    <w:rsid w:val="0052292A"/>
    <w:rsid w:val="005230DB"/>
    <w:rsid w:val="00523439"/>
    <w:rsid w:val="0052351A"/>
    <w:rsid w:val="005238FC"/>
    <w:rsid w:val="00524003"/>
    <w:rsid w:val="005240BE"/>
    <w:rsid w:val="0052414A"/>
    <w:rsid w:val="005243B5"/>
    <w:rsid w:val="0052456E"/>
    <w:rsid w:val="00524665"/>
    <w:rsid w:val="005248EF"/>
    <w:rsid w:val="00524ABE"/>
    <w:rsid w:val="00524E37"/>
    <w:rsid w:val="00525C98"/>
    <w:rsid w:val="00525D4D"/>
    <w:rsid w:val="00525F4A"/>
    <w:rsid w:val="005263F1"/>
    <w:rsid w:val="005264E8"/>
    <w:rsid w:val="005272BA"/>
    <w:rsid w:val="005274B6"/>
    <w:rsid w:val="0052783C"/>
    <w:rsid w:val="00527889"/>
    <w:rsid w:val="00527955"/>
    <w:rsid w:val="0052795A"/>
    <w:rsid w:val="0052795F"/>
    <w:rsid w:val="00527E05"/>
    <w:rsid w:val="005302B2"/>
    <w:rsid w:val="005302C0"/>
    <w:rsid w:val="005303C1"/>
    <w:rsid w:val="00530F1D"/>
    <w:rsid w:val="00531241"/>
    <w:rsid w:val="00531B89"/>
    <w:rsid w:val="00531D0A"/>
    <w:rsid w:val="005321EF"/>
    <w:rsid w:val="005321F5"/>
    <w:rsid w:val="005329B6"/>
    <w:rsid w:val="005329EE"/>
    <w:rsid w:val="00532AEC"/>
    <w:rsid w:val="00532D58"/>
    <w:rsid w:val="00533867"/>
    <w:rsid w:val="00533D09"/>
    <w:rsid w:val="00533FAC"/>
    <w:rsid w:val="00534B48"/>
    <w:rsid w:val="005352F8"/>
    <w:rsid w:val="00535901"/>
    <w:rsid w:val="00535DBE"/>
    <w:rsid w:val="00535E75"/>
    <w:rsid w:val="00536248"/>
    <w:rsid w:val="005365FB"/>
    <w:rsid w:val="005367D2"/>
    <w:rsid w:val="00536808"/>
    <w:rsid w:val="00536B4F"/>
    <w:rsid w:val="00536F2A"/>
    <w:rsid w:val="00537248"/>
    <w:rsid w:val="005373A4"/>
    <w:rsid w:val="005379BC"/>
    <w:rsid w:val="00537A1C"/>
    <w:rsid w:val="00537DCA"/>
    <w:rsid w:val="00540C07"/>
    <w:rsid w:val="00540C35"/>
    <w:rsid w:val="00541030"/>
    <w:rsid w:val="005413AD"/>
    <w:rsid w:val="005426A0"/>
    <w:rsid w:val="00542748"/>
    <w:rsid w:val="00542804"/>
    <w:rsid w:val="0054288E"/>
    <w:rsid w:val="005428F6"/>
    <w:rsid w:val="0054327D"/>
    <w:rsid w:val="005434BB"/>
    <w:rsid w:val="0054372E"/>
    <w:rsid w:val="00543B06"/>
    <w:rsid w:val="00544089"/>
    <w:rsid w:val="0054414D"/>
    <w:rsid w:val="00544151"/>
    <w:rsid w:val="00544337"/>
    <w:rsid w:val="005446CA"/>
    <w:rsid w:val="00544710"/>
    <w:rsid w:val="00544CC3"/>
    <w:rsid w:val="00545319"/>
    <w:rsid w:val="0054574F"/>
    <w:rsid w:val="00545C4E"/>
    <w:rsid w:val="00545D2C"/>
    <w:rsid w:val="00545EED"/>
    <w:rsid w:val="00545F1B"/>
    <w:rsid w:val="00546036"/>
    <w:rsid w:val="005460B2"/>
    <w:rsid w:val="005461D6"/>
    <w:rsid w:val="0054665D"/>
    <w:rsid w:val="00546973"/>
    <w:rsid w:val="00546B0B"/>
    <w:rsid w:val="00546B2C"/>
    <w:rsid w:val="00546EE8"/>
    <w:rsid w:val="00547023"/>
    <w:rsid w:val="00547CD7"/>
    <w:rsid w:val="005503D2"/>
    <w:rsid w:val="00550E23"/>
    <w:rsid w:val="00551010"/>
    <w:rsid w:val="00551373"/>
    <w:rsid w:val="00551929"/>
    <w:rsid w:val="00551EF8"/>
    <w:rsid w:val="00552161"/>
    <w:rsid w:val="00552166"/>
    <w:rsid w:val="005522EA"/>
    <w:rsid w:val="00552557"/>
    <w:rsid w:val="005526A1"/>
    <w:rsid w:val="00552712"/>
    <w:rsid w:val="00552B6E"/>
    <w:rsid w:val="00553730"/>
    <w:rsid w:val="005538F1"/>
    <w:rsid w:val="00553A62"/>
    <w:rsid w:val="00553A71"/>
    <w:rsid w:val="00554440"/>
    <w:rsid w:val="00554496"/>
    <w:rsid w:val="0055520D"/>
    <w:rsid w:val="0055547D"/>
    <w:rsid w:val="005554C6"/>
    <w:rsid w:val="005556A9"/>
    <w:rsid w:val="00555704"/>
    <w:rsid w:val="00555E2E"/>
    <w:rsid w:val="00555E60"/>
    <w:rsid w:val="005561DB"/>
    <w:rsid w:val="0055656C"/>
    <w:rsid w:val="00556C42"/>
    <w:rsid w:val="00556FEE"/>
    <w:rsid w:val="00556FFC"/>
    <w:rsid w:val="00557151"/>
    <w:rsid w:val="005578CA"/>
    <w:rsid w:val="0055792B"/>
    <w:rsid w:val="00557AE1"/>
    <w:rsid w:val="00557DF4"/>
    <w:rsid w:val="00557DFA"/>
    <w:rsid w:val="00560379"/>
    <w:rsid w:val="005609C6"/>
    <w:rsid w:val="00560A33"/>
    <w:rsid w:val="00560E25"/>
    <w:rsid w:val="00560EC8"/>
    <w:rsid w:val="005618EB"/>
    <w:rsid w:val="00561E12"/>
    <w:rsid w:val="00562D5D"/>
    <w:rsid w:val="00563356"/>
    <w:rsid w:val="00563B3B"/>
    <w:rsid w:val="00563D8E"/>
    <w:rsid w:val="0056413A"/>
    <w:rsid w:val="005643D7"/>
    <w:rsid w:val="0056511C"/>
    <w:rsid w:val="00565399"/>
    <w:rsid w:val="00565466"/>
    <w:rsid w:val="00565D01"/>
    <w:rsid w:val="00566208"/>
    <w:rsid w:val="005669F7"/>
    <w:rsid w:val="00566A53"/>
    <w:rsid w:val="005673CA"/>
    <w:rsid w:val="00567467"/>
    <w:rsid w:val="0056768B"/>
    <w:rsid w:val="00567724"/>
    <w:rsid w:val="00567745"/>
    <w:rsid w:val="005677AC"/>
    <w:rsid w:val="00567BFB"/>
    <w:rsid w:val="00571281"/>
    <w:rsid w:val="00571556"/>
    <w:rsid w:val="00571749"/>
    <w:rsid w:val="00571C71"/>
    <w:rsid w:val="00572029"/>
    <w:rsid w:val="005722D9"/>
    <w:rsid w:val="005732D6"/>
    <w:rsid w:val="00573915"/>
    <w:rsid w:val="00573F6B"/>
    <w:rsid w:val="005740FE"/>
    <w:rsid w:val="00574120"/>
    <w:rsid w:val="00574303"/>
    <w:rsid w:val="0057475D"/>
    <w:rsid w:val="00574E27"/>
    <w:rsid w:val="00575618"/>
    <w:rsid w:val="0057561B"/>
    <w:rsid w:val="005757EE"/>
    <w:rsid w:val="00575887"/>
    <w:rsid w:val="00575912"/>
    <w:rsid w:val="00575990"/>
    <w:rsid w:val="005760A2"/>
    <w:rsid w:val="005768BA"/>
    <w:rsid w:val="00576B98"/>
    <w:rsid w:val="00576EED"/>
    <w:rsid w:val="00577ABC"/>
    <w:rsid w:val="00577ACB"/>
    <w:rsid w:val="00577FB9"/>
    <w:rsid w:val="00580242"/>
    <w:rsid w:val="00580724"/>
    <w:rsid w:val="005809D0"/>
    <w:rsid w:val="00580EBC"/>
    <w:rsid w:val="00580F48"/>
    <w:rsid w:val="0058115F"/>
    <w:rsid w:val="00581453"/>
    <w:rsid w:val="0058158E"/>
    <w:rsid w:val="00581834"/>
    <w:rsid w:val="00581D4D"/>
    <w:rsid w:val="00581D87"/>
    <w:rsid w:val="00581F8F"/>
    <w:rsid w:val="005833DB"/>
    <w:rsid w:val="0058391B"/>
    <w:rsid w:val="00583D7D"/>
    <w:rsid w:val="00584198"/>
    <w:rsid w:val="005843AC"/>
    <w:rsid w:val="00584568"/>
    <w:rsid w:val="00584765"/>
    <w:rsid w:val="005851CD"/>
    <w:rsid w:val="00585878"/>
    <w:rsid w:val="00585953"/>
    <w:rsid w:val="00585B0A"/>
    <w:rsid w:val="00585FE1"/>
    <w:rsid w:val="0058634B"/>
    <w:rsid w:val="0058663C"/>
    <w:rsid w:val="00586837"/>
    <w:rsid w:val="00586B21"/>
    <w:rsid w:val="00586B4B"/>
    <w:rsid w:val="00586CD0"/>
    <w:rsid w:val="00586D3A"/>
    <w:rsid w:val="00586DC6"/>
    <w:rsid w:val="00586FA5"/>
    <w:rsid w:val="005872E7"/>
    <w:rsid w:val="00590295"/>
    <w:rsid w:val="0059061A"/>
    <w:rsid w:val="00590AA2"/>
    <w:rsid w:val="00590F31"/>
    <w:rsid w:val="005912DF"/>
    <w:rsid w:val="00592066"/>
    <w:rsid w:val="0059208E"/>
    <w:rsid w:val="00592240"/>
    <w:rsid w:val="00592300"/>
    <w:rsid w:val="005926CF"/>
    <w:rsid w:val="00592BCA"/>
    <w:rsid w:val="00592F87"/>
    <w:rsid w:val="005937E3"/>
    <w:rsid w:val="00593B1D"/>
    <w:rsid w:val="00593B65"/>
    <w:rsid w:val="00593BB4"/>
    <w:rsid w:val="00593BB5"/>
    <w:rsid w:val="0059461A"/>
    <w:rsid w:val="005949CE"/>
    <w:rsid w:val="00594A9E"/>
    <w:rsid w:val="00594FB8"/>
    <w:rsid w:val="00595265"/>
    <w:rsid w:val="005955A8"/>
    <w:rsid w:val="005957E6"/>
    <w:rsid w:val="00595AC7"/>
    <w:rsid w:val="005961FB"/>
    <w:rsid w:val="00597CA6"/>
    <w:rsid w:val="00597CBB"/>
    <w:rsid w:val="005A0297"/>
    <w:rsid w:val="005A0363"/>
    <w:rsid w:val="005A03F8"/>
    <w:rsid w:val="005A08C8"/>
    <w:rsid w:val="005A096E"/>
    <w:rsid w:val="005A145F"/>
    <w:rsid w:val="005A18E7"/>
    <w:rsid w:val="005A206E"/>
    <w:rsid w:val="005A220B"/>
    <w:rsid w:val="005A31B3"/>
    <w:rsid w:val="005A31D5"/>
    <w:rsid w:val="005A3626"/>
    <w:rsid w:val="005A3929"/>
    <w:rsid w:val="005A4860"/>
    <w:rsid w:val="005A4A0B"/>
    <w:rsid w:val="005A4A2A"/>
    <w:rsid w:val="005A4A7A"/>
    <w:rsid w:val="005A4F94"/>
    <w:rsid w:val="005A53CB"/>
    <w:rsid w:val="005A5D9E"/>
    <w:rsid w:val="005A607A"/>
    <w:rsid w:val="005A6243"/>
    <w:rsid w:val="005A63F4"/>
    <w:rsid w:val="005A67F6"/>
    <w:rsid w:val="005A69BF"/>
    <w:rsid w:val="005A704B"/>
    <w:rsid w:val="005A70A2"/>
    <w:rsid w:val="005A71B5"/>
    <w:rsid w:val="005A723C"/>
    <w:rsid w:val="005B02A5"/>
    <w:rsid w:val="005B038A"/>
    <w:rsid w:val="005B055E"/>
    <w:rsid w:val="005B0632"/>
    <w:rsid w:val="005B08A7"/>
    <w:rsid w:val="005B0A15"/>
    <w:rsid w:val="005B0B0A"/>
    <w:rsid w:val="005B0CCD"/>
    <w:rsid w:val="005B0F89"/>
    <w:rsid w:val="005B1230"/>
    <w:rsid w:val="005B15F2"/>
    <w:rsid w:val="005B1ACB"/>
    <w:rsid w:val="005B1AFC"/>
    <w:rsid w:val="005B1DF6"/>
    <w:rsid w:val="005B1E73"/>
    <w:rsid w:val="005B257A"/>
    <w:rsid w:val="005B28E7"/>
    <w:rsid w:val="005B292F"/>
    <w:rsid w:val="005B2C65"/>
    <w:rsid w:val="005B2CB5"/>
    <w:rsid w:val="005B2CEF"/>
    <w:rsid w:val="005B2DA8"/>
    <w:rsid w:val="005B30AD"/>
    <w:rsid w:val="005B30B2"/>
    <w:rsid w:val="005B34BE"/>
    <w:rsid w:val="005B3CCE"/>
    <w:rsid w:val="005B405A"/>
    <w:rsid w:val="005B422A"/>
    <w:rsid w:val="005B4B9D"/>
    <w:rsid w:val="005B5231"/>
    <w:rsid w:val="005B5282"/>
    <w:rsid w:val="005B535B"/>
    <w:rsid w:val="005B565C"/>
    <w:rsid w:val="005B5970"/>
    <w:rsid w:val="005B5A0F"/>
    <w:rsid w:val="005B5D0E"/>
    <w:rsid w:val="005B6281"/>
    <w:rsid w:val="005B695D"/>
    <w:rsid w:val="005B6B9F"/>
    <w:rsid w:val="005B6D53"/>
    <w:rsid w:val="005B74CF"/>
    <w:rsid w:val="005B7657"/>
    <w:rsid w:val="005B7790"/>
    <w:rsid w:val="005B7AE5"/>
    <w:rsid w:val="005B7FD8"/>
    <w:rsid w:val="005C0059"/>
    <w:rsid w:val="005C083E"/>
    <w:rsid w:val="005C0A96"/>
    <w:rsid w:val="005C0C28"/>
    <w:rsid w:val="005C0F5A"/>
    <w:rsid w:val="005C100A"/>
    <w:rsid w:val="005C121B"/>
    <w:rsid w:val="005C1558"/>
    <w:rsid w:val="005C1A6C"/>
    <w:rsid w:val="005C1BC8"/>
    <w:rsid w:val="005C1E43"/>
    <w:rsid w:val="005C1ED9"/>
    <w:rsid w:val="005C230F"/>
    <w:rsid w:val="005C2960"/>
    <w:rsid w:val="005C3EF7"/>
    <w:rsid w:val="005C43B5"/>
    <w:rsid w:val="005C4441"/>
    <w:rsid w:val="005C46E2"/>
    <w:rsid w:val="005C470F"/>
    <w:rsid w:val="005C4A27"/>
    <w:rsid w:val="005C4D40"/>
    <w:rsid w:val="005C5506"/>
    <w:rsid w:val="005C5600"/>
    <w:rsid w:val="005C63B9"/>
    <w:rsid w:val="005C6C45"/>
    <w:rsid w:val="005C734F"/>
    <w:rsid w:val="005C76D9"/>
    <w:rsid w:val="005C7735"/>
    <w:rsid w:val="005C7E68"/>
    <w:rsid w:val="005D053D"/>
    <w:rsid w:val="005D09CF"/>
    <w:rsid w:val="005D1120"/>
    <w:rsid w:val="005D1497"/>
    <w:rsid w:val="005D1931"/>
    <w:rsid w:val="005D1E9B"/>
    <w:rsid w:val="005D23AE"/>
    <w:rsid w:val="005D2788"/>
    <w:rsid w:val="005D29C7"/>
    <w:rsid w:val="005D2AEC"/>
    <w:rsid w:val="005D2B8F"/>
    <w:rsid w:val="005D2C4F"/>
    <w:rsid w:val="005D2CD3"/>
    <w:rsid w:val="005D31EB"/>
    <w:rsid w:val="005D36D3"/>
    <w:rsid w:val="005D3709"/>
    <w:rsid w:val="005D47D6"/>
    <w:rsid w:val="005D4872"/>
    <w:rsid w:val="005D4C3C"/>
    <w:rsid w:val="005D4CF7"/>
    <w:rsid w:val="005D5461"/>
    <w:rsid w:val="005D5AFB"/>
    <w:rsid w:val="005D5B80"/>
    <w:rsid w:val="005D5E3C"/>
    <w:rsid w:val="005D61CB"/>
    <w:rsid w:val="005D6AA7"/>
    <w:rsid w:val="005D6AF9"/>
    <w:rsid w:val="005D6B72"/>
    <w:rsid w:val="005D6CA4"/>
    <w:rsid w:val="005D71C8"/>
    <w:rsid w:val="005D7851"/>
    <w:rsid w:val="005E0070"/>
    <w:rsid w:val="005E0078"/>
    <w:rsid w:val="005E01CD"/>
    <w:rsid w:val="005E0B4F"/>
    <w:rsid w:val="005E18F9"/>
    <w:rsid w:val="005E1D7A"/>
    <w:rsid w:val="005E2605"/>
    <w:rsid w:val="005E2A11"/>
    <w:rsid w:val="005E3327"/>
    <w:rsid w:val="005E382B"/>
    <w:rsid w:val="005E38AA"/>
    <w:rsid w:val="005E3960"/>
    <w:rsid w:val="005E3A0E"/>
    <w:rsid w:val="005E3DEA"/>
    <w:rsid w:val="005E4494"/>
    <w:rsid w:val="005E4EAB"/>
    <w:rsid w:val="005E56E4"/>
    <w:rsid w:val="005E5ECC"/>
    <w:rsid w:val="005E62D8"/>
    <w:rsid w:val="005E65F0"/>
    <w:rsid w:val="005E68EF"/>
    <w:rsid w:val="005E6BA4"/>
    <w:rsid w:val="005E6D5D"/>
    <w:rsid w:val="005E79F8"/>
    <w:rsid w:val="005E7C40"/>
    <w:rsid w:val="005E7C4A"/>
    <w:rsid w:val="005E7E0A"/>
    <w:rsid w:val="005E7F86"/>
    <w:rsid w:val="005F0077"/>
    <w:rsid w:val="005F01A3"/>
    <w:rsid w:val="005F0614"/>
    <w:rsid w:val="005F0D6A"/>
    <w:rsid w:val="005F1150"/>
    <w:rsid w:val="005F11F8"/>
    <w:rsid w:val="005F1461"/>
    <w:rsid w:val="005F1688"/>
    <w:rsid w:val="005F19AF"/>
    <w:rsid w:val="005F1E17"/>
    <w:rsid w:val="005F1E3B"/>
    <w:rsid w:val="005F1E46"/>
    <w:rsid w:val="005F2203"/>
    <w:rsid w:val="005F226F"/>
    <w:rsid w:val="005F243E"/>
    <w:rsid w:val="005F275C"/>
    <w:rsid w:val="005F2909"/>
    <w:rsid w:val="005F36F8"/>
    <w:rsid w:val="005F3E54"/>
    <w:rsid w:val="005F4527"/>
    <w:rsid w:val="005F464A"/>
    <w:rsid w:val="005F486C"/>
    <w:rsid w:val="005F4A0D"/>
    <w:rsid w:val="005F50A1"/>
    <w:rsid w:val="005F54EC"/>
    <w:rsid w:val="005F58D7"/>
    <w:rsid w:val="005F5C32"/>
    <w:rsid w:val="005F5F6C"/>
    <w:rsid w:val="005F60EF"/>
    <w:rsid w:val="005F60F0"/>
    <w:rsid w:val="005F6374"/>
    <w:rsid w:val="005F64C0"/>
    <w:rsid w:val="005F6D59"/>
    <w:rsid w:val="005F7132"/>
    <w:rsid w:val="005F7319"/>
    <w:rsid w:val="005F7BB9"/>
    <w:rsid w:val="005F7E1E"/>
    <w:rsid w:val="005F7F21"/>
    <w:rsid w:val="00600793"/>
    <w:rsid w:val="00600BC1"/>
    <w:rsid w:val="00601149"/>
    <w:rsid w:val="006011BA"/>
    <w:rsid w:val="00601B3F"/>
    <w:rsid w:val="00602037"/>
    <w:rsid w:val="0060258A"/>
    <w:rsid w:val="006025FB"/>
    <w:rsid w:val="00602831"/>
    <w:rsid w:val="00602930"/>
    <w:rsid w:val="00602B01"/>
    <w:rsid w:val="0060368C"/>
    <w:rsid w:val="00603AF5"/>
    <w:rsid w:val="00603C39"/>
    <w:rsid w:val="00603E18"/>
    <w:rsid w:val="006041FC"/>
    <w:rsid w:val="0060459D"/>
    <w:rsid w:val="00604612"/>
    <w:rsid w:val="00604A91"/>
    <w:rsid w:val="00604C3E"/>
    <w:rsid w:val="00605726"/>
    <w:rsid w:val="00605BDA"/>
    <w:rsid w:val="00607445"/>
    <w:rsid w:val="00607985"/>
    <w:rsid w:val="00607D4D"/>
    <w:rsid w:val="0061032E"/>
    <w:rsid w:val="0061035E"/>
    <w:rsid w:val="006104C8"/>
    <w:rsid w:val="00610E26"/>
    <w:rsid w:val="0061256B"/>
    <w:rsid w:val="006127B0"/>
    <w:rsid w:val="00612A0B"/>
    <w:rsid w:val="00612BF8"/>
    <w:rsid w:val="00612D6B"/>
    <w:rsid w:val="00612D96"/>
    <w:rsid w:val="00613204"/>
    <w:rsid w:val="00613CFA"/>
    <w:rsid w:val="00614324"/>
    <w:rsid w:val="00614339"/>
    <w:rsid w:val="006145A3"/>
    <w:rsid w:val="0061522E"/>
    <w:rsid w:val="006153AA"/>
    <w:rsid w:val="00615A26"/>
    <w:rsid w:val="00615A7E"/>
    <w:rsid w:val="00615ECA"/>
    <w:rsid w:val="006160E0"/>
    <w:rsid w:val="00616A8C"/>
    <w:rsid w:val="00617078"/>
    <w:rsid w:val="0061712E"/>
    <w:rsid w:val="006171F9"/>
    <w:rsid w:val="00617394"/>
    <w:rsid w:val="0061752E"/>
    <w:rsid w:val="006176AD"/>
    <w:rsid w:val="00617A71"/>
    <w:rsid w:val="00617BEA"/>
    <w:rsid w:val="00617F71"/>
    <w:rsid w:val="0062068F"/>
    <w:rsid w:val="00620D26"/>
    <w:rsid w:val="00620D5D"/>
    <w:rsid w:val="006212F1"/>
    <w:rsid w:val="006215B0"/>
    <w:rsid w:val="006217BE"/>
    <w:rsid w:val="00621AE6"/>
    <w:rsid w:val="0062274A"/>
    <w:rsid w:val="00622855"/>
    <w:rsid w:val="006231BF"/>
    <w:rsid w:val="0062332A"/>
    <w:rsid w:val="00623393"/>
    <w:rsid w:val="006233A0"/>
    <w:rsid w:val="0062399A"/>
    <w:rsid w:val="00623DB9"/>
    <w:rsid w:val="006245C9"/>
    <w:rsid w:val="00624965"/>
    <w:rsid w:val="006252D8"/>
    <w:rsid w:val="00625316"/>
    <w:rsid w:val="00625627"/>
    <w:rsid w:val="00625EBD"/>
    <w:rsid w:val="00626623"/>
    <w:rsid w:val="00626838"/>
    <w:rsid w:val="006269A4"/>
    <w:rsid w:val="00626B0C"/>
    <w:rsid w:val="006279A9"/>
    <w:rsid w:val="006300BB"/>
    <w:rsid w:val="006300C8"/>
    <w:rsid w:val="00630151"/>
    <w:rsid w:val="00630A5F"/>
    <w:rsid w:val="00630C09"/>
    <w:rsid w:val="00631135"/>
    <w:rsid w:val="00631314"/>
    <w:rsid w:val="00632E11"/>
    <w:rsid w:val="006333FD"/>
    <w:rsid w:val="00633565"/>
    <w:rsid w:val="00633ADB"/>
    <w:rsid w:val="00633DD2"/>
    <w:rsid w:val="00633EDA"/>
    <w:rsid w:val="0063412C"/>
    <w:rsid w:val="00634A0B"/>
    <w:rsid w:val="0063509B"/>
    <w:rsid w:val="006354A0"/>
    <w:rsid w:val="006359A1"/>
    <w:rsid w:val="00635CF8"/>
    <w:rsid w:val="00636134"/>
    <w:rsid w:val="00636758"/>
    <w:rsid w:val="00636F18"/>
    <w:rsid w:val="0063726C"/>
    <w:rsid w:val="00637548"/>
    <w:rsid w:val="00637950"/>
    <w:rsid w:val="00637A9E"/>
    <w:rsid w:val="00637E52"/>
    <w:rsid w:val="006400EF"/>
    <w:rsid w:val="006403BE"/>
    <w:rsid w:val="0064047D"/>
    <w:rsid w:val="006406A8"/>
    <w:rsid w:val="00640F51"/>
    <w:rsid w:val="006411CB"/>
    <w:rsid w:val="0064153A"/>
    <w:rsid w:val="00641753"/>
    <w:rsid w:val="00641924"/>
    <w:rsid w:val="006419A7"/>
    <w:rsid w:val="00641A60"/>
    <w:rsid w:val="00641D89"/>
    <w:rsid w:val="006425F5"/>
    <w:rsid w:val="00642A69"/>
    <w:rsid w:val="00642CA3"/>
    <w:rsid w:val="00643867"/>
    <w:rsid w:val="006438EC"/>
    <w:rsid w:val="00643EF4"/>
    <w:rsid w:val="0064496C"/>
    <w:rsid w:val="006450F8"/>
    <w:rsid w:val="00645494"/>
    <w:rsid w:val="00645587"/>
    <w:rsid w:val="006456B2"/>
    <w:rsid w:val="00645985"/>
    <w:rsid w:val="00645D98"/>
    <w:rsid w:val="0064609F"/>
    <w:rsid w:val="00646507"/>
    <w:rsid w:val="006466FA"/>
    <w:rsid w:val="0064681A"/>
    <w:rsid w:val="00646FAE"/>
    <w:rsid w:val="00647130"/>
    <w:rsid w:val="006471D7"/>
    <w:rsid w:val="006471E8"/>
    <w:rsid w:val="0064793C"/>
    <w:rsid w:val="00650220"/>
    <w:rsid w:val="006505F8"/>
    <w:rsid w:val="0065070C"/>
    <w:rsid w:val="0065075A"/>
    <w:rsid w:val="00650965"/>
    <w:rsid w:val="00650A56"/>
    <w:rsid w:val="00651266"/>
    <w:rsid w:val="00651489"/>
    <w:rsid w:val="00651707"/>
    <w:rsid w:val="006518A1"/>
    <w:rsid w:val="00651A72"/>
    <w:rsid w:val="00651E67"/>
    <w:rsid w:val="00651FDA"/>
    <w:rsid w:val="0065253D"/>
    <w:rsid w:val="006526BB"/>
    <w:rsid w:val="0065273E"/>
    <w:rsid w:val="0065293B"/>
    <w:rsid w:val="006529EB"/>
    <w:rsid w:val="00652A78"/>
    <w:rsid w:val="00652A82"/>
    <w:rsid w:val="0065308A"/>
    <w:rsid w:val="00653CFB"/>
    <w:rsid w:val="006543A9"/>
    <w:rsid w:val="006543E4"/>
    <w:rsid w:val="0065443C"/>
    <w:rsid w:val="0065451E"/>
    <w:rsid w:val="0065457E"/>
    <w:rsid w:val="00654BAB"/>
    <w:rsid w:val="00654BBF"/>
    <w:rsid w:val="00654EA8"/>
    <w:rsid w:val="006555AC"/>
    <w:rsid w:val="0065584A"/>
    <w:rsid w:val="00655F88"/>
    <w:rsid w:val="00656A1E"/>
    <w:rsid w:val="00656A63"/>
    <w:rsid w:val="00656AFD"/>
    <w:rsid w:val="00657126"/>
    <w:rsid w:val="00657370"/>
    <w:rsid w:val="00657ED6"/>
    <w:rsid w:val="0066032D"/>
    <w:rsid w:val="006604B0"/>
    <w:rsid w:val="00660636"/>
    <w:rsid w:val="006609FF"/>
    <w:rsid w:val="00660AF8"/>
    <w:rsid w:val="00660D28"/>
    <w:rsid w:val="00660E8B"/>
    <w:rsid w:val="00660FB4"/>
    <w:rsid w:val="006613C5"/>
    <w:rsid w:val="00661E45"/>
    <w:rsid w:val="006621BB"/>
    <w:rsid w:val="00662567"/>
    <w:rsid w:val="00662EF1"/>
    <w:rsid w:val="00663321"/>
    <w:rsid w:val="0066345D"/>
    <w:rsid w:val="006635F3"/>
    <w:rsid w:val="006639B0"/>
    <w:rsid w:val="006649DE"/>
    <w:rsid w:val="006649FA"/>
    <w:rsid w:val="00664D85"/>
    <w:rsid w:val="00664E35"/>
    <w:rsid w:val="00664EF0"/>
    <w:rsid w:val="00664FC9"/>
    <w:rsid w:val="0066511A"/>
    <w:rsid w:val="00665378"/>
    <w:rsid w:val="0066629B"/>
    <w:rsid w:val="0066678E"/>
    <w:rsid w:val="00666D59"/>
    <w:rsid w:val="00666D8D"/>
    <w:rsid w:val="00666F02"/>
    <w:rsid w:val="00667289"/>
    <w:rsid w:val="006678F5"/>
    <w:rsid w:val="00667A3D"/>
    <w:rsid w:val="00670F63"/>
    <w:rsid w:val="0067125F"/>
    <w:rsid w:val="006713D7"/>
    <w:rsid w:val="00671447"/>
    <w:rsid w:val="00671C27"/>
    <w:rsid w:val="00671CB6"/>
    <w:rsid w:val="00671CC9"/>
    <w:rsid w:val="00671D20"/>
    <w:rsid w:val="00672024"/>
    <w:rsid w:val="00672770"/>
    <w:rsid w:val="006729A9"/>
    <w:rsid w:val="00672DD9"/>
    <w:rsid w:val="00672ED9"/>
    <w:rsid w:val="00673019"/>
    <w:rsid w:val="0067323D"/>
    <w:rsid w:val="00674119"/>
    <w:rsid w:val="00674158"/>
    <w:rsid w:val="0067444A"/>
    <w:rsid w:val="0067477B"/>
    <w:rsid w:val="00674A22"/>
    <w:rsid w:val="0067514F"/>
    <w:rsid w:val="006752AD"/>
    <w:rsid w:val="006756EE"/>
    <w:rsid w:val="0067596F"/>
    <w:rsid w:val="00675B7D"/>
    <w:rsid w:val="00675CAA"/>
    <w:rsid w:val="00676190"/>
    <w:rsid w:val="006763AF"/>
    <w:rsid w:val="00676445"/>
    <w:rsid w:val="0067646D"/>
    <w:rsid w:val="00676C07"/>
    <w:rsid w:val="00677752"/>
    <w:rsid w:val="00677D20"/>
    <w:rsid w:val="00680753"/>
    <w:rsid w:val="00680881"/>
    <w:rsid w:val="006812E4"/>
    <w:rsid w:val="006814EE"/>
    <w:rsid w:val="0068161E"/>
    <w:rsid w:val="0068173E"/>
    <w:rsid w:val="006826D8"/>
    <w:rsid w:val="006827C3"/>
    <w:rsid w:val="00682E59"/>
    <w:rsid w:val="00682E81"/>
    <w:rsid w:val="00683760"/>
    <w:rsid w:val="00683B48"/>
    <w:rsid w:val="00683BC3"/>
    <w:rsid w:val="00683F91"/>
    <w:rsid w:val="006842A5"/>
    <w:rsid w:val="00684307"/>
    <w:rsid w:val="00684338"/>
    <w:rsid w:val="006849B6"/>
    <w:rsid w:val="00684D60"/>
    <w:rsid w:val="00684E85"/>
    <w:rsid w:val="006852A7"/>
    <w:rsid w:val="0068533A"/>
    <w:rsid w:val="00685571"/>
    <w:rsid w:val="00685A43"/>
    <w:rsid w:val="00685B5C"/>
    <w:rsid w:val="006861A2"/>
    <w:rsid w:val="00686773"/>
    <w:rsid w:val="00686A0B"/>
    <w:rsid w:val="0068755D"/>
    <w:rsid w:val="0068788B"/>
    <w:rsid w:val="00687F14"/>
    <w:rsid w:val="00690B1E"/>
    <w:rsid w:val="00690E5F"/>
    <w:rsid w:val="006913A8"/>
    <w:rsid w:val="006913E4"/>
    <w:rsid w:val="00691459"/>
    <w:rsid w:val="0069191C"/>
    <w:rsid w:val="0069194C"/>
    <w:rsid w:val="00691ADD"/>
    <w:rsid w:val="00691B27"/>
    <w:rsid w:val="00691B9C"/>
    <w:rsid w:val="00691EEF"/>
    <w:rsid w:val="00692022"/>
    <w:rsid w:val="006927E6"/>
    <w:rsid w:val="00692973"/>
    <w:rsid w:val="00692BA5"/>
    <w:rsid w:val="0069334C"/>
    <w:rsid w:val="00693432"/>
    <w:rsid w:val="00693544"/>
    <w:rsid w:val="00693C2B"/>
    <w:rsid w:val="0069410B"/>
    <w:rsid w:val="006941AC"/>
    <w:rsid w:val="0069483E"/>
    <w:rsid w:val="00694E4E"/>
    <w:rsid w:val="00694EB8"/>
    <w:rsid w:val="006954BF"/>
    <w:rsid w:val="006954F8"/>
    <w:rsid w:val="006957E0"/>
    <w:rsid w:val="00695E73"/>
    <w:rsid w:val="00696538"/>
    <w:rsid w:val="0069660F"/>
    <w:rsid w:val="0069684A"/>
    <w:rsid w:val="006969A6"/>
    <w:rsid w:val="00697265"/>
    <w:rsid w:val="00697651"/>
    <w:rsid w:val="00697C36"/>
    <w:rsid w:val="00697EF5"/>
    <w:rsid w:val="006A02D1"/>
    <w:rsid w:val="006A044F"/>
    <w:rsid w:val="006A0E91"/>
    <w:rsid w:val="006A159F"/>
    <w:rsid w:val="006A1B53"/>
    <w:rsid w:val="006A1FD7"/>
    <w:rsid w:val="006A27AE"/>
    <w:rsid w:val="006A2DB5"/>
    <w:rsid w:val="006A30ED"/>
    <w:rsid w:val="006A37D8"/>
    <w:rsid w:val="006A4007"/>
    <w:rsid w:val="006A4162"/>
    <w:rsid w:val="006A430B"/>
    <w:rsid w:val="006A47B1"/>
    <w:rsid w:val="006A4970"/>
    <w:rsid w:val="006A4AB5"/>
    <w:rsid w:val="006A505D"/>
    <w:rsid w:val="006A53D5"/>
    <w:rsid w:val="006A5780"/>
    <w:rsid w:val="006A5C05"/>
    <w:rsid w:val="006A5F37"/>
    <w:rsid w:val="006A60D0"/>
    <w:rsid w:val="006A61A7"/>
    <w:rsid w:val="006A64E8"/>
    <w:rsid w:val="006A64F3"/>
    <w:rsid w:val="006A6FBB"/>
    <w:rsid w:val="006A722D"/>
    <w:rsid w:val="006A7591"/>
    <w:rsid w:val="006A7E05"/>
    <w:rsid w:val="006B083F"/>
    <w:rsid w:val="006B0B99"/>
    <w:rsid w:val="006B142B"/>
    <w:rsid w:val="006B1921"/>
    <w:rsid w:val="006B1F0C"/>
    <w:rsid w:val="006B28D7"/>
    <w:rsid w:val="006B293D"/>
    <w:rsid w:val="006B2D6C"/>
    <w:rsid w:val="006B3025"/>
    <w:rsid w:val="006B3488"/>
    <w:rsid w:val="006B3708"/>
    <w:rsid w:val="006B39DB"/>
    <w:rsid w:val="006B3A6C"/>
    <w:rsid w:val="006B3AAE"/>
    <w:rsid w:val="006B3F1E"/>
    <w:rsid w:val="006B4382"/>
    <w:rsid w:val="006B4583"/>
    <w:rsid w:val="006B4827"/>
    <w:rsid w:val="006B4958"/>
    <w:rsid w:val="006B4C49"/>
    <w:rsid w:val="006B50EF"/>
    <w:rsid w:val="006B5605"/>
    <w:rsid w:val="006B5713"/>
    <w:rsid w:val="006B5974"/>
    <w:rsid w:val="006B5FC1"/>
    <w:rsid w:val="006B627C"/>
    <w:rsid w:val="006B66FD"/>
    <w:rsid w:val="006B6ECB"/>
    <w:rsid w:val="006B7067"/>
    <w:rsid w:val="006B740E"/>
    <w:rsid w:val="006B7679"/>
    <w:rsid w:val="006B779E"/>
    <w:rsid w:val="006B7CD6"/>
    <w:rsid w:val="006C045C"/>
    <w:rsid w:val="006C0511"/>
    <w:rsid w:val="006C075A"/>
    <w:rsid w:val="006C0884"/>
    <w:rsid w:val="006C09FE"/>
    <w:rsid w:val="006C0D80"/>
    <w:rsid w:val="006C1024"/>
    <w:rsid w:val="006C1088"/>
    <w:rsid w:val="006C1158"/>
    <w:rsid w:val="006C1763"/>
    <w:rsid w:val="006C1F71"/>
    <w:rsid w:val="006C1FF9"/>
    <w:rsid w:val="006C26A7"/>
    <w:rsid w:val="006C2A74"/>
    <w:rsid w:val="006C2BAF"/>
    <w:rsid w:val="006C2DA0"/>
    <w:rsid w:val="006C32CC"/>
    <w:rsid w:val="006C3539"/>
    <w:rsid w:val="006C39EF"/>
    <w:rsid w:val="006C3B20"/>
    <w:rsid w:val="006C3C9C"/>
    <w:rsid w:val="006C4722"/>
    <w:rsid w:val="006C48BA"/>
    <w:rsid w:val="006C4F8D"/>
    <w:rsid w:val="006C4FE2"/>
    <w:rsid w:val="006C5774"/>
    <w:rsid w:val="006C57CF"/>
    <w:rsid w:val="006C599F"/>
    <w:rsid w:val="006C5BEB"/>
    <w:rsid w:val="006C63C6"/>
    <w:rsid w:val="006C6447"/>
    <w:rsid w:val="006C6CB6"/>
    <w:rsid w:val="006C7455"/>
    <w:rsid w:val="006C78F8"/>
    <w:rsid w:val="006C7C37"/>
    <w:rsid w:val="006D009C"/>
    <w:rsid w:val="006D01FD"/>
    <w:rsid w:val="006D043D"/>
    <w:rsid w:val="006D06D9"/>
    <w:rsid w:val="006D07CD"/>
    <w:rsid w:val="006D0F3C"/>
    <w:rsid w:val="006D1167"/>
    <w:rsid w:val="006D1606"/>
    <w:rsid w:val="006D16A1"/>
    <w:rsid w:val="006D18F7"/>
    <w:rsid w:val="006D1A57"/>
    <w:rsid w:val="006D1ED8"/>
    <w:rsid w:val="006D2040"/>
    <w:rsid w:val="006D267E"/>
    <w:rsid w:val="006D351C"/>
    <w:rsid w:val="006D36B0"/>
    <w:rsid w:val="006D3A69"/>
    <w:rsid w:val="006D3BFF"/>
    <w:rsid w:val="006D3CDA"/>
    <w:rsid w:val="006D3EED"/>
    <w:rsid w:val="006D3FF8"/>
    <w:rsid w:val="006D442E"/>
    <w:rsid w:val="006D468D"/>
    <w:rsid w:val="006D4B00"/>
    <w:rsid w:val="006D4D42"/>
    <w:rsid w:val="006D5511"/>
    <w:rsid w:val="006D58B3"/>
    <w:rsid w:val="006D5BD1"/>
    <w:rsid w:val="006D6093"/>
    <w:rsid w:val="006D6510"/>
    <w:rsid w:val="006D65C7"/>
    <w:rsid w:val="006D6BBF"/>
    <w:rsid w:val="006D782F"/>
    <w:rsid w:val="006D7A57"/>
    <w:rsid w:val="006D7EF0"/>
    <w:rsid w:val="006D7F9A"/>
    <w:rsid w:val="006E00DD"/>
    <w:rsid w:val="006E08E5"/>
    <w:rsid w:val="006E0BA8"/>
    <w:rsid w:val="006E0E1B"/>
    <w:rsid w:val="006E0E9C"/>
    <w:rsid w:val="006E1059"/>
    <w:rsid w:val="006E15B9"/>
    <w:rsid w:val="006E163D"/>
    <w:rsid w:val="006E1745"/>
    <w:rsid w:val="006E1775"/>
    <w:rsid w:val="006E19DB"/>
    <w:rsid w:val="006E1C0A"/>
    <w:rsid w:val="006E1E12"/>
    <w:rsid w:val="006E224D"/>
    <w:rsid w:val="006E267F"/>
    <w:rsid w:val="006E2B11"/>
    <w:rsid w:val="006E2CF7"/>
    <w:rsid w:val="006E2E62"/>
    <w:rsid w:val="006E3D20"/>
    <w:rsid w:val="006E3FA7"/>
    <w:rsid w:val="006E4290"/>
    <w:rsid w:val="006E4294"/>
    <w:rsid w:val="006E477C"/>
    <w:rsid w:val="006E4A24"/>
    <w:rsid w:val="006E4A66"/>
    <w:rsid w:val="006E4B92"/>
    <w:rsid w:val="006E513E"/>
    <w:rsid w:val="006E5203"/>
    <w:rsid w:val="006E52E7"/>
    <w:rsid w:val="006E53E0"/>
    <w:rsid w:val="006E5486"/>
    <w:rsid w:val="006E562B"/>
    <w:rsid w:val="006E5C04"/>
    <w:rsid w:val="006E606C"/>
    <w:rsid w:val="006E6B86"/>
    <w:rsid w:val="006E6EB9"/>
    <w:rsid w:val="006E7432"/>
    <w:rsid w:val="006E798A"/>
    <w:rsid w:val="006F002D"/>
    <w:rsid w:val="006F0456"/>
    <w:rsid w:val="006F053A"/>
    <w:rsid w:val="006F1135"/>
    <w:rsid w:val="006F130C"/>
    <w:rsid w:val="006F18E8"/>
    <w:rsid w:val="006F1A70"/>
    <w:rsid w:val="006F1BFD"/>
    <w:rsid w:val="006F2234"/>
    <w:rsid w:val="006F2425"/>
    <w:rsid w:val="006F2794"/>
    <w:rsid w:val="006F2B1C"/>
    <w:rsid w:val="006F2B98"/>
    <w:rsid w:val="006F2D60"/>
    <w:rsid w:val="006F3257"/>
    <w:rsid w:val="006F3791"/>
    <w:rsid w:val="006F37D6"/>
    <w:rsid w:val="006F3E2B"/>
    <w:rsid w:val="006F471F"/>
    <w:rsid w:val="006F4A77"/>
    <w:rsid w:val="006F4ED3"/>
    <w:rsid w:val="006F4F46"/>
    <w:rsid w:val="006F5500"/>
    <w:rsid w:val="006F5C9B"/>
    <w:rsid w:val="006F5CE8"/>
    <w:rsid w:val="006F6361"/>
    <w:rsid w:val="006F65E2"/>
    <w:rsid w:val="006F673C"/>
    <w:rsid w:val="006F6820"/>
    <w:rsid w:val="006F6D00"/>
    <w:rsid w:val="006F6F1E"/>
    <w:rsid w:val="006F71CA"/>
    <w:rsid w:val="006F7495"/>
    <w:rsid w:val="006F7749"/>
    <w:rsid w:val="006F7B8E"/>
    <w:rsid w:val="006F7E8C"/>
    <w:rsid w:val="007000BF"/>
    <w:rsid w:val="00700948"/>
    <w:rsid w:val="00700F03"/>
    <w:rsid w:val="00701BAD"/>
    <w:rsid w:val="007027E0"/>
    <w:rsid w:val="00702812"/>
    <w:rsid w:val="00702AC4"/>
    <w:rsid w:val="00703457"/>
    <w:rsid w:val="0070379C"/>
    <w:rsid w:val="007039C2"/>
    <w:rsid w:val="00703D22"/>
    <w:rsid w:val="0070425E"/>
    <w:rsid w:val="00704B31"/>
    <w:rsid w:val="00704E80"/>
    <w:rsid w:val="007050CD"/>
    <w:rsid w:val="0070538F"/>
    <w:rsid w:val="007054CB"/>
    <w:rsid w:val="007055E0"/>
    <w:rsid w:val="00705EBF"/>
    <w:rsid w:val="00705FDB"/>
    <w:rsid w:val="00706375"/>
    <w:rsid w:val="007066FF"/>
    <w:rsid w:val="007068CD"/>
    <w:rsid w:val="00706B21"/>
    <w:rsid w:val="0070717B"/>
    <w:rsid w:val="007072B2"/>
    <w:rsid w:val="007074D5"/>
    <w:rsid w:val="007076DD"/>
    <w:rsid w:val="00707900"/>
    <w:rsid w:val="00710295"/>
    <w:rsid w:val="00710462"/>
    <w:rsid w:val="007110EC"/>
    <w:rsid w:val="007110F4"/>
    <w:rsid w:val="00711556"/>
    <w:rsid w:val="007123A8"/>
    <w:rsid w:val="007127B3"/>
    <w:rsid w:val="007129A8"/>
    <w:rsid w:val="00712A7B"/>
    <w:rsid w:val="00712CFF"/>
    <w:rsid w:val="00713111"/>
    <w:rsid w:val="00713243"/>
    <w:rsid w:val="00713BD5"/>
    <w:rsid w:val="00713F09"/>
    <w:rsid w:val="00714097"/>
    <w:rsid w:val="0071445F"/>
    <w:rsid w:val="007147B1"/>
    <w:rsid w:val="00714A1E"/>
    <w:rsid w:val="00714B5D"/>
    <w:rsid w:val="00714FC4"/>
    <w:rsid w:val="00715156"/>
    <w:rsid w:val="00715393"/>
    <w:rsid w:val="007153FD"/>
    <w:rsid w:val="00715A82"/>
    <w:rsid w:val="00715F79"/>
    <w:rsid w:val="0071623C"/>
    <w:rsid w:val="007162D4"/>
    <w:rsid w:val="00716501"/>
    <w:rsid w:val="007167B5"/>
    <w:rsid w:val="00717361"/>
    <w:rsid w:val="007174F5"/>
    <w:rsid w:val="00717E2B"/>
    <w:rsid w:val="007207E3"/>
    <w:rsid w:val="00720A3B"/>
    <w:rsid w:val="00721A7F"/>
    <w:rsid w:val="00721AFB"/>
    <w:rsid w:val="00721BE7"/>
    <w:rsid w:val="00721FD7"/>
    <w:rsid w:val="00722965"/>
    <w:rsid w:val="00722CA2"/>
    <w:rsid w:val="00723EB7"/>
    <w:rsid w:val="00723F84"/>
    <w:rsid w:val="007244CF"/>
    <w:rsid w:val="0072452E"/>
    <w:rsid w:val="007245FB"/>
    <w:rsid w:val="00724667"/>
    <w:rsid w:val="00724725"/>
    <w:rsid w:val="00724768"/>
    <w:rsid w:val="0072494F"/>
    <w:rsid w:val="00724A1B"/>
    <w:rsid w:val="00724A28"/>
    <w:rsid w:val="00725086"/>
    <w:rsid w:val="007250FE"/>
    <w:rsid w:val="0072523D"/>
    <w:rsid w:val="007252B3"/>
    <w:rsid w:val="00725367"/>
    <w:rsid w:val="00725A65"/>
    <w:rsid w:val="00725F64"/>
    <w:rsid w:val="007260F4"/>
    <w:rsid w:val="00726321"/>
    <w:rsid w:val="00726577"/>
    <w:rsid w:val="00726DF4"/>
    <w:rsid w:val="00726E75"/>
    <w:rsid w:val="00726ED9"/>
    <w:rsid w:val="007270D0"/>
    <w:rsid w:val="00727209"/>
    <w:rsid w:val="00727694"/>
    <w:rsid w:val="00727DB5"/>
    <w:rsid w:val="007300D8"/>
    <w:rsid w:val="00730297"/>
    <w:rsid w:val="0073050C"/>
    <w:rsid w:val="007305AC"/>
    <w:rsid w:val="0073130E"/>
    <w:rsid w:val="007313D4"/>
    <w:rsid w:val="007314CE"/>
    <w:rsid w:val="00731520"/>
    <w:rsid w:val="007317ED"/>
    <w:rsid w:val="007318E5"/>
    <w:rsid w:val="00732255"/>
    <w:rsid w:val="00732261"/>
    <w:rsid w:val="00732536"/>
    <w:rsid w:val="007326FE"/>
    <w:rsid w:val="00732841"/>
    <w:rsid w:val="00732860"/>
    <w:rsid w:val="00732961"/>
    <w:rsid w:val="00732969"/>
    <w:rsid w:val="00732E53"/>
    <w:rsid w:val="00732E5A"/>
    <w:rsid w:val="00733022"/>
    <w:rsid w:val="007331F8"/>
    <w:rsid w:val="007340C2"/>
    <w:rsid w:val="007341F4"/>
    <w:rsid w:val="00734524"/>
    <w:rsid w:val="0073463C"/>
    <w:rsid w:val="00734650"/>
    <w:rsid w:val="00734C58"/>
    <w:rsid w:val="00734EA6"/>
    <w:rsid w:val="00734F71"/>
    <w:rsid w:val="0073517D"/>
    <w:rsid w:val="00735261"/>
    <w:rsid w:val="007354D7"/>
    <w:rsid w:val="0073573C"/>
    <w:rsid w:val="00735B6F"/>
    <w:rsid w:val="00735DBD"/>
    <w:rsid w:val="007361C2"/>
    <w:rsid w:val="0073637F"/>
    <w:rsid w:val="00736699"/>
    <w:rsid w:val="00736D46"/>
    <w:rsid w:val="007377A3"/>
    <w:rsid w:val="00737E88"/>
    <w:rsid w:val="007400F1"/>
    <w:rsid w:val="007403AF"/>
    <w:rsid w:val="007407CB"/>
    <w:rsid w:val="00740A93"/>
    <w:rsid w:val="0074109E"/>
    <w:rsid w:val="007410A2"/>
    <w:rsid w:val="00741570"/>
    <w:rsid w:val="007415D3"/>
    <w:rsid w:val="00741D99"/>
    <w:rsid w:val="00741E40"/>
    <w:rsid w:val="00741FEB"/>
    <w:rsid w:val="00742762"/>
    <w:rsid w:val="007428DB"/>
    <w:rsid w:val="00742C98"/>
    <w:rsid w:val="00742D4D"/>
    <w:rsid w:val="00742E3F"/>
    <w:rsid w:val="0074326D"/>
    <w:rsid w:val="00743274"/>
    <w:rsid w:val="00743A6C"/>
    <w:rsid w:val="00743BA2"/>
    <w:rsid w:val="00743F8F"/>
    <w:rsid w:val="00743FF1"/>
    <w:rsid w:val="00744421"/>
    <w:rsid w:val="007445EC"/>
    <w:rsid w:val="00745D1A"/>
    <w:rsid w:val="0074618F"/>
    <w:rsid w:val="007461D8"/>
    <w:rsid w:val="007463BA"/>
    <w:rsid w:val="00746D3F"/>
    <w:rsid w:val="0074744F"/>
    <w:rsid w:val="00747E8C"/>
    <w:rsid w:val="00750C32"/>
    <w:rsid w:val="00750C53"/>
    <w:rsid w:val="00752026"/>
    <w:rsid w:val="007520A4"/>
    <w:rsid w:val="007520FB"/>
    <w:rsid w:val="0075216A"/>
    <w:rsid w:val="0075254A"/>
    <w:rsid w:val="0075356B"/>
    <w:rsid w:val="00753626"/>
    <w:rsid w:val="00753632"/>
    <w:rsid w:val="00753893"/>
    <w:rsid w:val="00753A94"/>
    <w:rsid w:val="00753D93"/>
    <w:rsid w:val="00754828"/>
    <w:rsid w:val="00754C8C"/>
    <w:rsid w:val="00755318"/>
    <w:rsid w:val="007553A8"/>
    <w:rsid w:val="00755E5D"/>
    <w:rsid w:val="0075616A"/>
    <w:rsid w:val="0075628E"/>
    <w:rsid w:val="0075683C"/>
    <w:rsid w:val="007568C2"/>
    <w:rsid w:val="00756ACC"/>
    <w:rsid w:val="00756CBC"/>
    <w:rsid w:val="00756CF4"/>
    <w:rsid w:val="00757141"/>
    <w:rsid w:val="00757278"/>
    <w:rsid w:val="007573A1"/>
    <w:rsid w:val="0075781C"/>
    <w:rsid w:val="00757C38"/>
    <w:rsid w:val="0076045F"/>
    <w:rsid w:val="00760708"/>
    <w:rsid w:val="00760886"/>
    <w:rsid w:val="00760BF7"/>
    <w:rsid w:val="00760FEF"/>
    <w:rsid w:val="007610B6"/>
    <w:rsid w:val="007611A8"/>
    <w:rsid w:val="00761235"/>
    <w:rsid w:val="007616EA"/>
    <w:rsid w:val="00761890"/>
    <w:rsid w:val="00761E57"/>
    <w:rsid w:val="00762526"/>
    <w:rsid w:val="007629C6"/>
    <w:rsid w:val="0076315C"/>
    <w:rsid w:val="00763534"/>
    <w:rsid w:val="0076367A"/>
    <w:rsid w:val="00763902"/>
    <w:rsid w:val="007646E9"/>
    <w:rsid w:val="00764C8E"/>
    <w:rsid w:val="00764D78"/>
    <w:rsid w:val="007659C8"/>
    <w:rsid w:val="007664B1"/>
    <w:rsid w:val="00766842"/>
    <w:rsid w:val="00766885"/>
    <w:rsid w:val="00766A71"/>
    <w:rsid w:val="00766C88"/>
    <w:rsid w:val="007676CB"/>
    <w:rsid w:val="00767E0A"/>
    <w:rsid w:val="0077026E"/>
    <w:rsid w:val="00770EE7"/>
    <w:rsid w:val="0077102F"/>
    <w:rsid w:val="0077127E"/>
    <w:rsid w:val="00771C6A"/>
    <w:rsid w:val="00772039"/>
    <w:rsid w:val="00772461"/>
    <w:rsid w:val="00772DAD"/>
    <w:rsid w:val="00773218"/>
    <w:rsid w:val="0077354E"/>
    <w:rsid w:val="00773ADC"/>
    <w:rsid w:val="0077434D"/>
    <w:rsid w:val="00774FBC"/>
    <w:rsid w:val="00775773"/>
    <w:rsid w:val="0077583B"/>
    <w:rsid w:val="0077586E"/>
    <w:rsid w:val="00775A7E"/>
    <w:rsid w:val="00775CB6"/>
    <w:rsid w:val="007761C4"/>
    <w:rsid w:val="00776D18"/>
    <w:rsid w:val="00777349"/>
    <w:rsid w:val="00777C69"/>
    <w:rsid w:val="00777EDF"/>
    <w:rsid w:val="00777F33"/>
    <w:rsid w:val="007801BA"/>
    <w:rsid w:val="007802B1"/>
    <w:rsid w:val="007803A5"/>
    <w:rsid w:val="007807BB"/>
    <w:rsid w:val="00780869"/>
    <w:rsid w:val="00780A43"/>
    <w:rsid w:val="00780FA4"/>
    <w:rsid w:val="00781769"/>
    <w:rsid w:val="007817C1"/>
    <w:rsid w:val="007817F6"/>
    <w:rsid w:val="007819BC"/>
    <w:rsid w:val="00782013"/>
    <w:rsid w:val="00782030"/>
    <w:rsid w:val="00782BF1"/>
    <w:rsid w:val="00782D15"/>
    <w:rsid w:val="007831C6"/>
    <w:rsid w:val="0078326D"/>
    <w:rsid w:val="00783418"/>
    <w:rsid w:val="007835E1"/>
    <w:rsid w:val="00783629"/>
    <w:rsid w:val="007839E9"/>
    <w:rsid w:val="007849D6"/>
    <w:rsid w:val="00784B1C"/>
    <w:rsid w:val="00784C41"/>
    <w:rsid w:val="00784C68"/>
    <w:rsid w:val="007851B2"/>
    <w:rsid w:val="00785727"/>
    <w:rsid w:val="00785C40"/>
    <w:rsid w:val="00786081"/>
    <w:rsid w:val="00786114"/>
    <w:rsid w:val="0078618B"/>
    <w:rsid w:val="00786340"/>
    <w:rsid w:val="0078652D"/>
    <w:rsid w:val="007868C8"/>
    <w:rsid w:val="00786B33"/>
    <w:rsid w:val="00786E1C"/>
    <w:rsid w:val="00786EAE"/>
    <w:rsid w:val="00786F48"/>
    <w:rsid w:val="00786F73"/>
    <w:rsid w:val="0078730E"/>
    <w:rsid w:val="00787523"/>
    <w:rsid w:val="00787683"/>
    <w:rsid w:val="0078780E"/>
    <w:rsid w:val="00787EEB"/>
    <w:rsid w:val="007903F6"/>
    <w:rsid w:val="00790B60"/>
    <w:rsid w:val="00790BB4"/>
    <w:rsid w:val="00790F66"/>
    <w:rsid w:val="0079191D"/>
    <w:rsid w:val="00791A08"/>
    <w:rsid w:val="00791A15"/>
    <w:rsid w:val="00791D48"/>
    <w:rsid w:val="007922B8"/>
    <w:rsid w:val="00792492"/>
    <w:rsid w:val="007926EB"/>
    <w:rsid w:val="007931FE"/>
    <w:rsid w:val="00793365"/>
    <w:rsid w:val="007934C0"/>
    <w:rsid w:val="00793764"/>
    <w:rsid w:val="007940CD"/>
    <w:rsid w:val="007941F4"/>
    <w:rsid w:val="007946FF"/>
    <w:rsid w:val="00794D1E"/>
    <w:rsid w:val="00794E7A"/>
    <w:rsid w:val="00795129"/>
    <w:rsid w:val="00795717"/>
    <w:rsid w:val="00795D11"/>
    <w:rsid w:val="00796163"/>
    <w:rsid w:val="007962C4"/>
    <w:rsid w:val="007963EB"/>
    <w:rsid w:val="007964DF"/>
    <w:rsid w:val="00796673"/>
    <w:rsid w:val="00796B4D"/>
    <w:rsid w:val="00796C52"/>
    <w:rsid w:val="007976AB"/>
    <w:rsid w:val="0079786B"/>
    <w:rsid w:val="00797907"/>
    <w:rsid w:val="00797953"/>
    <w:rsid w:val="007A0267"/>
    <w:rsid w:val="007A0570"/>
    <w:rsid w:val="007A1162"/>
    <w:rsid w:val="007A22E6"/>
    <w:rsid w:val="007A2640"/>
    <w:rsid w:val="007A279C"/>
    <w:rsid w:val="007A28FF"/>
    <w:rsid w:val="007A2A01"/>
    <w:rsid w:val="007A2BD0"/>
    <w:rsid w:val="007A3364"/>
    <w:rsid w:val="007A3464"/>
    <w:rsid w:val="007A40AD"/>
    <w:rsid w:val="007A4918"/>
    <w:rsid w:val="007A4AA9"/>
    <w:rsid w:val="007A4D35"/>
    <w:rsid w:val="007A4F48"/>
    <w:rsid w:val="007A5ABB"/>
    <w:rsid w:val="007A61D1"/>
    <w:rsid w:val="007A685D"/>
    <w:rsid w:val="007A6C39"/>
    <w:rsid w:val="007A70B5"/>
    <w:rsid w:val="007A7247"/>
    <w:rsid w:val="007A724D"/>
    <w:rsid w:val="007A7281"/>
    <w:rsid w:val="007A7EC2"/>
    <w:rsid w:val="007A7FE5"/>
    <w:rsid w:val="007B04A5"/>
    <w:rsid w:val="007B05AE"/>
    <w:rsid w:val="007B0DA3"/>
    <w:rsid w:val="007B0ECD"/>
    <w:rsid w:val="007B11CA"/>
    <w:rsid w:val="007B1405"/>
    <w:rsid w:val="007B15CF"/>
    <w:rsid w:val="007B182D"/>
    <w:rsid w:val="007B18AE"/>
    <w:rsid w:val="007B1D4E"/>
    <w:rsid w:val="007B239B"/>
    <w:rsid w:val="007B247B"/>
    <w:rsid w:val="007B29DF"/>
    <w:rsid w:val="007B2ED6"/>
    <w:rsid w:val="007B2F83"/>
    <w:rsid w:val="007B2FE4"/>
    <w:rsid w:val="007B309F"/>
    <w:rsid w:val="007B30C0"/>
    <w:rsid w:val="007B350C"/>
    <w:rsid w:val="007B37DE"/>
    <w:rsid w:val="007B382C"/>
    <w:rsid w:val="007B4468"/>
    <w:rsid w:val="007B4A80"/>
    <w:rsid w:val="007B4F46"/>
    <w:rsid w:val="007B50D9"/>
    <w:rsid w:val="007B50DD"/>
    <w:rsid w:val="007B5126"/>
    <w:rsid w:val="007B5716"/>
    <w:rsid w:val="007B5CC4"/>
    <w:rsid w:val="007B6055"/>
    <w:rsid w:val="007B65C0"/>
    <w:rsid w:val="007B67C3"/>
    <w:rsid w:val="007B6D06"/>
    <w:rsid w:val="007B6D17"/>
    <w:rsid w:val="007B6D74"/>
    <w:rsid w:val="007B6DDE"/>
    <w:rsid w:val="007B7549"/>
    <w:rsid w:val="007C0C8B"/>
    <w:rsid w:val="007C12B8"/>
    <w:rsid w:val="007C14A6"/>
    <w:rsid w:val="007C1662"/>
    <w:rsid w:val="007C175F"/>
    <w:rsid w:val="007C1D35"/>
    <w:rsid w:val="007C2314"/>
    <w:rsid w:val="007C234A"/>
    <w:rsid w:val="007C29CE"/>
    <w:rsid w:val="007C2DCC"/>
    <w:rsid w:val="007C398F"/>
    <w:rsid w:val="007C3D65"/>
    <w:rsid w:val="007C40F1"/>
    <w:rsid w:val="007C439D"/>
    <w:rsid w:val="007C44F8"/>
    <w:rsid w:val="007C4B10"/>
    <w:rsid w:val="007C5381"/>
    <w:rsid w:val="007C54CC"/>
    <w:rsid w:val="007C550E"/>
    <w:rsid w:val="007C557B"/>
    <w:rsid w:val="007C564A"/>
    <w:rsid w:val="007C587D"/>
    <w:rsid w:val="007C5B58"/>
    <w:rsid w:val="007C661E"/>
    <w:rsid w:val="007C66FA"/>
    <w:rsid w:val="007C6A3E"/>
    <w:rsid w:val="007C6A6B"/>
    <w:rsid w:val="007C6D04"/>
    <w:rsid w:val="007C6F69"/>
    <w:rsid w:val="007C72EA"/>
    <w:rsid w:val="007C74BA"/>
    <w:rsid w:val="007C75B5"/>
    <w:rsid w:val="007C77AB"/>
    <w:rsid w:val="007C77BC"/>
    <w:rsid w:val="007C7A87"/>
    <w:rsid w:val="007C7BEB"/>
    <w:rsid w:val="007C7F63"/>
    <w:rsid w:val="007C7FE2"/>
    <w:rsid w:val="007D0550"/>
    <w:rsid w:val="007D06A5"/>
    <w:rsid w:val="007D0902"/>
    <w:rsid w:val="007D0CAE"/>
    <w:rsid w:val="007D0DA0"/>
    <w:rsid w:val="007D1598"/>
    <w:rsid w:val="007D1961"/>
    <w:rsid w:val="007D1A5A"/>
    <w:rsid w:val="007D1CB8"/>
    <w:rsid w:val="007D1F1D"/>
    <w:rsid w:val="007D216A"/>
    <w:rsid w:val="007D263D"/>
    <w:rsid w:val="007D29BC"/>
    <w:rsid w:val="007D2A9C"/>
    <w:rsid w:val="007D2B4F"/>
    <w:rsid w:val="007D2F3A"/>
    <w:rsid w:val="007D34B3"/>
    <w:rsid w:val="007D35D8"/>
    <w:rsid w:val="007D3BF8"/>
    <w:rsid w:val="007D4489"/>
    <w:rsid w:val="007D44A6"/>
    <w:rsid w:val="007D45DC"/>
    <w:rsid w:val="007D45F9"/>
    <w:rsid w:val="007D4600"/>
    <w:rsid w:val="007D4BA6"/>
    <w:rsid w:val="007D4BD4"/>
    <w:rsid w:val="007D4D6B"/>
    <w:rsid w:val="007D5335"/>
    <w:rsid w:val="007D5EBA"/>
    <w:rsid w:val="007D60E3"/>
    <w:rsid w:val="007D6143"/>
    <w:rsid w:val="007D62EE"/>
    <w:rsid w:val="007D65FD"/>
    <w:rsid w:val="007D6A86"/>
    <w:rsid w:val="007D6C96"/>
    <w:rsid w:val="007D7BB3"/>
    <w:rsid w:val="007E0321"/>
    <w:rsid w:val="007E0594"/>
    <w:rsid w:val="007E0A72"/>
    <w:rsid w:val="007E0AF1"/>
    <w:rsid w:val="007E0C4A"/>
    <w:rsid w:val="007E0C6A"/>
    <w:rsid w:val="007E1876"/>
    <w:rsid w:val="007E2097"/>
    <w:rsid w:val="007E24D6"/>
    <w:rsid w:val="007E2B2B"/>
    <w:rsid w:val="007E2BFB"/>
    <w:rsid w:val="007E2D0C"/>
    <w:rsid w:val="007E2E6B"/>
    <w:rsid w:val="007E2ED8"/>
    <w:rsid w:val="007E2F8B"/>
    <w:rsid w:val="007E301D"/>
    <w:rsid w:val="007E313E"/>
    <w:rsid w:val="007E34F7"/>
    <w:rsid w:val="007E3560"/>
    <w:rsid w:val="007E3C0B"/>
    <w:rsid w:val="007E419A"/>
    <w:rsid w:val="007E5220"/>
    <w:rsid w:val="007E53C7"/>
    <w:rsid w:val="007E55C8"/>
    <w:rsid w:val="007E5CE0"/>
    <w:rsid w:val="007E5EA5"/>
    <w:rsid w:val="007E5ECC"/>
    <w:rsid w:val="007E69F2"/>
    <w:rsid w:val="007E6F61"/>
    <w:rsid w:val="007E795D"/>
    <w:rsid w:val="007E7E0F"/>
    <w:rsid w:val="007E7E48"/>
    <w:rsid w:val="007E7F02"/>
    <w:rsid w:val="007F100A"/>
    <w:rsid w:val="007F14F5"/>
    <w:rsid w:val="007F1748"/>
    <w:rsid w:val="007F1CC8"/>
    <w:rsid w:val="007F2F4E"/>
    <w:rsid w:val="007F45FD"/>
    <w:rsid w:val="007F4801"/>
    <w:rsid w:val="007F510A"/>
    <w:rsid w:val="007F5146"/>
    <w:rsid w:val="007F56DE"/>
    <w:rsid w:val="007F57E8"/>
    <w:rsid w:val="007F626A"/>
    <w:rsid w:val="007F6A30"/>
    <w:rsid w:val="007F6B09"/>
    <w:rsid w:val="007F72DB"/>
    <w:rsid w:val="007F7B44"/>
    <w:rsid w:val="007F7ECC"/>
    <w:rsid w:val="007F7F9C"/>
    <w:rsid w:val="00800010"/>
    <w:rsid w:val="008000DF"/>
    <w:rsid w:val="008008DE"/>
    <w:rsid w:val="00800D72"/>
    <w:rsid w:val="00801270"/>
    <w:rsid w:val="00801283"/>
    <w:rsid w:val="008014A4"/>
    <w:rsid w:val="0080154B"/>
    <w:rsid w:val="00801B46"/>
    <w:rsid w:val="008024A0"/>
    <w:rsid w:val="00802530"/>
    <w:rsid w:val="00802869"/>
    <w:rsid w:val="00802905"/>
    <w:rsid w:val="00802AF2"/>
    <w:rsid w:val="00803135"/>
    <w:rsid w:val="008031ED"/>
    <w:rsid w:val="0080398E"/>
    <w:rsid w:val="00803ADB"/>
    <w:rsid w:val="00803CE4"/>
    <w:rsid w:val="00803E62"/>
    <w:rsid w:val="00804A12"/>
    <w:rsid w:val="00805276"/>
    <w:rsid w:val="00805CC9"/>
    <w:rsid w:val="00805E39"/>
    <w:rsid w:val="00806384"/>
    <w:rsid w:val="00806437"/>
    <w:rsid w:val="008069DB"/>
    <w:rsid w:val="00806EB0"/>
    <w:rsid w:val="008077F6"/>
    <w:rsid w:val="00807F61"/>
    <w:rsid w:val="008106E1"/>
    <w:rsid w:val="008109B5"/>
    <w:rsid w:val="00810EFC"/>
    <w:rsid w:val="0081142E"/>
    <w:rsid w:val="008119AE"/>
    <w:rsid w:val="00811F69"/>
    <w:rsid w:val="00812000"/>
    <w:rsid w:val="008122FF"/>
    <w:rsid w:val="00812C4C"/>
    <w:rsid w:val="00812D00"/>
    <w:rsid w:val="00812E2B"/>
    <w:rsid w:val="00813162"/>
    <w:rsid w:val="0081324A"/>
    <w:rsid w:val="0081329A"/>
    <w:rsid w:val="0081348B"/>
    <w:rsid w:val="008135EE"/>
    <w:rsid w:val="0081379C"/>
    <w:rsid w:val="008137EE"/>
    <w:rsid w:val="008139B8"/>
    <w:rsid w:val="00813DC7"/>
    <w:rsid w:val="00813EB9"/>
    <w:rsid w:val="00813FFF"/>
    <w:rsid w:val="00814138"/>
    <w:rsid w:val="0081415E"/>
    <w:rsid w:val="0081430E"/>
    <w:rsid w:val="00814384"/>
    <w:rsid w:val="00814416"/>
    <w:rsid w:val="00814637"/>
    <w:rsid w:val="00814BDB"/>
    <w:rsid w:val="00815412"/>
    <w:rsid w:val="00815905"/>
    <w:rsid w:val="008159F6"/>
    <w:rsid w:val="00816E21"/>
    <w:rsid w:val="00817242"/>
    <w:rsid w:val="00817315"/>
    <w:rsid w:val="008173C9"/>
    <w:rsid w:val="00817EB3"/>
    <w:rsid w:val="008200A0"/>
    <w:rsid w:val="00820248"/>
    <w:rsid w:val="008207D1"/>
    <w:rsid w:val="008207D8"/>
    <w:rsid w:val="00821605"/>
    <w:rsid w:val="008218F0"/>
    <w:rsid w:val="00821EAC"/>
    <w:rsid w:val="0082243E"/>
    <w:rsid w:val="008227B7"/>
    <w:rsid w:val="00822CEF"/>
    <w:rsid w:val="00822EFA"/>
    <w:rsid w:val="00822FCC"/>
    <w:rsid w:val="0082323B"/>
    <w:rsid w:val="0082348B"/>
    <w:rsid w:val="008236A4"/>
    <w:rsid w:val="00823877"/>
    <w:rsid w:val="00824188"/>
    <w:rsid w:val="0082465B"/>
    <w:rsid w:val="00824A29"/>
    <w:rsid w:val="00824C27"/>
    <w:rsid w:val="00824D61"/>
    <w:rsid w:val="00824F5C"/>
    <w:rsid w:val="008250BB"/>
    <w:rsid w:val="0082512B"/>
    <w:rsid w:val="00825204"/>
    <w:rsid w:val="008253E0"/>
    <w:rsid w:val="008253EB"/>
    <w:rsid w:val="00825663"/>
    <w:rsid w:val="0082582D"/>
    <w:rsid w:val="008258F2"/>
    <w:rsid w:val="00825C24"/>
    <w:rsid w:val="00825E74"/>
    <w:rsid w:val="00825E83"/>
    <w:rsid w:val="00826B40"/>
    <w:rsid w:val="00826CA5"/>
    <w:rsid w:val="008272F7"/>
    <w:rsid w:val="008276DD"/>
    <w:rsid w:val="00827768"/>
    <w:rsid w:val="0082779F"/>
    <w:rsid w:val="00827B08"/>
    <w:rsid w:val="00827FAE"/>
    <w:rsid w:val="00830152"/>
    <w:rsid w:val="008301C1"/>
    <w:rsid w:val="00830288"/>
    <w:rsid w:val="0083051C"/>
    <w:rsid w:val="008309C0"/>
    <w:rsid w:val="00830D88"/>
    <w:rsid w:val="00831089"/>
    <w:rsid w:val="008314E9"/>
    <w:rsid w:val="00831539"/>
    <w:rsid w:val="008315BD"/>
    <w:rsid w:val="0083171E"/>
    <w:rsid w:val="00831984"/>
    <w:rsid w:val="00831A6E"/>
    <w:rsid w:val="00831EE1"/>
    <w:rsid w:val="0083246F"/>
    <w:rsid w:val="008324C6"/>
    <w:rsid w:val="0083264B"/>
    <w:rsid w:val="00832BC8"/>
    <w:rsid w:val="00833059"/>
    <w:rsid w:val="0083307E"/>
    <w:rsid w:val="0083341A"/>
    <w:rsid w:val="008335FB"/>
    <w:rsid w:val="00833815"/>
    <w:rsid w:val="00833823"/>
    <w:rsid w:val="008339D0"/>
    <w:rsid w:val="00833A63"/>
    <w:rsid w:val="00833EA9"/>
    <w:rsid w:val="0083430A"/>
    <w:rsid w:val="00834482"/>
    <w:rsid w:val="0083479D"/>
    <w:rsid w:val="00834BD5"/>
    <w:rsid w:val="0083555D"/>
    <w:rsid w:val="00835718"/>
    <w:rsid w:val="00835975"/>
    <w:rsid w:val="0083682A"/>
    <w:rsid w:val="00836B54"/>
    <w:rsid w:val="00836B58"/>
    <w:rsid w:val="00837159"/>
    <w:rsid w:val="00837978"/>
    <w:rsid w:val="00837A55"/>
    <w:rsid w:val="00840113"/>
    <w:rsid w:val="00840BB9"/>
    <w:rsid w:val="00840FBF"/>
    <w:rsid w:val="00841062"/>
    <w:rsid w:val="0084117D"/>
    <w:rsid w:val="00841442"/>
    <w:rsid w:val="00841EFB"/>
    <w:rsid w:val="00842079"/>
    <w:rsid w:val="0084260C"/>
    <w:rsid w:val="00842718"/>
    <w:rsid w:val="008430B8"/>
    <w:rsid w:val="00843487"/>
    <w:rsid w:val="00843AC5"/>
    <w:rsid w:val="00843F51"/>
    <w:rsid w:val="00843F87"/>
    <w:rsid w:val="008440E9"/>
    <w:rsid w:val="0084411E"/>
    <w:rsid w:val="00844669"/>
    <w:rsid w:val="00844DFB"/>
    <w:rsid w:val="00845256"/>
    <w:rsid w:val="00845831"/>
    <w:rsid w:val="00845DB3"/>
    <w:rsid w:val="00846567"/>
    <w:rsid w:val="00846AE2"/>
    <w:rsid w:val="0084717D"/>
    <w:rsid w:val="00847B32"/>
    <w:rsid w:val="00847CA4"/>
    <w:rsid w:val="00847D1F"/>
    <w:rsid w:val="00847E96"/>
    <w:rsid w:val="00847FD7"/>
    <w:rsid w:val="008505FD"/>
    <w:rsid w:val="00850AB9"/>
    <w:rsid w:val="00850DD8"/>
    <w:rsid w:val="00850F65"/>
    <w:rsid w:val="00850FEF"/>
    <w:rsid w:val="0085126D"/>
    <w:rsid w:val="008516FA"/>
    <w:rsid w:val="00851B51"/>
    <w:rsid w:val="008527EB"/>
    <w:rsid w:val="00852A79"/>
    <w:rsid w:val="00852C2F"/>
    <w:rsid w:val="00852C59"/>
    <w:rsid w:val="0085340B"/>
    <w:rsid w:val="008537B4"/>
    <w:rsid w:val="0085384C"/>
    <w:rsid w:val="0085432D"/>
    <w:rsid w:val="00854611"/>
    <w:rsid w:val="008547FE"/>
    <w:rsid w:val="008549AF"/>
    <w:rsid w:val="00854CCA"/>
    <w:rsid w:val="008550DB"/>
    <w:rsid w:val="00855170"/>
    <w:rsid w:val="00855822"/>
    <w:rsid w:val="00855EE0"/>
    <w:rsid w:val="00856264"/>
    <w:rsid w:val="0085703F"/>
    <w:rsid w:val="00857712"/>
    <w:rsid w:val="00857CCC"/>
    <w:rsid w:val="00857DC5"/>
    <w:rsid w:val="00860186"/>
    <w:rsid w:val="00860283"/>
    <w:rsid w:val="0086088B"/>
    <w:rsid w:val="00861589"/>
    <w:rsid w:val="00861B00"/>
    <w:rsid w:val="00861E71"/>
    <w:rsid w:val="00862142"/>
    <w:rsid w:val="008621BB"/>
    <w:rsid w:val="00862288"/>
    <w:rsid w:val="0086242B"/>
    <w:rsid w:val="008629F2"/>
    <w:rsid w:val="00862C66"/>
    <w:rsid w:val="00862D98"/>
    <w:rsid w:val="00863893"/>
    <w:rsid w:val="008639A0"/>
    <w:rsid w:val="00863CB3"/>
    <w:rsid w:val="00863FA3"/>
    <w:rsid w:val="00864F59"/>
    <w:rsid w:val="008652D4"/>
    <w:rsid w:val="008656D3"/>
    <w:rsid w:val="00865C6A"/>
    <w:rsid w:val="00865CF2"/>
    <w:rsid w:val="00865DF0"/>
    <w:rsid w:val="00865E18"/>
    <w:rsid w:val="00865F35"/>
    <w:rsid w:val="00866011"/>
    <w:rsid w:val="00866351"/>
    <w:rsid w:val="008672B3"/>
    <w:rsid w:val="008673C1"/>
    <w:rsid w:val="00867510"/>
    <w:rsid w:val="00867530"/>
    <w:rsid w:val="00867AFA"/>
    <w:rsid w:val="00867BAF"/>
    <w:rsid w:val="00867E41"/>
    <w:rsid w:val="008702B3"/>
    <w:rsid w:val="00870397"/>
    <w:rsid w:val="008708A9"/>
    <w:rsid w:val="00871445"/>
    <w:rsid w:val="00871903"/>
    <w:rsid w:val="00872F5B"/>
    <w:rsid w:val="008735EE"/>
    <w:rsid w:val="00873C73"/>
    <w:rsid w:val="00874541"/>
    <w:rsid w:val="008749FB"/>
    <w:rsid w:val="008756AA"/>
    <w:rsid w:val="0087611C"/>
    <w:rsid w:val="008762A2"/>
    <w:rsid w:val="0087643E"/>
    <w:rsid w:val="00876CF9"/>
    <w:rsid w:val="00877624"/>
    <w:rsid w:val="008776B8"/>
    <w:rsid w:val="00877CB0"/>
    <w:rsid w:val="00877EC9"/>
    <w:rsid w:val="008808A9"/>
    <w:rsid w:val="00880A5C"/>
    <w:rsid w:val="00880C39"/>
    <w:rsid w:val="00880E2E"/>
    <w:rsid w:val="00881239"/>
    <w:rsid w:val="0088135D"/>
    <w:rsid w:val="00881616"/>
    <w:rsid w:val="00881D6B"/>
    <w:rsid w:val="00881F11"/>
    <w:rsid w:val="0088248E"/>
    <w:rsid w:val="0088287A"/>
    <w:rsid w:val="008828E9"/>
    <w:rsid w:val="0088292A"/>
    <w:rsid w:val="00882F2B"/>
    <w:rsid w:val="008836A4"/>
    <w:rsid w:val="0088370F"/>
    <w:rsid w:val="008837D2"/>
    <w:rsid w:val="008839DE"/>
    <w:rsid w:val="00884DDF"/>
    <w:rsid w:val="00885163"/>
    <w:rsid w:val="008851A5"/>
    <w:rsid w:val="008861E4"/>
    <w:rsid w:val="008865D9"/>
    <w:rsid w:val="008869DA"/>
    <w:rsid w:val="00886E23"/>
    <w:rsid w:val="00886FEE"/>
    <w:rsid w:val="00887927"/>
    <w:rsid w:val="00887C8C"/>
    <w:rsid w:val="00890090"/>
    <w:rsid w:val="00890393"/>
    <w:rsid w:val="008905E1"/>
    <w:rsid w:val="00890928"/>
    <w:rsid w:val="00891C1C"/>
    <w:rsid w:val="00891DBD"/>
    <w:rsid w:val="0089227D"/>
    <w:rsid w:val="00892311"/>
    <w:rsid w:val="0089238F"/>
    <w:rsid w:val="00892442"/>
    <w:rsid w:val="00892AB2"/>
    <w:rsid w:val="00893840"/>
    <w:rsid w:val="00893927"/>
    <w:rsid w:val="0089400C"/>
    <w:rsid w:val="00894C8D"/>
    <w:rsid w:val="0089574C"/>
    <w:rsid w:val="00895F48"/>
    <w:rsid w:val="0089601F"/>
    <w:rsid w:val="00896185"/>
    <w:rsid w:val="008961CC"/>
    <w:rsid w:val="00896396"/>
    <w:rsid w:val="00896D3B"/>
    <w:rsid w:val="00897077"/>
    <w:rsid w:val="00897172"/>
    <w:rsid w:val="00897660"/>
    <w:rsid w:val="0089798D"/>
    <w:rsid w:val="00897AAA"/>
    <w:rsid w:val="00897AC1"/>
    <w:rsid w:val="00897B85"/>
    <w:rsid w:val="00897BB7"/>
    <w:rsid w:val="008A03A1"/>
    <w:rsid w:val="008A041B"/>
    <w:rsid w:val="008A0992"/>
    <w:rsid w:val="008A113B"/>
    <w:rsid w:val="008A14B6"/>
    <w:rsid w:val="008A1CC2"/>
    <w:rsid w:val="008A22E8"/>
    <w:rsid w:val="008A235B"/>
    <w:rsid w:val="008A26DC"/>
    <w:rsid w:val="008A2A45"/>
    <w:rsid w:val="008A2C53"/>
    <w:rsid w:val="008A34F9"/>
    <w:rsid w:val="008A3EF9"/>
    <w:rsid w:val="008A4680"/>
    <w:rsid w:val="008A48CE"/>
    <w:rsid w:val="008A4DF7"/>
    <w:rsid w:val="008A4FDC"/>
    <w:rsid w:val="008A5227"/>
    <w:rsid w:val="008A525C"/>
    <w:rsid w:val="008A5774"/>
    <w:rsid w:val="008A596B"/>
    <w:rsid w:val="008A59A2"/>
    <w:rsid w:val="008A5C5E"/>
    <w:rsid w:val="008A6DE7"/>
    <w:rsid w:val="008A6E8B"/>
    <w:rsid w:val="008A70E2"/>
    <w:rsid w:val="008A737F"/>
    <w:rsid w:val="008A765E"/>
    <w:rsid w:val="008B07E6"/>
    <w:rsid w:val="008B07F9"/>
    <w:rsid w:val="008B0EFF"/>
    <w:rsid w:val="008B14BA"/>
    <w:rsid w:val="008B1685"/>
    <w:rsid w:val="008B1C61"/>
    <w:rsid w:val="008B1D2C"/>
    <w:rsid w:val="008B1F72"/>
    <w:rsid w:val="008B21A1"/>
    <w:rsid w:val="008B227F"/>
    <w:rsid w:val="008B27CE"/>
    <w:rsid w:val="008B2A14"/>
    <w:rsid w:val="008B2AE3"/>
    <w:rsid w:val="008B2D71"/>
    <w:rsid w:val="008B2E1A"/>
    <w:rsid w:val="008B2E6C"/>
    <w:rsid w:val="008B2FD0"/>
    <w:rsid w:val="008B37FB"/>
    <w:rsid w:val="008B380D"/>
    <w:rsid w:val="008B3C18"/>
    <w:rsid w:val="008B3E58"/>
    <w:rsid w:val="008B4046"/>
    <w:rsid w:val="008B4107"/>
    <w:rsid w:val="008B418A"/>
    <w:rsid w:val="008B4B8C"/>
    <w:rsid w:val="008B4E03"/>
    <w:rsid w:val="008B4E5D"/>
    <w:rsid w:val="008B4E7D"/>
    <w:rsid w:val="008B518E"/>
    <w:rsid w:val="008B53DD"/>
    <w:rsid w:val="008B5869"/>
    <w:rsid w:val="008B5908"/>
    <w:rsid w:val="008B5E83"/>
    <w:rsid w:val="008B63D0"/>
    <w:rsid w:val="008B72B1"/>
    <w:rsid w:val="008B72F2"/>
    <w:rsid w:val="008B7651"/>
    <w:rsid w:val="008B77DC"/>
    <w:rsid w:val="008B78EF"/>
    <w:rsid w:val="008B7F38"/>
    <w:rsid w:val="008C0017"/>
    <w:rsid w:val="008C04D3"/>
    <w:rsid w:val="008C0527"/>
    <w:rsid w:val="008C143C"/>
    <w:rsid w:val="008C14A4"/>
    <w:rsid w:val="008C159F"/>
    <w:rsid w:val="008C1609"/>
    <w:rsid w:val="008C1DC6"/>
    <w:rsid w:val="008C22F1"/>
    <w:rsid w:val="008C2646"/>
    <w:rsid w:val="008C2BE5"/>
    <w:rsid w:val="008C2C27"/>
    <w:rsid w:val="008C2FFF"/>
    <w:rsid w:val="008C327C"/>
    <w:rsid w:val="008C3584"/>
    <w:rsid w:val="008C39CD"/>
    <w:rsid w:val="008C3BE1"/>
    <w:rsid w:val="008C3EB9"/>
    <w:rsid w:val="008C3F3D"/>
    <w:rsid w:val="008C43DB"/>
    <w:rsid w:val="008C46B1"/>
    <w:rsid w:val="008C4A57"/>
    <w:rsid w:val="008C4F4D"/>
    <w:rsid w:val="008C5558"/>
    <w:rsid w:val="008C5ABC"/>
    <w:rsid w:val="008C5DF8"/>
    <w:rsid w:val="008C6255"/>
    <w:rsid w:val="008C62A5"/>
    <w:rsid w:val="008C6BF5"/>
    <w:rsid w:val="008C6C90"/>
    <w:rsid w:val="008C7278"/>
    <w:rsid w:val="008C7C9F"/>
    <w:rsid w:val="008C7CF1"/>
    <w:rsid w:val="008D05CB"/>
    <w:rsid w:val="008D0ADD"/>
    <w:rsid w:val="008D0B59"/>
    <w:rsid w:val="008D0DA8"/>
    <w:rsid w:val="008D0F4B"/>
    <w:rsid w:val="008D1171"/>
    <w:rsid w:val="008D118B"/>
    <w:rsid w:val="008D13DA"/>
    <w:rsid w:val="008D1565"/>
    <w:rsid w:val="008D1D9F"/>
    <w:rsid w:val="008D2120"/>
    <w:rsid w:val="008D23A7"/>
    <w:rsid w:val="008D29DA"/>
    <w:rsid w:val="008D2BDD"/>
    <w:rsid w:val="008D2CD4"/>
    <w:rsid w:val="008D337F"/>
    <w:rsid w:val="008D341A"/>
    <w:rsid w:val="008D3960"/>
    <w:rsid w:val="008D4229"/>
    <w:rsid w:val="008D42A0"/>
    <w:rsid w:val="008D453F"/>
    <w:rsid w:val="008D5279"/>
    <w:rsid w:val="008D562B"/>
    <w:rsid w:val="008D56EA"/>
    <w:rsid w:val="008D56F1"/>
    <w:rsid w:val="008D5C47"/>
    <w:rsid w:val="008D6097"/>
    <w:rsid w:val="008D62F8"/>
    <w:rsid w:val="008D6EA8"/>
    <w:rsid w:val="008D6F23"/>
    <w:rsid w:val="008D730F"/>
    <w:rsid w:val="008D741A"/>
    <w:rsid w:val="008D7E8D"/>
    <w:rsid w:val="008E013F"/>
    <w:rsid w:val="008E0581"/>
    <w:rsid w:val="008E0889"/>
    <w:rsid w:val="008E0A19"/>
    <w:rsid w:val="008E0AED"/>
    <w:rsid w:val="008E1024"/>
    <w:rsid w:val="008E1351"/>
    <w:rsid w:val="008E1542"/>
    <w:rsid w:val="008E179F"/>
    <w:rsid w:val="008E1D68"/>
    <w:rsid w:val="008E209C"/>
    <w:rsid w:val="008E21EA"/>
    <w:rsid w:val="008E225B"/>
    <w:rsid w:val="008E22D0"/>
    <w:rsid w:val="008E272B"/>
    <w:rsid w:val="008E2757"/>
    <w:rsid w:val="008E2EFA"/>
    <w:rsid w:val="008E3573"/>
    <w:rsid w:val="008E3B87"/>
    <w:rsid w:val="008E4336"/>
    <w:rsid w:val="008E43C8"/>
    <w:rsid w:val="008E4AE1"/>
    <w:rsid w:val="008E4F41"/>
    <w:rsid w:val="008E57D4"/>
    <w:rsid w:val="008E5A18"/>
    <w:rsid w:val="008E5A32"/>
    <w:rsid w:val="008E5E0F"/>
    <w:rsid w:val="008E6379"/>
    <w:rsid w:val="008E6E87"/>
    <w:rsid w:val="008E6FA2"/>
    <w:rsid w:val="008E7B7E"/>
    <w:rsid w:val="008E7E66"/>
    <w:rsid w:val="008F031D"/>
    <w:rsid w:val="008F032F"/>
    <w:rsid w:val="008F1602"/>
    <w:rsid w:val="008F175C"/>
    <w:rsid w:val="008F17BB"/>
    <w:rsid w:val="008F1965"/>
    <w:rsid w:val="008F2612"/>
    <w:rsid w:val="008F2936"/>
    <w:rsid w:val="008F2DFA"/>
    <w:rsid w:val="008F3671"/>
    <w:rsid w:val="008F3803"/>
    <w:rsid w:val="008F3B8E"/>
    <w:rsid w:val="008F42BC"/>
    <w:rsid w:val="008F46ED"/>
    <w:rsid w:val="008F4791"/>
    <w:rsid w:val="008F4BD7"/>
    <w:rsid w:val="008F4BF3"/>
    <w:rsid w:val="008F51E2"/>
    <w:rsid w:val="008F535A"/>
    <w:rsid w:val="008F5E34"/>
    <w:rsid w:val="008F63E9"/>
    <w:rsid w:val="008F646D"/>
    <w:rsid w:val="008F66AD"/>
    <w:rsid w:val="008F6CBB"/>
    <w:rsid w:val="008F6D5E"/>
    <w:rsid w:val="008F6E71"/>
    <w:rsid w:val="008F7100"/>
    <w:rsid w:val="008F75AB"/>
    <w:rsid w:val="008F7632"/>
    <w:rsid w:val="008F77EB"/>
    <w:rsid w:val="008F78E4"/>
    <w:rsid w:val="008F7AE1"/>
    <w:rsid w:val="00900CE7"/>
    <w:rsid w:val="00901108"/>
    <w:rsid w:val="0090181E"/>
    <w:rsid w:val="009019D8"/>
    <w:rsid w:val="00901C20"/>
    <w:rsid w:val="00901E41"/>
    <w:rsid w:val="009020A1"/>
    <w:rsid w:val="009023C5"/>
    <w:rsid w:val="00902568"/>
    <w:rsid w:val="00902BD0"/>
    <w:rsid w:val="0090301E"/>
    <w:rsid w:val="009030C6"/>
    <w:rsid w:val="00903606"/>
    <w:rsid w:val="00904023"/>
    <w:rsid w:val="009043B3"/>
    <w:rsid w:val="009048E2"/>
    <w:rsid w:val="00904C5D"/>
    <w:rsid w:val="009050B9"/>
    <w:rsid w:val="00905785"/>
    <w:rsid w:val="009058D8"/>
    <w:rsid w:val="00905AB3"/>
    <w:rsid w:val="00906691"/>
    <w:rsid w:val="009066C5"/>
    <w:rsid w:val="00906803"/>
    <w:rsid w:val="00906C26"/>
    <w:rsid w:val="00906D3A"/>
    <w:rsid w:val="00906F1D"/>
    <w:rsid w:val="009070C7"/>
    <w:rsid w:val="00907492"/>
    <w:rsid w:val="0090797E"/>
    <w:rsid w:val="009101C4"/>
    <w:rsid w:val="009105A6"/>
    <w:rsid w:val="009106F9"/>
    <w:rsid w:val="00910BE6"/>
    <w:rsid w:val="00910CB5"/>
    <w:rsid w:val="00911049"/>
    <w:rsid w:val="009115BD"/>
    <w:rsid w:val="00911B5C"/>
    <w:rsid w:val="00912245"/>
    <w:rsid w:val="00912667"/>
    <w:rsid w:val="00912A09"/>
    <w:rsid w:val="00912A78"/>
    <w:rsid w:val="00912BF4"/>
    <w:rsid w:val="00912D93"/>
    <w:rsid w:val="0091328A"/>
    <w:rsid w:val="00913C97"/>
    <w:rsid w:val="00914335"/>
    <w:rsid w:val="009143C0"/>
    <w:rsid w:val="00914527"/>
    <w:rsid w:val="00914575"/>
    <w:rsid w:val="00914C13"/>
    <w:rsid w:val="00914DF7"/>
    <w:rsid w:val="00914E2A"/>
    <w:rsid w:val="00915332"/>
    <w:rsid w:val="00915F73"/>
    <w:rsid w:val="009162CD"/>
    <w:rsid w:val="0091638E"/>
    <w:rsid w:val="00916D3A"/>
    <w:rsid w:val="0091733F"/>
    <w:rsid w:val="00917348"/>
    <w:rsid w:val="00917571"/>
    <w:rsid w:val="00917EBE"/>
    <w:rsid w:val="00917F40"/>
    <w:rsid w:val="00920892"/>
    <w:rsid w:val="00920EEC"/>
    <w:rsid w:val="00920F1F"/>
    <w:rsid w:val="00920FA9"/>
    <w:rsid w:val="00921119"/>
    <w:rsid w:val="0092212F"/>
    <w:rsid w:val="0092288C"/>
    <w:rsid w:val="009228AB"/>
    <w:rsid w:val="00922B9D"/>
    <w:rsid w:val="00922CFF"/>
    <w:rsid w:val="00922D19"/>
    <w:rsid w:val="00922DDE"/>
    <w:rsid w:val="00922E06"/>
    <w:rsid w:val="00923101"/>
    <w:rsid w:val="00923553"/>
    <w:rsid w:val="00923561"/>
    <w:rsid w:val="009235C5"/>
    <w:rsid w:val="009237AD"/>
    <w:rsid w:val="00923877"/>
    <w:rsid w:val="00923B17"/>
    <w:rsid w:val="00923B65"/>
    <w:rsid w:val="00923C1D"/>
    <w:rsid w:val="00923E40"/>
    <w:rsid w:val="00923E42"/>
    <w:rsid w:val="0092400A"/>
    <w:rsid w:val="009248D0"/>
    <w:rsid w:val="00924D9D"/>
    <w:rsid w:val="00925315"/>
    <w:rsid w:val="00925460"/>
    <w:rsid w:val="00926148"/>
    <w:rsid w:val="009262D9"/>
    <w:rsid w:val="00926413"/>
    <w:rsid w:val="00926E5B"/>
    <w:rsid w:val="009271D3"/>
    <w:rsid w:val="0092762B"/>
    <w:rsid w:val="00927E98"/>
    <w:rsid w:val="00930448"/>
    <w:rsid w:val="00930A32"/>
    <w:rsid w:val="00930C14"/>
    <w:rsid w:val="009313D2"/>
    <w:rsid w:val="00931598"/>
    <w:rsid w:val="0093168C"/>
    <w:rsid w:val="00931EE1"/>
    <w:rsid w:val="009323A8"/>
    <w:rsid w:val="00932435"/>
    <w:rsid w:val="00932483"/>
    <w:rsid w:val="009339FB"/>
    <w:rsid w:val="00933D67"/>
    <w:rsid w:val="00933D8A"/>
    <w:rsid w:val="00933EDA"/>
    <w:rsid w:val="00933FF2"/>
    <w:rsid w:val="00934083"/>
    <w:rsid w:val="00934CD2"/>
    <w:rsid w:val="00934E75"/>
    <w:rsid w:val="0093545D"/>
    <w:rsid w:val="00935461"/>
    <w:rsid w:val="009360D9"/>
    <w:rsid w:val="0093637A"/>
    <w:rsid w:val="009366F2"/>
    <w:rsid w:val="00936C00"/>
    <w:rsid w:val="00936C61"/>
    <w:rsid w:val="00936EC1"/>
    <w:rsid w:val="00936ED3"/>
    <w:rsid w:val="00936FCB"/>
    <w:rsid w:val="00937064"/>
    <w:rsid w:val="0093709B"/>
    <w:rsid w:val="00937281"/>
    <w:rsid w:val="00937312"/>
    <w:rsid w:val="009375A9"/>
    <w:rsid w:val="009401D6"/>
    <w:rsid w:val="009402EC"/>
    <w:rsid w:val="00940570"/>
    <w:rsid w:val="009405ED"/>
    <w:rsid w:val="0094107D"/>
    <w:rsid w:val="00941723"/>
    <w:rsid w:val="00941A14"/>
    <w:rsid w:val="00941DF7"/>
    <w:rsid w:val="00941EEE"/>
    <w:rsid w:val="00941FBD"/>
    <w:rsid w:val="0094229C"/>
    <w:rsid w:val="00942706"/>
    <w:rsid w:val="00943D92"/>
    <w:rsid w:val="00943E8D"/>
    <w:rsid w:val="00944144"/>
    <w:rsid w:val="00944D77"/>
    <w:rsid w:val="009451CD"/>
    <w:rsid w:val="0094521E"/>
    <w:rsid w:val="00945A65"/>
    <w:rsid w:val="00945E50"/>
    <w:rsid w:val="00946109"/>
    <w:rsid w:val="00946250"/>
    <w:rsid w:val="00946438"/>
    <w:rsid w:val="00946443"/>
    <w:rsid w:val="00947250"/>
    <w:rsid w:val="009472C2"/>
    <w:rsid w:val="009473D4"/>
    <w:rsid w:val="00947FEB"/>
    <w:rsid w:val="009503C1"/>
    <w:rsid w:val="00950429"/>
    <w:rsid w:val="00951374"/>
    <w:rsid w:val="00951A18"/>
    <w:rsid w:val="00951C7C"/>
    <w:rsid w:val="00951D63"/>
    <w:rsid w:val="00951DDA"/>
    <w:rsid w:val="00951E0D"/>
    <w:rsid w:val="00951F6D"/>
    <w:rsid w:val="009520DE"/>
    <w:rsid w:val="00952462"/>
    <w:rsid w:val="009527F3"/>
    <w:rsid w:val="00952805"/>
    <w:rsid w:val="00952F2B"/>
    <w:rsid w:val="00952F59"/>
    <w:rsid w:val="009530F7"/>
    <w:rsid w:val="00953476"/>
    <w:rsid w:val="00953F73"/>
    <w:rsid w:val="00954685"/>
    <w:rsid w:val="009548CC"/>
    <w:rsid w:val="00954DA6"/>
    <w:rsid w:val="009552B9"/>
    <w:rsid w:val="009556F7"/>
    <w:rsid w:val="00955730"/>
    <w:rsid w:val="009559F4"/>
    <w:rsid w:val="00955E6D"/>
    <w:rsid w:val="00955EB5"/>
    <w:rsid w:val="009569D5"/>
    <w:rsid w:val="00956AA3"/>
    <w:rsid w:val="00957C58"/>
    <w:rsid w:val="00957CA5"/>
    <w:rsid w:val="00960C1C"/>
    <w:rsid w:val="00960F6A"/>
    <w:rsid w:val="00961E0B"/>
    <w:rsid w:val="00962309"/>
    <w:rsid w:val="009627D9"/>
    <w:rsid w:val="00962864"/>
    <w:rsid w:val="00962980"/>
    <w:rsid w:val="009630F0"/>
    <w:rsid w:val="009639CF"/>
    <w:rsid w:val="00963A18"/>
    <w:rsid w:val="00963ABF"/>
    <w:rsid w:val="00963CC8"/>
    <w:rsid w:val="0096414C"/>
    <w:rsid w:val="00964C26"/>
    <w:rsid w:val="00965014"/>
    <w:rsid w:val="00965223"/>
    <w:rsid w:val="009655DE"/>
    <w:rsid w:val="00965B0D"/>
    <w:rsid w:val="00966180"/>
    <w:rsid w:val="00966600"/>
    <w:rsid w:val="00967005"/>
    <w:rsid w:val="00967358"/>
    <w:rsid w:val="009673A8"/>
    <w:rsid w:val="00967F2B"/>
    <w:rsid w:val="0097018F"/>
    <w:rsid w:val="00970301"/>
    <w:rsid w:val="0097045F"/>
    <w:rsid w:val="00970D6E"/>
    <w:rsid w:val="00970E6C"/>
    <w:rsid w:val="0097103A"/>
    <w:rsid w:val="009714A8"/>
    <w:rsid w:val="009715A5"/>
    <w:rsid w:val="00971D38"/>
    <w:rsid w:val="0097203D"/>
    <w:rsid w:val="00972105"/>
    <w:rsid w:val="009722AC"/>
    <w:rsid w:val="009724F9"/>
    <w:rsid w:val="0097284F"/>
    <w:rsid w:val="00972B32"/>
    <w:rsid w:val="009736D0"/>
    <w:rsid w:val="0097394A"/>
    <w:rsid w:val="00973B18"/>
    <w:rsid w:val="00973FCF"/>
    <w:rsid w:val="00973FDE"/>
    <w:rsid w:val="0097441A"/>
    <w:rsid w:val="00974ABC"/>
    <w:rsid w:val="00974E4C"/>
    <w:rsid w:val="00974FB6"/>
    <w:rsid w:val="00975293"/>
    <w:rsid w:val="0097552A"/>
    <w:rsid w:val="00975DAE"/>
    <w:rsid w:val="00976019"/>
    <w:rsid w:val="00976722"/>
    <w:rsid w:val="00976738"/>
    <w:rsid w:val="00976C8E"/>
    <w:rsid w:val="009776B4"/>
    <w:rsid w:val="0097774A"/>
    <w:rsid w:val="00980090"/>
    <w:rsid w:val="0098030A"/>
    <w:rsid w:val="00980AC2"/>
    <w:rsid w:val="0098134C"/>
    <w:rsid w:val="0098151A"/>
    <w:rsid w:val="00981543"/>
    <w:rsid w:val="00981776"/>
    <w:rsid w:val="00981936"/>
    <w:rsid w:val="009819F4"/>
    <w:rsid w:val="00981D83"/>
    <w:rsid w:val="009821D0"/>
    <w:rsid w:val="009823FA"/>
    <w:rsid w:val="0098397F"/>
    <w:rsid w:val="00984160"/>
    <w:rsid w:val="00984199"/>
    <w:rsid w:val="00984794"/>
    <w:rsid w:val="00985229"/>
    <w:rsid w:val="00985548"/>
    <w:rsid w:val="00985663"/>
    <w:rsid w:val="00985949"/>
    <w:rsid w:val="00985FD9"/>
    <w:rsid w:val="009862FD"/>
    <w:rsid w:val="00986EBC"/>
    <w:rsid w:val="00987D71"/>
    <w:rsid w:val="00987E20"/>
    <w:rsid w:val="00990956"/>
    <w:rsid w:val="00990C1C"/>
    <w:rsid w:val="009912D4"/>
    <w:rsid w:val="0099131E"/>
    <w:rsid w:val="0099172E"/>
    <w:rsid w:val="0099199F"/>
    <w:rsid w:val="00991BBD"/>
    <w:rsid w:val="00991E6E"/>
    <w:rsid w:val="00991FAE"/>
    <w:rsid w:val="0099202E"/>
    <w:rsid w:val="00992D69"/>
    <w:rsid w:val="00992E5B"/>
    <w:rsid w:val="0099302F"/>
    <w:rsid w:val="009933E8"/>
    <w:rsid w:val="009936E0"/>
    <w:rsid w:val="00993AF2"/>
    <w:rsid w:val="009945CC"/>
    <w:rsid w:val="00994710"/>
    <w:rsid w:val="00994884"/>
    <w:rsid w:val="00994FA9"/>
    <w:rsid w:val="009959C1"/>
    <w:rsid w:val="00995DDC"/>
    <w:rsid w:val="00995F05"/>
    <w:rsid w:val="00996174"/>
    <w:rsid w:val="009962AC"/>
    <w:rsid w:val="009967E1"/>
    <w:rsid w:val="00996BA6"/>
    <w:rsid w:val="009973F6"/>
    <w:rsid w:val="0099763E"/>
    <w:rsid w:val="009976E4"/>
    <w:rsid w:val="0099787C"/>
    <w:rsid w:val="00997BFA"/>
    <w:rsid w:val="00997CE7"/>
    <w:rsid w:val="00997EF2"/>
    <w:rsid w:val="009A0648"/>
    <w:rsid w:val="009A07C8"/>
    <w:rsid w:val="009A07E2"/>
    <w:rsid w:val="009A0B6E"/>
    <w:rsid w:val="009A146C"/>
    <w:rsid w:val="009A14C0"/>
    <w:rsid w:val="009A1E95"/>
    <w:rsid w:val="009A1FDD"/>
    <w:rsid w:val="009A221C"/>
    <w:rsid w:val="009A22AA"/>
    <w:rsid w:val="009A2A89"/>
    <w:rsid w:val="009A33B8"/>
    <w:rsid w:val="009A34F3"/>
    <w:rsid w:val="009A389D"/>
    <w:rsid w:val="009A3BC5"/>
    <w:rsid w:val="009A3C99"/>
    <w:rsid w:val="009A429E"/>
    <w:rsid w:val="009A4324"/>
    <w:rsid w:val="009A4778"/>
    <w:rsid w:val="009A5E88"/>
    <w:rsid w:val="009A5ED2"/>
    <w:rsid w:val="009A5F55"/>
    <w:rsid w:val="009A630E"/>
    <w:rsid w:val="009A6A84"/>
    <w:rsid w:val="009A6AB0"/>
    <w:rsid w:val="009A7D0A"/>
    <w:rsid w:val="009B02EA"/>
    <w:rsid w:val="009B0E3B"/>
    <w:rsid w:val="009B101E"/>
    <w:rsid w:val="009B17E3"/>
    <w:rsid w:val="009B1D09"/>
    <w:rsid w:val="009B23B3"/>
    <w:rsid w:val="009B28B7"/>
    <w:rsid w:val="009B2BAF"/>
    <w:rsid w:val="009B2C26"/>
    <w:rsid w:val="009B31BA"/>
    <w:rsid w:val="009B3A7B"/>
    <w:rsid w:val="009B3D33"/>
    <w:rsid w:val="009B3FDE"/>
    <w:rsid w:val="009B4275"/>
    <w:rsid w:val="009B5043"/>
    <w:rsid w:val="009B523A"/>
    <w:rsid w:val="009B5DCE"/>
    <w:rsid w:val="009B6014"/>
    <w:rsid w:val="009B6193"/>
    <w:rsid w:val="009B632E"/>
    <w:rsid w:val="009B6465"/>
    <w:rsid w:val="009B67A3"/>
    <w:rsid w:val="009B685A"/>
    <w:rsid w:val="009B6EB7"/>
    <w:rsid w:val="009B7313"/>
    <w:rsid w:val="009B75E2"/>
    <w:rsid w:val="009B7AB0"/>
    <w:rsid w:val="009C0120"/>
    <w:rsid w:val="009C019B"/>
    <w:rsid w:val="009C042F"/>
    <w:rsid w:val="009C0681"/>
    <w:rsid w:val="009C0793"/>
    <w:rsid w:val="009C07DD"/>
    <w:rsid w:val="009C0C05"/>
    <w:rsid w:val="009C0D0C"/>
    <w:rsid w:val="009C0FD1"/>
    <w:rsid w:val="009C10A5"/>
    <w:rsid w:val="009C10D1"/>
    <w:rsid w:val="009C1114"/>
    <w:rsid w:val="009C11BD"/>
    <w:rsid w:val="009C166F"/>
    <w:rsid w:val="009C184D"/>
    <w:rsid w:val="009C1A36"/>
    <w:rsid w:val="009C1AE5"/>
    <w:rsid w:val="009C1EFF"/>
    <w:rsid w:val="009C1F88"/>
    <w:rsid w:val="009C2111"/>
    <w:rsid w:val="009C22DA"/>
    <w:rsid w:val="009C2B2B"/>
    <w:rsid w:val="009C2C6D"/>
    <w:rsid w:val="009C2DDC"/>
    <w:rsid w:val="009C30D7"/>
    <w:rsid w:val="009C341F"/>
    <w:rsid w:val="009C35F7"/>
    <w:rsid w:val="009C3D04"/>
    <w:rsid w:val="009C4703"/>
    <w:rsid w:val="009C473A"/>
    <w:rsid w:val="009C479E"/>
    <w:rsid w:val="009C5532"/>
    <w:rsid w:val="009C598C"/>
    <w:rsid w:val="009C633C"/>
    <w:rsid w:val="009C7370"/>
    <w:rsid w:val="009C73B9"/>
    <w:rsid w:val="009C7518"/>
    <w:rsid w:val="009D0E0D"/>
    <w:rsid w:val="009D0F87"/>
    <w:rsid w:val="009D1031"/>
    <w:rsid w:val="009D108C"/>
    <w:rsid w:val="009D16D4"/>
    <w:rsid w:val="009D1A75"/>
    <w:rsid w:val="009D2187"/>
    <w:rsid w:val="009D2262"/>
    <w:rsid w:val="009D2612"/>
    <w:rsid w:val="009D2A94"/>
    <w:rsid w:val="009D2BD0"/>
    <w:rsid w:val="009D2FB6"/>
    <w:rsid w:val="009D340C"/>
    <w:rsid w:val="009D3620"/>
    <w:rsid w:val="009D373F"/>
    <w:rsid w:val="009D38A1"/>
    <w:rsid w:val="009D3FDA"/>
    <w:rsid w:val="009D407C"/>
    <w:rsid w:val="009D49DE"/>
    <w:rsid w:val="009D4C6D"/>
    <w:rsid w:val="009D540F"/>
    <w:rsid w:val="009D5D7E"/>
    <w:rsid w:val="009D68C8"/>
    <w:rsid w:val="009D6D62"/>
    <w:rsid w:val="009D6FBB"/>
    <w:rsid w:val="009D7A7F"/>
    <w:rsid w:val="009D7C84"/>
    <w:rsid w:val="009D7DE2"/>
    <w:rsid w:val="009E0CC9"/>
    <w:rsid w:val="009E0FA9"/>
    <w:rsid w:val="009E1158"/>
    <w:rsid w:val="009E120D"/>
    <w:rsid w:val="009E12A8"/>
    <w:rsid w:val="009E152D"/>
    <w:rsid w:val="009E1726"/>
    <w:rsid w:val="009E1E05"/>
    <w:rsid w:val="009E2208"/>
    <w:rsid w:val="009E280C"/>
    <w:rsid w:val="009E2A83"/>
    <w:rsid w:val="009E2C17"/>
    <w:rsid w:val="009E36C1"/>
    <w:rsid w:val="009E3CDB"/>
    <w:rsid w:val="009E3FB4"/>
    <w:rsid w:val="009E41E4"/>
    <w:rsid w:val="009E4419"/>
    <w:rsid w:val="009E5508"/>
    <w:rsid w:val="009E5B69"/>
    <w:rsid w:val="009E61E2"/>
    <w:rsid w:val="009E62F8"/>
    <w:rsid w:val="009E700A"/>
    <w:rsid w:val="009E754D"/>
    <w:rsid w:val="009E771C"/>
    <w:rsid w:val="009E7EA6"/>
    <w:rsid w:val="009E7EA9"/>
    <w:rsid w:val="009F001F"/>
    <w:rsid w:val="009F09C5"/>
    <w:rsid w:val="009F161E"/>
    <w:rsid w:val="009F16E9"/>
    <w:rsid w:val="009F1BD4"/>
    <w:rsid w:val="009F1FD3"/>
    <w:rsid w:val="009F2111"/>
    <w:rsid w:val="009F2613"/>
    <w:rsid w:val="009F2984"/>
    <w:rsid w:val="009F2A99"/>
    <w:rsid w:val="009F2AD6"/>
    <w:rsid w:val="009F2B01"/>
    <w:rsid w:val="009F2DEA"/>
    <w:rsid w:val="009F31A2"/>
    <w:rsid w:val="009F3601"/>
    <w:rsid w:val="009F3A70"/>
    <w:rsid w:val="009F3BD0"/>
    <w:rsid w:val="009F3F21"/>
    <w:rsid w:val="009F4257"/>
    <w:rsid w:val="009F4841"/>
    <w:rsid w:val="009F4873"/>
    <w:rsid w:val="009F4D15"/>
    <w:rsid w:val="009F4D9E"/>
    <w:rsid w:val="009F55CE"/>
    <w:rsid w:val="009F55DA"/>
    <w:rsid w:val="009F5678"/>
    <w:rsid w:val="009F57E1"/>
    <w:rsid w:val="009F59EB"/>
    <w:rsid w:val="009F5CC6"/>
    <w:rsid w:val="009F60AD"/>
    <w:rsid w:val="009F635B"/>
    <w:rsid w:val="009F73B3"/>
    <w:rsid w:val="009F7746"/>
    <w:rsid w:val="009F7AB3"/>
    <w:rsid w:val="009F7B2A"/>
    <w:rsid w:val="00A007E8"/>
    <w:rsid w:val="00A009D5"/>
    <w:rsid w:val="00A00A5F"/>
    <w:rsid w:val="00A00C33"/>
    <w:rsid w:val="00A00D14"/>
    <w:rsid w:val="00A010E8"/>
    <w:rsid w:val="00A01163"/>
    <w:rsid w:val="00A014EB"/>
    <w:rsid w:val="00A016F3"/>
    <w:rsid w:val="00A018C1"/>
    <w:rsid w:val="00A01BC7"/>
    <w:rsid w:val="00A01DB0"/>
    <w:rsid w:val="00A022D0"/>
    <w:rsid w:val="00A02569"/>
    <w:rsid w:val="00A0262F"/>
    <w:rsid w:val="00A0282F"/>
    <w:rsid w:val="00A028EB"/>
    <w:rsid w:val="00A02CEB"/>
    <w:rsid w:val="00A0307D"/>
    <w:rsid w:val="00A05B2A"/>
    <w:rsid w:val="00A05B92"/>
    <w:rsid w:val="00A0650E"/>
    <w:rsid w:val="00A06A0F"/>
    <w:rsid w:val="00A06AC5"/>
    <w:rsid w:val="00A07392"/>
    <w:rsid w:val="00A07725"/>
    <w:rsid w:val="00A07B6D"/>
    <w:rsid w:val="00A07E85"/>
    <w:rsid w:val="00A10273"/>
    <w:rsid w:val="00A10740"/>
    <w:rsid w:val="00A1123F"/>
    <w:rsid w:val="00A1167B"/>
    <w:rsid w:val="00A117BA"/>
    <w:rsid w:val="00A1191C"/>
    <w:rsid w:val="00A1194C"/>
    <w:rsid w:val="00A11B03"/>
    <w:rsid w:val="00A1214D"/>
    <w:rsid w:val="00A125B6"/>
    <w:rsid w:val="00A12AAA"/>
    <w:rsid w:val="00A131C4"/>
    <w:rsid w:val="00A13D40"/>
    <w:rsid w:val="00A14453"/>
    <w:rsid w:val="00A146B2"/>
    <w:rsid w:val="00A14EF5"/>
    <w:rsid w:val="00A153D9"/>
    <w:rsid w:val="00A155DA"/>
    <w:rsid w:val="00A15857"/>
    <w:rsid w:val="00A15D93"/>
    <w:rsid w:val="00A15E3F"/>
    <w:rsid w:val="00A16341"/>
    <w:rsid w:val="00A163AC"/>
    <w:rsid w:val="00A169C8"/>
    <w:rsid w:val="00A16A50"/>
    <w:rsid w:val="00A16B4D"/>
    <w:rsid w:val="00A16CF3"/>
    <w:rsid w:val="00A16E59"/>
    <w:rsid w:val="00A17025"/>
    <w:rsid w:val="00A1738B"/>
    <w:rsid w:val="00A17B09"/>
    <w:rsid w:val="00A17D5F"/>
    <w:rsid w:val="00A17D83"/>
    <w:rsid w:val="00A2059C"/>
    <w:rsid w:val="00A205C2"/>
    <w:rsid w:val="00A20E05"/>
    <w:rsid w:val="00A20F0A"/>
    <w:rsid w:val="00A2139E"/>
    <w:rsid w:val="00A21A19"/>
    <w:rsid w:val="00A21CBB"/>
    <w:rsid w:val="00A220DD"/>
    <w:rsid w:val="00A225F3"/>
    <w:rsid w:val="00A234B4"/>
    <w:rsid w:val="00A235B0"/>
    <w:rsid w:val="00A23668"/>
    <w:rsid w:val="00A23675"/>
    <w:rsid w:val="00A237E3"/>
    <w:rsid w:val="00A23936"/>
    <w:rsid w:val="00A23F8C"/>
    <w:rsid w:val="00A24346"/>
    <w:rsid w:val="00A24B16"/>
    <w:rsid w:val="00A24EE4"/>
    <w:rsid w:val="00A24FA9"/>
    <w:rsid w:val="00A2504B"/>
    <w:rsid w:val="00A250B0"/>
    <w:rsid w:val="00A25284"/>
    <w:rsid w:val="00A25A63"/>
    <w:rsid w:val="00A267C6"/>
    <w:rsid w:val="00A268B3"/>
    <w:rsid w:val="00A26FE7"/>
    <w:rsid w:val="00A27126"/>
    <w:rsid w:val="00A2782C"/>
    <w:rsid w:val="00A27860"/>
    <w:rsid w:val="00A27B11"/>
    <w:rsid w:val="00A27CDB"/>
    <w:rsid w:val="00A27D52"/>
    <w:rsid w:val="00A27F10"/>
    <w:rsid w:val="00A27FBF"/>
    <w:rsid w:val="00A3035D"/>
    <w:rsid w:val="00A30C5D"/>
    <w:rsid w:val="00A30E94"/>
    <w:rsid w:val="00A30F89"/>
    <w:rsid w:val="00A31D75"/>
    <w:rsid w:val="00A32262"/>
    <w:rsid w:val="00A32846"/>
    <w:rsid w:val="00A32BD0"/>
    <w:rsid w:val="00A32D7F"/>
    <w:rsid w:val="00A33037"/>
    <w:rsid w:val="00A3361E"/>
    <w:rsid w:val="00A33AAA"/>
    <w:rsid w:val="00A33E7B"/>
    <w:rsid w:val="00A34569"/>
    <w:rsid w:val="00A34D04"/>
    <w:rsid w:val="00A34D5C"/>
    <w:rsid w:val="00A34D77"/>
    <w:rsid w:val="00A35164"/>
    <w:rsid w:val="00A351F3"/>
    <w:rsid w:val="00A356AE"/>
    <w:rsid w:val="00A36046"/>
    <w:rsid w:val="00A36A0C"/>
    <w:rsid w:val="00A36FE0"/>
    <w:rsid w:val="00A370F1"/>
    <w:rsid w:val="00A373CB"/>
    <w:rsid w:val="00A37505"/>
    <w:rsid w:val="00A37AF2"/>
    <w:rsid w:val="00A37F1F"/>
    <w:rsid w:val="00A40850"/>
    <w:rsid w:val="00A40856"/>
    <w:rsid w:val="00A40B67"/>
    <w:rsid w:val="00A4132E"/>
    <w:rsid w:val="00A41B91"/>
    <w:rsid w:val="00A42497"/>
    <w:rsid w:val="00A43109"/>
    <w:rsid w:val="00A435A0"/>
    <w:rsid w:val="00A43B26"/>
    <w:rsid w:val="00A44176"/>
    <w:rsid w:val="00A442D0"/>
    <w:rsid w:val="00A4476A"/>
    <w:rsid w:val="00A44861"/>
    <w:rsid w:val="00A45517"/>
    <w:rsid w:val="00A4612C"/>
    <w:rsid w:val="00A465A9"/>
    <w:rsid w:val="00A467F7"/>
    <w:rsid w:val="00A469E0"/>
    <w:rsid w:val="00A46D8C"/>
    <w:rsid w:val="00A470B3"/>
    <w:rsid w:val="00A47AD1"/>
    <w:rsid w:val="00A50BDE"/>
    <w:rsid w:val="00A50C22"/>
    <w:rsid w:val="00A512D3"/>
    <w:rsid w:val="00A512DD"/>
    <w:rsid w:val="00A5130D"/>
    <w:rsid w:val="00A514FC"/>
    <w:rsid w:val="00A51679"/>
    <w:rsid w:val="00A51AAC"/>
    <w:rsid w:val="00A51C8F"/>
    <w:rsid w:val="00A51E38"/>
    <w:rsid w:val="00A527D4"/>
    <w:rsid w:val="00A53673"/>
    <w:rsid w:val="00A53E93"/>
    <w:rsid w:val="00A54066"/>
    <w:rsid w:val="00A548BE"/>
    <w:rsid w:val="00A54F05"/>
    <w:rsid w:val="00A54FA0"/>
    <w:rsid w:val="00A55000"/>
    <w:rsid w:val="00A559EA"/>
    <w:rsid w:val="00A55A3F"/>
    <w:rsid w:val="00A55A97"/>
    <w:rsid w:val="00A562B9"/>
    <w:rsid w:val="00A562FB"/>
    <w:rsid w:val="00A56809"/>
    <w:rsid w:val="00A56F2E"/>
    <w:rsid w:val="00A56F2F"/>
    <w:rsid w:val="00A573D2"/>
    <w:rsid w:val="00A57936"/>
    <w:rsid w:val="00A57A49"/>
    <w:rsid w:val="00A60AB8"/>
    <w:rsid w:val="00A60AC9"/>
    <w:rsid w:val="00A60B88"/>
    <w:rsid w:val="00A60F2B"/>
    <w:rsid w:val="00A61464"/>
    <w:rsid w:val="00A617B3"/>
    <w:rsid w:val="00A62C04"/>
    <w:rsid w:val="00A62C8F"/>
    <w:rsid w:val="00A62EEF"/>
    <w:rsid w:val="00A6350E"/>
    <w:rsid w:val="00A636DE"/>
    <w:rsid w:val="00A63875"/>
    <w:rsid w:val="00A64644"/>
    <w:rsid w:val="00A65C50"/>
    <w:rsid w:val="00A666AD"/>
    <w:rsid w:val="00A6687C"/>
    <w:rsid w:val="00A67174"/>
    <w:rsid w:val="00A67D38"/>
    <w:rsid w:val="00A70103"/>
    <w:rsid w:val="00A703BF"/>
    <w:rsid w:val="00A703EA"/>
    <w:rsid w:val="00A70753"/>
    <w:rsid w:val="00A7100F"/>
    <w:rsid w:val="00A71555"/>
    <w:rsid w:val="00A715E6"/>
    <w:rsid w:val="00A71CB2"/>
    <w:rsid w:val="00A71DDD"/>
    <w:rsid w:val="00A71E6A"/>
    <w:rsid w:val="00A71E9C"/>
    <w:rsid w:val="00A72041"/>
    <w:rsid w:val="00A72BA4"/>
    <w:rsid w:val="00A72BE3"/>
    <w:rsid w:val="00A73223"/>
    <w:rsid w:val="00A732F9"/>
    <w:rsid w:val="00A73E5C"/>
    <w:rsid w:val="00A7447A"/>
    <w:rsid w:val="00A74B99"/>
    <w:rsid w:val="00A74F44"/>
    <w:rsid w:val="00A758ED"/>
    <w:rsid w:val="00A75A2F"/>
    <w:rsid w:val="00A75E6D"/>
    <w:rsid w:val="00A75F62"/>
    <w:rsid w:val="00A76694"/>
    <w:rsid w:val="00A76757"/>
    <w:rsid w:val="00A7675E"/>
    <w:rsid w:val="00A769C3"/>
    <w:rsid w:val="00A7700B"/>
    <w:rsid w:val="00A7752B"/>
    <w:rsid w:val="00A807EC"/>
    <w:rsid w:val="00A80A61"/>
    <w:rsid w:val="00A80C97"/>
    <w:rsid w:val="00A81919"/>
    <w:rsid w:val="00A81A0C"/>
    <w:rsid w:val="00A821E9"/>
    <w:rsid w:val="00A82740"/>
    <w:rsid w:val="00A829FC"/>
    <w:rsid w:val="00A82C34"/>
    <w:rsid w:val="00A82EBD"/>
    <w:rsid w:val="00A82F7D"/>
    <w:rsid w:val="00A83148"/>
    <w:rsid w:val="00A835D5"/>
    <w:rsid w:val="00A848CC"/>
    <w:rsid w:val="00A84932"/>
    <w:rsid w:val="00A85417"/>
    <w:rsid w:val="00A85441"/>
    <w:rsid w:val="00A8546A"/>
    <w:rsid w:val="00A859FC"/>
    <w:rsid w:val="00A85F99"/>
    <w:rsid w:val="00A86B53"/>
    <w:rsid w:val="00A86F4C"/>
    <w:rsid w:val="00A870D4"/>
    <w:rsid w:val="00A8714C"/>
    <w:rsid w:val="00A87340"/>
    <w:rsid w:val="00A87455"/>
    <w:rsid w:val="00A87708"/>
    <w:rsid w:val="00A87857"/>
    <w:rsid w:val="00A87884"/>
    <w:rsid w:val="00A87B85"/>
    <w:rsid w:val="00A87DEE"/>
    <w:rsid w:val="00A87FBA"/>
    <w:rsid w:val="00A9075D"/>
    <w:rsid w:val="00A90D6B"/>
    <w:rsid w:val="00A90FB1"/>
    <w:rsid w:val="00A912FB"/>
    <w:rsid w:val="00A913DA"/>
    <w:rsid w:val="00A91942"/>
    <w:rsid w:val="00A91F9B"/>
    <w:rsid w:val="00A923C0"/>
    <w:rsid w:val="00A93037"/>
    <w:rsid w:val="00A93324"/>
    <w:rsid w:val="00A939CC"/>
    <w:rsid w:val="00A93A7E"/>
    <w:rsid w:val="00A93CA3"/>
    <w:rsid w:val="00A93D95"/>
    <w:rsid w:val="00A946C8"/>
    <w:rsid w:val="00A94982"/>
    <w:rsid w:val="00A95460"/>
    <w:rsid w:val="00A9588D"/>
    <w:rsid w:val="00A95B9C"/>
    <w:rsid w:val="00A95DA0"/>
    <w:rsid w:val="00A96014"/>
    <w:rsid w:val="00A96135"/>
    <w:rsid w:val="00A964E8"/>
    <w:rsid w:val="00A96508"/>
    <w:rsid w:val="00A96524"/>
    <w:rsid w:val="00A968B9"/>
    <w:rsid w:val="00A96B21"/>
    <w:rsid w:val="00A96C61"/>
    <w:rsid w:val="00A96E02"/>
    <w:rsid w:val="00A96F03"/>
    <w:rsid w:val="00A970EA"/>
    <w:rsid w:val="00A9723B"/>
    <w:rsid w:val="00A97FD2"/>
    <w:rsid w:val="00AA048B"/>
    <w:rsid w:val="00AA0719"/>
    <w:rsid w:val="00AA083A"/>
    <w:rsid w:val="00AA08DD"/>
    <w:rsid w:val="00AA19FA"/>
    <w:rsid w:val="00AA1CE2"/>
    <w:rsid w:val="00AA2822"/>
    <w:rsid w:val="00AA285D"/>
    <w:rsid w:val="00AA2A82"/>
    <w:rsid w:val="00AA2B67"/>
    <w:rsid w:val="00AA34F9"/>
    <w:rsid w:val="00AA4A8A"/>
    <w:rsid w:val="00AA4C2C"/>
    <w:rsid w:val="00AA5131"/>
    <w:rsid w:val="00AA54B5"/>
    <w:rsid w:val="00AA55F2"/>
    <w:rsid w:val="00AA5A8E"/>
    <w:rsid w:val="00AA6177"/>
    <w:rsid w:val="00AA6279"/>
    <w:rsid w:val="00AA688B"/>
    <w:rsid w:val="00AA6D17"/>
    <w:rsid w:val="00AA6D6C"/>
    <w:rsid w:val="00AA7046"/>
    <w:rsid w:val="00AA73C1"/>
    <w:rsid w:val="00AA7451"/>
    <w:rsid w:val="00AA7CB3"/>
    <w:rsid w:val="00AB0A97"/>
    <w:rsid w:val="00AB12BC"/>
    <w:rsid w:val="00AB1823"/>
    <w:rsid w:val="00AB1E23"/>
    <w:rsid w:val="00AB2826"/>
    <w:rsid w:val="00AB2A8D"/>
    <w:rsid w:val="00AB2D53"/>
    <w:rsid w:val="00AB2E71"/>
    <w:rsid w:val="00AB316F"/>
    <w:rsid w:val="00AB3A0B"/>
    <w:rsid w:val="00AB3A6A"/>
    <w:rsid w:val="00AB3BCA"/>
    <w:rsid w:val="00AB3C4C"/>
    <w:rsid w:val="00AB4AF8"/>
    <w:rsid w:val="00AB4C3C"/>
    <w:rsid w:val="00AB5127"/>
    <w:rsid w:val="00AB5439"/>
    <w:rsid w:val="00AB55A9"/>
    <w:rsid w:val="00AB5E3D"/>
    <w:rsid w:val="00AB6157"/>
    <w:rsid w:val="00AB6556"/>
    <w:rsid w:val="00AB67F8"/>
    <w:rsid w:val="00AB689F"/>
    <w:rsid w:val="00AB69CF"/>
    <w:rsid w:val="00AB6EAD"/>
    <w:rsid w:val="00AB7170"/>
    <w:rsid w:val="00AB71E5"/>
    <w:rsid w:val="00AB7348"/>
    <w:rsid w:val="00AB73A9"/>
    <w:rsid w:val="00AB7E9D"/>
    <w:rsid w:val="00AC0341"/>
    <w:rsid w:val="00AC0A71"/>
    <w:rsid w:val="00AC0A97"/>
    <w:rsid w:val="00AC1039"/>
    <w:rsid w:val="00AC110A"/>
    <w:rsid w:val="00AC1AC3"/>
    <w:rsid w:val="00AC1F13"/>
    <w:rsid w:val="00AC206E"/>
    <w:rsid w:val="00AC233B"/>
    <w:rsid w:val="00AC2F33"/>
    <w:rsid w:val="00AC3487"/>
    <w:rsid w:val="00AC3625"/>
    <w:rsid w:val="00AC40C2"/>
    <w:rsid w:val="00AC4175"/>
    <w:rsid w:val="00AC480D"/>
    <w:rsid w:val="00AC484A"/>
    <w:rsid w:val="00AC4DBA"/>
    <w:rsid w:val="00AC50C2"/>
    <w:rsid w:val="00AC51FD"/>
    <w:rsid w:val="00AC5267"/>
    <w:rsid w:val="00AC57B4"/>
    <w:rsid w:val="00AC5C08"/>
    <w:rsid w:val="00AC6480"/>
    <w:rsid w:val="00AC7151"/>
    <w:rsid w:val="00AC71BF"/>
    <w:rsid w:val="00AC72DE"/>
    <w:rsid w:val="00AC72FB"/>
    <w:rsid w:val="00AC74B7"/>
    <w:rsid w:val="00AC7668"/>
    <w:rsid w:val="00AD0392"/>
    <w:rsid w:val="00AD09F8"/>
    <w:rsid w:val="00AD17A6"/>
    <w:rsid w:val="00AD2266"/>
    <w:rsid w:val="00AD2605"/>
    <w:rsid w:val="00AD2CC7"/>
    <w:rsid w:val="00AD33E5"/>
    <w:rsid w:val="00AD3574"/>
    <w:rsid w:val="00AD3B85"/>
    <w:rsid w:val="00AD3CA2"/>
    <w:rsid w:val="00AD40BD"/>
    <w:rsid w:val="00AD4506"/>
    <w:rsid w:val="00AD4613"/>
    <w:rsid w:val="00AD4C9B"/>
    <w:rsid w:val="00AD5067"/>
    <w:rsid w:val="00AD5735"/>
    <w:rsid w:val="00AD6310"/>
    <w:rsid w:val="00AD6674"/>
    <w:rsid w:val="00AD7213"/>
    <w:rsid w:val="00AD7329"/>
    <w:rsid w:val="00AD766B"/>
    <w:rsid w:val="00AE060B"/>
    <w:rsid w:val="00AE0630"/>
    <w:rsid w:val="00AE0891"/>
    <w:rsid w:val="00AE0B6B"/>
    <w:rsid w:val="00AE0C4E"/>
    <w:rsid w:val="00AE0DD5"/>
    <w:rsid w:val="00AE0EF1"/>
    <w:rsid w:val="00AE13CF"/>
    <w:rsid w:val="00AE1A95"/>
    <w:rsid w:val="00AE1C15"/>
    <w:rsid w:val="00AE2212"/>
    <w:rsid w:val="00AE2411"/>
    <w:rsid w:val="00AE291B"/>
    <w:rsid w:val="00AE2D0E"/>
    <w:rsid w:val="00AE2E20"/>
    <w:rsid w:val="00AE3A02"/>
    <w:rsid w:val="00AE3AEB"/>
    <w:rsid w:val="00AE3C1B"/>
    <w:rsid w:val="00AE3F6D"/>
    <w:rsid w:val="00AE3FFE"/>
    <w:rsid w:val="00AE4873"/>
    <w:rsid w:val="00AE4F35"/>
    <w:rsid w:val="00AE519F"/>
    <w:rsid w:val="00AE541D"/>
    <w:rsid w:val="00AE5680"/>
    <w:rsid w:val="00AE57B3"/>
    <w:rsid w:val="00AE5C7D"/>
    <w:rsid w:val="00AE5D91"/>
    <w:rsid w:val="00AE6559"/>
    <w:rsid w:val="00AE70CF"/>
    <w:rsid w:val="00AE7111"/>
    <w:rsid w:val="00AE7860"/>
    <w:rsid w:val="00AE7A3D"/>
    <w:rsid w:val="00AE7D39"/>
    <w:rsid w:val="00AE7D86"/>
    <w:rsid w:val="00AE7D9D"/>
    <w:rsid w:val="00AE7DBC"/>
    <w:rsid w:val="00AF0196"/>
    <w:rsid w:val="00AF0407"/>
    <w:rsid w:val="00AF0572"/>
    <w:rsid w:val="00AF08A5"/>
    <w:rsid w:val="00AF0B90"/>
    <w:rsid w:val="00AF0BE6"/>
    <w:rsid w:val="00AF1797"/>
    <w:rsid w:val="00AF1819"/>
    <w:rsid w:val="00AF1898"/>
    <w:rsid w:val="00AF1A66"/>
    <w:rsid w:val="00AF1CD0"/>
    <w:rsid w:val="00AF1DE2"/>
    <w:rsid w:val="00AF1F21"/>
    <w:rsid w:val="00AF279D"/>
    <w:rsid w:val="00AF27B2"/>
    <w:rsid w:val="00AF284D"/>
    <w:rsid w:val="00AF2B8B"/>
    <w:rsid w:val="00AF2C96"/>
    <w:rsid w:val="00AF2EF1"/>
    <w:rsid w:val="00AF3091"/>
    <w:rsid w:val="00AF3105"/>
    <w:rsid w:val="00AF3112"/>
    <w:rsid w:val="00AF392B"/>
    <w:rsid w:val="00AF3A55"/>
    <w:rsid w:val="00AF3EDF"/>
    <w:rsid w:val="00AF4863"/>
    <w:rsid w:val="00AF50FC"/>
    <w:rsid w:val="00AF5321"/>
    <w:rsid w:val="00AF55B4"/>
    <w:rsid w:val="00AF5779"/>
    <w:rsid w:val="00AF59AE"/>
    <w:rsid w:val="00AF5A1D"/>
    <w:rsid w:val="00AF61AB"/>
    <w:rsid w:val="00AF6966"/>
    <w:rsid w:val="00AF6AEA"/>
    <w:rsid w:val="00AF7065"/>
    <w:rsid w:val="00AF71C2"/>
    <w:rsid w:val="00AF73D9"/>
    <w:rsid w:val="00AF77B5"/>
    <w:rsid w:val="00AF7C51"/>
    <w:rsid w:val="00AF7CB4"/>
    <w:rsid w:val="00B00533"/>
    <w:rsid w:val="00B009E6"/>
    <w:rsid w:val="00B00ABE"/>
    <w:rsid w:val="00B00B85"/>
    <w:rsid w:val="00B01467"/>
    <w:rsid w:val="00B014C1"/>
    <w:rsid w:val="00B01572"/>
    <w:rsid w:val="00B015F3"/>
    <w:rsid w:val="00B01730"/>
    <w:rsid w:val="00B01962"/>
    <w:rsid w:val="00B01B1A"/>
    <w:rsid w:val="00B024B0"/>
    <w:rsid w:val="00B029E2"/>
    <w:rsid w:val="00B02A66"/>
    <w:rsid w:val="00B02ADE"/>
    <w:rsid w:val="00B03144"/>
    <w:rsid w:val="00B0361B"/>
    <w:rsid w:val="00B0384D"/>
    <w:rsid w:val="00B03A96"/>
    <w:rsid w:val="00B03BC8"/>
    <w:rsid w:val="00B03DD1"/>
    <w:rsid w:val="00B03F0B"/>
    <w:rsid w:val="00B0489C"/>
    <w:rsid w:val="00B051A5"/>
    <w:rsid w:val="00B051A6"/>
    <w:rsid w:val="00B05390"/>
    <w:rsid w:val="00B054C5"/>
    <w:rsid w:val="00B0581C"/>
    <w:rsid w:val="00B05B2A"/>
    <w:rsid w:val="00B05ED9"/>
    <w:rsid w:val="00B05F9F"/>
    <w:rsid w:val="00B063DA"/>
    <w:rsid w:val="00B06C2F"/>
    <w:rsid w:val="00B06CEE"/>
    <w:rsid w:val="00B06D09"/>
    <w:rsid w:val="00B07BA3"/>
    <w:rsid w:val="00B07E05"/>
    <w:rsid w:val="00B07E72"/>
    <w:rsid w:val="00B07F27"/>
    <w:rsid w:val="00B102EF"/>
    <w:rsid w:val="00B10404"/>
    <w:rsid w:val="00B105BE"/>
    <w:rsid w:val="00B11633"/>
    <w:rsid w:val="00B12176"/>
    <w:rsid w:val="00B1253B"/>
    <w:rsid w:val="00B12A4B"/>
    <w:rsid w:val="00B12D7A"/>
    <w:rsid w:val="00B1328E"/>
    <w:rsid w:val="00B1352E"/>
    <w:rsid w:val="00B13EDE"/>
    <w:rsid w:val="00B14642"/>
    <w:rsid w:val="00B14669"/>
    <w:rsid w:val="00B14879"/>
    <w:rsid w:val="00B15494"/>
    <w:rsid w:val="00B1609E"/>
    <w:rsid w:val="00B16261"/>
    <w:rsid w:val="00B162F7"/>
    <w:rsid w:val="00B1640A"/>
    <w:rsid w:val="00B16577"/>
    <w:rsid w:val="00B16588"/>
    <w:rsid w:val="00B16E5B"/>
    <w:rsid w:val="00B171AA"/>
    <w:rsid w:val="00B17873"/>
    <w:rsid w:val="00B17C15"/>
    <w:rsid w:val="00B20372"/>
    <w:rsid w:val="00B20985"/>
    <w:rsid w:val="00B20B94"/>
    <w:rsid w:val="00B20DDD"/>
    <w:rsid w:val="00B20E5A"/>
    <w:rsid w:val="00B20F2E"/>
    <w:rsid w:val="00B21002"/>
    <w:rsid w:val="00B21276"/>
    <w:rsid w:val="00B21656"/>
    <w:rsid w:val="00B21B36"/>
    <w:rsid w:val="00B22067"/>
    <w:rsid w:val="00B22097"/>
    <w:rsid w:val="00B220A7"/>
    <w:rsid w:val="00B22135"/>
    <w:rsid w:val="00B22CC6"/>
    <w:rsid w:val="00B22CEB"/>
    <w:rsid w:val="00B22FBC"/>
    <w:rsid w:val="00B23299"/>
    <w:rsid w:val="00B23635"/>
    <w:rsid w:val="00B23852"/>
    <w:rsid w:val="00B23B0B"/>
    <w:rsid w:val="00B2409C"/>
    <w:rsid w:val="00B2468D"/>
    <w:rsid w:val="00B247ED"/>
    <w:rsid w:val="00B24914"/>
    <w:rsid w:val="00B24DD4"/>
    <w:rsid w:val="00B24EBC"/>
    <w:rsid w:val="00B2530A"/>
    <w:rsid w:val="00B25338"/>
    <w:rsid w:val="00B2559E"/>
    <w:rsid w:val="00B25860"/>
    <w:rsid w:val="00B25C03"/>
    <w:rsid w:val="00B25DBE"/>
    <w:rsid w:val="00B26591"/>
    <w:rsid w:val="00B26AC1"/>
    <w:rsid w:val="00B272BE"/>
    <w:rsid w:val="00B27BE6"/>
    <w:rsid w:val="00B27C93"/>
    <w:rsid w:val="00B27E6E"/>
    <w:rsid w:val="00B27F9F"/>
    <w:rsid w:val="00B30351"/>
    <w:rsid w:val="00B3046B"/>
    <w:rsid w:val="00B306F7"/>
    <w:rsid w:val="00B310E9"/>
    <w:rsid w:val="00B313C6"/>
    <w:rsid w:val="00B3145B"/>
    <w:rsid w:val="00B3213C"/>
    <w:rsid w:val="00B32AD9"/>
    <w:rsid w:val="00B335B9"/>
    <w:rsid w:val="00B33650"/>
    <w:rsid w:val="00B33DFD"/>
    <w:rsid w:val="00B3422C"/>
    <w:rsid w:val="00B346DB"/>
    <w:rsid w:val="00B34861"/>
    <w:rsid w:val="00B34F4D"/>
    <w:rsid w:val="00B35686"/>
    <w:rsid w:val="00B358D6"/>
    <w:rsid w:val="00B35940"/>
    <w:rsid w:val="00B35B76"/>
    <w:rsid w:val="00B35BCF"/>
    <w:rsid w:val="00B36847"/>
    <w:rsid w:val="00B369C9"/>
    <w:rsid w:val="00B36EA9"/>
    <w:rsid w:val="00B3710A"/>
    <w:rsid w:val="00B37A27"/>
    <w:rsid w:val="00B37D79"/>
    <w:rsid w:val="00B40155"/>
    <w:rsid w:val="00B40AFC"/>
    <w:rsid w:val="00B40D99"/>
    <w:rsid w:val="00B410BB"/>
    <w:rsid w:val="00B412DC"/>
    <w:rsid w:val="00B41558"/>
    <w:rsid w:val="00B415CB"/>
    <w:rsid w:val="00B41BDC"/>
    <w:rsid w:val="00B42236"/>
    <w:rsid w:val="00B42C85"/>
    <w:rsid w:val="00B43267"/>
    <w:rsid w:val="00B43870"/>
    <w:rsid w:val="00B43FE1"/>
    <w:rsid w:val="00B44534"/>
    <w:rsid w:val="00B454FC"/>
    <w:rsid w:val="00B456C0"/>
    <w:rsid w:val="00B45820"/>
    <w:rsid w:val="00B45AA7"/>
    <w:rsid w:val="00B45D42"/>
    <w:rsid w:val="00B4603C"/>
    <w:rsid w:val="00B46090"/>
    <w:rsid w:val="00B4620D"/>
    <w:rsid w:val="00B4644C"/>
    <w:rsid w:val="00B464FA"/>
    <w:rsid w:val="00B465EA"/>
    <w:rsid w:val="00B4679A"/>
    <w:rsid w:val="00B46F57"/>
    <w:rsid w:val="00B46FE4"/>
    <w:rsid w:val="00B470B1"/>
    <w:rsid w:val="00B4710E"/>
    <w:rsid w:val="00B47123"/>
    <w:rsid w:val="00B473D5"/>
    <w:rsid w:val="00B47746"/>
    <w:rsid w:val="00B47783"/>
    <w:rsid w:val="00B47DEE"/>
    <w:rsid w:val="00B47E51"/>
    <w:rsid w:val="00B50361"/>
    <w:rsid w:val="00B50471"/>
    <w:rsid w:val="00B5047F"/>
    <w:rsid w:val="00B504B8"/>
    <w:rsid w:val="00B507EC"/>
    <w:rsid w:val="00B50833"/>
    <w:rsid w:val="00B508FC"/>
    <w:rsid w:val="00B50B84"/>
    <w:rsid w:val="00B5146B"/>
    <w:rsid w:val="00B5196F"/>
    <w:rsid w:val="00B51C79"/>
    <w:rsid w:val="00B51E05"/>
    <w:rsid w:val="00B5222C"/>
    <w:rsid w:val="00B52373"/>
    <w:rsid w:val="00B5238C"/>
    <w:rsid w:val="00B5263B"/>
    <w:rsid w:val="00B52E48"/>
    <w:rsid w:val="00B5315B"/>
    <w:rsid w:val="00B544E1"/>
    <w:rsid w:val="00B54568"/>
    <w:rsid w:val="00B54DF9"/>
    <w:rsid w:val="00B5504E"/>
    <w:rsid w:val="00B550B0"/>
    <w:rsid w:val="00B550CD"/>
    <w:rsid w:val="00B55ACC"/>
    <w:rsid w:val="00B56167"/>
    <w:rsid w:val="00B5624B"/>
    <w:rsid w:val="00B562CE"/>
    <w:rsid w:val="00B56FA3"/>
    <w:rsid w:val="00B5773F"/>
    <w:rsid w:val="00B57B0F"/>
    <w:rsid w:val="00B57B59"/>
    <w:rsid w:val="00B57E2A"/>
    <w:rsid w:val="00B60786"/>
    <w:rsid w:val="00B610A8"/>
    <w:rsid w:val="00B611B8"/>
    <w:rsid w:val="00B61251"/>
    <w:rsid w:val="00B613BE"/>
    <w:rsid w:val="00B61579"/>
    <w:rsid w:val="00B6178D"/>
    <w:rsid w:val="00B62229"/>
    <w:rsid w:val="00B62A32"/>
    <w:rsid w:val="00B63170"/>
    <w:rsid w:val="00B631A1"/>
    <w:rsid w:val="00B635FB"/>
    <w:rsid w:val="00B640AD"/>
    <w:rsid w:val="00B64420"/>
    <w:rsid w:val="00B64E20"/>
    <w:rsid w:val="00B654B2"/>
    <w:rsid w:val="00B65728"/>
    <w:rsid w:val="00B65B40"/>
    <w:rsid w:val="00B65D79"/>
    <w:rsid w:val="00B65F69"/>
    <w:rsid w:val="00B6604C"/>
    <w:rsid w:val="00B66176"/>
    <w:rsid w:val="00B66308"/>
    <w:rsid w:val="00B664C7"/>
    <w:rsid w:val="00B66606"/>
    <w:rsid w:val="00B66A9E"/>
    <w:rsid w:val="00B66DBE"/>
    <w:rsid w:val="00B66EBC"/>
    <w:rsid w:val="00B66EDC"/>
    <w:rsid w:val="00B671C2"/>
    <w:rsid w:val="00B6758F"/>
    <w:rsid w:val="00B703F8"/>
    <w:rsid w:val="00B7042C"/>
    <w:rsid w:val="00B70496"/>
    <w:rsid w:val="00B709B8"/>
    <w:rsid w:val="00B70FA3"/>
    <w:rsid w:val="00B716B0"/>
    <w:rsid w:val="00B71AF3"/>
    <w:rsid w:val="00B71B5D"/>
    <w:rsid w:val="00B71F8E"/>
    <w:rsid w:val="00B729C2"/>
    <w:rsid w:val="00B72DF8"/>
    <w:rsid w:val="00B72DFA"/>
    <w:rsid w:val="00B72E8D"/>
    <w:rsid w:val="00B72F19"/>
    <w:rsid w:val="00B7365B"/>
    <w:rsid w:val="00B743F8"/>
    <w:rsid w:val="00B74465"/>
    <w:rsid w:val="00B74741"/>
    <w:rsid w:val="00B75DEE"/>
    <w:rsid w:val="00B76AD6"/>
    <w:rsid w:val="00B76CA2"/>
    <w:rsid w:val="00B76D0D"/>
    <w:rsid w:val="00B7751F"/>
    <w:rsid w:val="00B7768A"/>
    <w:rsid w:val="00B77976"/>
    <w:rsid w:val="00B802B2"/>
    <w:rsid w:val="00B8083F"/>
    <w:rsid w:val="00B809D1"/>
    <w:rsid w:val="00B80AE9"/>
    <w:rsid w:val="00B80BE7"/>
    <w:rsid w:val="00B80FF8"/>
    <w:rsid w:val="00B81236"/>
    <w:rsid w:val="00B81300"/>
    <w:rsid w:val="00B814AC"/>
    <w:rsid w:val="00B818B9"/>
    <w:rsid w:val="00B81938"/>
    <w:rsid w:val="00B8214B"/>
    <w:rsid w:val="00B8268B"/>
    <w:rsid w:val="00B82B3A"/>
    <w:rsid w:val="00B82DCA"/>
    <w:rsid w:val="00B82E80"/>
    <w:rsid w:val="00B8310F"/>
    <w:rsid w:val="00B8347E"/>
    <w:rsid w:val="00B838EB"/>
    <w:rsid w:val="00B83A4C"/>
    <w:rsid w:val="00B83A51"/>
    <w:rsid w:val="00B83BBB"/>
    <w:rsid w:val="00B83EE5"/>
    <w:rsid w:val="00B84578"/>
    <w:rsid w:val="00B84747"/>
    <w:rsid w:val="00B84E19"/>
    <w:rsid w:val="00B84E2E"/>
    <w:rsid w:val="00B85B8D"/>
    <w:rsid w:val="00B85F35"/>
    <w:rsid w:val="00B86236"/>
    <w:rsid w:val="00B86A42"/>
    <w:rsid w:val="00B87344"/>
    <w:rsid w:val="00B87532"/>
    <w:rsid w:val="00B87D4F"/>
    <w:rsid w:val="00B9008C"/>
    <w:rsid w:val="00B903F9"/>
    <w:rsid w:val="00B90451"/>
    <w:rsid w:val="00B905C3"/>
    <w:rsid w:val="00B90AA3"/>
    <w:rsid w:val="00B90ABD"/>
    <w:rsid w:val="00B90F17"/>
    <w:rsid w:val="00B90FE2"/>
    <w:rsid w:val="00B9108D"/>
    <w:rsid w:val="00B9199E"/>
    <w:rsid w:val="00B91D70"/>
    <w:rsid w:val="00B91E0F"/>
    <w:rsid w:val="00B92795"/>
    <w:rsid w:val="00B931D5"/>
    <w:rsid w:val="00B93691"/>
    <w:rsid w:val="00B93BA0"/>
    <w:rsid w:val="00B93DE7"/>
    <w:rsid w:val="00B9401A"/>
    <w:rsid w:val="00B94797"/>
    <w:rsid w:val="00B94ED2"/>
    <w:rsid w:val="00B951F1"/>
    <w:rsid w:val="00B960C6"/>
    <w:rsid w:val="00B960DC"/>
    <w:rsid w:val="00B965D8"/>
    <w:rsid w:val="00B9685E"/>
    <w:rsid w:val="00B96AB1"/>
    <w:rsid w:val="00B96BA3"/>
    <w:rsid w:val="00B96C02"/>
    <w:rsid w:val="00B96CCA"/>
    <w:rsid w:val="00B974AF"/>
    <w:rsid w:val="00B97DC1"/>
    <w:rsid w:val="00B97EE1"/>
    <w:rsid w:val="00BA0571"/>
    <w:rsid w:val="00BA0A98"/>
    <w:rsid w:val="00BA0DE3"/>
    <w:rsid w:val="00BA10F4"/>
    <w:rsid w:val="00BA1382"/>
    <w:rsid w:val="00BA13AC"/>
    <w:rsid w:val="00BA1B05"/>
    <w:rsid w:val="00BA1B9E"/>
    <w:rsid w:val="00BA1C24"/>
    <w:rsid w:val="00BA1FA0"/>
    <w:rsid w:val="00BA1FBD"/>
    <w:rsid w:val="00BA2526"/>
    <w:rsid w:val="00BA34BE"/>
    <w:rsid w:val="00BA36B3"/>
    <w:rsid w:val="00BA3706"/>
    <w:rsid w:val="00BA38F4"/>
    <w:rsid w:val="00BA3CC8"/>
    <w:rsid w:val="00BA3EBC"/>
    <w:rsid w:val="00BA41BD"/>
    <w:rsid w:val="00BA435E"/>
    <w:rsid w:val="00BA43C9"/>
    <w:rsid w:val="00BA4A2A"/>
    <w:rsid w:val="00BA4A65"/>
    <w:rsid w:val="00BA4BE5"/>
    <w:rsid w:val="00BA4F25"/>
    <w:rsid w:val="00BA4F78"/>
    <w:rsid w:val="00BA524D"/>
    <w:rsid w:val="00BA540E"/>
    <w:rsid w:val="00BA5789"/>
    <w:rsid w:val="00BA58F5"/>
    <w:rsid w:val="00BA5976"/>
    <w:rsid w:val="00BA5ABF"/>
    <w:rsid w:val="00BA642F"/>
    <w:rsid w:val="00BA6443"/>
    <w:rsid w:val="00BA67FC"/>
    <w:rsid w:val="00BA6B8D"/>
    <w:rsid w:val="00BA6E37"/>
    <w:rsid w:val="00BA767C"/>
    <w:rsid w:val="00BB00CC"/>
    <w:rsid w:val="00BB0225"/>
    <w:rsid w:val="00BB049D"/>
    <w:rsid w:val="00BB0A02"/>
    <w:rsid w:val="00BB1060"/>
    <w:rsid w:val="00BB118F"/>
    <w:rsid w:val="00BB1483"/>
    <w:rsid w:val="00BB14A4"/>
    <w:rsid w:val="00BB1656"/>
    <w:rsid w:val="00BB1BA6"/>
    <w:rsid w:val="00BB217E"/>
    <w:rsid w:val="00BB2D69"/>
    <w:rsid w:val="00BB447D"/>
    <w:rsid w:val="00BB4569"/>
    <w:rsid w:val="00BB46D4"/>
    <w:rsid w:val="00BB4DA4"/>
    <w:rsid w:val="00BB4E36"/>
    <w:rsid w:val="00BB5D18"/>
    <w:rsid w:val="00BB6580"/>
    <w:rsid w:val="00BB6B7E"/>
    <w:rsid w:val="00BB6BB8"/>
    <w:rsid w:val="00BB7D52"/>
    <w:rsid w:val="00BB7E34"/>
    <w:rsid w:val="00BC03B9"/>
    <w:rsid w:val="00BC03E1"/>
    <w:rsid w:val="00BC0623"/>
    <w:rsid w:val="00BC08AB"/>
    <w:rsid w:val="00BC10CB"/>
    <w:rsid w:val="00BC11BD"/>
    <w:rsid w:val="00BC1404"/>
    <w:rsid w:val="00BC1719"/>
    <w:rsid w:val="00BC18DE"/>
    <w:rsid w:val="00BC206D"/>
    <w:rsid w:val="00BC2937"/>
    <w:rsid w:val="00BC2A5B"/>
    <w:rsid w:val="00BC2E4D"/>
    <w:rsid w:val="00BC3052"/>
    <w:rsid w:val="00BC3100"/>
    <w:rsid w:val="00BC355E"/>
    <w:rsid w:val="00BC3586"/>
    <w:rsid w:val="00BC3598"/>
    <w:rsid w:val="00BC3723"/>
    <w:rsid w:val="00BC37DB"/>
    <w:rsid w:val="00BC3B22"/>
    <w:rsid w:val="00BC3B9C"/>
    <w:rsid w:val="00BC3D29"/>
    <w:rsid w:val="00BC3DD2"/>
    <w:rsid w:val="00BC3ECB"/>
    <w:rsid w:val="00BC3FBE"/>
    <w:rsid w:val="00BC47AB"/>
    <w:rsid w:val="00BC496F"/>
    <w:rsid w:val="00BC4980"/>
    <w:rsid w:val="00BC4B21"/>
    <w:rsid w:val="00BC589F"/>
    <w:rsid w:val="00BC5A69"/>
    <w:rsid w:val="00BC66FA"/>
    <w:rsid w:val="00BC6751"/>
    <w:rsid w:val="00BC67B3"/>
    <w:rsid w:val="00BC7998"/>
    <w:rsid w:val="00BC7FC4"/>
    <w:rsid w:val="00BD0141"/>
    <w:rsid w:val="00BD033F"/>
    <w:rsid w:val="00BD0CE1"/>
    <w:rsid w:val="00BD110A"/>
    <w:rsid w:val="00BD1707"/>
    <w:rsid w:val="00BD1A9E"/>
    <w:rsid w:val="00BD2911"/>
    <w:rsid w:val="00BD295B"/>
    <w:rsid w:val="00BD29A0"/>
    <w:rsid w:val="00BD2D0E"/>
    <w:rsid w:val="00BD2E1C"/>
    <w:rsid w:val="00BD2FDE"/>
    <w:rsid w:val="00BD32A8"/>
    <w:rsid w:val="00BD37FD"/>
    <w:rsid w:val="00BD3A95"/>
    <w:rsid w:val="00BD3D39"/>
    <w:rsid w:val="00BD3DE1"/>
    <w:rsid w:val="00BD3F21"/>
    <w:rsid w:val="00BD4053"/>
    <w:rsid w:val="00BD420E"/>
    <w:rsid w:val="00BD46B9"/>
    <w:rsid w:val="00BD488E"/>
    <w:rsid w:val="00BD4893"/>
    <w:rsid w:val="00BD4B6A"/>
    <w:rsid w:val="00BD4F59"/>
    <w:rsid w:val="00BD5C9C"/>
    <w:rsid w:val="00BD6033"/>
    <w:rsid w:val="00BD63A5"/>
    <w:rsid w:val="00BD63B6"/>
    <w:rsid w:val="00BD68C1"/>
    <w:rsid w:val="00BD6FF3"/>
    <w:rsid w:val="00BD749A"/>
    <w:rsid w:val="00BD7C99"/>
    <w:rsid w:val="00BD7F81"/>
    <w:rsid w:val="00BE05E1"/>
    <w:rsid w:val="00BE062F"/>
    <w:rsid w:val="00BE0A3E"/>
    <w:rsid w:val="00BE0B84"/>
    <w:rsid w:val="00BE0F5C"/>
    <w:rsid w:val="00BE19F6"/>
    <w:rsid w:val="00BE22EB"/>
    <w:rsid w:val="00BE23DD"/>
    <w:rsid w:val="00BE2745"/>
    <w:rsid w:val="00BE277D"/>
    <w:rsid w:val="00BE3C6D"/>
    <w:rsid w:val="00BE3D9F"/>
    <w:rsid w:val="00BE48AE"/>
    <w:rsid w:val="00BE4B75"/>
    <w:rsid w:val="00BE4FC1"/>
    <w:rsid w:val="00BE5F7F"/>
    <w:rsid w:val="00BE6022"/>
    <w:rsid w:val="00BE688B"/>
    <w:rsid w:val="00BE6F1B"/>
    <w:rsid w:val="00BE70E6"/>
    <w:rsid w:val="00BE7242"/>
    <w:rsid w:val="00BE747C"/>
    <w:rsid w:val="00BE7628"/>
    <w:rsid w:val="00BE76B6"/>
    <w:rsid w:val="00BE778D"/>
    <w:rsid w:val="00BE7EAA"/>
    <w:rsid w:val="00BE7EFC"/>
    <w:rsid w:val="00BF06D5"/>
    <w:rsid w:val="00BF08F8"/>
    <w:rsid w:val="00BF09D4"/>
    <w:rsid w:val="00BF0B63"/>
    <w:rsid w:val="00BF104D"/>
    <w:rsid w:val="00BF111B"/>
    <w:rsid w:val="00BF13E8"/>
    <w:rsid w:val="00BF1464"/>
    <w:rsid w:val="00BF160B"/>
    <w:rsid w:val="00BF1963"/>
    <w:rsid w:val="00BF1AAD"/>
    <w:rsid w:val="00BF21EE"/>
    <w:rsid w:val="00BF2497"/>
    <w:rsid w:val="00BF24AB"/>
    <w:rsid w:val="00BF2DEF"/>
    <w:rsid w:val="00BF2FB4"/>
    <w:rsid w:val="00BF339F"/>
    <w:rsid w:val="00BF3F5D"/>
    <w:rsid w:val="00BF4189"/>
    <w:rsid w:val="00BF4454"/>
    <w:rsid w:val="00BF4564"/>
    <w:rsid w:val="00BF5223"/>
    <w:rsid w:val="00BF52FD"/>
    <w:rsid w:val="00BF534A"/>
    <w:rsid w:val="00BF54EC"/>
    <w:rsid w:val="00BF56A0"/>
    <w:rsid w:val="00BF5A01"/>
    <w:rsid w:val="00BF60B0"/>
    <w:rsid w:val="00BF6A1D"/>
    <w:rsid w:val="00BF7070"/>
    <w:rsid w:val="00BF7251"/>
    <w:rsid w:val="00BF768E"/>
    <w:rsid w:val="00BF7997"/>
    <w:rsid w:val="00BF7ACF"/>
    <w:rsid w:val="00C0010D"/>
    <w:rsid w:val="00C0021B"/>
    <w:rsid w:val="00C005C0"/>
    <w:rsid w:val="00C00765"/>
    <w:rsid w:val="00C00945"/>
    <w:rsid w:val="00C00BCF"/>
    <w:rsid w:val="00C014CC"/>
    <w:rsid w:val="00C01724"/>
    <w:rsid w:val="00C01B07"/>
    <w:rsid w:val="00C01B0D"/>
    <w:rsid w:val="00C01B4A"/>
    <w:rsid w:val="00C01F86"/>
    <w:rsid w:val="00C02A85"/>
    <w:rsid w:val="00C032EE"/>
    <w:rsid w:val="00C0391E"/>
    <w:rsid w:val="00C039D5"/>
    <w:rsid w:val="00C03C08"/>
    <w:rsid w:val="00C03F1F"/>
    <w:rsid w:val="00C03FE2"/>
    <w:rsid w:val="00C04531"/>
    <w:rsid w:val="00C04F0C"/>
    <w:rsid w:val="00C051C1"/>
    <w:rsid w:val="00C052A8"/>
    <w:rsid w:val="00C059D4"/>
    <w:rsid w:val="00C06BF7"/>
    <w:rsid w:val="00C07333"/>
    <w:rsid w:val="00C078FF"/>
    <w:rsid w:val="00C07F23"/>
    <w:rsid w:val="00C07F57"/>
    <w:rsid w:val="00C1024D"/>
    <w:rsid w:val="00C10A15"/>
    <w:rsid w:val="00C10B04"/>
    <w:rsid w:val="00C10E04"/>
    <w:rsid w:val="00C11301"/>
    <w:rsid w:val="00C115B2"/>
    <w:rsid w:val="00C12655"/>
    <w:rsid w:val="00C131B4"/>
    <w:rsid w:val="00C132C8"/>
    <w:rsid w:val="00C137D2"/>
    <w:rsid w:val="00C13997"/>
    <w:rsid w:val="00C14112"/>
    <w:rsid w:val="00C1423C"/>
    <w:rsid w:val="00C14979"/>
    <w:rsid w:val="00C14A45"/>
    <w:rsid w:val="00C14C53"/>
    <w:rsid w:val="00C14CDF"/>
    <w:rsid w:val="00C153C0"/>
    <w:rsid w:val="00C1551A"/>
    <w:rsid w:val="00C155E4"/>
    <w:rsid w:val="00C1566A"/>
    <w:rsid w:val="00C15713"/>
    <w:rsid w:val="00C15731"/>
    <w:rsid w:val="00C15A8C"/>
    <w:rsid w:val="00C15E81"/>
    <w:rsid w:val="00C16607"/>
    <w:rsid w:val="00C16611"/>
    <w:rsid w:val="00C16744"/>
    <w:rsid w:val="00C1682F"/>
    <w:rsid w:val="00C16DA2"/>
    <w:rsid w:val="00C175BD"/>
    <w:rsid w:val="00C17BCA"/>
    <w:rsid w:val="00C17F22"/>
    <w:rsid w:val="00C20117"/>
    <w:rsid w:val="00C20379"/>
    <w:rsid w:val="00C2093F"/>
    <w:rsid w:val="00C209B4"/>
    <w:rsid w:val="00C209E7"/>
    <w:rsid w:val="00C20A11"/>
    <w:rsid w:val="00C20CD1"/>
    <w:rsid w:val="00C20F97"/>
    <w:rsid w:val="00C212F7"/>
    <w:rsid w:val="00C2134A"/>
    <w:rsid w:val="00C21F8E"/>
    <w:rsid w:val="00C2202E"/>
    <w:rsid w:val="00C22041"/>
    <w:rsid w:val="00C225A3"/>
    <w:rsid w:val="00C22AD8"/>
    <w:rsid w:val="00C22B7F"/>
    <w:rsid w:val="00C2354A"/>
    <w:rsid w:val="00C238B6"/>
    <w:rsid w:val="00C241FB"/>
    <w:rsid w:val="00C24FBC"/>
    <w:rsid w:val="00C25591"/>
    <w:rsid w:val="00C25BB1"/>
    <w:rsid w:val="00C26803"/>
    <w:rsid w:val="00C269AD"/>
    <w:rsid w:val="00C26BED"/>
    <w:rsid w:val="00C27886"/>
    <w:rsid w:val="00C27B16"/>
    <w:rsid w:val="00C27B72"/>
    <w:rsid w:val="00C27B96"/>
    <w:rsid w:val="00C3071A"/>
    <w:rsid w:val="00C308AB"/>
    <w:rsid w:val="00C30B19"/>
    <w:rsid w:val="00C30C72"/>
    <w:rsid w:val="00C32111"/>
    <w:rsid w:val="00C33114"/>
    <w:rsid w:val="00C33577"/>
    <w:rsid w:val="00C335DA"/>
    <w:rsid w:val="00C33A75"/>
    <w:rsid w:val="00C340C3"/>
    <w:rsid w:val="00C3492D"/>
    <w:rsid w:val="00C34C66"/>
    <w:rsid w:val="00C357F9"/>
    <w:rsid w:val="00C362CF"/>
    <w:rsid w:val="00C36AE7"/>
    <w:rsid w:val="00C36B78"/>
    <w:rsid w:val="00C374B4"/>
    <w:rsid w:val="00C378FB"/>
    <w:rsid w:val="00C37A8A"/>
    <w:rsid w:val="00C37D0A"/>
    <w:rsid w:val="00C37F9E"/>
    <w:rsid w:val="00C4080A"/>
    <w:rsid w:val="00C40CCE"/>
    <w:rsid w:val="00C41175"/>
    <w:rsid w:val="00C4119A"/>
    <w:rsid w:val="00C41222"/>
    <w:rsid w:val="00C41432"/>
    <w:rsid w:val="00C41B53"/>
    <w:rsid w:val="00C41D93"/>
    <w:rsid w:val="00C4249B"/>
    <w:rsid w:val="00C4262E"/>
    <w:rsid w:val="00C42BE7"/>
    <w:rsid w:val="00C4330D"/>
    <w:rsid w:val="00C4330E"/>
    <w:rsid w:val="00C4336D"/>
    <w:rsid w:val="00C43682"/>
    <w:rsid w:val="00C437E2"/>
    <w:rsid w:val="00C43E56"/>
    <w:rsid w:val="00C441DD"/>
    <w:rsid w:val="00C4427E"/>
    <w:rsid w:val="00C449F1"/>
    <w:rsid w:val="00C449F6"/>
    <w:rsid w:val="00C4523E"/>
    <w:rsid w:val="00C455FD"/>
    <w:rsid w:val="00C45736"/>
    <w:rsid w:val="00C458F6"/>
    <w:rsid w:val="00C45903"/>
    <w:rsid w:val="00C46833"/>
    <w:rsid w:val="00C469E9"/>
    <w:rsid w:val="00C46EA5"/>
    <w:rsid w:val="00C47130"/>
    <w:rsid w:val="00C471C4"/>
    <w:rsid w:val="00C473AC"/>
    <w:rsid w:val="00C47E3B"/>
    <w:rsid w:val="00C47E4D"/>
    <w:rsid w:val="00C47EB2"/>
    <w:rsid w:val="00C50181"/>
    <w:rsid w:val="00C5053D"/>
    <w:rsid w:val="00C50625"/>
    <w:rsid w:val="00C5087B"/>
    <w:rsid w:val="00C50A7C"/>
    <w:rsid w:val="00C50B24"/>
    <w:rsid w:val="00C510CA"/>
    <w:rsid w:val="00C511CA"/>
    <w:rsid w:val="00C517AD"/>
    <w:rsid w:val="00C522E5"/>
    <w:rsid w:val="00C525A1"/>
    <w:rsid w:val="00C529F9"/>
    <w:rsid w:val="00C52F05"/>
    <w:rsid w:val="00C5303E"/>
    <w:rsid w:val="00C532EA"/>
    <w:rsid w:val="00C537F4"/>
    <w:rsid w:val="00C539A6"/>
    <w:rsid w:val="00C53ABB"/>
    <w:rsid w:val="00C544D3"/>
    <w:rsid w:val="00C5456A"/>
    <w:rsid w:val="00C549E7"/>
    <w:rsid w:val="00C54DE2"/>
    <w:rsid w:val="00C55231"/>
    <w:rsid w:val="00C55257"/>
    <w:rsid w:val="00C55293"/>
    <w:rsid w:val="00C55772"/>
    <w:rsid w:val="00C56329"/>
    <w:rsid w:val="00C563B3"/>
    <w:rsid w:val="00C57136"/>
    <w:rsid w:val="00C57821"/>
    <w:rsid w:val="00C604CC"/>
    <w:rsid w:val="00C60A67"/>
    <w:rsid w:val="00C60BDD"/>
    <w:rsid w:val="00C60D72"/>
    <w:rsid w:val="00C617D5"/>
    <w:rsid w:val="00C6181D"/>
    <w:rsid w:val="00C61852"/>
    <w:rsid w:val="00C61910"/>
    <w:rsid w:val="00C61AEA"/>
    <w:rsid w:val="00C61DEA"/>
    <w:rsid w:val="00C625AF"/>
    <w:rsid w:val="00C62686"/>
    <w:rsid w:val="00C62743"/>
    <w:rsid w:val="00C62812"/>
    <w:rsid w:val="00C6327A"/>
    <w:rsid w:val="00C644F9"/>
    <w:rsid w:val="00C64527"/>
    <w:rsid w:val="00C64631"/>
    <w:rsid w:val="00C64744"/>
    <w:rsid w:val="00C64F56"/>
    <w:rsid w:val="00C64FD7"/>
    <w:rsid w:val="00C650CA"/>
    <w:rsid w:val="00C6534B"/>
    <w:rsid w:val="00C6561F"/>
    <w:rsid w:val="00C65641"/>
    <w:rsid w:val="00C658E8"/>
    <w:rsid w:val="00C65A77"/>
    <w:rsid w:val="00C65D72"/>
    <w:rsid w:val="00C6631B"/>
    <w:rsid w:val="00C665D6"/>
    <w:rsid w:val="00C6669A"/>
    <w:rsid w:val="00C66A07"/>
    <w:rsid w:val="00C66B57"/>
    <w:rsid w:val="00C673EB"/>
    <w:rsid w:val="00C674C5"/>
    <w:rsid w:val="00C67626"/>
    <w:rsid w:val="00C6772D"/>
    <w:rsid w:val="00C67E63"/>
    <w:rsid w:val="00C7018B"/>
    <w:rsid w:val="00C70874"/>
    <w:rsid w:val="00C70FBF"/>
    <w:rsid w:val="00C71681"/>
    <w:rsid w:val="00C71945"/>
    <w:rsid w:val="00C727B7"/>
    <w:rsid w:val="00C7292A"/>
    <w:rsid w:val="00C7313C"/>
    <w:rsid w:val="00C733A4"/>
    <w:rsid w:val="00C736B4"/>
    <w:rsid w:val="00C7408E"/>
    <w:rsid w:val="00C74637"/>
    <w:rsid w:val="00C74673"/>
    <w:rsid w:val="00C74817"/>
    <w:rsid w:val="00C74F1A"/>
    <w:rsid w:val="00C74F27"/>
    <w:rsid w:val="00C752F9"/>
    <w:rsid w:val="00C75DC3"/>
    <w:rsid w:val="00C75EC1"/>
    <w:rsid w:val="00C7600F"/>
    <w:rsid w:val="00C764A3"/>
    <w:rsid w:val="00C765E4"/>
    <w:rsid w:val="00C76889"/>
    <w:rsid w:val="00C775AE"/>
    <w:rsid w:val="00C778C9"/>
    <w:rsid w:val="00C778F0"/>
    <w:rsid w:val="00C77B3F"/>
    <w:rsid w:val="00C77CF4"/>
    <w:rsid w:val="00C77D24"/>
    <w:rsid w:val="00C800FC"/>
    <w:rsid w:val="00C8045A"/>
    <w:rsid w:val="00C8128B"/>
    <w:rsid w:val="00C81516"/>
    <w:rsid w:val="00C8155C"/>
    <w:rsid w:val="00C81F06"/>
    <w:rsid w:val="00C82049"/>
    <w:rsid w:val="00C820F3"/>
    <w:rsid w:val="00C820FA"/>
    <w:rsid w:val="00C82723"/>
    <w:rsid w:val="00C82D10"/>
    <w:rsid w:val="00C82E80"/>
    <w:rsid w:val="00C82E99"/>
    <w:rsid w:val="00C82FA7"/>
    <w:rsid w:val="00C83006"/>
    <w:rsid w:val="00C83568"/>
    <w:rsid w:val="00C83598"/>
    <w:rsid w:val="00C83647"/>
    <w:rsid w:val="00C8372F"/>
    <w:rsid w:val="00C8376D"/>
    <w:rsid w:val="00C838EC"/>
    <w:rsid w:val="00C8393A"/>
    <w:rsid w:val="00C83AB0"/>
    <w:rsid w:val="00C8414F"/>
    <w:rsid w:val="00C84E62"/>
    <w:rsid w:val="00C851DF"/>
    <w:rsid w:val="00C859D1"/>
    <w:rsid w:val="00C85A54"/>
    <w:rsid w:val="00C8604B"/>
    <w:rsid w:val="00C8641A"/>
    <w:rsid w:val="00C86955"/>
    <w:rsid w:val="00C86D00"/>
    <w:rsid w:val="00C87707"/>
    <w:rsid w:val="00C87F6A"/>
    <w:rsid w:val="00C90093"/>
    <w:rsid w:val="00C90F22"/>
    <w:rsid w:val="00C91D3A"/>
    <w:rsid w:val="00C924AE"/>
    <w:rsid w:val="00C925E0"/>
    <w:rsid w:val="00C92899"/>
    <w:rsid w:val="00C92AC8"/>
    <w:rsid w:val="00C92BB6"/>
    <w:rsid w:val="00C92CF1"/>
    <w:rsid w:val="00C92F73"/>
    <w:rsid w:val="00C93216"/>
    <w:rsid w:val="00C934D0"/>
    <w:rsid w:val="00C93798"/>
    <w:rsid w:val="00C937BF"/>
    <w:rsid w:val="00C93CD9"/>
    <w:rsid w:val="00C93E35"/>
    <w:rsid w:val="00C94EBF"/>
    <w:rsid w:val="00C94EC2"/>
    <w:rsid w:val="00C955D7"/>
    <w:rsid w:val="00C95954"/>
    <w:rsid w:val="00C95984"/>
    <w:rsid w:val="00C95C6B"/>
    <w:rsid w:val="00C95CD5"/>
    <w:rsid w:val="00C964BD"/>
    <w:rsid w:val="00C9670A"/>
    <w:rsid w:val="00C96AE8"/>
    <w:rsid w:val="00C96F56"/>
    <w:rsid w:val="00C96F62"/>
    <w:rsid w:val="00C96FEB"/>
    <w:rsid w:val="00C97225"/>
    <w:rsid w:val="00C97426"/>
    <w:rsid w:val="00C974F3"/>
    <w:rsid w:val="00C975E0"/>
    <w:rsid w:val="00C976DE"/>
    <w:rsid w:val="00C97857"/>
    <w:rsid w:val="00C97D6B"/>
    <w:rsid w:val="00C97DB8"/>
    <w:rsid w:val="00CA037E"/>
    <w:rsid w:val="00CA068B"/>
    <w:rsid w:val="00CA0F1A"/>
    <w:rsid w:val="00CA0F36"/>
    <w:rsid w:val="00CA0FE7"/>
    <w:rsid w:val="00CA11DB"/>
    <w:rsid w:val="00CA15A7"/>
    <w:rsid w:val="00CA1885"/>
    <w:rsid w:val="00CA1B15"/>
    <w:rsid w:val="00CA1B38"/>
    <w:rsid w:val="00CA231B"/>
    <w:rsid w:val="00CA29CC"/>
    <w:rsid w:val="00CA2F88"/>
    <w:rsid w:val="00CA3AA0"/>
    <w:rsid w:val="00CA3B05"/>
    <w:rsid w:val="00CA3B91"/>
    <w:rsid w:val="00CA4056"/>
    <w:rsid w:val="00CA4E1C"/>
    <w:rsid w:val="00CA506F"/>
    <w:rsid w:val="00CA609E"/>
    <w:rsid w:val="00CA65BA"/>
    <w:rsid w:val="00CA7090"/>
    <w:rsid w:val="00CA7278"/>
    <w:rsid w:val="00CA7639"/>
    <w:rsid w:val="00CB0246"/>
    <w:rsid w:val="00CB0BEF"/>
    <w:rsid w:val="00CB0EE9"/>
    <w:rsid w:val="00CB12BF"/>
    <w:rsid w:val="00CB1395"/>
    <w:rsid w:val="00CB1A74"/>
    <w:rsid w:val="00CB1BE3"/>
    <w:rsid w:val="00CB1DBB"/>
    <w:rsid w:val="00CB208B"/>
    <w:rsid w:val="00CB25C2"/>
    <w:rsid w:val="00CB2733"/>
    <w:rsid w:val="00CB34BE"/>
    <w:rsid w:val="00CB3DE6"/>
    <w:rsid w:val="00CB4C16"/>
    <w:rsid w:val="00CB55A0"/>
    <w:rsid w:val="00CB5625"/>
    <w:rsid w:val="00CB5A8E"/>
    <w:rsid w:val="00CB6033"/>
    <w:rsid w:val="00CB60EB"/>
    <w:rsid w:val="00CB6DEA"/>
    <w:rsid w:val="00CB6FA7"/>
    <w:rsid w:val="00CC0A17"/>
    <w:rsid w:val="00CC0AFA"/>
    <w:rsid w:val="00CC0B36"/>
    <w:rsid w:val="00CC0BC2"/>
    <w:rsid w:val="00CC0CCB"/>
    <w:rsid w:val="00CC18C3"/>
    <w:rsid w:val="00CC1E51"/>
    <w:rsid w:val="00CC2192"/>
    <w:rsid w:val="00CC24FA"/>
    <w:rsid w:val="00CC277F"/>
    <w:rsid w:val="00CC2D14"/>
    <w:rsid w:val="00CC3377"/>
    <w:rsid w:val="00CC36DA"/>
    <w:rsid w:val="00CC3A93"/>
    <w:rsid w:val="00CC3C65"/>
    <w:rsid w:val="00CC3CC3"/>
    <w:rsid w:val="00CC4016"/>
    <w:rsid w:val="00CC408A"/>
    <w:rsid w:val="00CC44FE"/>
    <w:rsid w:val="00CC49A2"/>
    <w:rsid w:val="00CC4D1F"/>
    <w:rsid w:val="00CC4F87"/>
    <w:rsid w:val="00CC51C8"/>
    <w:rsid w:val="00CC6024"/>
    <w:rsid w:val="00CC60D5"/>
    <w:rsid w:val="00CC6EAA"/>
    <w:rsid w:val="00CC72AE"/>
    <w:rsid w:val="00CC77D6"/>
    <w:rsid w:val="00CC7B38"/>
    <w:rsid w:val="00CC7F01"/>
    <w:rsid w:val="00CC7F56"/>
    <w:rsid w:val="00CD0274"/>
    <w:rsid w:val="00CD06A9"/>
    <w:rsid w:val="00CD0A1E"/>
    <w:rsid w:val="00CD0FF0"/>
    <w:rsid w:val="00CD1033"/>
    <w:rsid w:val="00CD18D4"/>
    <w:rsid w:val="00CD1AFE"/>
    <w:rsid w:val="00CD1F8E"/>
    <w:rsid w:val="00CD2169"/>
    <w:rsid w:val="00CD2259"/>
    <w:rsid w:val="00CD22A1"/>
    <w:rsid w:val="00CD29C3"/>
    <w:rsid w:val="00CD2C74"/>
    <w:rsid w:val="00CD2E7D"/>
    <w:rsid w:val="00CD2E9C"/>
    <w:rsid w:val="00CD2ED1"/>
    <w:rsid w:val="00CD345B"/>
    <w:rsid w:val="00CD37A3"/>
    <w:rsid w:val="00CD4107"/>
    <w:rsid w:val="00CD42A4"/>
    <w:rsid w:val="00CD4367"/>
    <w:rsid w:val="00CD4989"/>
    <w:rsid w:val="00CD4D77"/>
    <w:rsid w:val="00CD4DB5"/>
    <w:rsid w:val="00CD4F3F"/>
    <w:rsid w:val="00CD6C28"/>
    <w:rsid w:val="00CD7221"/>
    <w:rsid w:val="00CD7698"/>
    <w:rsid w:val="00CD7C4C"/>
    <w:rsid w:val="00CE01E4"/>
    <w:rsid w:val="00CE0F4C"/>
    <w:rsid w:val="00CE11A5"/>
    <w:rsid w:val="00CE1206"/>
    <w:rsid w:val="00CE14E6"/>
    <w:rsid w:val="00CE18B9"/>
    <w:rsid w:val="00CE1DD5"/>
    <w:rsid w:val="00CE1DF3"/>
    <w:rsid w:val="00CE1EDA"/>
    <w:rsid w:val="00CE2B9B"/>
    <w:rsid w:val="00CE318F"/>
    <w:rsid w:val="00CE3213"/>
    <w:rsid w:val="00CE335F"/>
    <w:rsid w:val="00CE3BD2"/>
    <w:rsid w:val="00CE453D"/>
    <w:rsid w:val="00CE4A6C"/>
    <w:rsid w:val="00CE4C95"/>
    <w:rsid w:val="00CE4E9E"/>
    <w:rsid w:val="00CE589F"/>
    <w:rsid w:val="00CE5E74"/>
    <w:rsid w:val="00CE64AB"/>
    <w:rsid w:val="00CE6FBD"/>
    <w:rsid w:val="00CE7283"/>
    <w:rsid w:val="00CE73B2"/>
    <w:rsid w:val="00CE7818"/>
    <w:rsid w:val="00CE79AA"/>
    <w:rsid w:val="00CE7B4F"/>
    <w:rsid w:val="00CF0522"/>
    <w:rsid w:val="00CF05A9"/>
    <w:rsid w:val="00CF082F"/>
    <w:rsid w:val="00CF0C97"/>
    <w:rsid w:val="00CF0F41"/>
    <w:rsid w:val="00CF0F57"/>
    <w:rsid w:val="00CF106D"/>
    <w:rsid w:val="00CF1290"/>
    <w:rsid w:val="00CF12AD"/>
    <w:rsid w:val="00CF1404"/>
    <w:rsid w:val="00CF14BF"/>
    <w:rsid w:val="00CF1916"/>
    <w:rsid w:val="00CF1C6D"/>
    <w:rsid w:val="00CF21EA"/>
    <w:rsid w:val="00CF2436"/>
    <w:rsid w:val="00CF2496"/>
    <w:rsid w:val="00CF2789"/>
    <w:rsid w:val="00CF27D3"/>
    <w:rsid w:val="00CF2A13"/>
    <w:rsid w:val="00CF2FF6"/>
    <w:rsid w:val="00CF3211"/>
    <w:rsid w:val="00CF32FF"/>
    <w:rsid w:val="00CF34D4"/>
    <w:rsid w:val="00CF3796"/>
    <w:rsid w:val="00CF3BB5"/>
    <w:rsid w:val="00CF42E1"/>
    <w:rsid w:val="00CF49DB"/>
    <w:rsid w:val="00CF4A84"/>
    <w:rsid w:val="00CF4AA4"/>
    <w:rsid w:val="00CF4AFB"/>
    <w:rsid w:val="00CF5546"/>
    <w:rsid w:val="00CF56CC"/>
    <w:rsid w:val="00CF5C94"/>
    <w:rsid w:val="00CF5EB5"/>
    <w:rsid w:val="00CF6591"/>
    <w:rsid w:val="00CF6774"/>
    <w:rsid w:val="00CF68A9"/>
    <w:rsid w:val="00CF6AF4"/>
    <w:rsid w:val="00CF70AB"/>
    <w:rsid w:val="00CF7263"/>
    <w:rsid w:val="00CF73F1"/>
    <w:rsid w:val="00CF79A2"/>
    <w:rsid w:val="00CF7A4E"/>
    <w:rsid w:val="00CF7C03"/>
    <w:rsid w:val="00D00025"/>
    <w:rsid w:val="00D002A0"/>
    <w:rsid w:val="00D007A5"/>
    <w:rsid w:val="00D00AB7"/>
    <w:rsid w:val="00D00DF9"/>
    <w:rsid w:val="00D0261B"/>
    <w:rsid w:val="00D0264D"/>
    <w:rsid w:val="00D0266A"/>
    <w:rsid w:val="00D0271F"/>
    <w:rsid w:val="00D0317A"/>
    <w:rsid w:val="00D03277"/>
    <w:rsid w:val="00D03405"/>
    <w:rsid w:val="00D04120"/>
    <w:rsid w:val="00D0417A"/>
    <w:rsid w:val="00D0469D"/>
    <w:rsid w:val="00D04C54"/>
    <w:rsid w:val="00D05779"/>
    <w:rsid w:val="00D05D99"/>
    <w:rsid w:val="00D06082"/>
    <w:rsid w:val="00D06516"/>
    <w:rsid w:val="00D068F8"/>
    <w:rsid w:val="00D069B1"/>
    <w:rsid w:val="00D06C6D"/>
    <w:rsid w:val="00D06CDC"/>
    <w:rsid w:val="00D06F8B"/>
    <w:rsid w:val="00D07282"/>
    <w:rsid w:val="00D07347"/>
    <w:rsid w:val="00D07598"/>
    <w:rsid w:val="00D07638"/>
    <w:rsid w:val="00D07B79"/>
    <w:rsid w:val="00D07F9A"/>
    <w:rsid w:val="00D103AA"/>
    <w:rsid w:val="00D10913"/>
    <w:rsid w:val="00D10A1C"/>
    <w:rsid w:val="00D112D6"/>
    <w:rsid w:val="00D11741"/>
    <w:rsid w:val="00D1225C"/>
    <w:rsid w:val="00D12752"/>
    <w:rsid w:val="00D12EE0"/>
    <w:rsid w:val="00D134B2"/>
    <w:rsid w:val="00D13787"/>
    <w:rsid w:val="00D13A1A"/>
    <w:rsid w:val="00D13CDB"/>
    <w:rsid w:val="00D14C5A"/>
    <w:rsid w:val="00D14C78"/>
    <w:rsid w:val="00D155F1"/>
    <w:rsid w:val="00D163F5"/>
    <w:rsid w:val="00D164BD"/>
    <w:rsid w:val="00D16644"/>
    <w:rsid w:val="00D16649"/>
    <w:rsid w:val="00D169E6"/>
    <w:rsid w:val="00D16D67"/>
    <w:rsid w:val="00D16E77"/>
    <w:rsid w:val="00D172FA"/>
    <w:rsid w:val="00D17FC2"/>
    <w:rsid w:val="00D20464"/>
    <w:rsid w:val="00D2049E"/>
    <w:rsid w:val="00D206A5"/>
    <w:rsid w:val="00D20BF7"/>
    <w:rsid w:val="00D2138A"/>
    <w:rsid w:val="00D21697"/>
    <w:rsid w:val="00D2180B"/>
    <w:rsid w:val="00D224C2"/>
    <w:rsid w:val="00D22775"/>
    <w:rsid w:val="00D228C7"/>
    <w:rsid w:val="00D22CCE"/>
    <w:rsid w:val="00D22D68"/>
    <w:rsid w:val="00D22E15"/>
    <w:rsid w:val="00D2302E"/>
    <w:rsid w:val="00D23211"/>
    <w:rsid w:val="00D232CA"/>
    <w:rsid w:val="00D233D6"/>
    <w:rsid w:val="00D23487"/>
    <w:rsid w:val="00D2349D"/>
    <w:rsid w:val="00D2368A"/>
    <w:rsid w:val="00D24F44"/>
    <w:rsid w:val="00D25533"/>
    <w:rsid w:val="00D25B5D"/>
    <w:rsid w:val="00D25CF5"/>
    <w:rsid w:val="00D25FF8"/>
    <w:rsid w:val="00D2614C"/>
    <w:rsid w:val="00D265B3"/>
    <w:rsid w:val="00D26644"/>
    <w:rsid w:val="00D26731"/>
    <w:rsid w:val="00D2686F"/>
    <w:rsid w:val="00D268D7"/>
    <w:rsid w:val="00D269F4"/>
    <w:rsid w:val="00D270F5"/>
    <w:rsid w:val="00D2710A"/>
    <w:rsid w:val="00D279FC"/>
    <w:rsid w:val="00D27A18"/>
    <w:rsid w:val="00D27B84"/>
    <w:rsid w:val="00D27BFB"/>
    <w:rsid w:val="00D27CC0"/>
    <w:rsid w:val="00D27F84"/>
    <w:rsid w:val="00D302D3"/>
    <w:rsid w:val="00D3059B"/>
    <w:rsid w:val="00D30D72"/>
    <w:rsid w:val="00D30E54"/>
    <w:rsid w:val="00D31079"/>
    <w:rsid w:val="00D310D9"/>
    <w:rsid w:val="00D31285"/>
    <w:rsid w:val="00D319DE"/>
    <w:rsid w:val="00D3229B"/>
    <w:rsid w:val="00D32418"/>
    <w:rsid w:val="00D328E1"/>
    <w:rsid w:val="00D32997"/>
    <w:rsid w:val="00D32DB0"/>
    <w:rsid w:val="00D32E33"/>
    <w:rsid w:val="00D3305D"/>
    <w:rsid w:val="00D331CC"/>
    <w:rsid w:val="00D33351"/>
    <w:rsid w:val="00D338FB"/>
    <w:rsid w:val="00D3452C"/>
    <w:rsid w:val="00D34768"/>
    <w:rsid w:val="00D347F2"/>
    <w:rsid w:val="00D34A5E"/>
    <w:rsid w:val="00D353DA"/>
    <w:rsid w:val="00D356B9"/>
    <w:rsid w:val="00D35BB5"/>
    <w:rsid w:val="00D35D03"/>
    <w:rsid w:val="00D364D2"/>
    <w:rsid w:val="00D36A2A"/>
    <w:rsid w:val="00D371B4"/>
    <w:rsid w:val="00D374FC"/>
    <w:rsid w:val="00D3750B"/>
    <w:rsid w:val="00D37D9E"/>
    <w:rsid w:val="00D403F3"/>
    <w:rsid w:val="00D4045B"/>
    <w:rsid w:val="00D4063B"/>
    <w:rsid w:val="00D40766"/>
    <w:rsid w:val="00D40A1C"/>
    <w:rsid w:val="00D40DA5"/>
    <w:rsid w:val="00D4129C"/>
    <w:rsid w:val="00D4130B"/>
    <w:rsid w:val="00D4167D"/>
    <w:rsid w:val="00D41AAE"/>
    <w:rsid w:val="00D4211B"/>
    <w:rsid w:val="00D424CE"/>
    <w:rsid w:val="00D426E0"/>
    <w:rsid w:val="00D42975"/>
    <w:rsid w:val="00D42DE2"/>
    <w:rsid w:val="00D42F10"/>
    <w:rsid w:val="00D43243"/>
    <w:rsid w:val="00D43403"/>
    <w:rsid w:val="00D439A5"/>
    <w:rsid w:val="00D43C0E"/>
    <w:rsid w:val="00D43E18"/>
    <w:rsid w:val="00D43E9A"/>
    <w:rsid w:val="00D4416B"/>
    <w:rsid w:val="00D44B6E"/>
    <w:rsid w:val="00D4517A"/>
    <w:rsid w:val="00D45715"/>
    <w:rsid w:val="00D45A45"/>
    <w:rsid w:val="00D45B8D"/>
    <w:rsid w:val="00D45BCA"/>
    <w:rsid w:val="00D462CA"/>
    <w:rsid w:val="00D4699C"/>
    <w:rsid w:val="00D469F2"/>
    <w:rsid w:val="00D46AA9"/>
    <w:rsid w:val="00D46B5F"/>
    <w:rsid w:val="00D47558"/>
    <w:rsid w:val="00D47AAC"/>
    <w:rsid w:val="00D47CED"/>
    <w:rsid w:val="00D5073D"/>
    <w:rsid w:val="00D50936"/>
    <w:rsid w:val="00D50A7B"/>
    <w:rsid w:val="00D50CA3"/>
    <w:rsid w:val="00D50DB9"/>
    <w:rsid w:val="00D5141B"/>
    <w:rsid w:val="00D52BFF"/>
    <w:rsid w:val="00D5346E"/>
    <w:rsid w:val="00D535D6"/>
    <w:rsid w:val="00D549B6"/>
    <w:rsid w:val="00D55342"/>
    <w:rsid w:val="00D553C7"/>
    <w:rsid w:val="00D555D7"/>
    <w:rsid w:val="00D56006"/>
    <w:rsid w:val="00D562C7"/>
    <w:rsid w:val="00D56328"/>
    <w:rsid w:val="00D56400"/>
    <w:rsid w:val="00D566B0"/>
    <w:rsid w:val="00D567BB"/>
    <w:rsid w:val="00D56819"/>
    <w:rsid w:val="00D56C89"/>
    <w:rsid w:val="00D573DD"/>
    <w:rsid w:val="00D574C8"/>
    <w:rsid w:val="00D57AD9"/>
    <w:rsid w:val="00D57BCF"/>
    <w:rsid w:val="00D60009"/>
    <w:rsid w:val="00D60046"/>
    <w:rsid w:val="00D6012E"/>
    <w:rsid w:val="00D60181"/>
    <w:rsid w:val="00D60370"/>
    <w:rsid w:val="00D6089B"/>
    <w:rsid w:val="00D60E8C"/>
    <w:rsid w:val="00D6165D"/>
    <w:rsid w:val="00D619D6"/>
    <w:rsid w:val="00D61BE1"/>
    <w:rsid w:val="00D61C18"/>
    <w:rsid w:val="00D624BD"/>
    <w:rsid w:val="00D624DA"/>
    <w:rsid w:val="00D62DF1"/>
    <w:rsid w:val="00D63209"/>
    <w:rsid w:val="00D6327A"/>
    <w:rsid w:val="00D63330"/>
    <w:rsid w:val="00D6356C"/>
    <w:rsid w:val="00D63A20"/>
    <w:rsid w:val="00D63FA1"/>
    <w:rsid w:val="00D63FEA"/>
    <w:rsid w:val="00D647E5"/>
    <w:rsid w:val="00D64BC6"/>
    <w:rsid w:val="00D65330"/>
    <w:rsid w:val="00D65421"/>
    <w:rsid w:val="00D65972"/>
    <w:rsid w:val="00D6614A"/>
    <w:rsid w:val="00D663B8"/>
    <w:rsid w:val="00D66F87"/>
    <w:rsid w:val="00D67311"/>
    <w:rsid w:val="00D67F36"/>
    <w:rsid w:val="00D705FB"/>
    <w:rsid w:val="00D70A2D"/>
    <w:rsid w:val="00D70D49"/>
    <w:rsid w:val="00D710F0"/>
    <w:rsid w:val="00D71814"/>
    <w:rsid w:val="00D71880"/>
    <w:rsid w:val="00D71D3B"/>
    <w:rsid w:val="00D71EDF"/>
    <w:rsid w:val="00D71FFB"/>
    <w:rsid w:val="00D72230"/>
    <w:rsid w:val="00D723E3"/>
    <w:rsid w:val="00D72440"/>
    <w:rsid w:val="00D727EB"/>
    <w:rsid w:val="00D7369B"/>
    <w:rsid w:val="00D74531"/>
    <w:rsid w:val="00D7486E"/>
    <w:rsid w:val="00D74A21"/>
    <w:rsid w:val="00D74A7A"/>
    <w:rsid w:val="00D75A48"/>
    <w:rsid w:val="00D75B3F"/>
    <w:rsid w:val="00D75C0C"/>
    <w:rsid w:val="00D75EBC"/>
    <w:rsid w:val="00D7631E"/>
    <w:rsid w:val="00D76A56"/>
    <w:rsid w:val="00D76F24"/>
    <w:rsid w:val="00D77006"/>
    <w:rsid w:val="00D77CC0"/>
    <w:rsid w:val="00D77D0A"/>
    <w:rsid w:val="00D803AB"/>
    <w:rsid w:val="00D804C7"/>
    <w:rsid w:val="00D8085D"/>
    <w:rsid w:val="00D80898"/>
    <w:rsid w:val="00D80DC8"/>
    <w:rsid w:val="00D8113B"/>
    <w:rsid w:val="00D81247"/>
    <w:rsid w:val="00D8132E"/>
    <w:rsid w:val="00D81370"/>
    <w:rsid w:val="00D816A3"/>
    <w:rsid w:val="00D81808"/>
    <w:rsid w:val="00D8187A"/>
    <w:rsid w:val="00D81A37"/>
    <w:rsid w:val="00D81CC1"/>
    <w:rsid w:val="00D81DD7"/>
    <w:rsid w:val="00D826EC"/>
    <w:rsid w:val="00D82FB5"/>
    <w:rsid w:val="00D834CC"/>
    <w:rsid w:val="00D83581"/>
    <w:rsid w:val="00D837C5"/>
    <w:rsid w:val="00D83EE4"/>
    <w:rsid w:val="00D83FA0"/>
    <w:rsid w:val="00D845D0"/>
    <w:rsid w:val="00D847D6"/>
    <w:rsid w:val="00D84C45"/>
    <w:rsid w:val="00D8554F"/>
    <w:rsid w:val="00D85C3B"/>
    <w:rsid w:val="00D85CDA"/>
    <w:rsid w:val="00D85F3F"/>
    <w:rsid w:val="00D866AC"/>
    <w:rsid w:val="00D870D3"/>
    <w:rsid w:val="00D87F46"/>
    <w:rsid w:val="00D9057C"/>
    <w:rsid w:val="00D906C3"/>
    <w:rsid w:val="00D90797"/>
    <w:rsid w:val="00D909A1"/>
    <w:rsid w:val="00D90FB4"/>
    <w:rsid w:val="00D9180B"/>
    <w:rsid w:val="00D91978"/>
    <w:rsid w:val="00D91A8D"/>
    <w:rsid w:val="00D9220D"/>
    <w:rsid w:val="00D92308"/>
    <w:rsid w:val="00D924F4"/>
    <w:rsid w:val="00D92B2A"/>
    <w:rsid w:val="00D932F9"/>
    <w:rsid w:val="00D93BE0"/>
    <w:rsid w:val="00D941E8"/>
    <w:rsid w:val="00D943A6"/>
    <w:rsid w:val="00D946F7"/>
    <w:rsid w:val="00D94806"/>
    <w:rsid w:val="00D9485D"/>
    <w:rsid w:val="00D94CE2"/>
    <w:rsid w:val="00D94E10"/>
    <w:rsid w:val="00D95097"/>
    <w:rsid w:val="00D95594"/>
    <w:rsid w:val="00D95785"/>
    <w:rsid w:val="00D95BA4"/>
    <w:rsid w:val="00D96685"/>
    <w:rsid w:val="00D96718"/>
    <w:rsid w:val="00D96DA4"/>
    <w:rsid w:val="00D96FA4"/>
    <w:rsid w:val="00D97153"/>
    <w:rsid w:val="00D9744E"/>
    <w:rsid w:val="00D97452"/>
    <w:rsid w:val="00D97B90"/>
    <w:rsid w:val="00DA0021"/>
    <w:rsid w:val="00DA09D6"/>
    <w:rsid w:val="00DA0F75"/>
    <w:rsid w:val="00DA148C"/>
    <w:rsid w:val="00DA18F2"/>
    <w:rsid w:val="00DA19C6"/>
    <w:rsid w:val="00DA1A63"/>
    <w:rsid w:val="00DA1B97"/>
    <w:rsid w:val="00DA1EF4"/>
    <w:rsid w:val="00DA2044"/>
    <w:rsid w:val="00DA216D"/>
    <w:rsid w:val="00DA25EF"/>
    <w:rsid w:val="00DA2612"/>
    <w:rsid w:val="00DA27A4"/>
    <w:rsid w:val="00DA2DD4"/>
    <w:rsid w:val="00DA3170"/>
    <w:rsid w:val="00DA3288"/>
    <w:rsid w:val="00DA3367"/>
    <w:rsid w:val="00DA38AC"/>
    <w:rsid w:val="00DA3A45"/>
    <w:rsid w:val="00DA3A75"/>
    <w:rsid w:val="00DA4231"/>
    <w:rsid w:val="00DA4302"/>
    <w:rsid w:val="00DA4522"/>
    <w:rsid w:val="00DA48D3"/>
    <w:rsid w:val="00DA4D03"/>
    <w:rsid w:val="00DA5299"/>
    <w:rsid w:val="00DA57CB"/>
    <w:rsid w:val="00DA5DCE"/>
    <w:rsid w:val="00DA5DF5"/>
    <w:rsid w:val="00DA6225"/>
    <w:rsid w:val="00DA6373"/>
    <w:rsid w:val="00DA6860"/>
    <w:rsid w:val="00DA68FE"/>
    <w:rsid w:val="00DA6D38"/>
    <w:rsid w:val="00DA700A"/>
    <w:rsid w:val="00DA746C"/>
    <w:rsid w:val="00DA7A99"/>
    <w:rsid w:val="00DB0D93"/>
    <w:rsid w:val="00DB168A"/>
    <w:rsid w:val="00DB20D5"/>
    <w:rsid w:val="00DB20DF"/>
    <w:rsid w:val="00DB231A"/>
    <w:rsid w:val="00DB237A"/>
    <w:rsid w:val="00DB2505"/>
    <w:rsid w:val="00DB2640"/>
    <w:rsid w:val="00DB2DCA"/>
    <w:rsid w:val="00DB318E"/>
    <w:rsid w:val="00DB332B"/>
    <w:rsid w:val="00DB3763"/>
    <w:rsid w:val="00DB396C"/>
    <w:rsid w:val="00DB41F3"/>
    <w:rsid w:val="00DB4437"/>
    <w:rsid w:val="00DB5588"/>
    <w:rsid w:val="00DB5CB7"/>
    <w:rsid w:val="00DB62BE"/>
    <w:rsid w:val="00DB67D1"/>
    <w:rsid w:val="00DB7151"/>
    <w:rsid w:val="00DB7218"/>
    <w:rsid w:val="00DB7658"/>
    <w:rsid w:val="00DB787B"/>
    <w:rsid w:val="00DC05E1"/>
    <w:rsid w:val="00DC0777"/>
    <w:rsid w:val="00DC0BD6"/>
    <w:rsid w:val="00DC0DA1"/>
    <w:rsid w:val="00DC0EAE"/>
    <w:rsid w:val="00DC0FC7"/>
    <w:rsid w:val="00DC11CF"/>
    <w:rsid w:val="00DC1299"/>
    <w:rsid w:val="00DC156D"/>
    <w:rsid w:val="00DC1947"/>
    <w:rsid w:val="00DC1C79"/>
    <w:rsid w:val="00DC22A0"/>
    <w:rsid w:val="00DC28C8"/>
    <w:rsid w:val="00DC2D1D"/>
    <w:rsid w:val="00DC2E49"/>
    <w:rsid w:val="00DC30E9"/>
    <w:rsid w:val="00DC3383"/>
    <w:rsid w:val="00DC34BA"/>
    <w:rsid w:val="00DC3F09"/>
    <w:rsid w:val="00DC3F24"/>
    <w:rsid w:val="00DC4266"/>
    <w:rsid w:val="00DC450E"/>
    <w:rsid w:val="00DC4B32"/>
    <w:rsid w:val="00DC4BE0"/>
    <w:rsid w:val="00DC52BB"/>
    <w:rsid w:val="00DC53E0"/>
    <w:rsid w:val="00DC54EC"/>
    <w:rsid w:val="00DC5B54"/>
    <w:rsid w:val="00DC5E59"/>
    <w:rsid w:val="00DC645F"/>
    <w:rsid w:val="00DC653B"/>
    <w:rsid w:val="00DC7090"/>
    <w:rsid w:val="00DC7F54"/>
    <w:rsid w:val="00DD0E1C"/>
    <w:rsid w:val="00DD0E84"/>
    <w:rsid w:val="00DD1847"/>
    <w:rsid w:val="00DD1A73"/>
    <w:rsid w:val="00DD1B65"/>
    <w:rsid w:val="00DD2099"/>
    <w:rsid w:val="00DD2127"/>
    <w:rsid w:val="00DD2387"/>
    <w:rsid w:val="00DD2642"/>
    <w:rsid w:val="00DD294C"/>
    <w:rsid w:val="00DD2C4F"/>
    <w:rsid w:val="00DD2E3D"/>
    <w:rsid w:val="00DD34F1"/>
    <w:rsid w:val="00DD35A0"/>
    <w:rsid w:val="00DD3862"/>
    <w:rsid w:val="00DD3F2E"/>
    <w:rsid w:val="00DD4844"/>
    <w:rsid w:val="00DD4BCC"/>
    <w:rsid w:val="00DD58A7"/>
    <w:rsid w:val="00DD6122"/>
    <w:rsid w:val="00DD6A53"/>
    <w:rsid w:val="00DD6E37"/>
    <w:rsid w:val="00DD70E4"/>
    <w:rsid w:val="00DD7449"/>
    <w:rsid w:val="00DD78FF"/>
    <w:rsid w:val="00DD7CED"/>
    <w:rsid w:val="00DD7ECC"/>
    <w:rsid w:val="00DE014F"/>
    <w:rsid w:val="00DE0605"/>
    <w:rsid w:val="00DE0F3B"/>
    <w:rsid w:val="00DE0F45"/>
    <w:rsid w:val="00DE11D1"/>
    <w:rsid w:val="00DE1276"/>
    <w:rsid w:val="00DE19FB"/>
    <w:rsid w:val="00DE1DDE"/>
    <w:rsid w:val="00DE1FD4"/>
    <w:rsid w:val="00DE2A88"/>
    <w:rsid w:val="00DE36F5"/>
    <w:rsid w:val="00DE3871"/>
    <w:rsid w:val="00DE3894"/>
    <w:rsid w:val="00DE43BA"/>
    <w:rsid w:val="00DE4B3D"/>
    <w:rsid w:val="00DE4EC8"/>
    <w:rsid w:val="00DE52F3"/>
    <w:rsid w:val="00DE5F86"/>
    <w:rsid w:val="00DE6388"/>
    <w:rsid w:val="00DE63AA"/>
    <w:rsid w:val="00DE6520"/>
    <w:rsid w:val="00DE655A"/>
    <w:rsid w:val="00DE6582"/>
    <w:rsid w:val="00DE671D"/>
    <w:rsid w:val="00DE6984"/>
    <w:rsid w:val="00DE71E1"/>
    <w:rsid w:val="00DE74E7"/>
    <w:rsid w:val="00DE7A44"/>
    <w:rsid w:val="00DF0031"/>
    <w:rsid w:val="00DF113F"/>
    <w:rsid w:val="00DF1441"/>
    <w:rsid w:val="00DF15F1"/>
    <w:rsid w:val="00DF16CA"/>
    <w:rsid w:val="00DF18A7"/>
    <w:rsid w:val="00DF1A4B"/>
    <w:rsid w:val="00DF1F6B"/>
    <w:rsid w:val="00DF2641"/>
    <w:rsid w:val="00DF3E92"/>
    <w:rsid w:val="00DF3F3E"/>
    <w:rsid w:val="00DF45B1"/>
    <w:rsid w:val="00DF4B90"/>
    <w:rsid w:val="00DF51DF"/>
    <w:rsid w:val="00DF51E5"/>
    <w:rsid w:val="00DF5E01"/>
    <w:rsid w:val="00DF5EB9"/>
    <w:rsid w:val="00DF60D2"/>
    <w:rsid w:val="00DF62E7"/>
    <w:rsid w:val="00DF6561"/>
    <w:rsid w:val="00DF6568"/>
    <w:rsid w:val="00DF6897"/>
    <w:rsid w:val="00DF6E7A"/>
    <w:rsid w:val="00DF6ED9"/>
    <w:rsid w:val="00DF769F"/>
    <w:rsid w:val="00DF7E30"/>
    <w:rsid w:val="00E0049A"/>
    <w:rsid w:val="00E00C07"/>
    <w:rsid w:val="00E010F8"/>
    <w:rsid w:val="00E012E9"/>
    <w:rsid w:val="00E019D2"/>
    <w:rsid w:val="00E01A1E"/>
    <w:rsid w:val="00E02071"/>
    <w:rsid w:val="00E02129"/>
    <w:rsid w:val="00E02396"/>
    <w:rsid w:val="00E0252C"/>
    <w:rsid w:val="00E025E0"/>
    <w:rsid w:val="00E02B1C"/>
    <w:rsid w:val="00E031D5"/>
    <w:rsid w:val="00E03644"/>
    <w:rsid w:val="00E0382B"/>
    <w:rsid w:val="00E03C14"/>
    <w:rsid w:val="00E03DAD"/>
    <w:rsid w:val="00E03DFA"/>
    <w:rsid w:val="00E04714"/>
    <w:rsid w:val="00E04A12"/>
    <w:rsid w:val="00E04D74"/>
    <w:rsid w:val="00E04D9C"/>
    <w:rsid w:val="00E04E8A"/>
    <w:rsid w:val="00E05211"/>
    <w:rsid w:val="00E0538B"/>
    <w:rsid w:val="00E05637"/>
    <w:rsid w:val="00E057A0"/>
    <w:rsid w:val="00E05D0D"/>
    <w:rsid w:val="00E070A8"/>
    <w:rsid w:val="00E103D6"/>
    <w:rsid w:val="00E108E1"/>
    <w:rsid w:val="00E10A1F"/>
    <w:rsid w:val="00E10CAB"/>
    <w:rsid w:val="00E10E1C"/>
    <w:rsid w:val="00E11293"/>
    <w:rsid w:val="00E11392"/>
    <w:rsid w:val="00E1142C"/>
    <w:rsid w:val="00E11657"/>
    <w:rsid w:val="00E11FEE"/>
    <w:rsid w:val="00E12291"/>
    <w:rsid w:val="00E122B7"/>
    <w:rsid w:val="00E129A0"/>
    <w:rsid w:val="00E12BD7"/>
    <w:rsid w:val="00E12C20"/>
    <w:rsid w:val="00E12D91"/>
    <w:rsid w:val="00E131F7"/>
    <w:rsid w:val="00E135E6"/>
    <w:rsid w:val="00E13843"/>
    <w:rsid w:val="00E138D8"/>
    <w:rsid w:val="00E139C5"/>
    <w:rsid w:val="00E13BD5"/>
    <w:rsid w:val="00E1457C"/>
    <w:rsid w:val="00E146A5"/>
    <w:rsid w:val="00E14856"/>
    <w:rsid w:val="00E149BB"/>
    <w:rsid w:val="00E14E6A"/>
    <w:rsid w:val="00E14F28"/>
    <w:rsid w:val="00E15097"/>
    <w:rsid w:val="00E15495"/>
    <w:rsid w:val="00E1597C"/>
    <w:rsid w:val="00E15ADE"/>
    <w:rsid w:val="00E162A5"/>
    <w:rsid w:val="00E17782"/>
    <w:rsid w:val="00E20B17"/>
    <w:rsid w:val="00E20DC1"/>
    <w:rsid w:val="00E20E73"/>
    <w:rsid w:val="00E21F33"/>
    <w:rsid w:val="00E22188"/>
    <w:rsid w:val="00E224B8"/>
    <w:rsid w:val="00E2275C"/>
    <w:rsid w:val="00E22855"/>
    <w:rsid w:val="00E22873"/>
    <w:rsid w:val="00E2290F"/>
    <w:rsid w:val="00E22C41"/>
    <w:rsid w:val="00E235DE"/>
    <w:rsid w:val="00E2383A"/>
    <w:rsid w:val="00E23895"/>
    <w:rsid w:val="00E23D2B"/>
    <w:rsid w:val="00E23D5D"/>
    <w:rsid w:val="00E2421C"/>
    <w:rsid w:val="00E246C7"/>
    <w:rsid w:val="00E24EBC"/>
    <w:rsid w:val="00E25270"/>
    <w:rsid w:val="00E25C51"/>
    <w:rsid w:val="00E261B1"/>
    <w:rsid w:val="00E261B8"/>
    <w:rsid w:val="00E2625A"/>
    <w:rsid w:val="00E279D6"/>
    <w:rsid w:val="00E27C18"/>
    <w:rsid w:val="00E27F4D"/>
    <w:rsid w:val="00E27FA9"/>
    <w:rsid w:val="00E30082"/>
    <w:rsid w:val="00E30C2D"/>
    <w:rsid w:val="00E30D62"/>
    <w:rsid w:val="00E31066"/>
    <w:rsid w:val="00E31299"/>
    <w:rsid w:val="00E31A43"/>
    <w:rsid w:val="00E31E3A"/>
    <w:rsid w:val="00E32149"/>
    <w:rsid w:val="00E32658"/>
    <w:rsid w:val="00E329A9"/>
    <w:rsid w:val="00E32D96"/>
    <w:rsid w:val="00E33115"/>
    <w:rsid w:val="00E335B1"/>
    <w:rsid w:val="00E3411E"/>
    <w:rsid w:val="00E34B85"/>
    <w:rsid w:val="00E34F1F"/>
    <w:rsid w:val="00E35A1D"/>
    <w:rsid w:val="00E35E67"/>
    <w:rsid w:val="00E3604C"/>
    <w:rsid w:val="00E36AE0"/>
    <w:rsid w:val="00E36DE7"/>
    <w:rsid w:val="00E372B5"/>
    <w:rsid w:val="00E377E4"/>
    <w:rsid w:val="00E3785D"/>
    <w:rsid w:val="00E37EF8"/>
    <w:rsid w:val="00E4024D"/>
    <w:rsid w:val="00E407B7"/>
    <w:rsid w:val="00E40876"/>
    <w:rsid w:val="00E40AA0"/>
    <w:rsid w:val="00E40DE1"/>
    <w:rsid w:val="00E41137"/>
    <w:rsid w:val="00E411F9"/>
    <w:rsid w:val="00E42E35"/>
    <w:rsid w:val="00E42E62"/>
    <w:rsid w:val="00E43057"/>
    <w:rsid w:val="00E4314D"/>
    <w:rsid w:val="00E432E0"/>
    <w:rsid w:val="00E43817"/>
    <w:rsid w:val="00E43D13"/>
    <w:rsid w:val="00E44CBD"/>
    <w:rsid w:val="00E44E44"/>
    <w:rsid w:val="00E4533A"/>
    <w:rsid w:val="00E4539F"/>
    <w:rsid w:val="00E45761"/>
    <w:rsid w:val="00E45A10"/>
    <w:rsid w:val="00E45A5F"/>
    <w:rsid w:val="00E45B84"/>
    <w:rsid w:val="00E45BF4"/>
    <w:rsid w:val="00E45CBA"/>
    <w:rsid w:val="00E45E0D"/>
    <w:rsid w:val="00E4648F"/>
    <w:rsid w:val="00E467D5"/>
    <w:rsid w:val="00E46C34"/>
    <w:rsid w:val="00E46F6B"/>
    <w:rsid w:val="00E47664"/>
    <w:rsid w:val="00E47900"/>
    <w:rsid w:val="00E50977"/>
    <w:rsid w:val="00E50CC9"/>
    <w:rsid w:val="00E50FCF"/>
    <w:rsid w:val="00E510DC"/>
    <w:rsid w:val="00E518B9"/>
    <w:rsid w:val="00E51D2E"/>
    <w:rsid w:val="00E523DC"/>
    <w:rsid w:val="00E524BC"/>
    <w:rsid w:val="00E52CF2"/>
    <w:rsid w:val="00E5346B"/>
    <w:rsid w:val="00E53871"/>
    <w:rsid w:val="00E5389E"/>
    <w:rsid w:val="00E539F1"/>
    <w:rsid w:val="00E53B1D"/>
    <w:rsid w:val="00E53DF4"/>
    <w:rsid w:val="00E53F26"/>
    <w:rsid w:val="00E54B1C"/>
    <w:rsid w:val="00E54D19"/>
    <w:rsid w:val="00E54F54"/>
    <w:rsid w:val="00E55242"/>
    <w:rsid w:val="00E55360"/>
    <w:rsid w:val="00E55AE3"/>
    <w:rsid w:val="00E562A3"/>
    <w:rsid w:val="00E56859"/>
    <w:rsid w:val="00E56AB1"/>
    <w:rsid w:val="00E57008"/>
    <w:rsid w:val="00E57313"/>
    <w:rsid w:val="00E57DA9"/>
    <w:rsid w:val="00E603EC"/>
    <w:rsid w:val="00E6059C"/>
    <w:rsid w:val="00E60767"/>
    <w:rsid w:val="00E6087A"/>
    <w:rsid w:val="00E60998"/>
    <w:rsid w:val="00E60FC8"/>
    <w:rsid w:val="00E6106B"/>
    <w:rsid w:val="00E618B4"/>
    <w:rsid w:val="00E619B8"/>
    <w:rsid w:val="00E61D66"/>
    <w:rsid w:val="00E620E8"/>
    <w:rsid w:val="00E621AA"/>
    <w:rsid w:val="00E6243F"/>
    <w:rsid w:val="00E625E3"/>
    <w:rsid w:val="00E627C4"/>
    <w:rsid w:val="00E62864"/>
    <w:rsid w:val="00E62DEB"/>
    <w:rsid w:val="00E62F7C"/>
    <w:rsid w:val="00E62FFA"/>
    <w:rsid w:val="00E635AC"/>
    <w:rsid w:val="00E63611"/>
    <w:rsid w:val="00E638B4"/>
    <w:rsid w:val="00E63C6A"/>
    <w:rsid w:val="00E64077"/>
    <w:rsid w:val="00E645B6"/>
    <w:rsid w:val="00E64B40"/>
    <w:rsid w:val="00E65910"/>
    <w:rsid w:val="00E65A42"/>
    <w:rsid w:val="00E65B80"/>
    <w:rsid w:val="00E65F21"/>
    <w:rsid w:val="00E67633"/>
    <w:rsid w:val="00E67771"/>
    <w:rsid w:val="00E67F9C"/>
    <w:rsid w:val="00E70076"/>
    <w:rsid w:val="00E70599"/>
    <w:rsid w:val="00E7086D"/>
    <w:rsid w:val="00E70DA6"/>
    <w:rsid w:val="00E70E5C"/>
    <w:rsid w:val="00E71034"/>
    <w:rsid w:val="00E71970"/>
    <w:rsid w:val="00E72841"/>
    <w:rsid w:val="00E729AE"/>
    <w:rsid w:val="00E733AE"/>
    <w:rsid w:val="00E73765"/>
    <w:rsid w:val="00E739F1"/>
    <w:rsid w:val="00E73F17"/>
    <w:rsid w:val="00E74CAB"/>
    <w:rsid w:val="00E74E69"/>
    <w:rsid w:val="00E74FB7"/>
    <w:rsid w:val="00E7588C"/>
    <w:rsid w:val="00E75AB5"/>
    <w:rsid w:val="00E75BA4"/>
    <w:rsid w:val="00E75D3E"/>
    <w:rsid w:val="00E7642A"/>
    <w:rsid w:val="00E767C9"/>
    <w:rsid w:val="00E7708D"/>
    <w:rsid w:val="00E7711E"/>
    <w:rsid w:val="00E771E8"/>
    <w:rsid w:val="00E771F9"/>
    <w:rsid w:val="00E77531"/>
    <w:rsid w:val="00E77686"/>
    <w:rsid w:val="00E7768C"/>
    <w:rsid w:val="00E77811"/>
    <w:rsid w:val="00E77B06"/>
    <w:rsid w:val="00E77F67"/>
    <w:rsid w:val="00E80392"/>
    <w:rsid w:val="00E805FA"/>
    <w:rsid w:val="00E80A7D"/>
    <w:rsid w:val="00E80C2E"/>
    <w:rsid w:val="00E81074"/>
    <w:rsid w:val="00E817C7"/>
    <w:rsid w:val="00E81C35"/>
    <w:rsid w:val="00E81D61"/>
    <w:rsid w:val="00E81D7D"/>
    <w:rsid w:val="00E82382"/>
    <w:rsid w:val="00E828CC"/>
    <w:rsid w:val="00E82A94"/>
    <w:rsid w:val="00E82BD6"/>
    <w:rsid w:val="00E82C39"/>
    <w:rsid w:val="00E83205"/>
    <w:rsid w:val="00E835C4"/>
    <w:rsid w:val="00E83AA9"/>
    <w:rsid w:val="00E83AC3"/>
    <w:rsid w:val="00E84232"/>
    <w:rsid w:val="00E842CC"/>
    <w:rsid w:val="00E844AB"/>
    <w:rsid w:val="00E845D1"/>
    <w:rsid w:val="00E847D4"/>
    <w:rsid w:val="00E849C4"/>
    <w:rsid w:val="00E8519B"/>
    <w:rsid w:val="00E852B9"/>
    <w:rsid w:val="00E854BD"/>
    <w:rsid w:val="00E85596"/>
    <w:rsid w:val="00E86238"/>
    <w:rsid w:val="00E86812"/>
    <w:rsid w:val="00E8682C"/>
    <w:rsid w:val="00E86D4B"/>
    <w:rsid w:val="00E872D9"/>
    <w:rsid w:val="00E873A2"/>
    <w:rsid w:val="00E8746F"/>
    <w:rsid w:val="00E87CD9"/>
    <w:rsid w:val="00E90B94"/>
    <w:rsid w:val="00E90E5D"/>
    <w:rsid w:val="00E90F39"/>
    <w:rsid w:val="00E91399"/>
    <w:rsid w:val="00E91813"/>
    <w:rsid w:val="00E91C79"/>
    <w:rsid w:val="00E920F6"/>
    <w:rsid w:val="00E921A4"/>
    <w:rsid w:val="00E92BF3"/>
    <w:rsid w:val="00E92C6A"/>
    <w:rsid w:val="00E92DE1"/>
    <w:rsid w:val="00E92EA9"/>
    <w:rsid w:val="00E9534F"/>
    <w:rsid w:val="00E9545E"/>
    <w:rsid w:val="00E955D4"/>
    <w:rsid w:val="00E9560B"/>
    <w:rsid w:val="00E95993"/>
    <w:rsid w:val="00E964C7"/>
    <w:rsid w:val="00E96862"/>
    <w:rsid w:val="00E96BC1"/>
    <w:rsid w:val="00E96E3C"/>
    <w:rsid w:val="00E96F5A"/>
    <w:rsid w:val="00E96FBB"/>
    <w:rsid w:val="00E97194"/>
    <w:rsid w:val="00E97942"/>
    <w:rsid w:val="00E97AD1"/>
    <w:rsid w:val="00E97CD2"/>
    <w:rsid w:val="00EA038F"/>
    <w:rsid w:val="00EA06FB"/>
    <w:rsid w:val="00EA083F"/>
    <w:rsid w:val="00EA0B46"/>
    <w:rsid w:val="00EA139E"/>
    <w:rsid w:val="00EA1441"/>
    <w:rsid w:val="00EA1DF7"/>
    <w:rsid w:val="00EA229D"/>
    <w:rsid w:val="00EA25D5"/>
    <w:rsid w:val="00EA2751"/>
    <w:rsid w:val="00EA2BDF"/>
    <w:rsid w:val="00EA2D22"/>
    <w:rsid w:val="00EA3712"/>
    <w:rsid w:val="00EA4071"/>
    <w:rsid w:val="00EA417E"/>
    <w:rsid w:val="00EA448B"/>
    <w:rsid w:val="00EA4611"/>
    <w:rsid w:val="00EA4898"/>
    <w:rsid w:val="00EA4E2A"/>
    <w:rsid w:val="00EA510C"/>
    <w:rsid w:val="00EA560D"/>
    <w:rsid w:val="00EA57A4"/>
    <w:rsid w:val="00EA58B1"/>
    <w:rsid w:val="00EA5E3D"/>
    <w:rsid w:val="00EA6410"/>
    <w:rsid w:val="00EA6572"/>
    <w:rsid w:val="00EA6B26"/>
    <w:rsid w:val="00EA6E34"/>
    <w:rsid w:val="00EA7BFE"/>
    <w:rsid w:val="00EB0172"/>
    <w:rsid w:val="00EB06A9"/>
    <w:rsid w:val="00EB06BB"/>
    <w:rsid w:val="00EB0B36"/>
    <w:rsid w:val="00EB0C3A"/>
    <w:rsid w:val="00EB0DFA"/>
    <w:rsid w:val="00EB1539"/>
    <w:rsid w:val="00EB15FD"/>
    <w:rsid w:val="00EB17BC"/>
    <w:rsid w:val="00EB18FE"/>
    <w:rsid w:val="00EB28B1"/>
    <w:rsid w:val="00EB2E4C"/>
    <w:rsid w:val="00EB3506"/>
    <w:rsid w:val="00EB362A"/>
    <w:rsid w:val="00EB3795"/>
    <w:rsid w:val="00EB39B6"/>
    <w:rsid w:val="00EB40BE"/>
    <w:rsid w:val="00EB41BA"/>
    <w:rsid w:val="00EB41C4"/>
    <w:rsid w:val="00EB4422"/>
    <w:rsid w:val="00EB4726"/>
    <w:rsid w:val="00EB4960"/>
    <w:rsid w:val="00EB4A89"/>
    <w:rsid w:val="00EB5132"/>
    <w:rsid w:val="00EB5383"/>
    <w:rsid w:val="00EB54EE"/>
    <w:rsid w:val="00EB5686"/>
    <w:rsid w:val="00EB66DE"/>
    <w:rsid w:val="00EB6901"/>
    <w:rsid w:val="00EB6D8D"/>
    <w:rsid w:val="00EB7254"/>
    <w:rsid w:val="00EB7BB9"/>
    <w:rsid w:val="00EB7CAC"/>
    <w:rsid w:val="00EC043E"/>
    <w:rsid w:val="00EC0AEF"/>
    <w:rsid w:val="00EC122F"/>
    <w:rsid w:val="00EC21BA"/>
    <w:rsid w:val="00EC2967"/>
    <w:rsid w:val="00EC2DC2"/>
    <w:rsid w:val="00EC327D"/>
    <w:rsid w:val="00EC32D6"/>
    <w:rsid w:val="00EC36BE"/>
    <w:rsid w:val="00EC3B6C"/>
    <w:rsid w:val="00EC3FB6"/>
    <w:rsid w:val="00EC4320"/>
    <w:rsid w:val="00EC4826"/>
    <w:rsid w:val="00EC486E"/>
    <w:rsid w:val="00EC4C65"/>
    <w:rsid w:val="00EC4E40"/>
    <w:rsid w:val="00EC550D"/>
    <w:rsid w:val="00EC5CDA"/>
    <w:rsid w:val="00EC5FBC"/>
    <w:rsid w:val="00EC68CF"/>
    <w:rsid w:val="00EC69A7"/>
    <w:rsid w:val="00EC6DF0"/>
    <w:rsid w:val="00EC72C8"/>
    <w:rsid w:val="00EC730B"/>
    <w:rsid w:val="00EC7DCD"/>
    <w:rsid w:val="00ED00F8"/>
    <w:rsid w:val="00ED0124"/>
    <w:rsid w:val="00ED0378"/>
    <w:rsid w:val="00ED0625"/>
    <w:rsid w:val="00ED0BE4"/>
    <w:rsid w:val="00ED1457"/>
    <w:rsid w:val="00ED188D"/>
    <w:rsid w:val="00ED1C75"/>
    <w:rsid w:val="00ED1DE6"/>
    <w:rsid w:val="00ED219A"/>
    <w:rsid w:val="00ED2270"/>
    <w:rsid w:val="00ED2543"/>
    <w:rsid w:val="00ED26C9"/>
    <w:rsid w:val="00ED2734"/>
    <w:rsid w:val="00ED28A8"/>
    <w:rsid w:val="00ED295B"/>
    <w:rsid w:val="00ED2DA7"/>
    <w:rsid w:val="00ED30B9"/>
    <w:rsid w:val="00ED31FE"/>
    <w:rsid w:val="00ED382F"/>
    <w:rsid w:val="00ED3849"/>
    <w:rsid w:val="00ED386A"/>
    <w:rsid w:val="00ED3A8B"/>
    <w:rsid w:val="00ED3F7E"/>
    <w:rsid w:val="00ED4653"/>
    <w:rsid w:val="00ED5615"/>
    <w:rsid w:val="00ED56CA"/>
    <w:rsid w:val="00ED5BC3"/>
    <w:rsid w:val="00ED61F4"/>
    <w:rsid w:val="00ED6EB0"/>
    <w:rsid w:val="00ED70AA"/>
    <w:rsid w:val="00ED71E1"/>
    <w:rsid w:val="00ED72F1"/>
    <w:rsid w:val="00ED7AA9"/>
    <w:rsid w:val="00ED7B10"/>
    <w:rsid w:val="00ED7FDA"/>
    <w:rsid w:val="00EE0761"/>
    <w:rsid w:val="00EE124F"/>
    <w:rsid w:val="00EE16B8"/>
    <w:rsid w:val="00EE1D33"/>
    <w:rsid w:val="00EE25EA"/>
    <w:rsid w:val="00EE26B5"/>
    <w:rsid w:val="00EE2A8A"/>
    <w:rsid w:val="00EE2CB2"/>
    <w:rsid w:val="00EE328F"/>
    <w:rsid w:val="00EE32C4"/>
    <w:rsid w:val="00EE3682"/>
    <w:rsid w:val="00EE38B0"/>
    <w:rsid w:val="00EE3A0C"/>
    <w:rsid w:val="00EE3F00"/>
    <w:rsid w:val="00EE4040"/>
    <w:rsid w:val="00EE41FB"/>
    <w:rsid w:val="00EE4304"/>
    <w:rsid w:val="00EE4477"/>
    <w:rsid w:val="00EE465A"/>
    <w:rsid w:val="00EE5011"/>
    <w:rsid w:val="00EE5157"/>
    <w:rsid w:val="00EE555D"/>
    <w:rsid w:val="00EE5AFC"/>
    <w:rsid w:val="00EE6320"/>
    <w:rsid w:val="00EE669F"/>
    <w:rsid w:val="00EE79D7"/>
    <w:rsid w:val="00EE7A1B"/>
    <w:rsid w:val="00EE7E58"/>
    <w:rsid w:val="00EF0746"/>
    <w:rsid w:val="00EF0806"/>
    <w:rsid w:val="00EF0AD1"/>
    <w:rsid w:val="00EF0AEE"/>
    <w:rsid w:val="00EF153E"/>
    <w:rsid w:val="00EF1B9C"/>
    <w:rsid w:val="00EF1DDF"/>
    <w:rsid w:val="00EF1EC3"/>
    <w:rsid w:val="00EF2372"/>
    <w:rsid w:val="00EF3634"/>
    <w:rsid w:val="00EF3922"/>
    <w:rsid w:val="00EF3A10"/>
    <w:rsid w:val="00EF3B8C"/>
    <w:rsid w:val="00EF3C70"/>
    <w:rsid w:val="00EF411D"/>
    <w:rsid w:val="00EF42A4"/>
    <w:rsid w:val="00EF46E9"/>
    <w:rsid w:val="00EF4B12"/>
    <w:rsid w:val="00EF503F"/>
    <w:rsid w:val="00EF542B"/>
    <w:rsid w:val="00EF5488"/>
    <w:rsid w:val="00EF585C"/>
    <w:rsid w:val="00EF5A51"/>
    <w:rsid w:val="00EF5C2E"/>
    <w:rsid w:val="00EF5F5B"/>
    <w:rsid w:val="00EF6769"/>
    <w:rsid w:val="00EF6F78"/>
    <w:rsid w:val="00EF70B9"/>
    <w:rsid w:val="00EF72FA"/>
    <w:rsid w:val="00EF73BB"/>
    <w:rsid w:val="00EF7480"/>
    <w:rsid w:val="00EF77A6"/>
    <w:rsid w:val="00EF7E30"/>
    <w:rsid w:val="00F0021A"/>
    <w:rsid w:val="00F00281"/>
    <w:rsid w:val="00F00431"/>
    <w:rsid w:val="00F00BD0"/>
    <w:rsid w:val="00F00D9A"/>
    <w:rsid w:val="00F010B9"/>
    <w:rsid w:val="00F01495"/>
    <w:rsid w:val="00F016DA"/>
    <w:rsid w:val="00F01D80"/>
    <w:rsid w:val="00F01FB0"/>
    <w:rsid w:val="00F02117"/>
    <w:rsid w:val="00F0244D"/>
    <w:rsid w:val="00F02502"/>
    <w:rsid w:val="00F02754"/>
    <w:rsid w:val="00F02C79"/>
    <w:rsid w:val="00F03642"/>
    <w:rsid w:val="00F03875"/>
    <w:rsid w:val="00F03938"/>
    <w:rsid w:val="00F03DE6"/>
    <w:rsid w:val="00F04073"/>
    <w:rsid w:val="00F04089"/>
    <w:rsid w:val="00F04369"/>
    <w:rsid w:val="00F0455A"/>
    <w:rsid w:val="00F04A90"/>
    <w:rsid w:val="00F05100"/>
    <w:rsid w:val="00F05171"/>
    <w:rsid w:val="00F0529B"/>
    <w:rsid w:val="00F05310"/>
    <w:rsid w:val="00F05406"/>
    <w:rsid w:val="00F05AD4"/>
    <w:rsid w:val="00F05B54"/>
    <w:rsid w:val="00F06225"/>
    <w:rsid w:val="00F0632A"/>
    <w:rsid w:val="00F06F43"/>
    <w:rsid w:val="00F07161"/>
    <w:rsid w:val="00F0736F"/>
    <w:rsid w:val="00F078A8"/>
    <w:rsid w:val="00F07D06"/>
    <w:rsid w:val="00F07E17"/>
    <w:rsid w:val="00F10226"/>
    <w:rsid w:val="00F10373"/>
    <w:rsid w:val="00F106E0"/>
    <w:rsid w:val="00F10BB2"/>
    <w:rsid w:val="00F11032"/>
    <w:rsid w:val="00F1147D"/>
    <w:rsid w:val="00F11618"/>
    <w:rsid w:val="00F1175E"/>
    <w:rsid w:val="00F12506"/>
    <w:rsid w:val="00F12B5B"/>
    <w:rsid w:val="00F12E3A"/>
    <w:rsid w:val="00F13180"/>
    <w:rsid w:val="00F13AE8"/>
    <w:rsid w:val="00F14812"/>
    <w:rsid w:val="00F148BF"/>
    <w:rsid w:val="00F14A39"/>
    <w:rsid w:val="00F14D7A"/>
    <w:rsid w:val="00F14F59"/>
    <w:rsid w:val="00F1576D"/>
    <w:rsid w:val="00F15AC4"/>
    <w:rsid w:val="00F17906"/>
    <w:rsid w:val="00F17CFF"/>
    <w:rsid w:val="00F17F64"/>
    <w:rsid w:val="00F20874"/>
    <w:rsid w:val="00F20A83"/>
    <w:rsid w:val="00F20EEA"/>
    <w:rsid w:val="00F21F2E"/>
    <w:rsid w:val="00F21FF8"/>
    <w:rsid w:val="00F22351"/>
    <w:rsid w:val="00F2272C"/>
    <w:rsid w:val="00F22BB6"/>
    <w:rsid w:val="00F230B4"/>
    <w:rsid w:val="00F23357"/>
    <w:rsid w:val="00F2370F"/>
    <w:rsid w:val="00F2394E"/>
    <w:rsid w:val="00F23A1D"/>
    <w:rsid w:val="00F24AE5"/>
    <w:rsid w:val="00F258FB"/>
    <w:rsid w:val="00F25BB3"/>
    <w:rsid w:val="00F26184"/>
    <w:rsid w:val="00F262F0"/>
    <w:rsid w:val="00F2639A"/>
    <w:rsid w:val="00F2672D"/>
    <w:rsid w:val="00F2748B"/>
    <w:rsid w:val="00F27A3D"/>
    <w:rsid w:val="00F3018B"/>
    <w:rsid w:val="00F3038A"/>
    <w:rsid w:val="00F30BF1"/>
    <w:rsid w:val="00F31DC2"/>
    <w:rsid w:val="00F31E52"/>
    <w:rsid w:val="00F31EA1"/>
    <w:rsid w:val="00F32427"/>
    <w:rsid w:val="00F3307A"/>
    <w:rsid w:val="00F333B8"/>
    <w:rsid w:val="00F33468"/>
    <w:rsid w:val="00F33562"/>
    <w:rsid w:val="00F33DF2"/>
    <w:rsid w:val="00F33F5E"/>
    <w:rsid w:val="00F34091"/>
    <w:rsid w:val="00F3440B"/>
    <w:rsid w:val="00F34A95"/>
    <w:rsid w:val="00F34EDD"/>
    <w:rsid w:val="00F35DC9"/>
    <w:rsid w:val="00F36411"/>
    <w:rsid w:val="00F36542"/>
    <w:rsid w:val="00F36BA0"/>
    <w:rsid w:val="00F36BFF"/>
    <w:rsid w:val="00F36FFF"/>
    <w:rsid w:val="00F37C65"/>
    <w:rsid w:val="00F400AD"/>
    <w:rsid w:val="00F40954"/>
    <w:rsid w:val="00F40A7A"/>
    <w:rsid w:val="00F40BA1"/>
    <w:rsid w:val="00F41038"/>
    <w:rsid w:val="00F4129F"/>
    <w:rsid w:val="00F418E7"/>
    <w:rsid w:val="00F423BA"/>
    <w:rsid w:val="00F424C0"/>
    <w:rsid w:val="00F42CB4"/>
    <w:rsid w:val="00F42FCE"/>
    <w:rsid w:val="00F430C9"/>
    <w:rsid w:val="00F437E8"/>
    <w:rsid w:val="00F43A5A"/>
    <w:rsid w:val="00F44CB8"/>
    <w:rsid w:val="00F44EB0"/>
    <w:rsid w:val="00F4502A"/>
    <w:rsid w:val="00F45517"/>
    <w:rsid w:val="00F459F6"/>
    <w:rsid w:val="00F46297"/>
    <w:rsid w:val="00F46502"/>
    <w:rsid w:val="00F46A17"/>
    <w:rsid w:val="00F47048"/>
    <w:rsid w:val="00F47960"/>
    <w:rsid w:val="00F47C32"/>
    <w:rsid w:val="00F47D9A"/>
    <w:rsid w:val="00F47E5B"/>
    <w:rsid w:val="00F47E61"/>
    <w:rsid w:val="00F503B3"/>
    <w:rsid w:val="00F5067D"/>
    <w:rsid w:val="00F50872"/>
    <w:rsid w:val="00F50C45"/>
    <w:rsid w:val="00F50D2E"/>
    <w:rsid w:val="00F50D3A"/>
    <w:rsid w:val="00F50DEE"/>
    <w:rsid w:val="00F50EAA"/>
    <w:rsid w:val="00F51813"/>
    <w:rsid w:val="00F51882"/>
    <w:rsid w:val="00F519AD"/>
    <w:rsid w:val="00F51EE6"/>
    <w:rsid w:val="00F51FFE"/>
    <w:rsid w:val="00F5236C"/>
    <w:rsid w:val="00F52CA4"/>
    <w:rsid w:val="00F530BE"/>
    <w:rsid w:val="00F5358A"/>
    <w:rsid w:val="00F53933"/>
    <w:rsid w:val="00F53950"/>
    <w:rsid w:val="00F53A70"/>
    <w:rsid w:val="00F53C3D"/>
    <w:rsid w:val="00F54AD0"/>
    <w:rsid w:val="00F54ADF"/>
    <w:rsid w:val="00F5514A"/>
    <w:rsid w:val="00F55A64"/>
    <w:rsid w:val="00F560F3"/>
    <w:rsid w:val="00F5616E"/>
    <w:rsid w:val="00F56255"/>
    <w:rsid w:val="00F570BE"/>
    <w:rsid w:val="00F575BF"/>
    <w:rsid w:val="00F6017F"/>
    <w:rsid w:val="00F60A2D"/>
    <w:rsid w:val="00F61678"/>
    <w:rsid w:val="00F6178A"/>
    <w:rsid w:val="00F6178B"/>
    <w:rsid w:val="00F61EEB"/>
    <w:rsid w:val="00F61F52"/>
    <w:rsid w:val="00F621EF"/>
    <w:rsid w:val="00F62CA2"/>
    <w:rsid w:val="00F62E46"/>
    <w:rsid w:val="00F62F70"/>
    <w:rsid w:val="00F6373A"/>
    <w:rsid w:val="00F639ED"/>
    <w:rsid w:val="00F63BF0"/>
    <w:rsid w:val="00F63EEC"/>
    <w:rsid w:val="00F63F09"/>
    <w:rsid w:val="00F64316"/>
    <w:rsid w:val="00F655AF"/>
    <w:rsid w:val="00F65632"/>
    <w:rsid w:val="00F65E40"/>
    <w:rsid w:val="00F662AA"/>
    <w:rsid w:val="00F66760"/>
    <w:rsid w:val="00F66A46"/>
    <w:rsid w:val="00F67333"/>
    <w:rsid w:val="00F673A3"/>
    <w:rsid w:val="00F67B48"/>
    <w:rsid w:val="00F70418"/>
    <w:rsid w:val="00F70541"/>
    <w:rsid w:val="00F70A8A"/>
    <w:rsid w:val="00F70BD9"/>
    <w:rsid w:val="00F70F4F"/>
    <w:rsid w:val="00F70FBF"/>
    <w:rsid w:val="00F7107B"/>
    <w:rsid w:val="00F71103"/>
    <w:rsid w:val="00F712F9"/>
    <w:rsid w:val="00F71CBA"/>
    <w:rsid w:val="00F71D1E"/>
    <w:rsid w:val="00F71FF4"/>
    <w:rsid w:val="00F71FF8"/>
    <w:rsid w:val="00F721A5"/>
    <w:rsid w:val="00F7220A"/>
    <w:rsid w:val="00F728CB"/>
    <w:rsid w:val="00F72A2B"/>
    <w:rsid w:val="00F72CA4"/>
    <w:rsid w:val="00F73B0D"/>
    <w:rsid w:val="00F73C45"/>
    <w:rsid w:val="00F73EEB"/>
    <w:rsid w:val="00F73F3E"/>
    <w:rsid w:val="00F7406D"/>
    <w:rsid w:val="00F741B0"/>
    <w:rsid w:val="00F749A5"/>
    <w:rsid w:val="00F74B02"/>
    <w:rsid w:val="00F75203"/>
    <w:rsid w:val="00F761F1"/>
    <w:rsid w:val="00F765DA"/>
    <w:rsid w:val="00F76AC4"/>
    <w:rsid w:val="00F76CB2"/>
    <w:rsid w:val="00F77245"/>
    <w:rsid w:val="00F77BA0"/>
    <w:rsid w:val="00F807DD"/>
    <w:rsid w:val="00F819C5"/>
    <w:rsid w:val="00F81A17"/>
    <w:rsid w:val="00F81D19"/>
    <w:rsid w:val="00F82261"/>
    <w:rsid w:val="00F8274B"/>
    <w:rsid w:val="00F82759"/>
    <w:rsid w:val="00F82D63"/>
    <w:rsid w:val="00F8318C"/>
    <w:rsid w:val="00F832C8"/>
    <w:rsid w:val="00F83360"/>
    <w:rsid w:val="00F83469"/>
    <w:rsid w:val="00F84050"/>
    <w:rsid w:val="00F841D1"/>
    <w:rsid w:val="00F844F7"/>
    <w:rsid w:val="00F846DC"/>
    <w:rsid w:val="00F8475D"/>
    <w:rsid w:val="00F848EE"/>
    <w:rsid w:val="00F84989"/>
    <w:rsid w:val="00F84CA0"/>
    <w:rsid w:val="00F85107"/>
    <w:rsid w:val="00F851A7"/>
    <w:rsid w:val="00F855FE"/>
    <w:rsid w:val="00F85D2B"/>
    <w:rsid w:val="00F85EF6"/>
    <w:rsid w:val="00F8644F"/>
    <w:rsid w:val="00F87750"/>
    <w:rsid w:val="00F87787"/>
    <w:rsid w:val="00F87802"/>
    <w:rsid w:val="00F87B30"/>
    <w:rsid w:val="00F87D92"/>
    <w:rsid w:val="00F90260"/>
    <w:rsid w:val="00F90297"/>
    <w:rsid w:val="00F906AA"/>
    <w:rsid w:val="00F909A6"/>
    <w:rsid w:val="00F9127E"/>
    <w:rsid w:val="00F913ED"/>
    <w:rsid w:val="00F91437"/>
    <w:rsid w:val="00F91471"/>
    <w:rsid w:val="00F91707"/>
    <w:rsid w:val="00F917E8"/>
    <w:rsid w:val="00F92278"/>
    <w:rsid w:val="00F92307"/>
    <w:rsid w:val="00F92652"/>
    <w:rsid w:val="00F92D92"/>
    <w:rsid w:val="00F93D48"/>
    <w:rsid w:val="00F93DC5"/>
    <w:rsid w:val="00F93E29"/>
    <w:rsid w:val="00F93EC9"/>
    <w:rsid w:val="00F9425F"/>
    <w:rsid w:val="00F94520"/>
    <w:rsid w:val="00F94588"/>
    <w:rsid w:val="00F95639"/>
    <w:rsid w:val="00F956C6"/>
    <w:rsid w:val="00F95795"/>
    <w:rsid w:val="00F959D0"/>
    <w:rsid w:val="00F95FC8"/>
    <w:rsid w:val="00F9604D"/>
    <w:rsid w:val="00F96569"/>
    <w:rsid w:val="00F96743"/>
    <w:rsid w:val="00F96793"/>
    <w:rsid w:val="00F96B73"/>
    <w:rsid w:val="00F9734F"/>
    <w:rsid w:val="00F97663"/>
    <w:rsid w:val="00FA0092"/>
    <w:rsid w:val="00FA01EC"/>
    <w:rsid w:val="00FA0398"/>
    <w:rsid w:val="00FA09B3"/>
    <w:rsid w:val="00FA09ED"/>
    <w:rsid w:val="00FA0E63"/>
    <w:rsid w:val="00FA108B"/>
    <w:rsid w:val="00FA10B4"/>
    <w:rsid w:val="00FA11AA"/>
    <w:rsid w:val="00FA147F"/>
    <w:rsid w:val="00FA14E1"/>
    <w:rsid w:val="00FA1675"/>
    <w:rsid w:val="00FA18C9"/>
    <w:rsid w:val="00FA18F1"/>
    <w:rsid w:val="00FA19F9"/>
    <w:rsid w:val="00FA1B61"/>
    <w:rsid w:val="00FA2066"/>
    <w:rsid w:val="00FA2532"/>
    <w:rsid w:val="00FA2B9C"/>
    <w:rsid w:val="00FA2FB2"/>
    <w:rsid w:val="00FA2FEB"/>
    <w:rsid w:val="00FA3719"/>
    <w:rsid w:val="00FA38D5"/>
    <w:rsid w:val="00FA46B9"/>
    <w:rsid w:val="00FA4A74"/>
    <w:rsid w:val="00FA4DE0"/>
    <w:rsid w:val="00FA4FF8"/>
    <w:rsid w:val="00FA57A6"/>
    <w:rsid w:val="00FA5C57"/>
    <w:rsid w:val="00FA5DF1"/>
    <w:rsid w:val="00FA61D7"/>
    <w:rsid w:val="00FA6378"/>
    <w:rsid w:val="00FA6840"/>
    <w:rsid w:val="00FA6E82"/>
    <w:rsid w:val="00FA76E6"/>
    <w:rsid w:val="00FA7BD5"/>
    <w:rsid w:val="00FA7DA0"/>
    <w:rsid w:val="00FA7ECF"/>
    <w:rsid w:val="00FB00FB"/>
    <w:rsid w:val="00FB01AC"/>
    <w:rsid w:val="00FB01B8"/>
    <w:rsid w:val="00FB038E"/>
    <w:rsid w:val="00FB07F0"/>
    <w:rsid w:val="00FB0A0A"/>
    <w:rsid w:val="00FB174C"/>
    <w:rsid w:val="00FB18C4"/>
    <w:rsid w:val="00FB1CA1"/>
    <w:rsid w:val="00FB226D"/>
    <w:rsid w:val="00FB2533"/>
    <w:rsid w:val="00FB26B6"/>
    <w:rsid w:val="00FB28DF"/>
    <w:rsid w:val="00FB2FE4"/>
    <w:rsid w:val="00FB35FA"/>
    <w:rsid w:val="00FB38D6"/>
    <w:rsid w:val="00FB3C74"/>
    <w:rsid w:val="00FB3DDE"/>
    <w:rsid w:val="00FB3E6F"/>
    <w:rsid w:val="00FB457B"/>
    <w:rsid w:val="00FB46FA"/>
    <w:rsid w:val="00FB470C"/>
    <w:rsid w:val="00FB5042"/>
    <w:rsid w:val="00FB563B"/>
    <w:rsid w:val="00FB5D3E"/>
    <w:rsid w:val="00FB5DF1"/>
    <w:rsid w:val="00FB712E"/>
    <w:rsid w:val="00FB72F9"/>
    <w:rsid w:val="00FB7630"/>
    <w:rsid w:val="00FB7B08"/>
    <w:rsid w:val="00FC01A8"/>
    <w:rsid w:val="00FC0651"/>
    <w:rsid w:val="00FC0808"/>
    <w:rsid w:val="00FC0883"/>
    <w:rsid w:val="00FC098E"/>
    <w:rsid w:val="00FC0B41"/>
    <w:rsid w:val="00FC1342"/>
    <w:rsid w:val="00FC173A"/>
    <w:rsid w:val="00FC22B9"/>
    <w:rsid w:val="00FC2453"/>
    <w:rsid w:val="00FC24F7"/>
    <w:rsid w:val="00FC2FEC"/>
    <w:rsid w:val="00FC307E"/>
    <w:rsid w:val="00FC31FE"/>
    <w:rsid w:val="00FC36C0"/>
    <w:rsid w:val="00FC3B1F"/>
    <w:rsid w:val="00FC3E67"/>
    <w:rsid w:val="00FC44E7"/>
    <w:rsid w:val="00FC4524"/>
    <w:rsid w:val="00FC47AA"/>
    <w:rsid w:val="00FC487A"/>
    <w:rsid w:val="00FC4CFF"/>
    <w:rsid w:val="00FC4DA6"/>
    <w:rsid w:val="00FC4E80"/>
    <w:rsid w:val="00FC56F5"/>
    <w:rsid w:val="00FC5DBC"/>
    <w:rsid w:val="00FC62E7"/>
    <w:rsid w:val="00FC6C1F"/>
    <w:rsid w:val="00FC6D26"/>
    <w:rsid w:val="00FC6E90"/>
    <w:rsid w:val="00FC758A"/>
    <w:rsid w:val="00FC76A6"/>
    <w:rsid w:val="00FC79F7"/>
    <w:rsid w:val="00FC7DAE"/>
    <w:rsid w:val="00FD024E"/>
    <w:rsid w:val="00FD0B30"/>
    <w:rsid w:val="00FD0CED"/>
    <w:rsid w:val="00FD1AEF"/>
    <w:rsid w:val="00FD1B50"/>
    <w:rsid w:val="00FD2FFB"/>
    <w:rsid w:val="00FD30C0"/>
    <w:rsid w:val="00FD3188"/>
    <w:rsid w:val="00FD31AF"/>
    <w:rsid w:val="00FD3616"/>
    <w:rsid w:val="00FD38D3"/>
    <w:rsid w:val="00FD3B66"/>
    <w:rsid w:val="00FD3D20"/>
    <w:rsid w:val="00FD3D76"/>
    <w:rsid w:val="00FD401A"/>
    <w:rsid w:val="00FD4546"/>
    <w:rsid w:val="00FD4637"/>
    <w:rsid w:val="00FD4CBB"/>
    <w:rsid w:val="00FD4DA4"/>
    <w:rsid w:val="00FD4EEF"/>
    <w:rsid w:val="00FD4FA3"/>
    <w:rsid w:val="00FD5152"/>
    <w:rsid w:val="00FD5500"/>
    <w:rsid w:val="00FD5540"/>
    <w:rsid w:val="00FD564A"/>
    <w:rsid w:val="00FD5701"/>
    <w:rsid w:val="00FD6422"/>
    <w:rsid w:val="00FD71F8"/>
    <w:rsid w:val="00FD7D8D"/>
    <w:rsid w:val="00FD7E57"/>
    <w:rsid w:val="00FE02E1"/>
    <w:rsid w:val="00FE0364"/>
    <w:rsid w:val="00FE052A"/>
    <w:rsid w:val="00FE0BE9"/>
    <w:rsid w:val="00FE141C"/>
    <w:rsid w:val="00FE1599"/>
    <w:rsid w:val="00FE16AC"/>
    <w:rsid w:val="00FE1840"/>
    <w:rsid w:val="00FE1C5B"/>
    <w:rsid w:val="00FE1F31"/>
    <w:rsid w:val="00FE28CD"/>
    <w:rsid w:val="00FE2A3D"/>
    <w:rsid w:val="00FE2EE4"/>
    <w:rsid w:val="00FE329E"/>
    <w:rsid w:val="00FE36F8"/>
    <w:rsid w:val="00FE38F2"/>
    <w:rsid w:val="00FE40BE"/>
    <w:rsid w:val="00FE4385"/>
    <w:rsid w:val="00FE4419"/>
    <w:rsid w:val="00FE4571"/>
    <w:rsid w:val="00FE465D"/>
    <w:rsid w:val="00FE4FE2"/>
    <w:rsid w:val="00FE5287"/>
    <w:rsid w:val="00FE5773"/>
    <w:rsid w:val="00FE5864"/>
    <w:rsid w:val="00FE5EDE"/>
    <w:rsid w:val="00FE6777"/>
    <w:rsid w:val="00FE72D2"/>
    <w:rsid w:val="00FE7614"/>
    <w:rsid w:val="00FE76F0"/>
    <w:rsid w:val="00FE7B74"/>
    <w:rsid w:val="00FE7C25"/>
    <w:rsid w:val="00FF05F6"/>
    <w:rsid w:val="00FF0AD8"/>
    <w:rsid w:val="00FF1214"/>
    <w:rsid w:val="00FF14BD"/>
    <w:rsid w:val="00FF1CCB"/>
    <w:rsid w:val="00FF25AE"/>
    <w:rsid w:val="00FF3224"/>
    <w:rsid w:val="00FF32CD"/>
    <w:rsid w:val="00FF355E"/>
    <w:rsid w:val="00FF3605"/>
    <w:rsid w:val="00FF3A96"/>
    <w:rsid w:val="00FF3EC4"/>
    <w:rsid w:val="00FF40DB"/>
    <w:rsid w:val="00FF43F8"/>
    <w:rsid w:val="00FF46DB"/>
    <w:rsid w:val="00FF4781"/>
    <w:rsid w:val="00FF4BE6"/>
    <w:rsid w:val="00FF4E5F"/>
    <w:rsid w:val="00FF51FE"/>
    <w:rsid w:val="00FF5579"/>
    <w:rsid w:val="00FF559A"/>
    <w:rsid w:val="00FF568E"/>
    <w:rsid w:val="00FF5A7B"/>
    <w:rsid w:val="00FF5E30"/>
    <w:rsid w:val="00FF5E9A"/>
    <w:rsid w:val="00FF5FAB"/>
    <w:rsid w:val="00FF606C"/>
    <w:rsid w:val="00FF6E33"/>
    <w:rsid w:val="00FF6FD5"/>
    <w:rsid w:val="00FF71BC"/>
    <w:rsid w:val="00FF775B"/>
    <w:rsid w:val="00FF7A9B"/>
    <w:rsid w:val="01466C80"/>
    <w:rsid w:val="017621B8"/>
    <w:rsid w:val="01A67908"/>
    <w:rsid w:val="020EB7B4"/>
    <w:rsid w:val="021B1B08"/>
    <w:rsid w:val="02A5B00B"/>
    <w:rsid w:val="03314341"/>
    <w:rsid w:val="03408DCA"/>
    <w:rsid w:val="038FE008"/>
    <w:rsid w:val="0526F022"/>
    <w:rsid w:val="053BF5C6"/>
    <w:rsid w:val="058164FF"/>
    <w:rsid w:val="05964A69"/>
    <w:rsid w:val="06EFACB2"/>
    <w:rsid w:val="072D4A9E"/>
    <w:rsid w:val="07A899C2"/>
    <w:rsid w:val="0834C1EE"/>
    <w:rsid w:val="0874457E"/>
    <w:rsid w:val="08752A76"/>
    <w:rsid w:val="0896A3D9"/>
    <w:rsid w:val="0921E130"/>
    <w:rsid w:val="0976CA31"/>
    <w:rsid w:val="098B93E7"/>
    <w:rsid w:val="09CCB9BC"/>
    <w:rsid w:val="09D52129"/>
    <w:rsid w:val="0A2E9DE0"/>
    <w:rsid w:val="0A3C78E2"/>
    <w:rsid w:val="0A41895B"/>
    <w:rsid w:val="0A8CBC9B"/>
    <w:rsid w:val="0A9DAC44"/>
    <w:rsid w:val="0ACA065C"/>
    <w:rsid w:val="0BFF1CF5"/>
    <w:rsid w:val="0C5DC828"/>
    <w:rsid w:val="0C74EFBA"/>
    <w:rsid w:val="0C9EF1DF"/>
    <w:rsid w:val="0CB3BD3F"/>
    <w:rsid w:val="0CCA6FC6"/>
    <w:rsid w:val="0D86BFD2"/>
    <w:rsid w:val="0DE0D85A"/>
    <w:rsid w:val="0E3FE197"/>
    <w:rsid w:val="0E71230C"/>
    <w:rsid w:val="0E800A04"/>
    <w:rsid w:val="0E96F2FC"/>
    <w:rsid w:val="0EA1EDA3"/>
    <w:rsid w:val="0EEAF839"/>
    <w:rsid w:val="0F08E9ED"/>
    <w:rsid w:val="0F95ED3D"/>
    <w:rsid w:val="10F88055"/>
    <w:rsid w:val="11B1B853"/>
    <w:rsid w:val="133B3410"/>
    <w:rsid w:val="13564DBD"/>
    <w:rsid w:val="13D7C51C"/>
    <w:rsid w:val="142E3B77"/>
    <w:rsid w:val="146997D1"/>
    <w:rsid w:val="14948AE2"/>
    <w:rsid w:val="14BF8BEC"/>
    <w:rsid w:val="14D46265"/>
    <w:rsid w:val="15366463"/>
    <w:rsid w:val="156D8BCD"/>
    <w:rsid w:val="15C24825"/>
    <w:rsid w:val="16BA74CB"/>
    <w:rsid w:val="178EB2BB"/>
    <w:rsid w:val="186A664F"/>
    <w:rsid w:val="188BFC24"/>
    <w:rsid w:val="189A0F0B"/>
    <w:rsid w:val="19AB5F5D"/>
    <w:rsid w:val="19E3D63A"/>
    <w:rsid w:val="1A1DEB46"/>
    <w:rsid w:val="1A442559"/>
    <w:rsid w:val="1A50572C"/>
    <w:rsid w:val="1A87F9DC"/>
    <w:rsid w:val="1A9741E0"/>
    <w:rsid w:val="1ACDB271"/>
    <w:rsid w:val="1ACE251F"/>
    <w:rsid w:val="1B07F225"/>
    <w:rsid w:val="1B6DC956"/>
    <w:rsid w:val="1C069F21"/>
    <w:rsid w:val="1C285B1A"/>
    <w:rsid w:val="1C2B7727"/>
    <w:rsid w:val="1C2E5E1D"/>
    <w:rsid w:val="1C4DFE88"/>
    <w:rsid w:val="1C527037"/>
    <w:rsid w:val="1C53756E"/>
    <w:rsid w:val="1C88B5A4"/>
    <w:rsid w:val="1CB429FA"/>
    <w:rsid w:val="1CEFCFBD"/>
    <w:rsid w:val="1CF10336"/>
    <w:rsid w:val="1E91016A"/>
    <w:rsid w:val="1E9C76CD"/>
    <w:rsid w:val="1F1024DE"/>
    <w:rsid w:val="1F11B83C"/>
    <w:rsid w:val="1F69AFC1"/>
    <w:rsid w:val="1FEAAA2C"/>
    <w:rsid w:val="205D63D1"/>
    <w:rsid w:val="20A6C466"/>
    <w:rsid w:val="20AD4593"/>
    <w:rsid w:val="21EBC0F1"/>
    <w:rsid w:val="22109B1B"/>
    <w:rsid w:val="234CC98A"/>
    <w:rsid w:val="240F5A5E"/>
    <w:rsid w:val="2493263B"/>
    <w:rsid w:val="24ACF7AC"/>
    <w:rsid w:val="251026D6"/>
    <w:rsid w:val="255721C4"/>
    <w:rsid w:val="2585E320"/>
    <w:rsid w:val="26FEDBB6"/>
    <w:rsid w:val="27238B2D"/>
    <w:rsid w:val="272CDA5E"/>
    <w:rsid w:val="276D4EE7"/>
    <w:rsid w:val="27949713"/>
    <w:rsid w:val="27B3EA91"/>
    <w:rsid w:val="2842CE67"/>
    <w:rsid w:val="285AEF97"/>
    <w:rsid w:val="285CBA30"/>
    <w:rsid w:val="28994566"/>
    <w:rsid w:val="2B1945D8"/>
    <w:rsid w:val="2B2A237E"/>
    <w:rsid w:val="2B6A589D"/>
    <w:rsid w:val="2B87F233"/>
    <w:rsid w:val="2BF30137"/>
    <w:rsid w:val="2CCAF777"/>
    <w:rsid w:val="2CDC7B4A"/>
    <w:rsid w:val="2D124B31"/>
    <w:rsid w:val="2DCDD57B"/>
    <w:rsid w:val="2E884F65"/>
    <w:rsid w:val="2E94C179"/>
    <w:rsid w:val="2EEC2643"/>
    <w:rsid w:val="2F53CE72"/>
    <w:rsid w:val="2F891BE4"/>
    <w:rsid w:val="30138ED3"/>
    <w:rsid w:val="303B77DA"/>
    <w:rsid w:val="304FDBF5"/>
    <w:rsid w:val="30552BAF"/>
    <w:rsid w:val="3066FC64"/>
    <w:rsid w:val="30B09107"/>
    <w:rsid w:val="313A9252"/>
    <w:rsid w:val="31948338"/>
    <w:rsid w:val="31C00ADB"/>
    <w:rsid w:val="31E705FB"/>
    <w:rsid w:val="324AD419"/>
    <w:rsid w:val="324F1154"/>
    <w:rsid w:val="32B69FFB"/>
    <w:rsid w:val="33228E1C"/>
    <w:rsid w:val="334F2393"/>
    <w:rsid w:val="33C795E1"/>
    <w:rsid w:val="3413B3AA"/>
    <w:rsid w:val="34586DE1"/>
    <w:rsid w:val="34B3A37C"/>
    <w:rsid w:val="34C78C24"/>
    <w:rsid w:val="34F39C67"/>
    <w:rsid w:val="35060ACA"/>
    <w:rsid w:val="35141A77"/>
    <w:rsid w:val="3578776A"/>
    <w:rsid w:val="35B65735"/>
    <w:rsid w:val="35D3C934"/>
    <w:rsid w:val="36844972"/>
    <w:rsid w:val="36BC031C"/>
    <w:rsid w:val="3782CF3B"/>
    <w:rsid w:val="37EA7937"/>
    <w:rsid w:val="3872DBE5"/>
    <w:rsid w:val="38CBC28C"/>
    <w:rsid w:val="38D57FDE"/>
    <w:rsid w:val="3982EE40"/>
    <w:rsid w:val="398BBF96"/>
    <w:rsid w:val="3993F262"/>
    <w:rsid w:val="39A90319"/>
    <w:rsid w:val="39E54FC5"/>
    <w:rsid w:val="3A353FE0"/>
    <w:rsid w:val="3ABC2B97"/>
    <w:rsid w:val="3AF78289"/>
    <w:rsid w:val="3B31C163"/>
    <w:rsid w:val="3B4F8824"/>
    <w:rsid w:val="3B5BDF7F"/>
    <w:rsid w:val="3C14A316"/>
    <w:rsid w:val="3D144DE6"/>
    <w:rsid w:val="3D35EC41"/>
    <w:rsid w:val="3D9D5D5E"/>
    <w:rsid w:val="3EC251CF"/>
    <w:rsid w:val="3F891986"/>
    <w:rsid w:val="4085E38B"/>
    <w:rsid w:val="40D301C3"/>
    <w:rsid w:val="40F38722"/>
    <w:rsid w:val="411EC062"/>
    <w:rsid w:val="4130FB93"/>
    <w:rsid w:val="416EB535"/>
    <w:rsid w:val="41990302"/>
    <w:rsid w:val="419FF455"/>
    <w:rsid w:val="41CAB129"/>
    <w:rsid w:val="41E0F44C"/>
    <w:rsid w:val="4258157E"/>
    <w:rsid w:val="426A3335"/>
    <w:rsid w:val="42C572C8"/>
    <w:rsid w:val="43872FB9"/>
    <w:rsid w:val="440D0B6B"/>
    <w:rsid w:val="444F6E7C"/>
    <w:rsid w:val="445B14E8"/>
    <w:rsid w:val="44785941"/>
    <w:rsid w:val="44B61429"/>
    <w:rsid w:val="44F109C8"/>
    <w:rsid w:val="4527AA46"/>
    <w:rsid w:val="453F11E3"/>
    <w:rsid w:val="4544C764"/>
    <w:rsid w:val="4552E268"/>
    <w:rsid w:val="4579930F"/>
    <w:rsid w:val="457F6A1E"/>
    <w:rsid w:val="45B10F89"/>
    <w:rsid w:val="46508CD7"/>
    <w:rsid w:val="4672C8A7"/>
    <w:rsid w:val="4692EE5A"/>
    <w:rsid w:val="4698EF8D"/>
    <w:rsid w:val="471A2708"/>
    <w:rsid w:val="47428420"/>
    <w:rsid w:val="48714FA9"/>
    <w:rsid w:val="48D53535"/>
    <w:rsid w:val="4971EBC0"/>
    <w:rsid w:val="497B87CE"/>
    <w:rsid w:val="49A879BD"/>
    <w:rsid w:val="49C7FCFF"/>
    <w:rsid w:val="4A04CDA8"/>
    <w:rsid w:val="4A6E3AF9"/>
    <w:rsid w:val="4ACC1A63"/>
    <w:rsid w:val="4ACECB6F"/>
    <w:rsid w:val="4ACF9EC1"/>
    <w:rsid w:val="4B618B2D"/>
    <w:rsid w:val="4CA9F6EA"/>
    <w:rsid w:val="4D0C14B7"/>
    <w:rsid w:val="4E81D495"/>
    <w:rsid w:val="4EDC450E"/>
    <w:rsid w:val="4FC3328F"/>
    <w:rsid w:val="4FD8DE56"/>
    <w:rsid w:val="5007554B"/>
    <w:rsid w:val="50765403"/>
    <w:rsid w:val="51089E9A"/>
    <w:rsid w:val="51A4FD03"/>
    <w:rsid w:val="521575BE"/>
    <w:rsid w:val="52B1A0C3"/>
    <w:rsid w:val="52B3B1F7"/>
    <w:rsid w:val="52CCEF11"/>
    <w:rsid w:val="5320CAEA"/>
    <w:rsid w:val="550DD4E3"/>
    <w:rsid w:val="551441DF"/>
    <w:rsid w:val="556427B8"/>
    <w:rsid w:val="55816E08"/>
    <w:rsid w:val="55CF7A0D"/>
    <w:rsid w:val="55E34737"/>
    <w:rsid w:val="55E3D958"/>
    <w:rsid w:val="56233B99"/>
    <w:rsid w:val="56E778F6"/>
    <w:rsid w:val="57095E86"/>
    <w:rsid w:val="5744CB86"/>
    <w:rsid w:val="575FF92C"/>
    <w:rsid w:val="57B30E7D"/>
    <w:rsid w:val="58A9FA33"/>
    <w:rsid w:val="594F108F"/>
    <w:rsid w:val="59902EC1"/>
    <w:rsid w:val="59E06C2B"/>
    <w:rsid w:val="59F5FA0E"/>
    <w:rsid w:val="5A6224E2"/>
    <w:rsid w:val="5AB75B8A"/>
    <w:rsid w:val="5B8535C3"/>
    <w:rsid w:val="5BF7C7AA"/>
    <w:rsid w:val="5C9F6A73"/>
    <w:rsid w:val="5CCDA779"/>
    <w:rsid w:val="5CE81D9B"/>
    <w:rsid w:val="5D0A64F6"/>
    <w:rsid w:val="5DD9D543"/>
    <w:rsid w:val="5DFC30C1"/>
    <w:rsid w:val="5EC4ECBC"/>
    <w:rsid w:val="5F76C1D5"/>
    <w:rsid w:val="5FA87A1C"/>
    <w:rsid w:val="5FB18E70"/>
    <w:rsid w:val="5FCBD6A6"/>
    <w:rsid w:val="5FED3E3A"/>
    <w:rsid w:val="6061F9A4"/>
    <w:rsid w:val="60D6D369"/>
    <w:rsid w:val="60DE0E6A"/>
    <w:rsid w:val="60F3E2FA"/>
    <w:rsid w:val="60F778DD"/>
    <w:rsid w:val="615B5929"/>
    <w:rsid w:val="61E5C6B7"/>
    <w:rsid w:val="621F61B7"/>
    <w:rsid w:val="62C065CB"/>
    <w:rsid w:val="63016F8D"/>
    <w:rsid w:val="63A67865"/>
    <w:rsid w:val="63B1CFB3"/>
    <w:rsid w:val="63D6AC1D"/>
    <w:rsid w:val="646B10D3"/>
    <w:rsid w:val="66388DC6"/>
    <w:rsid w:val="666A1BFB"/>
    <w:rsid w:val="66950134"/>
    <w:rsid w:val="66965FB3"/>
    <w:rsid w:val="670E7E9A"/>
    <w:rsid w:val="67B8A7EC"/>
    <w:rsid w:val="67DA1743"/>
    <w:rsid w:val="67F1FDF5"/>
    <w:rsid w:val="68C8BFCC"/>
    <w:rsid w:val="69370ABD"/>
    <w:rsid w:val="6A79DCC0"/>
    <w:rsid w:val="6A9A882A"/>
    <w:rsid w:val="6AAD2640"/>
    <w:rsid w:val="6AE5430E"/>
    <w:rsid w:val="6AE5DE5A"/>
    <w:rsid w:val="6B749646"/>
    <w:rsid w:val="6BA2D2C6"/>
    <w:rsid w:val="6BBFADED"/>
    <w:rsid w:val="6C25B879"/>
    <w:rsid w:val="6C69D9B3"/>
    <w:rsid w:val="6C7C7FE8"/>
    <w:rsid w:val="6CAC3FF1"/>
    <w:rsid w:val="6D02831C"/>
    <w:rsid w:val="6D11B433"/>
    <w:rsid w:val="6DA8B9B8"/>
    <w:rsid w:val="6DC35B09"/>
    <w:rsid w:val="6DD7BB31"/>
    <w:rsid w:val="6E492154"/>
    <w:rsid w:val="6E82E517"/>
    <w:rsid w:val="6EBC8014"/>
    <w:rsid w:val="6F005F58"/>
    <w:rsid w:val="7019A43E"/>
    <w:rsid w:val="70318EEC"/>
    <w:rsid w:val="703CB3E9"/>
    <w:rsid w:val="714D346A"/>
    <w:rsid w:val="717A96C5"/>
    <w:rsid w:val="7188F781"/>
    <w:rsid w:val="718ABC61"/>
    <w:rsid w:val="72298E06"/>
    <w:rsid w:val="72466104"/>
    <w:rsid w:val="72917E6B"/>
    <w:rsid w:val="730AA8BD"/>
    <w:rsid w:val="73282680"/>
    <w:rsid w:val="7367B5E8"/>
    <w:rsid w:val="739C9AEF"/>
    <w:rsid w:val="739E142E"/>
    <w:rsid w:val="73BD76C0"/>
    <w:rsid w:val="73C20F7B"/>
    <w:rsid w:val="73CE2B33"/>
    <w:rsid w:val="73D6E24F"/>
    <w:rsid w:val="73DCFC6D"/>
    <w:rsid w:val="73E4C240"/>
    <w:rsid w:val="749AF0EE"/>
    <w:rsid w:val="74F1CA35"/>
    <w:rsid w:val="74F93FAB"/>
    <w:rsid w:val="75015930"/>
    <w:rsid w:val="751E1F3C"/>
    <w:rsid w:val="75663A83"/>
    <w:rsid w:val="76B9C2B4"/>
    <w:rsid w:val="76CB2852"/>
    <w:rsid w:val="773F2F85"/>
    <w:rsid w:val="776A819E"/>
    <w:rsid w:val="77F6B770"/>
    <w:rsid w:val="7884C421"/>
    <w:rsid w:val="79742103"/>
    <w:rsid w:val="79A7698A"/>
    <w:rsid w:val="79CF3B97"/>
    <w:rsid w:val="7A3676CA"/>
    <w:rsid w:val="7A6E88DE"/>
    <w:rsid w:val="7AFB7764"/>
    <w:rsid w:val="7C53AB1A"/>
    <w:rsid w:val="7C78C7AC"/>
    <w:rsid w:val="7D406710"/>
    <w:rsid w:val="7D6B5181"/>
    <w:rsid w:val="7E832A6D"/>
    <w:rsid w:val="7F357138"/>
    <w:rsid w:val="7F44A927"/>
    <w:rsid w:val="7F527158"/>
    <w:rsid w:val="7F57360D"/>
    <w:rsid w:val="7F6667B5"/>
    <w:rsid w:val="7F6ADD56"/>
    <w:rsid w:val="7FE71BF4"/>
    <w:rsid w:val="7FF1FB4C"/>
    <w:rsid w:val="7FF9F4C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954890"/>
  <w15:chartTrackingRefBased/>
  <w15:docId w15:val="{6C90E538-69E8-436A-BB50-CD8D6ED6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32D"/>
    <w:pPr>
      <w:spacing w:after="0" w:line="240" w:lineRule="auto"/>
      <w:jc w:val="both"/>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BF21EE"/>
    <w:pPr>
      <w:keepNext/>
      <w:keepLines/>
      <w:numPr>
        <w:numId w:val="33"/>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BF21EE"/>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BF21EE"/>
    <w:pPr>
      <w:keepNext/>
      <w:keepLines/>
      <w:numPr>
        <w:numId w:val="34"/>
      </w:numPr>
      <w:spacing w:before="120" w:after="120"/>
      <w:outlineLvl w:val="2"/>
    </w:pPr>
    <w:rPr>
      <w:rFonts w:eastAsiaTheme="majorEastAsia"/>
      <w:b/>
      <w:bCs/>
    </w:rPr>
  </w:style>
  <w:style w:type="paragraph" w:styleId="Heading4">
    <w:name w:val="heading 4"/>
    <w:basedOn w:val="Normal"/>
    <w:next w:val="Normal"/>
    <w:link w:val="Heading4Char"/>
    <w:uiPriority w:val="9"/>
    <w:unhideWhenUsed/>
    <w:qFormat/>
    <w:rsid w:val="00BF21EE"/>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BF21EE"/>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BF21EE"/>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BF21E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F21EE"/>
  </w:style>
  <w:style w:type="paragraph" w:styleId="Title">
    <w:name w:val="Title"/>
    <w:basedOn w:val="Normal"/>
    <w:next w:val="Normal"/>
    <w:link w:val="TitleChar"/>
    <w:uiPriority w:val="10"/>
    <w:qFormat/>
    <w:rsid w:val="00BF21EE"/>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F21EE"/>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F21EE"/>
    <w:rPr>
      <w:rFonts w:ascii="Times New Roman" w:eastAsiaTheme="majorEastAsia" w:hAnsi="Times New Roman" w:cstheme="majorBidi"/>
      <w:b/>
      <w:bCs/>
      <w:sz w:val="28"/>
      <w:szCs w:val="32"/>
    </w:rPr>
  </w:style>
  <w:style w:type="paragraph" w:customStyle="1" w:styleId="Cornernotation">
    <w:name w:val="Corner notation"/>
    <w:basedOn w:val="Normal"/>
    <w:rsid w:val="00BF21EE"/>
    <w:pPr>
      <w:ind w:left="170" w:right="3119" w:hanging="170"/>
      <w:jc w:val="left"/>
    </w:pPr>
    <w:rPr>
      <w:b/>
      <w:sz w:val="24"/>
    </w:rPr>
  </w:style>
  <w:style w:type="table" w:customStyle="1" w:styleId="TableGrid1">
    <w:name w:val="Table Grid1"/>
    <w:basedOn w:val="TableNormal"/>
    <w:next w:val="TableGrid"/>
    <w:uiPriority w:val="59"/>
    <w:rsid w:val="00BF21EE"/>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F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BF21EE"/>
    <w:rPr>
      <w:b w:val="0"/>
      <w:bCs/>
      <w:sz w:val="22"/>
    </w:rPr>
  </w:style>
  <w:style w:type="paragraph" w:styleId="FootnoteText">
    <w:name w:val="footnote text"/>
    <w:basedOn w:val="Normal"/>
    <w:link w:val="FootnoteTextChar"/>
    <w:uiPriority w:val="99"/>
    <w:unhideWhenUsed/>
    <w:rsid w:val="00BF21EE"/>
    <w:rPr>
      <w:sz w:val="20"/>
      <w:szCs w:val="20"/>
    </w:rPr>
  </w:style>
  <w:style w:type="character" w:customStyle="1" w:styleId="FootnoteTextChar">
    <w:name w:val="Footnote Text Char"/>
    <w:basedOn w:val="DefaultParagraphFont"/>
    <w:link w:val="FootnoteText"/>
    <w:uiPriority w:val="99"/>
    <w:rsid w:val="00BF21EE"/>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link w:val="BVIfnrChar"/>
    <w:uiPriority w:val="99"/>
    <w:unhideWhenUsed/>
    <w:rsid w:val="00BF21EE"/>
    <w:rPr>
      <w:vertAlign w:val="superscript"/>
    </w:rPr>
  </w:style>
  <w:style w:type="paragraph" w:customStyle="1" w:styleId="Footnote">
    <w:name w:val="Footnote"/>
    <w:basedOn w:val="FootnoteText"/>
    <w:qFormat/>
    <w:rsid w:val="00BF21EE"/>
    <w:rPr>
      <w:sz w:val="18"/>
      <w:szCs w:val="18"/>
      <w:lang w:val="en-CA"/>
    </w:rPr>
  </w:style>
  <w:style w:type="paragraph" w:customStyle="1" w:styleId="Cornernotation-Item">
    <w:name w:val="Corner notation - Item"/>
    <w:basedOn w:val="Venuedate"/>
    <w:qFormat/>
    <w:rsid w:val="00BF21EE"/>
    <w:rPr>
      <w:b/>
    </w:rPr>
  </w:style>
  <w:style w:type="paragraph" w:styleId="Subtitle">
    <w:name w:val="Subtitle"/>
    <w:basedOn w:val="Normal"/>
    <w:next w:val="Normal"/>
    <w:link w:val="SubtitleChar"/>
    <w:uiPriority w:val="11"/>
    <w:qFormat/>
    <w:rsid w:val="00BF21EE"/>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BF21EE"/>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FF71BC"/>
    <w:pPr>
      <w:numPr>
        <w:numId w:val="35"/>
      </w:numPr>
      <w:tabs>
        <w:tab w:val="left" w:pos="1134"/>
      </w:tabs>
      <w:spacing w:before="120" w:after="120"/>
      <w:ind w:left="567" w:firstLine="0"/>
    </w:pPr>
  </w:style>
  <w:style w:type="character" w:customStyle="1" w:styleId="Heading2Char">
    <w:name w:val="Heading 2 Char"/>
    <w:basedOn w:val="DefaultParagraphFont"/>
    <w:link w:val="Heading2"/>
    <w:uiPriority w:val="9"/>
    <w:rsid w:val="00BF21EE"/>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BF21EE"/>
    <w:rPr>
      <w:color w:val="808080"/>
    </w:rPr>
  </w:style>
  <w:style w:type="paragraph" w:styleId="Header">
    <w:name w:val="header"/>
    <w:basedOn w:val="Normal"/>
    <w:link w:val="HeaderChar"/>
    <w:unhideWhenUsed/>
    <w:rsid w:val="00715156"/>
    <w:pPr>
      <w:tabs>
        <w:tab w:val="center" w:pos="4680"/>
        <w:tab w:val="right" w:pos="9360"/>
      </w:tabs>
    </w:pPr>
  </w:style>
  <w:style w:type="character" w:customStyle="1" w:styleId="HeaderChar">
    <w:name w:val="Header Char"/>
    <w:basedOn w:val="DefaultParagraphFont"/>
    <w:link w:val="Header"/>
    <w:rsid w:val="00715156"/>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BF21EE"/>
    <w:pPr>
      <w:tabs>
        <w:tab w:val="center" w:pos="4680"/>
        <w:tab w:val="right" w:pos="9360"/>
      </w:tabs>
    </w:pPr>
  </w:style>
  <w:style w:type="character" w:customStyle="1" w:styleId="FooterChar">
    <w:name w:val="Footer Char"/>
    <w:basedOn w:val="DefaultParagraphFont"/>
    <w:link w:val="Footer"/>
    <w:uiPriority w:val="99"/>
    <w:rsid w:val="00BF21EE"/>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BF21EE"/>
    <w:rPr>
      <w:rFonts w:ascii="Times New Roman" w:eastAsiaTheme="majorEastAsia" w:hAnsi="Times New Roman" w:cs="Times New Roman"/>
      <w:b/>
      <w:bCs/>
      <w:kern w:val="0"/>
      <w:lang w:val="en-GB"/>
      <w14:ligatures w14:val="none"/>
    </w:rPr>
  </w:style>
  <w:style w:type="paragraph" w:customStyle="1" w:styleId="Para2">
    <w:name w:val="Para 2"/>
    <w:qFormat/>
    <w:rsid w:val="00BF21EE"/>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F21EE"/>
    <w:rPr>
      <w:b/>
      <w:sz w:val="28"/>
    </w:rPr>
  </w:style>
  <w:style w:type="paragraph" w:customStyle="1" w:styleId="Para3">
    <w:name w:val="Para 3"/>
    <w:basedOn w:val="Normal"/>
    <w:qFormat/>
    <w:rsid w:val="00BF21EE"/>
    <w:pPr>
      <w:tabs>
        <w:tab w:val="left" w:pos="1701"/>
      </w:tabs>
      <w:spacing w:before="120" w:after="120"/>
      <w:ind w:left="1134"/>
    </w:pPr>
  </w:style>
  <w:style w:type="character" w:customStyle="1" w:styleId="Heading4Char">
    <w:name w:val="Heading 4 Char"/>
    <w:basedOn w:val="DefaultParagraphFont"/>
    <w:link w:val="Heading4"/>
    <w:uiPriority w:val="9"/>
    <w:rsid w:val="00BF21EE"/>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BF21EE"/>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BF21EE"/>
    <w:rPr>
      <w:sz w:val="16"/>
      <w:szCs w:val="16"/>
    </w:rPr>
  </w:style>
  <w:style w:type="paragraph" w:styleId="CommentText">
    <w:name w:val="annotation text"/>
    <w:basedOn w:val="Normal"/>
    <w:link w:val="CommentTextChar"/>
    <w:uiPriority w:val="99"/>
    <w:unhideWhenUsed/>
    <w:rsid w:val="00BF21EE"/>
    <w:rPr>
      <w:sz w:val="20"/>
      <w:szCs w:val="20"/>
    </w:rPr>
  </w:style>
  <w:style w:type="character" w:customStyle="1" w:styleId="CommentTextChar">
    <w:name w:val="Comment Text Char"/>
    <w:basedOn w:val="DefaultParagraphFont"/>
    <w:link w:val="CommentText"/>
    <w:uiPriority w:val="99"/>
    <w:rsid w:val="00BF21EE"/>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BF21EE"/>
    <w:rPr>
      <w:b/>
      <w:bCs/>
    </w:rPr>
  </w:style>
  <w:style w:type="character" w:customStyle="1" w:styleId="CommentSubjectChar">
    <w:name w:val="Comment Subject Char"/>
    <w:basedOn w:val="CommentTextChar"/>
    <w:link w:val="CommentSubject"/>
    <w:uiPriority w:val="99"/>
    <w:semiHidden/>
    <w:rsid w:val="00BF21EE"/>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1425C1"/>
    <w:rPr>
      <w:color w:val="0563C1" w:themeColor="hyperlink"/>
      <w:u w:val="single"/>
    </w:rPr>
  </w:style>
  <w:style w:type="character" w:styleId="UnresolvedMention">
    <w:name w:val="Unresolved Mention"/>
    <w:basedOn w:val="DefaultParagraphFont"/>
    <w:uiPriority w:val="99"/>
    <w:semiHidden/>
    <w:unhideWhenUsed/>
    <w:rsid w:val="001425C1"/>
    <w:rPr>
      <w:color w:val="605E5C"/>
      <w:shd w:val="clear" w:color="auto" w:fill="E1DFDD"/>
    </w:rPr>
  </w:style>
  <w:style w:type="paragraph" w:styleId="Revision">
    <w:name w:val="Revision"/>
    <w:hidden/>
    <w:uiPriority w:val="99"/>
    <w:semiHidden/>
    <w:rsid w:val="005A4A7A"/>
    <w:pPr>
      <w:spacing w:after="0" w:line="240" w:lineRule="auto"/>
    </w:pPr>
    <w:rPr>
      <w:rFonts w:ascii="Times New Roman" w:eastAsia="Times New Roman" w:hAnsi="Times New Roman" w:cs="Times New Roman"/>
      <w:kern w:val="0"/>
      <w:szCs w:val="24"/>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3EE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F63E9"/>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28713F"/>
    <w:rPr>
      <w:color w:val="954F72" w:themeColor="followedHyperlink"/>
      <w:u w:val="single"/>
    </w:rPr>
  </w:style>
  <w:style w:type="numbering" w:customStyle="1" w:styleId="NoList1">
    <w:name w:val="No List1"/>
    <w:next w:val="NoList"/>
    <w:uiPriority w:val="99"/>
    <w:semiHidden/>
    <w:unhideWhenUsed/>
    <w:rsid w:val="00097750"/>
  </w:style>
  <w:style w:type="numbering" w:customStyle="1" w:styleId="Style1">
    <w:name w:val="Style1"/>
    <w:uiPriority w:val="99"/>
    <w:rsid w:val="00097750"/>
    <w:pPr>
      <w:numPr>
        <w:numId w:val="16"/>
      </w:numPr>
    </w:pPr>
  </w:style>
  <w:style w:type="paragraph" w:customStyle="1" w:styleId="Para1">
    <w:name w:val="Para1"/>
    <w:basedOn w:val="Normal"/>
    <w:link w:val="Para1Char"/>
    <w:rsid w:val="00097750"/>
    <w:pPr>
      <w:numPr>
        <w:numId w:val="17"/>
      </w:numPr>
      <w:tabs>
        <w:tab w:val="left" w:pos="1134"/>
      </w:tabs>
      <w:spacing w:before="120" w:after="120"/>
    </w:pPr>
    <w:rPr>
      <w:snapToGrid w:val="0"/>
      <w:szCs w:val="18"/>
    </w:rPr>
  </w:style>
  <w:style w:type="character" w:customStyle="1" w:styleId="Para1Char">
    <w:name w:val="Para1 Char"/>
    <w:link w:val="Para1"/>
    <w:locked/>
    <w:rsid w:val="00097750"/>
    <w:rPr>
      <w:rFonts w:ascii="Times New Roman" w:eastAsia="Times New Roman" w:hAnsi="Times New Roman" w:cs="Times New Roman"/>
      <w:snapToGrid w:val="0"/>
      <w:kern w:val="0"/>
      <w:szCs w:val="18"/>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97750"/>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StylePara111ptKernat11pt">
    <w:name w:val="Style Para1 + 11 pt Kern at 11 pt"/>
    <w:basedOn w:val="Para1"/>
    <w:rsid w:val="00097750"/>
    <w:rPr>
      <w:kern w:val="22"/>
    </w:rPr>
  </w:style>
  <w:style w:type="paragraph" w:customStyle="1" w:styleId="Para20">
    <w:name w:val="Para2"/>
    <w:basedOn w:val="Para1"/>
    <w:rsid w:val="00097750"/>
    <w:pPr>
      <w:numPr>
        <w:numId w:val="0"/>
      </w:numPr>
      <w:autoSpaceDE w:val="0"/>
      <w:autoSpaceDN w:val="0"/>
    </w:pPr>
  </w:style>
  <w:style w:type="paragraph" w:customStyle="1" w:styleId="Heading1longmultiline">
    <w:name w:val="Heading 1 (long multiline)"/>
    <w:basedOn w:val="Heading1"/>
    <w:rsid w:val="00097750"/>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character" w:styleId="EndnoteReference">
    <w:name w:val="endnote reference"/>
    <w:basedOn w:val="DefaultParagraphFont"/>
    <w:uiPriority w:val="99"/>
    <w:semiHidden/>
    <w:unhideWhenUsed/>
    <w:rsid w:val="00097750"/>
    <w:rPr>
      <w:vertAlign w:val="superscript"/>
    </w:rPr>
  </w:style>
  <w:style w:type="table" w:customStyle="1" w:styleId="TableGrid2">
    <w:name w:val="Table Grid2"/>
    <w:basedOn w:val="TableNormal"/>
    <w:next w:val="TableGrid"/>
    <w:uiPriority w:val="39"/>
    <w:rsid w:val="00097750"/>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750"/>
    <w:pPr>
      <w:spacing w:before="100" w:beforeAutospacing="1" w:after="100" w:afterAutospacing="1"/>
      <w:jc w:val="left"/>
    </w:pPr>
    <w:rPr>
      <w:sz w:val="24"/>
      <w:lang w:val="en-US"/>
    </w:rPr>
  </w:style>
  <w:style w:type="character" w:styleId="PageNumber">
    <w:name w:val="page number"/>
    <w:basedOn w:val="DefaultParagraphFont"/>
    <w:uiPriority w:val="99"/>
    <w:semiHidden/>
    <w:unhideWhenUsed/>
    <w:rsid w:val="00097750"/>
  </w:style>
  <w:style w:type="paragraph" w:styleId="EndnoteText">
    <w:name w:val="endnote text"/>
    <w:basedOn w:val="Normal"/>
    <w:link w:val="EndnoteTextChar"/>
    <w:uiPriority w:val="99"/>
    <w:unhideWhenUsed/>
    <w:rsid w:val="00097750"/>
    <w:pPr>
      <w:jc w:val="left"/>
    </w:pPr>
    <w:rPr>
      <w:rFonts w:ascii="Arial" w:eastAsia="Arial" w:hAnsi="Arial" w:cs="Arial"/>
      <w:sz w:val="20"/>
      <w:szCs w:val="20"/>
      <w:lang w:val="en"/>
    </w:rPr>
  </w:style>
  <w:style w:type="character" w:customStyle="1" w:styleId="EndnoteTextChar">
    <w:name w:val="Endnote Text Char"/>
    <w:basedOn w:val="DefaultParagraphFont"/>
    <w:link w:val="EndnoteText"/>
    <w:uiPriority w:val="99"/>
    <w:rsid w:val="00097750"/>
    <w:rPr>
      <w:rFonts w:ascii="Arial" w:eastAsia="Arial" w:hAnsi="Arial" w:cs="Arial"/>
      <w:kern w:val="0"/>
      <w:sz w:val="20"/>
      <w:szCs w:val="20"/>
      <w:lang w:val="en"/>
      <w14:ligatures w14:val="none"/>
    </w:rPr>
  </w:style>
  <w:style w:type="character" w:styleId="Mention">
    <w:name w:val="Mention"/>
    <w:basedOn w:val="DefaultParagraphFont"/>
    <w:uiPriority w:val="99"/>
    <w:unhideWhenUsed/>
    <w:rsid w:val="00097750"/>
    <w:rPr>
      <w:color w:val="2B579A"/>
      <w:shd w:val="clear" w:color="auto" w:fill="E1DFDD"/>
    </w:rPr>
  </w:style>
  <w:style w:type="character" w:styleId="LineNumber">
    <w:name w:val="line number"/>
    <w:basedOn w:val="DefaultParagraphFont"/>
    <w:uiPriority w:val="99"/>
    <w:semiHidden/>
    <w:unhideWhenUsed/>
    <w:rsid w:val="00097750"/>
  </w:style>
  <w:style w:type="numbering" w:customStyle="1" w:styleId="CurrentList1">
    <w:name w:val="Current List1"/>
    <w:uiPriority w:val="99"/>
    <w:rsid w:val="00097750"/>
    <w:pPr>
      <w:numPr>
        <w:numId w:val="19"/>
      </w:numPr>
    </w:pPr>
  </w:style>
  <w:style w:type="numbering" w:customStyle="1" w:styleId="CurrentList2">
    <w:name w:val="Current List2"/>
    <w:uiPriority w:val="99"/>
    <w:rsid w:val="00097750"/>
    <w:pPr>
      <w:numPr>
        <w:numId w:val="20"/>
      </w:numPr>
    </w:pPr>
  </w:style>
  <w:style w:type="numbering" w:customStyle="1" w:styleId="CurrentList3">
    <w:name w:val="Current List3"/>
    <w:uiPriority w:val="99"/>
    <w:rsid w:val="00097750"/>
    <w:pPr>
      <w:numPr>
        <w:numId w:val="21"/>
      </w:numPr>
    </w:pPr>
  </w:style>
  <w:style w:type="numbering" w:customStyle="1" w:styleId="CurrentList4">
    <w:name w:val="Current List4"/>
    <w:uiPriority w:val="99"/>
    <w:rsid w:val="00097750"/>
    <w:pPr>
      <w:numPr>
        <w:numId w:val="22"/>
      </w:numPr>
    </w:pPr>
  </w:style>
  <w:style w:type="numbering" w:customStyle="1" w:styleId="CurrentList5">
    <w:name w:val="Current List5"/>
    <w:uiPriority w:val="99"/>
    <w:rsid w:val="00097750"/>
    <w:pPr>
      <w:numPr>
        <w:numId w:val="23"/>
      </w:numPr>
    </w:pPr>
  </w:style>
  <w:style w:type="numbering" w:customStyle="1" w:styleId="CurrentList6">
    <w:name w:val="Current List6"/>
    <w:uiPriority w:val="99"/>
    <w:rsid w:val="00097750"/>
    <w:pPr>
      <w:numPr>
        <w:numId w:val="28"/>
      </w:numPr>
    </w:pPr>
  </w:style>
  <w:style w:type="numbering" w:customStyle="1" w:styleId="NoList2">
    <w:name w:val="No List2"/>
    <w:next w:val="NoList"/>
    <w:uiPriority w:val="99"/>
    <w:semiHidden/>
    <w:unhideWhenUsed/>
    <w:rsid w:val="00050E9A"/>
  </w:style>
  <w:style w:type="numbering" w:customStyle="1" w:styleId="Style11">
    <w:name w:val="Style11"/>
    <w:uiPriority w:val="99"/>
    <w:rsid w:val="00050E9A"/>
  </w:style>
  <w:style w:type="table" w:customStyle="1" w:styleId="TableGrid3">
    <w:name w:val="Table Grid3"/>
    <w:basedOn w:val="TableNormal"/>
    <w:next w:val="TableGrid"/>
    <w:uiPriority w:val="39"/>
    <w:rsid w:val="00050E9A"/>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50E9A"/>
    <w:pPr>
      <w:numPr>
        <w:numId w:val="3"/>
      </w:numPr>
    </w:pPr>
  </w:style>
  <w:style w:type="numbering" w:customStyle="1" w:styleId="CurrentList21">
    <w:name w:val="Current List21"/>
    <w:uiPriority w:val="99"/>
    <w:rsid w:val="00050E9A"/>
    <w:pPr>
      <w:numPr>
        <w:numId w:val="4"/>
      </w:numPr>
    </w:pPr>
  </w:style>
  <w:style w:type="numbering" w:customStyle="1" w:styleId="CurrentList31">
    <w:name w:val="Current List31"/>
    <w:uiPriority w:val="99"/>
    <w:rsid w:val="00050E9A"/>
  </w:style>
  <w:style w:type="numbering" w:customStyle="1" w:styleId="CurrentList41">
    <w:name w:val="Current List41"/>
    <w:uiPriority w:val="99"/>
    <w:rsid w:val="00050E9A"/>
    <w:pPr>
      <w:numPr>
        <w:numId w:val="6"/>
      </w:numPr>
    </w:pPr>
  </w:style>
  <w:style w:type="numbering" w:customStyle="1" w:styleId="CurrentList51">
    <w:name w:val="Current List51"/>
    <w:uiPriority w:val="99"/>
    <w:rsid w:val="00050E9A"/>
    <w:pPr>
      <w:numPr>
        <w:numId w:val="7"/>
      </w:numPr>
    </w:pPr>
  </w:style>
  <w:style w:type="numbering" w:customStyle="1" w:styleId="CurrentList61">
    <w:name w:val="Current List61"/>
    <w:uiPriority w:val="99"/>
    <w:rsid w:val="00050E9A"/>
  </w:style>
  <w:style w:type="table" w:customStyle="1" w:styleId="TableGrid4">
    <w:name w:val="Table Grid4"/>
    <w:basedOn w:val="TableNormal"/>
    <w:next w:val="TableGrid"/>
    <w:uiPriority w:val="39"/>
    <w:rsid w:val="00BF7ACF"/>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F4863"/>
    <w:pPr>
      <w:tabs>
        <w:tab w:val="left" w:pos="1134"/>
      </w:tabs>
      <w:spacing w:before="120" w:after="120"/>
      <w:ind w:left="567"/>
    </w:pPr>
    <w:rPr>
      <w:snapToGrid w:val="0"/>
      <w:szCs w:val="18"/>
    </w:rPr>
  </w:style>
  <w:style w:type="paragraph" w:customStyle="1" w:styleId="CBD-heading1-not-numbered">
    <w:name w:val="CBD-heading 1-not-numbered"/>
    <w:basedOn w:val="Normal"/>
    <w:qFormat/>
    <w:rsid w:val="00CE18B9"/>
    <w:pPr>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B335B9"/>
    <w:pPr>
      <w:spacing w:before="120" w:after="120"/>
      <w:ind w:left="567" w:hanging="567"/>
      <w:outlineLvl w:val="1"/>
    </w:pPr>
    <w:rPr>
      <w:rFonts w:asciiTheme="majorBidi" w:eastAsiaTheme="minorHAnsi" w:hAnsiTheme="majorBidi" w:cstheme="majorBidi"/>
      <w:b/>
      <w:bCs/>
      <w:kern w:val="2"/>
      <w:sz w:val="24"/>
      <w:lang w:val="en-US"/>
      <w14:ligatures w14:val="standardContextual"/>
    </w:rPr>
  </w:style>
  <w:style w:type="paragraph" w:customStyle="1" w:styleId="CBD-heading3-notnumbered">
    <w:name w:val="CBD-heading3-not numbered"/>
    <w:basedOn w:val="CBD-Heading2-not-numbered"/>
    <w:qFormat/>
    <w:rsid w:val="00770EE7"/>
    <w:pPr>
      <w:outlineLvl w:val="2"/>
    </w:pPr>
    <w:rPr>
      <w:sz w:val="22"/>
    </w:rPr>
  </w:style>
  <w:style w:type="paragraph" w:customStyle="1" w:styleId="CBD-para2-notnumbered">
    <w:name w:val="CBD-para 2-not numbered"/>
    <w:basedOn w:val="Normal"/>
    <w:qFormat/>
    <w:rsid w:val="00A07E85"/>
    <w:pPr>
      <w:tabs>
        <w:tab w:val="left" w:pos="1701"/>
      </w:tabs>
      <w:spacing w:before="120" w:after="120"/>
      <w:ind w:left="567" w:firstLine="567"/>
    </w:pPr>
    <w:rPr>
      <w:rFonts w:asciiTheme="majorBidi" w:eastAsiaTheme="minorHAnsi" w:hAnsiTheme="majorBidi" w:cstheme="majorBidi"/>
      <w:kern w:val="2"/>
      <w:lang w:val="en-US"/>
      <w14:ligatures w14:val="standardContextual"/>
    </w:rPr>
  </w:style>
  <w:style w:type="character" w:customStyle="1" w:styleId="ui-provider">
    <w:name w:val="ui-provider"/>
    <w:basedOn w:val="DefaultParagraphFont"/>
    <w:rsid w:val="004249DF"/>
  </w:style>
  <w:style w:type="character" w:customStyle="1" w:styleId="cf01">
    <w:name w:val="cf01"/>
    <w:basedOn w:val="DefaultParagraphFont"/>
    <w:rsid w:val="00B03144"/>
    <w:rPr>
      <w:rFonts w:ascii="Segoe UI" w:hAnsi="Segoe UI" w:cs="Segoe UI" w:hint="default"/>
      <w:i/>
      <w:iCs/>
      <w:sz w:val="18"/>
      <w:szCs w:val="18"/>
      <w:shd w:val="clear" w:color="auto" w:fill="FFFFFF"/>
    </w:rPr>
  </w:style>
  <w:style w:type="character" w:customStyle="1" w:styleId="cf11">
    <w:name w:val="cf11"/>
    <w:basedOn w:val="DefaultParagraphFont"/>
    <w:rsid w:val="00B03144"/>
    <w:rPr>
      <w:rFonts w:ascii="Segoe UI" w:hAnsi="Segoe UI" w:cs="Segoe UI" w:hint="default"/>
      <w:i/>
      <w:iCs/>
      <w:sz w:val="18"/>
      <w:szCs w:val="18"/>
    </w:rPr>
  </w:style>
  <w:style w:type="character" w:customStyle="1" w:styleId="normaltextrun">
    <w:name w:val="normaltextrun"/>
    <w:basedOn w:val="DefaultParagraphFont"/>
    <w:rsid w:val="00D81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180859">
      <w:bodyDiv w:val="1"/>
      <w:marLeft w:val="0"/>
      <w:marRight w:val="0"/>
      <w:marTop w:val="0"/>
      <w:marBottom w:val="0"/>
      <w:divBdr>
        <w:top w:val="none" w:sz="0" w:space="0" w:color="auto"/>
        <w:left w:val="none" w:sz="0" w:space="0" w:color="auto"/>
        <w:bottom w:val="none" w:sz="0" w:space="0" w:color="auto"/>
        <w:right w:val="none" w:sz="0" w:space="0" w:color="auto"/>
      </w:divBdr>
    </w:div>
    <w:div w:id="362172221">
      <w:bodyDiv w:val="1"/>
      <w:marLeft w:val="0"/>
      <w:marRight w:val="0"/>
      <w:marTop w:val="0"/>
      <w:marBottom w:val="0"/>
      <w:divBdr>
        <w:top w:val="none" w:sz="0" w:space="0" w:color="auto"/>
        <w:left w:val="none" w:sz="0" w:space="0" w:color="auto"/>
        <w:bottom w:val="none" w:sz="0" w:space="0" w:color="auto"/>
        <w:right w:val="none" w:sz="0" w:space="0" w:color="auto"/>
      </w:divBdr>
    </w:div>
    <w:div w:id="376779468">
      <w:bodyDiv w:val="1"/>
      <w:marLeft w:val="0"/>
      <w:marRight w:val="0"/>
      <w:marTop w:val="0"/>
      <w:marBottom w:val="0"/>
      <w:divBdr>
        <w:top w:val="none" w:sz="0" w:space="0" w:color="auto"/>
        <w:left w:val="none" w:sz="0" w:space="0" w:color="auto"/>
        <w:bottom w:val="none" w:sz="0" w:space="0" w:color="auto"/>
        <w:right w:val="none" w:sz="0" w:space="0" w:color="auto"/>
      </w:divBdr>
    </w:div>
    <w:div w:id="435060229">
      <w:bodyDiv w:val="1"/>
      <w:marLeft w:val="0"/>
      <w:marRight w:val="0"/>
      <w:marTop w:val="0"/>
      <w:marBottom w:val="0"/>
      <w:divBdr>
        <w:top w:val="none" w:sz="0" w:space="0" w:color="auto"/>
        <w:left w:val="none" w:sz="0" w:space="0" w:color="auto"/>
        <w:bottom w:val="none" w:sz="0" w:space="0" w:color="auto"/>
        <w:right w:val="none" w:sz="0" w:space="0" w:color="auto"/>
      </w:divBdr>
    </w:div>
    <w:div w:id="1081680353">
      <w:bodyDiv w:val="1"/>
      <w:marLeft w:val="0"/>
      <w:marRight w:val="0"/>
      <w:marTop w:val="0"/>
      <w:marBottom w:val="0"/>
      <w:divBdr>
        <w:top w:val="none" w:sz="0" w:space="0" w:color="auto"/>
        <w:left w:val="none" w:sz="0" w:space="0" w:color="auto"/>
        <w:bottom w:val="none" w:sz="0" w:space="0" w:color="auto"/>
        <w:right w:val="none" w:sz="0" w:space="0" w:color="auto"/>
      </w:divBdr>
    </w:div>
    <w:div w:id="1938100648">
      <w:bodyDiv w:val="1"/>
      <w:marLeft w:val="0"/>
      <w:marRight w:val="0"/>
      <w:marTop w:val="0"/>
      <w:marBottom w:val="0"/>
      <w:divBdr>
        <w:top w:val="none" w:sz="0" w:space="0" w:color="auto"/>
        <w:left w:val="none" w:sz="0" w:space="0" w:color="auto"/>
        <w:bottom w:val="none" w:sz="0" w:space="0" w:color="auto"/>
        <w:right w:val="none" w:sz="0" w:space="0" w:color="auto"/>
      </w:divBdr>
    </w:div>
    <w:div w:id="214291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3/cop-13-dec-06-en.pdf" TargetMode="External"/><Relationship Id="rId26" Type="http://schemas.openxmlformats.org/officeDocument/2006/relationships/hyperlink" Target="https://www.cbd.int/doc/decisions/cop-13/cop-13-dec-06-en.pdf" TargetMode="External"/><Relationship Id="rId39" Type="http://schemas.openxmlformats.org/officeDocument/2006/relationships/hyperlink" Target="https://www.cbd.int/decision/cop/default.shtml?id=7197" TargetMode="External"/><Relationship Id="rId21" Type="http://schemas.openxmlformats.org/officeDocument/2006/relationships/hyperlink" Target="https://www.cbd.int/doc/decisions/cop-12/cop-12-dec-21-en.pdf" TargetMode="External"/><Relationship Id="rId34" Type="http://schemas.openxmlformats.org/officeDocument/2006/relationships/hyperlink" Target="https://documents-dds-ny.un.org/doc/UNDOC/GEN/N23/029/12/PDF/N2302912.pdf?OpenElement"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4/cop-14-dec-04-en.pdf" TargetMode="External"/><Relationship Id="rId20" Type="http://schemas.openxmlformats.org/officeDocument/2006/relationships/hyperlink" Target="https://www.cbd.int/doc/decisions/cop-14/cop-14-dec-04-en.pdf" TargetMode="External"/><Relationship Id="rId29" Type="http://schemas.openxmlformats.org/officeDocument/2006/relationships/header" Target="header1.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29-en.pdf" TargetMode="External"/><Relationship Id="rId32" Type="http://schemas.openxmlformats.org/officeDocument/2006/relationships/footer" Target="footer2.xml"/><Relationship Id="rId37" Type="http://schemas.openxmlformats.org/officeDocument/2006/relationships/hyperlink" Target="https://www.ipbes.net/document-library-catalogue/summary-policymakers-global-assessment-laid-out"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3/cop-13-dec-06-en.pdf" TargetMode="External"/><Relationship Id="rId23" Type="http://schemas.openxmlformats.org/officeDocument/2006/relationships/hyperlink" Target="https://www.cbd.int/doc/decisions/cop-14/cop-14-dec-04-en.pdf" TargetMode="External"/><Relationship Id="rId28" Type="http://schemas.openxmlformats.org/officeDocument/2006/relationships/hyperlink" Target="https://www.cbd.int/doc/decisions/cop-15/cop-15-dec-29-en.pdf" TargetMode="External"/><Relationship Id="rId36" Type="http://schemas.openxmlformats.org/officeDocument/2006/relationships/hyperlink" Target="https://www.ipbes.net/document-library-catalogue/summary-policymakers-global-assessment-laid-out" TargetMode="External"/><Relationship Id="rId10" Type="http://schemas.openxmlformats.org/officeDocument/2006/relationships/endnotes" Target="endnotes.xml"/><Relationship Id="rId19" Type="http://schemas.openxmlformats.org/officeDocument/2006/relationships/hyperlink" Target="https://www.cbd.int/doc/decisions/cop-14/cop-14-dec-04-en.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1-en.pdf" TargetMode="External"/><Relationship Id="rId22" Type="http://schemas.openxmlformats.org/officeDocument/2006/relationships/hyperlink" Target="https://www.cbd.int/doc/decisions/cop-13/cop-13-dec-06-en.pdf" TargetMode="External"/><Relationship Id="rId27" Type="http://schemas.openxmlformats.org/officeDocument/2006/relationships/hyperlink" Target="https://www.cbd.int/doc/decisions/cop-14/cop-14-dec-04-en.pdf" TargetMode="External"/><Relationship Id="rId30" Type="http://schemas.openxmlformats.org/officeDocument/2006/relationships/header" Target="header2.xml"/><Relationship Id="rId35" Type="http://schemas.openxmlformats.org/officeDocument/2006/relationships/hyperlink" Target="https://www.cgiar.org/research/cgiar-portfolio/environmental-health-biodiversity/"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29-en.pdf" TargetMode="External"/><Relationship Id="rId25" Type="http://schemas.openxmlformats.org/officeDocument/2006/relationships/hyperlink" Target="https://www.cbd.int/doc/decisions/cop-12/cop-12-dec-21-en.pdf" TargetMode="External"/><Relationship Id="rId33" Type="http://schemas.openxmlformats.org/officeDocument/2006/relationships/hyperlink" Target="https://www.ipbes.net/document-library-catalogue/summary-policymakers-global-assessment-laid-out" TargetMode="External"/><Relationship Id="rId38" Type="http://schemas.openxmlformats.org/officeDocument/2006/relationships/hyperlink" Target="https://www.cbd.int/doc/decisions/cop-15/cop-15-dec-04-en.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paho.org/en" TargetMode="External"/><Relationship Id="rId1" Type="http://schemas.openxmlformats.org/officeDocument/2006/relationships/hyperlink" Target="http://www.who.int/publications/m/item/who-manifesto-for-a-healthy-recovery-from-covid-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6C86391E5EB44E889FF51F9905FA671"/>
        <w:category>
          <w:name w:val="General"/>
          <w:gallery w:val="placeholder"/>
        </w:category>
        <w:types>
          <w:type w:val="bbPlcHdr"/>
        </w:types>
        <w:behaviors>
          <w:behavior w:val="content"/>
        </w:behaviors>
        <w:guid w:val="{8D5203AC-DAD3-4DB0-9C1D-6FF9B6167D1E}"/>
      </w:docPartPr>
      <w:docPartBody>
        <w:p w:rsidR="00106658" w:rsidRDefault="00F14D7A">
          <w:pPr>
            <w:pStyle w:val="F6C86391E5EB44E889FF51F9905FA6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31"/>
    <w:rsid w:val="00036496"/>
    <w:rsid w:val="0004191F"/>
    <w:rsid w:val="00057924"/>
    <w:rsid w:val="00095CC1"/>
    <w:rsid w:val="000C50FA"/>
    <w:rsid w:val="000F3922"/>
    <w:rsid w:val="000F3BEC"/>
    <w:rsid w:val="00106658"/>
    <w:rsid w:val="00114568"/>
    <w:rsid w:val="00115AF0"/>
    <w:rsid w:val="00152C12"/>
    <w:rsid w:val="001A1BF0"/>
    <w:rsid w:val="001E7F92"/>
    <w:rsid w:val="00222166"/>
    <w:rsid w:val="00227003"/>
    <w:rsid w:val="00295ABA"/>
    <w:rsid w:val="002A736F"/>
    <w:rsid w:val="002E5381"/>
    <w:rsid w:val="00326C62"/>
    <w:rsid w:val="00353B30"/>
    <w:rsid w:val="00375D5F"/>
    <w:rsid w:val="00376F37"/>
    <w:rsid w:val="00395A87"/>
    <w:rsid w:val="003B593B"/>
    <w:rsid w:val="003E72CC"/>
    <w:rsid w:val="003F1118"/>
    <w:rsid w:val="0040763B"/>
    <w:rsid w:val="0042190C"/>
    <w:rsid w:val="00496B6D"/>
    <w:rsid w:val="004B79C7"/>
    <w:rsid w:val="004D31C4"/>
    <w:rsid w:val="0052414A"/>
    <w:rsid w:val="00583B0E"/>
    <w:rsid w:val="00602D60"/>
    <w:rsid w:val="006245C9"/>
    <w:rsid w:val="006316E3"/>
    <w:rsid w:val="00655F88"/>
    <w:rsid w:val="00665DC0"/>
    <w:rsid w:val="006F5D26"/>
    <w:rsid w:val="007214B2"/>
    <w:rsid w:val="0072596A"/>
    <w:rsid w:val="0073603E"/>
    <w:rsid w:val="00756BA6"/>
    <w:rsid w:val="007B616A"/>
    <w:rsid w:val="007C1ABB"/>
    <w:rsid w:val="00852C2F"/>
    <w:rsid w:val="0088482A"/>
    <w:rsid w:val="00936C61"/>
    <w:rsid w:val="00962949"/>
    <w:rsid w:val="009E2DFC"/>
    <w:rsid w:val="00A00D82"/>
    <w:rsid w:val="00A25D48"/>
    <w:rsid w:val="00A34E31"/>
    <w:rsid w:val="00A4716A"/>
    <w:rsid w:val="00A61418"/>
    <w:rsid w:val="00A80F0A"/>
    <w:rsid w:val="00A93B14"/>
    <w:rsid w:val="00AA083A"/>
    <w:rsid w:val="00AA3048"/>
    <w:rsid w:val="00AA7149"/>
    <w:rsid w:val="00B40309"/>
    <w:rsid w:val="00B705E2"/>
    <w:rsid w:val="00B963E3"/>
    <w:rsid w:val="00BC5A79"/>
    <w:rsid w:val="00BE5D36"/>
    <w:rsid w:val="00C441C9"/>
    <w:rsid w:val="00C56329"/>
    <w:rsid w:val="00C7188D"/>
    <w:rsid w:val="00C842EA"/>
    <w:rsid w:val="00CC327E"/>
    <w:rsid w:val="00CE5DA8"/>
    <w:rsid w:val="00D17F68"/>
    <w:rsid w:val="00D2339B"/>
    <w:rsid w:val="00D25533"/>
    <w:rsid w:val="00D51494"/>
    <w:rsid w:val="00D74609"/>
    <w:rsid w:val="00D803AB"/>
    <w:rsid w:val="00DA6436"/>
    <w:rsid w:val="00DD6A53"/>
    <w:rsid w:val="00E22F63"/>
    <w:rsid w:val="00E24E0D"/>
    <w:rsid w:val="00E436D1"/>
    <w:rsid w:val="00E5616C"/>
    <w:rsid w:val="00E84232"/>
    <w:rsid w:val="00E90350"/>
    <w:rsid w:val="00EB183D"/>
    <w:rsid w:val="00ED498B"/>
    <w:rsid w:val="00EF593A"/>
    <w:rsid w:val="00F14D7A"/>
    <w:rsid w:val="00F67686"/>
    <w:rsid w:val="00F8649B"/>
    <w:rsid w:val="00FB5DF1"/>
    <w:rsid w:val="00FE1F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86391E5EB44E889FF51F9905FA671">
    <w:name w:val="F6C86391E5EB44E889FF51F9905FA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5e5e678-43ad-40d1-ac60-f89d2cdf5b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A9B82AF11BF543B627E48F61248C3D" ma:contentTypeVersion="18" ma:contentTypeDescription="Create a new document." ma:contentTypeScope="" ma:versionID="ef96b9f426462ad7f1184fefcf393ab7">
  <xsd:schema xmlns:xsd="http://www.w3.org/2001/XMLSchema" xmlns:xs="http://www.w3.org/2001/XMLSchema" xmlns:p="http://schemas.microsoft.com/office/2006/metadata/properties" xmlns:ns3="95e5e678-43ad-40d1-ac60-f89d2cdf5b98" xmlns:ns4="66598c8a-6b47-4fa5-ac2b-785d0e3e46d1" targetNamespace="http://schemas.microsoft.com/office/2006/metadata/properties" ma:root="true" ma:fieldsID="85db97d0017d27733a55ed26896978c3" ns3:_="" ns4:_="">
    <xsd:import namespace="95e5e678-43ad-40d1-ac60-f89d2cdf5b98"/>
    <xsd:import namespace="66598c8a-6b47-4fa5-ac2b-785d0e3e46d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5e678-43ad-40d1-ac60-f89d2cdf5b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598c8a-6b47-4fa5-ac2b-785d0e3e46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purl.org/dc/dcmitype/"/>
    <ds:schemaRef ds:uri="http://purl.org/dc/elements/1.1/"/>
    <ds:schemaRef ds:uri="http://www.w3.org/XML/1998/namespace"/>
    <ds:schemaRef ds:uri="http://purl.org/dc/terms/"/>
    <ds:schemaRef ds:uri="95e5e678-43ad-40d1-ac60-f89d2cdf5b98"/>
    <ds:schemaRef ds:uri="http://schemas.microsoft.com/office/2006/documentManagement/types"/>
    <ds:schemaRef ds:uri="66598c8a-6b47-4fa5-ac2b-785d0e3e46d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CC60B53-1010-4DC8-9B4D-9EB884DED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5e678-43ad-40d1-ac60-f89d2cdf5b98"/>
    <ds:schemaRef ds:uri="66598c8a-6b47-4fa5-ac2b-785d0e3e46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464A25-AD9C-4DBE-994F-D38E927C9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template-sbstta-26.dotm</Template>
  <TotalTime>1</TotalTime>
  <Pages>27</Pages>
  <Words>10212</Words>
  <Characters>66876</Characters>
  <Application>Microsoft Office Word</Application>
  <DocSecurity>0</DocSecurity>
  <Lines>557</Lines>
  <Paragraphs>153</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
  <LinksUpToDate>false</LinksUpToDate>
  <CharactersWithSpaces>76935</CharactersWithSpaces>
  <SharedDoc>false</SharedDoc>
  <HLinks>
    <vt:vector size="156" baseType="variant">
      <vt:variant>
        <vt:i4>6750264</vt:i4>
      </vt:variant>
      <vt:variant>
        <vt:i4>66</vt:i4>
      </vt:variant>
      <vt:variant>
        <vt:i4>0</vt:i4>
      </vt:variant>
      <vt:variant>
        <vt:i4>5</vt:i4>
      </vt:variant>
      <vt:variant>
        <vt:lpwstr>https://www.cbd.int/decision/cop/default.shtml?id=7197</vt:lpwstr>
      </vt:variant>
      <vt:variant>
        <vt:lpwstr/>
      </vt:variant>
      <vt:variant>
        <vt:i4>655435</vt:i4>
      </vt:variant>
      <vt:variant>
        <vt:i4>63</vt:i4>
      </vt:variant>
      <vt:variant>
        <vt:i4>0</vt:i4>
      </vt:variant>
      <vt:variant>
        <vt:i4>5</vt:i4>
      </vt:variant>
      <vt:variant>
        <vt:lpwstr>https://www.cbd.int/doc/decisions/cop-15/cop-15-dec-04-en.pdf</vt:lpwstr>
      </vt:variant>
      <vt:variant>
        <vt:lpwstr/>
      </vt:variant>
      <vt:variant>
        <vt:i4>5111896</vt:i4>
      </vt:variant>
      <vt:variant>
        <vt:i4>60</vt:i4>
      </vt:variant>
      <vt:variant>
        <vt:i4>0</vt:i4>
      </vt:variant>
      <vt:variant>
        <vt:i4>5</vt:i4>
      </vt:variant>
      <vt:variant>
        <vt:lpwstr>https://www.ipbes.net/document-library-catalogue/summary-policymakers-global-assessment-laid-out</vt:lpwstr>
      </vt:variant>
      <vt:variant>
        <vt:lpwstr/>
      </vt:variant>
      <vt:variant>
        <vt:i4>5111896</vt:i4>
      </vt:variant>
      <vt:variant>
        <vt:i4>57</vt:i4>
      </vt:variant>
      <vt:variant>
        <vt:i4>0</vt:i4>
      </vt:variant>
      <vt:variant>
        <vt:i4>5</vt:i4>
      </vt:variant>
      <vt:variant>
        <vt:lpwstr>https://www.ipbes.net/document-library-catalogue/summary-policymakers-global-assessment-laid-out</vt:lpwstr>
      </vt:variant>
      <vt:variant>
        <vt:lpwstr/>
      </vt:variant>
      <vt:variant>
        <vt:i4>196677</vt:i4>
      </vt:variant>
      <vt:variant>
        <vt:i4>54</vt:i4>
      </vt:variant>
      <vt:variant>
        <vt:i4>0</vt:i4>
      </vt:variant>
      <vt:variant>
        <vt:i4>5</vt:i4>
      </vt:variant>
      <vt:variant>
        <vt:lpwstr>https://www.cgiar.org/research/cgiar-portfolio/environmental-health-biodiversity/</vt:lpwstr>
      </vt:variant>
      <vt:variant>
        <vt:lpwstr/>
      </vt:variant>
      <vt:variant>
        <vt:i4>5963787</vt:i4>
      </vt:variant>
      <vt:variant>
        <vt:i4>51</vt:i4>
      </vt:variant>
      <vt:variant>
        <vt:i4>0</vt:i4>
      </vt:variant>
      <vt:variant>
        <vt:i4>5</vt:i4>
      </vt:variant>
      <vt:variant>
        <vt:lpwstr>https://documents-dds-ny.un.org/doc/UNDOC/GEN/N23/029/12/PDF/N2302912.pdf?OpenElement</vt:lpwstr>
      </vt:variant>
      <vt:variant>
        <vt:lpwstr/>
      </vt:variant>
      <vt:variant>
        <vt:i4>5111896</vt:i4>
      </vt:variant>
      <vt:variant>
        <vt:i4>48</vt:i4>
      </vt:variant>
      <vt:variant>
        <vt:i4>0</vt:i4>
      </vt:variant>
      <vt:variant>
        <vt:i4>5</vt:i4>
      </vt:variant>
      <vt:variant>
        <vt:lpwstr>https://www.ipbes.net/document-library-catalogue/summary-policymakers-global-assessment-laid-out</vt:lpwstr>
      </vt:variant>
      <vt:variant>
        <vt:lpwstr/>
      </vt:variant>
      <vt:variant>
        <vt:i4>5111896</vt:i4>
      </vt:variant>
      <vt:variant>
        <vt:i4>45</vt:i4>
      </vt:variant>
      <vt:variant>
        <vt:i4>0</vt:i4>
      </vt:variant>
      <vt:variant>
        <vt:i4>5</vt:i4>
      </vt:variant>
      <vt:variant>
        <vt:lpwstr>https://www.ipbes.net/document-library-catalogue/summary-policymakers-global-assessment-laid-out</vt:lpwstr>
      </vt:variant>
      <vt:variant>
        <vt:lpwstr/>
      </vt:variant>
      <vt:variant>
        <vt:i4>458825</vt:i4>
      </vt:variant>
      <vt:variant>
        <vt:i4>42</vt:i4>
      </vt:variant>
      <vt:variant>
        <vt:i4>0</vt:i4>
      </vt:variant>
      <vt:variant>
        <vt:i4>5</vt:i4>
      </vt:variant>
      <vt:variant>
        <vt:lpwstr>https://www.cbd.int/doc/decisions/cop-15/cop-15-dec-29-en.pdf</vt:lpwstr>
      </vt:variant>
      <vt:variant>
        <vt:lpwstr/>
      </vt:variant>
      <vt:variant>
        <vt:i4>720970</vt:i4>
      </vt:variant>
      <vt:variant>
        <vt:i4>39</vt:i4>
      </vt:variant>
      <vt:variant>
        <vt:i4>0</vt:i4>
      </vt:variant>
      <vt:variant>
        <vt:i4>5</vt:i4>
      </vt:variant>
      <vt:variant>
        <vt:lpwstr>https://www.cbd.int/doc/decisions/cop-14/cop-14-dec-04-en.pdf</vt:lpwstr>
      </vt:variant>
      <vt:variant>
        <vt:lpwstr/>
      </vt:variant>
      <vt:variant>
        <vt:i4>917581</vt:i4>
      </vt:variant>
      <vt:variant>
        <vt:i4>36</vt:i4>
      </vt:variant>
      <vt:variant>
        <vt:i4>0</vt:i4>
      </vt:variant>
      <vt:variant>
        <vt:i4>5</vt:i4>
      </vt:variant>
      <vt:variant>
        <vt:lpwstr>https://www.cbd.int/doc/decisions/cop-13/cop-13-dec-06-en.pdf</vt:lpwstr>
      </vt:variant>
      <vt:variant>
        <vt:lpwstr/>
      </vt:variant>
      <vt:variant>
        <vt:i4>524366</vt:i4>
      </vt:variant>
      <vt:variant>
        <vt:i4>33</vt:i4>
      </vt:variant>
      <vt:variant>
        <vt:i4>0</vt:i4>
      </vt:variant>
      <vt:variant>
        <vt:i4>5</vt:i4>
      </vt:variant>
      <vt:variant>
        <vt:lpwstr>https://www.cbd.int/doc/decisions/cop-12/cop-12-dec-21-en.pdf</vt:lpwstr>
      </vt:variant>
      <vt:variant>
        <vt:lpwstr/>
      </vt:variant>
      <vt:variant>
        <vt:i4>458825</vt:i4>
      </vt:variant>
      <vt:variant>
        <vt:i4>30</vt:i4>
      </vt:variant>
      <vt:variant>
        <vt:i4>0</vt:i4>
      </vt:variant>
      <vt:variant>
        <vt:i4>5</vt:i4>
      </vt:variant>
      <vt:variant>
        <vt:lpwstr>https://www.cbd.int/doc/decisions/cop-15/cop-15-dec-29-en.pdf</vt:lpwstr>
      </vt:variant>
      <vt:variant>
        <vt:lpwstr/>
      </vt:variant>
      <vt:variant>
        <vt:i4>720970</vt:i4>
      </vt:variant>
      <vt:variant>
        <vt:i4>27</vt:i4>
      </vt:variant>
      <vt:variant>
        <vt:i4>0</vt:i4>
      </vt:variant>
      <vt:variant>
        <vt:i4>5</vt:i4>
      </vt:variant>
      <vt:variant>
        <vt:lpwstr>https://www.cbd.int/doc/decisions/cop-14/cop-14-dec-04-en.pdf</vt:lpwstr>
      </vt:variant>
      <vt:variant>
        <vt:lpwstr/>
      </vt:variant>
      <vt:variant>
        <vt:i4>917581</vt:i4>
      </vt:variant>
      <vt:variant>
        <vt:i4>24</vt:i4>
      </vt:variant>
      <vt:variant>
        <vt:i4>0</vt:i4>
      </vt:variant>
      <vt:variant>
        <vt:i4>5</vt:i4>
      </vt:variant>
      <vt:variant>
        <vt:lpwstr>https://www.cbd.int/doc/decisions/cop-13/cop-13-dec-06-en.pdf</vt:lpwstr>
      </vt:variant>
      <vt:variant>
        <vt:lpwstr/>
      </vt:variant>
      <vt:variant>
        <vt:i4>524366</vt:i4>
      </vt:variant>
      <vt:variant>
        <vt:i4>21</vt:i4>
      </vt:variant>
      <vt:variant>
        <vt:i4>0</vt:i4>
      </vt:variant>
      <vt:variant>
        <vt:i4>5</vt:i4>
      </vt:variant>
      <vt:variant>
        <vt:lpwstr>https://www.cbd.int/doc/decisions/cop-12/cop-12-dec-21-en.pdf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720970</vt:i4>
      </vt:variant>
      <vt:variant>
        <vt:i4>15</vt:i4>
      </vt:variant>
      <vt:variant>
        <vt:i4>0</vt:i4>
      </vt:variant>
      <vt:variant>
        <vt:i4>5</vt:i4>
      </vt:variant>
      <vt:variant>
        <vt:lpwstr>https://www.cbd.int/doc/decisions/cop-14/cop-14-dec-04-en.pdf</vt:lpwstr>
      </vt:variant>
      <vt:variant>
        <vt:lpwstr/>
      </vt:variant>
      <vt:variant>
        <vt:i4>917581</vt:i4>
      </vt:variant>
      <vt:variant>
        <vt:i4>12</vt:i4>
      </vt:variant>
      <vt:variant>
        <vt:i4>0</vt:i4>
      </vt:variant>
      <vt:variant>
        <vt:i4>5</vt:i4>
      </vt:variant>
      <vt:variant>
        <vt:lpwstr>https://www.cbd.int/doc/decisions/cop-13/cop-13-dec-06-en.pdf</vt:lpwstr>
      </vt:variant>
      <vt:variant>
        <vt:lpwstr/>
      </vt:variant>
      <vt:variant>
        <vt:i4>458825</vt:i4>
      </vt:variant>
      <vt:variant>
        <vt:i4>9</vt:i4>
      </vt:variant>
      <vt:variant>
        <vt:i4>0</vt:i4>
      </vt:variant>
      <vt:variant>
        <vt:i4>5</vt:i4>
      </vt:variant>
      <vt:variant>
        <vt:lpwstr>https://www.cbd.int/doc/decisions/cop-15/cop-15-dec-29-en.pdf</vt:lpwstr>
      </vt:variant>
      <vt:variant>
        <vt:lpwstr/>
      </vt:variant>
      <vt:variant>
        <vt:i4>720970</vt:i4>
      </vt:variant>
      <vt:variant>
        <vt:i4>6</vt:i4>
      </vt:variant>
      <vt:variant>
        <vt:i4>0</vt:i4>
      </vt:variant>
      <vt:variant>
        <vt:i4>5</vt:i4>
      </vt:variant>
      <vt:variant>
        <vt:lpwstr>https://www.cbd.int/doc/decisions/cop-14/cop-14-dec-04-en.pdf</vt:lpwstr>
      </vt:variant>
      <vt:variant>
        <vt:lpwstr/>
      </vt:variant>
      <vt:variant>
        <vt:i4>917581</vt:i4>
      </vt:variant>
      <vt:variant>
        <vt:i4>3</vt:i4>
      </vt:variant>
      <vt:variant>
        <vt:i4>0</vt:i4>
      </vt:variant>
      <vt:variant>
        <vt:i4>5</vt:i4>
      </vt:variant>
      <vt:variant>
        <vt:lpwstr>https://www.cbd.int/doc/decisions/cop-13/cop-13-dec-06-en.pdf</vt:lpwstr>
      </vt:variant>
      <vt:variant>
        <vt:lpwstr/>
      </vt:variant>
      <vt:variant>
        <vt:i4>524366</vt:i4>
      </vt:variant>
      <vt:variant>
        <vt:i4>0</vt:i4>
      </vt:variant>
      <vt:variant>
        <vt:i4>0</vt:i4>
      </vt:variant>
      <vt:variant>
        <vt:i4>5</vt:i4>
      </vt:variant>
      <vt:variant>
        <vt:lpwstr>https://www.cbd.int/doc/decisions/cop-12/cop-12-dec-21-en.pdf</vt:lpwstr>
      </vt:variant>
      <vt:variant>
        <vt:lpwstr/>
      </vt:variant>
      <vt:variant>
        <vt:i4>2818091</vt:i4>
      </vt:variant>
      <vt:variant>
        <vt:i4>6</vt:i4>
      </vt:variant>
      <vt:variant>
        <vt:i4>0</vt:i4>
      </vt:variant>
      <vt:variant>
        <vt:i4>5</vt:i4>
      </vt:variant>
      <vt:variant>
        <vt:lpwstr>https://www.paho.org/en</vt:lpwstr>
      </vt:variant>
      <vt:variant>
        <vt:lpwstr/>
      </vt:variant>
      <vt:variant>
        <vt:i4>7798901</vt:i4>
      </vt:variant>
      <vt:variant>
        <vt:i4>3</vt:i4>
      </vt:variant>
      <vt:variant>
        <vt:i4>0</vt:i4>
      </vt:variant>
      <vt:variant>
        <vt:i4>5</vt:i4>
      </vt:variant>
      <vt:variant>
        <vt:lpwstr>https://documents.un.org/doc/undoc/gen/n23/029/12/pdf/n2302912.pdf?token=MNVnouNJKmigQFyXDz&amp;fe=true</vt:lpwstr>
      </vt:variant>
      <vt:variant>
        <vt:lpwstr/>
      </vt:variant>
      <vt:variant>
        <vt:i4>6357046</vt:i4>
      </vt:variant>
      <vt:variant>
        <vt:i4>0</vt:i4>
      </vt:variant>
      <vt:variant>
        <vt:i4>0</vt:i4>
      </vt:variant>
      <vt:variant>
        <vt:i4>5</vt:i4>
      </vt:variant>
      <vt:variant>
        <vt:lpwstr>https://www.who.int/publications/m/item/who-manifesto-for-a-healthy-recovery-from-covid-19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health</dc:title>
  <dc:subject>CBD/SBSTTA/25/--</dc:subject>
  <dc:creator>Secretariat of the Convention on Biological Diversity</dc:creator>
  <cp:keywords>Subsidiary Body on Scientific, Technical and Technological Advice</cp:keywords>
  <dc:description/>
  <cp:lastModifiedBy>Veronique Lefebvre</cp:lastModifiedBy>
  <cp:revision>3</cp:revision>
  <cp:lastPrinted>2024-05-18T15:44:00Z</cp:lastPrinted>
  <dcterms:created xsi:type="dcterms:W3CDTF">2024-05-18T16:25:00Z</dcterms:created>
  <dcterms:modified xsi:type="dcterms:W3CDTF">2024-05-18T16:26:00Z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0x010100F6A9B82AF11BF543B627E48F61248C3D</vt:lpwstr>
  </property>
</Properties>
</file>