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4BDBCE76"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273E0D">
              <w:rPr>
                <w:sz w:val="24"/>
                <w:szCs w:val="22"/>
                <w:lang w:eastAsia="zh-CN"/>
              </w:rPr>
              <w:t>L.31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6D7FCA74" w:rsidR="0058717B" w:rsidRPr="00F45136"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F45136">
              <w:rPr>
                <w:rFonts w:hint="eastAsia"/>
                <w:sz w:val="24"/>
                <w:lang w:val="en-GB" w:eastAsia="zh-CN"/>
              </w:rPr>
              <w:t>Limited</w:t>
            </w:r>
          </w:p>
          <w:p w14:paraId="1CBE79FD" w14:textId="0F8C800E" w:rsidR="0058717B" w:rsidRPr="00094684" w:rsidRDefault="00A50ED9" w:rsidP="00EF752F">
            <w:pPr>
              <w:tabs>
                <w:tab w:val="clear" w:pos="567"/>
                <w:tab w:val="clear" w:pos="1134"/>
                <w:tab w:val="clear" w:pos="1701"/>
                <w:tab w:val="clear" w:pos="2268"/>
              </w:tabs>
              <w:ind w:left="2021"/>
              <w:rPr>
                <w:rFonts w:eastAsia="Times New Roman"/>
                <w:sz w:val="24"/>
                <w:lang w:val="en-GB"/>
              </w:rPr>
            </w:pPr>
            <w:r>
              <w:rPr>
                <w:sz w:val="24"/>
                <w:lang w:eastAsia="zh-CN"/>
              </w:rPr>
              <w:t>1</w:t>
            </w:r>
            <w:r w:rsidR="000154D0">
              <w:rPr>
                <w:rFonts w:hint="eastAsia"/>
                <w:sz w:val="24"/>
                <w:lang w:eastAsia="zh-CN"/>
              </w:rPr>
              <w:t>2</w:t>
            </w:r>
            <w:r>
              <w:rPr>
                <w:sz w:val="24"/>
                <w:lang w:eastAsia="zh-CN"/>
              </w:rPr>
              <w:t xml:space="preserve"> </w:t>
            </w:r>
            <w:r w:rsidR="000154D0">
              <w:rPr>
                <w:rFonts w:hint="eastAsia"/>
                <w:sz w:val="24"/>
                <w:lang w:eastAsia="zh-CN"/>
              </w:rPr>
              <w:t>Decem</w:t>
            </w:r>
            <w:r>
              <w:rPr>
                <w:sz w:val="24"/>
                <w:lang w:eastAsia="zh-CN"/>
              </w:rPr>
              <w:t>ber 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13E96409"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r w:rsidR="000154D0">
        <w:rPr>
          <w:rFonts w:hint="eastAsia"/>
          <w:bCs/>
          <w:szCs w:val="24"/>
          <w:lang w:eastAsia="zh-CN"/>
        </w:rPr>
        <w:t>第二次续会</w:t>
      </w:r>
    </w:p>
    <w:p w14:paraId="755B56D7" w14:textId="39CCB032"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0154D0">
        <w:rPr>
          <w:rFonts w:hint="eastAsia"/>
          <w:b w:val="0"/>
          <w:szCs w:val="24"/>
          <w:lang w:eastAsia="zh-CN"/>
        </w:rPr>
        <w:t>5</w:t>
      </w:r>
      <w:r w:rsidRPr="00094684">
        <w:rPr>
          <w:rFonts w:hint="eastAsia"/>
          <w:b w:val="0"/>
          <w:szCs w:val="24"/>
          <w:lang w:eastAsia="zh-CN"/>
        </w:rPr>
        <w:t>年</w:t>
      </w:r>
      <w:r w:rsidR="000154D0">
        <w:rPr>
          <w:rFonts w:hint="eastAsia"/>
          <w:b w:val="0"/>
          <w:szCs w:val="24"/>
          <w:lang w:eastAsia="zh-CN"/>
        </w:rPr>
        <w:t>2</w:t>
      </w:r>
      <w:r w:rsidRPr="00094684">
        <w:rPr>
          <w:rFonts w:hint="eastAsia"/>
          <w:b w:val="0"/>
          <w:szCs w:val="24"/>
          <w:lang w:eastAsia="zh-CN"/>
        </w:rPr>
        <w:t>月</w:t>
      </w:r>
      <w:r w:rsidRPr="00094684">
        <w:rPr>
          <w:rFonts w:hint="eastAsia"/>
          <w:b w:val="0"/>
          <w:szCs w:val="24"/>
          <w:lang w:eastAsia="zh-CN"/>
        </w:rPr>
        <w:t>2</w:t>
      </w:r>
      <w:r w:rsidR="000154D0">
        <w:rPr>
          <w:rFonts w:hint="eastAsia"/>
          <w:b w:val="0"/>
          <w:szCs w:val="24"/>
          <w:lang w:eastAsia="zh-CN"/>
        </w:rPr>
        <w:t>5</w:t>
      </w:r>
      <w:r w:rsidRPr="00094684">
        <w:rPr>
          <w:rFonts w:hint="eastAsia"/>
          <w:b w:val="0"/>
          <w:szCs w:val="24"/>
          <w:lang w:eastAsia="zh-CN"/>
        </w:rPr>
        <w:t>日至</w:t>
      </w:r>
      <w:r w:rsidR="000154D0">
        <w:rPr>
          <w:rFonts w:hint="eastAsia"/>
          <w:b w:val="0"/>
          <w:szCs w:val="24"/>
          <w:lang w:eastAsia="zh-CN"/>
        </w:rPr>
        <w:t>27</w:t>
      </w:r>
      <w:r w:rsidRPr="00094684">
        <w:rPr>
          <w:rFonts w:hint="eastAsia"/>
          <w:b w:val="0"/>
          <w:szCs w:val="24"/>
          <w:lang w:eastAsia="zh-CN"/>
        </w:rPr>
        <w:t>日，</w:t>
      </w:r>
      <w:r w:rsidR="000154D0">
        <w:rPr>
          <w:rFonts w:hint="eastAsia"/>
          <w:b w:val="0"/>
          <w:szCs w:val="24"/>
          <w:lang w:eastAsia="zh-CN"/>
        </w:rPr>
        <w:t>罗马</w:t>
      </w:r>
    </w:p>
    <w:p w14:paraId="77F31251" w14:textId="17CF3E59"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4961C4">
        <w:rPr>
          <w:rFonts w:hint="eastAsia"/>
          <w:b w:val="0"/>
          <w:szCs w:val="24"/>
          <w:lang w:eastAsia="zh-CN"/>
        </w:rPr>
        <w:t>1</w:t>
      </w:r>
      <w:r w:rsidR="00A50ED9">
        <w:rPr>
          <w:rFonts w:hint="eastAsia"/>
          <w:b w:val="0"/>
          <w:szCs w:val="24"/>
          <w:lang w:eastAsia="zh-CN"/>
        </w:rPr>
        <w:t>1</w:t>
      </w:r>
    </w:p>
    <w:p w14:paraId="2F2365A9" w14:textId="30F72D70" w:rsidR="0058717B" w:rsidRPr="0058717B" w:rsidRDefault="000154D0" w:rsidP="0058717B">
      <w:pPr>
        <w:pStyle w:val="Cornernotation"/>
        <w:ind w:left="0" w:right="0" w:firstLine="0"/>
        <w:rPr>
          <w:b w:val="0"/>
          <w:szCs w:val="24"/>
          <w:lang w:eastAsia="zh-CN"/>
        </w:rPr>
      </w:pPr>
      <w:r>
        <w:rPr>
          <w:rFonts w:ascii="SimSun" w:hAnsi="SimSun" w:cs="SimSun" w:hint="eastAsia"/>
          <w:sz w:val="28"/>
          <w:szCs w:val="28"/>
          <w:lang w:eastAsia="zh-CN"/>
        </w:rPr>
        <w:t>资源调动和</w:t>
      </w:r>
      <w:r w:rsidR="00A50ED9">
        <w:rPr>
          <w:rFonts w:ascii="SimSun" w:hAnsi="SimSun" w:cs="SimSun" w:hint="eastAsia"/>
          <w:sz w:val="28"/>
          <w:szCs w:val="28"/>
          <w:lang w:eastAsia="zh-CN"/>
        </w:rPr>
        <w:t>财务机制</w:t>
      </w:r>
    </w:p>
    <w:p w14:paraId="327B3925" w14:textId="5E266C92" w:rsidR="004961C4" w:rsidRPr="00BB2BE0" w:rsidRDefault="004961C4" w:rsidP="00BB2BE0">
      <w:pPr>
        <w:pStyle w:val="Item"/>
        <w:keepNext/>
        <w:keepLines/>
        <w:spacing w:after="240"/>
        <w:outlineLvl w:val="0"/>
        <w:rPr>
          <w:rFonts w:eastAsia="SimSun"/>
          <w:bCs/>
          <w:sz w:val="28"/>
          <w:szCs w:val="28"/>
          <w:lang w:eastAsia="zh-CN"/>
        </w:rPr>
      </w:pPr>
      <w:bookmarkStart w:id="3" w:name="_Toc178609088"/>
      <w:r>
        <w:rPr>
          <w:rFonts w:ascii="SimSun" w:eastAsia="SimSun" w:hAnsi="SimSun" w:cs="SimSun"/>
          <w:sz w:val="28"/>
          <w:szCs w:val="28"/>
          <w:lang w:eastAsia="zh-CN"/>
        </w:rPr>
        <w:tab/>
      </w:r>
      <w:bookmarkEnd w:id="3"/>
      <w:r w:rsidR="00A50ED9" w:rsidRPr="00A50ED9">
        <w:rPr>
          <w:rFonts w:eastAsia="SimSun" w:hint="eastAsia"/>
          <w:bCs/>
          <w:sz w:val="28"/>
          <w:szCs w:val="28"/>
          <w:lang w:val="en-US" w:eastAsia="zh-CN"/>
        </w:rPr>
        <w:t>财务机制</w:t>
      </w:r>
      <w:r w:rsidR="00A50ED9" w:rsidRPr="00A50ED9">
        <w:rPr>
          <w:rFonts w:eastAsia="SimSun"/>
          <w:bCs/>
          <w:sz w:val="28"/>
          <w:szCs w:val="28"/>
          <w:vertAlign w:val="superscript"/>
          <w:lang w:val="en-US" w:eastAsia="zh-CN"/>
        </w:rPr>
        <w:footnoteReference w:customMarkFollows="1" w:id="2"/>
        <w:t>*</w:t>
      </w:r>
    </w:p>
    <w:p w14:paraId="6D1C4CCB" w14:textId="5EE07795" w:rsidR="004961C4" w:rsidRPr="00BB2BE0" w:rsidRDefault="00BB2BE0" w:rsidP="00527B1D">
      <w:pPr>
        <w:spacing w:after="120"/>
        <w:rPr>
          <w:b/>
          <w:bCs/>
          <w:sz w:val="24"/>
          <w:szCs w:val="24"/>
          <w:lang w:eastAsia="zh-CN"/>
        </w:rPr>
      </w:pPr>
      <w:r>
        <w:rPr>
          <w:lang w:eastAsia="zh-CN"/>
        </w:rPr>
        <w:tab/>
      </w:r>
      <w:r w:rsidR="004961C4" w:rsidRPr="00BB2BE0">
        <w:rPr>
          <w:rFonts w:hint="eastAsia"/>
          <w:b/>
          <w:bCs/>
          <w:sz w:val="24"/>
          <w:szCs w:val="24"/>
          <w:lang w:eastAsia="zh-CN"/>
        </w:rPr>
        <w:t>第一工作组主席提交的决定</w:t>
      </w:r>
      <w:r w:rsidRPr="00BB2BE0">
        <w:rPr>
          <w:rFonts w:hint="eastAsia"/>
          <w:b/>
          <w:bCs/>
          <w:sz w:val="24"/>
          <w:szCs w:val="24"/>
          <w:lang w:eastAsia="zh-CN"/>
        </w:rPr>
        <w:t>草案</w:t>
      </w:r>
    </w:p>
    <w:p w14:paraId="009C96CC" w14:textId="2C60B562" w:rsidR="00D66522" w:rsidRPr="00DD662E" w:rsidRDefault="00D66522" w:rsidP="00D66522">
      <w:pPr>
        <w:tabs>
          <w:tab w:val="clear" w:pos="567"/>
          <w:tab w:val="clear" w:pos="1134"/>
          <w:tab w:val="clear" w:pos="1701"/>
          <w:tab w:val="clear" w:pos="2268"/>
        </w:tabs>
        <w:spacing w:before="120" w:after="120"/>
        <w:ind w:left="490" w:firstLine="490"/>
        <w:rPr>
          <w:sz w:val="24"/>
          <w:szCs w:val="24"/>
          <w:lang w:eastAsia="zh-CN"/>
        </w:rPr>
      </w:pPr>
      <w:r w:rsidRPr="00D66522">
        <w:rPr>
          <w:rFonts w:eastAsia="KaiTi"/>
          <w:sz w:val="24"/>
          <w:szCs w:val="24"/>
          <w:lang w:val="en-GB" w:eastAsia="zh-CN"/>
        </w:rPr>
        <w:t>缔约方大会</w:t>
      </w:r>
      <w:r w:rsidRPr="00D66522">
        <w:rPr>
          <w:sz w:val="24"/>
          <w:szCs w:val="24"/>
          <w:lang w:val="en-GB" w:eastAsia="zh-CN"/>
        </w:rPr>
        <w:t>，</w:t>
      </w:r>
      <w:r w:rsidR="00352095">
        <w:rPr>
          <w:rFonts w:hint="eastAsia"/>
          <w:sz w:val="24"/>
          <w:szCs w:val="24"/>
          <w:lang w:val="en-GB" w:eastAsia="zh-CN"/>
        </w:rPr>
        <w:t xml:space="preserve"> </w:t>
      </w:r>
    </w:p>
    <w:p w14:paraId="1251CFCD" w14:textId="68C75EC3"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重申</w:t>
      </w:r>
      <w:r w:rsidR="00396B62">
        <w:rPr>
          <w:rFonts w:hint="eastAsia"/>
          <w:sz w:val="24"/>
          <w:szCs w:val="24"/>
          <w:lang w:val="en-GB" w:eastAsia="zh-CN"/>
        </w:rPr>
        <w:t>应</w:t>
      </w:r>
      <w:r w:rsidRPr="00D66522">
        <w:rPr>
          <w:sz w:val="24"/>
          <w:szCs w:val="24"/>
          <w:lang w:val="en-GB" w:eastAsia="zh-CN"/>
        </w:rPr>
        <w:t>充分</w:t>
      </w:r>
      <w:r w:rsidR="00396B62">
        <w:rPr>
          <w:rFonts w:hint="eastAsia"/>
          <w:sz w:val="24"/>
          <w:szCs w:val="24"/>
          <w:lang w:val="en-GB" w:eastAsia="zh-CN"/>
        </w:rPr>
        <w:t>适用</w:t>
      </w:r>
      <w:r w:rsidRPr="00D66522">
        <w:rPr>
          <w:sz w:val="24"/>
          <w:szCs w:val="24"/>
          <w:lang w:val="en-GB" w:eastAsia="zh-CN"/>
        </w:rPr>
        <w:t>《生物多样性公约》</w:t>
      </w:r>
      <w:r w:rsidRPr="00D66522">
        <w:rPr>
          <w:sz w:val="24"/>
          <w:szCs w:val="24"/>
          <w:vertAlign w:val="superscript"/>
          <w:lang w:val="en-GB" w:eastAsia="zh-CN"/>
        </w:rPr>
        <w:footnoteReference w:id="3"/>
      </w:r>
      <w:r w:rsidRPr="00D66522">
        <w:rPr>
          <w:sz w:val="24"/>
          <w:szCs w:val="24"/>
          <w:lang w:val="en-GB" w:eastAsia="zh-CN"/>
        </w:rPr>
        <w:t xml:space="preserve"> </w:t>
      </w:r>
      <w:r w:rsidRPr="00D66522">
        <w:rPr>
          <w:sz w:val="24"/>
          <w:szCs w:val="24"/>
          <w:lang w:val="en-GB" w:eastAsia="zh-CN"/>
        </w:rPr>
        <w:t>第</w:t>
      </w:r>
      <w:r w:rsidRPr="00D66522">
        <w:rPr>
          <w:sz w:val="24"/>
          <w:szCs w:val="24"/>
          <w:lang w:val="en-GB" w:eastAsia="zh-CN"/>
        </w:rPr>
        <w:t>2</w:t>
      </w:r>
      <w:r w:rsidRPr="00D66522">
        <w:rPr>
          <w:rFonts w:hint="eastAsia"/>
          <w:sz w:val="24"/>
          <w:szCs w:val="24"/>
          <w:lang w:val="en-GB" w:eastAsia="zh-CN"/>
        </w:rPr>
        <w:t>0</w:t>
      </w:r>
      <w:r w:rsidRPr="00D66522">
        <w:rPr>
          <w:sz w:val="24"/>
          <w:szCs w:val="24"/>
          <w:lang w:val="en-GB" w:eastAsia="zh-CN"/>
        </w:rPr>
        <w:t>条所</w:t>
      </w:r>
      <w:r w:rsidR="0086236C">
        <w:rPr>
          <w:rFonts w:hint="eastAsia"/>
          <w:sz w:val="24"/>
          <w:szCs w:val="24"/>
          <w:lang w:val="en-GB" w:eastAsia="zh-CN"/>
        </w:rPr>
        <w:t>列</w:t>
      </w:r>
      <w:r w:rsidRPr="00D66522">
        <w:rPr>
          <w:sz w:val="24"/>
          <w:szCs w:val="24"/>
          <w:lang w:val="en-GB" w:eastAsia="zh-CN"/>
        </w:rPr>
        <w:t>规定，</w:t>
      </w:r>
      <w:r w:rsidRPr="00D66522">
        <w:rPr>
          <w:rFonts w:hint="eastAsia"/>
          <w:sz w:val="24"/>
          <w:szCs w:val="24"/>
          <w:lang w:val="en-GB" w:eastAsia="zh-CN"/>
        </w:rPr>
        <w:t>特别是第</w:t>
      </w:r>
      <w:r w:rsidRPr="00D66522">
        <w:rPr>
          <w:rFonts w:hint="eastAsia"/>
          <w:sz w:val="24"/>
          <w:szCs w:val="24"/>
          <w:lang w:val="en-GB" w:eastAsia="zh-CN"/>
        </w:rPr>
        <w:t>2</w:t>
      </w:r>
      <w:r w:rsidRPr="00D66522">
        <w:rPr>
          <w:rFonts w:hint="eastAsia"/>
          <w:sz w:val="24"/>
          <w:szCs w:val="24"/>
          <w:lang w:val="en-GB" w:eastAsia="zh-CN"/>
        </w:rPr>
        <w:t>款和第</w:t>
      </w:r>
      <w:r w:rsidRPr="00D66522">
        <w:rPr>
          <w:rFonts w:hint="eastAsia"/>
          <w:sz w:val="24"/>
          <w:szCs w:val="24"/>
          <w:lang w:val="en-GB" w:eastAsia="zh-CN"/>
        </w:rPr>
        <w:t>3</w:t>
      </w:r>
      <w:r w:rsidRPr="00D66522">
        <w:rPr>
          <w:rFonts w:hint="eastAsia"/>
          <w:sz w:val="24"/>
          <w:szCs w:val="24"/>
          <w:lang w:val="en-GB" w:eastAsia="zh-CN"/>
        </w:rPr>
        <w:t>款，</w:t>
      </w:r>
      <w:r w:rsidRPr="00D66522">
        <w:rPr>
          <w:sz w:val="24"/>
          <w:szCs w:val="24"/>
          <w:lang w:val="en-GB" w:eastAsia="zh-CN"/>
        </w:rPr>
        <w:t>第</w:t>
      </w:r>
      <w:r w:rsidRPr="00D66522">
        <w:rPr>
          <w:sz w:val="24"/>
          <w:szCs w:val="24"/>
          <w:lang w:val="en-GB" w:eastAsia="zh-CN"/>
        </w:rPr>
        <w:t>2</w:t>
      </w:r>
      <w:r w:rsidRPr="00D66522">
        <w:rPr>
          <w:rFonts w:hint="eastAsia"/>
          <w:sz w:val="24"/>
          <w:szCs w:val="24"/>
          <w:lang w:val="en-GB" w:eastAsia="zh-CN"/>
        </w:rPr>
        <w:t>1</w:t>
      </w:r>
      <w:r w:rsidRPr="00D66522">
        <w:rPr>
          <w:sz w:val="24"/>
          <w:szCs w:val="24"/>
          <w:lang w:val="en-GB" w:eastAsia="zh-CN"/>
        </w:rPr>
        <w:t>条所</w:t>
      </w:r>
      <w:r w:rsidR="0086236C">
        <w:rPr>
          <w:rFonts w:hint="eastAsia"/>
          <w:sz w:val="24"/>
          <w:szCs w:val="24"/>
          <w:lang w:val="en-GB" w:eastAsia="zh-CN"/>
        </w:rPr>
        <w:t>列</w:t>
      </w:r>
      <w:r w:rsidRPr="00D66522">
        <w:rPr>
          <w:sz w:val="24"/>
          <w:szCs w:val="24"/>
          <w:lang w:val="en-GB" w:eastAsia="zh-CN"/>
        </w:rPr>
        <w:t>规定，</w:t>
      </w:r>
      <w:r w:rsidRPr="00D66522">
        <w:rPr>
          <w:rFonts w:hint="eastAsia"/>
          <w:sz w:val="24"/>
          <w:szCs w:val="24"/>
          <w:lang w:val="en-GB" w:eastAsia="zh-CN"/>
        </w:rPr>
        <w:t>特别是第</w:t>
      </w:r>
      <w:r w:rsidRPr="00D66522">
        <w:rPr>
          <w:rFonts w:hint="eastAsia"/>
          <w:sz w:val="24"/>
          <w:szCs w:val="24"/>
          <w:lang w:val="en-GB" w:eastAsia="zh-CN"/>
        </w:rPr>
        <w:t>1</w:t>
      </w:r>
      <w:r w:rsidRPr="00D66522">
        <w:rPr>
          <w:rFonts w:hint="eastAsia"/>
          <w:sz w:val="24"/>
          <w:szCs w:val="24"/>
          <w:lang w:val="en-GB" w:eastAsia="zh-CN"/>
        </w:rPr>
        <w:t>款和第</w:t>
      </w:r>
      <w:r w:rsidRPr="00D66522">
        <w:rPr>
          <w:rFonts w:hint="eastAsia"/>
          <w:sz w:val="24"/>
          <w:szCs w:val="24"/>
          <w:lang w:val="en-GB" w:eastAsia="zh-CN"/>
        </w:rPr>
        <w:t>3</w:t>
      </w:r>
      <w:r w:rsidRPr="00D66522">
        <w:rPr>
          <w:rFonts w:hint="eastAsia"/>
          <w:sz w:val="24"/>
          <w:szCs w:val="24"/>
          <w:lang w:val="en-GB" w:eastAsia="zh-CN"/>
        </w:rPr>
        <w:t>款，</w:t>
      </w:r>
      <w:r w:rsidRPr="00D66522">
        <w:rPr>
          <w:sz w:val="24"/>
          <w:szCs w:val="24"/>
          <w:lang w:val="en-GB" w:eastAsia="zh-CN"/>
        </w:rPr>
        <w:t>使所有符合条件的缔约方均可利用财务机制来充分执行《公约》，</w:t>
      </w:r>
    </w:p>
    <w:p w14:paraId="679DAE15" w14:textId="37216495"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欢迎</w:t>
      </w:r>
      <w:r w:rsidRPr="00D66522">
        <w:rPr>
          <w:sz w:val="24"/>
          <w:szCs w:val="24"/>
          <w:lang w:val="en-GB" w:eastAsia="zh-CN"/>
        </w:rPr>
        <w:t>全球环境基金作为</w:t>
      </w:r>
      <w:r w:rsidR="00396B62">
        <w:rPr>
          <w:rFonts w:hint="eastAsia"/>
          <w:sz w:val="24"/>
          <w:szCs w:val="24"/>
          <w:lang w:val="en-GB" w:eastAsia="zh-CN"/>
        </w:rPr>
        <w:t>临时</w:t>
      </w:r>
      <w:r w:rsidRPr="00D66522">
        <w:rPr>
          <w:sz w:val="24"/>
          <w:szCs w:val="24"/>
          <w:lang w:val="en-GB" w:eastAsia="zh-CN"/>
        </w:rPr>
        <w:t>和持续运行《公约》财务机制的</w:t>
      </w:r>
      <w:r w:rsidR="00396B62">
        <w:rPr>
          <w:rFonts w:hint="eastAsia"/>
          <w:sz w:val="24"/>
          <w:szCs w:val="24"/>
          <w:lang w:val="en-GB" w:eastAsia="zh-CN"/>
        </w:rPr>
        <w:t>体制</w:t>
      </w:r>
      <w:r w:rsidRPr="00D66522">
        <w:rPr>
          <w:sz w:val="24"/>
          <w:szCs w:val="24"/>
          <w:lang w:val="en-GB" w:eastAsia="zh-CN"/>
        </w:rPr>
        <w:t>机构所发挥的宝贵作用，</w:t>
      </w:r>
    </w:p>
    <w:p w14:paraId="272C5354" w14:textId="22889194" w:rsidR="00D66522" w:rsidRPr="00396B62" w:rsidRDefault="00D66522" w:rsidP="00D66522">
      <w:pPr>
        <w:tabs>
          <w:tab w:val="clear" w:pos="567"/>
          <w:tab w:val="clear" w:pos="1134"/>
          <w:tab w:val="clear" w:pos="1701"/>
          <w:tab w:val="clear" w:pos="2268"/>
        </w:tabs>
        <w:spacing w:before="120" w:after="120"/>
        <w:ind w:left="490" w:firstLine="490"/>
        <w:rPr>
          <w:iCs/>
          <w:sz w:val="24"/>
          <w:szCs w:val="24"/>
          <w:lang w:eastAsia="zh-CN"/>
        </w:rPr>
      </w:pPr>
      <w:r w:rsidRPr="00D66522">
        <w:rPr>
          <w:rFonts w:eastAsia="KaiTi"/>
          <w:iCs/>
          <w:sz w:val="24"/>
          <w:szCs w:val="24"/>
          <w:lang w:val="en-GB" w:eastAsia="zh-CN"/>
        </w:rPr>
        <w:t>重申</w:t>
      </w:r>
      <w:r w:rsidRPr="00D66522">
        <w:rPr>
          <w:iCs/>
          <w:sz w:val="24"/>
          <w:szCs w:val="24"/>
          <w:lang w:val="en-GB" w:eastAsia="zh-CN"/>
        </w:rPr>
        <w:t>缔约方大会在与全球环境基金理事会的谅解备忘录</w:t>
      </w:r>
      <w:r w:rsidRPr="00D66522">
        <w:rPr>
          <w:iCs/>
          <w:sz w:val="24"/>
          <w:szCs w:val="24"/>
          <w:vertAlign w:val="superscript"/>
          <w:lang w:val="en-GB" w:eastAsia="zh-CN"/>
        </w:rPr>
        <w:footnoteReference w:id="4"/>
      </w:r>
      <w:r w:rsidR="00396B62" w:rsidRPr="00396B62">
        <w:rPr>
          <w:rFonts w:hint="eastAsia"/>
          <w:iCs/>
          <w:sz w:val="24"/>
          <w:szCs w:val="24"/>
          <w:lang w:val="en-GB" w:eastAsia="zh-CN"/>
        </w:rPr>
        <w:t>中</w:t>
      </w:r>
      <w:proofErr w:type="gramStart"/>
      <w:r w:rsidR="00396B62" w:rsidRPr="00396B62">
        <w:rPr>
          <w:rFonts w:ascii="Segoe UI" w:hAnsi="Segoe UI" w:cs="Segoe UI"/>
          <w:sz w:val="24"/>
          <w:szCs w:val="24"/>
          <w:lang w:eastAsia="zh-CN"/>
        </w:rPr>
        <w:t>作出</w:t>
      </w:r>
      <w:proofErr w:type="gramEnd"/>
      <w:r w:rsidR="00396B62" w:rsidRPr="00396B62">
        <w:rPr>
          <w:rFonts w:ascii="Segoe UI" w:hAnsi="Segoe UI" w:cs="Segoe UI"/>
          <w:sz w:val="24"/>
          <w:szCs w:val="24"/>
          <w:lang w:eastAsia="zh-CN"/>
        </w:rPr>
        <w:t>的定期审查财务机制在执行《公约》方面的成效的承</w:t>
      </w:r>
      <w:r w:rsidR="00396B62" w:rsidRPr="00396B62">
        <w:rPr>
          <w:rFonts w:ascii="Microsoft YaHei" w:hAnsi="Microsoft YaHei" w:cs="Microsoft YaHei"/>
          <w:sz w:val="24"/>
          <w:szCs w:val="24"/>
          <w:lang w:eastAsia="zh-CN"/>
        </w:rPr>
        <w:t>诺</w:t>
      </w:r>
      <w:r w:rsidRPr="00396B62">
        <w:rPr>
          <w:iCs/>
          <w:sz w:val="24"/>
          <w:szCs w:val="24"/>
          <w:lang w:eastAsia="zh-CN"/>
        </w:rPr>
        <w:t>，</w:t>
      </w:r>
    </w:p>
    <w:p w14:paraId="6A858AB1" w14:textId="20C79AFB" w:rsidR="00D66522" w:rsidRPr="00D66522" w:rsidRDefault="00D66522" w:rsidP="00D66522">
      <w:pPr>
        <w:tabs>
          <w:tab w:val="clear" w:pos="567"/>
          <w:tab w:val="clear" w:pos="1134"/>
          <w:tab w:val="clear" w:pos="1701"/>
          <w:tab w:val="clear" w:pos="2268"/>
        </w:tabs>
        <w:spacing w:before="120" w:after="120"/>
        <w:ind w:left="490" w:firstLine="490"/>
        <w:rPr>
          <w:iCs/>
          <w:sz w:val="24"/>
          <w:szCs w:val="24"/>
          <w:lang w:val="en-GB" w:eastAsia="zh-CN"/>
        </w:rPr>
      </w:pPr>
      <w:r w:rsidRPr="00D66522">
        <w:rPr>
          <w:rFonts w:eastAsia="KaiTi"/>
          <w:iCs/>
          <w:sz w:val="24"/>
          <w:szCs w:val="24"/>
          <w:lang w:val="en-GB" w:eastAsia="zh-CN"/>
        </w:rPr>
        <w:t>又重申</w:t>
      </w:r>
      <w:r w:rsidRPr="00D66522">
        <w:rPr>
          <w:iCs/>
          <w:sz w:val="24"/>
          <w:szCs w:val="24"/>
          <w:lang w:val="en-GB" w:eastAsia="zh-CN"/>
        </w:rPr>
        <w:t>审查财务机制的</w:t>
      </w:r>
      <w:r w:rsidR="00563A58">
        <w:rPr>
          <w:rFonts w:hint="eastAsia"/>
          <w:iCs/>
          <w:sz w:val="24"/>
          <w:szCs w:val="24"/>
          <w:lang w:val="en-GB" w:eastAsia="zh-CN"/>
        </w:rPr>
        <w:t>成效</w:t>
      </w:r>
      <w:r w:rsidR="00396B62">
        <w:rPr>
          <w:rFonts w:hint="eastAsia"/>
          <w:iCs/>
          <w:sz w:val="24"/>
          <w:szCs w:val="24"/>
          <w:lang w:val="en-GB" w:eastAsia="zh-CN"/>
        </w:rPr>
        <w:t>对</w:t>
      </w:r>
      <w:r w:rsidRPr="00D66522">
        <w:rPr>
          <w:iCs/>
          <w:sz w:val="24"/>
          <w:szCs w:val="24"/>
          <w:lang w:val="en-GB" w:eastAsia="zh-CN"/>
        </w:rPr>
        <w:t>执行《公约》及其议定书、战略和方案的重要性，</w:t>
      </w:r>
    </w:p>
    <w:p w14:paraId="20268597" w14:textId="3B00CAE3"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iCs/>
          <w:sz w:val="24"/>
          <w:szCs w:val="24"/>
          <w:lang w:val="en-GB" w:eastAsia="zh-CN"/>
        </w:rPr>
        <w:t>关切地注意到</w:t>
      </w:r>
      <w:r w:rsidR="000C054E">
        <w:rPr>
          <w:rFonts w:hint="eastAsia"/>
          <w:sz w:val="24"/>
          <w:szCs w:val="24"/>
          <w:lang w:val="en-GB" w:eastAsia="zh-CN"/>
        </w:rPr>
        <w:t>缺少</w:t>
      </w:r>
      <w:r w:rsidRPr="00D66522">
        <w:rPr>
          <w:sz w:val="24"/>
          <w:szCs w:val="24"/>
          <w:lang w:val="en-GB" w:eastAsia="zh-CN"/>
        </w:rPr>
        <w:t>自愿捐款资助</w:t>
      </w:r>
      <w:r w:rsidR="000C054E">
        <w:rPr>
          <w:rFonts w:hint="eastAsia"/>
          <w:sz w:val="24"/>
          <w:szCs w:val="24"/>
          <w:lang w:val="en-GB" w:eastAsia="zh-CN"/>
        </w:rPr>
        <w:t>执行</w:t>
      </w:r>
      <w:r w:rsidRPr="00D66522">
        <w:rPr>
          <w:sz w:val="24"/>
          <w:szCs w:val="24"/>
          <w:lang w:val="en-GB" w:eastAsia="zh-CN"/>
        </w:rPr>
        <w:t>对全球环境基金信托基金第九增资</w:t>
      </w:r>
      <w:proofErr w:type="gramStart"/>
      <w:r w:rsidRPr="00D66522">
        <w:rPr>
          <w:sz w:val="24"/>
          <w:szCs w:val="24"/>
          <w:lang w:val="en-GB" w:eastAsia="zh-CN"/>
        </w:rPr>
        <w:t>期执行</w:t>
      </w:r>
      <w:proofErr w:type="gramEnd"/>
      <w:r w:rsidRPr="00D66522">
        <w:rPr>
          <w:sz w:val="24"/>
          <w:szCs w:val="24"/>
          <w:lang w:val="en-GB" w:eastAsia="zh-CN"/>
        </w:rPr>
        <w:t>《生物多样性公约》及其议定书所需资金数额进行全面评估的职权范围，</w:t>
      </w:r>
      <w:r w:rsidRPr="00D66522">
        <w:rPr>
          <w:sz w:val="24"/>
          <w:szCs w:val="24"/>
          <w:vertAlign w:val="superscript"/>
          <w:lang w:val="en-GB" w:eastAsia="zh-CN"/>
        </w:rPr>
        <w:footnoteReference w:id="5"/>
      </w:r>
      <w:r w:rsidRPr="00D66522">
        <w:rPr>
          <w:sz w:val="24"/>
          <w:szCs w:val="24"/>
          <w:lang w:val="en-GB" w:eastAsia="zh-CN"/>
        </w:rPr>
        <w:t xml:space="preserve"> </w:t>
      </w:r>
      <w:r w:rsidR="00572206">
        <w:rPr>
          <w:rFonts w:hint="eastAsia"/>
          <w:sz w:val="24"/>
          <w:szCs w:val="24"/>
          <w:lang w:val="en-GB" w:eastAsia="zh-CN"/>
        </w:rPr>
        <w:t>致使</w:t>
      </w:r>
      <w:r w:rsidR="00563A58">
        <w:rPr>
          <w:rFonts w:hint="eastAsia"/>
          <w:sz w:val="24"/>
          <w:szCs w:val="24"/>
          <w:lang w:val="en-GB" w:eastAsia="zh-CN"/>
        </w:rPr>
        <w:t>向</w:t>
      </w:r>
      <w:r w:rsidRPr="00D66522">
        <w:rPr>
          <w:sz w:val="24"/>
          <w:szCs w:val="24"/>
          <w:lang w:val="en-GB" w:eastAsia="zh-CN"/>
        </w:rPr>
        <w:t>缔约方大会第十六届会议</w:t>
      </w:r>
      <w:r w:rsidR="00563A58">
        <w:rPr>
          <w:rFonts w:hint="eastAsia"/>
          <w:sz w:val="24"/>
          <w:szCs w:val="24"/>
          <w:lang w:val="en-GB" w:eastAsia="zh-CN"/>
        </w:rPr>
        <w:t>报告供其</w:t>
      </w:r>
      <w:r w:rsidRPr="00D66522">
        <w:rPr>
          <w:sz w:val="24"/>
          <w:szCs w:val="24"/>
          <w:lang w:val="en-GB" w:eastAsia="zh-CN"/>
        </w:rPr>
        <w:t>审议</w:t>
      </w:r>
      <w:r w:rsidR="00563A58">
        <w:rPr>
          <w:rFonts w:hint="eastAsia"/>
          <w:sz w:val="24"/>
          <w:szCs w:val="24"/>
          <w:lang w:val="en-GB" w:eastAsia="zh-CN"/>
        </w:rPr>
        <w:t>的活动不多</w:t>
      </w:r>
      <w:r w:rsidRPr="00D66522">
        <w:rPr>
          <w:sz w:val="24"/>
          <w:szCs w:val="24"/>
          <w:lang w:val="en-GB" w:eastAsia="zh-CN"/>
        </w:rPr>
        <w:t>，</w:t>
      </w:r>
    </w:p>
    <w:p w14:paraId="1FA8561D" w14:textId="2829FAA4"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iCs/>
          <w:sz w:val="24"/>
          <w:szCs w:val="24"/>
          <w:lang w:val="en-GB" w:eastAsia="zh-CN"/>
        </w:rPr>
        <w:t>认识到</w:t>
      </w:r>
      <w:r w:rsidRPr="00D66522">
        <w:rPr>
          <w:iCs/>
          <w:sz w:val="24"/>
          <w:szCs w:val="24"/>
          <w:lang w:val="en-GB" w:eastAsia="zh-CN"/>
        </w:rPr>
        <w:t>《</w:t>
      </w:r>
      <w:r w:rsidR="00207D88">
        <w:rPr>
          <w:rFonts w:hint="eastAsia"/>
          <w:iCs/>
          <w:sz w:val="24"/>
          <w:szCs w:val="24"/>
          <w:lang w:val="en-GB" w:eastAsia="zh-CN"/>
        </w:rPr>
        <w:t>昆明</w:t>
      </w:r>
      <w:r w:rsidR="00207D88">
        <w:rPr>
          <w:rFonts w:hint="eastAsia"/>
          <w:iCs/>
          <w:sz w:val="24"/>
          <w:szCs w:val="24"/>
          <w:lang w:val="en-GB" w:eastAsia="zh-CN"/>
        </w:rPr>
        <w:t>-</w:t>
      </w:r>
      <w:r w:rsidR="00207D88">
        <w:rPr>
          <w:rFonts w:hint="eastAsia"/>
          <w:iCs/>
          <w:sz w:val="24"/>
          <w:szCs w:val="24"/>
          <w:lang w:val="en-GB" w:eastAsia="zh-CN"/>
        </w:rPr>
        <w:t>蒙特利尔全球生物多样性</w:t>
      </w:r>
      <w:r w:rsidRPr="00D66522">
        <w:rPr>
          <w:iCs/>
          <w:sz w:val="24"/>
          <w:szCs w:val="24"/>
          <w:lang w:val="en-GB" w:eastAsia="zh-CN"/>
        </w:rPr>
        <w:t>框架》</w:t>
      </w:r>
      <w:r w:rsidR="00207D88">
        <w:rPr>
          <w:rStyle w:val="FootnoteReference"/>
          <w:iCs/>
          <w:sz w:val="24"/>
          <w:szCs w:val="24"/>
          <w:lang w:val="en-GB" w:eastAsia="zh-CN"/>
        </w:rPr>
        <w:footnoteReference w:id="6"/>
      </w:r>
      <w:r w:rsidRPr="00D66522">
        <w:rPr>
          <w:iCs/>
          <w:sz w:val="24"/>
          <w:szCs w:val="24"/>
          <w:lang w:val="en-GB" w:eastAsia="zh-CN"/>
        </w:rPr>
        <w:t>各组成部分，包括执行（</w:t>
      </w:r>
      <w:r w:rsidR="00ED5DBF">
        <w:rPr>
          <w:iCs/>
          <w:sz w:val="24"/>
          <w:szCs w:val="24"/>
          <w:lang w:val="en-GB" w:eastAsia="zh-CN"/>
        </w:rPr>
        <w:t>《昆蒙框架》</w:t>
      </w:r>
      <w:r w:rsidRPr="00D66522">
        <w:rPr>
          <w:iCs/>
          <w:sz w:val="24"/>
          <w:szCs w:val="24"/>
          <w:lang w:val="en-GB" w:eastAsia="zh-CN"/>
        </w:rPr>
        <w:t>C</w:t>
      </w:r>
      <w:r w:rsidRPr="00D66522">
        <w:rPr>
          <w:iCs/>
          <w:sz w:val="24"/>
          <w:szCs w:val="24"/>
          <w:lang w:val="en-GB" w:eastAsia="zh-CN"/>
        </w:rPr>
        <w:t>部分）、执行和支持机制</w:t>
      </w:r>
      <w:r w:rsidR="00014805">
        <w:rPr>
          <w:rFonts w:hint="eastAsia"/>
          <w:iCs/>
          <w:sz w:val="24"/>
          <w:szCs w:val="24"/>
          <w:lang w:val="en-GB" w:eastAsia="zh-CN"/>
        </w:rPr>
        <w:t>及</w:t>
      </w:r>
      <w:r w:rsidRPr="00D66522">
        <w:rPr>
          <w:iCs/>
          <w:sz w:val="24"/>
          <w:szCs w:val="24"/>
          <w:lang w:val="en-GB" w:eastAsia="zh-CN"/>
        </w:rPr>
        <w:t>扶持性条件（</w:t>
      </w:r>
      <w:r w:rsidRPr="00D66522">
        <w:rPr>
          <w:iCs/>
          <w:sz w:val="24"/>
          <w:szCs w:val="24"/>
          <w:lang w:val="en-GB" w:eastAsia="zh-CN"/>
        </w:rPr>
        <w:t>I</w:t>
      </w:r>
      <w:r w:rsidRPr="00D66522">
        <w:rPr>
          <w:iCs/>
          <w:sz w:val="24"/>
          <w:szCs w:val="24"/>
          <w:lang w:val="en-GB" w:eastAsia="zh-CN"/>
        </w:rPr>
        <w:t>部分）</w:t>
      </w:r>
      <w:r w:rsidR="00014805">
        <w:rPr>
          <w:rFonts w:hint="eastAsia"/>
          <w:iCs/>
          <w:sz w:val="24"/>
          <w:szCs w:val="24"/>
          <w:lang w:val="en-GB" w:eastAsia="zh-CN"/>
        </w:rPr>
        <w:t>和问责制</w:t>
      </w:r>
      <w:r w:rsidRPr="00D66522">
        <w:rPr>
          <w:iCs/>
          <w:sz w:val="24"/>
          <w:szCs w:val="24"/>
          <w:lang w:val="en-GB" w:eastAsia="zh-CN"/>
        </w:rPr>
        <w:t>和透明度（</w:t>
      </w:r>
      <w:r w:rsidRPr="00D66522">
        <w:rPr>
          <w:iCs/>
          <w:sz w:val="24"/>
          <w:szCs w:val="24"/>
          <w:lang w:val="en-GB" w:eastAsia="zh-CN"/>
        </w:rPr>
        <w:t>J</w:t>
      </w:r>
      <w:r w:rsidRPr="00D66522">
        <w:rPr>
          <w:iCs/>
          <w:sz w:val="24"/>
          <w:szCs w:val="24"/>
          <w:lang w:val="en-GB" w:eastAsia="zh-CN"/>
        </w:rPr>
        <w:t>部分）</w:t>
      </w:r>
      <w:r w:rsidR="00014805">
        <w:rPr>
          <w:rFonts w:hint="eastAsia"/>
          <w:iCs/>
          <w:sz w:val="24"/>
          <w:szCs w:val="24"/>
          <w:lang w:val="en-GB" w:eastAsia="zh-CN"/>
        </w:rPr>
        <w:t>，是</w:t>
      </w:r>
      <w:r w:rsidRPr="00D66522">
        <w:rPr>
          <w:iCs/>
          <w:sz w:val="24"/>
          <w:szCs w:val="24"/>
          <w:lang w:val="en-GB" w:eastAsia="zh-CN"/>
        </w:rPr>
        <w:t>一体</w:t>
      </w:r>
      <w:r w:rsidR="00014805">
        <w:rPr>
          <w:rFonts w:hint="eastAsia"/>
          <w:iCs/>
          <w:sz w:val="24"/>
          <w:szCs w:val="24"/>
          <w:lang w:val="en-GB" w:eastAsia="zh-CN"/>
        </w:rPr>
        <w:t>性而</w:t>
      </w:r>
      <w:r w:rsidRPr="00D66522">
        <w:rPr>
          <w:iCs/>
          <w:sz w:val="24"/>
          <w:szCs w:val="24"/>
          <w:lang w:val="en-GB" w:eastAsia="zh-CN"/>
        </w:rPr>
        <w:t>不可分割</w:t>
      </w:r>
      <w:r w:rsidR="00014805">
        <w:rPr>
          <w:rFonts w:hint="eastAsia"/>
          <w:iCs/>
          <w:sz w:val="24"/>
          <w:szCs w:val="24"/>
          <w:lang w:val="en-GB" w:eastAsia="zh-CN"/>
        </w:rPr>
        <w:t>的</w:t>
      </w:r>
      <w:r w:rsidRPr="00D66522">
        <w:rPr>
          <w:iCs/>
          <w:sz w:val="24"/>
          <w:szCs w:val="24"/>
          <w:lang w:val="en-GB" w:eastAsia="zh-CN"/>
        </w:rPr>
        <w:t>，</w:t>
      </w:r>
    </w:p>
    <w:p w14:paraId="17FC4FA2" w14:textId="5A67D0F8"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lastRenderedPageBreak/>
        <w:t>关切地注意到</w:t>
      </w:r>
      <w:r w:rsidRPr="00D66522">
        <w:rPr>
          <w:rFonts w:hint="eastAsia"/>
          <w:lang w:val="en-GB" w:eastAsia="zh-CN"/>
        </w:rPr>
        <w:t>在</w:t>
      </w:r>
      <w:r w:rsidR="00ED5DBF">
        <w:rPr>
          <w:rFonts w:hint="eastAsia"/>
          <w:lang w:val="en-GB" w:eastAsia="zh-CN"/>
        </w:rPr>
        <w:t>全球环境</w:t>
      </w:r>
      <w:r w:rsidRPr="00D66522">
        <w:rPr>
          <w:rFonts w:hint="eastAsia"/>
          <w:lang w:val="en-GB" w:eastAsia="zh-CN"/>
        </w:rPr>
        <w:t>基金第八增资期前半</w:t>
      </w:r>
      <w:r w:rsidR="00014805">
        <w:rPr>
          <w:rFonts w:hint="eastAsia"/>
          <w:lang w:val="en-GB" w:eastAsia="zh-CN"/>
        </w:rPr>
        <w:t>期</w:t>
      </w:r>
      <w:r w:rsidRPr="00D66522">
        <w:rPr>
          <w:rFonts w:hint="eastAsia"/>
          <w:lang w:val="en-GB" w:eastAsia="zh-CN"/>
        </w:rPr>
        <w:t>，符合条件的国家没有提出支持执行</w:t>
      </w:r>
      <w:r w:rsidRPr="00D66522">
        <w:rPr>
          <w:sz w:val="24"/>
          <w:szCs w:val="24"/>
          <w:lang w:val="en-GB" w:eastAsia="zh-CN"/>
        </w:rPr>
        <w:t>《卡塔赫纳生物安全议定书》</w:t>
      </w:r>
      <w:r w:rsidRPr="00D66522">
        <w:rPr>
          <w:sz w:val="24"/>
          <w:szCs w:val="24"/>
          <w:vertAlign w:val="superscript"/>
          <w:lang w:val="en-GB" w:eastAsia="zh-CN"/>
        </w:rPr>
        <w:footnoteReference w:id="7"/>
      </w:r>
      <w:r w:rsidRPr="00D66522">
        <w:rPr>
          <w:sz w:val="24"/>
          <w:szCs w:val="24"/>
          <w:lang w:val="en-GB" w:eastAsia="zh-CN"/>
        </w:rPr>
        <w:t>的项目提案，</w:t>
      </w:r>
      <w:r w:rsidRPr="00D66522">
        <w:rPr>
          <w:rFonts w:hint="eastAsia"/>
          <w:sz w:val="24"/>
          <w:szCs w:val="24"/>
          <w:lang w:val="en-GB" w:eastAsia="zh-CN"/>
        </w:rPr>
        <w:t>而且</w:t>
      </w:r>
      <w:r w:rsidRPr="00D66522">
        <w:rPr>
          <w:sz w:val="24"/>
          <w:szCs w:val="24"/>
          <w:lang w:val="en-GB" w:eastAsia="zh-CN"/>
        </w:rPr>
        <w:t>符合条件的国家</w:t>
      </w:r>
      <w:r w:rsidRPr="00D66522">
        <w:rPr>
          <w:sz w:val="24"/>
          <w:szCs w:val="24"/>
          <w:lang w:eastAsia="zh-CN"/>
        </w:rPr>
        <w:t>只</w:t>
      </w:r>
      <w:r w:rsidRPr="00D66522">
        <w:rPr>
          <w:sz w:val="24"/>
          <w:szCs w:val="24"/>
          <w:lang w:val="en-GB" w:eastAsia="zh-CN"/>
        </w:rPr>
        <w:t>提出</w:t>
      </w:r>
      <w:r w:rsidRPr="00D66522">
        <w:rPr>
          <w:sz w:val="24"/>
          <w:szCs w:val="24"/>
          <w:lang w:eastAsia="zh-CN"/>
        </w:rPr>
        <w:t>三个</w:t>
      </w:r>
      <w:r w:rsidRPr="00D66522">
        <w:rPr>
          <w:sz w:val="24"/>
          <w:szCs w:val="24"/>
          <w:lang w:val="en-GB" w:eastAsia="zh-CN"/>
        </w:rPr>
        <w:t>支持执行《关于获取遗传资源和公正和公平分享其利用所产生惠益的名古屋议定书》</w:t>
      </w:r>
      <w:r w:rsidR="00ED5DBF">
        <w:rPr>
          <w:rStyle w:val="FootnoteReference"/>
          <w:sz w:val="24"/>
          <w:szCs w:val="24"/>
          <w:lang w:val="en-GB" w:eastAsia="zh-CN"/>
        </w:rPr>
        <w:footnoteReference w:id="8"/>
      </w:r>
      <w:r w:rsidRPr="00D66522">
        <w:rPr>
          <w:sz w:val="24"/>
          <w:szCs w:val="24"/>
          <w:lang w:val="en-GB" w:eastAsia="zh-CN"/>
        </w:rPr>
        <w:t>的项目提案，</w:t>
      </w:r>
      <w:r w:rsidR="00ED5DBF">
        <w:rPr>
          <w:rFonts w:hint="eastAsia"/>
          <w:sz w:val="24"/>
          <w:szCs w:val="24"/>
          <w:lang w:eastAsia="zh-CN"/>
        </w:rPr>
        <w:t>又</w:t>
      </w:r>
      <w:r w:rsidRPr="00D66522">
        <w:rPr>
          <w:sz w:val="24"/>
          <w:szCs w:val="24"/>
          <w:lang w:eastAsia="zh-CN"/>
        </w:rPr>
        <w:t>认识到需要</w:t>
      </w:r>
      <w:r w:rsidRPr="00D66522">
        <w:rPr>
          <w:rFonts w:hint="eastAsia"/>
          <w:sz w:val="24"/>
          <w:szCs w:val="24"/>
          <w:lang w:eastAsia="zh-CN"/>
        </w:rPr>
        <w:t>更好地了解</w:t>
      </w:r>
      <w:r w:rsidR="00ED5DBF">
        <w:rPr>
          <w:rFonts w:hint="eastAsia"/>
          <w:sz w:val="24"/>
          <w:szCs w:val="24"/>
          <w:lang w:eastAsia="zh-CN"/>
        </w:rPr>
        <w:t>其中的</w:t>
      </w:r>
      <w:r w:rsidRPr="00D66522">
        <w:rPr>
          <w:sz w:val="24"/>
          <w:szCs w:val="24"/>
          <w:lang w:eastAsia="zh-CN"/>
        </w:rPr>
        <w:t>可能原因；</w:t>
      </w:r>
    </w:p>
    <w:p w14:paraId="4587C890" w14:textId="2887B8D9"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hint="eastAsia"/>
          <w:sz w:val="24"/>
          <w:szCs w:val="24"/>
          <w:lang w:val="en-GB" w:eastAsia="zh-CN"/>
        </w:rPr>
        <w:t>欢迎</w:t>
      </w:r>
      <w:r w:rsidRPr="00D66522">
        <w:rPr>
          <w:sz w:val="24"/>
          <w:szCs w:val="24"/>
          <w:lang w:eastAsia="zh-CN"/>
        </w:rPr>
        <w:t>全球环境基金</w:t>
      </w:r>
      <w:r w:rsidR="002115FD">
        <w:rPr>
          <w:rFonts w:hint="eastAsia"/>
          <w:sz w:val="24"/>
          <w:szCs w:val="24"/>
          <w:lang w:eastAsia="zh-CN"/>
        </w:rPr>
        <w:t>采取的行动，</w:t>
      </w:r>
      <w:r w:rsidRPr="00D66522">
        <w:rPr>
          <w:sz w:val="24"/>
          <w:szCs w:val="24"/>
          <w:lang w:eastAsia="zh-CN"/>
        </w:rPr>
        <w:t>通过资助其生物多样性重点领域</w:t>
      </w:r>
      <w:r w:rsidR="002115FD">
        <w:rPr>
          <w:rFonts w:hint="eastAsia"/>
          <w:sz w:val="24"/>
          <w:szCs w:val="24"/>
          <w:lang w:eastAsia="zh-CN"/>
        </w:rPr>
        <w:t>为</w:t>
      </w:r>
      <w:r w:rsidRPr="00D66522">
        <w:rPr>
          <w:sz w:val="24"/>
          <w:szCs w:val="24"/>
          <w:lang w:eastAsia="zh-CN"/>
        </w:rPr>
        <w:t>受援国</w:t>
      </w:r>
      <w:r w:rsidR="002115FD">
        <w:rPr>
          <w:rFonts w:hint="eastAsia"/>
          <w:sz w:val="24"/>
          <w:szCs w:val="24"/>
          <w:lang w:eastAsia="zh-CN"/>
        </w:rPr>
        <w:t>提供支持</w:t>
      </w:r>
      <w:r w:rsidRPr="00D66522">
        <w:rPr>
          <w:sz w:val="24"/>
          <w:szCs w:val="24"/>
          <w:lang w:eastAsia="zh-CN"/>
        </w:rPr>
        <w:t>，同时强调需要进一步加大资源调动力度，</w:t>
      </w:r>
      <w:r w:rsidR="00014805">
        <w:rPr>
          <w:rFonts w:hint="eastAsia"/>
          <w:sz w:val="24"/>
          <w:szCs w:val="24"/>
          <w:lang w:eastAsia="zh-CN"/>
        </w:rPr>
        <w:t>解决</w:t>
      </w:r>
      <w:r w:rsidRPr="00D66522">
        <w:rPr>
          <w:sz w:val="24"/>
          <w:szCs w:val="24"/>
          <w:lang w:eastAsia="zh-CN"/>
        </w:rPr>
        <w:t>发展中国家</w:t>
      </w:r>
      <w:r w:rsidR="00ED5DBF">
        <w:rPr>
          <w:rFonts w:hint="eastAsia"/>
          <w:sz w:val="24"/>
          <w:szCs w:val="24"/>
          <w:lang w:eastAsia="zh-CN"/>
        </w:rPr>
        <w:t>缔约方</w:t>
      </w:r>
      <w:r w:rsidRPr="00D66522">
        <w:rPr>
          <w:sz w:val="24"/>
          <w:szCs w:val="24"/>
          <w:lang w:eastAsia="zh-CN"/>
        </w:rPr>
        <w:t>的</w:t>
      </w:r>
      <w:r w:rsidR="00014805">
        <w:rPr>
          <w:rFonts w:hint="eastAsia"/>
          <w:sz w:val="24"/>
          <w:szCs w:val="24"/>
          <w:lang w:eastAsia="zh-CN"/>
        </w:rPr>
        <w:t>困难</w:t>
      </w:r>
      <w:r w:rsidRPr="00D66522">
        <w:rPr>
          <w:sz w:val="24"/>
          <w:szCs w:val="24"/>
          <w:lang w:eastAsia="zh-CN"/>
        </w:rPr>
        <w:t>和需求，为执行《公约》及其议定书和</w:t>
      </w:r>
      <w:r w:rsidRPr="00D66522">
        <w:rPr>
          <w:sz w:val="24"/>
          <w:szCs w:val="24"/>
          <w:lang w:val="en-GB" w:eastAsia="zh-CN"/>
        </w:rPr>
        <w:t>《昆蒙框架》</w:t>
      </w:r>
      <w:proofErr w:type="gramStart"/>
      <w:r w:rsidRPr="00D66522">
        <w:rPr>
          <w:sz w:val="24"/>
          <w:szCs w:val="24"/>
          <w:lang w:eastAsia="zh-CN"/>
        </w:rPr>
        <w:t>作出</w:t>
      </w:r>
      <w:proofErr w:type="gramEnd"/>
      <w:r w:rsidRPr="00D66522">
        <w:rPr>
          <w:sz w:val="24"/>
          <w:szCs w:val="24"/>
          <w:lang w:eastAsia="zh-CN"/>
        </w:rPr>
        <w:t>贡献，</w:t>
      </w:r>
    </w:p>
    <w:p w14:paraId="0526222E" w14:textId="2EBEFECE"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注意到</w:t>
      </w:r>
      <w:r w:rsidRPr="00D66522">
        <w:rPr>
          <w:sz w:val="24"/>
          <w:szCs w:val="24"/>
          <w:lang w:val="en-GB" w:eastAsia="zh-CN"/>
        </w:rPr>
        <w:t>一些符合</w:t>
      </w:r>
      <w:r w:rsidRPr="00D66522">
        <w:rPr>
          <w:rFonts w:hint="eastAsia"/>
          <w:sz w:val="24"/>
          <w:szCs w:val="24"/>
          <w:lang w:val="en-GB" w:eastAsia="zh-CN"/>
        </w:rPr>
        <w:t>条件</w:t>
      </w:r>
      <w:r w:rsidRPr="00D66522">
        <w:rPr>
          <w:sz w:val="24"/>
          <w:szCs w:val="24"/>
          <w:lang w:val="en-GB" w:eastAsia="zh-CN"/>
        </w:rPr>
        <w:t>的缔约</w:t>
      </w:r>
      <w:proofErr w:type="gramStart"/>
      <w:r w:rsidRPr="00D66522">
        <w:rPr>
          <w:sz w:val="24"/>
          <w:szCs w:val="24"/>
          <w:lang w:val="en-GB" w:eastAsia="zh-CN"/>
        </w:rPr>
        <w:t>方</w:t>
      </w:r>
      <w:r w:rsidRPr="00D66522">
        <w:rPr>
          <w:rFonts w:hint="eastAsia"/>
          <w:sz w:val="24"/>
          <w:szCs w:val="24"/>
          <w:lang w:val="en-GB" w:eastAsia="zh-CN"/>
        </w:rPr>
        <w:t>尚未</w:t>
      </w:r>
      <w:proofErr w:type="gramEnd"/>
      <w:r w:rsidR="00B062BF">
        <w:rPr>
          <w:rFonts w:hint="eastAsia"/>
          <w:sz w:val="24"/>
          <w:szCs w:val="24"/>
          <w:lang w:val="en-GB" w:eastAsia="zh-CN"/>
        </w:rPr>
        <w:t>申领</w:t>
      </w:r>
      <w:r w:rsidRPr="00D66522">
        <w:rPr>
          <w:sz w:val="24"/>
          <w:szCs w:val="24"/>
          <w:lang w:val="en-GB" w:eastAsia="zh-CN"/>
        </w:rPr>
        <w:t>全球环境基金的资助，特别是用于修订和更新国家生物多样性战略和行动计划以及国家生物多样性融资计划使其与</w:t>
      </w:r>
      <w:r w:rsidR="00ED5DBF">
        <w:rPr>
          <w:sz w:val="24"/>
          <w:szCs w:val="24"/>
          <w:lang w:val="en-GB" w:eastAsia="zh-CN"/>
        </w:rPr>
        <w:t>《昆蒙框架》</w:t>
      </w:r>
      <w:r w:rsidRPr="00D66522">
        <w:rPr>
          <w:sz w:val="24"/>
          <w:szCs w:val="24"/>
          <w:lang w:val="en-GB" w:eastAsia="zh-CN"/>
        </w:rPr>
        <w:t>保持一致</w:t>
      </w:r>
      <w:r w:rsidR="00B062BF">
        <w:rPr>
          <w:rFonts w:hint="eastAsia"/>
          <w:sz w:val="24"/>
          <w:szCs w:val="24"/>
          <w:lang w:val="en-GB" w:eastAsia="zh-CN"/>
        </w:rPr>
        <w:t>的资助</w:t>
      </w:r>
      <w:r w:rsidRPr="00D66522">
        <w:rPr>
          <w:sz w:val="24"/>
          <w:szCs w:val="24"/>
          <w:lang w:val="en-GB" w:eastAsia="zh-CN"/>
        </w:rPr>
        <w:t>，</w:t>
      </w:r>
    </w:p>
    <w:p w14:paraId="22FA030C" w14:textId="0F2B92C4" w:rsidR="00D66522" w:rsidRPr="00D66522" w:rsidRDefault="00FA2E76" w:rsidP="00D66522">
      <w:pPr>
        <w:tabs>
          <w:tab w:val="clear" w:pos="567"/>
          <w:tab w:val="clear" w:pos="1134"/>
          <w:tab w:val="clear" w:pos="1701"/>
          <w:tab w:val="clear" w:pos="2268"/>
        </w:tabs>
        <w:spacing w:before="120" w:after="120"/>
        <w:ind w:left="490" w:firstLine="490"/>
        <w:rPr>
          <w:sz w:val="24"/>
          <w:szCs w:val="24"/>
          <w:lang w:val="en-GB" w:eastAsia="zh-CN"/>
        </w:rPr>
      </w:pPr>
      <w:r>
        <w:rPr>
          <w:rFonts w:eastAsia="KaiTi" w:hint="eastAsia"/>
          <w:sz w:val="24"/>
          <w:szCs w:val="24"/>
          <w:lang w:val="en-GB" w:eastAsia="zh-CN"/>
        </w:rPr>
        <w:t>又</w:t>
      </w:r>
      <w:r w:rsidR="00D66522" w:rsidRPr="00D66522">
        <w:rPr>
          <w:rFonts w:eastAsia="KaiTi"/>
          <w:sz w:val="24"/>
          <w:szCs w:val="24"/>
          <w:lang w:val="en-GB" w:eastAsia="zh-CN"/>
        </w:rPr>
        <w:t>注意到</w:t>
      </w:r>
      <w:r w:rsidR="00550D08">
        <w:rPr>
          <w:sz w:val="24"/>
          <w:szCs w:val="24"/>
          <w:lang w:val="en-GB" w:eastAsia="zh-CN"/>
        </w:rPr>
        <w:t>全球环境</w:t>
      </w:r>
      <w:r w:rsidR="00D66522" w:rsidRPr="00D66522">
        <w:rPr>
          <w:sz w:val="24"/>
          <w:szCs w:val="24"/>
          <w:lang w:val="en-GB" w:eastAsia="zh-CN"/>
        </w:rPr>
        <w:t>基金</w:t>
      </w:r>
      <w:r w:rsidR="00897DB3">
        <w:rPr>
          <w:rFonts w:hint="eastAsia"/>
          <w:sz w:val="24"/>
          <w:szCs w:val="24"/>
          <w:lang w:val="en-GB" w:eastAsia="zh-CN"/>
        </w:rPr>
        <w:t>各</w:t>
      </w:r>
      <w:r w:rsidR="00D66522" w:rsidRPr="00D66522">
        <w:rPr>
          <w:sz w:val="24"/>
          <w:szCs w:val="24"/>
          <w:lang w:val="en-GB" w:eastAsia="zh-CN"/>
        </w:rPr>
        <w:t>综合方案</w:t>
      </w:r>
      <w:r w:rsidR="00897DB3">
        <w:rPr>
          <w:rFonts w:hint="eastAsia"/>
          <w:sz w:val="24"/>
          <w:szCs w:val="24"/>
          <w:lang w:val="en-GB" w:eastAsia="zh-CN"/>
        </w:rPr>
        <w:t>对</w:t>
      </w:r>
      <w:r w:rsidR="00D66522" w:rsidRPr="00D66522">
        <w:rPr>
          <w:rFonts w:hint="eastAsia"/>
          <w:sz w:val="24"/>
          <w:szCs w:val="24"/>
          <w:lang w:val="en-GB" w:eastAsia="zh-CN"/>
        </w:rPr>
        <w:t>实现</w:t>
      </w:r>
      <w:r w:rsidR="00ED5DBF">
        <w:rPr>
          <w:sz w:val="24"/>
          <w:szCs w:val="24"/>
          <w:lang w:val="en-GB" w:eastAsia="zh-CN"/>
        </w:rPr>
        <w:t>《昆蒙框架》</w:t>
      </w:r>
      <w:r w:rsidR="00D66522" w:rsidRPr="00D66522">
        <w:rPr>
          <w:sz w:val="24"/>
          <w:szCs w:val="24"/>
          <w:lang w:val="en-GB" w:eastAsia="zh-CN"/>
        </w:rPr>
        <w:t>行动目标</w:t>
      </w:r>
      <w:r w:rsidR="00897DB3">
        <w:rPr>
          <w:rFonts w:hint="eastAsia"/>
          <w:sz w:val="24"/>
          <w:szCs w:val="24"/>
          <w:lang w:val="en-GB" w:eastAsia="zh-CN"/>
        </w:rPr>
        <w:t>的</w:t>
      </w:r>
      <w:r w:rsidR="00D66522" w:rsidRPr="00D66522">
        <w:rPr>
          <w:rFonts w:hint="eastAsia"/>
          <w:sz w:val="24"/>
          <w:szCs w:val="24"/>
          <w:lang w:val="en-GB" w:eastAsia="zh-CN"/>
        </w:rPr>
        <w:t>贡献</w:t>
      </w:r>
      <w:r w:rsidR="00D66522" w:rsidRPr="00D66522">
        <w:rPr>
          <w:sz w:val="24"/>
          <w:szCs w:val="24"/>
          <w:lang w:val="en-GB" w:eastAsia="zh-CN"/>
        </w:rPr>
        <w:t>，所有</w:t>
      </w:r>
      <w:r>
        <w:rPr>
          <w:rFonts w:hint="eastAsia"/>
          <w:sz w:val="24"/>
          <w:szCs w:val="24"/>
          <w:lang w:val="en-GB" w:eastAsia="zh-CN"/>
        </w:rPr>
        <w:t>这些</w:t>
      </w:r>
      <w:r w:rsidR="00D66522" w:rsidRPr="00D66522">
        <w:rPr>
          <w:sz w:val="24"/>
          <w:szCs w:val="24"/>
          <w:lang w:val="en-GB" w:eastAsia="zh-CN"/>
        </w:rPr>
        <w:t>方案</w:t>
      </w:r>
      <w:r w:rsidR="00D66522" w:rsidRPr="00D66522">
        <w:rPr>
          <w:rFonts w:hint="eastAsia"/>
          <w:sz w:val="24"/>
          <w:szCs w:val="24"/>
          <w:lang w:val="en-GB" w:eastAsia="zh-CN"/>
        </w:rPr>
        <w:t>都</w:t>
      </w:r>
      <w:r w:rsidR="00897DB3">
        <w:rPr>
          <w:rFonts w:hint="eastAsia"/>
          <w:sz w:val="24"/>
          <w:szCs w:val="24"/>
          <w:lang w:val="en-GB" w:eastAsia="zh-CN"/>
        </w:rPr>
        <w:t>对</w:t>
      </w:r>
      <w:r w:rsidR="00D66522" w:rsidRPr="00D66522">
        <w:rPr>
          <w:rFonts w:hint="eastAsia"/>
          <w:sz w:val="24"/>
          <w:szCs w:val="24"/>
          <w:lang w:val="en-GB" w:eastAsia="zh-CN"/>
        </w:rPr>
        <w:t>实现</w:t>
      </w:r>
      <w:r w:rsidR="00D66522" w:rsidRPr="00D66522">
        <w:rPr>
          <w:sz w:val="24"/>
          <w:szCs w:val="24"/>
          <w:lang w:val="en-GB" w:eastAsia="zh-CN"/>
        </w:rPr>
        <w:t>行动目标</w:t>
      </w:r>
      <w:r w:rsidR="00D66522" w:rsidRPr="00D66522">
        <w:rPr>
          <w:sz w:val="24"/>
          <w:szCs w:val="24"/>
          <w:lang w:val="en-GB" w:eastAsia="zh-CN"/>
        </w:rPr>
        <w:t>8</w:t>
      </w:r>
      <w:r w:rsidR="00D66522" w:rsidRPr="00D66522">
        <w:rPr>
          <w:sz w:val="24"/>
          <w:szCs w:val="24"/>
          <w:lang w:val="en-GB" w:eastAsia="zh-CN"/>
        </w:rPr>
        <w:t>、</w:t>
      </w:r>
      <w:r w:rsidR="00D66522" w:rsidRPr="00D66522">
        <w:rPr>
          <w:sz w:val="24"/>
          <w:szCs w:val="24"/>
          <w:lang w:val="en-GB" w:eastAsia="zh-CN"/>
        </w:rPr>
        <w:t>10</w:t>
      </w:r>
      <w:r w:rsidR="00D66522" w:rsidRPr="00D66522">
        <w:rPr>
          <w:sz w:val="24"/>
          <w:szCs w:val="24"/>
          <w:lang w:val="en-GB" w:eastAsia="zh-CN"/>
        </w:rPr>
        <w:t>、</w:t>
      </w:r>
      <w:r w:rsidR="00D66522" w:rsidRPr="00D66522">
        <w:rPr>
          <w:sz w:val="24"/>
          <w:szCs w:val="24"/>
          <w:lang w:val="en-GB" w:eastAsia="zh-CN"/>
        </w:rPr>
        <w:t>11</w:t>
      </w:r>
      <w:r w:rsidR="00D66522" w:rsidRPr="00D66522">
        <w:rPr>
          <w:sz w:val="24"/>
          <w:szCs w:val="24"/>
          <w:lang w:val="en-GB" w:eastAsia="zh-CN"/>
        </w:rPr>
        <w:t>、</w:t>
      </w:r>
      <w:r w:rsidR="00D66522" w:rsidRPr="00D66522">
        <w:rPr>
          <w:sz w:val="24"/>
          <w:szCs w:val="24"/>
          <w:lang w:val="en-GB" w:eastAsia="zh-CN"/>
        </w:rPr>
        <w:t>20</w:t>
      </w:r>
      <w:r>
        <w:rPr>
          <w:rFonts w:hint="eastAsia"/>
          <w:sz w:val="24"/>
          <w:szCs w:val="24"/>
          <w:lang w:val="en-GB" w:eastAsia="zh-CN"/>
        </w:rPr>
        <w:t>至</w:t>
      </w:r>
      <w:r w:rsidR="00D66522" w:rsidRPr="00D66522">
        <w:rPr>
          <w:sz w:val="24"/>
          <w:szCs w:val="24"/>
          <w:lang w:val="en-GB" w:eastAsia="zh-CN"/>
        </w:rPr>
        <w:t>23</w:t>
      </w:r>
      <w:r w:rsidR="00897DB3">
        <w:rPr>
          <w:rFonts w:hint="eastAsia"/>
          <w:sz w:val="24"/>
          <w:szCs w:val="24"/>
          <w:lang w:val="en-GB" w:eastAsia="zh-CN"/>
        </w:rPr>
        <w:t>有</w:t>
      </w:r>
      <w:r w:rsidR="00D66522" w:rsidRPr="00D66522">
        <w:rPr>
          <w:rFonts w:hint="eastAsia"/>
          <w:sz w:val="24"/>
          <w:szCs w:val="24"/>
          <w:lang w:val="en-GB" w:eastAsia="zh-CN"/>
        </w:rPr>
        <w:t>贡献</w:t>
      </w:r>
      <w:r w:rsidR="00D66522" w:rsidRPr="00D66522">
        <w:rPr>
          <w:sz w:val="24"/>
          <w:szCs w:val="24"/>
          <w:lang w:val="en-GB" w:eastAsia="zh-CN"/>
        </w:rPr>
        <w:t>,</w:t>
      </w:r>
    </w:p>
    <w:p w14:paraId="6C53B002" w14:textId="226E18A3"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欢迎</w:t>
      </w:r>
      <w:r w:rsidR="00550D08">
        <w:rPr>
          <w:sz w:val="24"/>
          <w:szCs w:val="24"/>
          <w:lang w:val="en-GB" w:eastAsia="zh-CN"/>
        </w:rPr>
        <w:t>全球环境</w:t>
      </w:r>
      <w:r w:rsidRPr="00D66522">
        <w:rPr>
          <w:sz w:val="24"/>
          <w:szCs w:val="24"/>
          <w:lang w:val="en-GB" w:eastAsia="zh-CN"/>
        </w:rPr>
        <w:t>基金的其他重点领域资源的很大一部分有助于执行</w:t>
      </w:r>
      <w:r w:rsidR="00ED5DBF">
        <w:rPr>
          <w:sz w:val="24"/>
          <w:szCs w:val="24"/>
          <w:lang w:val="en-GB" w:eastAsia="zh-CN"/>
        </w:rPr>
        <w:t>《昆蒙框架》</w:t>
      </w:r>
      <w:r w:rsidRPr="00D66522">
        <w:rPr>
          <w:sz w:val="24"/>
          <w:szCs w:val="24"/>
          <w:lang w:val="en-GB" w:eastAsia="zh-CN"/>
        </w:rPr>
        <w:t>，</w:t>
      </w:r>
    </w:p>
    <w:p w14:paraId="619435F5" w14:textId="3339483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又欢迎</w:t>
      </w:r>
      <w:r w:rsidR="00550D08">
        <w:rPr>
          <w:sz w:val="24"/>
          <w:szCs w:val="24"/>
          <w:lang w:val="en-GB" w:eastAsia="zh-CN"/>
        </w:rPr>
        <w:t>全球环境</w:t>
      </w:r>
      <w:r w:rsidRPr="00D66522">
        <w:rPr>
          <w:sz w:val="24"/>
          <w:szCs w:val="24"/>
          <w:lang w:val="en-GB" w:eastAsia="zh-CN"/>
        </w:rPr>
        <w:t>基金努力利用其他生物多样性相关公约之间的协同作用，以综合方式应对多重环境挑战</w:t>
      </w:r>
      <w:r w:rsidRPr="00D66522">
        <w:rPr>
          <w:sz w:val="24"/>
          <w:szCs w:val="24"/>
          <w:lang w:val="en-GB" w:eastAsia="zh-CN"/>
        </w:rPr>
        <w:t>,</w:t>
      </w:r>
    </w:p>
    <w:p w14:paraId="0DE6F450" w14:textId="3C851514"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hint="eastAsia"/>
          <w:sz w:val="24"/>
          <w:szCs w:val="24"/>
          <w:lang w:val="en-GB" w:eastAsia="zh-CN"/>
        </w:rPr>
        <w:t>强调</w:t>
      </w:r>
      <w:r w:rsidRPr="00D66522">
        <w:rPr>
          <w:rFonts w:hint="eastAsia"/>
          <w:sz w:val="24"/>
          <w:szCs w:val="24"/>
          <w:lang w:val="en-GB" w:eastAsia="zh-CN"/>
        </w:rPr>
        <w:t>土著人民和地方社区对执行《公约》的贡献，并欢迎全球环境基金目前向其提供的支持</w:t>
      </w:r>
      <w:r w:rsidR="00897DB3">
        <w:rPr>
          <w:rFonts w:hint="eastAsia"/>
          <w:sz w:val="24"/>
          <w:szCs w:val="24"/>
          <w:lang w:val="en-GB" w:eastAsia="zh-CN"/>
        </w:rPr>
        <w:t>，</w:t>
      </w:r>
    </w:p>
    <w:p w14:paraId="703761A6" w14:textId="55E1A5E3" w:rsid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赞赏地注意到</w:t>
      </w:r>
      <w:r w:rsidR="00550D08">
        <w:rPr>
          <w:sz w:val="24"/>
          <w:szCs w:val="24"/>
          <w:lang w:val="en-GB" w:eastAsia="zh-CN"/>
        </w:rPr>
        <w:t>全球环境</w:t>
      </w:r>
      <w:r w:rsidRPr="00D66522">
        <w:rPr>
          <w:sz w:val="24"/>
          <w:szCs w:val="24"/>
          <w:lang w:val="en-GB" w:eastAsia="zh-CN"/>
        </w:rPr>
        <w:t>基金加</w:t>
      </w:r>
      <w:r w:rsidR="008F5FDA">
        <w:rPr>
          <w:rFonts w:hint="eastAsia"/>
          <w:sz w:val="24"/>
          <w:szCs w:val="24"/>
          <w:lang w:val="en-GB" w:eastAsia="zh-CN"/>
        </w:rPr>
        <w:t>大力度支持</w:t>
      </w:r>
      <w:r w:rsidRPr="00D66522">
        <w:rPr>
          <w:sz w:val="24"/>
          <w:szCs w:val="24"/>
          <w:lang w:val="en-GB" w:eastAsia="zh-CN"/>
        </w:rPr>
        <w:t>土著人民和地方社区</w:t>
      </w:r>
      <w:r w:rsidR="008F5FDA">
        <w:rPr>
          <w:rFonts w:hint="eastAsia"/>
          <w:sz w:val="24"/>
          <w:szCs w:val="24"/>
          <w:lang w:val="en-GB" w:eastAsia="zh-CN"/>
        </w:rPr>
        <w:t>执行</w:t>
      </w:r>
      <w:r w:rsidR="00ED5DBF">
        <w:rPr>
          <w:sz w:val="24"/>
          <w:szCs w:val="24"/>
          <w:lang w:val="en-GB" w:eastAsia="zh-CN"/>
        </w:rPr>
        <w:t>《昆蒙框架》</w:t>
      </w:r>
      <w:r w:rsidRPr="00D66522">
        <w:rPr>
          <w:sz w:val="24"/>
          <w:szCs w:val="24"/>
          <w:lang w:val="en-GB" w:eastAsia="zh-CN"/>
        </w:rPr>
        <w:t>，包括期望到</w:t>
      </w:r>
      <w:r w:rsidRPr="00D66522">
        <w:rPr>
          <w:sz w:val="24"/>
          <w:szCs w:val="24"/>
          <w:lang w:val="en-GB" w:eastAsia="zh-CN"/>
        </w:rPr>
        <w:t xml:space="preserve"> 2030 </w:t>
      </w:r>
      <w:proofErr w:type="gramStart"/>
      <w:r w:rsidRPr="00D66522">
        <w:rPr>
          <w:sz w:val="24"/>
          <w:szCs w:val="24"/>
          <w:lang w:val="en-GB" w:eastAsia="zh-CN"/>
        </w:rPr>
        <w:t>年</w:t>
      </w:r>
      <w:r w:rsidR="0049295B" w:rsidRPr="00D66522">
        <w:rPr>
          <w:sz w:val="24"/>
          <w:szCs w:val="24"/>
          <w:lang w:val="en-GB" w:eastAsia="zh-CN"/>
        </w:rPr>
        <w:t>用于</w:t>
      </w:r>
      <w:proofErr w:type="gramEnd"/>
      <w:r w:rsidR="0049295B" w:rsidRPr="00D66522">
        <w:rPr>
          <w:sz w:val="24"/>
          <w:szCs w:val="24"/>
          <w:lang w:val="en-GB" w:eastAsia="zh-CN"/>
        </w:rPr>
        <w:t>这一目的方案</w:t>
      </w:r>
      <w:r w:rsidR="0049295B">
        <w:rPr>
          <w:rFonts w:hint="eastAsia"/>
          <w:sz w:val="24"/>
          <w:szCs w:val="24"/>
          <w:lang w:val="en-GB" w:eastAsia="zh-CN"/>
        </w:rPr>
        <w:t>编制</w:t>
      </w:r>
      <w:r w:rsidR="0049295B" w:rsidRPr="00D66522">
        <w:rPr>
          <w:sz w:val="24"/>
          <w:szCs w:val="24"/>
          <w:lang w:val="en-GB" w:eastAsia="zh-CN"/>
        </w:rPr>
        <w:t>份额</w:t>
      </w:r>
      <w:r w:rsidR="0049295B">
        <w:rPr>
          <w:rFonts w:hint="eastAsia"/>
          <w:sz w:val="24"/>
          <w:szCs w:val="24"/>
          <w:lang w:val="en-GB" w:eastAsia="zh-CN"/>
        </w:rPr>
        <w:t>达到</w:t>
      </w:r>
      <w:r w:rsidRPr="00D66522">
        <w:rPr>
          <w:sz w:val="24"/>
          <w:szCs w:val="24"/>
          <w:lang w:val="en-GB" w:eastAsia="zh-CN"/>
        </w:rPr>
        <w:t>全球生物多样性框架基金资产组合</w:t>
      </w:r>
      <w:r w:rsidR="0049295B">
        <w:rPr>
          <w:rFonts w:hint="eastAsia"/>
          <w:sz w:val="24"/>
          <w:szCs w:val="24"/>
          <w:lang w:val="en-GB" w:eastAsia="zh-CN"/>
        </w:rPr>
        <w:t>的</w:t>
      </w:r>
      <w:r w:rsidRPr="00D66522">
        <w:rPr>
          <w:sz w:val="24"/>
          <w:szCs w:val="24"/>
          <w:lang w:val="en-GB" w:eastAsia="zh-CN"/>
        </w:rPr>
        <w:t>20%</w:t>
      </w:r>
      <w:r w:rsidRPr="00D66522">
        <w:rPr>
          <w:sz w:val="24"/>
          <w:szCs w:val="24"/>
          <w:lang w:val="en-GB" w:eastAsia="zh-CN"/>
        </w:rPr>
        <w:t>，</w:t>
      </w:r>
      <w:r w:rsidR="0049295B">
        <w:rPr>
          <w:rFonts w:hint="eastAsia"/>
          <w:sz w:val="24"/>
          <w:szCs w:val="24"/>
          <w:lang w:val="en-GB" w:eastAsia="zh-CN"/>
        </w:rPr>
        <w:t xml:space="preserve"> </w:t>
      </w:r>
    </w:p>
    <w:p w14:paraId="17AA0D2D"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hint="eastAsia"/>
          <w:sz w:val="24"/>
          <w:szCs w:val="24"/>
          <w:lang w:val="en-GB" w:eastAsia="zh-CN"/>
        </w:rPr>
        <w:t>强调</w:t>
      </w:r>
      <w:r w:rsidRPr="00D66522">
        <w:rPr>
          <w:sz w:val="24"/>
          <w:szCs w:val="24"/>
          <w:lang w:eastAsia="zh-CN"/>
        </w:rPr>
        <w:t>继续</w:t>
      </w:r>
      <w:proofErr w:type="gramStart"/>
      <w:r w:rsidRPr="00D66522">
        <w:rPr>
          <w:rFonts w:hint="eastAsia"/>
          <w:sz w:val="24"/>
          <w:szCs w:val="24"/>
          <w:lang w:eastAsia="zh-CN"/>
        </w:rPr>
        <w:t>作出</w:t>
      </w:r>
      <w:proofErr w:type="gramEnd"/>
      <w:r w:rsidRPr="00D66522">
        <w:rPr>
          <w:sz w:val="24"/>
          <w:szCs w:val="24"/>
          <w:lang w:eastAsia="zh-CN"/>
        </w:rPr>
        <w:t>努力</w:t>
      </w:r>
      <w:r w:rsidRPr="00D66522">
        <w:rPr>
          <w:rFonts w:hint="eastAsia"/>
          <w:sz w:val="24"/>
          <w:szCs w:val="24"/>
          <w:lang w:eastAsia="zh-CN"/>
        </w:rPr>
        <w:t>，</w:t>
      </w:r>
      <w:r w:rsidRPr="00D66522">
        <w:rPr>
          <w:sz w:val="24"/>
          <w:szCs w:val="24"/>
          <w:lang w:eastAsia="zh-CN"/>
        </w:rPr>
        <w:t>改进缔约方</w:t>
      </w:r>
      <w:r w:rsidRPr="00D66522">
        <w:rPr>
          <w:rFonts w:hint="eastAsia"/>
          <w:sz w:val="24"/>
          <w:szCs w:val="24"/>
          <w:lang w:eastAsia="zh-CN"/>
        </w:rPr>
        <w:t>大</w:t>
      </w:r>
      <w:r w:rsidRPr="00D66522">
        <w:rPr>
          <w:sz w:val="24"/>
          <w:szCs w:val="24"/>
          <w:lang w:eastAsia="zh-CN"/>
        </w:rPr>
        <w:t>会向全球环境基金</w:t>
      </w:r>
      <w:r w:rsidRPr="00D66522">
        <w:rPr>
          <w:rFonts w:hint="eastAsia"/>
          <w:sz w:val="24"/>
          <w:szCs w:val="24"/>
          <w:lang w:eastAsia="zh-CN"/>
        </w:rPr>
        <w:t>这一</w:t>
      </w:r>
      <w:r w:rsidRPr="00D66522">
        <w:rPr>
          <w:sz w:val="24"/>
          <w:szCs w:val="24"/>
          <w:lang w:eastAsia="zh-CN"/>
        </w:rPr>
        <w:t>临</w:t>
      </w:r>
      <w:r w:rsidRPr="00D66522">
        <w:rPr>
          <w:sz w:val="24"/>
          <w:szCs w:val="24"/>
          <w:lang w:eastAsia="zh-CN"/>
        </w:rPr>
        <w:t>​</w:t>
      </w:r>
      <w:r w:rsidRPr="00D66522">
        <w:rPr>
          <w:sz w:val="24"/>
          <w:szCs w:val="24"/>
          <w:lang w:eastAsia="zh-CN"/>
        </w:rPr>
        <w:t>时</w:t>
      </w:r>
      <w:r w:rsidRPr="00D66522">
        <w:rPr>
          <w:sz w:val="24"/>
          <w:szCs w:val="24"/>
          <w:lang w:eastAsia="zh-CN"/>
        </w:rPr>
        <w:t>​</w:t>
      </w:r>
      <w:r w:rsidRPr="00D66522">
        <w:rPr>
          <w:sz w:val="24"/>
          <w:szCs w:val="24"/>
          <w:lang w:eastAsia="zh-CN"/>
        </w:rPr>
        <w:t>和</w:t>
      </w:r>
      <w:r w:rsidRPr="00D66522">
        <w:rPr>
          <w:sz w:val="24"/>
          <w:szCs w:val="24"/>
          <w:lang w:eastAsia="zh-CN"/>
        </w:rPr>
        <w:t>​</w:t>
      </w:r>
      <w:r w:rsidRPr="00D66522">
        <w:rPr>
          <w:sz w:val="24"/>
          <w:szCs w:val="24"/>
          <w:lang w:eastAsia="zh-CN"/>
        </w:rPr>
        <w:t>持</w:t>
      </w:r>
      <w:r w:rsidRPr="00D66522">
        <w:rPr>
          <w:sz w:val="24"/>
          <w:szCs w:val="24"/>
          <w:lang w:eastAsia="zh-CN"/>
        </w:rPr>
        <w:t>​</w:t>
      </w:r>
      <w:r w:rsidRPr="00D66522">
        <w:rPr>
          <w:sz w:val="24"/>
          <w:szCs w:val="24"/>
          <w:lang w:eastAsia="zh-CN"/>
        </w:rPr>
        <w:t>续</w:t>
      </w:r>
      <w:r w:rsidRPr="00D66522">
        <w:rPr>
          <w:sz w:val="24"/>
          <w:szCs w:val="24"/>
          <w:lang w:eastAsia="zh-CN"/>
        </w:rPr>
        <w:t>​</w:t>
      </w:r>
      <w:r w:rsidRPr="00D66522">
        <w:rPr>
          <w:sz w:val="24"/>
          <w:szCs w:val="24"/>
          <w:lang w:eastAsia="zh-CN"/>
        </w:rPr>
        <w:t>运</w:t>
      </w:r>
      <w:r w:rsidRPr="00D66522">
        <w:rPr>
          <w:sz w:val="24"/>
          <w:szCs w:val="24"/>
          <w:lang w:eastAsia="zh-CN"/>
        </w:rPr>
        <w:t>​</w:t>
      </w:r>
      <w:r w:rsidRPr="00D66522">
        <w:rPr>
          <w:sz w:val="24"/>
          <w:szCs w:val="24"/>
          <w:lang w:eastAsia="zh-CN"/>
        </w:rPr>
        <w:t>行</w:t>
      </w:r>
      <w:r w:rsidRPr="00D66522">
        <w:rPr>
          <w:sz w:val="24"/>
          <w:szCs w:val="24"/>
          <w:lang w:eastAsia="zh-CN"/>
        </w:rPr>
        <w:t>​</w:t>
      </w:r>
      <w:r w:rsidRPr="00D66522">
        <w:rPr>
          <w:sz w:val="24"/>
          <w:szCs w:val="24"/>
          <w:lang w:eastAsia="zh-CN"/>
        </w:rPr>
        <w:t>《</w:t>
      </w:r>
      <w:r w:rsidRPr="00D66522">
        <w:rPr>
          <w:sz w:val="24"/>
          <w:szCs w:val="24"/>
          <w:lang w:eastAsia="zh-CN"/>
        </w:rPr>
        <w:t>​</w:t>
      </w:r>
      <w:r w:rsidRPr="00D66522">
        <w:rPr>
          <w:sz w:val="24"/>
          <w:szCs w:val="24"/>
          <w:lang w:eastAsia="zh-CN"/>
        </w:rPr>
        <w:t>公</w:t>
      </w:r>
      <w:r w:rsidRPr="00D66522">
        <w:rPr>
          <w:sz w:val="24"/>
          <w:szCs w:val="24"/>
          <w:lang w:eastAsia="zh-CN"/>
        </w:rPr>
        <w:t>​</w:t>
      </w:r>
      <w:r w:rsidRPr="00D66522">
        <w:rPr>
          <w:sz w:val="24"/>
          <w:szCs w:val="24"/>
          <w:lang w:eastAsia="zh-CN"/>
        </w:rPr>
        <w:t>约</w:t>
      </w:r>
      <w:r w:rsidRPr="00D66522">
        <w:rPr>
          <w:sz w:val="24"/>
          <w:szCs w:val="24"/>
          <w:lang w:eastAsia="zh-CN"/>
        </w:rPr>
        <w:t>​</w:t>
      </w:r>
      <w:r w:rsidRPr="00D66522">
        <w:rPr>
          <w:sz w:val="24"/>
          <w:szCs w:val="24"/>
          <w:lang w:eastAsia="zh-CN"/>
        </w:rPr>
        <w:t>》</w:t>
      </w:r>
      <w:r w:rsidRPr="00D66522">
        <w:rPr>
          <w:sz w:val="24"/>
          <w:szCs w:val="24"/>
          <w:lang w:eastAsia="zh-CN"/>
        </w:rPr>
        <w:t>​</w:t>
      </w:r>
      <w:r w:rsidRPr="00D66522">
        <w:rPr>
          <w:sz w:val="24"/>
          <w:szCs w:val="24"/>
          <w:lang w:eastAsia="zh-CN"/>
        </w:rPr>
        <w:t>财</w:t>
      </w:r>
      <w:r w:rsidRPr="00D66522">
        <w:rPr>
          <w:sz w:val="24"/>
          <w:szCs w:val="24"/>
          <w:lang w:eastAsia="zh-CN"/>
        </w:rPr>
        <w:t>​</w:t>
      </w:r>
      <w:proofErr w:type="gramStart"/>
      <w:r w:rsidRPr="00D66522">
        <w:rPr>
          <w:sz w:val="24"/>
          <w:szCs w:val="24"/>
          <w:lang w:eastAsia="zh-CN"/>
        </w:rPr>
        <w:t>务</w:t>
      </w:r>
      <w:proofErr w:type="gramEnd"/>
      <w:r w:rsidRPr="00D66522">
        <w:rPr>
          <w:sz w:val="24"/>
          <w:szCs w:val="24"/>
          <w:lang w:eastAsia="zh-CN"/>
        </w:rPr>
        <w:t>​</w:t>
      </w:r>
      <w:r w:rsidRPr="00D66522">
        <w:rPr>
          <w:sz w:val="24"/>
          <w:szCs w:val="24"/>
          <w:lang w:eastAsia="zh-CN"/>
        </w:rPr>
        <w:t>机</w:t>
      </w:r>
      <w:r w:rsidRPr="00D66522">
        <w:rPr>
          <w:sz w:val="24"/>
          <w:szCs w:val="24"/>
          <w:lang w:eastAsia="zh-CN"/>
        </w:rPr>
        <w:t>​</w:t>
      </w:r>
      <w:r w:rsidRPr="00D66522">
        <w:rPr>
          <w:sz w:val="24"/>
          <w:szCs w:val="24"/>
          <w:lang w:eastAsia="zh-CN"/>
        </w:rPr>
        <w:t>制</w:t>
      </w:r>
      <w:r w:rsidRPr="00D66522">
        <w:rPr>
          <w:sz w:val="24"/>
          <w:szCs w:val="24"/>
          <w:lang w:eastAsia="zh-CN"/>
        </w:rPr>
        <w:t>​</w:t>
      </w:r>
      <w:r w:rsidRPr="00D66522">
        <w:rPr>
          <w:sz w:val="24"/>
          <w:szCs w:val="24"/>
          <w:lang w:eastAsia="zh-CN"/>
        </w:rPr>
        <w:t>的</w:t>
      </w:r>
      <w:r w:rsidRPr="00D66522">
        <w:rPr>
          <w:sz w:val="24"/>
          <w:szCs w:val="24"/>
          <w:lang w:eastAsia="zh-CN"/>
        </w:rPr>
        <w:t>​</w:t>
      </w:r>
      <w:r w:rsidRPr="00D66522">
        <w:rPr>
          <w:sz w:val="24"/>
          <w:szCs w:val="24"/>
          <w:lang w:eastAsia="zh-CN"/>
        </w:rPr>
        <w:t>体</w:t>
      </w:r>
      <w:r w:rsidRPr="00D66522">
        <w:rPr>
          <w:sz w:val="24"/>
          <w:szCs w:val="24"/>
          <w:lang w:eastAsia="zh-CN"/>
        </w:rPr>
        <w:t>​</w:t>
      </w:r>
      <w:r w:rsidRPr="00D66522">
        <w:rPr>
          <w:sz w:val="24"/>
          <w:szCs w:val="24"/>
          <w:lang w:eastAsia="zh-CN"/>
        </w:rPr>
        <w:t>制</w:t>
      </w:r>
      <w:r w:rsidRPr="00D66522">
        <w:rPr>
          <w:sz w:val="24"/>
          <w:szCs w:val="24"/>
          <w:lang w:eastAsia="zh-CN"/>
        </w:rPr>
        <w:t>​</w:t>
      </w:r>
      <w:r w:rsidRPr="00D66522">
        <w:rPr>
          <w:sz w:val="24"/>
          <w:szCs w:val="24"/>
          <w:lang w:eastAsia="zh-CN"/>
        </w:rPr>
        <w:t>结</w:t>
      </w:r>
      <w:r w:rsidRPr="00D66522">
        <w:rPr>
          <w:sz w:val="24"/>
          <w:szCs w:val="24"/>
          <w:lang w:eastAsia="zh-CN"/>
        </w:rPr>
        <w:t>​</w:t>
      </w:r>
      <w:r w:rsidRPr="00D66522">
        <w:rPr>
          <w:sz w:val="24"/>
          <w:szCs w:val="24"/>
          <w:lang w:eastAsia="zh-CN"/>
        </w:rPr>
        <w:t>构</w:t>
      </w:r>
      <w:r w:rsidRPr="00D66522">
        <w:rPr>
          <w:rFonts w:hint="eastAsia"/>
          <w:sz w:val="24"/>
          <w:szCs w:val="24"/>
          <w:lang w:eastAsia="zh-CN"/>
        </w:rPr>
        <w:t>所</w:t>
      </w:r>
      <w:r w:rsidRPr="00D66522">
        <w:rPr>
          <w:sz w:val="24"/>
          <w:szCs w:val="24"/>
          <w:lang w:eastAsia="zh-CN"/>
        </w:rPr>
        <w:t>提供的战略指导，</w:t>
      </w:r>
    </w:p>
    <w:p w14:paraId="71C8322A" w14:textId="0A4C378B"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hint="eastAsia"/>
          <w:sz w:val="24"/>
          <w:szCs w:val="24"/>
          <w:lang w:val="en-GB" w:eastAsia="zh-CN"/>
        </w:rPr>
        <w:t>认识到</w:t>
      </w:r>
      <w:r w:rsidRPr="00D66522">
        <w:rPr>
          <w:rFonts w:hint="eastAsia"/>
          <w:sz w:val="24"/>
          <w:szCs w:val="24"/>
          <w:lang w:val="en-GB" w:eastAsia="zh-CN"/>
        </w:rPr>
        <w:t>由于采用资金透明分配系统，全球环境基金信托基金以可预测的方式分配全球环境基金的资源，在及时向符合条件的国家发放资金方面有所改进，</w:t>
      </w:r>
      <w:r w:rsidR="003C4818">
        <w:rPr>
          <w:rFonts w:hint="eastAsia"/>
          <w:sz w:val="24"/>
          <w:szCs w:val="24"/>
          <w:lang w:val="en-GB" w:eastAsia="zh-CN"/>
        </w:rPr>
        <w:t>简化</w:t>
      </w:r>
      <w:r w:rsidRPr="00D66522">
        <w:rPr>
          <w:rFonts w:hint="eastAsia"/>
          <w:sz w:val="24"/>
          <w:szCs w:val="24"/>
          <w:lang w:val="en-GB" w:eastAsia="zh-CN"/>
        </w:rPr>
        <w:t>全球环境基金的项目周期也可能对及时</w:t>
      </w:r>
      <w:r w:rsidR="003C4818">
        <w:rPr>
          <w:rFonts w:hint="eastAsia"/>
          <w:sz w:val="24"/>
          <w:szCs w:val="24"/>
          <w:lang w:val="en-GB" w:eastAsia="zh-CN"/>
        </w:rPr>
        <w:t>发放</w:t>
      </w:r>
      <w:r w:rsidRPr="00D66522">
        <w:rPr>
          <w:rFonts w:hint="eastAsia"/>
          <w:sz w:val="24"/>
          <w:szCs w:val="24"/>
          <w:lang w:val="en-GB" w:eastAsia="zh-CN"/>
        </w:rPr>
        <w:t>资金有积极影响，</w:t>
      </w:r>
    </w:p>
    <w:p w14:paraId="283965A7" w14:textId="7C778546"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欢迎</w:t>
      </w:r>
      <w:r w:rsidR="00550D08">
        <w:rPr>
          <w:sz w:val="24"/>
          <w:szCs w:val="24"/>
          <w:lang w:val="en-GB" w:eastAsia="zh-CN"/>
        </w:rPr>
        <w:t>全球环境</w:t>
      </w:r>
      <w:r w:rsidRPr="00D66522">
        <w:rPr>
          <w:sz w:val="24"/>
          <w:szCs w:val="24"/>
          <w:lang w:val="en-GB" w:eastAsia="zh-CN"/>
        </w:rPr>
        <w:t>基金为支持政策协调和</w:t>
      </w:r>
      <w:r w:rsidR="003C4818">
        <w:rPr>
          <w:rFonts w:hint="eastAsia"/>
          <w:sz w:val="24"/>
          <w:szCs w:val="24"/>
          <w:lang w:val="en-GB" w:eastAsia="zh-CN"/>
        </w:rPr>
        <w:t>简化</w:t>
      </w:r>
      <w:r w:rsidRPr="00D66522">
        <w:rPr>
          <w:sz w:val="24"/>
          <w:szCs w:val="24"/>
          <w:lang w:val="en-GB" w:eastAsia="zh-CN"/>
        </w:rPr>
        <w:t>措施所做的努力</w:t>
      </w:r>
      <w:r w:rsidRPr="00D66522">
        <w:rPr>
          <w:sz w:val="24"/>
          <w:szCs w:val="24"/>
          <w:lang w:val="en-GB" w:eastAsia="zh-CN"/>
        </w:rPr>
        <w:t>,</w:t>
      </w:r>
    </w:p>
    <w:p w14:paraId="3CFD7CD4" w14:textId="542364D1"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hint="eastAsia"/>
          <w:sz w:val="24"/>
          <w:szCs w:val="24"/>
          <w:lang w:val="en-GB" w:eastAsia="zh-CN"/>
        </w:rPr>
        <w:t>认识到</w:t>
      </w:r>
      <w:r w:rsidRPr="00D66522">
        <w:rPr>
          <w:rFonts w:hint="eastAsia"/>
          <w:sz w:val="24"/>
          <w:szCs w:val="24"/>
          <w:lang w:val="en-GB" w:eastAsia="zh-CN"/>
        </w:rPr>
        <w:t>加强国家对全球环境基金支持的活动的领导权、自主权和问责制的重要性，</w:t>
      </w:r>
    </w:p>
    <w:p w14:paraId="63AA9D97" w14:textId="578B38F9" w:rsidR="00D66522" w:rsidRPr="00D66522" w:rsidRDefault="00FA2E76" w:rsidP="00D66522">
      <w:pPr>
        <w:tabs>
          <w:tab w:val="clear" w:pos="567"/>
          <w:tab w:val="clear" w:pos="1134"/>
          <w:tab w:val="clear" w:pos="1701"/>
          <w:tab w:val="clear" w:pos="2268"/>
        </w:tabs>
        <w:spacing w:before="120" w:after="120"/>
        <w:ind w:left="490" w:firstLine="490"/>
        <w:rPr>
          <w:sz w:val="24"/>
          <w:szCs w:val="24"/>
          <w:lang w:val="en-GB" w:eastAsia="zh-CN"/>
        </w:rPr>
      </w:pPr>
      <w:r>
        <w:rPr>
          <w:rFonts w:eastAsia="KaiTi" w:hint="eastAsia"/>
          <w:sz w:val="24"/>
          <w:szCs w:val="24"/>
          <w:lang w:val="en-GB" w:eastAsia="zh-CN"/>
        </w:rPr>
        <w:t>又</w:t>
      </w:r>
      <w:r w:rsidR="00D66522" w:rsidRPr="00D66522">
        <w:rPr>
          <w:rFonts w:eastAsia="KaiTi" w:hint="eastAsia"/>
          <w:sz w:val="24"/>
          <w:szCs w:val="24"/>
          <w:lang w:val="en-GB" w:eastAsia="zh-CN"/>
        </w:rPr>
        <w:t>认识到</w:t>
      </w:r>
      <w:r w:rsidR="00D66522" w:rsidRPr="00D66522">
        <w:rPr>
          <w:rFonts w:hint="eastAsia"/>
          <w:sz w:val="24"/>
          <w:szCs w:val="24"/>
          <w:lang w:val="en-GB" w:eastAsia="zh-CN"/>
        </w:rPr>
        <w:t>多年来全球环境基金已采取措施提高其报告的质量，</w:t>
      </w:r>
    </w:p>
    <w:p w14:paraId="236C9C20" w14:textId="68EF4A3E"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hint="eastAsia"/>
          <w:sz w:val="24"/>
          <w:szCs w:val="24"/>
          <w:lang w:val="en-GB" w:eastAsia="zh-CN"/>
        </w:rPr>
        <w:t>[</w:t>
      </w:r>
      <w:r w:rsidRPr="00D66522">
        <w:rPr>
          <w:rFonts w:eastAsia="KaiTi" w:hint="eastAsia"/>
          <w:iCs/>
          <w:sz w:val="24"/>
          <w:szCs w:val="24"/>
          <w:lang w:eastAsia="zh-CN"/>
        </w:rPr>
        <w:t>回顾</w:t>
      </w:r>
      <w:r w:rsidRPr="00D66522">
        <w:rPr>
          <w:sz w:val="24"/>
          <w:szCs w:val="24"/>
          <w:lang w:eastAsia="zh-CN"/>
        </w:rPr>
        <w:t>发达国家缔约方在履行</w:t>
      </w:r>
      <w:r w:rsidRPr="00D66522">
        <w:rPr>
          <w:sz w:val="24"/>
          <w:szCs w:val="24"/>
          <w:lang w:eastAsia="zh-CN"/>
        </w:rPr>
        <w:t>[</w:t>
      </w:r>
      <w:r w:rsidRPr="00D66522">
        <w:rPr>
          <w:sz w:val="24"/>
          <w:szCs w:val="24"/>
          <w:lang w:eastAsia="zh-CN"/>
        </w:rPr>
        <w:t>生物多样性义务</w:t>
      </w:r>
      <w:r w:rsidRPr="00D66522">
        <w:rPr>
          <w:sz w:val="24"/>
          <w:szCs w:val="24"/>
          <w:lang w:eastAsia="zh-CN"/>
        </w:rPr>
        <w:t>][</w:t>
      </w:r>
      <w:r w:rsidRPr="00D66522">
        <w:rPr>
          <w:sz w:val="24"/>
          <w:szCs w:val="24"/>
          <w:lang w:eastAsia="zh-CN"/>
        </w:rPr>
        <w:t>包括对</w:t>
      </w:r>
      <w:r w:rsidR="00FA2E76">
        <w:rPr>
          <w:rFonts w:hint="eastAsia"/>
          <w:sz w:val="24"/>
          <w:szCs w:val="24"/>
          <w:lang w:eastAsia="zh-CN"/>
        </w:rPr>
        <w:t>全球环境</w:t>
      </w:r>
      <w:r w:rsidRPr="00D66522">
        <w:rPr>
          <w:sz w:val="24"/>
          <w:szCs w:val="24"/>
          <w:lang w:eastAsia="zh-CN"/>
        </w:rPr>
        <w:t>基金捐款</w:t>
      </w:r>
      <w:r w:rsidRPr="00D66522">
        <w:rPr>
          <w:sz w:val="24"/>
          <w:szCs w:val="24"/>
          <w:lang w:eastAsia="zh-CN"/>
        </w:rPr>
        <w:t>]</w:t>
      </w:r>
      <w:r w:rsidRPr="00D66522">
        <w:rPr>
          <w:sz w:val="24"/>
          <w:szCs w:val="24"/>
          <w:lang w:eastAsia="zh-CN"/>
        </w:rPr>
        <w:t>方面</w:t>
      </w:r>
      <w:r w:rsidRPr="00D66522">
        <w:rPr>
          <w:sz w:val="24"/>
          <w:szCs w:val="24"/>
          <w:lang w:eastAsia="zh-CN"/>
        </w:rPr>
        <w:t>[</w:t>
      </w:r>
      <w:r w:rsidRPr="00D66522">
        <w:rPr>
          <w:sz w:val="24"/>
          <w:szCs w:val="24"/>
          <w:lang w:eastAsia="zh-CN"/>
        </w:rPr>
        <w:t>适当</w:t>
      </w:r>
      <w:r w:rsidRPr="00D66522">
        <w:rPr>
          <w:sz w:val="24"/>
          <w:szCs w:val="24"/>
          <w:lang w:eastAsia="zh-CN"/>
        </w:rPr>
        <w:t>]</w:t>
      </w:r>
      <w:r w:rsidRPr="00D66522">
        <w:rPr>
          <w:sz w:val="24"/>
          <w:szCs w:val="24"/>
          <w:lang w:eastAsia="zh-CN"/>
        </w:rPr>
        <w:t>分</w:t>
      </w:r>
      <w:r w:rsidRPr="00D66522">
        <w:rPr>
          <w:i/>
          <w:iCs/>
          <w:sz w:val="24"/>
          <w:szCs w:val="24"/>
          <w:lang w:eastAsia="zh-CN"/>
        </w:rPr>
        <w:t>​</w:t>
      </w:r>
      <w:r w:rsidRPr="00D66522">
        <w:rPr>
          <w:rFonts w:hint="eastAsia"/>
          <w:sz w:val="24"/>
          <w:szCs w:val="24"/>
          <w:lang w:eastAsia="zh-CN"/>
        </w:rPr>
        <w:t>摊</w:t>
      </w:r>
      <w:r w:rsidRPr="00D66522">
        <w:rPr>
          <w:sz w:val="24"/>
          <w:szCs w:val="24"/>
          <w:lang w:eastAsia="zh-CN"/>
        </w:rPr>
        <w:t>​</w:t>
      </w:r>
      <w:r w:rsidRPr="00D66522">
        <w:rPr>
          <w:sz w:val="24"/>
          <w:szCs w:val="24"/>
          <w:lang w:eastAsia="zh-CN"/>
        </w:rPr>
        <w:t>负担的重要性</w:t>
      </w:r>
      <w:r w:rsidRPr="00D66522">
        <w:rPr>
          <w:rFonts w:hint="eastAsia"/>
          <w:sz w:val="24"/>
          <w:szCs w:val="24"/>
          <w:lang w:eastAsia="zh-CN"/>
        </w:rPr>
        <w:t>，</w:t>
      </w:r>
      <w:r w:rsidRPr="00D66522">
        <w:rPr>
          <w:rFonts w:hint="eastAsia"/>
          <w:sz w:val="24"/>
          <w:szCs w:val="24"/>
          <w:lang w:val="en-GB" w:eastAsia="zh-CN"/>
        </w:rPr>
        <w:t>]</w:t>
      </w:r>
    </w:p>
    <w:p w14:paraId="18AE2B2E" w14:textId="6F4D1C59"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hint="eastAsia"/>
          <w:iCs/>
          <w:sz w:val="24"/>
          <w:szCs w:val="24"/>
          <w:lang w:eastAsia="zh-CN"/>
        </w:rPr>
        <w:t>认识到</w:t>
      </w:r>
      <w:r w:rsidRPr="00D66522">
        <w:rPr>
          <w:sz w:val="24"/>
          <w:szCs w:val="24"/>
          <w:lang w:eastAsia="zh-CN"/>
        </w:rPr>
        <w:t>并</w:t>
      </w:r>
      <w:r w:rsidR="003C4818">
        <w:rPr>
          <w:rFonts w:hint="eastAsia"/>
          <w:sz w:val="24"/>
          <w:szCs w:val="24"/>
          <w:lang w:eastAsia="zh-CN"/>
        </w:rPr>
        <w:t>认为</w:t>
      </w:r>
      <w:r w:rsidRPr="00D66522">
        <w:rPr>
          <w:sz w:val="24"/>
          <w:szCs w:val="24"/>
          <w:lang w:eastAsia="zh-CN"/>
        </w:rPr>
        <w:t>与自然和谐相处</w:t>
      </w:r>
      <w:r w:rsidR="001D0007">
        <w:rPr>
          <w:rFonts w:hint="eastAsia"/>
          <w:sz w:val="24"/>
          <w:szCs w:val="24"/>
          <w:lang w:eastAsia="zh-CN"/>
        </w:rPr>
        <w:t>，</w:t>
      </w:r>
      <w:r w:rsidRPr="00D66522">
        <w:rPr>
          <w:sz w:val="24"/>
          <w:szCs w:val="24"/>
          <w:lang w:eastAsia="zh-CN"/>
        </w:rPr>
        <w:t>与地球母亲平衡和谐相处，</w:t>
      </w:r>
      <w:r w:rsidR="008C1593">
        <w:rPr>
          <w:rFonts w:hint="eastAsia"/>
          <w:sz w:val="24"/>
          <w:szCs w:val="24"/>
          <w:lang w:eastAsia="zh-CN"/>
        </w:rPr>
        <w:t>对于</w:t>
      </w:r>
      <w:r w:rsidRPr="00D66522">
        <w:rPr>
          <w:sz w:val="24"/>
          <w:szCs w:val="24"/>
          <w:lang w:eastAsia="zh-CN"/>
        </w:rPr>
        <w:t>实现人类福祉、地球健康和</w:t>
      </w:r>
      <w:r w:rsidR="008C1593">
        <w:rPr>
          <w:rFonts w:hint="eastAsia"/>
          <w:sz w:val="24"/>
          <w:szCs w:val="24"/>
          <w:lang w:eastAsia="zh-CN"/>
        </w:rPr>
        <w:t>普惠</w:t>
      </w:r>
      <w:r w:rsidRPr="00D66522">
        <w:rPr>
          <w:sz w:val="24"/>
          <w:szCs w:val="24"/>
          <w:lang w:eastAsia="zh-CN"/>
        </w:rPr>
        <w:t>经济繁荣</w:t>
      </w:r>
      <w:r w:rsidR="001D0007">
        <w:rPr>
          <w:rFonts w:hint="eastAsia"/>
          <w:sz w:val="24"/>
          <w:szCs w:val="24"/>
          <w:lang w:eastAsia="zh-CN"/>
        </w:rPr>
        <w:t>，具有重要意义</w:t>
      </w:r>
      <w:r w:rsidRPr="00D66522">
        <w:rPr>
          <w:rFonts w:hint="eastAsia"/>
          <w:sz w:val="24"/>
          <w:szCs w:val="24"/>
          <w:lang w:eastAsia="zh-CN"/>
        </w:rPr>
        <w:t>，</w:t>
      </w:r>
    </w:p>
    <w:p w14:paraId="249C4DD3" w14:textId="092A2C7F" w:rsidR="00A50ED9" w:rsidRPr="00DE69C7" w:rsidRDefault="00273E0D" w:rsidP="0085725B">
      <w:pPr>
        <w:tabs>
          <w:tab w:val="clear" w:pos="567"/>
          <w:tab w:val="clear" w:pos="1134"/>
          <w:tab w:val="clear" w:pos="1701"/>
          <w:tab w:val="clear" w:pos="2268"/>
        </w:tabs>
        <w:spacing w:before="120" w:after="120"/>
        <w:ind w:left="490" w:firstLine="490"/>
        <w:rPr>
          <w:iCs/>
          <w:sz w:val="24"/>
          <w:szCs w:val="24"/>
          <w:lang w:val="en-GB" w:eastAsia="zh-CN"/>
        </w:rPr>
      </w:pPr>
      <w:r>
        <w:rPr>
          <w:iCs/>
          <w:sz w:val="24"/>
          <w:szCs w:val="24"/>
          <w:lang w:val="en-GB" w:eastAsia="zh-CN"/>
        </w:rPr>
        <w:lastRenderedPageBreak/>
        <w:t>1</w:t>
      </w:r>
      <w:r w:rsidR="00D66522" w:rsidRPr="00D66522">
        <w:rPr>
          <w:rFonts w:hint="eastAsia"/>
          <w:iCs/>
          <w:sz w:val="24"/>
          <w:szCs w:val="24"/>
          <w:lang w:val="en-GB" w:eastAsia="zh-CN"/>
        </w:rPr>
        <w:t xml:space="preserve">. </w:t>
      </w:r>
      <w:r w:rsidR="00D66522" w:rsidRPr="0085725B">
        <w:rPr>
          <w:rFonts w:ascii="KaiTi" w:eastAsia="KaiTi" w:hAnsi="KaiTi" w:hint="eastAsia"/>
          <w:sz w:val="24"/>
          <w:szCs w:val="24"/>
          <w:lang w:val="en-GB" w:eastAsia="zh-CN"/>
        </w:rPr>
        <w:t>欢迎</w:t>
      </w:r>
      <w:r w:rsidR="00D66522" w:rsidRPr="0085725B">
        <w:rPr>
          <w:sz w:val="24"/>
          <w:szCs w:val="24"/>
          <w:lang w:val="en-GB" w:eastAsia="zh-CN"/>
        </w:rPr>
        <w:t>全球环境基金</w:t>
      </w:r>
      <w:r w:rsidR="008C1593">
        <w:rPr>
          <w:rFonts w:hint="eastAsia"/>
          <w:sz w:val="24"/>
          <w:szCs w:val="24"/>
          <w:lang w:val="en-GB" w:eastAsia="zh-CN"/>
        </w:rPr>
        <w:t>理事会</w:t>
      </w:r>
      <w:r w:rsidR="00D66522" w:rsidRPr="0085725B">
        <w:rPr>
          <w:sz w:val="24"/>
          <w:szCs w:val="24"/>
          <w:lang w:val="en-GB" w:eastAsia="zh-CN"/>
        </w:rPr>
        <w:t>提交缔约方大会第十六</w:t>
      </w:r>
      <w:r w:rsidR="00D66522" w:rsidRPr="0085725B">
        <w:rPr>
          <w:rFonts w:hint="eastAsia"/>
          <w:sz w:val="24"/>
          <w:szCs w:val="24"/>
          <w:lang w:val="en-GB" w:eastAsia="zh-CN"/>
        </w:rPr>
        <w:t>届</w:t>
      </w:r>
      <w:r w:rsidR="00D66522" w:rsidRPr="0085725B">
        <w:rPr>
          <w:sz w:val="24"/>
          <w:szCs w:val="24"/>
          <w:lang w:val="en-GB" w:eastAsia="zh-CN"/>
        </w:rPr>
        <w:t>会议的报告</w:t>
      </w:r>
      <w:r w:rsidR="00D66522" w:rsidRPr="00D66522">
        <w:rPr>
          <w:iCs/>
          <w:sz w:val="24"/>
          <w:szCs w:val="24"/>
          <w:vertAlign w:val="superscript"/>
          <w:lang w:eastAsia="zh-CN"/>
        </w:rPr>
        <w:footnoteReference w:id="9"/>
      </w:r>
      <w:r w:rsidR="008C1593">
        <w:rPr>
          <w:rFonts w:hint="eastAsia"/>
          <w:sz w:val="24"/>
          <w:szCs w:val="24"/>
          <w:lang w:val="en-GB" w:eastAsia="zh-CN"/>
        </w:rPr>
        <w:t>，</w:t>
      </w:r>
      <w:r w:rsidR="00D66522" w:rsidRPr="00D66522">
        <w:rPr>
          <w:iCs/>
          <w:sz w:val="24"/>
          <w:szCs w:val="24"/>
          <w:lang w:eastAsia="zh-CN"/>
        </w:rPr>
        <w:t>并</w:t>
      </w:r>
      <w:r w:rsidR="00D66522" w:rsidRPr="00D66522">
        <w:rPr>
          <w:rFonts w:hint="eastAsia"/>
          <w:iCs/>
          <w:sz w:val="24"/>
          <w:szCs w:val="24"/>
          <w:lang w:eastAsia="zh-CN"/>
        </w:rPr>
        <w:t>表示</w:t>
      </w:r>
      <w:r w:rsidR="00D66522" w:rsidRPr="00D66522">
        <w:rPr>
          <w:iCs/>
          <w:sz w:val="24"/>
          <w:szCs w:val="24"/>
          <w:lang w:eastAsia="zh-CN"/>
        </w:rPr>
        <w:t>注意到</w:t>
      </w:r>
      <w:r w:rsidR="006539DE" w:rsidRPr="00D66522">
        <w:rPr>
          <w:iCs/>
          <w:sz w:val="24"/>
          <w:szCs w:val="24"/>
          <w:lang w:eastAsia="zh-CN"/>
        </w:rPr>
        <w:t>第六次</w:t>
      </w:r>
      <w:r w:rsidR="00D66522" w:rsidRPr="00D66522">
        <w:rPr>
          <w:iCs/>
          <w:sz w:val="24"/>
          <w:szCs w:val="24"/>
          <w:lang w:eastAsia="zh-CN"/>
        </w:rPr>
        <w:t>财务机制成效审查报告</w:t>
      </w:r>
      <w:r w:rsidR="00DE69C7" w:rsidRPr="00DE69C7">
        <w:rPr>
          <w:iCs/>
          <w:sz w:val="24"/>
          <w:szCs w:val="24"/>
          <w:vertAlign w:val="superscript"/>
          <w:lang w:val="en-GB" w:eastAsia="zh-CN"/>
        </w:rPr>
        <w:footnoteReference w:id="10"/>
      </w:r>
      <w:r w:rsidR="008C1593" w:rsidRPr="00D66522">
        <w:rPr>
          <w:rFonts w:hint="eastAsia"/>
          <w:iCs/>
          <w:sz w:val="24"/>
          <w:szCs w:val="24"/>
          <w:lang w:eastAsia="zh-CN"/>
        </w:rPr>
        <w:t>；</w:t>
      </w:r>
    </w:p>
    <w:p w14:paraId="754E15FC" w14:textId="77777777" w:rsidR="009137A3" w:rsidRDefault="009137A3" w:rsidP="009137A3">
      <w:pPr>
        <w:tabs>
          <w:tab w:val="clear" w:pos="567"/>
          <w:tab w:val="clear" w:pos="1134"/>
          <w:tab w:val="clear" w:pos="1701"/>
          <w:tab w:val="clear" w:pos="2268"/>
        </w:tabs>
        <w:spacing w:before="240"/>
        <w:ind w:firstLine="490"/>
        <w:rPr>
          <w:b/>
          <w:bCs/>
          <w:sz w:val="24"/>
          <w:szCs w:val="24"/>
          <w:lang w:val="en-GB" w:eastAsia="zh-CN"/>
        </w:rPr>
      </w:pPr>
      <w:r>
        <w:rPr>
          <w:rFonts w:hint="eastAsia"/>
          <w:b/>
          <w:bCs/>
          <w:sz w:val="24"/>
          <w:szCs w:val="24"/>
          <w:lang w:val="en-GB" w:eastAsia="zh-CN"/>
        </w:rPr>
        <w:t>一</w:t>
      </w:r>
    </w:p>
    <w:p w14:paraId="14E9F9DD" w14:textId="26FDE52F" w:rsidR="0085725B" w:rsidRPr="0085725B" w:rsidRDefault="0085725B" w:rsidP="009137A3">
      <w:pPr>
        <w:tabs>
          <w:tab w:val="clear" w:pos="567"/>
          <w:tab w:val="clear" w:pos="1134"/>
          <w:tab w:val="clear" w:pos="1701"/>
          <w:tab w:val="clear" w:pos="2268"/>
        </w:tabs>
        <w:spacing w:after="120"/>
        <w:ind w:firstLine="490"/>
        <w:rPr>
          <w:b/>
          <w:bCs/>
          <w:sz w:val="24"/>
          <w:szCs w:val="24"/>
          <w:lang w:val="en-GB" w:eastAsia="zh-CN"/>
        </w:rPr>
      </w:pPr>
      <w:r w:rsidRPr="0085725B">
        <w:rPr>
          <w:b/>
          <w:bCs/>
          <w:sz w:val="24"/>
          <w:szCs w:val="24"/>
          <w:lang w:val="en-GB" w:eastAsia="zh-CN"/>
        </w:rPr>
        <w:t>全球环境基金信托基金</w:t>
      </w:r>
    </w:p>
    <w:p w14:paraId="39865FAF" w14:textId="74DF59E5"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val="en-GB" w:eastAsia="zh-CN"/>
        </w:rPr>
      </w:pPr>
      <w:r w:rsidRPr="0085725B">
        <w:rPr>
          <w:rFonts w:eastAsia="KaiTi" w:hint="eastAsia"/>
          <w:iCs/>
          <w:sz w:val="24"/>
          <w:szCs w:val="24"/>
          <w:lang w:eastAsia="zh-CN"/>
        </w:rPr>
        <w:t>请</w:t>
      </w:r>
      <w:r w:rsidRPr="0085725B">
        <w:rPr>
          <w:rFonts w:hint="eastAsia"/>
          <w:sz w:val="24"/>
          <w:szCs w:val="24"/>
          <w:lang w:eastAsia="zh-CN"/>
        </w:rPr>
        <w:t>全球环境基金</w:t>
      </w:r>
      <w:r w:rsidRPr="0085725B">
        <w:rPr>
          <w:sz w:val="24"/>
          <w:szCs w:val="24"/>
          <w:lang w:eastAsia="zh-CN"/>
        </w:rPr>
        <w:t>与执行秘书</w:t>
      </w:r>
      <w:r w:rsidRPr="0085725B">
        <w:rPr>
          <w:rFonts w:hint="eastAsia"/>
          <w:sz w:val="24"/>
          <w:szCs w:val="24"/>
          <w:lang w:eastAsia="zh-CN"/>
        </w:rPr>
        <w:t>协作</w:t>
      </w:r>
      <w:r w:rsidRPr="0085725B">
        <w:rPr>
          <w:sz w:val="24"/>
          <w:szCs w:val="24"/>
          <w:lang w:val="en-GB" w:eastAsia="zh-CN"/>
        </w:rPr>
        <w:t>，鼓励符合条件的受援国家提交项目提案，以支持执行</w:t>
      </w:r>
      <w:r w:rsidR="00ED5DBF">
        <w:rPr>
          <w:sz w:val="24"/>
          <w:szCs w:val="24"/>
          <w:lang w:val="en-GB" w:eastAsia="zh-CN"/>
        </w:rPr>
        <w:t>《</w:t>
      </w:r>
      <w:r w:rsidR="009137A3">
        <w:rPr>
          <w:rFonts w:hint="eastAsia"/>
          <w:sz w:val="24"/>
          <w:szCs w:val="24"/>
          <w:lang w:val="en-GB" w:eastAsia="zh-CN"/>
        </w:rPr>
        <w:t>昆明</w:t>
      </w:r>
      <w:r w:rsidR="009137A3">
        <w:rPr>
          <w:rFonts w:hint="eastAsia"/>
          <w:sz w:val="24"/>
          <w:szCs w:val="24"/>
          <w:lang w:val="en-GB" w:eastAsia="zh-CN"/>
        </w:rPr>
        <w:t>-</w:t>
      </w:r>
      <w:r w:rsidR="009137A3">
        <w:rPr>
          <w:rFonts w:hint="eastAsia"/>
          <w:sz w:val="24"/>
          <w:szCs w:val="24"/>
          <w:lang w:val="en-GB" w:eastAsia="zh-CN"/>
        </w:rPr>
        <w:t>蒙特利尔全球生物多样性</w:t>
      </w:r>
      <w:r w:rsidR="00ED5DBF">
        <w:rPr>
          <w:sz w:val="24"/>
          <w:szCs w:val="24"/>
          <w:lang w:val="en-GB" w:eastAsia="zh-CN"/>
        </w:rPr>
        <w:t>框架》</w:t>
      </w:r>
      <w:r w:rsidRPr="0085725B">
        <w:rPr>
          <w:sz w:val="24"/>
          <w:szCs w:val="24"/>
          <w:lang w:val="en-GB" w:eastAsia="zh-CN"/>
        </w:rPr>
        <w:t xml:space="preserve"> </w:t>
      </w:r>
      <w:r w:rsidRPr="0085725B">
        <w:rPr>
          <w:sz w:val="24"/>
          <w:szCs w:val="24"/>
          <w:lang w:val="en-GB" w:eastAsia="zh-CN"/>
        </w:rPr>
        <w:t>行动目标</w:t>
      </w:r>
      <w:r w:rsidRPr="0085725B">
        <w:rPr>
          <w:sz w:val="24"/>
          <w:szCs w:val="24"/>
          <w:lang w:val="en-GB" w:eastAsia="zh-CN"/>
        </w:rPr>
        <w:t xml:space="preserve"> 17 </w:t>
      </w:r>
      <w:r w:rsidR="00F517A8">
        <w:rPr>
          <w:rFonts w:hint="eastAsia"/>
          <w:sz w:val="24"/>
          <w:szCs w:val="24"/>
          <w:lang w:val="en-GB" w:eastAsia="zh-CN"/>
        </w:rPr>
        <w:t>和</w:t>
      </w:r>
      <w:r w:rsidRPr="0085725B">
        <w:rPr>
          <w:sz w:val="24"/>
          <w:szCs w:val="24"/>
          <w:lang w:val="en-GB" w:eastAsia="zh-CN"/>
        </w:rPr>
        <w:t>《卡塔赫纳</w:t>
      </w:r>
      <w:r w:rsidR="009137A3">
        <w:rPr>
          <w:rFonts w:hint="eastAsia"/>
          <w:sz w:val="24"/>
          <w:szCs w:val="24"/>
          <w:lang w:val="en-GB" w:eastAsia="zh-CN"/>
        </w:rPr>
        <w:t>生物安全</w:t>
      </w:r>
      <w:r w:rsidRPr="0085725B">
        <w:rPr>
          <w:sz w:val="24"/>
          <w:szCs w:val="24"/>
          <w:lang w:val="en-GB" w:eastAsia="zh-CN"/>
        </w:rPr>
        <w:t>议定书</w:t>
      </w:r>
      <w:r w:rsidR="009137A3">
        <w:rPr>
          <w:rFonts w:hint="eastAsia"/>
          <w:sz w:val="24"/>
          <w:szCs w:val="24"/>
          <w:lang w:val="en-GB" w:eastAsia="zh-CN"/>
        </w:rPr>
        <w:t>》的</w:t>
      </w:r>
      <w:r w:rsidRPr="0085725B">
        <w:rPr>
          <w:sz w:val="24"/>
          <w:szCs w:val="24"/>
          <w:lang w:val="en-GB" w:eastAsia="zh-CN"/>
        </w:rPr>
        <w:t>执行计划</w:t>
      </w:r>
      <w:r w:rsidRPr="0085725B">
        <w:rPr>
          <w:sz w:val="24"/>
          <w:szCs w:val="24"/>
          <w:vertAlign w:val="superscript"/>
          <w:lang w:val="en-GB" w:eastAsia="zh-CN"/>
        </w:rPr>
        <w:footnoteReference w:id="11"/>
      </w:r>
      <w:r w:rsidRPr="0085725B">
        <w:rPr>
          <w:sz w:val="24"/>
          <w:szCs w:val="24"/>
          <w:lang w:val="en-GB" w:eastAsia="zh-CN"/>
        </w:rPr>
        <w:t>和能力建设行动计划</w:t>
      </w:r>
      <w:r w:rsidRPr="0085725B">
        <w:rPr>
          <w:rFonts w:eastAsia="KaiTi"/>
          <w:iCs/>
          <w:sz w:val="24"/>
          <w:szCs w:val="24"/>
          <w:vertAlign w:val="superscript"/>
          <w:lang w:eastAsia="zh-CN"/>
        </w:rPr>
        <w:footnoteReference w:id="12"/>
      </w:r>
      <w:r w:rsidRPr="0085725B">
        <w:rPr>
          <w:sz w:val="24"/>
          <w:szCs w:val="24"/>
          <w:lang w:val="en-GB" w:eastAsia="zh-CN"/>
        </w:rPr>
        <w:t>；</w:t>
      </w:r>
    </w:p>
    <w:p w14:paraId="73117E22" w14:textId="3C75A362"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iCs/>
          <w:sz w:val="24"/>
          <w:szCs w:val="24"/>
          <w:lang w:eastAsia="zh-CN"/>
        </w:rPr>
      </w:pPr>
      <w:r w:rsidRPr="0085725B">
        <w:rPr>
          <w:rFonts w:eastAsia="KaiTi"/>
          <w:iCs/>
          <w:sz w:val="24"/>
          <w:szCs w:val="24"/>
          <w:lang w:eastAsia="zh-CN"/>
        </w:rPr>
        <w:t>邀请</w:t>
      </w:r>
      <w:r w:rsidRPr="0085725B">
        <w:rPr>
          <w:sz w:val="24"/>
          <w:szCs w:val="24"/>
          <w:lang w:val="en-GB" w:eastAsia="zh-CN"/>
        </w:rPr>
        <w:t>《</w:t>
      </w:r>
      <w:r w:rsidRPr="0085725B">
        <w:rPr>
          <w:iCs/>
          <w:sz w:val="24"/>
          <w:szCs w:val="24"/>
          <w:lang w:eastAsia="zh-CN"/>
        </w:rPr>
        <w:t>卡塔赫纳议定书》相关缔约</w:t>
      </w:r>
      <w:proofErr w:type="gramStart"/>
      <w:r w:rsidRPr="0085725B">
        <w:rPr>
          <w:iCs/>
          <w:sz w:val="24"/>
          <w:szCs w:val="24"/>
          <w:lang w:eastAsia="zh-CN"/>
        </w:rPr>
        <w:t>方主动</w:t>
      </w:r>
      <w:proofErr w:type="gramEnd"/>
      <w:r w:rsidR="00B062BF">
        <w:rPr>
          <w:rFonts w:hint="eastAsia"/>
          <w:iCs/>
          <w:sz w:val="24"/>
          <w:szCs w:val="24"/>
          <w:lang w:eastAsia="zh-CN"/>
        </w:rPr>
        <w:t>申领</w:t>
      </w:r>
      <w:r w:rsidRPr="0085725B">
        <w:rPr>
          <w:iCs/>
          <w:sz w:val="24"/>
          <w:szCs w:val="24"/>
          <w:lang w:eastAsia="zh-CN"/>
        </w:rPr>
        <w:t>第八次增资方案</w:t>
      </w:r>
      <w:r w:rsidR="00B062BF">
        <w:rPr>
          <w:rFonts w:hint="eastAsia"/>
          <w:iCs/>
          <w:sz w:val="24"/>
          <w:szCs w:val="24"/>
          <w:lang w:eastAsia="zh-CN"/>
        </w:rPr>
        <w:t>编制</w:t>
      </w:r>
      <w:r w:rsidRPr="0085725B">
        <w:rPr>
          <w:iCs/>
          <w:sz w:val="24"/>
          <w:szCs w:val="24"/>
          <w:lang w:eastAsia="zh-CN"/>
        </w:rPr>
        <w:t>指南中</w:t>
      </w:r>
      <w:r w:rsidR="00F517A8">
        <w:rPr>
          <w:rFonts w:hint="eastAsia"/>
          <w:iCs/>
          <w:sz w:val="24"/>
          <w:szCs w:val="24"/>
          <w:lang w:eastAsia="zh-CN"/>
        </w:rPr>
        <w:t>划拨给</w:t>
      </w:r>
      <w:r w:rsidR="00B062BF">
        <w:rPr>
          <w:rFonts w:hint="eastAsia"/>
          <w:iCs/>
          <w:sz w:val="24"/>
          <w:szCs w:val="24"/>
          <w:lang w:eastAsia="zh-CN"/>
        </w:rPr>
        <w:t>该</w:t>
      </w:r>
      <w:r w:rsidRPr="0085725B">
        <w:rPr>
          <w:iCs/>
          <w:sz w:val="24"/>
          <w:szCs w:val="24"/>
          <w:lang w:eastAsia="zh-CN"/>
        </w:rPr>
        <w:t>《议定书》的名义</w:t>
      </w:r>
      <w:r w:rsidR="00F517A8">
        <w:rPr>
          <w:rFonts w:hint="eastAsia"/>
          <w:iCs/>
          <w:sz w:val="24"/>
          <w:szCs w:val="24"/>
          <w:lang w:eastAsia="zh-CN"/>
        </w:rPr>
        <w:t>款项</w:t>
      </w:r>
      <w:r w:rsidRPr="0085725B">
        <w:rPr>
          <w:iCs/>
          <w:sz w:val="24"/>
          <w:szCs w:val="24"/>
          <w:lang w:eastAsia="zh-CN"/>
        </w:rPr>
        <w:t>；</w:t>
      </w:r>
    </w:p>
    <w:p w14:paraId="0120DC16" w14:textId="2A6E2D26"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rFonts w:eastAsia="KaiTi"/>
          <w:iCs/>
          <w:sz w:val="24"/>
          <w:szCs w:val="24"/>
          <w:lang w:eastAsia="zh-CN"/>
        </w:rPr>
      </w:pPr>
      <w:r w:rsidRPr="0085725B">
        <w:rPr>
          <w:rFonts w:eastAsia="KaiTi"/>
          <w:iCs/>
          <w:sz w:val="24"/>
          <w:szCs w:val="24"/>
          <w:lang w:eastAsia="zh-CN"/>
        </w:rPr>
        <w:t>请</w:t>
      </w:r>
      <w:r w:rsidRPr="0085725B">
        <w:rPr>
          <w:sz w:val="24"/>
          <w:szCs w:val="24"/>
          <w:lang w:val="en-GB" w:eastAsia="zh-CN"/>
        </w:rPr>
        <w:t>执行秘书和</w:t>
      </w:r>
      <w:r w:rsidR="00550D08">
        <w:rPr>
          <w:sz w:val="24"/>
          <w:szCs w:val="24"/>
          <w:lang w:val="en-GB" w:eastAsia="zh-CN"/>
        </w:rPr>
        <w:t>全球环境</w:t>
      </w:r>
      <w:r w:rsidRPr="0085725B">
        <w:rPr>
          <w:sz w:val="24"/>
          <w:szCs w:val="24"/>
          <w:lang w:val="en-GB" w:eastAsia="zh-CN"/>
        </w:rPr>
        <w:t>基金</w:t>
      </w:r>
      <w:r w:rsidR="00F517A8">
        <w:rPr>
          <w:rFonts w:hint="eastAsia"/>
          <w:sz w:val="24"/>
          <w:szCs w:val="24"/>
          <w:lang w:val="en-GB" w:eastAsia="zh-CN"/>
        </w:rPr>
        <w:t>便利分享</w:t>
      </w:r>
      <w:r w:rsidRPr="0085725B">
        <w:rPr>
          <w:sz w:val="24"/>
          <w:szCs w:val="24"/>
          <w:lang w:val="en-GB" w:eastAsia="zh-CN"/>
        </w:rPr>
        <w:t>项目开发和执行</w:t>
      </w:r>
      <w:r w:rsidR="00F517A8">
        <w:rPr>
          <w:rFonts w:hint="eastAsia"/>
          <w:sz w:val="24"/>
          <w:szCs w:val="24"/>
          <w:lang w:val="en-GB" w:eastAsia="zh-CN"/>
        </w:rPr>
        <w:t>的</w:t>
      </w:r>
      <w:r w:rsidRPr="0085725B">
        <w:rPr>
          <w:sz w:val="24"/>
          <w:szCs w:val="24"/>
          <w:lang w:val="en-GB" w:eastAsia="zh-CN"/>
        </w:rPr>
        <w:t>经验和知识，支持执行</w:t>
      </w:r>
      <w:r w:rsidR="00ED5DBF">
        <w:rPr>
          <w:sz w:val="24"/>
          <w:szCs w:val="24"/>
          <w:lang w:val="en-GB" w:eastAsia="zh-CN"/>
        </w:rPr>
        <w:t>《昆蒙框架》</w:t>
      </w:r>
      <w:r w:rsidRPr="0085725B">
        <w:rPr>
          <w:sz w:val="24"/>
          <w:szCs w:val="24"/>
          <w:lang w:val="en-GB" w:eastAsia="zh-CN"/>
        </w:rPr>
        <w:t>行动目标</w:t>
      </w:r>
      <w:r w:rsidRPr="0085725B">
        <w:rPr>
          <w:sz w:val="24"/>
          <w:szCs w:val="24"/>
          <w:lang w:val="en-GB" w:eastAsia="zh-CN"/>
        </w:rPr>
        <w:t xml:space="preserve"> 13</w:t>
      </w:r>
      <w:r w:rsidRPr="0085725B">
        <w:rPr>
          <w:rFonts w:eastAsia="KaiTi"/>
          <w:iCs/>
          <w:sz w:val="24"/>
          <w:szCs w:val="24"/>
          <w:lang w:eastAsia="zh-CN"/>
        </w:rPr>
        <w:t>；</w:t>
      </w:r>
    </w:p>
    <w:p w14:paraId="64A7E3AC" w14:textId="430E036E"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rFonts w:eastAsia="KaiTi"/>
          <w:iCs/>
          <w:sz w:val="24"/>
          <w:szCs w:val="24"/>
          <w:lang w:eastAsia="zh-CN"/>
        </w:rPr>
      </w:pPr>
      <w:r w:rsidRPr="0085725B">
        <w:rPr>
          <w:rFonts w:eastAsia="KaiTi"/>
          <w:iCs/>
          <w:sz w:val="24"/>
          <w:szCs w:val="24"/>
          <w:lang w:eastAsia="zh-CN"/>
        </w:rPr>
        <w:t>邀请</w:t>
      </w:r>
      <w:r w:rsidRPr="0085725B">
        <w:rPr>
          <w:sz w:val="24"/>
          <w:szCs w:val="24"/>
          <w:lang w:val="en-GB" w:eastAsia="zh-CN"/>
        </w:rPr>
        <w:t>《关于获取遗传资源和公正和公平分享其利用所产生惠益的名古屋议定书》相关缔约</w:t>
      </w:r>
      <w:proofErr w:type="gramStart"/>
      <w:r w:rsidRPr="0085725B">
        <w:rPr>
          <w:sz w:val="24"/>
          <w:szCs w:val="24"/>
          <w:lang w:val="en-GB" w:eastAsia="zh-CN"/>
        </w:rPr>
        <w:t>方主动</w:t>
      </w:r>
      <w:proofErr w:type="gramEnd"/>
      <w:r w:rsidR="00B062BF">
        <w:rPr>
          <w:rFonts w:hint="eastAsia"/>
          <w:sz w:val="24"/>
          <w:szCs w:val="24"/>
          <w:lang w:val="en-GB" w:eastAsia="zh-CN"/>
        </w:rPr>
        <w:t>申领</w:t>
      </w:r>
      <w:r w:rsidRPr="0085725B">
        <w:rPr>
          <w:sz w:val="24"/>
          <w:szCs w:val="24"/>
          <w:lang w:val="en-GB" w:eastAsia="zh-CN"/>
        </w:rPr>
        <w:t>第八次增资方案</w:t>
      </w:r>
      <w:r w:rsidR="00B062BF">
        <w:rPr>
          <w:rFonts w:hint="eastAsia"/>
          <w:sz w:val="24"/>
          <w:szCs w:val="24"/>
          <w:lang w:val="en-GB" w:eastAsia="zh-CN"/>
        </w:rPr>
        <w:t>编制</w:t>
      </w:r>
      <w:r w:rsidRPr="0085725B">
        <w:rPr>
          <w:sz w:val="24"/>
          <w:szCs w:val="24"/>
          <w:lang w:val="en-GB" w:eastAsia="zh-CN"/>
        </w:rPr>
        <w:t>指南中</w:t>
      </w:r>
      <w:r w:rsidR="00B062BF">
        <w:rPr>
          <w:rFonts w:hint="eastAsia"/>
          <w:sz w:val="24"/>
          <w:szCs w:val="24"/>
          <w:lang w:val="en-GB" w:eastAsia="zh-CN"/>
        </w:rPr>
        <w:t>划拨给该</w:t>
      </w:r>
      <w:r w:rsidRPr="0085725B">
        <w:rPr>
          <w:sz w:val="24"/>
          <w:szCs w:val="24"/>
          <w:lang w:val="en-GB" w:eastAsia="zh-CN"/>
        </w:rPr>
        <w:t>《议定书》的名义</w:t>
      </w:r>
      <w:r w:rsidR="00B062BF">
        <w:rPr>
          <w:rFonts w:hint="eastAsia"/>
          <w:sz w:val="24"/>
          <w:szCs w:val="24"/>
          <w:lang w:val="en-GB" w:eastAsia="zh-CN"/>
        </w:rPr>
        <w:t>款项</w:t>
      </w:r>
      <w:r w:rsidRPr="0085725B">
        <w:rPr>
          <w:sz w:val="24"/>
          <w:szCs w:val="24"/>
          <w:lang w:val="en-GB" w:eastAsia="zh-CN"/>
        </w:rPr>
        <w:t>；</w:t>
      </w:r>
    </w:p>
    <w:p w14:paraId="17D639B8" w14:textId="2D053958"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iCs/>
          <w:sz w:val="24"/>
          <w:szCs w:val="24"/>
          <w:lang w:val="en-GB" w:eastAsia="zh-CN"/>
        </w:rPr>
      </w:pPr>
      <w:r w:rsidRPr="0085725B">
        <w:rPr>
          <w:rFonts w:ascii="KaiTi" w:eastAsia="KaiTi" w:hAnsi="KaiTi" w:hint="eastAsia"/>
          <w:iCs/>
          <w:sz w:val="24"/>
          <w:szCs w:val="24"/>
          <w:lang w:val="en-GB" w:eastAsia="zh-CN"/>
        </w:rPr>
        <w:t>请</w:t>
      </w:r>
      <w:r w:rsidRPr="0085725B">
        <w:rPr>
          <w:rFonts w:hint="eastAsia"/>
          <w:iCs/>
          <w:sz w:val="24"/>
          <w:szCs w:val="24"/>
          <w:lang w:val="en-GB" w:eastAsia="zh-CN"/>
        </w:rPr>
        <w:t>全球环境基金与受援国协作，查明议定书现有名义拨款利用不足的原因，提出解决这些问题的</w:t>
      </w:r>
      <w:r w:rsidR="009137A3">
        <w:rPr>
          <w:rFonts w:hint="eastAsia"/>
          <w:iCs/>
          <w:sz w:val="24"/>
          <w:szCs w:val="24"/>
          <w:lang w:val="en-GB" w:eastAsia="zh-CN"/>
        </w:rPr>
        <w:t>适当</w:t>
      </w:r>
      <w:r w:rsidRPr="0085725B">
        <w:rPr>
          <w:rFonts w:hint="eastAsia"/>
          <w:iCs/>
          <w:sz w:val="24"/>
          <w:szCs w:val="24"/>
          <w:lang w:val="en-GB" w:eastAsia="zh-CN"/>
        </w:rPr>
        <w:t>措施，以提高利用率，并在理事会提交缔约方大会的下一份报告中提供相关信息；</w:t>
      </w:r>
    </w:p>
    <w:p w14:paraId="5C09CC11" w14:textId="33995A1F"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rFonts w:eastAsia="KaiTi"/>
          <w:iCs/>
          <w:sz w:val="24"/>
          <w:szCs w:val="24"/>
          <w:lang w:eastAsia="zh-CN"/>
        </w:rPr>
      </w:pPr>
      <w:r w:rsidRPr="0085725B">
        <w:rPr>
          <w:rFonts w:ascii="KaiTi" w:eastAsia="KaiTi" w:hAnsi="KaiTi"/>
          <w:sz w:val="24"/>
          <w:szCs w:val="24"/>
          <w:lang w:val="en-GB" w:eastAsia="zh-CN"/>
        </w:rPr>
        <w:t>鼓励</w:t>
      </w:r>
      <w:r w:rsidR="00385CB6" w:rsidRPr="0085725B">
        <w:rPr>
          <w:rFonts w:hint="eastAsia"/>
          <w:iCs/>
          <w:sz w:val="24"/>
          <w:szCs w:val="24"/>
          <w:lang w:val="en-GB" w:eastAsia="zh-CN"/>
        </w:rPr>
        <w:t>全球环境</w:t>
      </w:r>
      <w:r w:rsidRPr="0085725B">
        <w:rPr>
          <w:sz w:val="24"/>
          <w:szCs w:val="24"/>
          <w:lang w:val="en-GB" w:eastAsia="zh-CN"/>
        </w:rPr>
        <w:t>基金继续探索可能的机会，最大限度地扩大其综合方案对执行《</w:t>
      </w:r>
      <w:r w:rsidR="009137A3">
        <w:rPr>
          <w:rFonts w:hint="eastAsia"/>
          <w:sz w:val="24"/>
          <w:szCs w:val="24"/>
          <w:lang w:val="en-GB" w:eastAsia="zh-CN"/>
        </w:rPr>
        <w:t>昆蒙</w:t>
      </w:r>
      <w:r w:rsidRPr="0085725B">
        <w:rPr>
          <w:sz w:val="24"/>
          <w:szCs w:val="24"/>
          <w:lang w:val="en-GB" w:eastAsia="zh-CN"/>
        </w:rPr>
        <w:t>框架》的贡献，包括</w:t>
      </w:r>
      <w:r w:rsidR="005F79B8">
        <w:rPr>
          <w:rFonts w:hint="eastAsia"/>
          <w:sz w:val="24"/>
          <w:szCs w:val="24"/>
          <w:lang w:val="en-GB" w:eastAsia="zh-CN"/>
        </w:rPr>
        <w:t>通过对</w:t>
      </w:r>
      <w:r w:rsidRPr="0085725B">
        <w:rPr>
          <w:sz w:val="24"/>
          <w:szCs w:val="24"/>
          <w:lang w:val="en-GB" w:eastAsia="zh-CN"/>
        </w:rPr>
        <w:t>土著人民和地方社区、妇女和青年</w:t>
      </w:r>
      <w:r w:rsidR="005F79B8">
        <w:rPr>
          <w:rFonts w:hint="eastAsia"/>
          <w:sz w:val="24"/>
          <w:szCs w:val="24"/>
          <w:lang w:val="en-GB" w:eastAsia="zh-CN"/>
        </w:rPr>
        <w:t>的</w:t>
      </w:r>
      <w:r w:rsidRPr="0085725B">
        <w:rPr>
          <w:sz w:val="24"/>
          <w:szCs w:val="24"/>
          <w:lang w:val="en-GB" w:eastAsia="zh-CN"/>
        </w:rPr>
        <w:t>专项支持；</w:t>
      </w:r>
    </w:p>
    <w:p w14:paraId="7EE69E8F" w14:textId="67C99F04"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rFonts w:eastAsia="KaiTi"/>
          <w:iCs/>
          <w:sz w:val="24"/>
          <w:szCs w:val="24"/>
          <w:lang w:eastAsia="zh-CN"/>
        </w:rPr>
      </w:pPr>
      <w:r w:rsidRPr="0085725B">
        <w:rPr>
          <w:rFonts w:ascii="KaiTi" w:eastAsia="KaiTi" w:hAnsi="KaiTi"/>
          <w:sz w:val="24"/>
          <w:szCs w:val="24"/>
          <w:lang w:val="en-GB" w:eastAsia="zh-CN"/>
        </w:rPr>
        <w:t>鼓励</w:t>
      </w:r>
      <w:r w:rsidR="00385CB6" w:rsidRPr="0085725B">
        <w:rPr>
          <w:rFonts w:hint="eastAsia"/>
          <w:iCs/>
          <w:sz w:val="24"/>
          <w:szCs w:val="24"/>
          <w:lang w:val="en-GB" w:eastAsia="zh-CN"/>
        </w:rPr>
        <w:t>全球环境</w:t>
      </w:r>
      <w:r w:rsidRPr="0085725B">
        <w:rPr>
          <w:rFonts w:ascii="KaiTi" w:hAnsi="KaiTi"/>
          <w:sz w:val="24"/>
          <w:szCs w:val="24"/>
          <w:lang w:val="en-GB" w:eastAsia="zh-CN"/>
        </w:rPr>
        <w:t>基金和受援国保持国际水域重点领域对执行</w:t>
      </w:r>
      <w:r w:rsidR="00ED5DBF">
        <w:rPr>
          <w:sz w:val="24"/>
          <w:szCs w:val="24"/>
          <w:lang w:val="en-GB" w:eastAsia="zh-CN"/>
        </w:rPr>
        <w:t>《昆蒙框架》</w:t>
      </w:r>
      <w:r w:rsidRPr="0085725B">
        <w:rPr>
          <w:sz w:val="24"/>
          <w:szCs w:val="24"/>
          <w:lang w:val="en-GB" w:eastAsia="zh-CN"/>
        </w:rPr>
        <w:t>的贡献，并根据国情和优先事项，将这一做法扩展到其他重点领域，包括气候变化、土地退化</w:t>
      </w:r>
      <w:r w:rsidR="005F79B8">
        <w:rPr>
          <w:rFonts w:hint="eastAsia"/>
          <w:sz w:val="24"/>
          <w:szCs w:val="24"/>
          <w:lang w:val="en-GB" w:eastAsia="zh-CN"/>
        </w:rPr>
        <w:t>、</w:t>
      </w:r>
      <w:r w:rsidRPr="0085725B">
        <w:rPr>
          <w:sz w:val="24"/>
          <w:szCs w:val="24"/>
          <w:lang w:val="en-GB" w:eastAsia="zh-CN"/>
        </w:rPr>
        <w:t>化学品和废物等领域；</w:t>
      </w:r>
    </w:p>
    <w:p w14:paraId="705DD3D9" w14:textId="68A656EE"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val="en-GB" w:eastAsia="zh-CN"/>
        </w:rPr>
      </w:pPr>
      <w:r w:rsidRPr="0085725B">
        <w:rPr>
          <w:rFonts w:ascii="KaiTi" w:eastAsia="KaiTi" w:hAnsi="KaiTi"/>
          <w:sz w:val="24"/>
          <w:szCs w:val="24"/>
          <w:lang w:val="en-GB" w:eastAsia="zh-CN"/>
        </w:rPr>
        <w:t>邀请</w:t>
      </w:r>
      <w:r w:rsidRPr="0085725B">
        <w:rPr>
          <w:rFonts w:ascii="KaiTi" w:hAnsi="KaiTi" w:hint="eastAsia"/>
          <w:sz w:val="24"/>
          <w:szCs w:val="24"/>
          <w:lang w:val="en-GB" w:eastAsia="zh-CN"/>
        </w:rPr>
        <w:t>发达国家缔约方和自愿承担发达国家缔约</w:t>
      </w:r>
      <w:proofErr w:type="gramStart"/>
      <w:r w:rsidRPr="0085725B">
        <w:rPr>
          <w:rFonts w:ascii="KaiTi" w:hAnsi="KaiTi" w:hint="eastAsia"/>
          <w:sz w:val="24"/>
          <w:szCs w:val="24"/>
          <w:lang w:val="en-GB" w:eastAsia="zh-CN"/>
        </w:rPr>
        <w:t>方义务</w:t>
      </w:r>
      <w:proofErr w:type="gramEnd"/>
      <w:r w:rsidRPr="0085725B">
        <w:rPr>
          <w:rFonts w:ascii="KaiTi" w:hAnsi="KaiTi" w:hint="eastAsia"/>
          <w:sz w:val="24"/>
          <w:szCs w:val="24"/>
          <w:lang w:val="en-GB" w:eastAsia="zh-CN"/>
        </w:rPr>
        <w:t>的其他缔约方以及</w:t>
      </w:r>
      <w:r w:rsidRPr="0085725B">
        <w:rPr>
          <w:rFonts w:ascii="KaiTi" w:hAnsi="KaiTi"/>
          <w:sz w:val="24"/>
          <w:szCs w:val="24"/>
          <w:lang w:val="en-GB" w:eastAsia="zh-CN"/>
        </w:rPr>
        <w:t>其他国家政府参与</w:t>
      </w:r>
      <w:r w:rsidR="00385CB6" w:rsidRPr="0085725B">
        <w:rPr>
          <w:rFonts w:hint="eastAsia"/>
          <w:iCs/>
          <w:sz w:val="24"/>
          <w:szCs w:val="24"/>
          <w:lang w:val="en-GB" w:eastAsia="zh-CN"/>
        </w:rPr>
        <w:t>全球环境</w:t>
      </w:r>
      <w:r w:rsidRPr="0085725B">
        <w:rPr>
          <w:rFonts w:ascii="KaiTi" w:hAnsi="KaiTi"/>
          <w:sz w:val="24"/>
          <w:szCs w:val="24"/>
          <w:lang w:val="en-GB" w:eastAsia="zh-CN"/>
        </w:rPr>
        <w:t>基金信托基金的第九次增资</w:t>
      </w:r>
      <w:r w:rsidRPr="0085725B">
        <w:rPr>
          <w:sz w:val="24"/>
          <w:szCs w:val="24"/>
          <w:lang w:val="en-GB" w:eastAsia="zh-CN"/>
        </w:rPr>
        <w:t>，支持符合条件的发展中国家</w:t>
      </w:r>
      <w:r w:rsidR="00385CB6">
        <w:rPr>
          <w:rFonts w:hint="eastAsia"/>
          <w:sz w:val="24"/>
          <w:szCs w:val="24"/>
          <w:lang w:val="en-GB" w:eastAsia="zh-CN"/>
        </w:rPr>
        <w:t>缔约方</w:t>
      </w:r>
      <w:r w:rsidRPr="0085725B">
        <w:rPr>
          <w:sz w:val="24"/>
          <w:szCs w:val="24"/>
          <w:lang w:val="en-GB" w:eastAsia="zh-CN"/>
        </w:rPr>
        <w:t>尤其是最不发达国家和小岛屿发展中国家</w:t>
      </w:r>
      <w:r w:rsidR="00385CB6">
        <w:rPr>
          <w:rFonts w:hint="eastAsia"/>
          <w:sz w:val="24"/>
          <w:szCs w:val="24"/>
          <w:lang w:val="en-GB" w:eastAsia="zh-CN"/>
        </w:rPr>
        <w:t>和</w:t>
      </w:r>
      <w:r w:rsidRPr="0085725B">
        <w:rPr>
          <w:rFonts w:hint="eastAsia"/>
          <w:sz w:val="24"/>
          <w:szCs w:val="24"/>
          <w:lang w:val="en-GB" w:eastAsia="zh-CN"/>
        </w:rPr>
        <w:t>经济转型</w:t>
      </w:r>
      <w:r w:rsidR="00385CB6">
        <w:rPr>
          <w:rFonts w:hint="eastAsia"/>
          <w:sz w:val="24"/>
          <w:szCs w:val="24"/>
          <w:lang w:val="en-GB" w:eastAsia="zh-CN"/>
        </w:rPr>
        <w:t>缔约方</w:t>
      </w:r>
      <w:r w:rsidRPr="0085725B">
        <w:rPr>
          <w:sz w:val="24"/>
          <w:szCs w:val="24"/>
          <w:lang w:val="en-GB" w:eastAsia="zh-CN"/>
        </w:rPr>
        <w:t>；</w:t>
      </w:r>
    </w:p>
    <w:p w14:paraId="5A952E6E" w14:textId="1B65CB3A"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iCs/>
          <w:sz w:val="24"/>
          <w:szCs w:val="24"/>
          <w:lang w:val="en-GB" w:eastAsia="zh-CN"/>
        </w:rPr>
      </w:pPr>
      <w:r w:rsidRPr="00273E0D">
        <w:rPr>
          <w:rFonts w:ascii="KaiTi" w:eastAsia="KaiTi" w:hAnsi="KaiTi"/>
          <w:iCs/>
          <w:sz w:val="24"/>
          <w:szCs w:val="24"/>
          <w:lang w:val="en-GB" w:eastAsia="zh-CN"/>
        </w:rPr>
        <w:t>请</w:t>
      </w:r>
      <w:r w:rsidRPr="0085725B">
        <w:rPr>
          <w:iCs/>
          <w:sz w:val="24"/>
          <w:szCs w:val="24"/>
          <w:lang w:val="en-GB" w:eastAsia="zh-CN"/>
        </w:rPr>
        <w:t>全球环境基金及其理事会考虑如何将以地球母亲为中心的行动纳入</w:t>
      </w:r>
      <w:r w:rsidR="00550D08">
        <w:rPr>
          <w:rFonts w:hint="eastAsia"/>
          <w:iCs/>
          <w:sz w:val="24"/>
          <w:szCs w:val="24"/>
          <w:lang w:val="en-GB" w:eastAsia="zh-CN"/>
        </w:rPr>
        <w:t>全球环境</w:t>
      </w:r>
      <w:r w:rsidRPr="0085725B">
        <w:rPr>
          <w:rFonts w:hint="eastAsia"/>
          <w:iCs/>
          <w:sz w:val="24"/>
          <w:szCs w:val="24"/>
          <w:lang w:val="en-GB" w:eastAsia="zh-CN"/>
        </w:rPr>
        <w:t>基金</w:t>
      </w:r>
      <w:r w:rsidRPr="0085725B">
        <w:rPr>
          <w:iCs/>
          <w:sz w:val="24"/>
          <w:szCs w:val="24"/>
          <w:lang w:val="en-GB" w:eastAsia="zh-CN"/>
        </w:rPr>
        <w:t>和全球生物多样性框架基金的方案</w:t>
      </w:r>
      <w:r w:rsidR="005F79B8">
        <w:rPr>
          <w:rFonts w:hint="eastAsia"/>
          <w:iCs/>
          <w:sz w:val="24"/>
          <w:szCs w:val="24"/>
          <w:lang w:val="en-GB" w:eastAsia="zh-CN"/>
        </w:rPr>
        <w:t>编制指南</w:t>
      </w:r>
      <w:r w:rsidRPr="0085725B">
        <w:rPr>
          <w:iCs/>
          <w:sz w:val="24"/>
          <w:szCs w:val="24"/>
          <w:lang w:val="en-GB" w:eastAsia="zh-CN"/>
        </w:rPr>
        <w:t>;</w:t>
      </w:r>
    </w:p>
    <w:p w14:paraId="282322E1" w14:textId="78936B40"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val="en-GB" w:eastAsia="zh-CN"/>
        </w:rPr>
      </w:pPr>
      <w:r w:rsidRPr="00273E0D">
        <w:rPr>
          <w:rFonts w:ascii="KaiTi" w:eastAsia="KaiTi" w:hAnsi="KaiTi"/>
          <w:iCs/>
          <w:sz w:val="24"/>
          <w:szCs w:val="24"/>
          <w:lang w:val="en-GB" w:eastAsia="zh-CN"/>
        </w:rPr>
        <w:t>强调</w:t>
      </w:r>
      <w:r w:rsidRPr="0085725B">
        <w:rPr>
          <w:iCs/>
          <w:sz w:val="24"/>
          <w:szCs w:val="24"/>
          <w:lang w:val="en-GB" w:eastAsia="zh-CN"/>
        </w:rPr>
        <w:t>必须向发展中国家提供</w:t>
      </w:r>
      <w:r w:rsidRPr="0085725B">
        <w:rPr>
          <w:rFonts w:hint="eastAsia"/>
          <w:iCs/>
          <w:sz w:val="24"/>
          <w:szCs w:val="24"/>
          <w:lang w:val="en-GB" w:eastAsia="zh-CN"/>
        </w:rPr>
        <w:t>适足</w:t>
      </w:r>
      <w:r w:rsidRPr="0085725B">
        <w:rPr>
          <w:iCs/>
          <w:sz w:val="24"/>
          <w:szCs w:val="24"/>
          <w:lang w:val="en-GB" w:eastAsia="zh-CN"/>
        </w:rPr>
        <w:t>和</w:t>
      </w:r>
      <w:proofErr w:type="gramStart"/>
      <w:r w:rsidRPr="0085725B">
        <w:rPr>
          <w:iCs/>
          <w:sz w:val="24"/>
          <w:szCs w:val="24"/>
          <w:lang w:val="en-GB" w:eastAsia="zh-CN"/>
        </w:rPr>
        <w:t>可</w:t>
      </w:r>
      <w:proofErr w:type="gramEnd"/>
      <w:r w:rsidRPr="0085725B">
        <w:rPr>
          <w:iCs/>
          <w:sz w:val="24"/>
          <w:szCs w:val="24"/>
          <w:lang w:val="en-GB" w:eastAsia="zh-CN"/>
        </w:rPr>
        <w:t>预测的支持，以编写和更新国家报告、国家生物多样性战略和行动计划以及国家生物多样性融资计划或类似文</w:t>
      </w:r>
      <w:r w:rsidRPr="0085725B">
        <w:rPr>
          <w:sz w:val="24"/>
          <w:szCs w:val="24"/>
          <w:lang w:eastAsia="zh-CN"/>
        </w:rPr>
        <w:t>书</w:t>
      </w:r>
      <w:r w:rsidRPr="0085725B">
        <w:rPr>
          <w:sz w:val="24"/>
          <w:szCs w:val="24"/>
          <w:lang w:eastAsia="zh-CN"/>
        </w:rPr>
        <w:t>;</w:t>
      </w:r>
    </w:p>
    <w:p w14:paraId="27CB1182" w14:textId="346B7242" w:rsidR="00385CB6" w:rsidRDefault="00385CB6" w:rsidP="00385CB6">
      <w:pPr>
        <w:tabs>
          <w:tab w:val="clear" w:pos="567"/>
          <w:tab w:val="clear" w:pos="1134"/>
          <w:tab w:val="clear" w:pos="1701"/>
          <w:tab w:val="clear" w:pos="2268"/>
        </w:tabs>
        <w:spacing w:before="240"/>
        <w:ind w:firstLine="490"/>
        <w:rPr>
          <w:b/>
          <w:bCs/>
          <w:sz w:val="24"/>
          <w:szCs w:val="24"/>
          <w:lang w:val="en-GB" w:eastAsia="zh-CN"/>
        </w:rPr>
      </w:pPr>
      <w:r>
        <w:rPr>
          <w:rFonts w:hint="eastAsia"/>
          <w:b/>
          <w:bCs/>
          <w:sz w:val="24"/>
          <w:szCs w:val="24"/>
          <w:lang w:val="en-GB" w:eastAsia="zh-CN"/>
        </w:rPr>
        <w:t>二</w:t>
      </w:r>
    </w:p>
    <w:p w14:paraId="34B99028" w14:textId="43AEE66F" w:rsidR="0085725B" w:rsidRPr="0085725B" w:rsidRDefault="0085725B" w:rsidP="00385CB6">
      <w:pPr>
        <w:tabs>
          <w:tab w:val="clear" w:pos="567"/>
          <w:tab w:val="clear" w:pos="1134"/>
          <w:tab w:val="clear" w:pos="1701"/>
          <w:tab w:val="clear" w:pos="2268"/>
        </w:tabs>
        <w:spacing w:after="120"/>
        <w:ind w:firstLine="490"/>
        <w:rPr>
          <w:b/>
          <w:bCs/>
          <w:sz w:val="24"/>
          <w:szCs w:val="24"/>
          <w:lang w:val="en-GB" w:eastAsia="zh-CN"/>
        </w:rPr>
      </w:pPr>
      <w:r w:rsidRPr="0085725B">
        <w:rPr>
          <w:b/>
          <w:bCs/>
          <w:sz w:val="24"/>
          <w:szCs w:val="24"/>
          <w:lang w:val="en-GB" w:eastAsia="zh-CN"/>
        </w:rPr>
        <w:t>全球生物多样性框架基金</w:t>
      </w:r>
    </w:p>
    <w:p w14:paraId="4DDC1D0E" w14:textId="005323A6"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val="en-GB" w:eastAsia="zh-CN"/>
        </w:rPr>
      </w:pPr>
      <w:r w:rsidRPr="0085725B">
        <w:rPr>
          <w:rFonts w:ascii="KaiTi" w:eastAsia="KaiTi" w:hAnsi="KaiTi"/>
          <w:sz w:val="24"/>
          <w:szCs w:val="24"/>
          <w:lang w:val="en-GB" w:eastAsia="zh-CN"/>
        </w:rPr>
        <w:t>赞赏</w:t>
      </w:r>
      <w:r w:rsidRPr="0085725B">
        <w:rPr>
          <w:rFonts w:ascii="KaiTi" w:hAnsi="KaiTi"/>
          <w:sz w:val="24"/>
          <w:szCs w:val="24"/>
          <w:lang w:eastAsia="zh-CN"/>
        </w:rPr>
        <w:t>全</w:t>
      </w:r>
      <w:r w:rsidR="00721764">
        <w:rPr>
          <w:rFonts w:ascii="KaiTi" w:hAnsi="KaiTi" w:hint="eastAsia"/>
          <w:sz w:val="24"/>
          <w:szCs w:val="24"/>
          <w:lang w:eastAsia="zh-CN"/>
        </w:rPr>
        <w:t>球环境</w:t>
      </w:r>
      <w:r w:rsidRPr="0085725B">
        <w:rPr>
          <w:rFonts w:ascii="KaiTi" w:hAnsi="KaiTi"/>
          <w:sz w:val="24"/>
          <w:szCs w:val="24"/>
          <w:lang w:eastAsia="zh-CN"/>
        </w:rPr>
        <w:t>基金设立和运作全球生物多样性框架基金</w:t>
      </w:r>
      <w:r w:rsidRPr="0085725B">
        <w:rPr>
          <w:sz w:val="24"/>
          <w:szCs w:val="24"/>
          <w:lang w:val="en-GB" w:eastAsia="zh-CN"/>
        </w:rPr>
        <w:t>；</w:t>
      </w:r>
    </w:p>
    <w:p w14:paraId="105389B7" w14:textId="3B65D471"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eastAsia="zh-CN"/>
        </w:rPr>
      </w:pPr>
      <w:r w:rsidRPr="0085725B">
        <w:rPr>
          <w:rFonts w:ascii="KaiTi" w:eastAsia="KaiTi" w:hAnsi="KaiTi"/>
          <w:sz w:val="24"/>
          <w:szCs w:val="24"/>
          <w:lang w:val="en-GB" w:eastAsia="zh-CN"/>
        </w:rPr>
        <w:lastRenderedPageBreak/>
        <w:t>赞赏地</w:t>
      </w:r>
      <w:r w:rsidRPr="00721764">
        <w:rPr>
          <w:rFonts w:ascii="KaiTi" w:eastAsia="KaiTi" w:hAnsi="KaiTi"/>
          <w:sz w:val="24"/>
          <w:szCs w:val="24"/>
          <w:lang w:val="en-GB" w:eastAsia="zh-CN"/>
        </w:rPr>
        <w:t>注意到</w:t>
      </w:r>
      <w:r w:rsidR="009145D5" w:rsidRPr="009145D5">
        <w:rPr>
          <w:rFonts w:ascii="KaiTi" w:hAnsi="KaiTi" w:hint="eastAsia"/>
          <w:sz w:val="24"/>
          <w:szCs w:val="24"/>
          <w:lang w:val="en-GB" w:eastAsia="zh-CN"/>
        </w:rPr>
        <w:t>捐助国和其他政府</w:t>
      </w:r>
      <w:r w:rsidR="009145D5" w:rsidRPr="009145D5">
        <w:rPr>
          <w:rFonts w:ascii="KaiTi" w:hAnsi="KaiTi" w:hint="eastAsia"/>
          <w:sz w:val="24"/>
          <w:szCs w:val="24"/>
          <w:lang w:val="en-GB" w:eastAsia="zh-CN"/>
        </w:rPr>
        <w:t>[</w:t>
      </w:r>
      <w:r w:rsidR="009145D5" w:rsidRPr="009145D5">
        <w:rPr>
          <w:rFonts w:ascii="KaiTi" w:hAnsi="KaiTi" w:hint="eastAsia"/>
          <w:sz w:val="24"/>
          <w:szCs w:val="24"/>
          <w:lang w:val="en-GB" w:eastAsia="zh-CN"/>
        </w:rPr>
        <w:t>即奥地利、加拿大、丹麦、法国、德国、日本、卢森堡、新西兰、挪威、西班牙、大不列颠及北爱尔兰联合王国</w:t>
      </w:r>
      <w:r w:rsidR="009145D5">
        <w:rPr>
          <w:rFonts w:ascii="KaiTi" w:hAnsi="KaiTi" w:hint="eastAsia"/>
          <w:sz w:val="24"/>
          <w:szCs w:val="24"/>
          <w:lang w:val="en-GB" w:eastAsia="zh-CN"/>
        </w:rPr>
        <w:t>、</w:t>
      </w:r>
      <w:r w:rsidR="009145D5" w:rsidRPr="009145D5">
        <w:rPr>
          <w:rFonts w:ascii="KaiTi" w:hAnsi="KaiTi" w:hint="eastAsia"/>
          <w:sz w:val="24"/>
          <w:szCs w:val="24"/>
          <w:lang w:val="en-GB" w:eastAsia="zh-CN"/>
        </w:rPr>
        <w:t>魁北克政府</w:t>
      </w:r>
      <w:r w:rsidR="009145D5" w:rsidRPr="009145D5">
        <w:rPr>
          <w:rFonts w:ascii="KaiTi" w:hAnsi="KaiTi" w:hint="eastAsia"/>
          <w:sz w:val="24"/>
          <w:szCs w:val="24"/>
          <w:lang w:val="en-GB" w:eastAsia="zh-CN"/>
        </w:rPr>
        <w:t>]</w:t>
      </w:r>
      <w:r w:rsidR="004E44B2">
        <w:rPr>
          <w:rFonts w:ascii="KaiTi" w:hAnsi="KaiTi" w:hint="eastAsia"/>
          <w:sz w:val="24"/>
          <w:szCs w:val="24"/>
          <w:lang w:val="en-GB" w:eastAsia="zh-CN"/>
        </w:rPr>
        <w:t>捐款</w:t>
      </w:r>
      <w:r w:rsidR="009145D5" w:rsidRPr="009145D5">
        <w:rPr>
          <w:rFonts w:ascii="KaiTi" w:hAnsi="KaiTi" w:hint="eastAsia"/>
          <w:sz w:val="24"/>
          <w:szCs w:val="24"/>
          <w:lang w:val="en-GB" w:eastAsia="zh-CN"/>
        </w:rPr>
        <w:t>为全球生物多样性框架基金</w:t>
      </w:r>
      <w:r w:rsidR="004E44B2">
        <w:rPr>
          <w:rFonts w:ascii="KaiTi" w:hAnsi="KaiTi" w:hint="eastAsia"/>
          <w:sz w:val="24"/>
          <w:szCs w:val="24"/>
          <w:lang w:val="en-GB" w:eastAsia="zh-CN"/>
        </w:rPr>
        <w:t>注资，</w:t>
      </w:r>
      <w:r w:rsidR="009145D5" w:rsidRPr="009145D5">
        <w:rPr>
          <w:rFonts w:ascii="KaiTi" w:hAnsi="KaiTi" w:hint="eastAsia"/>
          <w:sz w:val="24"/>
          <w:szCs w:val="24"/>
          <w:lang w:val="en-GB" w:eastAsia="zh-CN"/>
        </w:rPr>
        <w:t>本决定通过时</w:t>
      </w:r>
      <w:r w:rsidR="004E44B2">
        <w:rPr>
          <w:rFonts w:ascii="KaiTi" w:hAnsi="KaiTi" w:hint="eastAsia"/>
          <w:sz w:val="24"/>
          <w:szCs w:val="24"/>
          <w:lang w:val="en-GB" w:eastAsia="zh-CN"/>
        </w:rPr>
        <w:t>捐款额</w:t>
      </w:r>
      <w:r w:rsidR="009145D5" w:rsidRPr="009145D5">
        <w:rPr>
          <w:rFonts w:ascii="KaiTi" w:hAnsi="KaiTi" w:hint="eastAsia"/>
          <w:sz w:val="24"/>
          <w:szCs w:val="24"/>
          <w:lang w:val="en-GB" w:eastAsia="zh-CN"/>
        </w:rPr>
        <w:t>约达</w:t>
      </w:r>
      <w:r w:rsidR="009145D5" w:rsidRPr="009145D5">
        <w:rPr>
          <w:sz w:val="24"/>
          <w:szCs w:val="24"/>
          <w:lang w:val="en-GB" w:eastAsia="zh-CN"/>
        </w:rPr>
        <w:t>3.96</w:t>
      </w:r>
      <w:r w:rsidR="009145D5" w:rsidRPr="009145D5">
        <w:rPr>
          <w:rFonts w:ascii="KaiTi" w:hAnsi="KaiTi" w:hint="eastAsia"/>
          <w:sz w:val="24"/>
          <w:szCs w:val="24"/>
          <w:lang w:val="en-GB" w:eastAsia="zh-CN"/>
        </w:rPr>
        <w:t>亿美元</w:t>
      </w:r>
      <w:r w:rsidR="009145D5">
        <w:rPr>
          <w:rFonts w:ascii="KaiTi" w:hAnsi="KaiTi" w:hint="eastAsia"/>
          <w:sz w:val="24"/>
          <w:szCs w:val="24"/>
          <w:lang w:val="en-GB" w:eastAsia="zh-CN"/>
        </w:rPr>
        <w:t>；</w:t>
      </w:r>
      <w:r w:rsidR="00721764">
        <w:rPr>
          <w:rStyle w:val="FootnoteReference"/>
          <w:sz w:val="24"/>
          <w:szCs w:val="24"/>
          <w:lang w:eastAsia="zh-CN"/>
        </w:rPr>
        <w:footnoteReference w:id="13"/>
      </w:r>
      <w:r w:rsidR="00721764">
        <w:rPr>
          <w:rFonts w:hint="eastAsia"/>
          <w:sz w:val="24"/>
          <w:szCs w:val="24"/>
          <w:lang w:eastAsia="zh-CN"/>
        </w:rPr>
        <w:t>]</w:t>
      </w:r>
    </w:p>
    <w:p w14:paraId="6FD6ECF9" w14:textId="01AB040E"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val="en-GB" w:eastAsia="zh-CN"/>
        </w:rPr>
      </w:pPr>
      <w:r w:rsidRPr="0085725B">
        <w:rPr>
          <w:rFonts w:eastAsia="KaiTi"/>
          <w:iCs/>
          <w:sz w:val="24"/>
          <w:szCs w:val="24"/>
          <w:lang w:eastAsia="zh-CN"/>
        </w:rPr>
        <w:t>强调</w:t>
      </w:r>
      <w:r w:rsidRPr="0085725B">
        <w:rPr>
          <w:sz w:val="24"/>
          <w:szCs w:val="24"/>
          <w:lang w:eastAsia="zh-CN"/>
        </w:rPr>
        <w:t>需要</w:t>
      </w:r>
      <w:r w:rsidRPr="0085725B">
        <w:rPr>
          <w:rFonts w:hint="eastAsia"/>
          <w:sz w:val="24"/>
          <w:szCs w:val="24"/>
          <w:lang w:eastAsia="zh-CN"/>
        </w:rPr>
        <w:t>大力加强调动资源力度，以</w:t>
      </w:r>
      <w:r w:rsidRPr="0085725B">
        <w:rPr>
          <w:sz w:val="24"/>
          <w:szCs w:val="24"/>
          <w:lang w:eastAsia="zh-CN"/>
        </w:rPr>
        <w:t>向全球生物多样性框架基金提供</w:t>
      </w:r>
      <w:r w:rsidRPr="0085725B">
        <w:rPr>
          <w:rFonts w:hint="eastAsia"/>
          <w:sz w:val="24"/>
          <w:szCs w:val="24"/>
          <w:lang w:eastAsia="zh-CN"/>
        </w:rPr>
        <w:t>适足</w:t>
      </w:r>
      <w:r w:rsidRPr="0085725B">
        <w:rPr>
          <w:sz w:val="24"/>
          <w:szCs w:val="24"/>
          <w:lang w:eastAsia="zh-CN"/>
        </w:rPr>
        <w:t>和</w:t>
      </w:r>
      <w:proofErr w:type="gramStart"/>
      <w:r w:rsidRPr="0085725B">
        <w:rPr>
          <w:sz w:val="24"/>
          <w:szCs w:val="24"/>
          <w:lang w:eastAsia="zh-CN"/>
        </w:rPr>
        <w:t>可</w:t>
      </w:r>
      <w:proofErr w:type="gramEnd"/>
      <w:r w:rsidRPr="0085725B">
        <w:rPr>
          <w:sz w:val="24"/>
          <w:szCs w:val="24"/>
          <w:lang w:eastAsia="zh-CN"/>
        </w:rPr>
        <w:t>预测的资源，</w:t>
      </w:r>
      <w:r w:rsidRPr="0085725B">
        <w:rPr>
          <w:rFonts w:hint="eastAsia"/>
          <w:sz w:val="24"/>
          <w:szCs w:val="24"/>
          <w:lang w:eastAsia="zh-CN"/>
        </w:rPr>
        <w:t>促进</w:t>
      </w:r>
      <w:r w:rsidRPr="0085725B">
        <w:rPr>
          <w:sz w:val="24"/>
          <w:szCs w:val="24"/>
          <w:lang w:eastAsia="zh-CN"/>
        </w:rPr>
        <w:t>及时</w:t>
      </w:r>
      <w:r w:rsidRPr="0085725B">
        <w:rPr>
          <w:rFonts w:hint="eastAsia"/>
          <w:sz w:val="24"/>
          <w:szCs w:val="24"/>
          <w:lang w:eastAsia="zh-CN"/>
        </w:rPr>
        <w:t>执行</w:t>
      </w:r>
      <w:r w:rsidR="00ED5DBF">
        <w:rPr>
          <w:rFonts w:hint="eastAsia"/>
          <w:sz w:val="24"/>
          <w:szCs w:val="24"/>
          <w:lang w:eastAsia="zh-CN"/>
        </w:rPr>
        <w:t>《昆蒙框架》</w:t>
      </w:r>
      <w:r w:rsidRPr="0085725B">
        <w:rPr>
          <w:sz w:val="24"/>
          <w:szCs w:val="24"/>
          <w:lang w:eastAsia="zh-CN"/>
        </w:rPr>
        <w:t>，特别是实现其</w:t>
      </w:r>
      <w:r w:rsidRPr="0085725B">
        <w:rPr>
          <w:rFonts w:hint="eastAsia"/>
          <w:sz w:val="24"/>
          <w:szCs w:val="24"/>
          <w:lang w:eastAsia="zh-CN"/>
        </w:rPr>
        <w:t>行动</w:t>
      </w:r>
      <w:r w:rsidRPr="0085725B">
        <w:rPr>
          <w:sz w:val="24"/>
          <w:szCs w:val="24"/>
          <w:lang w:eastAsia="zh-CN"/>
        </w:rPr>
        <w:t>目标</w:t>
      </w:r>
      <w:r w:rsidRPr="0085725B">
        <w:rPr>
          <w:sz w:val="24"/>
          <w:szCs w:val="24"/>
          <w:lang w:eastAsia="zh-CN"/>
        </w:rPr>
        <w:t>19;</w:t>
      </w:r>
    </w:p>
    <w:p w14:paraId="7FD0749C" w14:textId="29897CE6"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iCs/>
          <w:sz w:val="24"/>
          <w:szCs w:val="24"/>
          <w:lang w:eastAsia="zh-CN"/>
        </w:rPr>
      </w:pPr>
      <w:r w:rsidRPr="0085725B">
        <w:rPr>
          <w:rFonts w:ascii="KaiTi" w:eastAsia="KaiTi" w:hAnsi="KaiTi"/>
          <w:sz w:val="24"/>
          <w:szCs w:val="24"/>
          <w:lang w:val="en-GB" w:eastAsia="zh-CN"/>
        </w:rPr>
        <w:t>邀请</w:t>
      </w:r>
      <w:r w:rsidRPr="0085725B">
        <w:rPr>
          <w:rFonts w:ascii="KaiTi" w:hAnsi="KaiTi" w:hint="eastAsia"/>
          <w:sz w:val="24"/>
          <w:szCs w:val="24"/>
          <w:lang w:val="en-GB" w:eastAsia="zh-CN"/>
        </w:rPr>
        <w:t>发达国家缔约方</w:t>
      </w:r>
      <w:r w:rsidR="00721764">
        <w:rPr>
          <w:rFonts w:ascii="KaiTi" w:hAnsi="KaiTi" w:hint="eastAsia"/>
          <w:sz w:val="24"/>
          <w:szCs w:val="24"/>
          <w:lang w:val="en-GB" w:eastAsia="zh-CN"/>
        </w:rPr>
        <w:t>、</w:t>
      </w:r>
      <w:r w:rsidRPr="0085725B">
        <w:rPr>
          <w:rFonts w:ascii="KaiTi" w:hAnsi="KaiTi" w:hint="eastAsia"/>
          <w:sz w:val="24"/>
          <w:szCs w:val="24"/>
          <w:lang w:val="en-GB" w:eastAsia="zh-CN"/>
        </w:rPr>
        <w:t>自愿承担发达国家缔约</w:t>
      </w:r>
      <w:proofErr w:type="gramStart"/>
      <w:r w:rsidRPr="0085725B">
        <w:rPr>
          <w:rFonts w:ascii="KaiTi" w:hAnsi="KaiTi" w:hint="eastAsia"/>
          <w:sz w:val="24"/>
          <w:szCs w:val="24"/>
          <w:lang w:val="en-GB" w:eastAsia="zh-CN"/>
        </w:rPr>
        <w:t>方义务</w:t>
      </w:r>
      <w:proofErr w:type="gramEnd"/>
      <w:r w:rsidRPr="0085725B">
        <w:rPr>
          <w:rFonts w:ascii="KaiTi" w:hAnsi="KaiTi" w:hint="eastAsia"/>
          <w:sz w:val="24"/>
          <w:szCs w:val="24"/>
          <w:lang w:val="en-GB" w:eastAsia="zh-CN"/>
        </w:rPr>
        <w:t>的其他缔约方</w:t>
      </w:r>
      <w:r w:rsidRPr="0085725B">
        <w:rPr>
          <w:rFonts w:hint="eastAsia"/>
          <w:sz w:val="24"/>
          <w:szCs w:val="24"/>
          <w:lang w:val="en-GB" w:eastAsia="zh-CN"/>
        </w:rPr>
        <w:t>、</w:t>
      </w:r>
      <w:r w:rsidRPr="0085725B">
        <w:rPr>
          <w:rFonts w:hint="eastAsia"/>
          <w:iCs/>
          <w:sz w:val="24"/>
          <w:szCs w:val="24"/>
          <w:lang w:eastAsia="zh-CN"/>
        </w:rPr>
        <w:t>其他国家、</w:t>
      </w:r>
      <w:r w:rsidRPr="0085725B">
        <w:rPr>
          <w:iCs/>
          <w:sz w:val="24"/>
          <w:szCs w:val="24"/>
          <w:lang w:eastAsia="zh-CN"/>
        </w:rPr>
        <w:t>私营部门</w:t>
      </w:r>
      <w:r w:rsidR="00721764">
        <w:rPr>
          <w:rFonts w:hint="eastAsia"/>
          <w:iCs/>
          <w:sz w:val="24"/>
          <w:szCs w:val="24"/>
          <w:lang w:eastAsia="zh-CN"/>
        </w:rPr>
        <w:t>和</w:t>
      </w:r>
      <w:r w:rsidRPr="0085725B">
        <w:rPr>
          <w:iCs/>
          <w:sz w:val="24"/>
          <w:szCs w:val="24"/>
          <w:lang w:eastAsia="zh-CN"/>
        </w:rPr>
        <w:t>金融业</w:t>
      </w:r>
      <w:r w:rsidR="00721764">
        <w:rPr>
          <w:rFonts w:hint="eastAsia"/>
          <w:iCs/>
          <w:sz w:val="24"/>
          <w:szCs w:val="24"/>
          <w:lang w:eastAsia="zh-CN"/>
        </w:rPr>
        <w:t>、</w:t>
      </w:r>
      <w:r w:rsidRPr="0085725B">
        <w:rPr>
          <w:iCs/>
          <w:sz w:val="24"/>
          <w:szCs w:val="24"/>
          <w:lang w:eastAsia="zh-CN"/>
        </w:rPr>
        <w:t>慈善组织、非政府组织、非主权实体和其他利益攸关方向全球生物多样性框架基金捐款或</w:t>
      </w:r>
      <w:r w:rsidR="00721764">
        <w:rPr>
          <w:rFonts w:hint="eastAsia"/>
          <w:iCs/>
          <w:sz w:val="24"/>
          <w:szCs w:val="24"/>
          <w:lang w:eastAsia="zh-CN"/>
        </w:rPr>
        <w:t>增加捐款额</w:t>
      </w:r>
      <w:r w:rsidRPr="0085725B">
        <w:rPr>
          <w:iCs/>
          <w:sz w:val="24"/>
          <w:szCs w:val="24"/>
          <w:lang w:eastAsia="zh-CN"/>
        </w:rPr>
        <w:t>，使该基金能够继续获得</w:t>
      </w:r>
      <w:r w:rsidR="00710EDF">
        <w:rPr>
          <w:rFonts w:hint="eastAsia"/>
          <w:iCs/>
          <w:sz w:val="24"/>
          <w:szCs w:val="24"/>
          <w:lang w:eastAsia="zh-CN"/>
        </w:rPr>
        <w:t>快速注资</w:t>
      </w:r>
      <w:r w:rsidRPr="0085725B">
        <w:rPr>
          <w:iCs/>
          <w:sz w:val="24"/>
          <w:szCs w:val="24"/>
          <w:lang w:eastAsia="zh-CN"/>
        </w:rPr>
        <w:t>，</w:t>
      </w:r>
      <w:r w:rsidR="00710EDF">
        <w:rPr>
          <w:rFonts w:hint="eastAsia"/>
          <w:iCs/>
          <w:sz w:val="24"/>
          <w:szCs w:val="24"/>
          <w:lang w:eastAsia="zh-CN"/>
        </w:rPr>
        <w:t>用于</w:t>
      </w:r>
      <w:r w:rsidRPr="0085725B">
        <w:rPr>
          <w:iCs/>
          <w:sz w:val="24"/>
          <w:szCs w:val="24"/>
          <w:lang w:eastAsia="zh-CN"/>
        </w:rPr>
        <w:t>支持执行</w:t>
      </w:r>
      <w:r w:rsidR="00ED5DBF">
        <w:rPr>
          <w:iCs/>
          <w:sz w:val="24"/>
          <w:szCs w:val="24"/>
          <w:lang w:eastAsia="zh-CN"/>
        </w:rPr>
        <w:t>《昆蒙框架》</w:t>
      </w:r>
      <w:r w:rsidR="00B66A55">
        <w:rPr>
          <w:rFonts w:hint="eastAsia"/>
          <w:iCs/>
          <w:sz w:val="24"/>
          <w:szCs w:val="24"/>
          <w:lang w:eastAsia="zh-CN"/>
        </w:rPr>
        <w:t>，</w:t>
      </w:r>
      <w:r w:rsidRPr="0085725B">
        <w:rPr>
          <w:iCs/>
          <w:sz w:val="24"/>
          <w:szCs w:val="24"/>
          <w:lang w:eastAsia="zh-CN"/>
        </w:rPr>
        <w:t>补充现有支持</w:t>
      </w:r>
      <w:r w:rsidR="00B66A55">
        <w:rPr>
          <w:rFonts w:hint="eastAsia"/>
          <w:iCs/>
          <w:sz w:val="24"/>
          <w:szCs w:val="24"/>
          <w:lang w:eastAsia="zh-CN"/>
        </w:rPr>
        <w:t>，</w:t>
      </w:r>
      <w:r w:rsidRPr="0085725B">
        <w:rPr>
          <w:iCs/>
          <w:sz w:val="24"/>
          <w:szCs w:val="24"/>
          <w:lang w:eastAsia="zh-CN"/>
        </w:rPr>
        <w:t>扩大</w:t>
      </w:r>
      <w:r w:rsidR="00710EDF">
        <w:rPr>
          <w:rFonts w:hint="eastAsia"/>
          <w:iCs/>
          <w:sz w:val="24"/>
          <w:szCs w:val="24"/>
          <w:lang w:eastAsia="zh-CN"/>
        </w:rPr>
        <w:t>融资</w:t>
      </w:r>
      <w:r w:rsidRPr="0085725B">
        <w:rPr>
          <w:iCs/>
          <w:sz w:val="24"/>
          <w:szCs w:val="24"/>
          <w:lang w:eastAsia="zh-CN"/>
        </w:rPr>
        <w:t>规模，确保</w:t>
      </w:r>
      <w:r w:rsidR="00710EDF">
        <w:rPr>
          <w:rFonts w:hint="eastAsia"/>
          <w:iCs/>
          <w:sz w:val="24"/>
          <w:szCs w:val="24"/>
          <w:lang w:eastAsia="zh-CN"/>
        </w:rPr>
        <w:t>及时执行</w:t>
      </w:r>
      <w:r w:rsidR="00ED5DBF">
        <w:rPr>
          <w:rFonts w:hint="eastAsia"/>
          <w:iCs/>
          <w:sz w:val="24"/>
          <w:szCs w:val="24"/>
          <w:lang w:eastAsia="zh-CN"/>
        </w:rPr>
        <w:t>《昆蒙框架》</w:t>
      </w:r>
      <w:r w:rsidRPr="0085725B">
        <w:rPr>
          <w:iCs/>
          <w:sz w:val="24"/>
          <w:szCs w:val="24"/>
          <w:lang w:eastAsia="zh-CN"/>
        </w:rPr>
        <w:t>，同时考虑到需要获得充足、可预测和</w:t>
      </w:r>
      <w:proofErr w:type="gramStart"/>
      <w:r w:rsidRPr="0085725B">
        <w:rPr>
          <w:iCs/>
          <w:sz w:val="24"/>
          <w:szCs w:val="24"/>
          <w:lang w:eastAsia="zh-CN"/>
        </w:rPr>
        <w:t>可</w:t>
      </w:r>
      <w:proofErr w:type="gramEnd"/>
      <w:r w:rsidRPr="0085725B">
        <w:rPr>
          <w:iCs/>
          <w:sz w:val="24"/>
          <w:szCs w:val="24"/>
          <w:lang w:eastAsia="zh-CN"/>
        </w:rPr>
        <w:t>及时流动的资金</w:t>
      </w:r>
      <w:r w:rsidRPr="0085725B">
        <w:rPr>
          <w:rFonts w:hint="eastAsia"/>
          <w:iCs/>
          <w:sz w:val="24"/>
          <w:szCs w:val="24"/>
          <w:lang w:eastAsia="zh-CN"/>
        </w:rPr>
        <w:t>，以促进实现</w:t>
      </w:r>
      <w:r w:rsidR="00B66A55">
        <w:rPr>
          <w:rFonts w:hint="eastAsia"/>
          <w:iCs/>
          <w:sz w:val="24"/>
          <w:szCs w:val="24"/>
          <w:lang w:eastAsia="zh-CN"/>
        </w:rPr>
        <w:t>《昆蒙框架》</w:t>
      </w:r>
      <w:r w:rsidRPr="0085725B">
        <w:rPr>
          <w:iCs/>
          <w:sz w:val="24"/>
          <w:szCs w:val="24"/>
          <w:lang w:eastAsia="zh-CN"/>
        </w:rPr>
        <w:t>行动目标</w:t>
      </w:r>
      <w:r w:rsidRPr="0085725B">
        <w:rPr>
          <w:iCs/>
          <w:sz w:val="24"/>
          <w:szCs w:val="24"/>
          <w:lang w:eastAsia="zh-CN"/>
        </w:rPr>
        <w:t xml:space="preserve"> 19 </w:t>
      </w:r>
      <w:r w:rsidRPr="0085725B">
        <w:rPr>
          <w:iCs/>
          <w:sz w:val="24"/>
          <w:szCs w:val="24"/>
          <w:lang w:eastAsia="zh-CN"/>
        </w:rPr>
        <w:t>设定的宏伟量化目标；</w:t>
      </w:r>
    </w:p>
    <w:p w14:paraId="7B1681F3" w14:textId="5FAEA617"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0"/>
          <w:szCs w:val="20"/>
          <w:lang w:val="en-GB" w:eastAsia="zh-CN"/>
        </w:rPr>
      </w:pPr>
      <w:r w:rsidRPr="0085725B">
        <w:rPr>
          <w:rFonts w:ascii="KaiTi" w:eastAsia="KaiTi" w:hAnsi="KaiTi" w:hint="eastAsia"/>
          <w:sz w:val="24"/>
          <w:szCs w:val="24"/>
          <w:lang w:val="en-GB" w:eastAsia="zh-CN"/>
        </w:rPr>
        <w:t>感到遗憾的是</w:t>
      </w:r>
      <w:r w:rsidRPr="0085725B">
        <w:rPr>
          <w:lang w:eastAsia="zh-CN"/>
        </w:rPr>
        <w:t>私营</w:t>
      </w:r>
      <w:r w:rsidRPr="0085725B">
        <w:rPr>
          <w:rFonts w:hint="eastAsia"/>
          <w:lang w:eastAsia="zh-CN"/>
        </w:rPr>
        <w:t>部门</w:t>
      </w:r>
      <w:r w:rsidR="00B66A55">
        <w:rPr>
          <w:rFonts w:hint="eastAsia"/>
          <w:lang w:eastAsia="zh-CN"/>
        </w:rPr>
        <w:t>和</w:t>
      </w:r>
      <w:r w:rsidRPr="0085725B">
        <w:rPr>
          <w:lang w:eastAsia="zh-CN"/>
        </w:rPr>
        <w:t>金融</w:t>
      </w:r>
      <w:r w:rsidRPr="0085725B">
        <w:rPr>
          <w:rFonts w:hint="eastAsia"/>
          <w:lang w:eastAsia="zh-CN"/>
        </w:rPr>
        <w:t>业、</w:t>
      </w:r>
      <w:r w:rsidRPr="0085725B">
        <w:rPr>
          <w:lang w:eastAsia="zh-CN"/>
        </w:rPr>
        <w:t>慈善组织、非政府组织和其他</w:t>
      </w:r>
      <w:r w:rsidRPr="0085725B">
        <w:rPr>
          <w:rFonts w:hint="eastAsia"/>
          <w:lang w:eastAsia="zh-CN"/>
        </w:rPr>
        <w:t>利益攸关方未</w:t>
      </w:r>
      <w:r w:rsidRPr="0085725B">
        <w:rPr>
          <w:lang w:eastAsia="zh-CN"/>
        </w:rPr>
        <w:t>对全球生物多样性框架基金捐款，请</w:t>
      </w:r>
      <w:r w:rsidR="00B66A55">
        <w:rPr>
          <w:rFonts w:hint="eastAsia"/>
          <w:lang w:eastAsia="zh-CN"/>
        </w:rPr>
        <w:t>全球环境基金和</w:t>
      </w:r>
      <w:r w:rsidRPr="0085725B">
        <w:rPr>
          <w:rFonts w:hint="eastAsia"/>
          <w:lang w:eastAsia="zh-CN"/>
        </w:rPr>
        <w:t>全球生物多样性框架基金</w:t>
      </w:r>
      <w:r w:rsidR="00B66A55">
        <w:rPr>
          <w:rFonts w:hint="eastAsia"/>
          <w:lang w:eastAsia="zh-CN"/>
        </w:rPr>
        <w:t>理事会</w:t>
      </w:r>
      <w:r w:rsidRPr="0085725B">
        <w:rPr>
          <w:lang w:eastAsia="zh-CN"/>
        </w:rPr>
        <w:t>探索</w:t>
      </w:r>
      <w:r w:rsidR="00710EDF">
        <w:rPr>
          <w:rFonts w:hint="eastAsia"/>
          <w:lang w:eastAsia="zh-CN"/>
        </w:rPr>
        <w:t>办法，</w:t>
      </w:r>
      <w:r w:rsidRPr="0085725B">
        <w:rPr>
          <w:lang w:eastAsia="zh-CN"/>
        </w:rPr>
        <w:t>加强</w:t>
      </w:r>
      <w:r w:rsidRPr="0085725B">
        <w:rPr>
          <w:rFonts w:hint="eastAsia"/>
          <w:lang w:eastAsia="zh-CN"/>
        </w:rPr>
        <w:t>资源</w:t>
      </w:r>
      <w:r w:rsidR="00710EDF" w:rsidRPr="0085725B">
        <w:rPr>
          <w:lang w:eastAsia="zh-CN"/>
        </w:rPr>
        <w:t>调动</w:t>
      </w:r>
      <w:r w:rsidRPr="0085725B">
        <w:rPr>
          <w:rFonts w:hint="eastAsia"/>
          <w:lang w:eastAsia="zh-CN"/>
        </w:rPr>
        <w:t>力度</w:t>
      </w:r>
      <w:r w:rsidRPr="0085725B">
        <w:rPr>
          <w:lang w:eastAsia="zh-CN"/>
        </w:rPr>
        <w:t>，并向缔约方</w:t>
      </w:r>
      <w:r w:rsidRPr="0085725B">
        <w:rPr>
          <w:rFonts w:hint="eastAsia"/>
          <w:lang w:eastAsia="zh-CN"/>
        </w:rPr>
        <w:t>大会</w:t>
      </w:r>
      <w:r w:rsidRPr="0085725B">
        <w:rPr>
          <w:lang w:eastAsia="zh-CN"/>
        </w:rPr>
        <w:t>第十七届会议报告进展情况</w:t>
      </w:r>
      <w:r w:rsidRPr="0085725B">
        <w:rPr>
          <w:rFonts w:hint="eastAsia"/>
          <w:lang w:eastAsia="zh-CN"/>
        </w:rPr>
        <w:t>；</w:t>
      </w:r>
    </w:p>
    <w:p w14:paraId="51021F16" w14:textId="5A480FE6" w:rsidR="0085725B" w:rsidRPr="0085725B" w:rsidRDefault="00C66F6F" w:rsidP="00C66F6F">
      <w:pPr>
        <w:tabs>
          <w:tab w:val="clear" w:pos="567"/>
          <w:tab w:val="clear" w:pos="1134"/>
          <w:tab w:val="clear" w:pos="1701"/>
          <w:tab w:val="clear" w:pos="2268"/>
        </w:tabs>
        <w:spacing w:before="120" w:after="120"/>
        <w:ind w:left="490" w:firstLine="490"/>
        <w:rPr>
          <w:lang w:val="en-GB" w:eastAsia="zh-CN"/>
        </w:rPr>
      </w:pPr>
      <w:r>
        <w:rPr>
          <w:rFonts w:ascii="KaiTi" w:eastAsia="KaiTi" w:hAnsi="KaiTi" w:hint="eastAsia"/>
          <w:sz w:val="24"/>
          <w:szCs w:val="24"/>
          <w:lang w:eastAsia="zh-CN"/>
        </w:rPr>
        <w:t>[</w:t>
      </w:r>
      <w:r w:rsidRPr="00C66F6F">
        <w:rPr>
          <w:rFonts w:eastAsia="KaiTi"/>
          <w:sz w:val="24"/>
          <w:szCs w:val="24"/>
          <w:lang w:eastAsia="zh-CN"/>
        </w:rPr>
        <w:t>17.</w:t>
      </w:r>
      <w:r w:rsidRPr="00C66F6F">
        <w:rPr>
          <w:rFonts w:eastAsia="KaiTi"/>
          <w:sz w:val="24"/>
          <w:szCs w:val="24"/>
          <w:lang w:eastAsia="zh-CN"/>
        </w:rPr>
        <w:tab/>
      </w:r>
      <w:r w:rsidR="0085725B" w:rsidRPr="0085725B">
        <w:rPr>
          <w:rFonts w:ascii="KaiTi" w:eastAsia="KaiTi" w:hAnsi="KaiTi" w:hint="eastAsia"/>
          <w:sz w:val="24"/>
          <w:szCs w:val="24"/>
          <w:lang w:eastAsia="zh-CN"/>
        </w:rPr>
        <w:t>请</w:t>
      </w:r>
      <w:r w:rsidR="0085725B" w:rsidRPr="0085725B">
        <w:rPr>
          <w:rFonts w:hint="eastAsia"/>
          <w:sz w:val="24"/>
          <w:szCs w:val="24"/>
          <w:lang w:eastAsia="zh-CN"/>
        </w:rPr>
        <w:t>全球</w:t>
      </w:r>
      <w:r w:rsidR="00B66A55">
        <w:rPr>
          <w:rFonts w:hint="eastAsia"/>
          <w:sz w:val="24"/>
          <w:szCs w:val="24"/>
          <w:lang w:eastAsia="zh-CN"/>
        </w:rPr>
        <w:t>环境基金和全球</w:t>
      </w:r>
      <w:r w:rsidR="0085725B" w:rsidRPr="0085725B">
        <w:rPr>
          <w:rFonts w:hint="eastAsia"/>
          <w:sz w:val="24"/>
          <w:szCs w:val="24"/>
          <w:lang w:eastAsia="zh-CN"/>
        </w:rPr>
        <w:t>生物多样性框架基金</w:t>
      </w:r>
      <w:r w:rsidR="00B66A55">
        <w:rPr>
          <w:rFonts w:hint="eastAsia"/>
          <w:sz w:val="24"/>
          <w:szCs w:val="24"/>
          <w:lang w:eastAsia="zh-CN"/>
        </w:rPr>
        <w:t>理事会</w:t>
      </w:r>
      <w:r w:rsidR="0085725B" w:rsidRPr="0085725B">
        <w:rPr>
          <w:rFonts w:hint="eastAsia"/>
          <w:sz w:val="24"/>
          <w:szCs w:val="24"/>
          <w:lang w:eastAsia="zh-CN"/>
        </w:rPr>
        <w:t>探索如何提高和加强融资的可预测性，以及时执行</w:t>
      </w:r>
      <w:r w:rsidR="00ED5DBF">
        <w:rPr>
          <w:rFonts w:hint="eastAsia"/>
          <w:sz w:val="24"/>
          <w:szCs w:val="24"/>
          <w:lang w:eastAsia="zh-CN"/>
        </w:rPr>
        <w:t>《昆蒙框架》</w:t>
      </w:r>
      <w:r w:rsidR="0085725B" w:rsidRPr="0085725B">
        <w:rPr>
          <w:sz w:val="24"/>
          <w:szCs w:val="24"/>
          <w:lang w:eastAsia="zh-CN"/>
        </w:rPr>
        <w:t>[</w:t>
      </w:r>
      <w:r w:rsidR="0085725B" w:rsidRPr="0085725B">
        <w:rPr>
          <w:rFonts w:hint="eastAsia"/>
          <w:sz w:val="24"/>
          <w:szCs w:val="24"/>
          <w:lang w:eastAsia="zh-CN"/>
        </w:rPr>
        <w:t>，特别是通过自愿指示</w:t>
      </w:r>
      <w:proofErr w:type="gramStart"/>
      <w:r w:rsidR="0085725B" w:rsidRPr="0085725B">
        <w:rPr>
          <w:rFonts w:hint="eastAsia"/>
          <w:sz w:val="24"/>
          <w:szCs w:val="24"/>
          <w:lang w:eastAsia="zh-CN"/>
        </w:rPr>
        <w:t>性捐款</w:t>
      </w:r>
      <w:proofErr w:type="gramEnd"/>
      <w:r w:rsidR="0085725B" w:rsidRPr="0085725B">
        <w:rPr>
          <w:rFonts w:hint="eastAsia"/>
          <w:sz w:val="24"/>
          <w:szCs w:val="24"/>
          <w:lang w:eastAsia="zh-CN"/>
        </w:rPr>
        <w:t>规模和多年认捐，并就此提交报告供缔约方大会第十七届会议审议</w:t>
      </w:r>
      <w:r w:rsidR="0085725B" w:rsidRPr="0085725B">
        <w:rPr>
          <w:sz w:val="24"/>
          <w:szCs w:val="24"/>
          <w:lang w:val="en-GB" w:eastAsia="zh-CN"/>
        </w:rPr>
        <w:t>]</w:t>
      </w:r>
      <w:r w:rsidR="00273E0D">
        <w:rPr>
          <w:rFonts w:hint="eastAsia"/>
          <w:sz w:val="24"/>
          <w:szCs w:val="24"/>
          <w:lang w:val="it-IT" w:eastAsia="zh-CN"/>
        </w:rPr>
        <w:t>；</w:t>
      </w:r>
      <w:r>
        <w:rPr>
          <w:rFonts w:hint="eastAsia"/>
          <w:sz w:val="24"/>
          <w:szCs w:val="24"/>
          <w:lang w:val="it-IT" w:eastAsia="zh-CN"/>
        </w:rPr>
        <w:t>]</w:t>
      </w:r>
    </w:p>
    <w:p w14:paraId="06C1973C" w14:textId="6407AE49" w:rsidR="0085725B" w:rsidRPr="0049295B" w:rsidRDefault="0085725B"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49295B">
        <w:rPr>
          <w:rFonts w:eastAsia="KaiTi"/>
          <w:iCs/>
          <w:sz w:val="24"/>
          <w:szCs w:val="24"/>
          <w:lang w:eastAsia="zh-CN"/>
        </w:rPr>
        <w:t>欢迎</w:t>
      </w:r>
      <w:r w:rsidR="000406CF" w:rsidRPr="0049295B">
        <w:rPr>
          <w:sz w:val="24"/>
          <w:szCs w:val="24"/>
          <w:lang w:eastAsia="zh-CN"/>
        </w:rPr>
        <w:t>到</w:t>
      </w:r>
      <w:r w:rsidR="000406CF" w:rsidRPr="0049295B">
        <w:rPr>
          <w:sz w:val="24"/>
          <w:szCs w:val="24"/>
          <w:lang w:eastAsia="zh-CN"/>
        </w:rPr>
        <w:t xml:space="preserve"> 2030 </w:t>
      </w:r>
      <w:r w:rsidR="000406CF" w:rsidRPr="0049295B">
        <w:rPr>
          <w:rFonts w:ascii="SimSun" w:hAnsi="SimSun"/>
          <w:iCs/>
          <w:sz w:val="24"/>
          <w:szCs w:val="24"/>
          <w:lang w:eastAsia="zh-CN"/>
        </w:rPr>
        <w:t>年</w:t>
      </w:r>
      <w:r w:rsidR="000406CF" w:rsidRPr="0049295B">
        <w:rPr>
          <w:rFonts w:ascii="SimSun" w:hAnsi="SimSun" w:hint="eastAsia"/>
          <w:iCs/>
          <w:sz w:val="24"/>
          <w:szCs w:val="24"/>
          <w:lang w:eastAsia="zh-CN"/>
        </w:rPr>
        <w:t>资助</w:t>
      </w:r>
      <w:r w:rsidR="000406CF" w:rsidRPr="0049295B">
        <w:rPr>
          <w:rFonts w:ascii="SimSun" w:hAnsi="SimSun"/>
          <w:iCs/>
          <w:sz w:val="24"/>
          <w:szCs w:val="24"/>
          <w:lang w:eastAsia="zh-CN"/>
        </w:rPr>
        <w:t>土著人民和地方社区行动</w:t>
      </w:r>
      <w:r w:rsidR="000406CF" w:rsidRPr="0049295B">
        <w:rPr>
          <w:rFonts w:ascii="SimSun" w:hAnsi="SimSun" w:hint="eastAsia"/>
          <w:iCs/>
          <w:sz w:val="24"/>
          <w:szCs w:val="24"/>
          <w:lang w:eastAsia="zh-CN"/>
        </w:rPr>
        <w:t>的</w:t>
      </w:r>
      <w:r w:rsidR="000406CF" w:rsidRPr="0049295B">
        <w:rPr>
          <w:rFonts w:ascii="SimSun" w:hAnsi="SimSun"/>
          <w:iCs/>
          <w:sz w:val="24"/>
          <w:szCs w:val="24"/>
          <w:lang w:eastAsia="zh-CN"/>
        </w:rPr>
        <w:t>方案编制份额</w:t>
      </w:r>
      <w:r w:rsidR="0049295B">
        <w:rPr>
          <w:rFonts w:ascii="SimSun" w:hAnsi="SimSun" w:hint="eastAsia"/>
          <w:iCs/>
          <w:sz w:val="24"/>
          <w:szCs w:val="24"/>
          <w:lang w:eastAsia="zh-CN"/>
        </w:rPr>
        <w:t>达到</w:t>
      </w:r>
      <w:r w:rsidR="000406CF" w:rsidRPr="0049295B">
        <w:rPr>
          <w:rFonts w:ascii="SimSun" w:hAnsi="SimSun"/>
          <w:iCs/>
          <w:sz w:val="24"/>
          <w:szCs w:val="24"/>
          <w:lang w:eastAsia="zh-CN"/>
        </w:rPr>
        <w:t>全球生物多样性框架基金</w:t>
      </w:r>
      <w:r w:rsidR="000406CF" w:rsidRPr="0049295B">
        <w:rPr>
          <w:rFonts w:ascii="SimSun" w:hAnsi="SimSun" w:hint="eastAsia"/>
          <w:iCs/>
          <w:sz w:val="24"/>
          <w:szCs w:val="24"/>
          <w:lang w:eastAsia="zh-CN"/>
        </w:rPr>
        <w:t>分配</w:t>
      </w:r>
      <w:r w:rsidR="000406CF" w:rsidRPr="0049295B">
        <w:rPr>
          <w:rFonts w:ascii="SimSun" w:hAnsi="SimSun"/>
          <w:iCs/>
          <w:sz w:val="24"/>
          <w:szCs w:val="24"/>
          <w:lang w:eastAsia="zh-CN"/>
        </w:rPr>
        <w:t>资源</w:t>
      </w:r>
      <w:r w:rsidR="000406CF" w:rsidRPr="0049295B">
        <w:rPr>
          <w:rFonts w:ascii="SimSun" w:hAnsi="SimSun" w:hint="eastAsia"/>
          <w:iCs/>
          <w:sz w:val="24"/>
          <w:szCs w:val="24"/>
          <w:lang w:eastAsia="zh-CN"/>
        </w:rPr>
        <w:t>总额的</w:t>
      </w:r>
      <w:r w:rsidR="000406CF" w:rsidRPr="0049295B">
        <w:rPr>
          <w:sz w:val="24"/>
          <w:szCs w:val="24"/>
          <w:lang w:eastAsia="zh-CN"/>
        </w:rPr>
        <w:t>20%</w:t>
      </w:r>
      <w:r w:rsidR="000406CF" w:rsidRPr="0049295B">
        <w:rPr>
          <w:sz w:val="24"/>
          <w:szCs w:val="24"/>
          <w:lang w:eastAsia="zh-CN"/>
        </w:rPr>
        <w:t>的</w:t>
      </w:r>
      <w:r w:rsidR="0049295B">
        <w:rPr>
          <w:rFonts w:hint="eastAsia"/>
          <w:sz w:val="24"/>
          <w:szCs w:val="24"/>
          <w:lang w:eastAsia="zh-CN"/>
        </w:rPr>
        <w:t>期望</w:t>
      </w:r>
      <w:r w:rsidR="000406CF" w:rsidRPr="0049295B">
        <w:rPr>
          <w:rFonts w:hint="eastAsia"/>
          <w:sz w:val="24"/>
          <w:szCs w:val="24"/>
          <w:lang w:eastAsia="zh-CN"/>
        </w:rPr>
        <w:t>，</w:t>
      </w:r>
      <w:r w:rsidRPr="0049295B">
        <w:rPr>
          <w:sz w:val="24"/>
          <w:szCs w:val="24"/>
          <w:lang w:eastAsia="zh-CN"/>
        </w:rPr>
        <w:t>敦促</w:t>
      </w:r>
      <w:r w:rsidR="00550D08" w:rsidRPr="0049295B">
        <w:rPr>
          <w:sz w:val="24"/>
          <w:szCs w:val="24"/>
          <w:lang w:eastAsia="zh-CN"/>
        </w:rPr>
        <w:t>全球环境</w:t>
      </w:r>
      <w:r w:rsidRPr="0049295B">
        <w:rPr>
          <w:sz w:val="24"/>
          <w:szCs w:val="24"/>
          <w:lang w:eastAsia="zh-CN"/>
        </w:rPr>
        <w:t>基金确保通过与土著人民和地方社区的协商与合作来设计和实施有助于</w:t>
      </w:r>
      <w:r w:rsidR="0049295B">
        <w:rPr>
          <w:rFonts w:hint="eastAsia"/>
          <w:sz w:val="24"/>
          <w:szCs w:val="24"/>
          <w:lang w:eastAsia="zh-CN"/>
        </w:rPr>
        <w:t>实现</w:t>
      </w:r>
      <w:r w:rsidRPr="0049295B">
        <w:rPr>
          <w:sz w:val="24"/>
          <w:szCs w:val="24"/>
          <w:lang w:eastAsia="zh-CN"/>
        </w:rPr>
        <w:t>该目标的由国家驱动的项目；</w:t>
      </w:r>
    </w:p>
    <w:p w14:paraId="2EC9DF1B" w14:textId="62E04A91" w:rsidR="0085725B" w:rsidRDefault="00B66A55" w:rsidP="00913BFC">
      <w:pPr>
        <w:numPr>
          <w:ilvl w:val="0"/>
          <w:numId w:val="35"/>
        </w:numPr>
        <w:tabs>
          <w:tab w:val="clear" w:pos="567"/>
          <w:tab w:val="clear" w:pos="1134"/>
          <w:tab w:val="clear" w:pos="1701"/>
          <w:tab w:val="clear" w:pos="2268"/>
        </w:tabs>
        <w:spacing w:before="120" w:after="120"/>
        <w:ind w:left="490" w:firstLine="490"/>
        <w:rPr>
          <w:iCs/>
          <w:sz w:val="24"/>
          <w:szCs w:val="24"/>
          <w:lang w:eastAsia="zh-CN"/>
        </w:rPr>
      </w:pPr>
      <w:r>
        <w:rPr>
          <w:rFonts w:eastAsia="KaiTi" w:hint="eastAsia"/>
          <w:iCs/>
          <w:sz w:val="24"/>
          <w:szCs w:val="24"/>
          <w:lang w:eastAsia="zh-CN"/>
        </w:rPr>
        <w:t>又欢迎</w:t>
      </w:r>
      <w:r w:rsidR="0085725B" w:rsidRPr="0085725B">
        <w:rPr>
          <w:rFonts w:ascii="SimSun" w:hAnsi="SimSun" w:hint="eastAsia"/>
          <w:iCs/>
          <w:sz w:val="24"/>
          <w:szCs w:val="24"/>
          <w:lang w:eastAsia="zh-CN"/>
        </w:rPr>
        <w:t>全球生物多样性框架基金25%</w:t>
      </w:r>
      <w:r w:rsidR="0085725B" w:rsidRPr="0085725B">
        <w:rPr>
          <w:rFonts w:hint="eastAsia"/>
          <w:sz w:val="24"/>
          <w:szCs w:val="24"/>
          <w:lang w:eastAsia="zh-CN"/>
        </w:rPr>
        <w:t>的资源将通过作为全球环境基金执行机构的国际金融机构进行</w:t>
      </w:r>
      <w:r w:rsidR="00377909">
        <w:rPr>
          <w:rFonts w:hint="eastAsia"/>
          <w:sz w:val="24"/>
          <w:szCs w:val="24"/>
          <w:lang w:eastAsia="zh-CN"/>
        </w:rPr>
        <w:t>编制</w:t>
      </w:r>
      <w:r w:rsidR="0085725B" w:rsidRPr="0085725B">
        <w:rPr>
          <w:sz w:val="24"/>
          <w:szCs w:val="24"/>
          <w:lang w:eastAsia="zh-CN"/>
        </w:rPr>
        <w:t>;</w:t>
      </w:r>
    </w:p>
    <w:p w14:paraId="6A77BA87" w14:textId="0E3BAF5A" w:rsidR="00B66A55" w:rsidRDefault="00B66A55" w:rsidP="00B66A55">
      <w:pPr>
        <w:keepNext/>
        <w:tabs>
          <w:tab w:val="clear" w:pos="567"/>
          <w:tab w:val="clear" w:pos="1134"/>
          <w:tab w:val="clear" w:pos="1701"/>
          <w:tab w:val="clear" w:pos="2268"/>
        </w:tabs>
        <w:spacing w:before="120"/>
        <w:ind w:firstLine="490"/>
        <w:rPr>
          <w:b/>
          <w:bCs/>
          <w:sz w:val="24"/>
          <w:szCs w:val="24"/>
          <w:lang w:eastAsia="zh-CN"/>
        </w:rPr>
      </w:pPr>
      <w:r>
        <w:rPr>
          <w:rFonts w:hint="eastAsia"/>
          <w:b/>
          <w:bCs/>
          <w:sz w:val="24"/>
          <w:szCs w:val="24"/>
          <w:lang w:eastAsia="zh-CN"/>
        </w:rPr>
        <w:t>三</w:t>
      </w:r>
    </w:p>
    <w:p w14:paraId="23B0A9CA" w14:textId="043E03D2" w:rsidR="00C8001D" w:rsidRPr="00C8001D" w:rsidRDefault="00C8001D" w:rsidP="00B66A55">
      <w:pPr>
        <w:keepNext/>
        <w:tabs>
          <w:tab w:val="clear" w:pos="567"/>
          <w:tab w:val="clear" w:pos="1134"/>
          <w:tab w:val="clear" w:pos="1701"/>
          <w:tab w:val="clear" w:pos="2268"/>
        </w:tabs>
        <w:spacing w:after="120"/>
        <w:ind w:firstLine="490"/>
        <w:rPr>
          <w:b/>
          <w:bCs/>
          <w:sz w:val="24"/>
          <w:szCs w:val="24"/>
          <w:lang w:val="en-GB" w:eastAsia="zh-CN"/>
        </w:rPr>
      </w:pPr>
      <w:r w:rsidRPr="00C8001D">
        <w:rPr>
          <w:rFonts w:hint="eastAsia"/>
          <w:b/>
          <w:bCs/>
          <w:sz w:val="24"/>
          <w:szCs w:val="24"/>
          <w:lang w:val="en-GB" w:eastAsia="zh-CN"/>
        </w:rPr>
        <w:t>《生物多样性公约》及其议定书</w:t>
      </w:r>
      <w:r w:rsidRPr="00C8001D">
        <w:rPr>
          <w:b/>
          <w:bCs/>
          <w:sz w:val="24"/>
          <w:szCs w:val="24"/>
          <w:lang w:val="en-GB" w:eastAsia="zh-CN"/>
        </w:rPr>
        <w:t>成果导向四年期</w:t>
      </w:r>
      <w:r w:rsidRPr="00C8001D">
        <w:rPr>
          <w:rFonts w:hint="eastAsia"/>
          <w:b/>
          <w:bCs/>
          <w:sz w:val="24"/>
          <w:szCs w:val="24"/>
          <w:lang w:val="en-GB" w:eastAsia="zh-CN"/>
        </w:rPr>
        <w:t>生物多样性</w:t>
      </w:r>
      <w:r w:rsidRPr="00C8001D">
        <w:rPr>
          <w:b/>
          <w:bCs/>
          <w:sz w:val="24"/>
          <w:szCs w:val="24"/>
          <w:lang w:val="en-GB" w:eastAsia="zh-CN"/>
        </w:rPr>
        <w:t>方案重点框架</w:t>
      </w:r>
    </w:p>
    <w:p w14:paraId="4B6E63DA" w14:textId="5A25356D"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550D08">
        <w:rPr>
          <w:rFonts w:eastAsia="KaiTi"/>
          <w:iCs/>
          <w:sz w:val="24"/>
          <w:szCs w:val="24"/>
          <w:lang w:eastAsia="zh-CN"/>
        </w:rPr>
        <w:t>通过</w:t>
      </w:r>
      <w:r w:rsidRPr="00550D08">
        <w:rPr>
          <w:sz w:val="24"/>
          <w:szCs w:val="24"/>
          <w:lang w:eastAsia="zh-CN"/>
        </w:rPr>
        <w:t>本决定附件</w:t>
      </w:r>
      <w:r w:rsidRPr="00550D08">
        <w:rPr>
          <w:rFonts w:hint="eastAsia"/>
          <w:sz w:val="24"/>
          <w:szCs w:val="24"/>
          <w:lang w:eastAsia="zh-CN"/>
        </w:rPr>
        <w:t>一</w:t>
      </w:r>
      <w:r w:rsidRPr="00550D08">
        <w:rPr>
          <w:sz w:val="24"/>
          <w:szCs w:val="24"/>
          <w:lang w:eastAsia="zh-CN"/>
        </w:rPr>
        <w:t>所载与《昆明</w:t>
      </w:r>
      <w:r w:rsidRPr="00550D08">
        <w:rPr>
          <w:sz w:val="24"/>
          <w:szCs w:val="24"/>
          <w:lang w:eastAsia="zh-CN"/>
        </w:rPr>
        <w:t>-</w:t>
      </w:r>
      <w:r w:rsidRPr="00550D08">
        <w:rPr>
          <w:sz w:val="24"/>
          <w:szCs w:val="24"/>
          <w:lang w:eastAsia="zh-CN"/>
        </w:rPr>
        <w:t>蒙特利尔全球生物多样性框架》相一致</w:t>
      </w:r>
      <w:r w:rsidRPr="00550D08">
        <w:rPr>
          <w:rFonts w:hint="eastAsia"/>
          <w:sz w:val="24"/>
          <w:szCs w:val="24"/>
          <w:lang w:eastAsia="zh-CN"/>
        </w:rPr>
        <w:t>的</w:t>
      </w:r>
      <w:r w:rsidRPr="00550D08">
        <w:rPr>
          <w:sz w:val="24"/>
          <w:szCs w:val="24"/>
          <w:lang w:val="en-GB" w:eastAsia="zh-CN"/>
        </w:rPr>
        <w:t>《生物多样性公约》及其议定书成果导向四年期生物多样性方案重点框架</w:t>
      </w:r>
      <w:r w:rsidRPr="00550D08">
        <w:rPr>
          <w:rFonts w:hint="eastAsia"/>
          <w:sz w:val="24"/>
          <w:szCs w:val="24"/>
          <w:lang w:eastAsia="zh-CN"/>
        </w:rPr>
        <w:t>，</w:t>
      </w:r>
      <w:r w:rsidRPr="0049295B">
        <w:rPr>
          <w:rFonts w:hint="eastAsia"/>
          <w:spacing w:val="-10"/>
          <w:sz w:val="24"/>
          <w:szCs w:val="24"/>
          <w:lang w:eastAsia="zh-CN"/>
        </w:rPr>
        <w:t>作为</w:t>
      </w:r>
      <w:r w:rsidR="0049295B" w:rsidRPr="0049295B">
        <w:rPr>
          <w:rFonts w:hint="eastAsia"/>
          <w:spacing w:val="-10"/>
          <w:sz w:val="24"/>
          <w:szCs w:val="24"/>
          <w:lang w:eastAsia="zh-CN"/>
        </w:rPr>
        <w:t>对</w:t>
      </w:r>
      <w:r w:rsidR="00550D08" w:rsidRPr="0049295B">
        <w:rPr>
          <w:spacing w:val="-10"/>
          <w:sz w:val="24"/>
          <w:szCs w:val="24"/>
          <w:lang w:eastAsia="zh-CN"/>
        </w:rPr>
        <w:t>全球环境</w:t>
      </w:r>
      <w:r w:rsidR="00550D08" w:rsidRPr="0049295B">
        <w:rPr>
          <w:rFonts w:hint="eastAsia"/>
          <w:spacing w:val="-10"/>
          <w:sz w:val="24"/>
          <w:szCs w:val="24"/>
          <w:lang w:eastAsia="zh-CN"/>
        </w:rPr>
        <w:t>环境</w:t>
      </w:r>
      <w:r w:rsidRPr="0049295B">
        <w:rPr>
          <w:spacing w:val="-10"/>
          <w:sz w:val="24"/>
          <w:szCs w:val="24"/>
          <w:lang w:eastAsia="zh-CN"/>
        </w:rPr>
        <w:t>基金信托基金第九增资期（</w:t>
      </w:r>
      <w:r w:rsidRPr="0049295B">
        <w:rPr>
          <w:spacing w:val="-10"/>
          <w:sz w:val="24"/>
          <w:szCs w:val="24"/>
          <w:lang w:eastAsia="zh-CN"/>
        </w:rPr>
        <w:t xml:space="preserve">2026 </w:t>
      </w:r>
      <w:r w:rsidRPr="0049295B">
        <w:rPr>
          <w:spacing w:val="-10"/>
          <w:sz w:val="24"/>
          <w:szCs w:val="24"/>
          <w:lang w:eastAsia="zh-CN"/>
        </w:rPr>
        <w:t>年</w:t>
      </w:r>
      <w:r w:rsidRPr="0049295B">
        <w:rPr>
          <w:spacing w:val="-10"/>
          <w:sz w:val="24"/>
          <w:szCs w:val="24"/>
          <w:lang w:eastAsia="zh-CN"/>
        </w:rPr>
        <w:t xml:space="preserve"> 7 </w:t>
      </w:r>
      <w:r w:rsidRPr="0049295B">
        <w:rPr>
          <w:spacing w:val="-10"/>
          <w:sz w:val="24"/>
          <w:szCs w:val="24"/>
          <w:lang w:eastAsia="zh-CN"/>
        </w:rPr>
        <w:t>月至</w:t>
      </w:r>
      <w:r w:rsidRPr="0049295B">
        <w:rPr>
          <w:spacing w:val="-10"/>
          <w:sz w:val="24"/>
          <w:szCs w:val="24"/>
          <w:lang w:eastAsia="zh-CN"/>
        </w:rPr>
        <w:t xml:space="preserve"> 2030 </w:t>
      </w:r>
      <w:r w:rsidRPr="0049295B">
        <w:rPr>
          <w:spacing w:val="-10"/>
          <w:sz w:val="24"/>
          <w:szCs w:val="24"/>
          <w:lang w:eastAsia="zh-CN"/>
        </w:rPr>
        <w:t>年</w:t>
      </w:r>
      <w:r w:rsidRPr="0049295B">
        <w:rPr>
          <w:spacing w:val="-10"/>
          <w:sz w:val="24"/>
          <w:szCs w:val="24"/>
          <w:lang w:eastAsia="zh-CN"/>
        </w:rPr>
        <w:t xml:space="preserve"> 6 </w:t>
      </w:r>
      <w:r w:rsidRPr="0049295B">
        <w:rPr>
          <w:spacing w:val="-10"/>
          <w:sz w:val="24"/>
          <w:szCs w:val="24"/>
          <w:lang w:eastAsia="zh-CN"/>
        </w:rPr>
        <w:t>月）</w:t>
      </w:r>
      <w:r w:rsidRPr="0049295B">
        <w:rPr>
          <w:rFonts w:hint="eastAsia"/>
          <w:spacing w:val="-10"/>
          <w:sz w:val="24"/>
          <w:szCs w:val="24"/>
          <w:lang w:eastAsia="zh-CN"/>
        </w:rPr>
        <w:t>的主要指导</w:t>
      </w:r>
      <w:r w:rsidR="00550D08" w:rsidRPr="0049295B">
        <w:rPr>
          <w:rFonts w:hint="eastAsia"/>
          <w:spacing w:val="-10"/>
          <w:sz w:val="24"/>
          <w:szCs w:val="24"/>
          <w:lang w:eastAsia="zh-CN"/>
        </w:rPr>
        <w:t>意见</w:t>
      </w:r>
      <w:r w:rsidRPr="0049295B">
        <w:rPr>
          <w:spacing w:val="-10"/>
          <w:sz w:val="24"/>
          <w:szCs w:val="24"/>
          <w:lang w:eastAsia="zh-CN"/>
        </w:rPr>
        <w:t>；</w:t>
      </w:r>
    </w:p>
    <w:p w14:paraId="64F9883F" w14:textId="239207D8"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rFonts w:eastAsia="KaiTi"/>
          <w:iCs/>
          <w:sz w:val="24"/>
          <w:szCs w:val="24"/>
          <w:lang w:eastAsia="zh-CN"/>
        </w:rPr>
      </w:pPr>
      <w:r w:rsidRPr="00C8001D">
        <w:rPr>
          <w:rFonts w:eastAsia="KaiTi"/>
          <w:iCs/>
          <w:sz w:val="24"/>
          <w:szCs w:val="24"/>
          <w:lang w:val="en-GB" w:eastAsia="zh-CN"/>
        </w:rPr>
        <w:t>请</w:t>
      </w:r>
      <w:r w:rsidR="00550D08">
        <w:rPr>
          <w:iCs/>
          <w:sz w:val="24"/>
          <w:szCs w:val="24"/>
          <w:lang w:val="en-GB" w:eastAsia="zh-CN"/>
        </w:rPr>
        <w:t>全球环境</w:t>
      </w:r>
      <w:r w:rsidRPr="00C8001D">
        <w:rPr>
          <w:iCs/>
          <w:sz w:val="24"/>
          <w:szCs w:val="24"/>
          <w:lang w:val="en-GB" w:eastAsia="zh-CN"/>
        </w:rPr>
        <w:t>基金在提交缔约方大会的报告中</w:t>
      </w:r>
      <w:r w:rsidRPr="00C8001D">
        <w:rPr>
          <w:rFonts w:hint="eastAsia"/>
          <w:iCs/>
          <w:sz w:val="24"/>
          <w:szCs w:val="24"/>
          <w:lang w:val="en-GB" w:eastAsia="zh-CN"/>
        </w:rPr>
        <w:t>提供信息，</w:t>
      </w:r>
      <w:r w:rsidRPr="00C8001D">
        <w:rPr>
          <w:iCs/>
          <w:sz w:val="24"/>
          <w:szCs w:val="24"/>
          <w:lang w:val="en-GB" w:eastAsia="zh-CN"/>
        </w:rPr>
        <w:t>说明它如何响应</w:t>
      </w:r>
      <w:r w:rsidRPr="00C8001D">
        <w:rPr>
          <w:sz w:val="24"/>
          <w:szCs w:val="24"/>
          <w:lang w:eastAsia="zh-CN"/>
        </w:rPr>
        <w:t>成果导向四年期框架，</w:t>
      </w:r>
      <w:r w:rsidR="00550D08">
        <w:rPr>
          <w:rFonts w:hint="eastAsia"/>
          <w:sz w:val="24"/>
          <w:szCs w:val="24"/>
          <w:lang w:eastAsia="zh-CN"/>
        </w:rPr>
        <w:t>这些响应</w:t>
      </w:r>
      <w:r w:rsidRPr="00C8001D">
        <w:rPr>
          <w:sz w:val="24"/>
          <w:szCs w:val="24"/>
          <w:lang w:eastAsia="zh-CN"/>
        </w:rPr>
        <w:t>如何促进落实《昆明</w:t>
      </w:r>
      <w:r w:rsidRPr="00C8001D">
        <w:rPr>
          <w:sz w:val="24"/>
          <w:szCs w:val="24"/>
          <w:lang w:eastAsia="zh-CN"/>
        </w:rPr>
        <w:t>-</w:t>
      </w:r>
      <w:r w:rsidRPr="00C8001D">
        <w:rPr>
          <w:sz w:val="24"/>
          <w:szCs w:val="24"/>
          <w:lang w:eastAsia="zh-CN"/>
        </w:rPr>
        <w:t>蒙特利尔全球生物多样性框架》的每项行动目标</w:t>
      </w:r>
      <w:r w:rsidR="007135BC">
        <w:rPr>
          <w:rFonts w:hint="eastAsia"/>
          <w:sz w:val="24"/>
          <w:szCs w:val="24"/>
          <w:lang w:eastAsia="zh-CN"/>
        </w:rPr>
        <w:t>、</w:t>
      </w:r>
      <w:r w:rsidRPr="00C8001D">
        <w:rPr>
          <w:sz w:val="24"/>
          <w:szCs w:val="24"/>
          <w:lang w:eastAsia="zh-CN"/>
        </w:rPr>
        <w:t>执行</w:t>
      </w:r>
      <w:r w:rsidR="007135BC">
        <w:rPr>
          <w:rFonts w:hint="eastAsia"/>
          <w:sz w:val="24"/>
          <w:szCs w:val="24"/>
          <w:lang w:eastAsia="zh-CN"/>
        </w:rPr>
        <w:t>考虑因素</w:t>
      </w:r>
      <w:r w:rsidRPr="00C8001D">
        <w:rPr>
          <w:sz w:val="24"/>
          <w:szCs w:val="24"/>
          <w:lang w:eastAsia="zh-CN"/>
        </w:rPr>
        <w:t>（</w:t>
      </w:r>
      <w:r w:rsidR="00ED5DBF">
        <w:rPr>
          <w:sz w:val="24"/>
          <w:szCs w:val="24"/>
          <w:lang w:eastAsia="zh-CN"/>
        </w:rPr>
        <w:t>《昆蒙框架》</w:t>
      </w:r>
      <w:r w:rsidRPr="00C8001D">
        <w:rPr>
          <w:sz w:val="24"/>
          <w:szCs w:val="24"/>
          <w:lang w:eastAsia="zh-CN"/>
        </w:rPr>
        <w:t>C</w:t>
      </w:r>
      <w:r w:rsidRPr="00C8001D">
        <w:rPr>
          <w:sz w:val="24"/>
          <w:szCs w:val="24"/>
          <w:lang w:eastAsia="zh-CN"/>
        </w:rPr>
        <w:t>部分）和《公约》及其议定书</w:t>
      </w:r>
      <w:r w:rsidR="007135BC">
        <w:rPr>
          <w:rFonts w:hint="eastAsia"/>
          <w:sz w:val="24"/>
          <w:szCs w:val="24"/>
          <w:lang w:eastAsia="zh-CN"/>
        </w:rPr>
        <w:t>的</w:t>
      </w:r>
      <w:r w:rsidRPr="00C8001D">
        <w:rPr>
          <w:sz w:val="24"/>
          <w:szCs w:val="24"/>
          <w:lang w:eastAsia="zh-CN"/>
        </w:rPr>
        <w:t>目标；</w:t>
      </w:r>
    </w:p>
    <w:p w14:paraId="53ECC1DC" w14:textId="1141F1E6"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sz w:val="24"/>
          <w:szCs w:val="24"/>
          <w:lang w:val="en-GB" w:eastAsia="zh-CN"/>
        </w:rPr>
        <w:t>鼓励</w:t>
      </w:r>
      <w:r w:rsidRPr="00C8001D">
        <w:rPr>
          <w:sz w:val="24"/>
          <w:szCs w:val="24"/>
          <w:lang w:val="en-GB" w:eastAsia="zh-CN"/>
        </w:rPr>
        <w:t>各生物多样性相关公约的理事机构</w:t>
      </w:r>
      <w:proofErr w:type="gramStart"/>
      <w:r w:rsidRPr="00C8001D">
        <w:rPr>
          <w:sz w:val="24"/>
          <w:szCs w:val="24"/>
          <w:lang w:val="en-GB" w:eastAsia="zh-CN"/>
        </w:rPr>
        <w:t>酌情在</w:t>
      </w:r>
      <w:proofErr w:type="gramEnd"/>
      <w:r w:rsidRPr="00C8001D">
        <w:rPr>
          <w:sz w:val="24"/>
          <w:szCs w:val="24"/>
          <w:lang w:val="en-GB" w:eastAsia="zh-CN"/>
        </w:rPr>
        <w:t>各自会议议程中列入一个常设项目，就可能支持协作、合作和协同增效的国家行动酌情提供战略建议，以便实现《</w:t>
      </w:r>
      <w:r w:rsidR="007135BC">
        <w:rPr>
          <w:rFonts w:hint="eastAsia"/>
          <w:sz w:val="24"/>
          <w:szCs w:val="24"/>
          <w:lang w:val="en-GB" w:eastAsia="zh-CN"/>
        </w:rPr>
        <w:t>生物多样性</w:t>
      </w:r>
      <w:r w:rsidRPr="00C8001D">
        <w:rPr>
          <w:sz w:val="24"/>
          <w:szCs w:val="24"/>
          <w:lang w:val="en-GB" w:eastAsia="zh-CN"/>
        </w:rPr>
        <w:t>公约》及其议定书的目标以及</w:t>
      </w:r>
      <w:r w:rsidR="00ED5DBF">
        <w:rPr>
          <w:sz w:val="24"/>
          <w:szCs w:val="24"/>
          <w:lang w:val="en-GB" w:eastAsia="zh-CN"/>
        </w:rPr>
        <w:t>《昆蒙框架》</w:t>
      </w:r>
      <w:r w:rsidRPr="00C8001D">
        <w:rPr>
          <w:sz w:val="24"/>
          <w:szCs w:val="24"/>
          <w:lang w:val="en-GB" w:eastAsia="zh-CN"/>
        </w:rPr>
        <w:t>的各项长期目标和行动目标，</w:t>
      </w:r>
      <w:r w:rsidR="00F002EB">
        <w:rPr>
          <w:rFonts w:hint="eastAsia"/>
          <w:sz w:val="24"/>
          <w:szCs w:val="24"/>
          <w:lang w:val="en-GB" w:eastAsia="zh-CN"/>
        </w:rPr>
        <w:t>所提</w:t>
      </w:r>
      <w:r w:rsidRPr="00C8001D">
        <w:rPr>
          <w:sz w:val="24"/>
          <w:szCs w:val="24"/>
          <w:lang w:val="en-GB" w:eastAsia="zh-CN"/>
        </w:rPr>
        <w:t>建议可通过生物多样性公约缔约方大会提交全球环境基金，并请其各自的秘书处向公约执行秘书通报这些建议；</w:t>
      </w:r>
    </w:p>
    <w:p w14:paraId="3CD6011E" w14:textId="47B5D4BD"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sz w:val="24"/>
          <w:szCs w:val="24"/>
          <w:lang w:val="en-GB" w:eastAsia="zh-CN"/>
        </w:rPr>
        <w:lastRenderedPageBreak/>
        <w:t>邀请</w:t>
      </w:r>
      <w:r w:rsidRPr="00C8001D">
        <w:rPr>
          <w:sz w:val="24"/>
          <w:szCs w:val="24"/>
          <w:lang w:val="en-GB" w:eastAsia="zh-CN"/>
        </w:rPr>
        <w:t>各生物多样性相关公约的秘书处参</w:t>
      </w:r>
      <w:r w:rsidR="00F002EB">
        <w:rPr>
          <w:rFonts w:hint="eastAsia"/>
          <w:sz w:val="24"/>
          <w:szCs w:val="24"/>
          <w:lang w:val="en-GB" w:eastAsia="zh-CN"/>
        </w:rPr>
        <w:t>加</w:t>
      </w:r>
      <w:r w:rsidRPr="00C8001D">
        <w:rPr>
          <w:sz w:val="24"/>
          <w:szCs w:val="24"/>
          <w:lang w:val="en-GB" w:eastAsia="zh-CN"/>
        </w:rPr>
        <w:t>将由</w:t>
      </w:r>
      <w:r w:rsidR="007135BC">
        <w:rPr>
          <w:rFonts w:hint="eastAsia"/>
          <w:sz w:val="24"/>
          <w:szCs w:val="24"/>
          <w:lang w:val="en-GB" w:eastAsia="zh-CN"/>
        </w:rPr>
        <w:t>《生物多样性公约》</w:t>
      </w:r>
      <w:r w:rsidRPr="00C8001D">
        <w:rPr>
          <w:sz w:val="24"/>
          <w:szCs w:val="24"/>
          <w:lang w:val="en-GB" w:eastAsia="zh-CN"/>
        </w:rPr>
        <w:t>执行秘书召集的秘书处间磋商</w:t>
      </w:r>
      <w:r w:rsidR="005D48AB">
        <w:rPr>
          <w:rFonts w:hint="eastAsia"/>
          <w:sz w:val="24"/>
          <w:szCs w:val="24"/>
          <w:lang w:val="en-GB" w:eastAsia="zh-CN"/>
        </w:rPr>
        <w:t>并</w:t>
      </w:r>
      <w:r w:rsidR="007135BC">
        <w:rPr>
          <w:rFonts w:hint="eastAsia"/>
          <w:sz w:val="24"/>
          <w:szCs w:val="24"/>
          <w:lang w:val="en-GB" w:eastAsia="zh-CN"/>
        </w:rPr>
        <w:t>提供投入</w:t>
      </w:r>
      <w:r w:rsidRPr="00C8001D">
        <w:rPr>
          <w:sz w:val="24"/>
          <w:szCs w:val="24"/>
          <w:lang w:val="en-GB" w:eastAsia="zh-CN"/>
        </w:rPr>
        <w:t>，以便</w:t>
      </w:r>
      <w:r w:rsidR="005D48AB">
        <w:rPr>
          <w:rFonts w:hint="eastAsia"/>
          <w:sz w:val="24"/>
          <w:szCs w:val="24"/>
          <w:lang w:val="en-GB" w:eastAsia="zh-CN"/>
        </w:rPr>
        <w:t>拟定</w:t>
      </w:r>
      <w:r w:rsidR="007135BC">
        <w:rPr>
          <w:rFonts w:hint="eastAsia"/>
          <w:sz w:val="24"/>
          <w:szCs w:val="24"/>
          <w:lang w:val="en-GB" w:eastAsia="zh-CN"/>
        </w:rPr>
        <w:t>《公约》</w:t>
      </w:r>
      <w:r w:rsidRPr="00C8001D">
        <w:rPr>
          <w:sz w:val="24"/>
          <w:szCs w:val="24"/>
          <w:lang w:val="en-GB" w:eastAsia="zh-CN"/>
        </w:rPr>
        <w:t>秘书处</w:t>
      </w:r>
      <w:r w:rsidR="005D48AB">
        <w:rPr>
          <w:rFonts w:hint="eastAsia"/>
          <w:sz w:val="24"/>
          <w:szCs w:val="24"/>
          <w:lang w:val="en-GB" w:eastAsia="zh-CN"/>
        </w:rPr>
        <w:t>对</w:t>
      </w:r>
      <w:r w:rsidRPr="00C8001D">
        <w:rPr>
          <w:sz w:val="24"/>
          <w:szCs w:val="24"/>
          <w:lang w:val="en-GB" w:eastAsia="zh-CN"/>
        </w:rPr>
        <w:t>全球环境基金信托基金第九次增资谈判</w:t>
      </w:r>
      <w:r w:rsidR="005D48AB">
        <w:rPr>
          <w:rFonts w:hint="eastAsia"/>
          <w:sz w:val="24"/>
          <w:szCs w:val="24"/>
          <w:lang w:val="en-GB" w:eastAsia="zh-CN"/>
        </w:rPr>
        <w:t>所用</w:t>
      </w:r>
      <w:r w:rsidRPr="00C8001D">
        <w:rPr>
          <w:sz w:val="24"/>
          <w:szCs w:val="24"/>
          <w:lang w:val="en-GB" w:eastAsia="zh-CN"/>
        </w:rPr>
        <w:t>方案编制指南</w:t>
      </w:r>
      <w:r w:rsidR="005D48AB">
        <w:rPr>
          <w:rFonts w:hint="eastAsia"/>
          <w:sz w:val="24"/>
          <w:szCs w:val="24"/>
          <w:lang w:val="en-GB" w:eastAsia="zh-CN"/>
        </w:rPr>
        <w:t>草案</w:t>
      </w:r>
      <w:r w:rsidRPr="00C8001D">
        <w:rPr>
          <w:sz w:val="24"/>
          <w:szCs w:val="24"/>
          <w:lang w:val="en-GB" w:eastAsia="zh-CN"/>
        </w:rPr>
        <w:t>和政策建议草案</w:t>
      </w:r>
      <w:r w:rsidR="005D48AB">
        <w:rPr>
          <w:rFonts w:hint="eastAsia"/>
          <w:sz w:val="24"/>
          <w:szCs w:val="24"/>
          <w:lang w:val="en-GB" w:eastAsia="zh-CN"/>
        </w:rPr>
        <w:t>的投入</w:t>
      </w:r>
      <w:r w:rsidRPr="00C8001D">
        <w:rPr>
          <w:sz w:val="24"/>
          <w:szCs w:val="24"/>
          <w:lang w:val="en-GB" w:eastAsia="zh-CN"/>
        </w:rPr>
        <w:t>，</w:t>
      </w:r>
      <w:r w:rsidR="00550D08">
        <w:rPr>
          <w:rFonts w:hint="eastAsia"/>
          <w:sz w:val="24"/>
          <w:szCs w:val="24"/>
          <w:lang w:val="en-GB" w:eastAsia="zh-CN"/>
        </w:rPr>
        <w:t>全球环境</w:t>
      </w:r>
      <w:r w:rsidRPr="00C8001D">
        <w:rPr>
          <w:rFonts w:hint="eastAsia"/>
          <w:sz w:val="24"/>
          <w:szCs w:val="24"/>
          <w:lang w:val="en-GB" w:eastAsia="zh-CN"/>
        </w:rPr>
        <w:t>基金</w:t>
      </w:r>
      <w:r w:rsidRPr="00C8001D">
        <w:rPr>
          <w:sz w:val="24"/>
          <w:szCs w:val="24"/>
          <w:lang w:val="en-GB" w:eastAsia="zh-CN"/>
        </w:rPr>
        <w:t>将根据缔约方大会与全球环境基金理事会的谅解备忘录第</w:t>
      </w:r>
      <w:r w:rsidRPr="00C8001D">
        <w:rPr>
          <w:sz w:val="24"/>
          <w:szCs w:val="24"/>
          <w:lang w:val="en-GB" w:eastAsia="zh-CN"/>
        </w:rPr>
        <w:t xml:space="preserve"> 7 </w:t>
      </w:r>
      <w:r w:rsidRPr="00C8001D">
        <w:rPr>
          <w:sz w:val="24"/>
          <w:szCs w:val="24"/>
          <w:lang w:val="en-GB" w:eastAsia="zh-CN"/>
        </w:rPr>
        <w:t>段参</w:t>
      </w:r>
      <w:r w:rsidR="00F002EB">
        <w:rPr>
          <w:rFonts w:hint="eastAsia"/>
          <w:sz w:val="24"/>
          <w:szCs w:val="24"/>
          <w:lang w:val="en-GB" w:eastAsia="zh-CN"/>
        </w:rPr>
        <w:t>加</w:t>
      </w:r>
      <w:r w:rsidRPr="00C8001D">
        <w:rPr>
          <w:sz w:val="24"/>
          <w:szCs w:val="24"/>
          <w:lang w:val="en-GB" w:eastAsia="zh-CN"/>
        </w:rPr>
        <w:t>该磋商；</w:t>
      </w:r>
    </w:p>
    <w:p w14:paraId="35E6F0DA" w14:textId="77B29EA1" w:rsidR="007135BC" w:rsidRDefault="007135BC" w:rsidP="007135BC">
      <w:pPr>
        <w:keepNext/>
        <w:keepLines/>
        <w:tabs>
          <w:tab w:val="clear" w:pos="567"/>
          <w:tab w:val="clear" w:pos="1134"/>
          <w:tab w:val="clear" w:pos="1701"/>
          <w:tab w:val="clear" w:pos="2268"/>
        </w:tabs>
        <w:spacing w:before="120"/>
        <w:ind w:firstLine="490"/>
        <w:rPr>
          <w:b/>
          <w:sz w:val="24"/>
          <w:szCs w:val="24"/>
          <w:lang w:val="en-GB" w:eastAsia="zh-CN"/>
        </w:rPr>
      </w:pPr>
      <w:r>
        <w:rPr>
          <w:rFonts w:hint="eastAsia"/>
          <w:b/>
          <w:sz w:val="24"/>
          <w:szCs w:val="24"/>
          <w:lang w:val="en-GB" w:eastAsia="zh-CN"/>
        </w:rPr>
        <w:t>四</w:t>
      </w:r>
    </w:p>
    <w:p w14:paraId="78F5C0D3" w14:textId="1217CB82" w:rsidR="00C8001D" w:rsidRPr="00C8001D" w:rsidRDefault="00C8001D" w:rsidP="007135BC">
      <w:pPr>
        <w:keepNext/>
        <w:keepLines/>
        <w:tabs>
          <w:tab w:val="clear" w:pos="567"/>
          <w:tab w:val="clear" w:pos="1134"/>
          <w:tab w:val="clear" w:pos="1701"/>
          <w:tab w:val="clear" w:pos="2268"/>
        </w:tabs>
        <w:spacing w:after="120"/>
        <w:ind w:firstLine="490"/>
        <w:rPr>
          <w:b/>
          <w:sz w:val="24"/>
          <w:szCs w:val="24"/>
          <w:lang w:val="en-GB" w:eastAsia="zh-CN"/>
        </w:rPr>
      </w:pPr>
      <w:r w:rsidRPr="00C8001D">
        <w:rPr>
          <w:b/>
          <w:sz w:val="24"/>
          <w:szCs w:val="24"/>
          <w:lang w:val="en-GB" w:eastAsia="zh-CN"/>
        </w:rPr>
        <w:t>供</w:t>
      </w:r>
      <w:proofErr w:type="gramStart"/>
      <w:r w:rsidRPr="00C8001D">
        <w:rPr>
          <w:b/>
          <w:sz w:val="24"/>
          <w:szCs w:val="24"/>
          <w:lang w:val="en-GB" w:eastAsia="zh-CN"/>
        </w:rPr>
        <w:t>资需求</w:t>
      </w:r>
      <w:proofErr w:type="gramEnd"/>
      <w:r w:rsidRPr="00C8001D">
        <w:rPr>
          <w:b/>
          <w:sz w:val="24"/>
          <w:szCs w:val="24"/>
          <w:lang w:val="en-GB" w:eastAsia="zh-CN"/>
        </w:rPr>
        <w:t>评估</w:t>
      </w:r>
    </w:p>
    <w:p w14:paraId="06F35232" w14:textId="30515729"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sz w:val="24"/>
          <w:szCs w:val="24"/>
          <w:lang w:val="en-GB" w:eastAsia="zh-CN"/>
        </w:rPr>
        <w:t>请</w:t>
      </w:r>
      <w:r w:rsidRPr="00C8001D">
        <w:rPr>
          <w:sz w:val="24"/>
          <w:szCs w:val="24"/>
          <w:lang w:val="en-GB" w:eastAsia="zh-CN"/>
        </w:rPr>
        <w:t>执行秘书尽快汇编从所有符合</w:t>
      </w:r>
      <w:r w:rsidR="007135BC">
        <w:rPr>
          <w:rFonts w:hint="eastAsia"/>
          <w:sz w:val="24"/>
          <w:szCs w:val="24"/>
          <w:lang w:val="en-GB" w:eastAsia="zh-CN"/>
        </w:rPr>
        <w:t>条件</w:t>
      </w:r>
      <w:r w:rsidR="00273E0D">
        <w:rPr>
          <w:rFonts w:hint="eastAsia"/>
          <w:sz w:val="24"/>
          <w:szCs w:val="24"/>
          <w:lang w:val="en-GB" w:eastAsia="zh-CN"/>
        </w:rPr>
        <w:t>的发展中</w:t>
      </w:r>
      <w:r w:rsidRPr="00C8001D">
        <w:rPr>
          <w:sz w:val="24"/>
          <w:szCs w:val="24"/>
          <w:lang w:val="en-GB" w:eastAsia="zh-CN"/>
        </w:rPr>
        <w:t>国家</w:t>
      </w:r>
      <w:r w:rsidR="007135BC">
        <w:rPr>
          <w:rFonts w:hint="eastAsia"/>
          <w:sz w:val="24"/>
          <w:szCs w:val="24"/>
          <w:lang w:val="en-GB" w:eastAsia="zh-CN"/>
        </w:rPr>
        <w:t>缔约方</w:t>
      </w:r>
      <w:r w:rsidR="00273E0D">
        <w:rPr>
          <w:rFonts w:hint="eastAsia"/>
          <w:sz w:val="24"/>
          <w:szCs w:val="24"/>
          <w:lang w:val="en-GB" w:eastAsia="zh-CN"/>
        </w:rPr>
        <w:t>特别是最不发达国家和小岛屿发展中国家以及经济转型</w:t>
      </w:r>
      <w:r w:rsidRPr="00C8001D">
        <w:rPr>
          <w:sz w:val="24"/>
          <w:szCs w:val="24"/>
          <w:lang w:val="en-GB" w:eastAsia="zh-CN"/>
        </w:rPr>
        <w:t>缔约</w:t>
      </w:r>
      <w:proofErr w:type="gramStart"/>
      <w:r w:rsidRPr="00C8001D">
        <w:rPr>
          <w:sz w:val="24"/>
          <w:szCs w:val="24"/>
          <w:lang w:val="en-GB" w:eastAsia="zh-CN"/>
        </w:rPr>
        <w:t>方收到</w:t>
      </w:r>
      <w:proofErr w:type="gramEnd"/>
      <w:r w:rsidRPr="00C8001D">
        <w:rPr>
          <w:sz w:val="24"/>
          <w:szCs w:val="24"/>
          <w:lang w:val="en-GB" w:eastAsia="zh-CN"/>
        </w:rPr>
        <w:t>的关于供</w:t>
      </w:r>
      <w:proofErr w:type="gramStart"/>
      <w:r w:rsidRPr="00C8001D">
        <w:rPr>
          <w:sz w:val="24"/>
          <w:szCs w:val="24"/>
          <w:lang w:val="en-GB" w:eastAsia="zh-CN"/>
        </w:rPr>
        <w:t>资需求</w:t>
      </w:r>
      <w:proofErr w:type="gramEnd"/>
      <w:r w:rsidRPr="00C8001D">
        <w:rPr>
          <w:sz w:val="24"/>
          <w:szCs w:val="24"/>
          <w:lang w:val="en-GB" w:eastAsia="zh-CN"/>
        </w:rPr>
        <w:t>的信息</w:t>
      </w:r>
      <w:r w:rsidR="002E1500">
        <w:rPr>
          <w:rFonts w:hint="eastAsia"/>
          <w:sz w:val="24"/>
          <w:szCs w:val="24"/>
          <w:lang w:val="en-GB" w:eastAsia="zh-CN"/>
        </w:rPr>
        <w:t>，转交</w:t>
      </w:r>
      <w:r w:rsidR="002E1500" w:rsidRPr="00C8001D">
        <w:rPr>
          <w:sz w:val="24"/>
          <w:szCs w:val="24"/>
          <w:lang w:val="en-GB" w:eastAsia="zh-CN"/>
        </w:rPr>
        <w:t>全球环境基金秘书处和全球环境基金信托基金第九次增资谈判的参与方</w:t>
      </w:r>
      <w:r w:rsidRPr="00C8001D">
        <w:rPr>
          <w:rFonts w:hint="eastAsia"/>
          <w:sz w:val="24"/>
          <w:szCs w:val="24"/>
          <w:lang w:val="en-GB" w:eastAsia="zh-CN"/>
        </w:rPr>
        <w:t>；</w:t>
      </w:r>
    </w:p>
    <w:p w14:paraId="3FA4FF3D" w14:textId="2629F1F1" w:rsidR="00C8001D" w:rsidRPr="001F648A"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1F648A">
        <w:rPr>
          <w:rFonts w:eastAsia="KaiTi"/>
          <w:sz w:val="24"/>
          <w:szCs w:val="24"/>
          <w:lang w:val="en-GB" w:eastAsia="zh-CN"/>
        </w:rPr>
        <w:t>又请</w:t>
      </w:r>
      <w:r w:rsidRPr="001F648A">
        <w:rPr>
          <w:sz w:val="24"/>
          <w:szCs w:val="24"/>
          <w:lang w:val="en-GB" w:eastAsia="zh-CN"/>
        </w:rPr>
        <w:t>执行秘书</w:t>
      </w:r>
      <w:r w:rsidR="002E1500" w:rsidRPr="001F648A">
        <w:rPr>
          <w:rFonts w:hint="eastAsia"/>
          <w:sz w:val="24"/>
          <w:szCs w:val="24"/>
          <w:lang w:val="en-GB" w:eastAsia="zh-CN"/>
        </w:rPr>
        <w:t>借鉴</w:t>
      </w:r>
      <w:r w:rsidR="001F648A" w:rsidRPr="001F648A">
        <w:rPr>
          <w:rFonts w:hint="eastAsia"/>
          <w:sz w:val="24"/>
          <w:szCs w:val="24"/>
          <w:lang w:val="en-GB" w:eastAsia="zh-CN"/>
        </w:rPr>
        <w:t>在</w:t>
      </w:r>
      <w:r w:rsidR="002A55EC" w:rsidRPr="001F648A">
        <w:rPr>
          <w:rFonts w:hint="eastAsia"/>
          <w:sz w:val="24"/>
          <w:szCs w:val="24"/>
          <w:lang w:val="en-GB" w:eastAsia="zh-CN"/>
        </w:rPr>
        <w:t>执行职权范围评估</w:t>
      </w:r>
      <w:r w:rsidR="001F648A" w:rsidRPr="001F648A">
        <w:rPr>
          <w:rFonts w:hint="eastAsia"/>
          <w:sz w:val="24"/>
          <w:szCs w:val="24"/>
          <w:lang w:val="en-GB" w:eastAsia="zh-CN"/>
        </w:rPr>
        <w:t>在</w:t>
      </w:r>
      <w:r w:rsidR="001F648A" w:rsidRPr="001F648A">
        <w:rPr>
          <w:sz w:val="24"/>
          <w:szCs w:val="24"/>
          <w:lang w:val="en-GB" w:eastAsia="zh-CN"/>
        </w:rPr>
        <w:t>执行《公约》及其议定书</w:t>
      </w:r>
      <w:r w:rsidR="001F648A" w:rsidRPr="001F648A">
        <w:rPr>
          <w:rFonts w:hint="eastAsia"/>
          <w:sz w:val="24"/>
          <w:szCs w:val="24"/>
          <w:lang w:val="en-GB" w:eastAsia="zh-CN"/>
        </w:rPr>
        <w:t>方面</w:t>
      </w:r>
      <w:r w:rsidR="002A55EC" w:rsidRPr="001F648A">
        <w:rPr>
          <w:rFonts w:hint="eastAsia"/>
          <w:sz w:val="24"/>
          <w:szCs w:val="24"/>
          <w:lang w:val="en-GB" w:eastAsia="zh-CN"/>
        </w:rPr>
        <w:t>对</w:t>
      </w:r>
      <w:r w:rsidRPr="001F648A">
        <w:rPr>
          <w:sz w:val="24"/>
          <w:szCs w:val="24"/>
          <w:lang w:val="en-GB" w:eastAsia="zh-CN"/>
        </w:rPr>
        <w:t>全球环境基金</w:t>
      </w:r>
      <w:r w:rsidR="002A55EC" w:rsidRPr="001F648A">
        <w:rPr>
          <w:rFonts w:hint="eastAsia"/>
          <w:sz w:val="24"/>
          <w:szCs w:val="24"/>
          <w:lang w:val="en-GB" w:eastAsia="zh-CN"/>
        </w:rPr>
        <w:t>的资金需求</w:t>
      </w:r>
      <w:r w:rsidR="002E1500" w:rsidRPr="001F648A">
        <w:rPr>
          <w:rFonts w:hint="eastAsia"/>
          <w:sz w:val="24"/>
          <w:szCs w:val="24"/>
          <w:lang w:val="en-GB" w:eastAsia="zh-CN"/>
        </w:rPr>
        <w:t>的</w:t>
      </w:r>
      <w:r w:rsidRPr="001F648A">
        <w:rPr>
          <w:sz w:val="24"/>
          <w:szCs w:val="24"/>
          <w:lang w:val="en-GB" w:eastAsia="zh-CN"/>
        </w:rPr>
        <w:t>经验教训，拟订全球环境基金信托基金第十增资期</w:t>
      </w:r>
      <w:r w:rsidR="002E1500" w:rsidRPr="001F648A">
        <w:rPr>
          <w:rFonts w:hint="eastAsia"/>
          <w:sz w:val="24"/>
          <w:szCs w:val="24"/>
          <w:lang w:val="en-GB" w:eastAsia="zh-CN"/>
        </w:rPr>
        <w:t>（</w:t>
      </w:r>
      <w:r w:rsidR="002E1500" w:rsidRPr="001F648A">
        <w:rPr>
          <w:sz w:val="24"/>
          <w:szCs w:val="24"/>
          <w:lang w:val="en-GB" w:eastAsia="zh-CN"/>
        </w:rPr>
        <w:t>2030</w:t>
      </w:r>
      <w:r w:rsidR="002E1500" w:rsidRPr="001F648A">
        <w:rPr>
          <w:sz w:val="24"/>
          <w:szCs w:val="24"/>
          <w:lang w:val="en-GB" w:eastAsia="zh-CN"/>
        </w:rPr>
        <w:t>年</w:t>
      </w:r>
      <w:r w:rsidR="002E1500" w:rsidRPr="001F648A">
        <w:rPr>
          <w:sz w:val="24"/>
          <w:szCs w:val="24"/>
          <w:lang w:val="en-GB" w:eastAsia="zh-CN"/>
        </w:rPr>
        <w:t>7</w:t>
      </w:r>
      <w:r w:rsidR="002E1500" w:rsidRPr="001F648A">
        <w:rPr>
          <w:sz w:val="24"/>
          <w:szCs w:val="24"/>
          <w:lang w:val="en-GB" w:eastAsia="zh-CN"/>
        </w:rPr>
        <w:t>月至</w:t>
      </w:r>
      <w:r w:rsidR="002E1500" w:rsidRPr="001F648A">
        <w:rPr>
          <w:sz w:val="24"/>
          <w:szCs w:val="24"/>
          <w:lang w:val="en-GB" w:eastAsia="zh-CN"/>
        </w:rPr>
        <w:t>2034</w:t>
      </w:r>
      <w:r w:rsidR="002E1500" w:rsidRPr="001F648A">
        <w:rPr>
          <w:sz w:val="24"/>
          <w:szCs w:val="24"/>
          <w:lang w:val="en-GB" w:eastAsia="zh-CN"/>
        </w:rPr>
        <w:t>年</w:t>
      </w:r>
      <w:r w:rsidR="002E1500" w:rsidRPr="001F648A">
        <w:rPr>
          <w:sz w:val="24"/>
          <w:szCs w:val="24"/>
          <w:lang w:val="en-GB" w:eastAsia="zh-CN"/>
        </w:rPr>
        <w:t>6</w:t>
      </w:r>
      <w:r w:rsidR="002E1500" w:rsidRPr="001F648A">
        <w:rPr>
          <w:sz w:val="24"/>
          <w:szCs w:val="24"/>
          <w:lang w:val="en-GB" w:eastAsia="zh-CN"/>
        </w:rPr>
        <w:t>月</w:t>
      </w:r>
      <w:r w:rsidR="002E1500" w:rsidRPr="001F648A">
        <w:rPr>
          <w:rFonts w:hint="eastAsia"/>
          <w:sz w:val="24"/>
          <w:szCs w:val="24"/>
          <w:lang w:val="en-GB" w:eastAsia="zh-CN"/>
        </w:rPr>
        <w:t>）</w:t>
      </w:r>
      <w:r w:rsidRPr="001F648A">
        <w:rPr>
          <w:sz w:val="24"/>
          <w:szCs w:val="24"/>
          <w:lang w:val="en-GB" w:eastAsia="zh-CN"/>
        </w:rPr>
        <w:t>第五次确定供</w:t>
      </w:r>
      <w:proofErr w:type="gramStart"/>
      <w:r w:rsidRPr="001F648A">
        <w:rPr>
          <w:sz w:val="24"/>
          <w:szCs w:val="24"/>
          <w:lang w:val="en-GB" w:eastAsia="zh-CN"/>
        </w:rPr>
        <w:t>资需求</w:t>
      </w:r>
      <w:proofErr w:type="gramEnd"/>
      <w:r w:rsidRPr="001F648A">
        <w:rPr>
          <w:sz w:val="24"/>
          <w:szCs w:val="24"/>
          <w:lang w:val="en-GB" w:eastAsia="zh-CN"/>
        </w:rPr>
        <w:t>的职权范围草案，供执行问题附属机构</w:t>
      </w:r>
      <w:r w:rsidR="002E1500" w:rsidRPr="001F648A">
        <w:rPr>
          <w:rFonts w:hint="eastAsia"/>
          <w:sz w:val="24"/>
          <w:szCs w:val="24"/>
          <w:lang w:val="en-GB" w:eastAsia="zh-CN"/>
        </w:rPr>
        <w:t>在</w:t>
      </w:r>
      <w:r w:rsidRPr="001F648A">
        <w:rPr>
          <w:sz w:val="24"/>
          <w:szCs w:val="24"/>
          <w:lang w:val="en-GB" w:eastAsia="zh-CN"/>
        </w:rPr>
        <w:t>缔约方</w:t>
      </w:r>
      <w:r w:rsidRPr="001F648A">
        <w:rPr>
          <w:rFonts w:hint="eastAsia"/>
          <w:sz w:val="24"/>
          <w:szCs w:val="24"/>
          <w:lang w:val="en-GB" w:eastAsia="zh-CN"/>
        </w:rPr>
        <w:t>大会</w:t>
      </w:r>
      <w:r w:rsidRPr="001F648A">
        <w:rPr>
          <w:sz w:val="24"/>
          <w:szCs w:val="24"/>
          <w:lang w:val="en-GB" w:eastAsia="zh-CN"/>
        </w:rPr>
        <w:t>第十七届会议</w:t>
      </w:r>
      <w:r w:rsidR="002E1500" w:rsidRPr="001F648A">
        <w:rPr>
          <w:rFonts w:hint="eastAsia"/>
          <w:sz w:val="24"/>
          <w:szCs w:val="24"/>
          <w:lang w:val="en-GB" w:eastAsia="zh-CN"/>
        </w:rPr>
        <w:t>之前举行的一次会议上</w:t>
      </w:r>
      <w:r w:rsidRPr="001F648A">
        <w:rPr>
          <w:sz w:val="24"/>
          <w:szCs w:val="24"/>
          <w:lang w:val="en-GB" w:eastAsia="zh-CN"/>
        </w:rPr>
        <w:t>审议；</w:t>
      </w:r>
    </w:p>
    <w:p w14:paraId="34D648E4" w14:textId="77777777" w:rsidR="00200A61" w:rsidRDefault="00200A61" w:rsidP="00200A61">
      <w:pPr>
        <w:keepNext/>
        <w:keepLines/>
        <w:tabs>
          <w:tab w:val="clear" w:pos="567"/>
          <w:tab w:val="clear" w:pos="1134"/>
          <w:tab w:val="clear" w:pos="1701"/>
          <w:tab w:val="clear" w:pos="2268"/>
        </w:tabs>
        <w:spacing w:before="120"/>
        <w:ind w:firstLine="490"/>
        <w:rPr>
          <w:b/>
          <w:sz w:val="24"/>
          <w:szCs w:val="24"/>
          <w:lang w:val="en-GB" w:eastAsia="zh-CN"/>
        </w:rPr>
      </w:pPr>
      <w:r>
        <w:rPr>
          <w:rFonts w:hint="eastAsia"/>
          <w:b/>
          <w:sz w:val="24"/>
          <w:szCs w:val="24"/>
          <w:lang w:val="en-GB" w:eastAsia="zh-CN"/>
        </w:rPr>
        <w:t>五</w:t>
      </w:r>
    </w:p>
    <w:p w14:paraId="37E08E0B" w14:textId="03141780" w:rsidR="00C8001D" w:rsidRPr="00C8001D" w:rsidRDefault="00C8001D" w:rsidP="00200A61">
      <w:pPr>
        <w:keepNext/>
        <w:keepLines/>
        <w:tabs>
          <w:tab w:val="clear" w:pos="567"/>
          <w:tab w:val="clear" w:pos="1134"/>
          <w:tab w:val="clear" w:pos="1701"/>
          <w:tab w:val="clear" w:pos="2268"/>
        </w:tabs>
        <w:spacing w:after="120"/>
        <w:ind w:firstLine="490"/>
        <w:rPr>
          <w:b/>
          <w:sz w:val="24"/>
          <w:szCs w:val="24"/>
          <w:lang w:val="en-GB" w:eastAsia="zh-CN"/>
        </w:rPr>
      </w:pPr>
      <w:r w:rsidRPr="00C8001D">
        <w:rPr>
          <w:b/>
          <w:sz w:val="24"/>
          <w:szCs w:val="24"/>
          <w:lang w:val="en-GB" w:eastAsia="zh-CN"/>
        </w:rPr>
        <w:t>对全球环境基金的</w:t>
      </w:r>
      <w:r w:rsidRPr="00C8001D">
        <w:rPr>
          <w:rFonts w:hint="eastAsia"/>
          <w:b/>
          <w:sz w:val="24"/>
          <w:szCs w:val="24"/>
          <w:lang w:val="en-GB" w:eastAsia="zh-CN"/>
        </w:rPr>
        <w:t>补充</w:t>
      </w:r>
      <w:r w:rsidRPr="00C8001D">
        <w:rPr>
          <w:b/>
          <w:sz w:val="24"/>
          <w:szCs w:val="24"/>
          <w:lang w:val="en-GB" w:eastAsia="zh-CN"/>
        </w:rPr>
        <w:t>指导</w:t>
      </w:r>
      <w:r w:rsidRPr="00C8001D">
        <w:rPr>
          <w:rFonts w:hint="eastAsia"/>
          <w:b/>
          <w:sz w:val="24"/>
          <w:szCs w:val="24"/>
          <w:lang w:val="en-GB" w:eastAsia="zh-CN"/>
        </w:rPr>
        <w:t>意见</w:t>
      </w:r>
    </w:p>
    <w:p w14:paraId="3CB60F64" w14:textId="38BA2A31" w:rsidR="00C8001D" w:rsidRPr="00273E0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hint="eastAsia"/>
          <w:sz w:val="24"/>
          <w:szCs w:val="24"/>
          <w:lang w:val="en-GB" w:eastAsia="zh-CN"/>
        </w:rPr>
        <w:t>表示注意</w:t>
      </w:r>
      <w:r w:rsidRPr="00273E0D">
        <w:rPr>
          <w:rFonts w:eastAsia="KaiTi"/>
          <w:sz w:val="24"/>
          <w:szCs w:val="24"/>
          <w:lang w:val="en-GB" w:eastAsia="zh-CN"/>
        </w:rPr>
        <w:t>到</w:t>
      </w:r>
      <w:hyperlink r:id="rId11" w:history="1">
        <w:r w:rsidRPr="00200A61">
          <w:rPr>
            <w:rStyle w:val="Hyperlink"/>
            <w:sz w:val="24"/>
            <w:szCs w:val="24"/>
            <w:lang w:val="en-GB" w:eastAsia="zh-CN"/>
          </w:rPr>
          <w:t>CBD/COP/16/6/Add.1</w:t>
        </w:r>
      </w:hyperlink>
      <w:proofErr w:type="gramStart"/>
      <w:r w:rsidRPr="00273E0D">
        <w:rPr>
          <w:sz w:val="24"/>
          <w:szCs w:val="24"/>
          <w:lang w:val="en-GB" w:eastAsia="zh-CN"/>
        </w:rPr>
        <w:t>号文件附件所载</w:t>
      </w:r>
      <w:r w:rsidR="001F648A">
        <w:rPr>
          <w:rFonts w:hint="eastAsia"/>
          <w:sz w:val="24"/>
          <w:szCs w:val="24"/>
          <w:lang w:val="en-GB" w:eastAsia="zh-CN"/>
        </w:rPr>
        <w:t>经合并的先前</w:t>
      </w:r>
      <w:r w:rsidRPr="00273E0D">
        <w:rPr>
          <w:sz w:val="24"/>
          <w:szCs w:val="24"/>
          <w:lang w:val="en-GB" w:eastAsia="zh-CN"/>
        </w:rPr>
        <w:t>对</w:t>
      </w:r>
      <w:r w:rsidR="00550D08">
        <w:rPr>
          <w:sz w:val="24"/>
          <w:szCs w:val="24"/>
          <w:lang w:val="en-GB" w:eastAsia="zh-CN"/>
        </w:rPr>
        <w:t>全球环境</w:t>
      </w:r>
      <w:r w:rsidRPr="00273E0D">
        <w:rPr>
          <w:sz w:val="24"/>
          <w:szCs w:val="24"/>
          <w:lang w:val="en-GB" w:eastAsia="zh-CN"/>
        </w:rPr>
        <w:t>基金的指导意见；</w:t>
      </w:r>
      <w:proofErr w:type="gramEnd"/>
    </w:p>
    <w:p w14:paraId="2F794F8A" w14:textId="72D2E1C9" w:rsidR="00C8001D" w:rsidRPr="00273E0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C8001D">
        <w:rPr>
          <w:rFonts w:eastAsia="KaiTi" w:hint="eastAsia"/>
          <w:sz w:val="24"/>
          <w:szCs w:val="24"/>
          <w:lang w:eastAsia="zh-CN"/>
        </w:rPr>
        <w:t>通过</w:t>
      </w:r>
      <w:r w:rsidRPr="00273E0D">
        <w:rPr>
          <w:sz w:val="24"/>
          <w:szCs w:val="24"/>
          <w:lang w:eastAsia="zh-CN"/>
        </w:rPr>
        <w:t>本决定附件</w:t>
      </w:r>
      <w:proofErr w:type="gramStart"/>
      <w:r w:rsidRPr="00273E0D">
        <w:rPr>
          <w:sz w:val="24"/>
          <w:szCs w:val="24"/>
          <w:lang w:eastAsia="zh-CN"/>
        </w:rPr>
        <w:t>二所载对</w:t>
      </w:r>
      <w:r w:rsidR="00550D08">
        <w:rPr>
          <w:sz w:val="24"/>
          <w:szCs w:val="24"/>
          <w:lang w:eastAsia="zh-CN"/>
        </w:rPr>
        <w:t>全球环境</w:t>
      </w:r>
      <w:proofErr w:type="gramEnd"/>
      <w:r w:rsidRPr="00273E0D">
        <w:rPr>
          <w:sz w:val="24"/>
          <w:szCs w:val="24"/>
          <w:lang w:eastAsia="zh-CN"/>
        </w:rPr>
        <w:t>基金的补充指导意见，并请</w:t>
      </w:r>
      <w:r w:rsidR="00550D08">
        <w:rPr>
          <w:sz w:val="24"/>
          <w:szCs w:val="24"/>
          <w:lang w:eastAsia="zh-CN"/>
        </w:rPr>
        <w:t>全球环境</w:t>
      </w:r>
      <w:r w:rsidRPr="00273E0D">
        <w:rPr>
          <w:sz w:val="24"/>
          <w:szCs w:val="24"/>
          <w:lang w:eastAsia="zh-CN"/>
        </w:rPr>
        <w:t>基金理事会在其提交缔约方大会的报告中列入信息，说明这些补充指导意见的实施情况；</w:t>
      </w:r>
    </w:p>
    <w:p w14:paraId="5BED1D4D" w14:textId="569596B4" w:rsidR="00C8001D" w:rsidRPr="00273E0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273E0D">
        <w:rPr>
          <w:rFonts w:eastAsia="KaiTi"/>
          <w:sz w:val="24"/>
          <w:szCs w:val="24"/>
          <w:lang w:eastAsia="zh-CN"/>
        </w:rPr>
        <w:t>请</w:t>
      </w:r>
      <w:r w:rsidRPr="00273E0D">
        <w:rPr>
          <w:sz w:val="24"/>
          <w:szCs w:val="24"/>
          <w:lang w:eastAsia="zh-CN"/>
        </w:rPr>
        <w:t>执行问题附属机构在公约缔约方大会第十七届会议之前举行的一次会议上审议根据</w:t>
      </w:r>
      <w:hyperlink r:id="rId12" w:history="1">
        <w:r w:rsidRPr="00200A61">
          <w:rPr>
            <w:rStyle w:val="Hyperlink"/>
            <w:sz w:val="24"/>
            <w:szCs w:val="24"/>
            <w:lang w:eastAsia="zh-CN"/>
          </w:rPr>
          <w:t>CBD/COP/16/</w:t>
        </w:r>
        <w:r w:rsidR="00200A61" w:rsidRPr="00200A61">
          <w:rPr>
            <w:rStyle w:val="Hyperlink"/>
            <w:rFonts w:hint="eastAsia"/>
            <w:sz w:val="24"/>
            <w:szCs w:val="24"/>
            <w:lang w:eastAsia="zh-CN"/>
          </w:rPr>
          <w:t>6</w:t>
        </w:r>
        <w:r w:rsidRPr="00200A61">
          <w:rPr>
            <w:rStyle w:val="Hyperlink"/>
            <w:sz w:val="24"/>
            <w:szCs w:val="24"/>
            <w:lang w:eastAsia="zh-CN"/>
          </w:rPr>
          <w:t>/Rev.1</w:t>
        </w:r>
      </w:hyperlink>
      <w:r w:rsidRPr="00273E0D">
        <w:rPr>
          <w:sz w:val="24"/>
          <w:szCs w:val="24"/>
          <w:lang w:eastAsia="zh-CN"/>
        </w:rPr>
        <w:t>号文件</w:t>
      </w:r>
      <w:r w:rsidR="00200A61">
        <w:rPr>
          <w:rFonts w:hint="eastAsia"/>
          <w:sz w:val="24"/>
          <w:szCs w:val="24"/>
          <w:lang w:eastAsia="zh-CN"/>
        </w:rPr>
        <w:t>附件</w:t>
      </w:r>
      <w:r w:rsidRPr="00273E0D">
        <w:rPr>
          <w:sz w:val="24"/>
          <w:szCs w:val="24"/>
          <w:lang w:eastAsia="zh-CN"/>
        </w:rPr>
        <w:t>所载第</w:t>
      </w:r>
      <w:hyperlink r:id="rId13" w:history="1">
        <w:r w:rsidRPr="00200A61">
          <w:rPr>
            <w:rStyle w:val="Hyperlink"/>
            <w:sz w:val="24"/>
            <w:szCs w:val="24"/>
            <w:lang w:eastAsia="zh-CN"/>
          </w:rPr>
          <w:t>4/4</w:t>
        </w:r>
      </w:hyperlink>
      <w:r w:rsidRPr="00273E0D">
        <w:rPr>
          <w:sz w:val="24"/>
          <w:szCs w:val="24"/>
          <w:lang w:eastAsia="zh-CN"/>
        </w:rPr>
        <w:t>号建议拟订的</w:t>
      </w:r>
      <w:r w:rsidR="00200A61">
        <w:rPr>
          <w:rFonts w:hint="eastAsia"/>
          <w:sz w:val="24"/>
          <w:szCs w:val="24"/>
          <w:lang w:eastAsia="zh-CN"/>
        </w:rPr>
        <w:t>补充</w:t>
      </w:r>
      <w:r w:rsidRPr="00273E0D">
        <w:rPr>
          <w:sz w:val="24"/>
          <w:szCs w:val="24"/>
          <w:lang w:eastAsia="zh-CN"/>
        </w:rPr>
        <w:t>指导意见</w:t>
      </w:r>
      <w:r w:rsidR="00200A61">
        <w:rPr>
          <w:rFonts w:hint="eastAsia"/>
          <w:sz w:val="24"/>
          <w:szCs w:val="24"/>
          <w:lang w:eastAsia="zh-CN"/>
        </w:rPr>
        <w:t>要素</w:t>
      </w:r>
      <w:r w:rsidRPr="00273E0D">
        <w:rPr>
          <w:sz w:val="24"/>
          <w:szCs w:val="24"/>
          <w:lang w:eastAsia="zh-CN"/>
        </w:rPr>
        <w:t>草案</w:t>
      </w:r>
      <w:r w:rsidR="00200A61">
        <w:rPr>
          <w:rFonts w:hint="eastAsia"/>
          <w:sz w:val="24"/>
          <w:szCs w:val="24"/>
          <w:lang w:eastAsia="zh-CN"/>
        </w:rPr>
        <w:t>和提交</w:t>
      </w:r>
      <w:r w:rsidRPr="00273E0D">
        <w:rPr>
          <w:sz w:val="24"/>
          <w:szCs w:val="24"/>
          <w:lang w:eastAsia="zh-CN"/>
        </w:rPr>
        <w:t>缔约方会议第十六届会议的补充案文提案</w:t>
      </w:r>
      <w:r w:rsidRPr="00273E0D">
        <w:rPr>
          <w:sz w:val="24"/>
          <w:szCs w:val="24"/>
          <w:vertAlign w:val="superscript"/>
          <w:lang w:eastAsia="zh-CN"/>
        </w:rPr>
        <w:footnoteReference w:id="14"/>
      </w:r>
      <w:r w:rsidRPr="00273E0D">
        <w:rPr>
          <w:sz w:val="24"/>
          <w:szCs w:val="24"/>
          <w:lang w:eastAsia="zh-CN"/>
        </w:rPr>
        <w:t>；</w:t>
      </w:r>
    </w:p>
    <w:p w14:paraId="2510DA2B" w14:textId="5A1D7B4E"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273E0D">
        <w:rPr>
          <w:rFonts w:eastAsia="KaiTi"/>
          <w:sz w:val="24"/>
          <w:szCs w:val="24"/>
          <w:lang w:eastAsia="zh-CN"/>
        </w:rPr>
        <w:t>回顾</w:t>
      </w:r>
      <w:r w:rsidRPr="00273E0D">
        <w:rPr>
          <w:rFonts w:hint="eastAsia"/>
          <w:sz w:val="24"/>
          <w:szCs w:val="24"/>
          <w:lang w:eastAsia="zh-CN"/>
        </w:rPr>
        <w:t>缔约方大会</w:t>
      </w:r>
      <w:r w:rsidRPr="00C8001D">
        <w:rPr>
          <w:sz w:val="24"/>
          <w:szCs w:val="24"/>
          <w:lang w:val="en-GB" w:eastAsia="zh-CN"/>
        </w:rPr>
        <w:t>2014</w:t>
      </w:r>
      <w:r w:rsidRPr="00C8001D">
        <w:rPr>
          <w:sz w:val="24"/>
          <w:szCs w:val="24"/>
          <w:lang w:val="en-GB" w:eastAsia="zh-CN"/>
        </w:rPr>
        <w:t>年</w:t>
      </w:r>
      <w:r w:rsidRPr="00C8001D">
        <w:rPr>
          <w:sz w:val="24"/>
          <w:szCs w:val="24"/>
          <w:lang w:val="en-GB" w:eastAsia="zh-CN"/>
        </w:rPr>
        <w:t>10</w:t>
      </w:r>
      <w:r w:rsidRPr="00C8001D">
        <w:rPr>
          <w:sz w:val="24"/>
          <w:szCs w:val="24"/>
          <w:lang w:val="en-GB" w:eastAsia="zh-CN"/>
        </w:rPr>
        <w:t>月</w:t>
      </w:r>
      <w:r w:rsidRPr="00C8001D">
        <w:rPr>
          <w:sz w:val="24"/>
          <w:szCs w:val="24"/>
          <w:lang w:val="en-GB" w:eastAsia="zh-CN"/>
        </w:rPr>
        <w:t>17</w:t>
      </w:r>
      <w:r w:rsidRPr="00C8001D">
        <w:rPr>
          <w:sz w:val="24"/>
          <w:szCs w:val="24"/>
          <w:lang w:val="en-GB" w:eastAsia="zh-CN"/>
        </w:rPr>
        <w:t>日第</w:t>
      </w:r>
      <w:r>
        <w:fldChar w:fldCharType="begin"/>
      </w:r>
      <w:r>
        <w:rPr>
          <w:lang w:eastAsia="zh-CN"/>
        </w:rPr>
        <w:instrText>HYPERLINK "https://www.cbd.int/doc/decisions/cop-12/cop-12-dec-30-zh.pdf"</w:instrText>
      </w:r>
      <w:r>
        <w:fldChar w:fldCharType="separate"/>
      </w:r>
      <w:r w:rsidRPr="00200A61">
        <w:rPr>
          <w:rStyle w:val="Hyperlink"/>
          <w:sz w:val="24"/>
          <w:szCs w:val="24"/>
          <w:lang w:val="en-GB" w:eastAsia="zh-CN"/>
        </w:rPr>
        <w:t>XII/30</w:t>
      </w:r>
      <w:r>
        <w:fldChar w:fldCharType="end"/>
      </w:r>
      <w:proofErr w:type="gramStart"/>
      <w:r w:rsidRPr="00C8001D">
        <w:rPr>
          <w:sz w:val="24"/>
          <w:szCs w:val="24"/>
          <w:lang w:val="en-GB" w:eastAsia="zh-CN"/>
        </w:rPr>
        <w:t>号决定</w:t>
      </w:r>
      <w:proofErr w:type="gramEnd"/>
      <w:r w:rsidRPr="00C8001D">
        <w:rPr>
          <w:sz w:val="24"/>
          <w:szCs w:val="24"/>
          <w:lang w:val="en-GB" w:eastAsia="zh-CN"/>
        </w:rPr>
        <w:t>的第</w:t>
      </w:r>
      <w:r w:rsidRPr="00C8001D">
        <w:rPr>
          <w:sz w:val="24"/>
          <w:szCs w:val="24"/>
          <w:lang w:val="en-GB" w:eastAsia="zh-CN"/>
        </w:rPr>
        <w:t>2</w:t>
      </w:r>
      <w:r w:rsidRPr="00C8001D">
        <w:rPr>
          <w:sz w:val="24"/>
          <w:szCs w:val="24"/>
          <w:lang w:val="en-GB" w:eastAsia="zh-CN"/>
        </w:rPr>
        <w:t>、第</w:t>
      </w:r>
      <w:r w:rsidRPr="00C8001D">
        <w:rPr>
          <w:sz w:val="24"/>
          <w:szCs w:val="24"/>
          <w:lang w:val="en-GB" w:eastAsia="zh-CN"/>
        </w:rPr>
        <w:t>3</w:t>
      </w:r>
      <w:r w:rsidRPr="00C8001D">
        <w:rPr>
          <w:sz w:val="24"/>
          <w:szCs w:val="24"/>
          <w:lang w:val="en-GB" w:eastAsia="zh-CN"/>
        </w:rPr>
        <w:t>和第</w:t>
      </w:r>
      <w:r w:rsidRPr="00C8001D">
        <w:rPr>
          <w:sz w:val="24"/>
          <w:szCs w:val="24"/>
          <w:lang w:val="en-GB" w:eastAsia="zh-CN"/>
        </w:rPr>
        <w:t>4</w:t>
      </w:r>
      <w:r w:rsidRPr="00C8001D">
        <w:rPr>
          <w:sz w:val="24"/>
          <w:szCs w:val="24"/>
          <w:lang w:val="en-GB" w:eastAsia="zh-CN"/>
        </w:rPr>
        <w:t>段，请执行秘书</w:t>
      </w:r>
      <w:r w:rsidR="002720EE">
        <w:rPr>
          <w:rFonts w:hint="eastAsia"/>
          <w:sz w:val="24"/>
          <w:szCs w:val="24"/>
          <w:lang w:val="en-GB" w:eastAsia="zh-CN"/>
        </w:rPr>
        <w:t>保持</w:t>
      </w:r>
      <w:r w:rsidRPr="00C8001D">
        <w:rPr>
          <w:sz w:val="24"/>
          <w:szCs w:val="24"/>
          <w:lang w:val="en-GB" w:eastAsia="zh-CN"/>
        </w:rPr>
        <w:t>与</w:t>
      </w:r>
      <w:r w:rsidR="001F648A">
        <w:rPr>
          <w:rFonts w:hint="eastAsia"/>
          <w:sz w:val="24"/>
          <w:szCs w:val="24"/>
          <w:lang w:val="en-GB" w:eastAsia="zh-CN"/>
        </w:rPr>
        <w:t>各</w:t>
      </w:r>
      <w:r w:rsidRPr="00C8001D">
        <w:rPr>
          <w:sz w:val="24"/>
          <w:szCs w:val="24"/>
          <w:lang w:val="en-GB" w:eastAsia="zh-CN"/>
        </w:rPr>
        <w:t>生物多样性</w:t>
      </w:r>
      <w:r w:rsidR="001F648A">
        <w:rPr>
          <w:rFonts w:hint="eastAsia"/>
          <w:sz w:val="24"/>
          <w:szCs w:val="24"/>
          <w:lang w:val="en-GB" w:eastAsia="zh-CN"/>
        </w:rPr>
        <w:t>相关</w:t>
      </w:r>
      <w:r w:rsidRPr="00C8001D">
        <w:rPr>
          <w:sz w:val="24"/>
          <w:szCs w:val="24"/>
          <w:lang w:val="en-GB" w:eastAsia="zh-CN"/>
        </w:rPr>
        <w:t>公约和全球环境基金</w:t>
      </w:r>
      <w:r w:rsidR="002720EE">
        <w:rPr>
          <w:rFonts w:hint="eastAsia"/>
          <w:sz w:val="24"/>
          <w:szCs w:val="24"/>
          <w:lang w:val="en-GB" w:eastAsia="zh-CN"/>
        </w:rPr>
        <w:t>的</w:t>
      </w:r>
      <w:r w:rsidRPr="00C8001D">
        <w:rPr>
          <w:sz w:val="24"/>
          <w:szCs w:val="24"/>
          <w:lang w:val="en-GB" w:eastAsia="zh-CN"/>
        </w:rPr>
        <w:t>联络，探讨</w:t>
      </w:r>
      <w:r w:rsidR="002720EE" w:rsidRPr="00C8001D">
        <w:rPr>
          <w:sz w:val="24"/>
          <w:szCs w:val="24"/>
          <w:lang w:val="en-GB" w:eastAsia="zh-CN"/>
        </w:rPr>
        <w:t>全球环境基金</w:t>
      </w:r>
      <w:r w:rsidR="002C4FDC">
        <w:rPr>
          <w:rFonts w:hint="eastAsia"/>
          <w:sz w:val="24"/>
          <w:szCs w:val="24"/>
          <w:lang w:val="en-GB" w:eastAsia="zh-CN"/>
        </w:rPr>
        <w:t>如何</w:t>
      </w:r>
      <w:r w:rsidR="002720EE">
        <w:rPr>
          <w:rFonts w:hint="eastAsia"/>
          <w:sz w:val="24"/>
          <w:szCs w:val="24"/>
          <w:lang w:val="en-GB" w:eastAsia="zh-CN"/>
        </w:rPr>
        <w:t>加强对各国</w:t>
      </w:r>
      <w:r w:rsidRPr="00C8001D">
        <w:rPr>
          <w:sz w:val="24"/>
          <w:szCs w:val="24"/>
          <w:lang w:val="en-GB" w:eastAsia="zh-CN"/>
        </w:rPr>
        <w:t>执行</w:t>
      </w:r>
      <w:r w:rsidR="002720EE">
        <w:rPr>
          <w:rFonts w:hint="eastAsia"/>
          <w:sz w:val="24"/>
          <w:szCs w:val="24"/>
          <w:lang w:val="en-GB" w:eastAsia="zh-CN"/>
        </w:rPr>
        <w:t>各</w:t>
      </w:r>
      <w:r w:rsidRPr="00C8001D">
        <w:rPr>
          <w:sz w:val="24"/>
          <w:szCs w:val="24"/>
          <w:lang w:val="en-GB" w:eastAsia="zh-CN"/>
        </w:rPr>
        <w:t>生物多样性</w:t>
      </w:r>
      <w:r w:rsidR="002720EE">
        <w:rPr>
          <w:rFonts w:hint="eastAsia"/>
          <w:sz w:val="24"/>
          <w:szCs w:val="24"/>
          <w:lang w:val="en-GB" w:eastAsia="zh-CN"/>
        </w:rPr>
        <w:t>相关公约的活动</w:t>
      </w:r>
      <w:r w:rsidR="002C4FDC">
        <w:rPr>
          <w:rFonts w:hint="eastAsia"/>
          <w:sz w:val="24"/>
          <w:szCs w:val="24"/>
          <w:lang w:val="en-GB" w:eastAsia="zh-CN"/>
        </w:rPr>
        <w:t>的支持力度</w:t>
      </w:r>
      <w:r w:rsidRPr="00C8001D">
        <w:rPr>
          <w:sz w:val="24"/>
          <w:szCs w:val="24"/>
          <w:lang w:val="en-GB" w:eastAsia="zh-CN"/>
        </w:rPr>
        <w:t>；</w:t>
      </w:r>
    </w:p>
    <w:p w14:paraId="128E7CDD" w14:textId="2C16577D"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sz w:val="24"/>
          <w:szCs w:val="24"/>
          <w:lang w:val="en-GB" w:eastAsia="zh-CN"/>
        </w:rPr>
        <w:t>请</w:t>
      </w:r>
      <w:r w:rsidRPr="00C8001D">
        <w:rPr>
          <w:sz w:val="24"/>
          <w:szCs w:val="24"/>
          <w:lang w:val="en-GB" w:eastAsia="zh-CN"/>
        </w:rPr>
        <w:t>全球环境</w:t>
      </w:r>
      <w:r w:rsidR="00200A61">
        <w:rPr>
          <w:rFonts w:hint="eastAsia"/>
          <w:sz w:val="24"/>
          <w:szCs w:val="24"/>
          <w:lang w:val="en-GB" w:eastAsia="zh-CN"/>
        </w:rPr>
        <w:t>基金</w:t>
      </w:r>
      <w:r w:rsidRPr="00C8001D">
        <w:rPr>
          <w:sz w:val="24"/>
          <w:szCs w:val="24"/>
          <w:lang w:val="en-GB" w:eastAsia="zh-CN"/>
        </w:rPr>
        <w:t>继续支持与土著人民和地方社区、妇女和青年的伙伴关系，承认和宣传它们对于落实</w:t>
      </w:r>
      <w:r w:rsidR="00ED5DBF">
        <w:rPr>
          <w:sz w:val="24"/>
          <w:szCs w:val="24"/>
          <w:lang w:val="en-GB" w:eastAsia="zh-CN"/>
        </w:rPr>
        <w:t>《昆蒙框架》</w:t>
      </w:r>
      <w:r w:rsidRPr="00C8001D">
        <w:rPr>
          <w:sz w:val="24"/>
          <w:szCs w:val="24"/>
          <w:lang w:val="en-GB" w:eastAsia="zh-CN"/>
        </w:rPr>
        <w:t>行动目标的贡献；</w:t>
      </w:r>
    </w:p>
    <w:p w14:paraId="7F58EA92" w14:textId="306F3291"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sz w:val="24"/>
          <w:szCs w:val="24"/>
          <w:lang w:val="en-GB" w:eastAsia="zh-CN"/>
        </w:rPr>
        <w:t>又请</w:t>
      </w:r>
      <w:r w:rsidRPr="00C8001D">
        <w:rPr>
          <w:sz w:val="24"/>
          <w:szCs w:val="24"/>
          <w:lang w:val="en-GB" w:eastAsia="zh-CN"/>
        </w:rPr>
        <w:t>全球环境基金向缔约方大会通报</w:t>
      </w:r>
      <w:r w:rsidR="00F179EB">
        <w:rPr>
          <w:rFonts w:hint="eastAsia"/>
          <w:sz w:val="24"/>
          <w:szCs w:val="24"/>
          <w:lang w:val="en-GB" w:eastAsia="zh-CN"/>
        </w:rPr>
        <w:t>它</w:t>
      </w:r>
      <w:r w:rsidRPr="00C8001D">
        <w:rPr>
          <w:sz w:val="24"/>
          <w:szCs w:val="24"/>
          <w:lang w:val="en-GB" w:eastAsia="zh-CN"/>
        </w:rPr>
        <w:t>是如何考虑《公约》</w:t>
      </w:r>
      <w:r w:rsidR="00F179EB">
        <w:rPr>
          <w:rFonts w:hint="eastAsia"/>
          <w:sz w:val="24"/>
          <w:szCs w:val="24"/>
          <w:lang w:val="en-GB" w:eastAsia="zh-CN"/>
        </w:rPr>
        <w:t>下</w:t>
      </w:r>
      <w:r w:rsidRPr="00C8001D">
        <w:rPr>
          <w:sz w:val="24"/>
          <w:szCs w:val="24"/>
          <w:lang w:val="en-GB" w:eastAsia="zh-CN"/>
        </w:rPr>
        <w:t>开发的生物多样性融资机制保障措施自愿准则的，</w:t>
      </w:r>
      <w:r w:rsidRPr="00C8001D">
        <w:rPr>
          <w:rFonts w:hint="eastAsia"/>
          <w:sz w:val="24"/>
          <w:szCs w:val="24"/>
          <w:lang w:val="en-GB" w:eastAsia="zh-CN"/>
        </w:rPr>
        <w:t>在这方面</w:t>
      </w:r>
      <w:r w:rsidRPr="00C8001D">
        <w:rPr>
          <w:sz w:val="24"/>
          <w:szCs w:val="24"/>
          <w:lang w:val="en-GB" w:eastAsia="zh-CN"/>
        </w:rPr>
        <w:t>回顾</w:t>
      </w:r>
      <w:r w:rsidRPr="00C8001D">
        <w:rPr>
          <w:sz w:val="24"/>
          <w:szCs w:val="24"/>
          <w:lang w:val="en-GB" w:eastAsia="zh-CN"/>
        </w:rPr>
        <w:t>2018</w:t>
      </w:r>
      <w:r w:rsidRPr="00C8001D">
        <w:rPr>
          <w:sz w:val="24"/>
          <w:szCs w:val="24"/>
          <w:lang w:val="en-GB" w:eastAsia="zh-CN"/>
        </w:rPr>
        <w:t>年</w:t>
      </w:r>
      <w:r w:rsidRPr="00C8001D">
        <w:rPr>
          <w:sz w:val="24"/>
          <w:szCs w:val="24"/>
          <w:lang w:val="en-GB" w:eastAsia="zh-CN"/>
        </w:rPr>
        <w:t>11</w:t>
      </w:r>
      <w:r w:rsidRPr="00C8001D">
        <w:rPr>
          <w:sz w:val="24"/>
          <w:szCs w:val="24"/>
          <w:lang w:val="en-GB" w:eastAsia="zh-CN"/>
        </w:rPr>
        <w:t>月</w:t>
      </w:r>
      <w:r w:rsidRPr="00C8001D">
        <w:rPr>
          <w:sz w:val="24"/>
          <w:szCs w:val="24"/>
          <w:lang w:val="en-GB" w:eastAsia="zh-CN"/>
        </w:rPr>
        <w:t>29</w:t>
      </w:r>
      <w:r w:rsidRPr="00C8001D">
        <w:rPr>
          <w:sz w:val="24"/>
          <w:szCs w:val="24"/>
          <w:lang w:val="en-GB" w:eastAsia="zh-CN"/>
        </w:rPr>
        <w:t>日第</w:t>
      </w:r>
      <w:r>
        <w:fldChar w:fldCharType="begin"/>
      </w:r>
      <w:r>
        <w:rPr>
          <w:lang w:eastAsia="zh-CN"/>
        </w:rPr>
        <w:instrText>HYPERLINK "https://www.cbd.int/doc/decisions/cop-14/cop-14-dec-15-zh.pdf"</w:instrText>
      </w:r>
      <w:r>
        <w:fldChar w:fldCharType="separate"/>
      </w:r>
      <w:r w:rsidRPr="00F179EB">
        <w:rPr>
          <w:rStyle w:val="Hyperlink"/>
          <w:sz w:val="24"/>
          <w:szCs w:val="24"/>
          <w:lang w:val="en-GB" w:eastAsia="zh-CN"/>
        </w:rPr>
        <w:t>14/15</w:t>
      </w:r>
      <w:r>
        <w:fldChar w:fldCharType="end"/>
      </w:r>
      <w:proofErr w:type="gramStart"/>
      <w:r w:rsidRPr="00C8001D">
        <w:rPr>
          <w:sz w:val="24"/>
          <w:szCs w:val="24"/>
          <w:lang w:val="en-GB" w:eastAsia="zh-CN"/>
        </w:rPr>
        <w:t>号决定</w:t>
      </w:r>
      <w:proofErr w:type="gramEnd"/>
      <w:r w:rsidRPr="00C8001D">
        <w:rPr>
          <w:sz w:val="24"/>
          <w:szCs w:val="24"/>
          <w:lang w:val="en-GB" w:eastAsia="zh-CN"/>
        </w:rPr>
        <w:t>第</w:t>
      </w:r>
      <w:r w:rsidRPr="00C8001D">
        <w:rPr>
          <w:sz w:val="24"/>
          <w:szCs w:val="24"/>
          <w:lang w:val="en-GB" w:eastAsia="zh-CN"/>
        </w:rPr>
        <w:t>6</w:t>
      </w:r>
      <w:r w:rsidRPr="00C8001D">
        <w:rPr>
          <w:sz w:val="24"/>
          <w:szCs w:val="24"/>
          <w:lang w:val="en-GB" w:eastAsia="zh-CN"/>
        </w:rPr>
        <w:t>段；</w:t>
      </w:r>
    </w:p>
    <w:p w14:paraId="112BDD66" w14:textId="61A7C26E"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C8001D">
        <w:rPr>
          <w:rFonts w:eastAsia="KaiTi" w:hint="eastAsia"/>
          <w:sz w:val="24"/>
          <w:szCs w:val="24"/>
          <w:lang w:val="en-GB" w:eastAsia="zh-CN"/>
        </w:rPr>
        <w:t>还</w:t>
      </w:r>
      <w:r w:rsidRPr="00C8001D">
        <w:rPr>
          <w:rFonts w:eastAsia="KaiTi"/>
          <w:sz w:val="24"/>
          <w:szCs w:val="24"/>
          <w:lang w:val="en-GB" w:eastAsia="zh-CN"/>
        </w:rPr>
        <w:t>请</w:t>
      </w:r>
      <w:r w:rsidRPr="00C8001D">
        <w:rPr>
          <w:sz w:val="24"/>
          <w:szCs w:val="24"/>
          <w:lang w:val="en-GB" w:eastAsia="zh-CN"/>
        </w:rPr>
        <w:t>全球环境基金探讨如何进一步改进土著人民和地方社区、妇女和青年</w:t>
      </w:r>
      <w:r w:rsidRPr="00C8001D">
        <w:rPr>
          <w:rFonts w:hint="eastAsia"/>
          <w:sz w:val="24"/>
          <w:szCs w:val="24"/>
          <w:lang w:val="en-GB" w:eastAsia="zh-CN"/>
        </w:rPr>
        <w:t>的直接融资，便利他们</w:t>
      </w:r>
      <w:r w:rsidRPr="00C8001D">
        <w:rPr>
          <w:sz w:val="24"/>
          <w:szCs w:val="24"/>
          <w:lang w:val="en-GB" w:eastAsia="zh-CN"/>
        </w:rPr>
        <w:t>获得和增加</w:t>
      </w:r>
      <w:r w:rsidRPr="00C8001D">
        <w:rPr>
          <w:rFonts w:hint="eastAsia"/>
          <w:sz w:val="24"/>
          <w:szCs w:val="24"/>
          <w:lang w:val="en-GB" w:eastAsia="zh-CN"/>
        </w:rPr>
        <w:t>资金，</w:t>
      </w:r>
      <w:r w:rsidRPr="00C8001D">
        <w:rPr>
          <w:sz w:val="24"/>
          <w:szCs w:val="24"/>
          <w:lang w:eastAsia="zh-CN"/>
        </w:rPr>
        <w:t>确保这些资源支持他们的权利和知识体系</w:t>
      </w:r>
      <w:r w:rsidRPr="00C8001D">
        <w:rPr>
          <w:sz w:val="24"/>
          <w:szCs w:val="24"/>
          <w:lang w:val="en-GB" w:eastAsia="zh-CN"/>
        </w:rPr>
        <w:t>；</w:t>
      </w:r>
    </w:p>
    <w:p w14:paraId="3559F9DB" w14:textId="57D31143" w:rsidR="00F179EB" w:rsidRDefault="00F179EB" w:rsidP="00F179EB">
      <w:pPr>
        <w:keepNext/>
        <w:keepLines/>
        <w:tabs>
          <w:tab w:val="clear" w:pos="567"/>
          <w:tab w:val="clear" w:pos="1134"/>
          <w:tab w:val="clear" w:pos="1701"/>
          <w:tab w:val="clear" w:pos="2268"/>
        </w:tabs>
        <w:spacing w:before="120"/>
        <w:ind w:firstLine="490"/>
        <w:rPr>
          <w:b/>
          <w:sz w:val="24"/>
          <w:szCs w:val="24"/>
          <w:lang w:eastAsia="zh-CN"/>
        </w:rPr>
      </w:pPr>
      <w:r>
        <w:rPr>
          <w:rFonts w:hint="eastAsia"/>
          <w:b/>
          <w:sz w:val="24"/>
          <w:szCs w:val="24"/>
          <w:lang w:eastAsia="zh-CN"/>
        </w:rPr>
        <w:lastRenderedPageBreak/>
        <w:t>六</w:t>
      </w:r>
    </w:p>
    <w:p w14:paraId="5AD95D5B" w14:textId="69BA9102" w:rsidR="00C8001D" w:rsidRPr="00C8001D" w:rsidRDefault="00C8001D" w:rsidP="00F179EB">
      <w:pPr>
        <w:keepNext/>
        <w:keepLines/>
        <w:tabs>
          <w:tab w:val="clear" w:pos="567"/>
          <w:tab w:val="clear" w:pos="1134"/>
          <w:tab w:val="clear" w:pos="1701"/>
          <w:tab w:val="clear" w:pos="2268"/>
        </w:tabs>
        <w:spacing w:after="120"/>
        <w:ind w:firstLine="490"/>
        <w:rPr>
          <w:b/>
          <w:sz w:val="24"/>
          <w:szCs w:val="24"/>
          <w:lang w:val="en-GB" w:eastAsia="zh-CN"/>
        </w:rPr>
      </w:pPr>
      <w:r w:rsidRPr="00C8001D">
        <w:rPr>
          <w:b/>
          <w:sz w:val="24"/>
          <w:szCs w:val="24"/>
          <w:lang w:val="en-GB" w:eastAsia="zh-CN"/>
        </w:rPr>
        <w:t>审查财务机制的</w:t>
      </w:r>
      <w:r w:rsidR="00563A58">
        <w:rPr>
          <w:rFonts w:hint="eastAsia"/>
          <w:b/>
          <w:sz w:val="24"/>
          <w:szCs w:val="24"/>
          <w:lang w:val="en-GB" w:eastAsia="zh-CN"/>
        </w:rPr>
        <w:t>成效</w:t>
      </w:r>
    </w:p>
    <w:p w14:paraId="3312F04D" w14:textId="72BDE1B6" w:rsidR="007412FA" w:rsidRPr="007412FA"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7412FA">
        <w:rPr>
          <w:rFonts w:eastAsia="KaiTi"/>
          <w:sz w:val="24"/>
          <w:szCs w:val="24"/>
          <w:lang w:eastAsia="zh-CN"/>
        </w:rPr>
        <w:t>请</w:t>
      </w:r>
      <w:r w:rsidR="007412FA" w:rsidRPr="007412FA">
        <w:rPr>
          <w:rFonts w:hint="eastAsia"/>
          <w:sz w:val="24"/>
          <w:szCs w:val="24"/>
          <w:lang w:eastAsia="zh-CN"/>
        </w:rPr>
        <w:t>全球环境基金继续加强努力，调动资源支持执行《公约》及其议定书，特别是《昆蒙框架》，包括为此调动发达国家缔约方、自愿承担发达国家缔约</w:t>
      </w:r>
      <w:proofErr w:type="gramStart"/>
      <w:r w:rsidR="007412FA" w:rsidRPr="007412FA">
        <w:rPr>
          <w:rFonts w:hint="eastAsia"/>
          <w:sz w:val="24"/>
          <w:szCs w:val="24"/>
          <w:lang w:eastAsia="zh-CN"/>
        </w:rPr>
        <w:t>方义务</w:t>
      </w:r>
      <w:proofErr w:type="gramEnd"/>
      <w:r w:rsidR="007412FA" w:rsidRPr="007412FA">
        <w:rPr>
          <w:rFonts w:hint="eastAsia"/>
          <w:sz w:val="24"/>
          <w:szCs w:val="24"/>
          <w:lang w:eastAsia="zh-CN"/>
        </w:rPr>
        <w:t>的其他缔约方、其他国家以及多边开发银行、私营部门和慈善组织等其他来源的自愿捐款，还可借助可持续融资工具，以期提高资金流动的可预测性、充足性和及时性，为缩小生物多样性融资缺口</w:t>
      </w:r>
      <w:proofErr w:type="gramStart"/>
      <w:r w:rsidR="007412FA" w:rsidRPr="007412FA">
        <w:rPr>
          <w:rFonts w:hint="eastAsia"/>
          <w:sz w:val="24"/>
          <w:szCs w:val="24"/>
          <w:lang w:eastAsia="zh-CN"/>
        </w:rPr>
        <w:t>作出</w:t>
      </w:r>
      <w:proofErr w:type="gramEnd"/>
      <w:r w:rsidR="007412FA" w:rsidRPr="007412FA">
        <w:rPr>
          <w:rFonts w:hint="eastAsia"/>
          <w:sz w:val="24"/>
          <w:szCs w:val="24"/>
          <w:lang w:eastAsia="zh-CN"/>
        </w:rPr>
        <w:t>贡献；</w:t>
      </w:r>
    </w:p>
    <w:p w14:paraId="16B115E4" w14:textId="77777777"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C8001D">
        <w:rPr>
          <w:rFonts w:eastAsia="KaiTi"/>
          <w:sz w:val="24"/>
          <w:szCs w:val="24"/>
          <w:lang w:eastAsia="zh-CN"/>
        </w:rPr>
        <w:t>又请</w:t>
      </w:r>
      <w:r w:rsidRPr="00C8001D">
        <w:rPr>
          <w:sz w:val="24"/>
          <w:szCs w:val="24"/>
          <w:lang w:eastAsia="zh-CN"/>
        </w:rPr>
        <w:t>全球环境基金：</w:t>
      </w:r>
    </w:p>
    <w:p w14:paraId="22A177BD" w14:textId="20E7042D" w:rsidR="00C8001D" w:rsidRPr="00C8001D" w:rsidRDefault="00C8001D"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进一步提高发展中国家</w:t>
      </w:r>
      <w:r w:rsidR="000F5011">
        <w:rPr>
          <w:rFonts w:ascii="SimSun" w:hAnsi="SimSun" w:cs="SimSun" w:hint="eastAsia"/>
          <w:sz w:val="24"/>
          <w:szCs w:val="24"/>
          <w:lang w:val="en-GB" w:eastAsia="zh-CN"/>
        </w:rPr>
        <w:t>特别</w:t>
      </w:r>
      <w:r w:rsidRPr="00C8001D">
        <w:rPr>
          <w:rFonts w:ascii="SimSun" w:hAnsi="SimSun" w:cs="SimSun" w:hint="eastAsia"/>
          <w:sz w:val="24"/>
          <w:szCs w:val="24"/>
          <w:lang w:val="en-GB" w:eastAsia="zh-CN"/>
        </w:rPr>
        <w:t>是最不发达国家和小岛屿发展中国家</w:t>
      </w:r>
      <w:r w:rsidR="0058580B">
        <w:rPr>
          <w:rFonts w:ascii="SimSun" w:hAnsi="SimSun" w:cs="SimSun" w:hint="eastAsia"/>
          <w:sz w:val="24"/>
          <w:szCs w:val="24"/>
          <w:lang w:val="en-GB" w:eastAsia="zh-CN"/>
        </w:rPr>
        <w:t>[以及</w:t>
      </w:r>
      <w:r w:rsidR="0058580B" w:rsidRPr="0058580B">
        <w:rPr>
          <w:sz w:val="24"/>
          <w:szCs w:val="24"/>
          <w:lang w:val="en-GB" w:eastAsia="zh-CN"/>
        </w:rPr>
        <w:t>《公约》第</w:t>
      </w:r>
      <w:r w:rsidR="0058580B" w:rsidRPr="0058580B">
        <w:rPr>
          <w:sz w:val="24"/>
          <w:szCs w:val="24"/>
          <w:lang w:val="en-GB" w:eastAsia="zh-CN"/>
        </w:rPr>
        <w:t>20</w:t>
      </w:r>
      <w:r w:rsidR="0058580B" w:rsidRPr="0058580B">
        <w:rPr>
          <w:sz w:val="24"/>
          <w:szCs w:val="24"/>
          <w:lang w:val="en-GB" w:eastAsia="zh-CN"/>
        </w:rPr>
        <w:t>条第</w:t>
      </w:r>
      <w:r w:rsidR="0058580B" w:rsidRPr="0058580B">
        <w:rPr>
          <w:sz w:val="24"/>
          <w:szCs w:val="24"/>
          <w:lang w:val="en-GB" w:eastAsia="zh-CN"/>
        </w:rPr>
        <w:t>7</w:t>
      </w:r>
      <w:r w:rsidR="0058580B" w:rsidRPr="0058580B">
        <w:rPr>
          <w:sz w:val="24"/>
          <w:szCs w:val="24"/>
          <w:lang w:val="en-GB" w:eastAsia="zh-CN"/>
        </w:rPr>
        <w:t>款</w:t>
      </w:r>
      <w:r w:rsidR="0058580B">
        <w:rPr>
          <w:rFonts w:ascii="SimSun" w:hAnsi="SimSun" w:cs="SimSun" w:hint="eastAsia"/>
          <w:sz w:val="24"/>
          <w:szCs w:val="24"/>
          <w:lang w:val="en-GB" w:eastAsia="zh-CN"/>
        </w:rPr>
        <w:t>所述环境最脆弱国家]</w:t>
      </w:r>
      <w:r w:rsidRPr="00C8001D">
        <w:rPr>
          <w:rFonts w:ascii="SimSun" w:hAnsi="SimSun" w:cs="SimSun" w:hint="eastAsia"/>
          <w:sz w:val="24"/>
          <w:szCs w:val="24"/>
          <w:lang w:val="en-GB" w:eastAsia="zh-CN"/>
        </w:rPr>
        <w:t>项目周期的灵活性；</w:t>
      </w:r>
    </w:p>
    <w:p w14:paraId="277B5212" w14:textId="77777777" w:rsidR="00C8001D" w:rsidRPr="00C8001D" w:rsidRDefault="00C8001D"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考虑加大对持续性方案办法和能力建设的支持力度；</w:t>
      </w:r>
    </w:p>
    <w:p w14:paraId="41085029" w14:textId="7988F4A1" w:rsidR="00C8001D" w:rsidRPr="00C8001D" w:rsidRDefault="000F5011"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0F5011">
        <w:rPr>
          <w:rFonts w:ascii="SimSun" w:hAnsi="SimSun" w:cs="SimSun" w:hint="eastAsia"/>
          <w:sz w:val="24"/>
          <w:szCs w:val="24"/>
          <w:lang w:val="en-GB" w:eastAsia="zh-CN"/>
        </w:rPr>
        <w:t>继续加强国家和地方自主权，包括</w:t>
      </w:r>
      <w:r>
        <w:rPr>
          <w:rFonts w:ascii="SimSun" w:hAnsi="SimSun" w:cs="SimSun" w:hint="eastAsia"/>
          <w:sz w:val="24"/>
          <w:szCs w:val="24"/>
          <w:lang w:val="en-GB" w:eastAsia="zh-CN"/>
        </w:rPr>
        <w:t>为此</w:t>
      </w:r>
      <w:r w:rsidRPr="000F5011">
        <w:rPr>
          <w:rFonts w:ascii="SimSun" w:hAnsi="SimSun" w:cs="SimSun" w:hint="eastAsia"/>
          <w:sz w:val="24"/>
          <w:szCs w:val="24"/>
          <w:lang w:val="en-GB" w:eastAsia="zh-CN"/>
        </w:rPr>
        <w:t>解决</w:t>
      </w:r>
      <w:r w:rsidR="00047946">
        <w:rPr>
          <w:rFonts w:ascii="SimSun" w:hAnsi="SimSun" w:cs="SimSun" w:hint="eastAsia"/>
          <w:sz w:val="24"/>
          <w:szCs w:val="24"/>
          <w:lang w:val="en-GB" w:eastAsia="zh-CN"/>
        </w:rPr>
        <w:t>对</w:t>
      </w:r>
      <w:r w:rsidRPr="000F5011">
        <w:rPr>
          <w:rFonts w:ascii="SimSun" w:hAnsi="SimSun" w:cs="SimSun" w:hint="eastAsia"/>
          <w:sz w:val="24"/>
          <w:szCs w:val="24"/>
          <w:lang w:val="en-GB" w:eastAsia="zh-CN"/>
        </w:rPr>
        <w:t>业务</w:t>
      </w:r>
      <w:r>
        <w:rPr>
          <w:rFonts w:ascii="SimSun" w:hAnsi="SimSun" w:cs="SimSun" w:hint="eastAsia"/>
          <w:sz w:val="24"/>
          <w:szCs w:val="24"/>
          <w:lang w:val="en-GB" w:eastAsia="zh-CN"/>
        </w:rPr>
        <w:t>联络员</w:t>
      </w:r>
      <w:r w:rsidR="00047946">
        <w:rPr>
          <w:rFonts w:ascii="SimSun" w:hAnsi="SimSun" w:cs="SimSun" w:hint="eastAsia"/>
          <w:sz w:val="24"/>
          <w:szCs w:val="24"/>
          <w:lang w:val="en-GB" w:eastAsia="zh-CN"/>
        </w:rPr>
        <w:t>的</w:t>
      </w:r>
      <w:r w:rsidRPr="000F5011">
        <w:rPr>
          <w:rFonts w:ascii="SimSun" w:hAnsi="SimSun" w:cs="SimSun" w:hint="eastAsia"/>
          <w:sz w:val="24"/>
          <w:szCs w:val="24"/>
          <w:lang w:val="en-GB" w:eastAsia="zh-CN"/>
        </w:rPr>
        <w:t>能力支持，审查执行机构的作用，同时考虑扩大其基础，以促进发展中国家国</w:t>
      </w:r>
      <w:r w:rsidR="00047946">
        <w:rPr>
          <w:rFonts w:ascii="SimSun" w:hAnsi="SimSun" w:cs="SimSun" w:hint="eastAsia"/>
          <w:sz w:val="24"/>
          <w:szCs w:val="24"/>
          <w:lang w:val="en-GB" w:eastAsia="zh-CN"/>
        </w:rPr>
        <w:t>内</w:t>
      </w:r>
      <w:r w:rsidRPr="000F5011">
        <w:rPr>
          <w:rFonts w:ascii="SimSun" w:hAnsi="SimSun" w:cs="SimSun" w:hint="eastAsia"/>
          <w:sz w:val="24"/>
          <w:szCs w:val="24"/>
          <w:lang w:val="en-GB" w:eastAsia="zh-CN"/>
        </w:rPr>
        <w:t>实体更直接的参与</w:t>
      </w:r>
      <w:r w:rsidR="00C8001D" w:rsidRPr="00C8001D">
        <w:rPr>
          <w:rFonts w:ascii="SimSun" w:hAnsi="SimSun" w:cs="SimSun" w:hint="eastAsia"/>
          <w:sz w:val="24"/>
          <w:szCs w:val="24"/>
          <w:lang w:val="en-GB" w:eastAsia="zh-CN"/>
        </w:rPr>
        <w:t>；</w:t>
      </w:r>
    </w:p>
    <w:p w14:paraId="76F803A4" w14:textId="2594D362" w:rsidR="00C8001D" w:rsidRPr="00C8001D" w:rsidRDefault="00C8001D"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进一步探讨</w:t>
      </w:r>
      <w:r w:rsidR="00047946">
        <w:rPr>
          <w:rFonts w:ascii="SimSun" w:hAnsi="SimSun" w:cs="SimSun" w:hint="eastAsia"/>
          <w:sz w:val="24"/>
          <w:szCs w:val="24"/>
          <w:lang w:val="en-GB" w:eastAsia="zh-CN"/>
        </w:rPr>
        <w:t>方式方法，</w:t>
      </w:r>
      <w:r w:rsidRPr="00C8001D">
        <w:rPr>
          <w:rFonts w:ascii="SimSun" w:hAnsi="SimSun" w:cs="SimSun" w:hint="eastAsia"/>
          <w:sz w:val="24"/>
          <w:szCs w:val="24"/>
          <w:lang w:val="en-GB" w:eastAsia="zh-CN"/>
        </w:rPr>
        <w:t>提高《卡塔赫纳议定书》和《名古屋议定书》</w:t>
      </w:r>
      <w:r w:rsidR="00047946">
        <w:rPr>
          <w:rFonts w:ascii="SimSun" w:hAnsi="SimSun" w:cs="SimSun" w:hint="eastAsia"/>
          <w:sz w:val="24"/>
          <w:szCs w:val="24"/>
          <w:lang w:val="en-GB" w:eastAsia="zh-CN"/>
        </w:rPr>
        <w:t>下活动</w:t>
      </w:r>
      <w:r w:rsidR="006539DE">
        <w:rPr>
          <w:rFonts w:ascii="SimSun" w:hAnsi="SimSun" w:cs="SimSun" w:hint="eastAsia"/>
          <w:sz w:val="24"/>
          <w:szCs w:val="24"/>
          <w:lang w:val="en-GB" w:eastAsia="zh-CN"/>
        </w:rPr>
        <w:t>供</w:t>
      </w:r>
      <w:proofErr w:type="gramStart"/>
      <w:r w:rsidR="006539DE">
        <w:rPr>
          <w:rFonts w:ascii="SimSun" w:hAnsi="SimSun" w:cs="SimSun" w:hint="eastAsia"/>
          <w:sz w:val="24"/>
          <w:szCs w:val="24"/>
          <w:lang w:val="en-GB" w:eastAsia="zh-CN"/>
        </w:rPr>
        <w:t>资</w:t>
      </w:r>
      <w:r w:rsidR="00BC677D">
        <w:rPr>
          <w:rFonts w:ascii="SimSun" w:hAnsi="SimSun" w:cs="SimSun" w:hint="eastAsia"/>
          <w:sz w:val="24"/>
          <w:szCs w:val="24"/>
          <w:lang w:val="en-GB" w:eastAsia="zh-CN"/>
        </w:rPr>
        <w:t>程序</w:t>
      </w:r>
      <w:proofErr w:type="gramEnd"/>
      <w:r w:rsidR="00BC677D">
        <w:rPr>
          <w:rFonts w:ascii="SimSun" w:hAnsi="SimSun" w:cs="SimSun" w:hint="eastAsia"/>
          <w:sz w:val="24"/>
          <w:szCs w:val="24"/>
          <w:lang w:val="en-GB" w:eastAsia="zh-CN"/>
        </w:rPr>
        <w:t>的</w:t>
      </w:r>
      <w:r w:rsidR="00563A58">
        <w:rPr>
          <w:rFonts w:ascii="SimSun" w:hAnsi="SimSun" w:cs="SimSun" w:hint="eastAsia"/>
          <w:sz w:val="24"/>
          <w:szCs w:val="24"/>
          <w:lang w:val="en-GB" w:eastAsia="zh-CN"/>
        </w:rPr>
        <w:t>成效</w:t>
      </w:r>
      <w:r w:rsidRPr="00C8001D">
        <w:rPr>
          <w:rFonts w:ascii="SimSun" w:hAnsi="SimSun" w:cs="SimSun" w:hint="eastAsia"/>
          <w:sz w:val="24"/>
          <w:szCs w:val="24"/>
          <w:lang w:val="en-GB" w:eastAsia="zh-CN"/>
        </w:rPr>
        <w:t>，鼓励各国</w:t>
      </w:r>
      <w:bookmarkStart w:id="5" w:name="_Hlk178458300"/>
      <w:r w:rsidR="006539DE">
        <w:rPr>
          <w:rFonts w:ascii="SimSun" w:hAnsi="SimSun" w:cs="SimSun" w:hint="eastAsia"/>
          <w:sz w:val="24"/>
          <w:szCs w:val="24"/>
          <w:lang w:val="en-GB" w:eastAsia="zh-CN"/>
        </w:rPr>
        <w:t>加以利用</w:t>
      </w:r>
      <w:r w:rsidRPr="00C8001D">
        <w:rPr>
          <w:rFonts w:ascii="SimSun" w:hAnsi="SimSun" w:cs="SimSun" w:hint="eastAsia"/>
          <w:sz w:val="24"/>
          <w:szCs w:val="24"/>
          <w:lang w:val="en-GB" w:eastAsia="zh-CN"/>
        </w:rPr>
        <w:t>；</w:t>
      </w:r>
      <w:r w:rsidRPr="00C8001D">
        <w:rPr>
          <w:rFonts w:eastAsia="Times New Roman"/>
          <w:sz w:val="24"/>
          <w:szCs w:val="24"/>
          <w:lang w:val="en-GB" w:eastAsia="zh-CN"/>
        </w:rPr>
        <w:t xml:space="preserve"> </w:t>
      </w:r>
    </w:p>
    <w:bookmarkEnd w:id="5"/>
    <w:p w14:paraId="23B0A71C" w14:textId="2F022DD4" w:rsidR="00C8001D" w:rsidRPr="00C8001D" w:rsidRDefault="00C8001D"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进一步促进</w:t>
      </w:r>
      <w:r w:rsidR="00A31B63">
        <w:rPr>
          <w:rFonts w:ascii="SimSun" w:hAnsi="SimSun" w:cs="SimSun" w:hint="eastAsia"/>
          <w:sz w:val="24"/>
          <w:szCs w:val="24"/>
          <w:lang w:val="en-GB" w:eastAsia="zh-CN"/>
        </w:rPr>
        <w:t>对</w:t>
      </w:r>
      <w:r w:rsidRPr="00C8001D">
        <w:rPr>
          <w:rFonts w:ascii="SimSun" w:hAnsi="SimSun" w:cs="SimSun" w:hint="eastAsia"/>
          <w:sz w:val="24"/>
          <w:szCs w:val="24"/>
          <w:lang w:val="en-GB" w:eastAsia="zh-CN"/>
        </w:rPr>
        <w:t>土著人民和地方社区</w:t>
      </w:r>
      <w:r w:rsidR="00A31B63">
        <w:rPr>
          <w:rFonts w:ascii="SimSun" w:hAnsi="SimSun" w:cs="SimSun" w:hint="eastAsia"/>
          <w:sz w:val="24"/>
          <w:szCs w:val="24"/>
          <w:lang w:val="en-GB" w:eastAsia="zh-CN"/>
        </w:rPr>
        <w:t>的支持</w:t>
      </w:r>
      <w:r w:rsidRPr="00C8001D">
        <w:rPr>
          <w:rFonts w:ascii="SimSun" w:hAnsi="SimSun" w:cs="SimSun" w:hint="eastAsia"/>
          <w:sz w:val="24"/>
          <w:szCs w:val="24"/>
          <w:lang w:val="en-GB" w:eastAsia="zh-CN"/>
        </w:rPr>
        <w:t>，包括</w:t>
      </w:r>
      <w:r w:rsidR="00A31B63">
        <w:rPr>
          <w:rFonts w:ascii="SimSun" w:hAnsi="SimSun" w:cs="SimSun" w:hint="eastAsia"/>
          <w:sz w:val="24"/>
          <w:szCs w:val="24"/>
          <w:lang w:val="en-GB" w:eastAsia="zh-CN"/>
        </w:rPr>
        <w:t>通过</w:t>
      </w:r>
      <w:r w:rsidRPr="00C8001D">
        <w:rPr>
          <w:rFonts w:ascii="SimSun" w:hAnsi="SimSun" w:cs="SimSun" w:hint="eastAsia"/>
          <w:sz w:val="24"/>
          <w:szCs w:val="24"/>
          <w:lang w:val="en-GB" w:eastAsia="zh-CN"/>
        </w:rPr>
        <w:t>促进他们在项目中发挥领导作用和缔结伙伴关系，承认土著知识是全球环境基金支持的活动的一个依据，并使用针对性指标监测项目，此外考虑设立一个资助目标，以便全球环境基金信托基金的整个生物多样性方案都支持土著人民和地方社区的优先事项；</w:t>
      </w:r>
    </w:p>
    <w:p w14:paraId="4B07B2D1" w14:textId="154E46B1" w:rsidR="00C8001D" w:rsidRPr="00C8001D" w:rsidRDefault="00C8001D"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继续加强与民间社会组织、妇女和青年、土著人民和地方社区、私营部门、慈善组织和保护组织以及其他主要利益攸关</w:t>
      </w:r>
      <w:proofErr w:type="gramStart"/>
      <w:r w:rsidRPr="00C8001D">
        <w:rPr>
          <w:rFonts w:ascii="SimSun" w:hAnsi="SimSun" w:cs="SimSun" w:hint="eastAsia"/>
          <w:sz w:val="24"/>
          <w:szCs w:val="24"/>
          <w:lang w:val="en-GB" w:eastAsia="zh-CN"/>
        </w:rPr>
        <w:t>方团体</w:t>
      </w:r>
      <w:proofErr w:type="gramEnd"/>
      <w:r w:rsidRPr="00C8001D">
        <w:rPr>
          <w:rFonts w:ascii="SimSun" w:hAnsi="SimSun" w:cs="SimSun" w:hint="eastAsia"/>
          <w:sz w:val="24"/>
          <w:szCs w:val="24"/>
          <w:lang w:val="en-GB" w:eastAsia="zh-CN"/>
        </w:rPr>
        <w:t>的有效接触，从而有助于以</w:t>
      </w:r>
      <w:proofErr w:type="gramStart"/>
      <w:r w:rsidRPr="00C8001D">
        <w:rPr>
          <w:rFonts w:ascii="SimSun" w:hAnsi="SimSun" w:cs="SimSun" w:hint="eastAsia"/>
          <w:sz w:val="24"/>
          <w:szCs w:val="24"/>
          <w:lang w:val="en-GB" w:eastAsia="zh-CN"/>
        </w:rPr>
        <w:t>全政府</w:t>
      </w:r>
      <w:proofErr w:type="gramEnd"/>
      <w:r w:rsidRPr="00C8001D">
        <w:rPr>
          <w:rFonts w:ascii="SimSun" w:hAnsi="SimSun" w:cs="SimSun" w:hint="eastAsia"/>
          <w:sz w:val="24"/>
          <w:szCs w:val="24"/>
          <w:lang w:val="en-GB" w:eastAsia="zh-CN"/>
        </w:rPr>
        <w:t>和全社会的办法</w:t>
      </w:r>
      <w:r w:rsidR="00A31B63">
        <w:rPr>
          <w:rFonts w:ascii="SimSun" w:hAnsi="SimSun" w:cs="SimSun" w:hint="eastAsia"/>
          <w:sz w:val="24"/>
          <w:szCs w:val="24"/>
          <w:lang w:val="en-GB" w:eastAsia="zh-CN"/>
        </w:rPr>
        <w:t>执行</w:t>
      </w:r>
      <w:r w:rsidR="00ED5DBF">
        <w:rPr>
          <w:rFonts w:ascii="SimSun" w:hAnsi="SimSun" w:cs="SimSun" w:hint="eastAsia"/>
          <w:sz w:val="24"/>
          <w:szCs w:val="24"/>
          <w:lang w:val="en-GB" w:eastAsia="zh-CN"/>
        </w:rPr>
        <w:t>《昆蒙框架》</w:t>
      </w:r>
      <w:r w:rsidRPr="00C8001D">
        <w:rPr>
          <w:rFonts w:ascii="SimSun" w:hAnsi="SimSun" w:cs="SimSun" w:hint="eastAsia"/>
          <w:sz w:val="24"/>
          <w:szCs w:val="24"/>
          <w:lang w:val="en-GB" w:eastAsia="zh-CN"/>
        </w:rPr>
        <w:t>；</w:t>
      </w:r>
    </w:p>
    <w:p w14:paraId="0163C702" w14:textId="77777777"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58580B">
        <w:rPr>
          <w:rFonts w:ascii="KaiTi" w:eastAsia="KaiTi" w:hAnsi="KaiTi" w:hint="eastAsia"/>
          <w:sz w:val="24"/>
          <w:szCs w:val="24"/>
          <w:lang w:eastAsia="zh-CN"/>
        </w:rPr>
        <w:t>还</w:t>
      </w:r>
      <w:r w:rsidRPr="0058580B">
        <w:rPr>
          <w:rFonts w:ascii="KaiTi" w:eastAsia="KaiTi" w:hAnsi="KaiTi"/>
          <w:sz w:val="24"/>
          <w:szCs w:val="24"/>
          <w:lang w:eastAsia="zh-CN"/>
        </w:rPr>
        <w:t>请</w:t>
      </w:r>
      <w:r w:rsidRPr="00C8001D">
        <w:rPr>
          <w:sz w:val="24"/>
          <w:szCs w:val="24"/>
          <w:lang w:eastAsia="zh-CN"/>
        </w:rPr>
        <w:t>全球环境基金：</w:t>
      </w:r>
      <w:r w:rsidRPr="00C8001D">
        <w:rPr>
          <w:sz w:val="24"/>
          <w:szCs w:val="24"/>
          <w:lang w:eastAsia="zh-CN"/>
        </w:rPr>
        <w:t xml:space="preserve"> </w:t>
      </w:r>
    </w:p>
    <w:p w14:paraId="6BD64B5A" w14:textId="77777777" w:rsidR="00C8001D" w:rsidRPr="00C8001D" w:rsidRDefault="00C8001D" w:rsidP="00913BFC">
      <w:pPr>
        <w:numPr>
          <w:ilvl w:val="0"/>
          <w:numId w:val="3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考虑将其信托基金第九次增资的成果衡量框架、年度绩效审查和国家群</w:t>
      </w:r>
      <w:proofErr w:type="gramStart"/>
      <w:r w:rsidRPr="00C8001D">
        <w:rPr>
          <w:rFonts w:ascii="SimSun" w:hAnsi="SimSun" w:cs="SimSun" w:hint="eastAsia"/>
          <w:sz w:val="24"/>
          <w:szCs w:val="24"/>
          <w:lang w:val="en-GB" w:eastAsia="zh-CN"/>
        </w:rPr>
        <w:t>组战略</w:t>
      </w:r>
      <w:proofErr w:type="gramEnd"/>
      <w:r w:rsidRPr="00C8001D">
        <w:rPr>
          <w:rFonts w:ascii="SimSun" w:hAnsi="SimSun" w:cs="SimSun" w:hint="eastAsia"/>
          <w:sz w:val="24"/>
          <w:szCs w:val="24"/>
          <w:lang w:val="en-GB" w:eastAsia="zh-CN"/>
        </w:rPr>
        <w:t>评价中的执行成果与多边环境协定的目标（诸如《公约》目标）挂钩；</w:t>
      </w:r>
      <w:r w:rsidRPr="00C8001D">
        <w:rPr>
          <w:rFonts w:eastAsia="Times New Roman"/>
          <w:sz w:val="24"/>
          <w:szCs w:val="24"/>
          <w:lang w:val="en-GB" w:eastAsia="zh-CN"/>
        </w:rPr>
        <w:t xml:space="preserve"> </w:t>
      </w:r>
    </w:p>
    <w:p w14:paraId="17159B4F" w14:textId="3F4269A4" w:rsidR="00C8001D" w:rsidRPr="00C8001D" w:rsidRDefault="00C8001D" w:rsidP="00913BFC">
      <w:pPr>
        <w:numPr>
          <w:ilvl w:val="0"/>
          <w:numId w:val="3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加强努力</w:t>
      </w:r>
      <w:bookmarkStart w:id="6" w:name="_Hlk178456944"/>
      <w:r w:rsidRPr="00C8001D">
        <w:rPr>
          <w:rFonts w:ascii="SimSun" w:hAnsi="SimSun" w:cs="SimSun" w:hint="eastAsia"/>
          <w:sz w:val="24"/>
          <w:szCs w:val="24"/>
          <w:lang w:val="en-GB" w:eastAsia="zh-CN"/>
        </w:rPr>
        <w:t>满足其当前所有报告要求，并在这方面纳入其在《公约》之外资助的生物多样性项目的有关信息，并纳入其对缔约方大会根据缔约方大会与全球环境基金理事会之间的谅解备忘录</w:t>
      </w:r>
      <w:r w:rsidR="006539DE">
        <w:rPr>
          <w:rFonts w:ascii="SimSun" w:hAnsi="SimSun" w:cs="SimSun" w:hint="eastAsia"/>
          <w:sz w:val="24"/>
          <w:szCs w:val="24"/>
          <w:lang w:val="en-GB" w:eastAsia="zh-CN"/>
        </w:rPr>
        <w:t>所做</w:t>
      </w:r>
      <w:r w:rsidRPr="00C8001D">
        <w:rPr>
          <w:rFonts w:ascii="SimSun" w:hAnsi="SimSun" w:cs="SimSun" w:hint="eastAsia"/>
          <w:sz w:val="24"/>
          <w:szCs w:val="24"/>
          <w:lang w:val="en-GB" w:eastAsia="zh-CN"/>
        </w:rPr>
        <w:t>需求评估</w:t>
      </w:r>
      <w:proofErr w:type="gramStart"/>
      <w:r w:rsidRPr="00C8001D">
        <w:rPr>
          <w:rFonts w:ascii="SimSun" w:hAnsi="SimSun" w:cs="SimSun" w:hint="eastAsia"/>
          <w:sz w:val="24"/>
          <w:szCs w:val="24"/>
          <w:lang w:val="en-GB" w:eastAsia="zh-CN"/>
        </w:rPr>
        <w:t>作出</w:t>
      </w:r>
      <w:proofErr w:type="gramEnd"/>
      <w:r w:rsidRPr="00C8001D">
        <w:rPr>
          <w:rFonts w:ascii="SimSun" w:hAnsi="SimSun" w:cs="SimSun" w:hint="eastAsia"/>
          <w:sz w:val="24"/>
          <w:szCs w:val="24"/>
          <w:lang w:val="en-GB" w:eastAsia="zh-CN"/>
        </w:rPr>
        <w:t>回应的有关信息，使缔约方大会能够提高其指导意见的质量</w:t>
      </w:r>
      <w:bookmarkEnd w:id="6"/>
      <w:r w:rsidRPr="00C8001D">
        <w:rPr>
          <w:rFonts w:ascii="SimSun" w:hAnsi="SimSun" w:cs="SimSun" w:hint="eastAsia"/>
          <w:sz w:val="24"/>
          <w:szCs w:val="24"/>
          <w:lang w:val="en-GB" w:eastAsia="zh-CN"/>
        </w:rPr>
        <w:t>；</w:t>
      </w:r>
    </w:p>
    <w:p w14:paraId="32F3DC06" w14:textId="0BD2F79B" w:rsidR="00C8001D" w:rsidRPr="00C8001D" w:rsidRDefault="00C8001D" w:rsidP="00913BFC">
      <w:pPr>
        <w:numPr>
          <w:ilvl w:val="0"/>
          <w:numId w:val="31"/>
        </w:numPr>
        <w:tabs>
          <w:tab w:val="clear" w:pos="567"/>
          <w:tab w:val="clear" w:pos="1134"/>
          <w:tab w:val="clear" w:pos="1701"/>
          <w:tab w:val="clear" w:pos="2268"/>
        </w:tabs>
        <w:spacing w:before="120" w:after="120"/>
        <w:ind w:left="490" w:firstLine="490"/>
        <w:rPr>
          <w:sz w:val="24"/>
          <w:szCs w:val="24"/>
          <w:lang w:val="en-GB" w:eastAsia="zh-CN"/>
        </w:rPr>
      </w:pPr>
      <w:r w:rsidRPr="00C8001D">
        <w:rPr>
          <w:sz w:val="24"/>
          <w:szCs w:val="24"/>
          <w:lang w:val="en-GB" w:eastAsia="zh-CN"/>
        </w:rPr>
        <w:t>确保向缔约方大会提交的报告中列有关于土著人民和地方社区的数据，特别是可获得的分类数据；</w:t>
      </w:r>
    </w:p>
    <w:p w14:paraId="504CA01B" w14:textId="0668D33E" w:rsidR="00C8001D" w:rsidRPr="00C8001D" w:rsidRDefault="00C8001D" w:rsidP="00913BFC">
      <w:pPr>
        <w:numPr>
          <w:ilvl w:val="0"/>
          <w:numId w:val="3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探索其他方案编制模式、程序和进程，促进和加快获得开展扶持活动所需的更多</w:t>
      </w:r>
      <w:r w:rsidR="00A31B63">
        <w:rPr>
          <w:rFonts w:ascii="SimSun" w:hAnsi="SimSun" w:cs="SimSun" w:hint="eastAsia"/>
          <w:sz w:val="24"/>
          <w:szCs w:val="24"/>
          <w:lang w:val="en-GB" w:eastAsia="zh-CN"/>
        </w:rPr>
        <w:t>财务</w:t>
      </w:r>
      <w:r w:rsidRPr="00C8001D">
        <w:rPr>
          <w:rFonts w:ascii="SimSun" w:hAnsi="SimSun" w:cs="SimSun" w:hint="eastAsia"/>
          <w:sz w:val="24"/>
          <w:szCs w:val="24"/>
          <w:lang w:val="en-GB" w:eastAsia="zh-CN"/>
        </w:rPr>
        <w:t>资源；</w:t>
      </w:r>
      <w:r w:rsidRPr="00C8001D">
        <w:rPr>
          <w:rFonts w:eastAsia="Times New Roman"/>
          <w:sz w:val="24"/>
          <w:szCs w:val="24"/>
          <w:lang w:val="en-GB" w:eastAsia="zh-CN"/>
        </w:rPr>
        <w:t xml:space="preserve"> </w:t>
      </w:r>
    </w:p>
    <w:p w14:paraId="26A7020E" w14:textId="317D68B4" w:rsidR="00C8001D" w:rsidRPr="00C8001D" w:rsidRDefault="00C8001D" w:rsidP="00C8001D">
      <w:pPr>
        <w:tabs>
          <w:tab w:val="clear" w:pos="567"/>
          <w:tab w:val="clear" w:pos="1134"/>
          <w:tab w:val="clear" w:pos="1701"/>
          <w:tab w:val="clear" w:pos="2268"/>
        </w:tabs>
        <w:spacing w:before="120" w:after="120"/>
        <w:ind w:left="490" w:firstLine="490"/>
        <w:rPr>
          <w:sz w:val="24"/>
          <w:szCs w:val="24"/>
          <w:lang w:eastAsia="zh-CN"/>
        </w:rPr>
      </w:pPr>
      <w:r w:rsidRPr="00C8001D">
        <w:rPr>
          <w:rFonts w:eastAsia="KaiTi" w:hint="eastAsia"/>
          <w:sz w:val="24"/>
          <w:szCs w:val="24"/>
          <w:lang w:eastAsia="zh-CN"/>
        </w:rPr>
        <w:t>[</w:t>
      </w:r>
      <w:r>
        <w:rPr>
          <w:rFonts w:eastAsia="KaiTi" w:hint="eastAsia"/>
          <w:sz w:val="24"/>
          <w:szCs w:val="24"/>
          <w:lang w:eastAsia="zh-CN"/>
        </w:rPr>
        <w:t>3</w:t>
      </w:r>
      <w:r w:rsidR="0058580B">
        <w:rPr>
          <w:rFonts w:eastAsia="KaiTi" w:hint="eastAsia"/>
          <w:sz w:val="24"/>
          <w:szCs w:val="24"/>
          <w:lang w:eastAsia="zh-CN"/>
        </w:rPr>
        <w:t>6</w:t>
      </w:r>
      <w:r>
        <w:rPr>
          <w:rFonts w:eastAsia="KaiTi" w:hint="eastAsia"/>
          <w:sz w:val="24"/>
          <w:szCs w:val="24"/>
          <w:lang w:eastAsia="zh-CN"/>
        </w:rPr>
        <w:t>.</w:t>
      </w:r>
      <w:r>
        <w:rPr>
          <w:rFonts w:eastAsia="KaiTi"/>
          <w:sz w:val="24"/>
          <w:szCs w:val="24"/>
          <w:lang w:eastAsia="zh-CN"/>
        </w:rPr>
        <w:tab/>
      </w:r>
      <w:r w:rsidRPr="00C8001D">
        <w:rPr>
          <w:rFonts w:eastAsia="KaiTi"/>
          <w:sz w:val="24"/>
          <w:szCs w:val="24"/>
          <w:lang w:eastAsia="zh-CN"/>
        </w:rPr>
        <w:t>请</w:t>
      </w:r>
      <w:r w:rsidRPr="00C8001D">
        <w:rPr>
          <w:sz w:val="24"/>
          <w:szCs w:val="24"/>
          <w:lang w:eastAsia="zh-CN"/>
        </w:rPr>
        <w:t>全球环境基金理事会探讨加强其成员内部和成员之间公平地域代表性</w:t>
      </w:r>
      <w:r w:rsidRPr="00C8001D">
        <w:rPr>
          <w:rFonts w:hint="eastAsia"/>
          <w:sz w:val="24"/>
          <w:szCs w:val="24"/>
          <w:lang w:eastAsia="zh-CN"/>
        </w:rPr>
        <w:t>的方式方法</w:t>
      </w:r>
      <w:r w:rsidRPr="00C8001D">
        <w:rPr>
          <w:sz w:val="24"/>
          <w:szCs w:val="24"/>
          <w:lang w:eastAsia="zh-CN"/>
        </w:rPr>
        <w:t>，包括</w:t>
      </w:r>
      <w:r w:rsidR="006539DE">
        <w:rPr>
          <w:rFonts w:hint="eastAsia"/>
          <w:sz w:val="24"/>
          <w:szCs w:val="24"/>
          <w:lang w:eastAsia="zh-CN"/>
        </w:rPr>
        <w:t>为此</w:t>
      </w:r>
      <w:r w:rsidRPr="00C8001D">
        <w:rPr>
          <w:sz w:val="24"/>
          <w:szCs w:val="24"/>
          <w:lang w:eastAsia="zh-CN"/>
        </w:rPr>
        <w:t>适当考虑第六次财务机制成效审查报告中概述的内容；</w:t>
      </w:r>
    </w:p>
    <w:p w14:paraId="7006892E" w14:textId="0FFAD55B" w:rsidR="00C8001D" w:rsidRPr="00C8001D" w:rsidRDefault="00C8001D" w:rsidP="00913BFC">
      <w:pPr>
        <w:numPr>
          <w:ilvl w:val="0"/>
          <w:numId w:val="33"/>
        </w:numPr>
        <w:tabs>
          <w:tab w:val="clear" w:pos="567"/>
          <w:tab w:val="clear" w:pos="1134"/>
          <w:tab w:val="clear" w:pos="1701"/>
          <w:tab w:val="clear" w:pos="2268"/>
        </w:tabs>
        <w:spacing w:before="120" w:after="120"/>
        <w:ind w:left="490" w:firstLine="490"/>
        <w:rPr>
          <w:rFonts w:eastAsia="DengXian"/>
          <w:sz w:val="24"/>
          <w:szCs w:val="24"/>
          <w:lang w:val="en-GB" w:eastAsia="zh-CN"/>
        </w:rPr>
      </w:pPr>
      <w:r w:rsidRPr="00C8001D">
        <w:rPr>
          <w:rFonts w:eastAsia="KaiTi" w:hint="eastAsia"/>
          <w:sz w:val="24"/>
          <w:szCs w:val="24"/>
          <w:lang w:eastAsia="zh-CN"/>
        </w:rPr>
        <w:lastRenderedPageBreak/>
        <w:t>又请</w:t>
      </w:r>
      <w:r w:rsidRPr="00C8001D">
        <w:rPr>
          <w:sz w:val="24"/>
          <w:szCs w:val="24"/>
          <w:lang w:eastAsia="zh-CN"/>
        </w:rPr>
        <w:t>全球环境基金理事会确保土著人民、地方社区、妇女和青年有效</w:t>
      </w:r>
      <w:proofErr w:type="spellStart"/>
      <w:r w:rsidRPr="00C8001D">
        <w:rPr>
          <w:rFonts w:ascii="SimSun" w:eastAsia="Times New Roman" w:hAnsi="SimSun" w:cs="SimSun"/>
          <w:sz w:val="24"/>
          <w:szCs w:val="24"/>
          <w:lang w:val="en-GB" w:eastAsia="zh-CN"/>
        </w:rPr>
        <w:t>参与决策，因为他们对保护和</w:t>
      </w:r>
      <w:proofErr w:type="gramStart"/>
      <w:r w:rsidRPr="00C8001D">
        <w:rPr>
          <w:rFonts w:ascii="SimSun" w:eastAsia="Times New Roman" w:hAnsi="SimSun" w:cs="SimSun"/>
          <w:sz w:val="24"/>
          <w:szCs w:val="24"/>
          <w:lang w:val="en-GB" w:eastAsia="zh-CN"/>
        </w:rPr>
        <w:t>可</w:t>
      </w:r>
      <w:proofErr w:type="gramEnd"/>
      <w:r w:rsidRPr="00C8001D">
        <w:rPr>
          <w:rFonts w:ascii="SimSun" w:eastAsia="Times New Roman" w:hAnsi="SimSun" w:cs="SimSun"/>
          <w:sz w:val="24"/>
          <w:szCs w:val="24"/>
          <w:lang w:val="en-GB" w:eastAsia="zh-CN"/>
        </w:rPr>
        <w:t>持续利用生物多样性</w:t>
      </w:r>
      <w:proofErr w:type="spellEnd"/>
      <w:r w:rsidR="00A31B63">
        <w:rPr>
          <w:rFonts w:ascii="SimSun" w:hAnsi="SimSun" w:cs="SimSun" w:hint="eastAsia"/>
          <w:sz w:val="24"/>
          <w:szCs w:val="24"/>
          <w:lang w:val="en-GB" w:eastAsia="zh-CN"/>
        </w:rPr>
        <w:t>有</w:t>
      </w:r>
      <w:proofErr w:type="spellStart"/>
      <w:r w:rsidRPr="00C8001D">
        <w:rPr>
          <w:rFonts w:ascii="SimSun" w:eastAsia="Times New Roman" w:hAnsi="SimSun" w:cs="SimSun"/>
          <w:sz w:val="24"/>
          <w:szCs w:val="24"/>
          <w:lang w:val="en-GB" w:eastAsia="zh-CN"/>
        </w:rPr>
        <w:t>贡献</w:t>
      </w:r>
      <w:proofErr w:type="spellEnd"/>
      <w:r w:rsidRPr="00C8001D">
        <w:rPr>
          <w:rFonts w:ascii="SimSun" w:eastAsia="Times New Roman" w:hAnsi="SimSun" w:cs="SimSun"/>
          <w:sz w:val="24"/>
          <w:szCs w:val="24"/>
          <w:lang w:val="en-GB" w:eastAsia="zh-CN"/>
        </w:rPr>
        <w:t>；</w:t>
      </w:r>
      <w:r w:rsidRPr="00C8001D">
        <w:rPr>
          <w:rFonts w:eastAsia="Times New Roman"/>
          <w:sz w:val="24"/>
          <w:szCs w:val="24"/>
          <w:lang w:val="en-GB" w:eastAsia="zh-CN"/>
        </w:rPr>
        <w:t>]</w:t>
      </w:r>
    </w:p>
    <w:p w14:paraId="45C9AF75" w14:textId="0659DD51" w:rsidR="00C8001D" w:rsidRPr="00C8001D" w:rsidRDefault="0058580B" w:rsidP="00C8001D">
      <w:pPr>
        <w:tabs>
          <w:tab w:val="clear" w:pos="567"/>
          <w:tab w:val="clear" w:pos="1134"/>
          <w:tab w:val="clear" w:pos="1701"/>
          <w:tab w:val="clear" w:pos="2268"/>
        </w:tabs>
        <w:spacing w:before="120" w:after="120"/>
        <w:ind w:left="490" w:firstLine="490"/>
        <w:rPr>
          <w:sz w:val="24"/>
          <w:szCs w:val="24"/>
          <w:lang w:eastAsia="zh-CN"/>
        </w:rPr>
      </w:pPr>
      <w:r>
        <w:rPr>
          <w:rFonts w:eastAsia="KaiTi" w:hint="eastAsia"/>
          <w:sz w:val="24"/>
          <w:szCs w:val="24"/>
          <w:lang w:eastAsia="zh-CN"/>
        </w:rPr>
        <w:t>[</w:t>
      </w:r>
      <w:r w:rsidR="00C8001D">
        <w:rPr>
          <w:rFonts w:eastAsia="KaiTi" w:hint="eastAsia"/>
          <w:sz w:val="24"/>
          <w:szCs w:val="24"/>
          <w:lang w:eastAsia="zh-CN"/>
        </w:rPr>
        <w:t>3</w:t>
      </w:r>
      <w:r>
        <w:rPr>
          <w:rFonts w:eastAsia="KaiTi" w:hint="eastAsia"/>
          <w:sz w:val="24"/>
          <w:szCs w:val="24"/>
          <w:lang w:eastAsia="zh-CN"/>
        </w:rPr>
        <w:t>8</w:t>
      </w:r>
      <w:r w:rsidR="00C8001D">
        <w:rPr>
          <w:rFonts w:eastAsia="KaiTi" w:hint="eastAsia"/>
          <w:sz w:val="24"/>
          <w:szCs w:val="24"/>
          <w:lang w:eastAsia="zh-CN"/>
        </w:rPr>
        <w:t>.</w:t>
      </w:r>
      <w:r w:rsidR="00C8001D">
        <w:rPr>
          <w:rFonts w:eastAsia="KaiTi"/>
          <w:sz w:val="24"/>
          <w:szCs w:val="24"/>
          <w:lang w:eastAsia="zh-CN"/>
        </w:rPr>
        <w:tab/>
      </w:r>
      <w:r w:rsidR="00C8001D" w:rsidRPr="00C8001D">
        <w:rPr>
          <w:rFonts w:eastAsia="KaiTi" w:hint="eastAsia"/>
          <w:sz w:val="24"/>
          <w:szCs w:val="24"/>
          <w:lang w:eastAsia="zh-CN"/>
        </w:rPr>
        <w:t>邀请</w:t>
      </w:r>
      <w:r w:rsidR="00C8001D" w:rsidRPr="00C8001D">
        <w:rPr>
          <w:sz w:val="24"/>
          <w:szCs w:val="24"/>
          <w:lang w:eastAsia="zh-CN"/>
        </w:rPr>
        <w:t>全球环境基金</w:t>
      </w:r>
      <w:r w:rsidR="00570F96">
        <w:rPr>
          <w:rFonts w:hint="eastAsia"/>
          <w:sz w:val="24"/>
          <w:szCs w:val="24"/>
          <w:lang w:eastAsia="zh-CN"/>
        </w:rPr>
        <w:t>成员国</w:t>
      </w:r>
      <w:r w:rsidR="00C8001D" w:rsidRPr="00C8001D">
        <w:rPr>
          <w:rFonts w:hint="eastAsia"/>
          <w:sz w:val="24"/>
          <w:szCs w:val="24"/>
          <w:lang w:eastAsia="zh-CN"/>
        </w:rPr>
        <w:t>大会在全球环境基金信托基金第九次增资的背景下，根据其理事会</w:t>
      </w:r>
      <w:r w:rsidR="00C8001D" w:rsidRPr="00C8001D">
        <w:rPr>
          <w:rFonts w:hint="eastAsia"/>
          <w:sz w:val="24"/>
          <w:szCs w:val="24"/>
          <w:lang w:eastAsia="zh-CN"/>
        </w:rPr>
        <w:t>[</w:t>
      </w:r>
      <w:r w:rsidR="00C8001D" w:rsidRPr="00C8001D">
        <w:rPr>
          <w:rFonts w:hint="eastAsia"/>
          <w:sz w:val="24"/>
          <w:szCs w:val="24"/>
          <w:lang w:eastAsia="zh-CN"/>
        </w:rPr>
        <w:t>关于第</w:t>
      </w:r>
      <w:r w:rsidR="00C8001D" w:rsidRPr="00C8001D">
        <w:rPr>
          <w:rFonts w:hint="eastAsia"/>
          <w:sz w:val="24"/>
          <w:szCs w:val="24"/>
          <w:lang w:eastAsia="zh-CN"/>
        </w:rPr>
        <w:t>3</w:t>
      </w:r>
      <w:r w:rsidR="00570F96">
        <w:rPr>
          <w:rFonts w:hint="eastAsia"/>
          <w:sz w:val="24"/>
          <w:szCs w:val="24"/>
          <w:lang w:eastAsia="zh-CN"/>
        </w:rPr>
        <w:t>6</w:t>
      </w:r>
      <w:r w:rsidR="00C8001D" w:rsidRPr="00C8001D">
        <w:rPr>
          <w:rFonts w:hint="eastAsia"/>
          <w:sz w:val="24"/>
          <w:szCs w:val="24"/>
          <w:lang w:eastAsia="zh-CN"/>
        </w:rPr>
        <w:t>和第</w:t>
      </w:r>
      <w:r w:rsidR="00C8001D" w:rsidRPr="00C8001D">
        <w:rPr>
          <w:rFonts w:hint="eastAsia"/>
          <w:sz w:val="24"/>
          <w:szCs w:val="24"/>
          <w:lang w:eastAsia="zh-CN"/>
        </w:rPr>
        <w:t>3</w:t>
      </w:r>
      <w:r w:rsidR="00570F96">
        <w:rPr>
          <w:rFonts w:hint="eastAsia"/>
          <w:sz w:val="24"/>
          <w:szCs w:val="24"/>
          <w:lang w:eastAsia="zh-CN"/>
        </w:rPr>
        <w:t>7</w:t>
      </w:r>
      <w:r w:rsidR="00C8001D" w:rsidRPr="00C8001D">
        <w:rPr>
          <w:rFonts w:hint="eastAsia"/>
          <w:sz w:val="24"/>
          <w:szCs w:val="24"/>
          <w:lang w:eastAsia="zh-CN"/>
        </w:rPr>
        <w:t>段</w:t>
      </w:r>
      <w:r w:rsidR="00C8001D" w:rsidRPr="00C8001D">
        <w:rPr>
          <w:rFonts w:hint="eastAsia"/>
          <w:sz w:val="24"/>
          <w:szCs w:val="24"/>
          <w:lang w:eastAsia="zh-CN"/>
        </w:rPr>
        <w:t>]</w:t>
      </w:r>
      <w:r w:rsidR="00C8001D" w:rsidRPr="00C8001D">
        <w:rPr>
          <w:rFonts w:hint="eastAsia"/>
          <w:sz w:val="24"/>
          <w:szCs w:val="24"/>
          <w:lang w:eastAsia="zh-CN"/>
        </w:rPr>
        <w:t>的建议，考虑对其治理进行改革；</w:t>
      </w:r>
      <w:r>
        <w:rPr>
          <w:rFonts w:hint="eastAsia"/>
          <w:sz w:val="24"/>
          <w:szCs w:val="24"/>
          <w:lang w:eastAsia="zh-CN"/>
        </w:rPr>
        <w:t>]</w:t>
      </w:r>
      <w:r w:rsidR="00C8001D" w:rsidRPr="00C8001D">
        <w:rPr>
          <w:sz w:val="24"/>
          <w:szCs w:val="24"/>
          <w:lang w:eastAsia="zh-CN"/>
        </w:rPr>
        <w:t xml:space="preserve"> </w:t>
      </w:r>
    </w:p>
    <w:p w14:paraId="655CFE2F" w14:textId="097C0502" w:rsidR="00C8001D" w:rsidRDefault="00C8001D" w:rsidP="00AC276E">
      <w:pPr>
        <w:tabs>
          <w:tab w:val="clear" w:pos="567"/>
          <w:tab w:val="clear" w:pos="1134"/>
          <w:tab w:val="clear" w:pos="1701"/>
          <w:tab w:val="clear" w:pos="2268"/>
        </w:tabs>
        <w:spacing w:before="120" w:after="120"/>
        <w:ind w:left="490" w:firstLine="490"/>
        <w:jc w:val="left"/>
        <w:rPr>
          <w:rFonts w:ascii="SimSun" w:hAnsi="SimSun" w:cs="SimSun"/>
          <w:sz w:val="24"/>
          <w:szCs w:val="24"/>
          <w:lang w:val="en-GB" w:eastAsia="zh-CN"/>
        </w:rPr>
      </w:pPr>
      <w:r>
        <w:rPr>
          <w:rFonts w:eastAsia="KaiTi" w:hint="eastAsia"/>
          <w:sz w:val="24"/>
          <w:szCs w:val="24"/>
          <w:lang w:eastAsia="zh-CN"/>
        </w:rPr>
        <w:t>3</w:t>
      </w:r>
      <w:r w:rsidR="0058580B">
        <w:rPr>
          <w:rFonts w:eastAsia="KaiTi" w:hint="eastAsia"/>
          <w:sz w:val="24"/>
          <w:szCs w:val="24"/>
          <w:lang w:eastAsia="zh-CN"/>
        </w:rPr>
        <w:t>9</w:t>
      </w:r>
      <w:r>
        <w:rPr>
          <w:rFonts w:eastAsia="KaiTi" w:hint="eastAsia"/>
          <w:sz w:val="24"/>
          <w:szCs w:val="24"/>
          <w:lang w:eastAsia="zh-CN"/>
        </w:rPr>
        <w:t>.</w:t>
      </w:r>
      <w:r>
        <w:rPr>
          <w:rFonts w:eastAsia="KaiTi"/>
          <w:sz w:val="24"/>
          <w:szCs w:val="24"/>
          <w:lang w:eastAsia="zh-CN"/>
        </w:rPr>
        <w:tab/>
      </w:r>
      <w:r w:rsidRPr="00C8001D">
        <w:rPr>
          <w:rFonts w:eastAsia="KaiTi"/>
          <w:sz w:val="24"/>
          <w:szCs w:val="24"/>
          <w:lang w:eastAsia="zh-CN"/>
        </w:rPr>
        <w:t>请</w:t>
      </w:r>
      <w:r w:rsidRPr="00A31B63">
        <w:rPr>
          <w:sz w:val="24"/>
          <w:szCs w:val="24"/>
          <w:lang w:eastAsia="zh-CN"/>
        </w:rPr>
        <w:t>全球环境基金和绿色气候基金秘书处根据各自任务授权</w:t>
      </w:r>
      <w:r w:rsidR="00570F96" w:rsidRPr="00A31B63">
        <w:rPr>
          <w:sz w:val="24"/>
          <w:szCs w:val="24"/>
          <w:lang w:eastAsia="zh-CN"/>
        </w:rPr>
        <w:t>保持</w:t>
      </w:r>
      <w:r w:rsidRPr="00A31B63">
        <w:rPr>
          <w:sz w:val="24"/>
          <w:szCs w:val="24"/>
          <w:lang w:eastAsia="zh-CN"/>
        </w:rPr>
        <w:t>联络</w:t>
      </w:r>
      <w:r w:rsidRPr="00A31B63">
        <w:rPr>
          <w:rFonts w:ascii="SimSun" w:hAnsi="SimSun" w:cs="SimSun" w:hint="eastAsia"/>
          <w:sz w:val="24"/>
          <w:szCs w:val="24"/>
          <w:lang w:val="en-GB" w:eastAsia="zh-CN"/>
        </w:rPr>
        <w:t>，通过《</w:t>
      </w:r>
      <w:r w:rsidR="00AC276E" w:rsidRPr="00A31B63">
        <w:rPr>
          <w:sz w:val="24"/>
          <w:szCs w:val="24"/>
          <w:lang w:eastAsia="zh-CN"/>
        </w:rPr>
        <w:t>绿色气候基金与全球环境基金之间互补性、一致性与合作的长期愿景</w:t>
      </w:r>
      <w:r w:rsidRPr="00A31B63">
        <w:rPr>
          <w:sz w:val="24"/>
          <w:szCs w:val="24"/>
          <w:lang w:val="en-GB" w:eastAsia="zh-CN"/>
        </w:rPr>
        <w:t>》等</w:t>
      </w:r>
      <w:r w:rsidR="00A31B63">
        <w:rPr>
          <w:rFonts w:hint="eastAsia"/>
          <w:sz w:val="24"/>
          <w:szCs w:val="24"/>
          <w:lang w:val="en-GB" w:eastAsia="zh-CN"/>
        </w:rPr>
        <w:t>安排</w:t>
      </w:r>
      <w:r w:rsidRPr="00A31B63">
        <w:rPr>
          <w:sz w:val="24"/>
          <w:szCs w:val="24"/>
          <w:lang w:val="en-GB" w:eastAsia="zh-CN"/>
        </w:rPr>
        <w:t>，</w:t>
      </w:r>
      <w:r w:rsidRPr="00A31B63">
        <w:rPr>
          <w:rFonts w:ascii="SimSun" w:hAnsi="SimSun" w:cs="SimSun" w:hint="eastAsia"/>
          <w:sz w:val="24"/>
          <w:szCs w:val="24"/>
          <w:lang w:val="en-GB" w:eastAsia="zh-CN"/>
        </w:rPr>
        <w:t>加强合作和对《公约》</w:t>
      </w:r>
      <w:proofErr w:type="gramStart"/>
      <w:r w:rsidRPr="00A31B63">
        <w:rPr>
          <w:rFonts w:ascii="SimSun" w:hAnsi="SimSun" w:cs="SimSun" w:hint="eastAsia"/>
          <w:sz w:val="24"/>
          <w:szCs w:val="24"/>
          <w:lang w:val="en-GB" w:eastAsia="zh-CN"/>
        </w:rPr>
        <w:t>的支持</w:t>
      </w:r>
      <w:r w:rsidRPr="00A31B63">
        <w:rPr>
          <w:sz w:val="24"/>
          <w:szCs w:val="24"/>
          <w:lang w:val="en-GB" w:eastAsia="zh-CN"/>
        </w:rPr>
        <w:t>力度；</w:t>
      </w:r>
      <w:proofErr w:type="gramEnd"/>
    </w:p>
    <w:p w14:paraId="3B903361" w14:textId="5AAC181C" w:rsidR="00C8001D" w:rsidRPr="00C8001D" w:rsidRDefault="0058580B" w:rsidP="00C8001D">
      <w:pPr>
        <w:tabs>
          <w:tab w:val="clear" w:pos="567"/>
          <w:tab w:val="clear" w:pos="1134"/>
          <w:tab w:val="clear" w:pos="1701"/>
          <w:tab w:val="clear" w:pos="2268"/>
        </w:tabs>
        <w:spacing w:before="120" w:after="120"/>
        <w:ind w:left="490" w:firstLine="490"/>
        <w:rPr>
          <w:sz w:val="24"/>
          <w:szCs w:val="24"/>
          <w:lang w:val="en-GB" w:eastAsia="zh-CN"/>
        </w:rPr>
      </w:pPr>
      <w:r>
        <w:rPr>
          <w:rFonts w:eastAsia="KaiTi" w:hint="eastAsia"/>
          <w:sz w:val="24"/>
          <w:szCs w:val="24"/>
          <w:lang w:val="en-GB" w:eastAsia="zh-CN"/>
        </w:rPr>
        <w:t>40</w:t>
      </w:r>
      <w:r w:rsidR="00C8001D">
        <w:rPr>
          <w:rFonts w:eastAsia="KaiTi" w:hint="eastAsia"/>
          <w:sz w:val="24"/>
          <w:szCs w:val="24"/>
          <w:lang w:val="en-GB" w:eastAsia="zh-CN"/>
        </w:rPr>
        <w:t>.</w:t>
      </w:r>
      <w:r w:rsidR="00C8001D">
        <w:rPr>
          <w:rFonts w:eastAsia="KaiTi"/>
          <w:sz w:val="24"/>
          <w:szCs w:val="24"/>
          <w:lang w:val="en-GB" w:eastAsia="zh-CN"/>
        </w:rPr>
        <w:tab/>
      </w:r>
      <w:r w:rsidR="00C8001D" w:rsidRPr="00C8001D">
        <w:rPr>
          <w:rFonts w:eastAsia="KaiTi"/>
          <w:sz w:val="24"/>
          <w:szCs w:val="24"/>
          <w:lang w:val="en-GB" w:eastAsia="zh-CN"/>
        </w:rPr>
        <w:t>请</w:t>
      </w:r>
      <w:r w:rsidR="00C8001D" w:rsidRPr="00C8001D">
        <w:rPr>
          <w:sz w:val="24"/>
          <w:szCs w:val="24"/>
          <w:lang w:val="en-GB" w:eastAsia="zh-CN"/>
        </w:rPr>
        <w:t>执行秘书拟订第七次</w:t>
      </w:r>
      <w:r w:rsidR="00AC276E">
        <w:rPr>
          <w:rFonts w:hint="eastAsia"/>
          <w:sz w:val="24"/>
          <w:szCs w:val="24"/>
          <w:lang w:val="en-GB" w:eastAsia="zh-CN"/>
        </w:rPr>
        <w:t>四年期</w:t>
      </w:r>
      <w:r w:rsidR="00C8001D" w:rsidRPr="00C8001D">
        <w:rPr>
          <w:sz w:val="24"/>
          <w:szCs w:val="24"/>
          <w:lang w:val="en-GB" w:eastAsia="zh-CN"/>
        </w:rPr>
        <w:t>财务机制</w:t>
      </w:r>
      <w:r w:rsidR="00563A58">
        <w:rPr>
          <w:rFonts w:hint="eastAsia"/>
          <w:sz w:val="24"/>
          <w:szCs w:val="24"/>
          <w:lang w:val="en-GB" w:eastAsia="zh-CN"/>
        </w:rPr>
        <w:t>成效</w:t>
      </w:r>
      <w:r w:rsidR="00C8001D" w:rsidRPr="00C8001D">
        <w:rPr>
          <w:sz w:val="24"/>
          <w:szCs w:val="24"/>
          <w:lang w:val="en-GB" w:eastAsia="zh-CN"/>
        </w:rPr>
        <w:t>审查的职权范围草案，确保在审查中考虑到土著人民和地方社区、妇女和青年的意见以及可能对其权利造成的影响，供执行问题附属机构</w:t>
      </w:r>
      <w:r w:rsidR="00AC276E">
        <w:rPr>
          <w:rFonts w:hint="eastAsia"/>
          <w:sz w:val="24"/>
          <w:szCs w:val="24"/>
          <w:lang w:val="en-GB" w:eastAsia="zh-CN"/>
        </w:rPr>
        <w:t>在</w:t>
      </w:r>
      <w:r w:rsidR="00C8001D" w:rsidRPr="00C8001D">
        <w:rPr>
          <w:sz w:val="24"/>
          <w:szCs w:val="24"/>
          <w:lang w:val="en-GB" w:eastAsia="zh-CN"/>
        </w:rPr>
        <w:t>缔约方</w:t>
      </w:r>
      <w:r w:rsidR="00C8001D" w:rsidRPr="00C8001D">
        <w:rPr>
          <w:rFonts w:hint="eastAsia"/>
          <w:sz w:val="24"/>
          <w:szCs w:val="24"/>
          <w:lang w:val="en-GB" w:eastAsia="zh-CN"/>
        </w:rPr>
        <w:t>大会</w:t>
      </w:r>
      <w:r w:rsidR="00C8001D" w:rsidRPr="00C8001D">
        <w:rPr>
          <w:sz w:val="24"/>
          <w:szCs w:val="24"/>
          <w:lang w:val="en-GB" w:eastAsia="zh-CN"/>
        </w:rPr>
        <w:t>第十七届会议</w:t>
      </w:r>
      <w:r w:rsidR="00AC276E">
        <w:rPr>
          <w:rFonts w:hint="eastAsia"/>
          <w:sz w:val="24"/>
          <w:szCs w:val="24"/>
          <w:lang w:val="en-GB" w:eastAsia="zh-CN"/>
        </w:rPr>
        <w:t>之前举行的一次会议上审议，然后供第十七届大会</w:t>
      </w:r>
      <w:r w:rsidR="00C8001D" w:rsidRPr="00C8001D">
        <w:rPr>
          <w:sz w:val="24"/>
          <w:szCs w:val="24"/>
          <w:lang w:val="en-GB" w:eastAsia="zh-CN"/>
        </w:rPr>
        <w:t>审议。</w:t>
      </w:r>
    </w:p>
    <w:p w14:paraId="260FF611" w14:textId="77777777"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240" w:after="120"/>
        <w:ind w:firstLine="490"/>
        <w:rPr>
          <w:b/>
          <w:bCs/>
          <w:iCs/>
          <w:snapToGrid w:val="0"/>
          <w:kern w:val="22"/>
          <w:sz w:val="24"/>
          <w:szCs w:val="24"/>
          <w:lang w:val="en-GB" w:eastAsia="zh-CN"/>
        </w:rPr>
      </w:pPr>
      <w:r w:rsidRPr="00C8001D">
        <w:rPr>
          <w:b/>
          <w:bCs/>
          <w:iCs/>
          <w:snapToGrid w:val="0"/>
          <w:kern w:val="22"/>
          <w:sz w:val="24"/>
          <w:szCs w:val="24"/>
          <w:lang w:val="en-GB" w:eastAsia="zh-CN"/>
        </w:rPr>
        <w:t>附件</w:t>
      </w:r>
      <w:r w:rsidRPr="00C8001D">
        <w:rPr>
          <w:rFonts w:hint="eastAsia"/>
          <w:b/>
          <w:bCs/>
          <w:iCs/>
          <w:snapToGrid w:val="0"/>
          <w:kern w:val="22"/>
          <w:sz w:val="24"/>
          <w:szCs w:val="24"/>
          <w:lang w:val="en-GB" w:eastAsia="zh-CN"/>
        </w:rPr>
        <w:t>一</w:t>
      </w:r>
    </w:p>
    <w:p w14:paraId="4D5FBE3F" w14:textId="4C122729"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120" w:after="120"/>
        <w:ind w:left="490"/>
        <w:rPr>
          <w:b/>
          <w:bCs/>
          <w:iCs/>
          <w:snapToGrid w:val="0"/>
          <w:kern w:val="22"/>
          <w:sz w:val="24"/>
          <w:szCs w:val="24"/>
          <w:lang w:val="en-GB" w:eastAsia="zh-CN"/>
        </w:rPr>
      </w:pPr>
      <w:r w:rsidRPr="00C8001D">
        <w:rPr>
          <w:b/>
          <w:bCs/>
          <w:iCs/>
          <w:snapToGrid w:val="0"/>
          <w:kern w:val="22"/>
          <w:sz w:val="24"/>
          <w:szCs w:val="24"/>
          <w:lang w:val="en-GB" w:eastAsia="zh-CN"/>
        </w:rPr>
        <w:t>全球环境基金信托基金第九增资期（</w:t>
      </w:r>
      <w:r w:rsidRPr="00C8001D">
        <w:rPr>
          <w:b/>
          <w:bCs/>
          <w:iCs/>
          <w:snapToGrid w:val="0"/>
          <w:kern w:val="22"/>
          <w:sz w:val="24"/>
          <w:szCs w:val="24"/>
          <w:lang w:val="en-GB" w:eastAsia="zh-CN"/>
        </w:rPr>
        <w:t xml:space="preserve">2026-2030 </w:t>
      </w:r>
      <w:r w:rsidRPr="00C8001D">
        <w:rPr>
          <w:b/>
          <w:bCs/>
          <w:iCs/>
          <w:snapToGrid w:val="0"/>
          <w:kern w:val="22"/>
          <w:sz w:val="24"/>
          <w:szCs w:val="24"/>
          <w:lang w:val="en-GB" w:eastAsia="zh-CN"/>
        </w:rPr>
        <w:t>年）《生物多样性公约》</w:t>
      </w:r>
      <w:r w:rsidRPr="00C8001D">
        <w:rPr>
          <w:rFonts w:hint="eastAsia"/>
          <w:b/>
          <w:bCs/>
          <w:iCs/>
          <w:snapToGrid w:val="0"/>
          <w:kern w:val="22"/>
          <w:sz w:val="24"/>
          <w:szCs w:val="24"/>
          <w:lang w:val="en-GB" w:eastAsia="zh-CN"/>
        </w:rPr>
        <w:t>及其议定书</w:t>
      </w:r>
      <w:r w:rsidRPr="00C8001D">
        <w:rPr>
          <w:b/>
          <w:bCs/>
          <w:iCs/>
          <w:snapToGrid w:val="0"/>
          <w:kern w:val="22"/>
          <w:sz w:val="24"/>
          <w:szCs w:val="24"/>
          <w:lang w:val="en-GB" w:eastAsia="zh-CN"/>
        </w:rPr>
        <w:t>成果导向四年期</w:t>
      </w:r>
      <w:r w:rsidRPr="00C8001D">
        <w:rPr>
          <w:rFonts w:hint="eastAsia"/>
          <w:b/>
          <w:bCs/>
          <w:iCs/>
          <w:snapToGrid w:val="0"/>
          <w:kern w:val="22"/>
          <w:sz w:val="24"/>
          <w:szCs w:val="24"/>
          <w:lang w:val="en-GB" w:eastAsia="zh-CN"/>
        </w:rPr>
        <w:t>生物多样性</w:t>
      </w:r>
      <w:r w:rsidRPr="00C8001D">
        <w:rPr>
          <w:b/>
          <w:bCs/>
          <w:iCs/>
          <w:snapToGrid w:val="0"/>
          <w:kern w:val="22"/>
          <w:sz w:val="24"/>
          <w:szCs w:val="24"/>
          <w:lang w:val="en-GB" w:eastAsia="zh-CN"/>
        </w:rPr>
        <w:t>方案重点框架</w:t>
      </w:r>
    </w:p>
    <w:p w14:paraId="6D124915" w14:textId="217A7199" w:rsidR="00C8001D" w:rsidRPr="0064260D" w:rsidRDefault="0064260D" w:rsidP="00C8001D">
      <w:pPr>
        <w:keepNext/>
        <w:tabs>
          <w:tab w:val="clear" w:pos="567"/>
          <w:tab w:val="clear" w:pos="1134"/>
          <w:tab w:val="clear" w:pos="1701"/>
          <w:tab w:val="clear" w:pos="2268"/>
        </w:tabs>
        <w:spacing w:before="120" w:after="120"/>
        <w:rPr>
          <w:b/>
          <w:bCs/>
          <w:sz w:val="24"/>
          <w:szCs w:val="24"/>
        </w:rPr>
      </w:pPr>
      <w:proofErr w:type="gramStart"/>
      <w:r w:rsidRPr="0064260D">
        <w:rPr>
          <w:b/>
          <w:bCs/>
          <w:sz w:val="24"/>
          <w:szCs w:val="24"/>
          <w:lang w:eastAsia="zh-CN"/>
        </w:rPr>
        <w:t>一</w:t>
      </w:r>
      <w:proofErr w:type="gramEnd"/>
      <w:r w:rsidR="00C8001D" w:rsidRPr="0064260D">
        <w:rPr>
          <w:b/>
          <w:bCs/>
          <w:sz w:val="24"/>
          <w:szCs w:val="24"/>
        </w:rPr>
        <w:t>.</w:t>
      </w:r>
      <w:r w:rsidR="00C8001D" w:rsidRPr="0064260D">
        <w:rPr>
          <w:b/>
          <w:bCs/>
          <w:sz w:val="24"/>
          <w:szCs w:val="24"/>
        </w:rPr>
        <w:tab/>
      </w:r>
      <w:r w:rsidR="00C8001D" w:rsidRPr="0064260D">
        <w:rPr>
          <w:b/>
          <w:bCs/>
          <w:sz w:val="24"/>
          <w:szCs w:val="24"/>
          <w:lang w:eastAsia="zh-CN"/>
        </w:rPr>
        <w:t>目标</w:t>
      </w:r>
    </w:p>
    <w:p w14:paraId="718A8E6E" w14:textId="3CCA6BF8"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val="en-GB" w:eastAsia="zh-CN"/>
        </w:rPr>
      </w:pPr>
      <w:r w:rsidRPr="00C8001D">
        <w:rPr>
          <w:sz w:val="24"/>
          <w:szCs w:val="24"/>
          <w:lang w:eastAsia="zh-CN"/>
        </w:rPr>
        <w:t>本成果导向四年期</w:t>
      </w:r>
      <w:r w:rsidRPr="00C8001D">
        <w:rPr>
          <w:rFonts w:hint="eastAsia"/>
          <w:sz w:val="24"/>
          <w:szCs w:val="24"/>
          <w:lang w:eastAsia="zh-CN"/>
        </w:rPr>
        <w:t>生物多样性</w:t>
      </w:r>
      <w:r w:rsidRPr="00C8001D">
        <w:rPr>
          <w:sz w:val="24"/>
          <w:szCs w:val="24"/>
          <w:lang w:eastAsia="zh-CN"/>
        </w:rPr>
        <w:t>方案重点框架为全球环境基金信托基金第九增资期（</w:t>
      </w:r>
      <w:r w:rsidRPr="00C8001D">
        <w:rPr>
          <w:sz w:val="24"/>
          <w:szCs w:val="24"/>
          <w:lang w:eastAsia="zh-CN"/>
        </w:rPr>
        <w:t xml:space="preserve">2026-2030 </w:t>
      </w:r>
      <w:r w:rsidRPr="00C8001D">
        <w:rPr>
          <w:sz w:val="24"/>
          <w:szCs w:val="24"/>
          <w:lang w:eastAsia="zh-CN"/>
        </w:rPr>
        <w:t>年）提供有关《生物多样性公约》</w:t>
      </w:r>
      <w:r w:rsidRPr="00C8001D">
        <w:rPr>
          <w:sz w:val="24"/>
          <w:szCs w:val="24"/>
          <w:vertAlign w:val="superscript"/>
          <w:lang w:eastAsia="zh-CN"/>
        </w:rPr>
        <w:footnoteReference w:id="15"/>
      </w:r>
      <w:r w:rsidRPr="00C8001D">
        <w:rPr>
          <w:sz w:val="24"/>
          <w:szCs w:val="24"/>
          <w:lang w:eastAsia="zh-CN"/>
        </w:rPr>
        <w:t>及其议定书的指导。</w:t>
      </w:r>
      <w:r w:rsidRPr="00C8001D">
        <w:rPr>
          <w:sz w:val="24"/>
          <w:szCs w:val="24"/>
          <w:lang w:val="en-GB" w:eastAsia="zh-CN"/>
        </w:rPr>
        <w:t xml:space="preserve"> </w:t>
      </w:r>
    </w:p>
    <w:p w14:paraId="6B871010" w14:textId="30EB5B95"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val="en-GB" w:eastAsia="zh-CN"/>
        </w:rPr>
      </w:pPr>
      <w:r w:rsidRPr="00C8001D">
        <w:rPr>
          <w:sz w:val="24"/>
          <w:szCs w:val="24"/>
          <w:lang w:val="en-GB" w:eastAsia="zh-CN"/>
        </w:rPr>
        <w:t>本框架由公约缔约方大会提供，</w:t>
      </w:r>
      <w:r w:rsidR="009F4EEE">
        <w:rPr>
          <w:rFonts w:hint="eastAsia"/>
          <w:sz w:val="24"/>
          <w:szCs w:val="24"/>
          <w:lang w:val="en-GB" w:eastAsia="zh-CN"/>
        </w:rPr>
        <w:t>供</w:t>
      </w:r>
      <w:r w:rsidRPr="00C8001D">
        <w:rPr>
          <w:rFonts w:hint="eastAsia"/>
          <w:sz w:val="24"/>
          <w:szCs w:val="24"/>
          <w:lang w:val="en-GB" w:eastAsia="zh-CN"/>
        </w:rPr>
        <w:t>全球环境基金</w:t>
      </w:r>
      <w:r w:rsidRPr="00C8001D">
        <w:rPr>
          <w:sz w:val="24"/>
          <w:szCs w:val="24"/>
          <w:lang w:val="en-GB" w:eastAsia="zh-CN"/>
        </w:rPr>
        <w:t>秘书处和增资谈判参与方在确定</w:t>
      </w:r>
      <w:r w:rsidR="00550D08">
        <w:rPr>
          <w:sz w:val="24"/>
          <w:szCs w:val="24"/>
          <w:lang w:val="en-GB" w:eastAsia="zh-CN"/>
        </w:rPr>
        <w:t>全球环境</w:t>
      </w:r>
      <w:r w:rsidRPr="00C8001D">
        <w:rPr>
          <w:sz w:val="24"/>
          <w:szCs w:val="24"/>
          <w:lang w:val="en-GB" w:eastAsia="zh-CN"/>
        </w:rPr>
        <w:t>基金信托基金第九次增资的方案规划指南和政策建议时</w:t>
      </w:r>
      <w:r w:rsidR="009F4EEE">
        <w:rPr>
          <w:rFonts w:hint="eastAsia"/>
          <w:sz w:val="24"/>
          <w:szCs w:val="24"/>
          <w:lang w:val="en-GB" w:eastAsia="zh-CN"/>
        </w:rPr>
        <w:t>使用</w:t>
      </w:r>
      <w:r w:rsidRPr="00C8001D">
        <w:rPr>
          <w:sz w:val="24"/>
          <w:szCs w:val="24"/>
          <w:lang w:val="en-GB" w:eastAsia="zh-CN"/>
        </w:rPr>
        <w:t>。</w:t>
      </w:r>
    </w:p>
    <w:p w14:paraId="37802AA0" w14:textId="049C5356"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val="en-GB" w:eastAsia="zh-CN"/>
        </w:rPr>
      </w:pPr>
      <w:r w:rsidRPr="00C8001D">
        <w:rPr>
          <w:sz w:val="24"/>
          <w:szCs w:val="24"/>
          <w:lang w:eastAsia="zh-CN"/>
        </w:rPr>
        <w:t>本框架</w:t>
      </w:r>
      <w:r w:rsidR="009F4EEE">
        <w:rPr>
          <w:rFonts w:hint="eastAsia"/>
          <w:sz w:val="24"/>
          <w:szCs w:val="24"/>
          <w:lang w:eastAsia="zh-CN"/>
        </w:rPr>
        <w:t>也</w:t>
      </w:r>
      <w:r w:rsidRPr="00C8001D">
        <w:rPr>
          <w:sz w:val="24"/>
          <w:szCs w:val="24"/>
          <w:lang w:eastAsia="zh-CN"/>
        </w:rPr>
        <w:t>是</w:t>
      </w:r>
      <w:r w:rsidRPr="00C8001D">
        <w:rPr>
          <w:rFonts w:hint="eastAsia"/>
          <w:sz w:val="24"/>
          <w:szCs w:val="24"/>
          <w:lang w:eastAsia="zh-CN"/>
        </w:rPr>
        <w:t>结合</w:t>
      </w:r>
      <w:r w:rsidR="00550D08">
        <w:rPr>
          <w:sz w:val="24"/>
          <w:szCs w:val="24"/>
          <w:lang w:eastAsia="zh-CN"/>
        </w:rPr>
        <w:t>全球环境</w:t>
      </w:r>
      <w:r w:rsidRPr="00C8001D">
        <w:rPr>
          <w:sz w:val="24"/>
          <w:szCs w:val="24"/>
          <w:lang w:eastAsia="zh-CN"/>
        </w:rPr>
        <w:t>基金为实现全球环境基金惠</w:t>
      </w:r>
      <w:proofErr w:type="gramStart"/>
      <w:r w:rsidRPr="00C8001D">
        <w:rPr>
          <w:sz w:val="24"/>
          <w:szCs w:val="24"/>
          <w:lang w:eastAsia="zh-CN"/>
        </w:rPr>
        <w:t>益提供</w:t>
      </w:r>
      <w:proofErr w:type="gramEnd"/>
      <w:r w:rsidRPr="00C8001D">
        <w:rPr>
          <w:sz w:val="24"/>
          <w:szCs w:val="24"/>
          <w:lang w:eastAsia="zh-CN"/>
        </w:rPr>
        <w:t>资源的任务</w:t>
      </w:r>
      <w:r w:rsidRPr="00C8001D">
        <w:rPr>
          <w:sz w:val="24"/>
          <w:szCs w:val="24"/>
          <w:lang w:val="en-GB" w:eastAsia="zh-CN"/>
        </w:rPr>
        <w:t>，</w:t>
      </w:r>
      <w:r w:rsidRPr="00C8001D">
        <w:rPr>
          <w:rFonts w:hint="eastAsia"/>
          <w:sz w:val="24"/>
          <w:szCs w:val="24"/>
          <w:lang w:val="en-GB" w:eastAsia="zh-CN"/>
        </w:rPr>
        <w:t>以及</w:t>
      </w:r>
      <w:r w:rsidRPr="00C8001D">
        <w:rPr>
          <w:sz w:val="24"/>
          <w:szCs w:val="24"/>
          <w:lang w:val="en-GB" w:eastAsia="zh-CN"/>
        </w:rPr>
        <w:t>缔约方大会</w:t>
      </w:r>
      <w:r w:rsidRPr="00C8001D">
        <w:rPr>
          <w:bCs/>
          <w:iCs/>
          <w:sz w:val="24"/>
          <w:szCs w:val="24"/>
          <w:lang w:eastAsia="zh-CN"/>
        </w:rPr>
        <w:t>与全球环境基金理事会之间</w:t>
      </w:r>
      <w:r w:rsidRPr="00C8001D">
        <w:rPr>
          <w:sz w:val="24"/>
          <w:szCs w:val="24"/>
          <w:lang w:val="en-GB" w:eastAsia="zh-CN"/>
        </w:rPr>
        <w:t>的谅解备忘录为</w:t>
      </w:r>
      <w:r w:rsidR="00550D08">
        <w:rPr>
          <w:sz w:val="24"/>
          <w:szCs w:val="24"/>
          <w:lang w:val="en-GB" w:eastAsia="zh-CN"/>
        </w:rPr>
        <w:t>全球环境</w:t>
      </w:r>
      <w:r w:rsidRPr="00C8001D">
        <w:rPr>
          <w:sz w:val="24"/>
          <w:szCs w:val="24"/>
          <w:lang w:val="en-GB" w:eastAsia="zh-CN"/>
        </w:rPr>
        <w:t>基金规定</w:t>
      </w:r>
      <w:r w:rsidRPr="00C8001D">
        <w:rPr>
          <w:rFonts w:hint="eastAsia"/>
          <w:sz w:val="24"/>
          <w:szCs w:val="24"/>
          <w:lang w:val="en-GB" w:eastAsia="zh-CN"/>
        </w:rPr>
        <w:t>的</w:t>
      </w:r>
      <w:r w:rsidRPr="00C8001D">
        <w:rPr>
          <w:sz w:val="24"/>
          <w:szCs w:val="24"/>
          <w:lang w:val="en-GB" w:eastAsia="zh-CN"/>
        </w:rPr>
        <w:t>任务</w:t>
      </w:r>
      <w:r w:rsidRPr="00C8001D">
        <w:rPr>
          <w:sz w:val="24"/>
          <w:szCs w:val="24"/>
          <w:lang w:eastAsia="zh-CN"/>
        </w:rPr>
        <w:t>提供</w:t>
      </w:r>
      <w:r w:rsidRPr="00C8001D">
        <w:rPr>
          <w:rFonts w:hint="eastAsia"/>
          <w:sz w:val="24"/>
          <w:szCs w:val="24"/>
          <w:lang w:eastAsia="zh-CN"/>
        </w:rPr>
        <w:t>的</w:t>
      </w:r>
      <w:r w:rsidRPr="00C8001D">
        <w:rPr>
          <w:rFonts w:eastAsia="Times New Roman"/>
          <w:sz w:val="24"/>
          <w:szCs w:val="24"/>
          <w:vertAlign w:val="superscript"/>
          <w:lang w:val="en-GB"/>
        </w:rPr>
        <w:footnoteReference w:id="16"/>
      </w:r>
      <w:r w:rsidR="009F4EEE" w:rsidRPr="00C8001D">
        <w:rPr>
          <w:sz w:val="24"/>
          <w:szCs w:val="24"/>
          <w:lang w:val="en-GB" w:eastAsia="zh-CN"/>
        </w:rPr>
        <w:t>。</w:t>
      </w:r>
    </w:p>
    <w:p w14:paraId="4AF01CDB" w14:textId="21D42D79"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val="en-GB" w:eastAsia="zh-CN"/>
        </w:rPr>
      </w:pPr>
      <w:r w:rsidRPr="00C8001D">
        <w:rPr>
          <w:sz w:val="24"/>
          <w:szCs w:val="24"/>
          <w:lang w:val="en-GB" w:eastAsia="zh-CN"/>
        </w:rPr>
        <w:t>本框架利用《公约》及其</w:t>
      </w:r>
      <w:r w:rsidRPr="00C8001D">
        <w:rPr>
          <w:rFonts w:hint="eastAsia"/>
          <w:sz w:val="24"/>
          <w:szCs w:val="24"/>
          <w:lang w:val="en-GB" w:eastAsia="zh-CN"/>
        </w:rPr>
        <w:t>各项</w:t>
      </w:r>
      <w:r w:rsidRPr="00C8001D">
        <w:rPr>
          <w:sz w:val="24"/>
          <w:szCs w:val="24"/>
          <w:lang w:val="en-GB" w:eastAsia="zh-CN"/>
        </w:rPr>
        <w:t>议定书和《昆明</w:t>
      </w:r>
      <w:r w:rsidRPr="00C8001D">
        <w:rPr>
          <w:sz w:val="24"/>
          <w:szCs w:val="24"/>
          <w:lang w:val="en-GB" w:eastAsia="zh-CN"/>
        </w:rPr>
        <w:t>-</w:t>
      </w:r>
      <w:r w:rsidRPr="00C8001D">
        <w:rPr>
          <w:sz w:val="24"/>
          <w:szCs w:val="24"/>
          <w:lang w:val="en-GB" w:eastAsia="zh-CN"/>
        </w:rPr>
        <w:t>蒙特利尔全球生物多样性框架》</w:t>
      </w:r>
      <w:r w:rsidRPr="00C8001D">
        <w:rPr>
          <w:sz w:val="24"/>
          <w:szCs w:val="24"/>
          <w:vertAlign w:val="superscript"/>
          <w:lang w:val="en-GB" w:eastAsia="zh-CN"/>
        </w:rPr>
        <w:footnoteReference w:id="17"/>
      </w:r>
      <w:r w:rsidRPr="00C8001D">
        <w:rPr>
          <w:sz w:val="24"/>
          <w:szCs w:val="24"/>
          <w:lang w:val="en-GB" w:eastAsia="zh-CN"/>
        </w:rPr>
        <w:t>来确定《公约》</w:t>
      </w:r>
      <w:r w:rsidRPr="00C8001D">
        <w:rPr>
          <w:sz w:val="24"/>
          <w:szCs w:val="24"/>
          <w:lang w:eastAsia="zh-CN"/>
        </w:rPr>
        <w:t>财务机制的战略重点</w:t>
      </w:r>
      <w:r w:rsidRPr="00C8001D">
        <w:rPr>
          <w:sz w:val="24"/>
          <w:szCs w:val="24"/>
          <w:lang w:val="en-GB" w:eastAsia="zh-CN"/>
        </w:rPr>
        <w:t>，预计</w:t>
      </w:r>
      <w:r w:rsidR="00550D08">
        <w:rPr>
          <w:sz w:val="24"/>
          <w:szCs w:val="24"/>
          <w:lang w:val="en-GB" w:eastAsia="zh-CN"/>
        </w:rPr>
        <w:t>全球环境</w:t>
      </w:r>
      <w:r w:rsidRPr="00C8001D">
        <w:rPr>
          <w:sz w:val="24"/>
          <w:szCs w:val="24"/>
          <w:lang w:val="en-GB" w:eastAsia="zh-CN"/>
        </w:rPr>
        <w:t>基金将通过其第九增资期的方案编制指南来落实这些战略重点。</w:t>
      </w:r>
      <w:r w:rsidRPr="00C8001D">
        <w:rPr>
          <w:sz w:val="24"/>
          <w:szCs w:val="24"/>
          <w:lang w:val="en-GB" w:eastAsia="zh-CN"/>
        </w:rPr>
        <w:t xml:space="preserve"> </w:t>
      </w:r>
    </w:p>
    <w:p w14:paraId="788FEA80" w14:textId="31AC82BD"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eastAsia="zh-CN"/>
        </w:rPr>
      </w:pPr>
      <w:r w:rsidRPr="00C8001D">
        <w:rPr>
          <w:sz w:val="24"/>
          <w:szCs w:val="24"/>
          <w:lang w:eastAsia="zh-CN"/>
        </w:rPr>
        <w:t>本框架确认，应将《昆明</w:t>
      </w:r>
      <w:r w:rsidRPr="00C8001D">
        <w:rPr>
          <w:sz w:val="24"/>
          <w:szCs w:val="24"/>
          <w:lang w:eastAsia="zh-CN"/>
        </w:rPr>
        <w:t>-</w:t>
      </w:r>
      <w:r w:rsidRPr="00C8001D">
        <w:rPr>
          <w:sz w:val="24"/>
          <w:szCs w:val="24"/>
          <w:lang w:eastAsia="zh-CN"/>
        </w:rPr>
        <w:t>蒙特利尔全球生物多样性框架》作为</w:t>
      </w:r>
      <w:r w:rsidRPr="00C8001D">
        <w:rPr>
          <w:sz w:val="24"/>
          <w:szCs w:val="24"/>
          <w:lang w:eastAsia="zh-CN"/>
        </w:rPr>
        <w:t xml:space="preserve"> </w:t>
      </w:r>
      <w:r w:rsidR="009F4EEE">
        <w:rPr>
          <w:rFonts w:hint="eastAsia"/>
          <w:sz w:val="24"/>
          <w:szCs w:val="24"/>
          <w:lang w:eastAsia="zh-CN"/>
        </w:rPr>
        <w:t>至</w:t>
      </w:r>
      <w:r w:rsidRPr="00C8001D">
        <w:rPr>
          <w:sz w:val="24"/>
          <w:szCs w:val="24"/>
          <w:lang w:eastAsia="zh-CN"/>
        </w:rPr>
        <w:t xml:space="preserve">2030 </w:t>
      </w:r>
      <w:proofErr w:type="gramStart"/>
      <w:r w:rsidRPr="00C8001D">
        <w:rPr>
          <w:sz w:val="24"/>
          <w:szCs w:val="24"/>
          <w:lang w:eastAsia="zh-CN"/>
        </w:rPr>
        <w:t>年执行</w:t>
      </w:r>
      <w:proofErr w:type="gramEnd"/>
      <w:r w:rsidRPr="00C8001D">
        <w:rPr>
          <w:sz w:val="24"/>
          <w:szCs w:val="24"/>
          <w:lang w:eastAsia="zh-CN"/>
        </w:rPr>
        <w:t>《公约》及其议定书的战略计划。</w:t>
      </w:r>
    </w:p>
    <w:p w14:paraId="442434C0" w14:textId="389F9E77"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eastAsia="zh-CN"/>
        </w:rPr>
      </w:pPr>
      <w:r w:rsidRPr="00C8001D">
        <w:rPr>
          <w:sz w:val="24"/>
          <w:szCs w:val="24"/>
          <w:lang w:eastAsia="zh-CN"/>
        </w:rPr>
        <w:t>特别是，《昆明</w:t>
      </w:r>
      <w:r w:rsidRPr="00C8001D">
        <w:rPr>
          <w:sz w:val="24"/>
          <w:szCs w:val="24"/>
          <w:lang w:eastAsia="zh-CN"/>
        </w:rPr>
        <w:t>-</w:t>
      </w:r>
      <w:r w:rsidRPr="00C8001D">
        <w:rPr>
          <w:sz w:val="24"/>
          <w:szCs w:val="24"/>
          <w:lang w:eastAsia="zh-CN"/>
        </w:rPr>
        <w:t>蒙特利尔全球生物多样性框架》的长期目标和行动目标为本四年期框架的成果指明了方向，同时铭记第九增资期将涵盖截至</w:t>
      </w:r>
      <w:r w:rsidRPr="00C8001D">
        <w:rPr>
          <w:sz w:val="24"/>
          <w:szCs w:val="24"/>
          <w:lang w:eastAsia="zh-CN"/>
        </w:rPr>
        <w:t>2030</w:t>
      </w:r>
      <w:r w:rsidRPr="00C8001D">
        <w:rPr>
          <w:sz w:val="24"/>
          <w:szCs w:val="24"/>
          <w:lang w:eastAsia="zh-CN"/>
        </w:rPr>
        <w:t>年实现行动目标最后期限之前的四年期，并认识到</w:t>
      </w:r>
      <w:r w:rsidR="00550D08">
        <w:rPr>
          <w:sz w:val="24"/>
          <w:szCs w:val="24"/>
          <w:lang w:eastAsia="zh-CN"/>
        </w:rPr>
        <w:t>全球环境</w:t>
      </w:r>
      <w:r w:rsidRPr="00C8001D">
        <w:rPr>
          <w:sz w:val="24"/>
          <w:szCs w:val="24"/>
          <w:lang w:eastAsia="zh-CN"/>
        </w:rPr>
        <w:t>基金在设计和执行第九次增资的方案编制指南和政策建议时，应以平衡的方式对待《公约》三个目标中的每一个目标。</w:t>
      </w:r>
    </w:p>
    <w:p w14:paraId="3C087428" w14:textId="6ADDF27D"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eastAsia="zh-CN"/>
        </w:rPr>
      </w:pPr>
      <w:r w:rsidRPr="00C8001D">
        <w:rPr>
          <w:rFonts w:hint="eastAsia"/>
          <w:sz w:val="24"/>
          <w:szCs w:val="24"/>
          <w:lang w:eastAsia="zh-CN"/>
        </w:rPr>
        <w:t>本</w:t>
      </w:r>
      <w:r w:rsidRPr="00C8001D">
        <w:rPr>
          <w:sz w:val="24"/>
          <w:szCs w:val="24"/>
          <w:lang w:eastAsia="zh-CN"/>
        </w:rPr>
        <w:t>框架</w:t>
      </w:r>
      <w:r w:rsidRPr="00C8001D">
        <w:rPr>
          <w:rFonts w:hint="eastAsia"/>
          <w:sz w:val="24"/>
          <w:szCs w:val="24"/>
          <w:lang w:eastAsia="zh-CN"/>
        </w:rPr>
        <w:t>认识到</w:t>
      </w:r>
      <w:r w:rsidRPr="00C8001D">
        <w:rPr>
          <w:sz w:val="24"/>
          <w:szCs w:val="24"/>
          <w:lang w:eastAsia="zh-CN"/>
        </w:rPr>
        <w:t>《昆明</w:t>
      </w:r>
      <w:r w:rsidRPr="00C8001D">
        <w:rPr>
          <w:sz w:val="24"/>
          <w:szCs w:val="24"/>
          <w:lang w:eastAsia="zh-CN"/>
        </w:rPr>
        <w:t>-</w:t>
      </w:r>
      <w:r w:rsidRPr="00C8001D">
        <w:rPr>
          <w:sz w:val="24"/>
          <w:szCs w:val="24"/>
          <w:lang w:eastAsia="zh-CN"/>
        </w:rPr>
        <w:t>蒙特利尔全球生物多样性框架》各组成部分的</w:t>
      </w:r>
      <w:r w:rsidR="00083430">
        <w:rPr>
          <w:rFonts w:hint="eastAsia"/>
          <w:sz w:val="24"/>
          <w:szCs w:val="24"/>
          <w:lang w:eastAsia="zh-CN"/>
        </w:rPr>
        <w:t>一体</w:t>
      </w:r>
      <w:r w:rsidRPr="00C8001D">
        <w:rPr>
          <w:sz w:val="24"/>
          <w:szCs w:val="24"/>
          <w:lang w:eastAsia="zh-CN"/>
        </w:rPr>
        <w:t>性和不可分割性，其中包括</w:t>
      </w:r>
      <w:r w:rsidRPr="00C8001D">
        <w:rPr>
          <w:rFonts w:hint="eastAsia"/>
          <w:sz w:val="24"/>
          <w:szCs w:val="24"/>
          <w:lang w:eastAsia="zh-CN"/>
        </w:rPr>
        <w:t>关于</w:t>
      </w:r>
      <w:r w:rsidR="00083430">
        <w:rPr>
          <w:rFonts w:hint="eastAsia"/>
          <w:sz w:val="24"/>
          <w:szCs w:val="24"/>
          <w:lang w:eastAsia="zh-CN"/>
        </w:rPr>
        <w:t>执行</w:t>
      </w:r>
      <w:r w:rsidR="00ED5DBF">
        <w:rPr>
          <w:sz w:val="24"/>
          <w:szCs w:val="24"/>
          <w:lang w:eastAsia="zh-CN"/>
        </w:rPr>
        <w:t>《昆蒙框架》</w:t>
      </w:r>
      <w:r w:rsidR="00083430">
        <w:rPr>
          <w:rFonts w:hint="eastAsia"/>
          <w:sz w:val="24"/>
          <w:szCs w:val="24"/>
          <w:lang w:eastAsia="zh-CN"/>
        </w:rPr>
        <w:t>的</w:t>
      </w:r>
      <w:r w:rsidR="00083430" w:rsidRPr="00C8001D">
        <w:rPr>
          <w:sz w:val="24"/>
          <w:szCs w:val="24"/>
          <w:lang w:eastAsia="zh-CN"/>
        </w:rPr>
        <w:t>考虑因素</w:t>
      </w:r>
      <w:r w:rsidRPr="00C8001D">
        <w:rPr>
          <w:sz w:val="24"/>
          <w:szCs w:val="24"/>
          <w:lang w:eastAsia="zh-CN"/>
        </w:rPr>
        <w:t>（</w:t>
      </w:r>
      <w:r w:rsidR="00ED5DBF">
        <w:rPr>
          <w:sz w:val="24"/>
          <w:szCs w:val="24"/>
          <w:lang w:eastAsia="zh-CN"/>
        </w:rPr>
        <w:t>《昆蒙框架》</w:t>
      </w:r>
      <w:r w:rsidRPr="00C8001D">
        <w:rPr>
          <w:sz w:val="24"/>
          <w:szCs w:val="24"/>
          <w:lang w:eastAsia="zh-CN"/>
        </w:rPr>
        <w:t xml:space="preserve">C </w:t>
      </w:r>
      <w:r w:rsidRPr="00C8001D">
        <w:rPr>
          <w:rFonts w:hint="eastAsia"/>
          <w:sz w:val="24"/>
          <w:szCs w:val="24"/>
          <w:lang w:eastAsia="zh-CN"/>
        </w:rPr>
        <w:t>部分</w:t>
      </w:r>
      <w:r w:rsidRPr="00C8001D">
        <w:rPr>
          <w:sz w:val="24"/>
          <w:szCs w:val="24"/>
          <w:lang w:eastAsia="zh-CN"/>
        </w:rPr>
        <w:t>）、执行和支持机制及有利条件（</w:t>
      </w:r>
      <w:r w:rsidRPr="00C8001D">
        <w:rPr>
          <w:sz w:val="24"/>
          <w:szCs w:val="24"/>
          <w:lang w:eastAsia="zh-CN"/>
        </w:rPr>
        <w:t xml:space="preserve">I </w:t>
      </w:r>
      <w:r w:rsidRPr="00C8001D">
        <w:rPr>
          <w:rFonts w:hint="eastAsia"/>
          <w:sz w:val="24"/>
          <w:szCs w:val="24"/>
          <w:lang w:eastAsia="zh-CN"/>
        </w:rPr>
        <w:t>部分</w:t>
      </w:r>
      <w:r w:rsidRPr="00C8001D">
        <w:rPr>
          <w:sz w:val="24"/>
          <w:szCs w:val="24"/>
          <w:lang w:eastAsia="zh-CN"/>
        </w:rPr>
        <w:t>）以及</w:t>
      </w:r>
      <w:r w:rsidR="00083430">
        <w:rPr>
          <w:rFonts w:hint="eastAsia"/>
          <w:sz w:val="24"/>
          <w:szCs w:val="24"/>
          <w:lang w:eastAsia="zh-CN"/>
        </w:rPr>
        <w:t>问责制</w:t>
      </w:r>
      <w:r w:rsidRPr="00C8001D">
        <w:rPr>
          <w:sz w:val="24"/>
          <w:szCs w:val="24"/>
          <w:lang w:eastAsia="zh-CN"/>
        </w:rPr>
        <w:t>和透明度（</w:t>
      </w:r>
      <w:r w:rsidRPr="00C8001D">
        <w:rPr>
          <w:sz w:val="24"/>
          <w:szCs w:val="24"/>
          <w:lang w:eastAsia="zh-CN"/>
        </w:rPr>
        <w:t xml:space="preserve">J </w:t>
      </w:r>
      <w:r w:rsidRPr="00C8001D">
        <w:rPr>
          <w:rFonts w:hint="eastAsia"/>
          <w:sz w:val="24"/>
          <w:szCs w:val="24"/>
          <w:lang w:eastAsia="zh-CN"/>
        </w:rPr>
        <w:t>部分</w:t>
      </w:r>
      <w:r w:rsidRPr="00C8001D">
        <w:rPr>
          <w:sz w:val="24"/>
          <w:szCs w:val="24"/>
          <w:lang w:eastAsia="zh-CN"/>
        </w:rPr>
        <w:t>），</w:t>
      </w:r>
      <w:r w:rsidRPr="00C8001D">
        <w:rPr>
          <w:rFonts w:hint="eastAsia"/>
          <w:sz w:val="24"/>
          <w:szCs w:val="24"/>
          <w:lang w:eastAsia="zh-CN"/>
        </w:rPr>
        <w:t>并认识到</w:t>
      </w:r>
      <w:r w:rsidRPr="00C8001D">
        <w:rPr>
          <w:sz w:val="24"/>
          <w:szCs w:val="24"/>
          <w:lang w:eastAsia="zh-CN"/>
        </w:rPr>
        <w:t>全</w:t>
      </w:r>
      <w:r w:rsidRPr="00C8001D">
        <w:rPr>
          <w:sz w:val="24"/>
          <w:szCs w:val="24"/>
          <w:lang w:eastAsia="zh-CN"/>
        </w:rPr>
        <w:lastRenderedPageBreak/>
        <w:t>球生物多样性框架基金的运作及其对全球环境基金</w:t>
      </w:r>
      <w:r w:rsidRPr="00C8001D">
        <w:rPr>
          <w:rFonts w:hint="eastAsia"/>
          <w:sz w:val="24"/>
          <w:szCs w:val="24"/>
          <w:lang w:eastAsia="zh-CN"/>
        </w:rPr>
        <w:t>为</w:t>
      </w:r>
      <w:r w:rsidRPr="00C8001D">
        <w:rPr>
          <w:sz w:val="24"/>
          <w:szCs w:val="24"/>
          <w:lang w:eastAsia="zh-CN"/>
        </w:rPr>
        <w:t>执行《昆明</w:t>
      </w:r>
      <w:r w:rsidRPr="00C8001D">
        <w:rPr>
          <w:sz w:val="24"/>
          <w:szCs w:val="24"/>
          <w:lang w:eastAsia="zh-CN"/>
        </w:rPr>
        <w:t>-</w:t>
      </w:r>
      <w:r w:rsidRPr="00C8001D">
        <w:rPr>
          <w:sz w:val="24"/>
          <w:szCs w:val="24"/>
          <w:lang w:eastAsia="zh-CN"/>
        </w:rPr>
        <w:t>蒙特利尔全球生物多样性框架》</w:t>
      </w:r>
      <w:r w:rsidRPr="00C8001D">
        <w:rPr>
          <w:rFonts w:hint="eastAsia"/>
          <w:sz w:val="24"/>
          <w:szCs w:val="24"/>
          <w:lang w:eastAsia="zh-CN"/>
        </w:rPr>
        <w:t>所提供协助</w:t>
      </w:r>
      <w:r w:rsidRPr="00C8001D">
        <w:rPr>
          <w:sz w:val="24"/>
          <w:szCs w:val="24"/>
          <w:lang w:eastAsia="zh-CN"/>
        </w:rPr>
        <w:t>的</w:t>
      </w:r>
      <w:r w:rsidRPr="00C8001D">
        <w:rPr>
          <w:rFonts w:hint="eastAsia"/>
          <w:sz w:val="24"/>
          <w:szCs w:val="24"/>
          <w:lang w:eastAsia="zh-CN"/>
        </w:rPr>
        <w:t>辅助作用</w:t>
      </w:r>
      <w:r w:rsidRPr="00C8001D">
        <w:rPr>
          <w:sz w:val="24"/>
          <w:szCs w:val="24"/>
          <w:lang w:eastAsia="zh-CN"/>
        </w:rPr>
        <w:t>。</w:t>
      </w:r>
      <w:r w:rsidRPr="00C8001D">
        <w:rPr>
          <w:rFonts w:hint="eastAsia"/>
          <w:sz w:val="24"/>
          <w:szCs w:val="24"/>
          <w:lang w:eastAsia="zh-CN"/>
        </w:rPr>
        <w:t xml:space="preserve"> </w:t>
      </w:r>
    </w:p>
    <w:p w14:paraId="2B5CE42C" w14:textId="263B0CB1"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eastAsia="zh-CN"/>
        </w:rPr>
      </w:pPr>
      <w:r w:rsidRPr="00C8001D">
        <w:rPr>
          <w:sz w:val="24"/>
          <w:szCs w:val="24"/>
          <w:lang w:eastAsia="zh-CN"/>
        </w:rPr>
        <w:t>认识到《昆明</w:t>
      </w:r>
      <w:r w:rsidRPr="00C8001D">
        <w:rPr>
          <w:sz w:val="24"/>
          <w:szCs w:val="24"/>
          <w:lang w:eastAsia="zh-CN"/>
        </w:rPr>
        <w:t>-</w:t>
      </w:r>
      <w:r w:rsidRPr="00C8001D">
        <w:rPr>
          <w:sz w:val="24"/>
          <w:szCs w:val="24"/>
          <w:lang w:eastAsia="zh-CN"/>
        </w:rPr>
        <w:t>蒙特利尔全球生物多样性框架》对所有生物多样性相关公约和其他多边环境协定都具有重要意义，本框架旨在</w:t>
      </w:r>
      <w:r w:rsidR="007537A3">
        <w:rPr>
          <w:rFonts w:hint="eastAsia"/>
          <w:sz w:val="24"/>
          <w:szCs w:val="24"/>
          <w:lang w:eastAsia="zh-CN"/>
        </w:rPr>
        <w:t>[</w:t>
      </w:r>
      <w:r w:rsidRPr="00C8001D">
        <w:rPr>
          <w:sz w:val="24"/>
          <w:szCs w:val="24"/>
          <w:lang w:eastAsia="zh-CN"/>
        </w:rPr>
        <w:t>以符合现有任务授权、</w:t>
      </w:r>
      <w:r w:rsidR="007537A3">
        <w:rPr>
          <w:rFonts w:hint="eastAsia"/>
          <w:sz w:val="24"/>
          <w:szCs w:val="24"/>
          <w:lang w:eastAsia="zh-CN"/>
        </w:rPr>
        <w:t>][</w:t>
      </w:r>
      <w:r w:rsidRPr="00C8001D">
        <w:rPr>
          <w:sz w:val="24"/>
          <w:szCs w:val="24"/>
          <w:lang w:eastAsia="zh-CN"/>
        </w:rPr>
        <w:t>提高透明度和避免重复计算的方式，</w:t>
      </w:r>
      <w:r w:rsidR="007537A3">
        <w:rPr>
          <w:rFonts w:hint="eastAsia"/>
          <w:sz w:val="24"/>
          <w:szCs w:val="24"/>
          <w:lang w:eastAsia="zh-CN"/>
        </w:rPr>
        <w:t>]</w:t>
      </w:r>
      <w:r w:rsidRPr="00C8001D">
        <w:rPr>
          <w:sz w:val="24"/>
          <w:szCs w:val="24"/>
          <w:lang w:eastAsia="zh-CN"/>
        </w:rPr>
        <w:t>力求推动实施补充措施，有可能增进《生物多样性公约》及其议定书以及与《昆明</w:t>
      </w:r>
      <w:r w:rsidRPr="00C8001D">
        <w:rPr>
          <w:sz w:val="24"/>
          <w:szCs w:val="24"/>
          <w:lang w:eastAsia="zh-CN"/>
        </w:rPr>
        <w:t>-</w:t>
      </w:r>
      <w:r w:rsidRPr="00C8001D">
        <w:rPr>
          <w:sz w:val="24"/>
          <w:szCs w:val="24"/>
          <w:lang w:eastAsia="zh-CN"/>
        </w:rPr>
        <w:t>蒙特利尔全球生物多样性框架》和</w:t>
      </w:r>
      <w:r w:rsidR="00550D08">
        <w:rPr>
          <w:sz w:val="24"/>
          <w:szCs w:val="24"/>
          <w:lang w:eastAsia="zh-CN"/>
        </w:rPr>
        <w:t>全球环境</w:t>
      </w:r>
      <w:r w:rsidRPr="00C8001D">
        <w:rPr>
          <w:sz w:val="24"/>
          <w:szCs w:val="24"/>
          <w:lang w:eastAsia="zh-CN"/>
        </w:rPr>
        <w:t>基金任务相关的其他生物多样性相关公约、多边环境协定和框架之间的方案协同作用和效率。</w:t>
      </w:r>
    </w:p>
    <w:p w14:paraId="25AA23F5" w14:textId="6D2EEF05" w:rsidR="00C8001D" w:rsidRPr="00C8001D" w:rsidRDefault="009F4EEE" w:rsidP="00C8001D">
      <w:pPr>
        <w:keepNext/>
        <w:tabs>
          <w:tab w:val="clear" w:pos="567"/>
          <w:tab w:val="clear" w:pos="1134"/>
          <w:tab w:val="clear" w:pos="1701"/>
          <w:tab w:val="clear" w:pos="2268"/>
        </w:tabs>
        <w:spacing w:before="120" w:after="120"/>
        <w:rPr>
          <w:b/>
          <w:bCs/>
          <w:sz w:val="24"/>
          <w:szCs w:val="24"/>
          <w:lang w:eastAsia="zh-CN"/>
        </w:rPr>
      </w:pPr>
      <w:r>
        <w:rPr>
          <w:rFonts w:hint="eastAsia"/>
          <w:b/>
          <w:bCs/>
          <w:sz w:val="24"/>
          <w:szCs w:val="24"/>
          <w:lang w:eastAsia="zh-CN"/>
        </w:rPr>
        <w:t>二</w:t>
      </w:r>
      <w:r w:rsidR="00C8001D" w:rsidRPr="00C8001D">
        <w:rPr>
          <w:b/>
          <w:bCs/>
          <w:sz w:val="24"/>
          <w:szCs w:val="24"/>
          <w:lang w:eastAsia="zh-CN"/>
        </w:rPr>
        <w:t>.</w:t>
      </w:r>
      <w:r w:rsidR="00C8001D" w:rsidRPr="00C8001D">
        <w:rPr>
          <w:b/>
          <w:bCs/>
          <w:sz w:val="24"/>
          <w:szCs w:val="24"/>
          <w:lang w:eastAsia="zh-CN"/>
        </w:rPr>
        <w:tab/>
      </w:r>
      <w:proofErr w:type="spellStart"/>
      <w:r w:rsidR="00C8001D" w:rsidRPr="00C8001D">
        <w:rPr>
          <w:b/>
          <w:bCs/>
          <w:sz w:val="24"/>
          <w:szCs w:val="24"/>
        </w:rPr>
        <w:t>要素</w:t>
      </w:r>
      <w:proofErr w:type="spellEnd"/>
    </w:p>
    <w:p w14:paraId="0B323BC8" w14:textId="26ABA8AD"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eastAsia="zh-CN"/>
        </w:rPr>
      </w:pPr>
      <w:r w:rsidRPr="00C8001D">
        <w:rPr>
          <w:sz w:val="24"/>
          <w:szCs w:val="24"/>
          <w:lang w:eastAsia="zh-CN"/>
        </w:rPr>
        <w:t xml:space="preserve">2026--2030 </w:t>
      </w:r>
      <w:r w:rsidRPr="00C8001D">
        <w:rPr>
          <w:sz w:val="24"/>
          <w:szCs w:val="24"/>
          <w:lang w:eastAsia="zh-CN"/>
        </w:rPr>
        <w:t>年</w:t>
      </w:r>
      <w:r w:rsidRPr="00C8001D">
        <w:rPr>
          <w:iCs/>
          <w:sz w:val="24"/>
          <w:szCs w:val="24"/>
          <w:lang w:eastAsia="zh-CN"/>
        </w:rPr>
        <w:t>成果导向四年期</w:t>
      </w:r>
      <w:r w:rsidRPr="00C8001D">
        <w:rPr>
          <w:rFonts w:hint="eastAsia"/>
          <w:iCs/>
          <w:sz w:val="24"/>
          <w:szCs w:val="24"/>
          <w:lang w:eastAsia="zh-CN"/>
        </w:rPr>
        <w:t>生物多样性</w:t>
      </w:r>
      <w:r w:rsidRPr="00C8001D">
        <w:rPr>
          <w:iCs/>
          <w:sz w:val="24"/>
          <w:szCs w:val="24"/>
          <w:lang w:eastAsia="zh-CN"/>
        </w:rPr>
        <w:t>方案重点框架</w:t>
      </w:r>
      <w:r w:rsidRPr="00C8001D">
        <w:rPr>
          <w:sz w:val="24"/>
          <w:szCs w:val="24"/>
          <w:lang w:eastAsia="zh-CN"/>
        </w:rPr>
        <w:t>包含《</w:t>
      </w:r>
      <w:r w:rsidR="009F4EEE">
        <w:rPr>
          <w:rFonts w:hint="eastAsia"/>
          <w:sz w:val="24"/>
          <w:szCs w:val="24"/>
          <w:lang w:eastAsia="zh-CN"/>
        </w:rPr>
        <w:t>生物多样性</w:t>
      </w:r>
      <w:r w:rsidRPr="00C8001D">
        <w:rPr>
          <w:sz w:val="24"/>
          <w:szCs w:val="24"/>
          <w:lang w:eastAsia="zh-CN"/>
        </w:rPr>
        <w:t>公约》及其议定书下的以下要素，将为其提供有效的执行支助：</w:t>
      </w:r>
    </w:p>
    <w:p w14:paraId="212C2FF7" w14:textId="77777777" w:rsidR="00C8001D" w:rsidRPr="00C8001D" w:rsidRDefault="00C8001D" w:rsidP="00913BFC">
      <w:pPr>
        <w:numPr>
          <w:ilvl w:val="0"/>
          <w:numId w:val="24"/>
        </w:numPr>
        <w:tabs>
          <w:tab w:val="clear" w:pos="567"/>
          <w:tab w:val="clear" w:pos="1134"/>
          <w:tab w:val="clear" w:pos="1701"/>
          <w:tab w:val="clear" w:pos="2268"/>
        </w:tabs>
        <w:spacing w:before="120" w:after="120"/>
        <w:ind w:left="490" w:firstLine="490"/>
        <w:rPr>
          <w:bCs/>
          <w:iCs/>
          <w:sz w:val="24"/>
          <w:szCs w:val="24"/>
          <w:lang w:eastAsia="zh-CN"/>
        </w:rPr>
      </w:pPr>
      <w:r w:rsidRPr="00C8001D">
        <w:rPr>
          <w:rFonts w:hint="eastAsia"/>
          <w:bCs/>
          <w:iCs/>
          <w:sz w:val="24"/>
          <w:szCs w:val="24"/>
          <w:lang w:eastAsia="zh-CN"/>
        </w:rPr>
        <w:t>平衡兼顾地</w:t>
      </w:r>
      <w:r w:rsidRPr="00C8001D">
        <w:rPr>
          <w:bCs/>
          <w:iCs/>
          <w:sz w:val="24"/>
          <w:szCs w:val="24"/>
          <w:lang w:eastAsia="zh-CN"/>
        </w:rPr>
        <w:t>落实</w:t>
      </w:r>
      <w:r w:rsidRPr="00C8001D">
        <w:rPr>
          <w:bCs/>
          <w:iCs/>
          <w:sz w:val="24"/>
          <w:szCs w:val="24"/>
          <w:lang w:val="en-CA" w:eastAsia="zh-CN"/>
        </w:rPr>
        <w:t>《公约》的三个目标</w:t>
      </w:r>
      <w:r w:rsidRPr="00C8001D">
        <w:rPr>
          <w:iCs/>
          <w:sz w:val="24"/>
          <w:szCs w:val="24"/>
          <w:lang w:eastAsia="zh-CN"/>
        </w:rPr>
        <w:t>；</w:t>
      </w:r>
    </w:p>
    <w:p w14:paraId="3738D512" w14:textId="197AB3B8" w:rsidR="00C8001D" w:rsidRPr="00C8001D" w:rsidRDefault="00C8001D" w:rsidP="00913BFC">
      <w:pPr>
        <w:numPr>
          <w:ilvl w:val="0"/>
          <w:numId w:val="24"/>
        </w:numPr>
        <w:tabs>
          <w:tab w:val="clear" w:pos="567"/>
          <w:tab w:val="clear" w:pos="1134"/>
          <w:tab w:val="clear" w:pos="1701"/>
          <w:tab w:val="clear" w:pos="2268"/>
        </w:tabs>
        <w:spacing w:before="120" w:after="120"/>
        <w:ind w:left="490" w:firstLine="490"/>
        <w:rPr>
          <w:iCs/>
          <w:sz w:val="24"/>
          <w:szCs w:val="24"/>
          <w:lang w:eastAsia="zh-CN"/>
        </w:rPr>
      </w:pPr>
      <w:r w:rsidRPr="00C8001D">
        <w:rPr>
          <w:iCs/>
          <w:sz w:val="24"/>
          <w:szCs w:val="24"/>
          <w:lang w:eastAsia="zh-CN"/>
        </w:rPr>
        <w:t>《昆明</w:t>
      </w:r>
      <w:r w:rsidRPr="00C8001D">
        <w:rPr>
          <w:iCs/>
          <w:sz w:val="24"/>
          <w:szCs w:val="24"/>
          <w:lang w:eastAsia="zh-CN"/>
        </w:rPr>
        <w:t>-</w:t>
      </w:r>
      <w:r w:rsidRPr="00C8001D">
        <w:rPr>
          <w:iCs/>
          <w:sz w:val="24"/>
          <w:szCs w:val="24"/>
          <w:lang w:eastAsia="zh-CN"/>
        </w:rPr>
        <w:t>蒙特利尔全球生物多样性框架》，包括对力求实现的成果进行界定的每一</w:t>
      </w:r>
      <w:r w:rsidR="009F4EEE">
        <w:rPr>
          <w:rFonts w:hint="eastAsia"/>
          <w:iCs/>
          <w:sz w:val="24"/>
          <w:szCs w:val="24"/>
          <w:lang w:eastAsia="zh-CN"/>
        </w:rPr>
        <w:t>项</w:t>
      </w:r>
      <w:r w:rsidRPr="00C8001D">
        <w:rPr>
          <w:iCs/>
          <w:sz w:val="24"/>
          <w:szCs w:val="24"/>
          <w:lang w:eastAsia="zh-CN"/>
        </w:rPr>
        <w:t>长期目标和行动目标；</w:t>
      </w:r>
    </w:p>
    <w:p w14:paraId="1A52F22D" w14:textId="77777777" w:rsidR="00C8001D" w:rsidRPr="00C8001D" w:rsidRDefault="00C8001D" w:rsidP="00C8001D">
      <w:pPr>
        <w:tabs>
          <w:tab w:val="clear" w:pos="567"/>
          <w:tab w:val="clear" w:pos="1134"/>
          <w:tab w:val="clear" w:pos="1701"/>
          <w:tab w:val="clear" w:pos="2268"/>
        </w:tabs>
        <w:spacing w:before="120" w:after="120"/>
        <w:ind w:left="490" w:firstLine="490"/>
        <w:rPr>
          <w:iCs/>
          <w:sz w:val="24"/>
          <w:szCs w:val="24"/>
          <w:lang w:eastAsia="zh-CN"/>
        </w:rPr>
      </w:pPr>
      <w:r w:rsidRPr="00C8001D">
        <w:rPr>
          <w:iCs/>
          <w:sz w:val="24"/>
          <w:szCs w:val="24"/>
          <w:lang w:eastAsia="zh-CN"/>
        </w:rPr>
        <w:t>(c)</w:t>
      </w:r>
      <w:r w:rsidRPr="00C8001D">
        <w:rPr>
          <w:iCs/>
          <w:sz w:val="24"/>
          <w:szCs w:val="24"/>
          <w:lang w:eastAsia="zh-CN"/>
        </w:rPr>
        <w:tab/>
      </w:r>
      <w:r w:rsidRPr="00C8001D">
        <w:rPr>
          <w:sz w:val="24"/>
          <w:szCs w:val="24"/>
          <w:lang w:val="en-GB" w:eastAsia="zh-CN"/>
        </w:rPr>
        <w:t>国家生物多样性战略和行动计划</w:t>
      </w:r>
      <w:r w:rsidRPr="00C8001D">
        <w:rPr>
          <w:rFonts w:hint="eastAsia"/>
          <w:sz w:val="24"/>
          <w:szCs w:val="24"/>
          <w:lang w:val="en-GB" w:eastAsia="zh-CN"/>
        </w:rPr>
        <w:t>，</w:t>
      </w:r>
      <w:proofErr w:type="gramStart"/>
      <w:r w:rsidRPr="00C8001D">
        <w:rPr>
          <w:rFonts w:hint="eastAsia"/>
          <w:sz w:val="24"/>
          <w:szCs w:val="24"/>
          <w:lang w:val="en-GB" w:eastAsia="zh-CN"/>
        </w:rPr>
        <w:t>包括国家生物多样性目标</w:t>
      </w:r>
      <w:r w:rsidRPr="00C8001D">
        <w:rPr>
          <w:iCs/>
          <w:sz w:val="24"/>
          <w:szCs w:val="24"/>
          <w:lang w:eastAsia="zh-CN"/>
        </w:rPr>
        <w:t>；</w:t>
      </w:r>
      <w:proofErr w:type="gramEnd"/>
      <w:r w:rsidRPr="00C8001D">
        <w:rPr>
          <w:iCs/>
          <w:sz w:val="24"/>
          <w:szCs w:val="24"/>
          <w:lang w:eastAsia="zh-CN"/>
        </w:rPr>
        <w:t xml:space="preserve"> </w:t>
      </w:r>
    </w:p>
    <w:p w14:paraId="7B216BA1" w14:textId="77777777" w:rsidR="00C8001D" w:rsidRPr="00C8001D" w:rsidRDefault="00C8001D" w:rsidP="00C8001D">
      <w:pPr>
        <w:tabs>
          <w:tab w:val="clear" w:pos="567"/>
          <w:tab w:val="clear" w:pos="1134"/>
          <w:tab w:val="clear" w:pos="1701"/>
          <w:tab w:val="clear" w:pos="2268"/>
        </w:tabs>
        <w:spacing w:before="120" w:after="120"/>
        <w:ind w:left="490" w:firstLine="490"/>
        <w:rPr>
          <w:iCs/>
          <w:sz w:val="24"/>
          <w:szCs w:val="24"/>
          <w:lang w:eastAsia="zh-CN"/>
        </w:rPr>
      </w:pPr>
      <w:r w:rsidRPr="00C8001D">
        <w:rPr>
          <w:iCs/>
          <w:sz w:val="24"/>
          <w:szCs w:val="24"/>
          <w:lang w:eastAsia="zh-CN"/>
        </w:rPr>
        <w:t>(d)</w:t>
      </w:r>
      <w:r w:rsidRPr="00C8001D">
        <w:rPr>
          <w:iCs/>
          <w:sz w:val="24"/>
          <w:szCs w:val="24"/>
          <w:lang w:eastAsia="zh-CN"/>
        </w:rPr>
        <w:tab/>
      </w:r>
      <w:proofErr w:type="gramStart"/>
      <w:r w:rsidRPr="00C8001D">
        <w:rPr>
          <w:sz w:val="24"/>
          <w:szCs w:val="24"/>
          <w:lang w:val="en-GB" w:eastAsia="zh-CN"/>
        </w:rPr>
        <w:t>国家生物多样性融资计划</w:t>
      </w:r>
      <w:r w:rsidRPr="00C8001D">
        <w:rPr>
          <w:rFonts w:hint="eastAsia"/>
          <w:sz w:val="24"/>
          <w:szCs w:val="24"/>
          <w:lang w:val="en-GB" w:eastAsia="zh-CN"/>
        </w:rPr>
        <w:t>或类似工具</w:t>
      </w:r>
      <w:r w:rsidRPr="00C8001D">
        <w:rPr>
          <w:iCs/>
          <w:sz w:val="24"/>
          <w:szCs w:val="24"/>
          <w:lang w:eastAsia="zh-CN"/>
        </w:rPr>
        <w:t>；</w:t>
      </w:r>
      <w:proofErr w:type="gramEnd"/>
    </w:p>
    <w:p w14:paraId="4C2B0409" w14:textId="6FB50FA8" w:rsidR="00C8001D" w:rsidRPr="00C8001D" w:rsidRDefault="00C8001D" w:rsidP="00C8001D">
      <w:pPr>
        <w:tabs>
          <w:tab w:val="clear" w:pos="567"/>
          <w:tab w:val="clear" w:pos="1134"/>
          <w:tab w:val="clear" w:pos="1701"/>
          <w:tab w:val="clear" w:pos="2268"/>
        </w:tabs>
        <w:spacing w:before="120" w:after="120"/>
        <w:ind w:left="490" w:firstLine="490"/>
        <w:rPr>
          <w:bCs/>
          <w:iCs/>
          <w:sz w:val="24"/>
          <w:szCs w:val="24"/>
          <w:lang w:eastAsia="zh-CN"/>
        </w:rPr>
      </w:pPr>
      <w:r w:rsidRPr="00C8001D">
        <w:rPr>
          <w:iCs/>
          <w:sz w:val="24"/>
          <w:szCs w:val="24"/>
          <w:lang w:eastAsia="zh-CN"/>
        </w:rPr>
        <w:t>(e)</w:t>
      </w:r>
      <w:r w:rsidRPr="00C8001D">
        <w:rPr>
          <w:iCs/>
          <w:sz w:val="24"/>
          <w:szCs w:val="24"/>
          <w:lang w:eastAsia="zh-CN"/>
        </w:rPr>
        <w:tab/>
      </w:r>
      <w:r w:rsidRPr="00C8001D">
        <w:rPr>
          <w:bCs/>
          <w:iCs/>
          <w:sz w:val="24"/>
          <w:szCs w:val="24"/>
          <w:lang w:eastAsia="zh-CN"/>
        </w:rPr>
        <w:t>在《公约》下通过的加强《昆明</w:t>
      </w:r>
      <w:r w:rsidRPr="00C8001D">
        <w:rPr>
          <w:bCs/>
          <w:iCs/>
          <w:sz w:val="24"/>
          <w:szCs w:val="24"/>
          <w:lang w:eastAsia="zh-CN"/>
        </w:rPr>
        <w:t>-</w:t>
      </w:r>
      <w:r w:rsidRPr="00C8001D">
        <w:rPr>
          <w:bCs/>
          <w:iCs/>
          <w:sz w:val="24"/>
          <w:szCs w:val="24"/>
          <w:lang w:eastAsia="zh-CN"/>
        </w:rPr>
        <w:t>蒙特利尔全球生物多样性框架》执行手段的机制</w:t>
      </w:r>
      <w:r w:rsidRPr="00C8001D">
        <w:rPr>
          <w:rFonts w:hint="eastAsia"/>
          <w:bCs/>
          <w:iCs/>
          <w:sz w:val="24"/>
          <w:szCs w:val="24"/>
          <w:lang w:eastAsia="zh-CN"/>
        </w:rPr>
        <w:t>和战略</w:t>
      </w:r>
      <w:r w:rsidR="007537A3">
        <w:rPr>
          <w:rFonts w:hint="eastAsia"/>
          <w:bCs/>
          <w:iCs/>
          <w:sz w:val="24"/>
          <w:szCs w:val="24"/>
          <w:lang w:eastAsia="zh-CN"/>
        </w:rPr>
        <w:t>[</w:t>
      </w:r>
      <w:r w:rsidRPr="00C8001D">
        <w:rPr>
          <w:bCs/>
          <w:iCs/>
          <w:sz w:val="24"/>
          <w:szCs w:val="24"/>
          <w:lang w:eastAsia="zh-CN"/>
        </w:rPr>
        <w:t>调集充足的资源，用于实施</w:t>
      </w:r>
      <w:r w:rsidR="00ED5DBF">
        <w:rPr>
          <w:bCs/>
          <w:iCs/>
          <w:sz w:val="24"/>
          <w:szCs w:val="24"/>
          <w:lang w:eastAsia="zh-CN"/>
        </w:rPr>
        <w:t>《昆蒙框架》</w:t>
      </w:r>
      <w:r w:rsidRPr="00C8001D">
        <w:rPr>
          <w:bCs/>
          <w:iCs/>
          <w:sz w:val="24"/>
          <w:szCs w:val="24"/>
          <w:lang w:eastAsia="zh-CN"/>
        </w:rPr>
        <w:t>并实现其长期目标和行动目标；能力建设和发展</w:t>
      </w:r>
      <w:r w:rsidRPr="00C8001D">
        <w:rPr>
          <w:rFonts w:hint="eastAsia"/>
          <w:bCs/>
          <w:iCs/>
          <w:sz w:val="24"/>
          <w:szCs w:val="24"/>
          <w:lang w:eastAsia="zh-CN"/>
        </w:rPr>
        <w:t>，同时注意到《公约》第</w:t>
      </w:r>
      <w:r w:rsidRPr="00C8001D">
        <w:rPr>
          <w:rFonts w:hint="eastAsia"/>
          <w:bCs/>
          <w:iCs/>
          <w:sz w:val="24"/>
          <w:szCs w:val="24"/>
          <w:lang w:eastAsia="zh-CN"/>
        </w:rPr>
        <w:t>20</w:t>
      </w:r>
      <w:r w:rsidRPr="00C8001D">
        <w:rPr>
          <w:rFonts w:hint="eastAsia"/>
          <w:bCs/>
          <w:iCs/>
          <w:sz w:val="24"/>
          <w:szCs w:val="24"/>
          <w:lang w:eastAsia="zh-CN"/>
        </w:rPr>
        <w:t>条和第</w:t>
      </w:r>
      <w:r w:rsidRPr="00C8001D">
        <w:rPr>
          <w:rFonts w:hint="eastAsia"/>
          <w:bCs/>
          <w:iCs/>
          <w:sz w:val="24"/>
          <w:szCs w:val="24"/>
          <w:lang w:eastAsia="zh-CN"/>
        </w:rPr>
        <w:t>21</w:t>
      </w:r>
      <w:proofErr w:type="gramStart"/>
      <w:r w:rsidRPr="00C8001D">
        <w:rPr>
          <w:rFonts w:hint="eastAsia"/>
          <w:bCs/>
          <w:iCs/>
          <w:sz w:val="24"/>
          <w:szCs w:val="24"/>
          <w:lang w:eastAsia="zh-CN"/>
        </w:rPr>
        <w:t>条规定的义务</w:t>
      </w:r>
      <w:r w:rsidR="007537A3">
        <w:rPr>
          <w:rFonts w:hint="eastAsia"/>
          <w:bCs/>
          <w:iCs/>
          <w:sz w:val="24"/>
          <w:szCs w:val="24"/>
          <w:lang w:eastAsia="zh-CN"/>
        </w:rPr>
        <w:t>]</w:t>
      </w:r>
      <w:r w:rsidRPr="00C8001D">
        <w:rPr>
          <w:bCs/>
          <w:iCs/>
          <w:sz w:val="24"/>
          <w:szCs w:val="24"/>
          <w:lang w:eastAsia="zh-CN"/>
        </w:rPr>
        <w:t>；</w:t>
      </w:r>
      <w:proofErr w:type="gramEnd"/>
      <w:r w:rsidRPr="00C8001D">
        <w:rPr>
          <w:bCs/>
          <w:iCs/>
          <w:sz w:val="24"/>
          <w:szCs w:val="24"/>
          <w:lang w:eastAsia="zh-CN"/>
        </w:rPr>
        <w:t>生成、管理和共享知识，以促进有效的生物多样性规划、政策制定和一致性、决策和实施；以及科技合作、在共同商定的条件下的技术转让和创新</w:t>
      </w:r>
      <w:r w:rsidR="00A84B12">
        <w:rPr>
          <w:rFonts w:hint="eastAsia"/>
          <w:bCs/>
          <w:iCs/>
          <w:sz w:val="24"/>
          <w:szCs w:val="24"/>
          <w:lang w:eastAsia="zh-CN"/>
        </w:rPr>
        <w:t>，</w:t>
      </w:r>
      <w:r w:rsidRPr="00C8001D">
        <w:rPr>
          <w:bCs/>
          <w:iCs/>
          <w:sz w:val="24"/>
          <w:szCs w:val="24"/>
          <w:lang w:eastAsia="zh-CN"/>
        </w:rPr>
        <w:t>特别是以下各项机制</w:t>
      </w:r>
      <w:r w:rsidRPr="00C8001D">
        <w:rPr>
          <w:rFonts w:hint="eastAsia"/>
          <w:bCs/>
          <w:iCs/>
          <w:sz w:val="24"/>
          <w:szCs w:val="24"/>
          <w:lang w:eastAsia="zh-CN"/>
        </w:rPr>
        <w:t>下符合资助条件的活动</w:t>
      </w:r>
      <w:r w:rsidRPr="00C8001D">
        <w:rPr>
          <w:bCs/>
          <w:iCs/>
          <w:sz w:val="24"/>
          <w:szCs w:val="24"/>
          <w:lang w:val="en-CA" w:eastAsia="zh-CN"/>
        </w:rPr>
        <w:t>：</w:t>
      </w:r>
    </w:p>
    <w:p w14:paraId="2946B38C" w14:textId="1609794B" w:rsidR="00C8001D" w:rsidRPr="00C8001D" w:rsidRDefault="00C8001D" w:rsidP="00A84B12">
      <w:pPr>
        <w:tabs>
          <w:tab w:val="clear" w:pos="567"/>
          <w:tab w:val="clear" w:pos="1134"/>
          <w:tab w:val="clear" w:pos="1701"/>
          <w:tab w:val="clear" w:pos="2268"/>
        </w:tabs>
        <w:snapToGrid w:val="0"/>
        <w:spacing w:before="120" w:after="120"/>
        <w:ind w:left="1959" w:hanging="490"/>
        <w:rPr>
          <w:bCs/>
          <w:iCs/>
          <w:sz w:val="24"/>
          <w:szCs w:val="24"/>
          <w:lang w:val="en-GB" w:eastAsia="zh-CN"/>
        </w:rPr>
      </w:pPr>
      <w:r w:rsidRPr="00C8001D">
        <w:rPr>
          <w:bCs/>
          <w:iCs/>
          <w:sz w:val="24"/>
          <w:szCs w:val="24"/>
          <w:lang w:val="en-GB" w:eastAsia="zh-CN"/>
        </w:rPr>
        <w:t>(</w:t>
      </w:r>
      <w:r w:rsidRPr="00C8001D">
        <w:rPr>
          <w:bCs/>
          <w:iCs/>
          <w:sz w:val="24"/>
          <w:szCs w:val="24"/>
          <w:lang w:val="en-GB" w:eastAsia="zh-CN"/>
        </w:rPr>
        <w:t>一</w:t>
      </w:r>
      <w:r w:rsidRPr="00C8001D">
        <w:rPr>
          <w:bCs/>
          <w:iCs/>
          <w:sz w:val="24"/>
          <w:szCs w:val="24"/>
          <w:lang w:val="en-GB" w:eastAsia="zh-CN"/>
        </w:rPr>
        <w:t>)</w:t>
      </w:r>
      <w:r w:rsidRPr="00C8001D">
        <w:rPr>
          <w:bCs/>
          <w:iCs/>
          <w:sz w:val="24"/>
          <w:szCs w:val="24"/>
          <w:lang w:val="en-GB" w:eastAsia="zh-CN"/>
        </w:rPr>
        <w:tab/>
      </w:r>
      <w:r w:rsidRPr="00C8001D">
        <w:rPr>
          <w:rFonts w:hint="eastAsia"/>
          <w:bCs/>
          <w:iCs/>
          <w:sz w:val="24"/>
          <w:szCs w:val="24"/>
          <w:lang w:val="en-GB" w:eastAsia="zh-CN"/>
        </w:rPr>
        <w:t>订正的</w:t>
      </w:r>
      <w:r w:rsidRPr="00C8001D">
        <w:rPr>
          <w:bCs/>
          <w:iCs/>
          <w:sz w:val="24"/>
          <w:szCs w:val="24"/>
          <w:lang w:val="en-GB" w:eastAsia="zh-CN"/>
        </w:rPr>
        <w:t>资源调动战略</w:t>
      </w:r>
      <w:r w:rsidRPr="00C8001D">
        <w:rPr>
          <w:bCs/>
          <w:iCs/>
          <w:sz w:val="24"/>
          <w:szCs w:val="24"/>
          <w:vertAlign w:val="superscript"/>
          <w:lang w:val="en-GB"/>
        </w:rPr>
        <w:footnoteReference w:id="18"/>
      </w:r>
      <w:r w:rsidR="002A2056" w:rsidRPr="00C8001D">
        <w:rPr>
          <w:bCs/>
          <w:iCs/>
          <w:sz w:val="24"/>
          <w:szCs w:val="24"/>
          <w:lang w:val="en-GB" w:eastAsia="zh-CN"/>
        </w:rPr>
        <w:t>；</w:t>
      </w:r>
    </w:p>
    <w:p w14:paraId="1862D961" w14:textId="12BD238B" w:rsidR="00C8001D" w:rsidRPr="00C8001D" w:rsidRDefault="00C8001D" w:rsidP="00A84B12">
      <w:pPr>
        <w:tabs>
          <w:tab w:val="clear" w:pos="567"/>
          <w:tab w:val="clear" w:pos="1134"/>
          <w:tab w:val="clear" w:pos="1701"/>
          <w:tab w:val="clear" w:pos="2268"/>
        </w:tabs>
        <w:snapToGrid w:val="0"/>
        <w:spacing w:before="120" w:after="120"/>
        <w:ind w:left="1959" w:hanging="490"/>
        <w:rPr>
          <w:bCs/>
          <w:iCs/>
          <w:sz w:val="24"/>
          <w:szCs w:val="24"/>
          <w:lang w:val="en-GB" w:eastAsia="zh-CN"/>
        </w:rPr>
      </w:pPr>
      <w:r w:rsidRPr="00C8001D">
        <w:rPr>
          <w:bCs/>
          <w:iCs/>
          <w:sz w:val="24"/>
          <w:szCs w:val="24"/>
          <w:lang w:val="en-GB" w:eastAsia="zh-CN"/>
        </w:rPr>
        <w:t>(</w:t>
      </w:r>
      <w:r w:rsidRPr="00C8001D">
        <w:rPr>
          <w:bCs/>
          <w:iCs/>
          <w:sz w:val="24"/>
          <w:szCs w:val="24"/>
          <w:lang w:val="en-GB" w:eastAsia="zh-CN"/>
        </w:rPr>
        <w:t>二</w:t>
      </w:r>
      <w:r w:rsidRPr="00C8001D">
        <w:rPr>
          <w:bCs/>
          <w:iCs/>
          <w:sz w:val="24"/>
          <w:szCs w:val="24"/>
          <w:lang w:val="en-GB" w:eastAsia="zh-CN"/>
        </w:rPr>
        <w:t>)</w:t>
      </w:r>
      <w:r w:rsidRPr="00C8001D">
        <w:rPr>
          <w:bCs/>
          <w:iCs/>
          <w:sz w:val="24"/>
          <w:szCs w:val="24"/>
          <w:lang w:val="en-GB" w:eastAsia="zh-CN"/>
        </w:rPr>
        <w:tab/>
      </w:r>
      <w:r w:rsidRPr="00C8001D">
        <w:rPr>
          <w:sz w:val="24"/>
          <w:szCs w:val="24"/>
          <w:lang w:val="en-GB" w:eastAsia="zh-CN"/>
        </w:rPr>
        <w:t>能力建设和发展的长期战略框架</w:t>
      </w:r>
      <w:r w:rsidRPr="00C8001D">
        <w:rPr>
          <w:bCs/>
          <w:iCs/>
          <w:sz w:val="24"/>
          <w:szCs w:val="24"/>
          <w:vertAlign w:val="superscript"/>
          <w:lang w:val="en-GB"/>
        </w:rPr>
        <w:footnoteReference w:id="19"/>
      </w:r>
      <w:r w:rsidR="002A2056" w:rsidRPr="00C8001D">
        <w:rPr>
          <w:bCs/>
          <w:iCs/>
          <w:sz w:val="24"/>
          <w:szCs w:val="24"/>
          <w:lang w:val="en-GB" w:eastAsia="zh-CN"/>
        </w:rPr>
        <w:t>；</w:t>
      </w:r>
    </w:p>
    <w:p w14:paraId="233A17B6" w14:textId="4A467C62" w:rsidR="00C8001D" w:rsidRPr="00C8001D" w:rsidRDefault="00C8001D" w:rsidP="00A84B12">
      <w:pPr>
        <w:tabs>
          <w:tab w:val="clear" w:pos="567"/>
          <w:tab w:val="clear" w:pos="1134"/>
          <w:tab w:val="clear" w:pos="1701"/>
          <w:tab w:val="clear" w:pos="2268"/>
        </w:tabs>
        <w:snapToGrid w:val="0"/>
        <w:spacing w:before="120" w:after="120"/>
        <w:ind w:left="1959" w:hanging="490"/>
        <w:rPr>
          <w:bCs/>
          <w:iCs/>
          <w:sz w:val="24"/>
          <w:szCs w:val="24"/>
          <w:lang w:val="en-GB" w:eastAsia="zh-CN"/>
        </w:rPr>
      </w:pPr>
      <w:r w:rsidRPr="00C8001D">
        <w:rPr>
          <w:bCs/>
          <w:iCs/>
          <w:sz w:val="24"/>
          <w:szCs w:val="24"/>
          <w:lang w:val="en-GB" w:eastAsia="zh-CN"/>
        </w:rPr>
        <w:t>(</w:t>
      </w:r>
      <w:r w:rsidRPr="00C8001D">
        <w:rPr>
          <w:rFonts w:hint="eastAsia"/>
          <w:bCs/>
          <w:iCs/>
          <w:sz w:val="24"/>
          <w:szCs w:val="24"/>
          <w:lang w:val="en-GB" w:eastAsia="zh-CN"/>
        </w:rPr>
        <w:t>三</w:t>
      </w:r>
      <w:r w:rsidRPr="00C8001D">
        <w:rPr>
          <w:bCs/>
          <w:iCs/>
          <w:sz w:val="24"/>
          <w:szCs w:val="24"/>
          <w:lang w:val="en-GB" w:eastAsia="zh-CN"/>
        </w:rPr>
        <w:t>)</w:t>
      </w:r>
      <w:r w:rsidRPr="00C8001D">
        <w:rPr>
          <w:bCs/>
          <w:iCs/>
          <w:sz w:val="24"/>
          <w:szCs w:val="24"/>
          <w:lang w:val="en-GB" w:eastAsia="zh-CN"/>
        </w:rPr>
        <w:tab/>
      </w:r>
      <w:r w:rsidRPr="00C8001D">
        <w:rPr>
          <w:bCs/>
          <w:iCs/>
          <w:sz w:val="24"/>
          <w:szCs w:val="24"/>
          <w:lang w:val="en-GB" w:eastAsia="zh-CN"/>
        </w:rPr>
        <w:t>支持《</w:t>
      </w:r>
      <w:r w:rsidRPr="00C8001D">
        <w:rPr>
          <w:bCs/>
          <w:iCs/>
          <w:sz w:val="24"/>
          <w:szCs w:val="24"/>
          <w:lang w:eastAsia="zh-CN"/>
        </w:rPr>
        <w:t>昆明</w:t>
      </w:r>
      <w:r w:rsidRPr="00C8001D">
        <w:rPr>
          <w:bCs/>
          <w:iCs/>
          <w:sz w:val="24"/>
          <w:szCs w:val="24"/>
          <w:lang w:eastAsia="zh-CN"/>
        </w:rPr>
        <w:t>-</w:t>
      </w:r>
      <w:r w:rsidRPr="00C8001D">
        <w:rPr>
          <w:bCs/>
          <w:iCs/>
          <w:sz w:val="24"/>
          <w:szCs w:val="24"/>
          <w:lang w:eastAsia="zh-CN"/>
        </w:rPr>
        <w:t>蒙特利尔全球生物多样性</w:t>
      </w:r>
      <w:r w:rsidRPr="00C8001D">
        <w:rPr>
          <w:bCs/>
          <w:iCs/>
          <w:sz w:val="24"/>
          <w:szCs w:val="24"/>
          <w:lang w:val="en-GB" w:eastAsia="zh-CN"/>
        </w:rPr>
        <w:t>框架》执行的知识管理战略</w:t>
      </w:r>
      <w:r w:rsidRPr="00C8001D">
        <w:rPr>
          <w:bCs/>
          <w:iCs/>
          <w:sz w:val="24"/>
          <w:szCs w:val="24"/>
          <w:vertAlign w:val="superscript"/>
          <w:lang w:val="en-GB"/>
        </w:rPr>
        <w:footnoteReference w:id="20"/>
      </w:r>
      <w:r w:rsidR="00A84B12" w:rsidRPr="00A84B12">
        <w:rPr>
          <w:sz w:val="24"/>
          <w:szCs w:val="24"/>
          <w:lang w:val="en-GB" w:eastAsia="zh-CN"/>
        </w:rPr>
        <w:t xml:space="preserve"> </w:t>
      </w:r>
      <w:r w:rsidR="00A84B12">
        <w:rPr>
          <w:rFonts w:hint="eastAsia"/>
          <w:sz w:val="24"/>
          <w:szCs w:val="24"/>
          <w:lang w:val="en-GB" w:eastAsia="zh-CN"/>
        </w:rPr>
        <w:t>；</w:t>
      </w:r>
    </w:p>
    <w:p w14:paraId="06AC60CF" w14:textId="77777777" w:rsidR="00C8001D" w:rsidRPr="00C8001D" w:rsidRDefault="00C8001D" w:rsidP="00C8001D">
      <w:pPr>
        <w:tabs>
          <w:tab w:val="clear" w:pos="567"/>
          <w:tab w:val="clear" w:pos="1134"/>
          <w:tab w:val="clear" w:pos="1701"/>
          <w:tab w:val="clear" w:pos="2268"/>
        </w:tabs>
        <w:spacing w:before="120" w:after="120"/>
        <w:ind w:left="490" w:firstLine="490"/>
        <w:rPr>
          <w:bCs/>
          <w:iCs/>
          <w:sz w:val="24"/>
          <w:szCs w:val="24"/>
          <w:lang w:eastAsia="zh-CN"/>
        </w:rPr>
      </w:pPr>
      <w:r w:rsidRPr="00C8001D">
        <w:rPr>
          <w:bCs/>
          <w:iCs/>
          <w:sz w:val="24"/>
          <w:szCs w:val="24"/>
          <w:lang w:eastAsia="zh-CN"/>
        </w:rPr>
        <w:t>(f)</w:t>
      </w:r>
      <w:r w:rsidRPr="00C8001D">
        <w:rPr>
          <w:bCs/>
          <w:iCs/>
          <w:sz w:val="24"/>
          <w:szCs w:val="24"/>
          <w:lang w:eastAsia="zh-CN"/>
        </w:rPr>
        <w:tab/>
      </w:r>
      <w:r w:rsidRPr="00C8001D">
        <w:rPr>
          <w:bCs/>
          <w:iCs/>
          <w:sz w:val="24"/>
          <w:szCs w:val="24"/>
          <w:lang w:eastAsia="zh-CN"/>
        </w:rPr>
        <w:t>《公约》下通过的支持有效和全面</w:t>
      </w:r>
      <w:r w:rsidRPr="00C8001D">
        <w:rPr>
          <w:rFonts w:hint="eastAsia"/>
          <w:bCs/>
          <w:iCs/>
          <w:sz w:val="24"/>
          <w:szCs w:val="24"/>
          <w:lang w:eastAsia="zh-CN"/>
        </w:rPr>
        <w:t>执行</w:t>
      </w:r>
      <w:r w:rsidRPr="00C8001D">
        <w:rPr>
          <w:bCs/>
          <w:iCs/>
          <w:sz w:val="24"/>
          <w:szCs w:val="24"/>
          <w:lang w:eastAsia="zh-CN"/>
        </w:rPr>
        <w:t>《昆明</w:t>
      </w:r>
      <w:r w:rsidRPr="00C8001D">
        <w:rPr>
          <w:bCs/>
          <w:iCs/>
          <w:sz w:val="24"/>
          <w:szCs w:val="24"/>
          <w:lang w:eastAsia="zh-CN"/>
        </w:rPr>
        <w:t>-</w:t>
      </w:r>
      <w:r w:rsidRPr="00C8001D">
        <w:rPr>
          <w:bCs/>
          <w:iCs/>
          <w:sz w:val="24"/>
          <w:szCs w:val="24"/>
          <w:lang w:eastAsia="zh-CN"/>
        </w:rPr>
        <w:t>蒙特利尔全球生物多样性框架》行动计划</w:t>
      </w:r>
      <w:r w:rsidRPr="00C8001D">
        <w:rPr>
          <w:rFonts w:hint="eastAsia"/>
          <w:bCs/>
          <w:iCs/>
          <w:sz w:val="24"/>
          <w:szCs w:val="24"/>
          <w:lang w:eastAsia="zh-CN"/>
        </w:rPr>
        <w:t>下符合资助条件的活动</w:t>
      </w:r>
      <w:r w:rsidRPr="00C8001D">
        <w:rPr>
          <w:bCs/>
          <w:iCs/>
          <w:sz w:val="24"/>
          <w:szCs w:val="24"/>
          <w:lang w:eastAsia="zh-CN"/>
        </w:rPr>
        <w:t>，包括：</w:t>
      </w:r>
    </w:p>
    <w:p w14:paraId="1E0AA7D0" w14:textId="2DD41B59" w:rsidR="00C8001D" w:rsidRPr="00C8001D" w:rsidRDefault="00C8001D" w:rsidP="00A84B12">
      <w:pPr>
        <w:tabs>
          <w:tab w:val="clear" w:pos="567"/>
          <w:tab w:val="clear" w:pos="1134"/>
          <w:tab w:val="clear" w:pos="1701"/>
          <w:tab w:val="clear" w:pos="2268"/>
        </w:tabs>
        <w:snapToGrid w:val="0"/>
        <w:spacing w:before="120" w:after="120"/>
        <w:ind w:left="1959" w:hanging="490"/>
        <w:rPr>
          <w:rFonts w:eastAsia="DengXian"/>
          <w:bCs/>
          <w:iCs/>
          <w:sz w:val="24"/>
          <w:szCs w:val="24"/>
          <w:vertAlign w:val="superscript"/>
          <w:lang w:val="en-GB" w:eastAsia="zh-CN"/>
        </w:rPr>
      </w:pPr>
      <w:r w:rsidRPr="00C8001D">
        <w:rPr>
          <w:bCs/>
          <w:iCs/>
          <w:sz w:val="24"/>
          <w:szCs w:val="24"/>
          <w:lang w:val="en-GB" w:eastAsia="zh-CN"/>
        </w:rPr>
        <w:t>(</w:t>
      </w:r>
      <w:r w:rsidRPr="00C8001D">
        <w:rPr>
          <w:bCs/>
          <w:iCs/>
          <w:sz w:val="24"/>
          <w:szCs w:val="24"/>
          <w:lang w:val="en-GB" w:eastAsia="zh-CN"/>
        </w:rPr>
        <w:t>一</w:t>
      </w:r>
      <w:r w:rsidRPr="00C8001D">
        <w:rPr>
          <w:bCs/>
          <w:iCs/>
          <w:sz w:val="24"/>
          <w:szCs w:val="24"/>
          <w:lang w:val="en-GB" w:eastAsia="zh-CN"/>
        </w:rPr>
        <w:t>)</w:t>
      </w:r>
      <w:r w:rsidRPr="00C8001D">
        <w:rPr>
          <w:bCs/>
          <w:iCs/>
          <w:sz w:val="24"/>
          <w:szCs w:val="24"/>
          <w:lang w:val="en-GB" w:eastAsia="zh-CN"/>
        </w:rPr>
        <w:tab/>
      </w:r>
      <w:r w:rsidR="00A84B12">
        <w:rPr>
          <w:rFonts w:hint="eastAsia"/>
          <w:bCs/>
          <w:iCs/>
          <w:sz w:val="24"/>
          <w:szCs w:val="24"/>
          <w:lang w:val="en-GB" w:eastAsia="zh-CN"/>
        </w:rPr>
        <w:t xml:space="preserve"> </w:t>
      </w:r>
      <w:r w:rsidRPr="00C8001D">
        <w:rPr>
          <w:bCs/>
          <w:iCs/>
          <w:sz w:val="24"/>
          <w:szCs w:val="24"/>
          <w:lang w:val="en-GB" w:eastAsia="zh-CN"/>
        </w:rPr>
        <w:t>次国家政府、城市和其他地方当局生物多样性行动计划</w:t>
      </w:r>
      <w:r w:rsidR="00A84B12">
        <w:rPr>
          <w:rFonts w:hint="eastAsia"/>
          <w:bCs/>
          <w:iCs/>
          <w:sz w:val="24"/>
          <w:szCs w:val="24"/>
          <w:lang w:val="en-GB" w:eastAsia="zh-CN"/>
        </w:rPr>
        <w:t>（</w:t>
      </w:r>
      <w:r w:rsidRPr="00C8001D">
        <w:rPr>
          <w:bCs/>
          <w:iCs/>
          <w:sz w:val="24"/>
          <w:szCs w:val="24"/>
          <w:lang w:val="en-GB" w:eastAsia="zh-CN"/>
        </w:rPr>
        <w:t>2023–2030</w:t>
      </w:r>
      <w:r w:rsidRPr="00C8001D">
        <w:rPr>
          <w:bCs/>
          <w:iCs/>
          <w:sz w:val="24"/>
          <w:szCs w:val="24"/>
          <w:lang w:val="en-GB" w:eastAsia="zh-CN"/>
        </w:rPr>
        <w:t>年</w:t>
      </w:r>
      <w:r w:rsidR="00A84B12">
        <w:rPr>
          <w:rFonts w:hint="eastAsia"/>
          <w:bCs/>
          <w:iCs/>
          <w:sz w:val="24"/>
          <w:szCs w:val="24"/>
          <w:lang w:val="en-GB" w:eastAsia="zh-CN"/>
        </w:rPr>
        <w:t>）</w:t>
      </w:r>
      <w:r w:rsidRPr="00C8001D">
        <w:rPr>
          <w:bCs/>
          <w:iCs/>
          <w:sz w:val="24"/>
          <w:szCs w:val="24"/>
          <w:vertAlign w:val="superscript"/>
          <w:lang w:val="en-GB"/>
        </w:rPr>
        <w:footnoteReference w:id="21"/>
      </w:r>
      <w:r w:rsidRPr="00C8001D">
        <w:rPr>
          <w:rFonts w:eastAsia="Times New Roman"/>
          <w:bCs/>
          <w:iCs/>
          <w:sz w:val="24"/>
          <w:szCs w:val="24"/>
          <w:vertAlign w:val="superscript"/>
          <w:lang w:val="en-GB" w:eastAsia="zh-CN"/>
        </w:rPr>
        <w:t xml:space="preserve"> </w:t>
      </w:r>
      <w:r w:rsidR="00A84B12" w:rsidRPr="00C8001D">
        <w:rPr>
          <w:bCs/>
          <w:iCs/>
          <w:sz w:val="24"/>
          <w:szCs w:val="24"/>
          <w:lang w:val="en-GB" w:eastAsia="zh-CN"/>
        </w:rPr>
        <w:t>；</w:t>
      </w:r>
    </w:p>
    <w:p w14:paraId="19D49C66" w14:textId="70486CC6" w:rsidR="00C8001D" w:rsidRPr="00C8001D" w:rsidRDefault="00C8001D" w:rsidP="00A84B12">
      <w:pPr>
        <w:tabs>
          <w:tab w:val="clear" w:pos="567"/>
          <w:tab w:val="clear" w:pos="1134"/>
          <w:tab w:val="clear" w:pos="1701"/>
          <w:tab w:val="clear" w:pos="2268"/>
        </w:tabs>
        <w:snapToGrid w:val="0"/>
        <w:spacing w:before="120" w:after="120"/>
        <w:ind w:left="1959" w:hanging="490"/>
        <w:rPr>
          <w:bCs/>
          <w:iCs/>
          <w:sz w:val="24"/>
          <w:szCs w:val="24"/>
          <w:lang w:val="en-GB" w:eastAsia="zh-CN"/>
        </w:rPr>
      </w:pPr>
      <w:r w:rsidRPr="00C8001D">
        <w:rPr>
          <w:bCs/>
          <w:iCs/>
          <w:sz w:val="24"/>
          <w:szCs w:val="24"/>
          <w:lang w:val="en-GB" w:eastAsia="zh-CN"/>
        </w:rPr>
        <w:t>(</w:t>
      </w:r>
      <w:r w:rsidRPr="00C8001D">
        <w:rPr>
          <w:bCs/>
          <w:iCs/>
          <w:sz w:val="24"/>
          <w:szCs w:val="24"/>
          <w:lang w:val="en-GB" w:eastAsia="zh-CN"/>
        </w:rPr>
        <w:t>二</w:t>
      </w:r>
      <w:r w:rsidRPr="00C8001D">
        <w:rPr>
          <w:bCs/>
          <w:iCs/>
          <w:sz w:val="24"/>
          <w:szCs w:val="24"/>
          <w:lang w:val="en-GB" w:eastAsia="zh-CN"/>
        </w:rPr>
        <w:t>)</w:t>
      </w:r>
      <w:r w:rsidRPr="00C8001D">
        <w:rPr>
          <w:bCs/>
          <w:iCs/>
          <w:sz w:val="24"/>
          <w:szCs w:val="24"/>
          <w:lang w:val="en-GB" w:eastAsia="zh-CN"/>
        </w:rPr>
        <w:tab/>
      </w:r>
      <w:r w:rsidRPr="00C8001D">
        <w:rPr>
          <w:bCs/>
          <w:iCs/>
          <w:sz w:val="24"/>
          <w:szCs w:val="24"/>
          <w:lang w:val="en-GB" w:eastAsia="zh-CN"/>
        </w:rPr>
        <w:t>性别平等行动计划（</w:t>
      </w:r>
      <w:r w:rsidRPr="00C8001D">
        <w:rPr>
          <w:bCs/>
          <w:iCs/>
          <w:sz w:val="24"/>
          <w:szCs w:val="24"/>
          <w:lang w:val="en-GB" w:eastAsia="zh-CN"/>
        </w:rPr>
        <w:t>2023–2030</w:t>
      </w:r>
      <w:r w:rsidRPr="00C8001D">
        <w:rPr>
          <w:bCs/>
          <w:iCs/>
          <w:sz w:val="24"/>
          <w:szCs w:val="24"/>
          <w:lang w:val="en-GB" w:eastAsia="zh-CN"/>
        </w:rPr>
        <w:t>年）</w:t>
      </w:r>
      <w:r w:rsidRPr="00C8001D">
        <w:rPr>
          <w:bCs/>
          <w:iCs/>
          <w:sz w:val="24"/>
          <w:szCs w:val="24"/>
          <w:vertAlign w:val="superscript"/>
          <w:lang w:val="en-GB"/>
        </w:rPr>
        <w:footnoteReference w:id="22"/>
      </w:r>
      <w:r w:rsidR="00A84B12" w:rsidRPr="00C8001D">
        <w:rPr>
          <w:bCs/>
          <w:iCs/>
          <w:sz w:val="24"/>
          <w:szCs w:val="24"/>
          <w:lang w:val="en-GB" w:eastAsia="zh-CN"/>
        </w:rPr>
        <w:t>；</w:t>
      </w:r>
    </w:p>
    <w:p w14:paraId="0C80B3A0" w14:textId="7FAE2065" w:rsidR="00C8001D" w:rsidRPr="00C8001D" w:rsidRDefault="00C8001D" w:rsidP="00A84B12">
      <w:pPr>
        <w:tabs>
          <w:tab w:val="clear" w:pos="567"/>
          <w:tab w:val="clear" w:pos="1134"/>
          <w:tab w:val="clear" w:pos="1701"/>
          <w:tab w:val="clear" w:pos="2268"/>
        </w:tabs>
        <w:snapToGrid w:val="0"/>
        <w:spacing w:before="120" w:after="120"/>
        <w:ind w:left="1959" w:hanging="490"/>
        <w:rPr>
          <w:b/>
          <w:bCs/>
          <w:iCs/>
          <w:snapToGrid w:val="0"/>
          <w:kern w:val="22"/>
          <w:sz w:val="24"/>
          <w:szCs w:val="24"/>
          <w:lang w:val="en-GB" w:eastAsia="zh-CN"/>
        </w:rPr>
      </w:pPr>
      <w:r w:rsidRPr="00C8001D">
        <w:rPr>
          <w:bCs/>
          <w:iCs/>
          <w:sz w:val="24"/>
          <w:szCs w:val="24"/>
          <w:lang w:val="en-GB" w:eastAsia="zh-CN"/>
        </w:rPr>
        <w:t>(</w:t>
      </w:r>
      <w:r w:rsidRPr="00C8001D">
        <w:rPr>
          <w:bCs/>
          <w:iCs/>
          <w:sz w:val="24"/>
          <w:szCs w:val="24"/>
          <w:lang w:val="en-GB" w:eastAsia="zh-CN"/>
        </w:rPr>
        <w:t>三</w:t>
      </w:r>
      <w:r w:rsidRPr="00C8001D">
        <w:rPr>
          <w:bCs/>
          <w:iCs/>
          <w:sz w:val="24"/>
          <w:szCs w:val="24"/>
          <w:lang w:val="en-GB" w:eastAsia="zh-CN"/>
        </w:rPr>
        <w:t>)</w:t>
      </w:r>
      <w:r w:rsidRPr="00C8001D">
        <w:rPr>
          <w:bCs/>
          <w:iCs/>
          <w:sz w:val="24"/>
          <w:szCs w:val="24"/>
          <w:lang w:val="en-GB" w:eastAsia="zh-CN"/>
        </w:rPr>
        <w:tab/>
      </w:r>
      <w:r w:rsidRPr="00C8001D">
        <w:rPr>
          <w:bCs/>
          <w:iCs/>
          <w:sz w:val="24"/>
          <w:szCs w:val="24"/>
          <w:lang w:val="en-GB" w:eastAsia="zh-CN"/>
        </w:rPr>
        <w:t>生物多样性和健康全球行动计划</w:t>
      </w:r>
      <w:r w:rsidRPr="00C8001D">
        <w:rPr>
          <w:bCs/>
          <w:iCs/>
          <w:sz w:val="24"/>
          <w:szCs w:val="24"/>
          <w:vertAlign w:val="superscript"/>
          <w:lang w:val="en-GB"/>
        </w:rPr>
        <w:footnoteReference w:id="23"/>
      </w:r>
      <w:r w:rsidR="00A84B12">
        <w:rPr>
          <w:rFonts w:hint="eastAsia"/>
          <w:bCs/>
          <w:iCs/>
          <w:sz w:val="24"/>
          <w:szCs w:val="24"/>
          <w:lang w:val="en-GB" w:eastAsia="zh-CN"/>
        </w:rPr>
        <w:t>。</w:t>
      </w:r>
    </w:p>
    <w:p w14:paraId="4077A7F0" w14:textId="3853D0E1"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lastRenderedPageBreak/>
        <w:t>(g)</w:t>
      </w:r>
      <w:r w:rsidRPr="00C8001D">
        <w:rPr>
          <w:kern w:val="2"/>
          <w:sz w:val="24"/>
          <w:szCs w:val="24"/>
          <w:lang w:eastAsia="zh-CN"/>
          <w14:ligatures w14:val="standardContextual"/>
        </w:rPr>
        <w:t>《昆明</w:t>
      </w:r>
      <w:r w:rsidRPr="00C8001D">
        <w:rPr>
          <w:kern w:val="2"/>
          <w:sz w:val="24"/>
          <w:szCs w:val="24"/>
          <w:lang w:eastAsia="zh-CN"/>
          <w14:ligatures w14:val="standardContextual"/>
        </w:rPr>
        <w:t>-</w:t>
      </w:r>
      <w:r w:rsidRPr="00C8001D">
        <w:rPr>
          <w:bCs/>
          <w:iCs/>
          <w:sz w:val="24"/>
          <w:szCs w:val="24"/>
          <w:lang w:eastAsia="zh-CN"/>
        </w:rPr>
        <w:t>蒙特利尔全球生物多样性框架</w:t>
      </w:r>
      <w:r w:rsidRPr="00C8001D">
        <w:rPr>
          <w:kern w:val="2"/>
          <w:sz w:val="24"/>
          <w:szCs w:val="24"/>
          <w:lang w:eastAsia="zh-CN"/>
          <w14:ligatures w14:val="standardContextual"/>
        </w:rPr>
        <w:t>》的监测框架</w:t>
      </w:r>
      <w:r w:rsidRPr="00C8001D">
        <w:rPr>
          <w:kern w:val="2"/>
          <w:sz w:val="24"/>
          <w:szCs w:val="24"/>
          <w:vertAlign w:val="superscript"/>
          <w:lang w:eastAsia="zh-CN"/>
          <w14:ligatures w14:val="standardContextual"/>
        </w:rPr>
        <w:footnoteReference w:id="24"/>
      </w:r>
      <w:r w:rsidRPr="00C8001D">
        <w:rPr>
          <w:kern w:val="2"/>
          <w:sz w:val="24"/>
          <w:szCs w:val="24"/>
          <w:lang w:eastAsia="zh-CN"/>
          <w14:ligatures w14:val="standardContextual"/>
        </w:rPr>
        <w:t>及强化多层面规划、监测、报告和审查方法</w:t>
      </w:r>
      <w:r w:rsidRPr="00C8001D">
        <w:rPr>
          <w:kern w:val="2"/>
          <w:sz w:val="24"/>
          <w:szCs w:val="24"/>
          <w:vertAlign w:val="superscript"/>
          <w:lang w:eastAsia="zh-CN"/>
          <w14:ligatures w14:val="standardContextual"/>
        </w:rPr>
        <w:footnoteReference w:id="25"/>
      </w:r>
      <w:r w:rsidR="00A84B12" w:rsidRPr="00C8001D">
        <w:rPr>
          <w:kern w:val="2"/>
          <w:sz w:val="24"/>
          <w:szCs w:val="24"/>
          <w:lang w:eastAsia="zh-CN"/>
          <w14:ligatures w14:val="standardContextual"/>
        </w:rPr>
        <w:t>；</w:t>
      </w:r>
    </w:p>
    <w:p w14:paraId="49727F79" w14:textId="3D562B08"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(h)</w:t>
      </w:r>
      <w:r w:rsidRPr="00C8001D">
        <w:rPr>
          <w:kern w:val="2"/>
          <w:sz w:val="24"/>
          <w:szCs w:val="24"/>
          <w:lang w:eastAsia="zh-CN"/>
          <w14:ligatures w14:val="standardContextual"/>
        </w:rPr>
        <w:t>《</w:t>
      </w:r>
      <w:r w:rsidRPr="00C8001D">
        <w:rPr>
          <w:bCs/>
          <w:iCs/>
          <w:sz w:val="24"/>
          <w:szCs w:val="24"/>
          <w:lang w:eastAsia="zh-CN"/>
        </w:rPr>
        <w:t>卡塔赫纳生物安全议定书</w:t>
      </w:r>
      <w:r w:rsidRPr="00C8001D">
        <w:rPr>
          <w:kern w:val="2"/>
          <w:sz w:val="24"/>
          <w:szCs w:val="24"/>
          <w:lang w:eastAsia="zh-CN"/>
          <w14:ligatures w14:val="standardContextual"/>
        </w:rPr>
        <w:t>》</w:t>
      </w:r>
      <w:r w:rsidRPr="00C8001D">
        <w:rPr>
          <w:kern w:val="2"/>
          <w:sz w:val="24"/>
          <w:szCs w:val="24"/>
          <w:vertAlign w:val="superscript"/>
          <w:lang w:eastAsia="zh-CN"/>
          <w14:ligatures w14:val="standardContextual"/>
        </w:rPr>
        <w:footnoteReference w:id="26"/>
      </w:r>
      <w:r w:rsidRPr="00C8001D">
        <w:rPr>
          <w:kern w:val="2"/>
          <w:sz w:val="24"/>
          <w:szCs w:val="24"/>
          <w:lang w:eastAsia="zh-CN"/>
          <w14:ligatures w14:val="standardContextual"/>
        </w:rPr>
        <w:t>的执行计划</w:t>
      </w:r>
      <w:r w:rsidRPr="00C8001D">
        <w:rPr>
          <w:kern w:val="2"/>
          <w:sz w:val="24"/>
          <w:szCs w:val="24"/>
          <w:vertAlign w:val="superscript"/>
          <w:lang w:eastAsia="zh-CN"/>
          <w14:ligatures w14:val="standardContextual"/>
        </w:rPr>
        <w:footnoteReference w:id="27"/>
      </w:r>
      <w:r w:rsidRPr="00C8001D">
        <w:rPr>
          <w:kern w:val="2"/>
          <w:sz w:val="24"/>
          <w:szCs w:val="24"/>
          <w:lang w:eastAsia="zh-CN"/>
          <w14:ligatures w14:val="standardContextual"/>
        </w:rPr>
        <w:t>和能力建设行动计划</w:t>
      </w:r>
      <w:r w:rsidRPr="00C8001D">
        <w:rPr>
          <w:kern w:val="2"/>
          <w:sz w:val="24"/>
          <w:szCs w:val="24"/>
          <w:vertAlign w:val="superscript"/>
          <w:lang w:eastAsia="zh-CN"/>
          <w14:ligatures w14:val="standardContextual"/>
        </w:rPr>
        <w:footnoteReference w:id="28"/>
      </w:r>
      <w:r w:rsidR="00A84B12" w:rsidRPr="00C8001D">
        <w:rPr>
          <w:kern w:val="2"/>
          <w:sz w:val="24"/>
          <w:szCs w:val="24"/>
          <w:lang w:eastAsia="zh-CN"/>
          <w14:ligatures w14:val="standardContextual"/>
        </w:rPr>
        <w:t>；</w:t>
      </w:r>
    </w:p>
    <w:p w14:paraId="48912444" w14:textId="61D70005"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w:t>
      </w:r>
      <w:proofErr w:type="spellStart"/>
      <w:r w:rsidRPr="00C8001D">
        <w:rPr>
          <w:kern w:val="2"/>
          <w:sz w:val="24"/>
          <w:szCs w:val="24"/>
          <w:lang w:eastAsia="zh-CN"/>
          <w14:ligatures w14:val="standardContextual"/>
        </w:rPr>
        <w:t>i</w:t>
      </w:r>
      <w:proofErr w:type="spellEnd"/>
      <w:r w:rsidRPr="00C8001D">
        <w:rPr>
          <w:kern w:val="2"/>
          <w:sz w:val="24"/>
          <w:szCs w:val="24"/>
          <w:lang w:eastAsia="zh-CN"/>
          <w14:ligatures w14:val="standardContextual"/>
        </w:rPr>
        <w:t>)</w:t>
      </w:r>
      <w:r w:rsidRPr="00C8001D">
        <w:rPr>
          <w:kern w:val="2"/>
          <w:sz w:val="24"/>
          <w:szCs w:val="24"/>
          <w:lang w:eastAsia="zh-CN"/>
          <w14:ligatures w14:val="standardContextual"/>
        </w:rPr>
        <w:tab/>
      </w:r>
      <w:r w:rsidRPr="00FB3D66">
        <w:rPr>
          <w:spacing w:val="-10"/>
          <w:kern w:val="2"/>
          <w:sz w:val="24"/>
          <w:szCs w:val="24"/>
          <w:lang w:eastAsia="zh-CN"/>
          <w14:ligatures w14:val="standardContextual"/>
        </w:rPr>
        <w:t>《关于获取遗传资源和公正和公平分享其利用所产生惠益的名古屋议定书》</w:t>
      </w:r>
      <w:r w:rsidRPr="00FB3D66">
        <w:rPr>
          <w:spacing w:val="-10"/>
          <w:kern w:val="2"/>
          <w:sz w:val="24"/>
          <w:szCs w:val="24"/>
          <w:vertAlign w:val="superscript"/>
          <w:lang w:eastAsia="zh-CN"/>
          <w14:ligatures w14:val="standardContextual"/>
        </w:rPr>
        <w:footnoteReference w:id="29"/>
      </w:r>
      <w:r w:rsidRPr="00C8001D">
        <w:rPr>
          <w:kern w:val="2"/>
          <w:sz w:val="24"/>
          <w:szCs w:val="24"/>
          <w:lang w:eastAsia="zh-CN"/>
          <w14:ligatures w14:val="standardContextual"/>
        </w:rPr>
        <w:t>的能力建设和发展行动计划</w:t>
      </w:r>
      <w:r w:rsidRPr="00C8001D">
        <w:rPr>
          <w:kern w:val="2"/>
          <w:sz w:val="24"/>
          <w:szCs w:val="24"/>
          <w:vertAlign w:val="superscript"/>
          <w:lang w:eastAsia="zh-CN"/>
          <w14:ligatures w14:val="standardContextual"/>
        </w:rPr>
        <w:footnoteReference w:id="30"/>
      </w:r>
      <w:r w:rsidR="00A84B12" w:rsidRPr="00C8001D">
        <w:rPr>
          <w:kern w:val="2"/>
          <w:sz w:val="24"/>
          <w:szCs w:val="24"/>
          <w:lang w:eastAsia="zh-CN"/>
          <w14:ligatures w14:val="standardContextual"/>
        </w:rPr>
        <w:t>；</w:t>
      </w:r>
    </w:p>
    <w:p w14:paraId="03292058" w14:textId="47640DBF"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(j)</w:t>
      </w:r>
      <w:r w:rsidRPr="00C8001D">
        <w:rPr>
          <w:kern w:val="2"/>
          <w:sz w:val="24"/>
          <w:szCs w:val="24"/>
          <w:lang w:eastAsia="zh-CN"/>
          <w14:ligatures w14:val="standardContextual"/>
        </w:rPr>
        <w:tab/>
      </w:r>
      <w:r w:rsidRPr="00C8001D">
        <w:rPr>
          <w:kern w:val="2"/>
          <w:sz w:val="24"/>
          <w:szCs w:val="24"/>
          <w:lang w:eastAsia="zh-CN"/>
          <w14:ligatures w14:val="standardContextual"/>
        </w:rPr>
        <w:t>附文一和附文二分别</w:t>
      </w:r>
      <w:r w:rsidR="00A84B12">
        <w:rPr>
          <w:rFonts w:hint="eastAsia"/>
          <w:kern w:val="2"/>
          <w:sz w:val="24"/>
          <w:szCs w:val="24"/>
          <w:lang w:eastAsia="zh-CN"/>
          <w14:ligatures w14:val="standardContextual"/>
        </w:rPr>
        <w:t>所载</w:t>
      </w:r>
      <w:r w:rsidR="00A84B12" w:rsidRPr="00C8001D">
        <w:rPr>
          <w:kern w:val="2"/>
          <w:sz w:val="24"/>
          <w:szCs w:val="24"/>
          <w:lang w:eastAsia="zh-CN"/>
          <w14:ligatures w14:val="standardContextual"/>
        </w:rPr>
        <w:t>作为卡塔赫纳议定书缔约方会议的缔约方大会第十一次会议</w:t>
      </w:r>
      <w:r w:rsidR="00A84B12">
        <w:rPr>
          <w:rFonts w:hint="eastAsia"/>
          <w:kern w:val="2"/>
          <w:sz w:val="24"/>
          <w:szCs w:val="24"/>
          <w:lang w:eastAsia="zh-CN"/>
          <w14:ligatures w14:val="standardContextual"/>
        </w:rPr>
        <w:t>和</w:t>
      </w:r>
      <w:r w:rsidRPr="00C8001D">
        <w:rPr>
          <w:kern w:val="2"/>
          <w:sz w:val="24"/>
          <w:szCs w:val="24"/>
          <w:lang w:eastAsia="zh-CN"/>
          <w14:ligatures w14:val="standardContextual"/>
        </w:rPr>
        <w:t>作为名古屋议定书缔约方会议的缔约方大会第五次会议通过的关于支持执行两项议定书的方案优先事项指南</w:t>
      </w:r>
      <w:r w:rsidR="00A84B12">
        <w:rPr>
          <w:rFonts w:hint="eastAsia"/>
          <w:kern w:val="2"/>
          <w:sz w:val="24"/>
          <w:szCs w:val="24"/>
          <w:lang w:eastAsia="zh-CN"/>
          <w14:ligatures w14:val="standardContextual"/>
        </w:rPr>
        <w:t>。</w:t>
      </w:r>
    </w:p>
    <w:p w14:paraId="5BCA8910" w14:textId="6ADC4100" w:rsidR="00C8001D" w:rsidRPr="00C8001D" w:rsidRDefault="008C037F" w:rsidP="00C8001D">
      <w:pPr>
        <w:keepNext/>
        <w:tabs>
          <w:tab w:val="clear" w:pos="567"/>
          <w:tab w:val="clear" w:pos="1134"/>
          <w:tab w:val="clear" w:pos="1701"/>
          <w:tab w:val="clear" w:pos="2268"/>
        </w:tabs>
        <w:spacing w:before="120" w:after="120"/>
        <w:rPr>
          <w:b/>
          <w:bCs/>
          <w:sz w:val="24"/>
          <w:szCs w:val="24"/>
          <w:lang w:eastAsia="zh-CN"/>
        </w:rPr>
      </w:pPr>
      <w:r>
        <w:rPr>
          <w:rFonts w:hint="eastAsia"/>
          <w:b/>
          <w:bCs/>
          <w:sz w:val="24"/>
          <w:szCs w:val="24"/>
          <w:lang w:eastAsia="zh-CN"/>
        </w:rPr>
        <w:t>三</w:t>
      </w:r>
      <w:r w:rsidR="00C8001D" w:rsidRPr="00C8001D">
        <w:rPr>
          <w:b/>
          <w:bCs/>
          <w:sz w:val="24"/>
          <w:szCs w:val="24"/>
          <w:lang w:eastAsia="zh-CN"/>
        </w:rPr>
        <w:t>.</w:t>
      </w:r>
      <w:r w:rsidR="00C8001D" w:rsidRPr="00C8001D">
        <w:rPr>
          <w:b/>
          <w:bCs/>
          <w:sz w:val="24"/>
          <w:szCs w:val="24"/>
          <w:lang w:eastAsia="zh-CN"/>
        </w:rPr>
        <w:tab/>
      </w:r>
      <w:r w:rsidR="00C8001D" w:rsidRPr="00C8001D">
        <w:rPr>
          <w:b/>
          <w:bCs/>
          <w:sz w:val="24"/>
          <w:szCs w:val="24"/>
          <w:lang w:eastAsia="zh-CN"/>
        </w:rPr>
        <w:t>战略考虑</w:t>
      </w:r>
    </w:p>
    <w:p w14:paraId="03F91465" w14:textId="49AE40BC"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全球环境基金</w:t>
      </w:r>
      <w:r w:rsidR="008C037F">
        <w:rPr>
          <w:rFonts w:hint="eastAsia"/>
          <w:kern w:val="2"/>
          <w:sz w:val="24"/>
          <w:szCs w:val="24"/>
          <w:lang w:eastAsia="zh-CN"/>
          <w14:ligatures w14:val="standardContextual"/>
        </w:rPr>
        <w:t>信托基金</w:t>
      </w:r>
      <w:r w:rsidRPr="00C8001D">
        <w:rPr>
          <w:kern w:val="2"/>
          <w:sz w:val="24"/>
          <w:szCs w:val="24"/>
          <w:lang w:eastAsia="zh-CN"/>
          <w14:ligatures w14:val="standardContextual"/>
        </w:rPr>
        <w:t>第九次增资的方案编制指南和政策建议与《</w:t>
      </w:r>
      <w:r w:rsidRPr="00C8001D">
        <w:rPr>
          <w:sz w:val="24"/>
          <w:szCs w:val="24"/>
          <w:lang w:eastAsia="zh-CN"/>
        </w:rPr>
        <w:t>生物多样性公约</w:t>
      </w:r>
      <w:r w:rsidRPr="00C8001D">
        <w:rPr>
          <w:kern w:val="2"/>
          <w:sz w:val="24"/>
          <w:szCs w:val="24"/>
          <w:lang w:eastAsia="zh-CN"/>
          <w14:ligatures w14:val="standardContextual"/>
        </w:rPr>
        <w:t>》及其议定书以及《公约》第</w:t>
      </w:r>
      <w:r w:rsidRPr="00C8001D">
        <w:rPr>
          <w:kern w:val="2"/>
          <w:sz w:val="24"/>
          <w:szCs w:val="24"/>
          <w:lang w:eastAsia="zh-CN"/>
          <w14:ligatures w14:val="standardContextual"/>
        </w:rPr>
        <w:t>21</w:t>
      </w:r>
      <w:r w:rsidRPr="00C8001D">
        <w:rPr>
          <w:kern w:val="2"/>
          <w:sz w:val="24"/>
          <w:szCs w:val="24"/>
          <w:lang w:eastAsia="zh-CN"/>
          <w14:ligatures w14:val="standardContextual"/>
        </w:rPr>
        <w:t>条设立、由</w:t>
      </w:r>
      <w:r w:rsidR="00550D08">
        <w:rPr>
          <w:kern w:val="2"/>
          <w:sz w:val="24"/>
          <w:szCs w:val="24"/>
          <w:lang w:eastAsia="zh-CN"/>
          <w14:ligatures w14:val="standardContextual"/>
        </w:rPr>
        <w:t>全球环境</w:t>
      </w:r>
      <w:r w:rsidRPr="00C8001D">
        <w:rPr>
          <w:kern w:val="2"/>
          <w:sz w:val="24"/>
          <w:szCs w:val="24"/>
          <w:lang w:eastAsia="zh-CN"/>
          <w14:ligatures w14:val="standardContextual"/>
        </w:rPr>
        <w:t>基金根据《公约》第</w:t>
      </w:r>
      <w:r w:rsidRPr="00C8001D">
        <w:rPr>
          <w:kern w:val="2"/>
          <w:sz w:val="24"/>
          <w:szCs w:val="24"/>
          <w:lang w:eastAsia="zh-CN"/>
          <w14:ligatures w14:val="standardContextual"/>
        </w:rPr>
        <w:t>39</w:t>
      </w:r>
      <w:r w:rsidRPr="00C8001D">
        <w:rPr>
          <w:kern w:val="2"/>
          <w:sz w:val="24"/>
          <w:szCs w:val="24"/>
          <w:lang w:eastAsia="zh-CN"/>
          <w14:ligatures w14:val="standardContextual"/>
        </w:rPr>
        <w:t>条</w:t>
      </w:r>
      <w:r w:rsidR="00396B62">
        <w:rPr>
          <w:rFonts w:hint="eastAsia"/>
          <w:kern w:val="2"/>
          <w:sz w:val="24"/>
          <w:szCs w:val="24"/>
          <w:lang w:eastAsia="zh-CN"/>
          <w14:ligatures w14:val="standardContextual"/>
        </w:rPr>
        <w:t>临时</w:t>
      </w:r>
      <w:r w:rsidRPr="00C8001D">
        <w:rPr>
          <w:rFonts w:hint="eastAsia"/>
          <w:kern w:val="2"/>
          <w:sz w:val="24"/>
          <w:szCs w:val="24"/>
          <w:lang w:eastAsia="zh-CN"/>
          <w14:ligatures w14:val="standardContextual"/>
        </w:rPr>
        <w:t>和持续</w:t>
      </w:r>
      <w:r w:rsidR="00396B62">
        <w:rPr>
          <w:rFonts w:hint="eastAsia"/>
          <w:kern w:val="2"/>
          <w:sz w:val="24"/>
          <w:szCs w:val="24"/>
          <w:lang w:eastAsia="zh-CN"/>
          <w14:ligatures w14:val="standardContextual"/>
        </w:rPr>
        <w:t>运行</w:t>
      </w:r>
      <w:r w:rsidRPr="00C8001D">
        <w:rPr>
          <w:kern w:val="2"/>
          <w:sz w:val="24"/>
          <w:szCs w:val="24"/>
          <w:lang w:eastAsia="zh-CN"/>
          <w14:ligatures w14:val="standardContextual"/>
        </w:rPr>
        <w:t>的财务机制有关，应该：</w:t>
      </w:r>
    </w:p>
    <w:p w14:paraId="05900830" w14:textId="2A2D19B6"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(a) </w:t>
      </w:r>
      <w:r w:rsidRPr="00C8001D">
        <w:rPr>
          <w:kern w:val="2"/>
          <w:sz w:val="24"/>
          <w:szCs w:val="24"/>
          <w:lang w:eastAsia="zh-CN"/>
          <w14:ligatures w14:val="standardContextual"/>
        </w:rPr>
        <w:tab/>
      </w:r>
      <w:r w:rsidRPr="00C8001D">
        <w:rPr>
          <w:kern w:val="2"/>
          <w:sz w:val="24"/>
          <w:szCs w:val="24"/>
          <w:lang w:eastAsia="zh-CN"/>
          <w14:ligatures w14:val="standardContextual"/>
        </w:rPr>
        <w:t>以充分透明和包容的方式制定，以便确保以因地制宜和国家驱动的方式制定全球环境基金</w:t>
      </w:r>
      <w:r w:rsidR="008C037F">
        <w:rPr>
          <w:rFonts w:hint="eastAsia"/>
          <w:kern w:val="2"/>
          <w:sz w:val="24"/>
          <w:szCs w:val="24"/>
          <w:lang w:eastAsia="zh-CN"/>
          <w14:ligatures w14:val="standardContextual"/>
        </w:rPr>
        <w:t>信托基金</w:t>
      </w:r>
      <w:r w:rsidRPr="00C8001D">
        <w:rPr>
          <w:kern w:val="2"/>
          <w:sz w:val="24"/>
          <w:szCs w:val="24"/>
          <w:lang w:eastAsia="zh-CN"/>
          <w14:ligatures w14:val="standardContextual"/>
        </w:rPr>
        <w:t>第九增资</w:t>
      </w:r>
      <w:r w:rsidR="008C037F">
        <w:rPr>
          <w:rFonts w:hint="eastAsia"/>
          <w:kern w:val="2"/>
          <w:sz w:val="24"/>
          <w:szCs w:val="24"/>
          <w:lang w:eastAsia="zh-CN"/>
          <w14:ligatures w14:val="standardContextual"/>
        </w:rPr>
        <w:t>期</w:t>
      </w:r>
      <w:r w:rsidRPr="00C8001D">
        <w:rPr>
          <w:kern w:val="2"/>
          <w:sz w:val="24"/>
          <w:szCs w:val="24"/>
          <w:lang w:eastAsia="zh-CN"/>
          <w14:ligatures w14:val="standardContextual"/>
        </w:rPr>
        <w:t>资助的支持生物多样性目标的项目，</w:t>
      </w:r>
      <w:proofErr w:type="gramStart"/>
      <w:r w:rsidRPr="00C8001D">
        <w:rPr>
          <w:kern w:val="2"/>
          <w:sz w:val="24"/>
          <w:szCs w:val="24"/>
          <w:lang w:eastAsia="zh-CN"/>
          <w14:ligatures w14:val="standardContextual"/>
        </w:rPr>
        <w:t>应对受援国查明的优先需求；</w:t>
      </w:r>
      <w:proofErr w:type="gramEnd"/>
    </w:p>
    <w:p w14:paraId="0196D456" w14:textId="21B90065"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(b) </w:t>
      </w:r>
      <w:r w:rsidRPr="00C8001D">
        <w:rPr>
          <w:kern w:val="2"/>
          <w:sz w:val="24"/>
          <w:szCs w:val="24"/>
          <w:lang w:eastAsia="zh-CN"/>
          <w14:ligatures w14:val="standardContextual"/>
        </w:rPr>
        <w:tab/>
      </w:r>
      <w:r w:rsidRPr="00C8001D">
        <w:rPr>
          <w:kern w:val="2"/>
          <w:sz w:val="24"/>
          <w:szCs w:val="24"/>
          <w:lang w:eastAsia="zh-CN"/>
          <w14:ligatures w14:val="standardContextual"/>
        </w:rPr>
        <w:t>支持快速、有效执行</w:t>
      </w:r>
      <w:r w:rsidR="00ED5DBF">
        <w:rPr>
          <w:kern w:val="2"/>
          <w:sz w:val="24"/>
          <w:szCs w:val="24"/>
          <w:lang w:eastAsia="zh-CN"/>
          <w14:ligatures w14:val="standardContextual"/>
        </w:rPr>
        <w:t>《昆蒙框架》</w:t>
      </w:r>
      <w:r w:rsidRPr="00C8001D">
        <w:rPr>
          <w:kern w:val="2"/>
          <w:sz w:val="24"/>
          <w:szCs w:val="24"/>
          <w:lang w:eastAsia="zh-CN"/>
          <w14:ligatures w14:val="standardContextual"/>
        </w:rPr>
        <w:t>，包括为此促进加大力度调动资源，其中包括</w:t>
      </w:r>
      <w:r w:rsidR="00550D08">
        <w:rPr>
          <w:kern w:val="2"/>
          <w:sz w:val="24"/>
          <w:szCs w:val="24"/>
          <w:lang w:eastAsia="zh-CN"/>
          <w14:ligatures w14:val="standardContextual"/>
        </w:rPr>
        <w:t>全球环境</w:t>
      </w:r>
      <w:r w:rsidRPr="00C8001D">
        <w:rPr>
          <w:kern w:val="2"/>
          <w:sz w:val="24"/>
          <w:szCs w:val="24"/>
          <w:lang w:eastAsia="zh-CN"/>
          <w14:ligatures w14:val="standardContextual"/>
        </w:rPr>
        <w:t>基金的供资，为所有</w:t>
      </w:r>
      <w:r w:rsidR="00D714A8">
        <w:rPr>
          <w:rFonts w:hint="eastAsia"/>
          <w:kern w:val="2"/>
          <w:sz w:val="24"/>
          <w:szCs w:val="24"/>
          <w:lang w:eastAsia="zh-CN"/>
          <w14:ligatures w14:val="standardContextual"/>
        </w:rPr>
        <w:t>符合条件</w:t>
      </w:r>
      <w:r w:rsidRPr="00C8001D">
        <w:rPr>
          <w:kern w:val="2"/>
          <w:sz w:val="24"/>
          <w:szCs w:val="24"/>
          <w:lang w:eastAsia="zh-CN"/>
          <w14:ligatures w14:val="standardContextual"/>
        </w:rPr>
        <w:t>通过《公约》及公约缔约方大会确定的《公约》及其议定书财务机制获得支持的</w:t>
      </w:r>
      <w:r w:rsidR="0058580B">
        <w:rPr>
          <w:rFonts w:hint="eastAsia"/>
          <w:kern w:val="2"/>
          <w:sz w:val="24"/>
          <w:szCs w:val="24"/>
          <w:lang w:eastAsia="zh-CN"/>
          <w14:ligatures w14:val="standardContextual"/>
        </w:rPr>
        <w:t>发展中国家</w:t>
      </w:r>
      <w:r w:rsidR="00D6169D">
        <w:rPr>
          <w:rFonts w:hint="eastAsia"/>
          <w:kern w:val="2"/>
          <w:sz w:val="24"/>
          <w:szCs w:val="24"/>
          <w:lang w:eastAsia="zh-CN"/>
          <w14:ligatures w14:val="standardContextual"/>
        </w:rPr>
        <w:t>缔约方</w:t>
      </w:r>
      <w:r w:rsidR="0058580B">
        <w:rPr>
          <w:rFonts w:hint="eastAsia"/>
          <w:kern w:val="2"/>
          <w:sz w:val="24"/>
          <w:szCs w:val="24"/>
          <w:lang w:eastAsia="zh-CN"/>
          <w14:ligatures w14:val="standardContextual"/>
        </w:rPr>
        <w:t>特别是最不发达国家和小岛屿发展中国家</w:t>
      </w:r>
      <w:r w:rsidR="00D6169D">
        <w:rPr>
          <w:rFonts w:hint="eastAsia"/>
          <w:kern w:val="2"/>
          <w:sz w:val="24"/>
          <w:szCs w:val="24"/>
          <w:lang w:eastAsia="zh-CN"/>
          <w14:ligatures w14:val="standardContextual"/>
        </w:rPr>
        <w:t>以及</w:t>
      </w:r>
      <w:r w:rsidR="0058580B">
        <w:rPr>
          <w:rFonts w:hint="eastAsia"/>
          <w:kern w:val="2"/>
          <w:sz w:val="24"/>
          <w:szCs w:val="24"/>
          <w:lang w:eastAsia="zh-CN"/>
          <w14:ligatures w14:val="standardContextual"/>
        </w:rPr>
        <w:t>经济转型</w:t>
      </w:r>
      <w:r w:rsidR="00D6169D">
        <w:rPr>
          <w:rFonts w:hint="eastAsia"/>
          <w:kern w:val="2"/>
          <w:sz w:val="24"/>
          <w:szCs w:val="24"/>
          <w:lang w:eastAsia="zh-CN"/>
          <w14:ligatures w14:val="standardContextual"/>
        </w:rPr>
        <w:t>缔约方</w:t>
      </w:r>
      <w:r w:rsidRPr="00C8001D">
        <w:rPr>
          <w:kern w:val="2"/>
          <w:sz w:val="24"/>
          <w:szCs w:val="24"/>
          <w:lang w:eastAsia="zh-CN"/>
          <w14:ligatures w14:val="standardContextual"/>
        </w:rPr>
        <w:t>提供充足、可预测、</w:t>
      </w:r>
      <w:r w:rsidRPr="00C8001D">
        <w:rPr>
          <w:kern w:val="2"/>
          <w:sz w:val="24"/>
          <w:szCs w:val="24"/>
          <w:lang w:eastAsia="zh-CN"/>
          <w14:ligatures w14:val="standardContextual"/>
        </w:rPr>
        <w:t xml:space="preserve"> </w:t>
      </w:r>
      <w:r w:rsidRPr="00C8001D">
        <w:rPr>
          <w:kern w:val="2"/>
          <w:sz w:val="24"/>
          <w:szCs w:val="24"/>
          <w:lang w:eastAsia="zh-CN"/>
          <w14:ligatures w14:val="standardContextual"/>
        </w:rPr>
        <w:t>可持续、及时和可获取的资金。虽然这种资金可由全球环境基金主要通过专用于生物多样性重点领域的方案编制指南下进行拨款提供给符合条件的缔约方，而其他重点领域和全球方案也可产生生物多样性共同效益；还可通过综合方案提供，同时</w:t>
      </w:r>
      <w:r w:rsidRPr="00C8001D">
        <w:rPr>
          <w:rFonts w:hint="eastAsia"/>
          <w:kern w:val="2"/>
          <w:sz w:val="24"/>
          <w:szCs w:val="24"/>
          <w:lang w:eastAsia="zh-CN"/>
          <w14:ligatures w14:val="standardContextual"/>
        </w:rPr>
        <w:t>强调</w:t>
      </w:r>
      <w:r w:rsidRPr="00C8001D">
        <w:rPr>
          <w:kern w:val="2"/>
          <w:sz w:val="24"/>
          <w:szCs w:val="24"/>
          <w:lang w:eastAsia="zh-CN"/>
          <w14:ligatures w14:val="standardContextual"/>
        </w:rPr>
        <w:t>有必要简化方案编制和审批流程，</w:t>
      </w:r>
      <w:proofErr w:type="gramStart"/>
      <w:r w:rsidRPr="00C8001D">
        <w:rPr>
          <w:kern w:val="2"/>
          <w:sz w:val="24"/>
          <w:szCs w:val="24"/>
          <w:lang w:eastAsia="zh-CN"/>
          <w14:ligatures w14:val="standardContextual"/>
        </w:rPr>
        <w:t>从而能够及时支付资金；</w:t>
      </w:r>
      <w:proofErr w:type="gramEnd"/>
    </w:p>
    <w:p w14:paraId="125C91E1" w14:textId="37D3A81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(c)</w:t>
      </w:r>
      <w:r w:rsidRPr="00C8001D">
        <w:rPr>
          <w:kern w:val="2"/>
          <w:sz w:val="24"/>
          <w:szCs w:val="24"/>
          <w:lang w:eastAsia="zh-CN"/>
          <w14:ligatures w14:val="standardContextual"/>
        </w:rPr>
        <w:tab/>
      </w:r>
      <w:proofErr w:type="gramStart"/>
      <w:r w:rsidRPr="00C8001D">
        <w:rPr>
          <w:kern w:val="2"/>
          <w:sz w:val="24"/>
          <w:szCs w:val="24"/>
          <w:lang w:eastAsia="zh-CN"/>
          <w14:ligatures w14:val="standardContextual"/>
        </w:rPr>
        <w:t>利用全球环境基金</w:t>
      </w:r>
      <w:r w:rsidR="00D6169D">
        <w:rPr>
          <w:rFonts w:hint="eastAsia"/>
          <w:kern w:val="2"/>
          <w:sz w:val="24"/>
          <w:szCs w:val="24"/>
          <w:lang w:eastAsia="zh-CN"/>
          <w14:ligatures w14:val="standardContextual"/>
        </w:rPr>
        <w:t>信托基金</w:t>
      </w:r>
      <w:r w:rsidRPr="00C8001D">
        <w:rPr>
          <w:kern w:val="2"/>
          <w:sz w:val="24"/>
          <w:szCs w:val="24"/>
          <w:lang w:eastAsia="zh-CN"/>
          <w14:ligatures w14:val="standardContextual"/>
        </w:rPr>
        <w:t>第八次增资和全球生物多样性框架基金提供的支持</w:t>
      </w:r>
      <w:r w:rsidRPr="00C8001D">
        <w:rPr>
          <w:rFonts w:hint="eastAsia"/>
          <w:kern w:val="2"/>
          <w:sz w:val="24"/>
          <w:szCs w:val="24"/>
          <w:lang w:eastAsia="zh-CN"/>
          <w14:ligatures w14:val="standardContextual"/>
        </w:rPr>
        <w:t>再接再厉</w:t>
      </w:r>
      <w:r w:rsidRPr="00C8001D">
        <w:rPr>
          <w:kern w:val="2"/>
          <w:sz w:val="24"/>
          <w:szCs w:val="24"/>
          <w:lang w:eastAsia="zh-CN"/>
          <w14:ligatures w14:val="standardContextual"/>
        </w:rPr>
        <w:t>；</w:t>
      </w:r>
      <w:proofErr w:type="gramEnd"/>
    </w:p>
    <w:p w14:paraId="045525C8" w14:textId="107A1B31"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(d)</w:t>
      </w:r>
      <w:r w:rsidRPr="00C8001D">
        <w:rPr>
          <w:kern w:val="2"/>
          <w:sz w:val="24"/>
          <w:szCs w:val="24"/>
          <w:lang w:eastAsia="zh-CN"/>
          <w14:ligatures w14:val="standardContextual"/>
        </w:rPr>
        <w:tab/>
      </w:r>
      <w:r w:rsidRPr="00C8001D">
        <w:rPr>
          <w:kern w:val="2"/>
          <w:sz w:val="24"/>
          <w:szCs w:val="24"/>
          <w:lang w:eastAsia="zh-CN"/>
          <w14:ligatures w14:val="standardContextual"/>
        </w:rPr>
        <w:t>考虑到与国家生物多样性战略和行动计划中规定的国家驱动方案和优先事项的一致性和协同作用，以支持</w:t>
      </w:r>
      <w:r w:rsidR="00ED5DBF">
        <w:rPr>
          <w:kern w:val="2"/>
          <w:sz w:val="24"/>
          <w:szCs w:val="24"/>
          <w:lang w:eastAsia="zh-CN"/>
          <w14:ligatures w14:val="standardContextual"/>
        </w:rPr>
        <w:t>《昆蒙框架》</w:t>
      </w:r>
      <w:proofErr w:type="gramStart"/>
      <w:r w:rsidRPr="00C8001D">
        <w:rPr>
          <w:kern w:val="2"/>
          <w:sz w:val="24"/>
          <w:szCs w:val="24"/>
          <w:lang w:eastAsia="zh-CN"/>
          <w14:ligatures w14:val="standardContextual"/>
        </w:rPr>
        <w:t>的实施；</w:t>
      </w:r>
      <w:proofErr w:type="gramEnd"/>
    </w:p>
    <w:p w14:paraId="51971BBF"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(e)</w:t>
      </w:r>
      <w:r w:rsidRPr="00C8001D">
        <w:rPr>
          <w:kern w:val="2"/>
          <w:sz w:val="24"/>
          <w:szCs w:val="24"/>
          <w:lang w:eastAsia="zh-CN"/>
          <w14:ligatures w14:val="standardContextual"/>
        </w:rPr>
        <w:tab/>
      </w:r>
      <w:r w:rsidRPr="00C8001D">
        <w:rPr>
          <w:rFonts w:hint="eastAsia"/>
          <w:kern w:val="2"/>
          <w:sz w:val="24"/>
          <w:szCs w:val="24"/>
          <w:lang w:eastAsia="zh-CN"/>
          <w14:ligatures w14:val="standardContextual"/>
        </w:rPr>
        <w:t>促使</w:t>
      </w:r>
      <w:r w:rsidRPr="00C8001D">
        <w:rPr>
          <w:kern w:val="2"/>
          <w:sz w:val="24"/>
          <w:szCs w:val="24"/>
          <w:lang w:eastAsia="zh-CN"/>
          <w14:ligatures w14:val="standardContextual"/>
        </w:rPr>
        <w:t>符合条件的受援国参与支持国家资源调动以及国家生物多样性融资计划的制定</w:t>
      </w:r>
      <w:r w:rsidRPr="00C8001D">
        <w:rPr>
          <w:rFonts w:hint="eastAsia"/>
          <w:kern w:val="2"/>
          <w:sz w:val="24"/>
          <w:szCs w:val="24"/>
          <w:lang w:eastAsia="zh-CN"/>
          <w14:ligatures w14:val="standardContextual"/>
        </w:rPr>
        <w:t>、</w:t>
      </w:r>
      <w:proofErr w:type="gramStart"/>
      <w:r w:rsidRPr="00C8001D">
        <w:rPr>
          <w:kern w:val="2"/>
          <w:sz w:val="24"/>
          <w:szCs w:val="24"/>
          <w:lang w:eastAsia="zh-CN"/>
          <w14:ligatures w14:val="standardContextual"/>
        </w:rPr>
        <w:t>实施</w:t>
      </w:r>
      <w:r w:rsidRPr="00C8001D">
        <w:rPr>
          <w:rFonts w:hint="eastAsia"/>
          <w:kern w:val="2"/>
          <w:sz w:val="24"/>
          <w:szCs w:val="24"/>
          <w:lang w:eastAsia="zh-CN"/>
          <w14:ligatures w14:val="standardContextual"/>
        </w:rPr>
        <w:t>和更新</w:t>
      </w:r>
      <w:r w:rsidRPr="00C8001D">
        <w:rPr>
          <w:kern w:val="2"/>
          <w:sz w:val="24"/>
          <w:szCs w:val="24"/>
          <w:lang w:eastAsia="zh-CN"/>
          <w14:ligatures w14:val="standardContextual"/>
        </w:rPr>
        <w:t>；</w:t>
      </w:r>
      <w:proofErr w:type="gramEnd"/>
    </w:p>
    <w:p w14:paraId="2D10456B"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(f) </w:t>
      </w:r>
      <w:r w:rsidRPr="00C8001D">
        <w:rPr>
          <w:kern w:val="2"/>
          <w:sz w:val="24"/>
          <w:szCs w:val="24"/>
          <w:lang w:eastAsia="zh-CN"/>
          <w14:ligatures w14:val="standardContextual"/>
        </w:rPr>
        <w:tab/>
      </w:r>
      <w:r w:rsidRPr="00C8001D">
        <w:rPr>
          <w:rFonts w:hint="eastAsia"/>
          <w:kern w:val="2"/>
          <w:sz w:val="24"/>
          <w:szCs w:val="24"/>
          <w:lang w:eastAsia="zh-CN"/>
          <w14:ligatures w14:val="standardContextual"/>
        </w:rPr>
        <w:t>推动</w:t>
      </w:r>
      <w:r w:rsidRPr="00C8001D">
        <w:rPr>
          <w:kern w:val="2"/>
          <w:sz w:val="24"/>
          <w:szCs w:val="24"/>
          <w:lang w:eastAsia="zh-CN"/>
          <w14:ligatures w14:val="standardContextual"/>
        </w:rPr>
        <w:t>实现全球环境惠益和可持续发展道路，确保保护和可持续利用生物多样性，公正和公平地分享利用遗传资源所产生的惠益，同时实现碳中和和无污染，</w:t>
      </w:r>
      <w:r w:rsidRPr="00C8001D">
        <w:rPr>
          <w:kern w:val="2"/>
          <w:sz w:val="24"/>
          <w:szCs w:val="24"/>
          <w:lang w:eastAsia="zh-CN"/>
          <w14:ligatures w14:val="standardContextual"/>
        </w:rPr>
        <w:lastRenderedPageBreak/>
        <w:t>为此鼓励在国家驱动的优先事项和方案范围内实现全球环境基金在生物多样性、土地退化、国际水域、减缓和适应气候变化、</w:t>
      </w:r>
      <w:proofErr w:type="gramStart"/>
      <w:r w:rsidRPr="00C8001D">
        <w:rPr>
          <w:kern w:val="2"/>
          <w:sz w:val="24"/>
          <w:szCs w:val="24"/>
          <w:lang w:eastAsia="zh-CN"/>
          <w14:ligatures w14:val="standardContextual"/>
        </w:rPr>
        <w:t>化学品和废物等重点领域及其综合方案之间的一致性和协同增效；</w:t>
      </w:r>
      <w:proofErr w:type="gramEnd"/>
    </w:p>
    <w:p w14:paraId="6443DF8D" w14:textId="24EF718E"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(g) </w:t>
      </w:r>
      <w:r w:rsidRPr="00C8001D">
        <w:rPr>
          <w:kern w:val="2"/>
          <w:sz w:val="24"/>
          <w:szCs w:val="24"/>
          <w:lang w:eastAsia="zh-CN"/>
          <w14:ligatures w14:val="standardContextual"/>
        </w:rPr>
        <w:tab/>
      </w:r>
      <w:r w:rsidRPr="00C8001D">
        <w:rPr>
          <w:kern w:val="2"/>
          <w:sz w:val="24"/>
          <w:szCs w:val="24"/>
          <w:lang w:eastAsia="zh-CN"/>
          <w14:ligatures w14:val="standardContextual"/>
        </w:rPr>
        <w:t>反映在国家生物多样性战略和行动计划背景下，执行与生物多样性有关的公约和多边环境协定可有助于实现《生物多样性公约》及其议定书的目标以及</w:t>
      </w:r>
      <w:r w:rsidR="00ED5DBF">
        <w:rPr>
          <w:kern w:val="2"/>
          <w:sz w:val="24"/>
          <w:szCs w:val="24"/>
          <w:lang w:eastAsia="zh-CN"/>
          <w14:ligatures w14:val="standardContextual"/>
        </w:rPr>
        <w:t>《昆蒙框架》</w:t>
      </w:r>
      <w:proofErr w:type="gramStart"/>
      <w:r w:rsidRPr="00C8001D">
        <w:rPr>
          <w:kern w:val="2"/>
          <w:sz w:val="24"/>
          <w:szCs w:val="24"/>
          <w:lang w:eastAsia="zh-CN"/>
          <w14:ligatures w14:val="standardContextual"/>
        </w:rPr>
        <w:t>的目标和行动目标的事实；</w:t>
      </w:r>
      <w:proofErr w:type="gramEnd"/>
    </w:p>
    <w:p w14:paraId="1AE42195" w14:textId="5BCFCC58"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(h) </w:t>
      </w:r>
      <w:r w:rsidRPr="00C8001D">
        <w:rPr>
          <w:kern w:val="2"/>
          <w:sz w:val="24"/>
          <w:szCs w:val="24"/>
          <w:lang w:eastAsia="zh-CN"/>
          <w14:ligatures w14:val="standardContextual"/>
        </w:rPr>
        <w:tab/>
      </w:r>
      <w:r w:rsidRPr="00C8001D">
        <w:rPr>
          <w:kern w:val="2"/>
          <w:sz w:val="24"/>
          <w:szCs w:val="24"/>
          <w:lang w:eastAsia="zh-CN"/>
          <w14:ligatures w14:val="standardContextual"/>
        </w:rPr>
        <w:t>促进执行《生物多样性公约》三个目标、全球环境基金所服务的其他公约的相关目标以及其他生物多样性相关公约和多边协定的目标之间的合作与互补，同时</w:t>
      </w:r>
      <w:r w:rsidRPr="00C8001D">
        <w:rPr>
          <w:rFonts w:hint="eastAsia"/>
          <w:kern w:val="2"/>
          <w:sz w:val="24"/>
          <w:szCs w:val="24"/>
          <w:lang w:eastAsia="zh-CN"/>
          <w14:ligatures w14:val="standardContextual"/>
        </w:rPr>
        <w:t>考虑到协同增效并</w:t>
      </w:r>
      <w:r w:rsidRPr="00C8001D">
        <w:rPr>
          <w:kern w:val="2"/>
          <w:sz w:val="24"/>
          <w:szCs w:val="24"/>
          <w:lang w:eastAsia="zh-CN"/>
          <w14:ligatures w14:val="standardContextual"/>
        </w:rPr>
        <w:t>认识到这些文书对《公约》及其议定书和《</w:t>
      </w:r>
      <w:r w:rsidR="00D6169D">
        <w:rPr>
          <w:rFonts w:hint="eastAsia"/>
          <w:kern w:val="2"/>
          <w:sz w:val="24"/>
          <w:szCs w:val="24"/>
          <w:lang w:eastAsia="zh-CN"/>
          <w14:ligatures w14:val="standardContextual"/>
        </w:rPr>
        <w:t>昆蒙框架</w:t>
      </w:r>
      <w:r w:rsidRPr="00C8001D">
        <w:rPr>
          <w:kern w:val="2"/>
          <w:sz w:val="24"/>
          <w:szCs w:val="24"/>
          <w:lang w:eastAsia="zh-CN"/>
          <w14:ligatures w14:val="standardContextual"/>
        </w:rPr>
        <w:t>》</w:t>
      </w:r>
      <w:proofErr w:type="gramStart"/>
      <w:r w:rsidRPr="00C8001D">
        <w:rPr>
          <w:kern w:val="2"/>
          <w:sz w:val="24"/>
          <w:szCs w:val="24"/>
          <w:lang w:eastAsia="zh-CN"/>
          <w14:ligatures w14:val="standardContextual"/>
        </w:rPr>
        <w:t>的目标的重要贡献以及对其自身目标的互惠贡献；</w:t>
      </w:r>
      <w:proofErr w:type="gramEnd"/>
    </w:p>
    <w:p w14:paraId="3CE9002F"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w:t>
      </w:r>
      <w:proofErr w:type="spellStart"/>
      <w:r w:rsidRPr="00C8001D">
        <w:rPr>
          <w:kern w:val="2"/>
          <w:sz w:val="24"/>
          <w:szCs w:val="24"/>
          <w:lang w:eastAsia="zh-CN"/>
          <w14:ligatures w14:val="standardContextual"/>
        </w:rPr>
        <w:t>i</w:t>
      </w:r>
      <w:proofErr w:type="spellEnd"/>
      <w:r w:rsidRPr="00C8001D">
        <w:rPr>
          <w:kern w:val="2"/>
          <w:sz w:val="24"/>
          <w:szCs w:val="24"/>
          <w:lang w:eastAsia="zh-CN"/>
          <w14:ligatures w14:val="standardContextual"/>
        </w:rPr>
        <w:t>)</w:t>
      </w:r>
      <w:r w:rsidRPr="00C8001D">
        <w:rPr>
          <w:kern w:val="2"/>
          <w:sz w:val="24"/>
          <w:szCs w:val="24"/>
          <w:lang w:eastAsia="zh-CN"/>
          <w14:ligatures w14:val="standardContextual"/>
        </w:rPr>
        <w:tab/>
      </w:r>
      <w:r w:rsidRPr="00C8001D">
        <w:rPr>
          <w:kern w:val="2"/>
          <w:sz w:val="24"/>
          <w:szCs w:val="24"/>
          <w:lang w:eastAsia="zh-CN"/>
          <w14:ligatures w14:val="standardContextual"/>
        </w:rPr>
        <w:t>加强全球环境基金的努力，动员所有利益攸关方，包括私营部门、土著人民和地方社区、妇女和青年，</w:t>
      </w:r>
      <w:proofErr w:type="gramStart"/>
      <w:r w:rsidRPr="00C8001D">
        <w:rPr>
          <w:kern w:val="2"/>
          <w:sz w:val="24"/>
          <w:szCs w:val="24"/>
          <w:lang w:eastAsia="zh-CN"/>
          <w14:ligatures w14:val="standardContextual"/>
        </w:rPr>
        <w:t>并与之互动；</w:t>
      </w:r>
      <w:proofErr w:type="gramEnd"/>
    </w:p>
    <w:p w14:paraId="51B8E79C" w14:textId="072FCB8D"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(j) </w:t>
      </w:r>
      <w:r w:rsidRPr="00C8001D">
        <w:rPr>
          <w:kern w:val="2"/>
          <w:sz w:val="24"/>
          <w:szCs w:val="24"/>
          <w:lang w:eastAsia="zh-CN"/>
          <w14:ligatures w14:val="standardContextual"/>
        </w:rPr>
        <w:tab/>
      </w:r>
      <w:r w:rsidRPr="00C8001D">
        <w:rPr>
          <w:kern w:val="2"/>
          <w:sz w:val="24"/>
          <w:szCs w:val="24"/>
          <w:lang w:eastAsia="zh-CN"/>
          <w14:ligatures w14:val="standardContextual"/>
        </w:rPr>
        <w:t>考虑到跨界、多国、区域和全球项目可为实现《</w:t>
      </w:r>
      <w:r w:rsidR="00D6169D">
        <w:rPr>
          <w:rFonts w:hint="eastAsia"/>
          <w:kern w:val="2"/>
          <w:sz w:val="24"/>
          <w:szCs w:val="24"/>
          <w:lang w:eastAsia="zh-CN"/>
          <w14:ligatures w14:val="standardContextual"/>
        </w:rPr>
        <w:t>生物多样性</w:t>
      </w:r>
      <w:r w:rsidRPr="00C8001D">
        <w:rPr>
          <w:kern w:val="2"/>
          <w:sz w:val="24"/>
          <w:szCs w:val="24"/>
          <w:lang w:eastAsia="zh-CN"/>
          <w14:ligatures w14:val="standardContextual"/>
        </w:rPr>
        <w:t>公约》及其议定书和</w:t>
      </w:r>
      <w:r w:rsidR="00ED5DBF">
        <w:rPr>
          <w:kern w:val="2"/>
          <w:sz w:val="24"/>
          <w:szCs w:val="24"/>
          <w:lang w:eastAsia="zh-CN"/>
          <w14:ligatures w14:val="standardContextual"/>
        </w:rPr>
        <w:t>《昆蒙框架》</w:t>
      </w:r>
      <w:r w:rsidRPr="00C8001D">
        <w:rPr>
          <w:kern w:val="2"/>
          <w:sz w:val="24"/>
          <w:szCs w:val="24"/>
          <w:lang w:eastAsia="zh-CN"/>
          <w14:ligatures w14:val="standardContextual"/>
        </w:rPr>
        <w:t>的目标做出重要贡献，包括为执行在《公约》及其议定书下通过的全球倡议以及利用生物多样性相关公约和多边协定的贡献的跨界、多国、区域和全球倡议做出重要贡献。</w:t>
      </w:r>
    </w:p>
    <w:p w14:paraId="3D9A3206"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rFonts w:hint="eastAsia"/>
          <w:kern w:val="2"/>
          <w:sz w:val="24"/>
          <w:szCs w:val="24"/>
          <w:lang w:eastAsia="zh-CN"/>
          <w14:ligatures w14:val="standardContextual"/>
        </w:rPr>
        <w:t xml:space="preserve">(k)   </w:t>
      </w:r>
      <w:r w:rsidRPr="00C8001D">
        <w:rPr>
          <w:rFonts w:hint="eastAsia"/>
          <w:kern w:val="2"/>
          <w:sz w:val="24"/>
          <w:szCs w:val="24"/>
          <w:lang w:eastAsia="zh-CN"/>
          <w14:ligatures w14:val="standardContextual"/>
        </w:rPr>
        <w:t>酌情推广和执行基于自然的解决方案和</w:t>
      </w:r>
      <w:r w:rsidRPr="00C8001D">
        <w:rPr>
          <w:rFonts w:hint="eastAsia"/>
          <w:kern w:val="2"/>
          <w:sz w:val="24"/>
          <w:szCs w:val="24"/>
          <w:lang w:eastAsia="zh-CN"/>
          <w14:ligatures w14:val="standardContextual"/>
        </w:rPr>
        <w:t>/</w:t>
      </w:r>
      <w:r w:rsidRPr="00C8001D">
        <w:rPr>
          <w:rFonts w:hint="eastAsia"/>
          <w:kern w:val="2"/>
          <w:sz w:val="24"/>
          <w:szCs w:val="24"/>
          <w:lang w:eastAsia="zh-CN"/>
          <w14:ligatures w14:val="standardContextual"/>
        </w:rPr>
        <w:t>或基于生态系统的方法</w:t>
      </w:r>
      <w:r w:rsidRPr="00C8001D">
        <w:rPr>
          <w:color w:val="000000"/>
          <w:sz w:val="24"/>
          <w:szCs w:val="24"/>
          <w:vertAlign w:val="superscript"/>
        </w:rPr>
        <w:footnoteReference w:id="31"/>
      </w:r>
      <w:r w:rsidRPr="00C8001D">
        <w:rPr>
          <w:rFonts w:hint="eastAsia"/>
          <w:kern w:val="2"/>
          <w:sz w:val="24"/>
          <w:szCs w:val="24"/>
          <w:lang w:eastAsia="zh-CN"/>
          <w14:ligatures w14:val="standardContextual"/>
        </w:rPr>
        <w:t>。</w:t>
      </w:r>
    </w:p>
    <w:p w14:paraId="5F7DEEAA" w14:textId="4FA0A575"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全球环境基金</w:t>
      </w:r>
      <w:r w:rsidR="00D6169D">
        <w:rPr>
          <w:rFonts w:hint="eastAsia"/>
          <w:kern w:val="2"/>
          <w:sz w:val="24"/>
          <w:szCs w:val="24"/>
          <w:lang w:eastAsia="zh-CN"/>
          <w14:ligatures w14:val="standardContextual"/>
        </w:rPr>
        <w:t>信托基金</w:t>
      </w:r>
      <w:r w:rsidRPr="00C8001D">
        <w:rPr>
          <w:kern w:val="2"/>
          <w:sz w:val="24"/>
          <w:szCs w:val="24"/>
          <w:lang w:eastAsia="zh-CN"/>
          <w14:ligatures w14:val="standardContextual"/>
        </w:rPr>
        <w:t>第九次增资的成果和指标以及相关监测进程应能有效评估方案编制对实现《公约》三个目标、执行其议定书和</w:t>
      </w:r>
      <w:r w:rsidR="00ED5DBF">
        <w:rPr>
          <w:kern w:val="2"/>
          <w:sz w:val="24"/>
          <w:szCs w:val="24"/>
          <w:lang w:eastAsia="zh-CN"/>
          <w14:ligatures w14:val="standardContextual"/>
        </w:rPr>
        <w:t>《昆蒙框架》</w:t>
      </w:r>
      <w:r w:rsidRPr="00C8001D">
        <w:rPr>
          <w:kern w:val="2"/>
          <w:sz w:val="24"/>
          <w:szCs w:val="24"/>
          <w:lang w:eastAsia="zh-CN"/>
          <w14:ligatures w14:val="standardContextual"/>
        </w:rPr>
        <w:t>的贡献，包括通过衡量</w:t>
      </w:r>
      <w:r w:rsidR="00550D08">
        <w:rPr>
          <w:kern w:val="2"/>
          <w:sz w:val="24"/>
          <w:szCs w:val="24"/>
          <w:lang w:eastAsia="zh-CN"/>
          <w14:ligatures w14:val="standardContextual"/>
        </w:rPr>
        <w:t>全球环境</w:t>
      </w:r>
      <w:r w:rsidRPr="00C8001D">
        <w:rPr>
          <w:kern w:val="2"/>
          <w:sz w:val="24"/>
          <w:szCs w:val="24"/>
          <w:lang w:eastAsia="zh-CN"/>
          <w14:ligatures w14:val="standardContextual"/>
        </w:rPr>
        <w:t>基金所有相关活动对生物多样性的共同惠益进行评估。</w:t>
      </w:r>
    </w:p>
    <w:p w14:paraId="7D39CB77" w14:textId="78A14B49"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全球环境基金</w:t>
      </w:r>
      <w:r w:rsidR="00D6169D">
        <w:rPr>
          <w:rFonts w:hint="eastAsia"/>
          <w:kern w:val="2"/>
          <w:sz w:val="24"/>
          <w:szCs w:val="24"/>
          <w:lang w:eastAsia="zh-CN"/>
          <w14:ligatures w14:val="standardContextual"/>
        </w:rPr>
        <w:t>应在信托基金</w:t>
      </w:r>
      <w:r w:rsidRPr="00C8001D">
        <w:rPr>
          <w:kern w:val="2"/>
          <w:sz w:val="24"/>
          <w:szCs w:val="24"/>
          <w:lang w:eastAsia="zh-CN"/>
          <w14:ligatures w14:val="standardContextual"/>
        </w:rPr>
        <w:t>第九增资期：</w:t>
      </w:r>
    </w:p>
    <w:p w14:paraId="2D3FA106" w14:textId="2C5C4E3B"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(a)</w:t>
      </w:r>
      <w:r w:rsidRPr="00C8001D">
        <w:rPr>
          <w:kern w:val="2"/>
          <w:sz w:val="24"/>
          <w:szCs w:val="24"/>
          <w:lang w:eastAsia="zh-CN"/>
          <w14:ligatures w14:val="standardContextual"/>
        </w:rPr>
        <w:tab/>
      </w:r>
      <w:r w:rsidRPr="00C8001D">
        <w:rPr>
          <w:kern w:val="2"/>
          <w:sz w:val="24"/>
          <w:szCs w:val="24"/>
          <w:lang w:eastAsia="zh-CN"/>
          <w14:ligatures w14:val="standardContextual"/>
        </w:rPr>
        <w:t>确保向受援国提供的资金额度与</w:t>
      </w:r>
      <w:r w:rsidR="00ED5DBF">
        <w:rPr>
          <w:kern w:val="2"/>
          <w:sz w:val="24"/>
          <w:szCs w:val="24"/>
          <w:lang w:eastAsia="zh-CN"/>
          <w14:ligatures w14:val="standardContextual"/>
        </w:rPr>
        <w:t>《昆蒙框架》</w:t>
      </w:r>
      <w:proofErr w:type="gramStart"/>
      <w:r w:rsidRPr="00C8001D">
        <w:rPr>
          <w:kern w:val="2"/>
          <w:sz w:val="24"/>
          <w:szCs w:val="24"/>
          <w:lang w:eastAsia="zh-CN"/>
          <w14:ligatures w14:val="standardContextual"/>
        </w:rPr>
        <w:t>的宏大目标以及受援国的需求和面临的挑战相称；</w:t>
      </w:r>
      <w:proofErr w:type="gramEnd"/>
    </w:p>
    <w:p w14:paraId="7D112257"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(b)</w:t>
      </w:r>
      <w:r w:rsidRPr="00C8001D">
        <w:rPr>
          <w:kern w:val="2"/>
          <w:sz w:val="24"/>
          <w:szCs w:val="24"/>
          <w:lang w:eastAsia="zh-CN"/>
          <w14:ligatures w14:val="standardContextual"/>
        </w:rPr>
        <w:tab/>
      </w:r>
      <w:proofErr w:type="gramStart"/>
      <w:r w:rsidRPr="00C8001D">
        <w:rPr>
          <w:kern w:val="2"/>
          <w:sz w:val="24"/>
          <w:szCs w:val="24"/>
          <w:lang w:eastAsia="zh-CN"/>
          <w14:ligatures w14:val="standardContextual"/>
        </w:rPr>
        <w:t>探讨如何</w:t>
      </w:r>
      <w:r w:rsidRPr="00C8001D">
        <w:rPr>
          <w:rFonts w:hint="eastAsia"/>
          <w:kern w:val="2"/>
          <w:sz w:val="24"/>
          <w:szCs w:val="24"/>
          <w:lang w:eastAsia="zh-CN"/>
          <w14:ligatures w14:val="standardContextual"/>
        </w:rPr>
        <w:t>继续</w:t>
      </w:r>
      <w:r w:rsidRPr="00C8001D">
        <w:rPr>
          <w:kern w:val="2"/>
          <w:sz w:val="24"/>
          <w:szCs w:val="24"/>
          <w:lang w:eastAsia="zh-CN"/>
          <w14:ligatures w14:val="standardContextual"/>
        </w:rPr>
        <w:t>使符合条件的国家更容易获得资金；</w:t>
      </w:r>
      <w:proofErr w:type="gramEnd"/>
    </w:p>
    <w:p w14:paraId="155F6888"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(c) </w:t>
      </w:r>
      <w:r w:rsidRPr="00C8001D">
        <w:rPr>
          <w:kern w:val="2"/>
          <w:sz w:val="24"/>
          <w:szCs w:val="24"/>
          <w:lang w:eastAsia="zh-CN"/>
          <w14:ligatures w14:val="standardContextual"/>
        </w:rPr>
        <w:tab/>
      </w:r>
      <w:r w:rsidRPr="00C8001D">
        <w:rPr>
          <w:kern w:val="2"/>
          <w:sz w:val="24"/>
          <w:szCs w:val="24"/>
          <w:lang w:eastAsia="zh-CN"/>
          <w14:ligatures w14:val="standardContextual"/>
        </w:rPr>
        <w:t>探讨如何</w:t>
      </w:r>
      <w:r w:rsidRPr="00C8001D">
        <w:rPr>
          <w:rFonts w:hint="eastAsia"/>
          <w:kern w:val="2"/>
          <w:sz w:val="24"/>
          <w:szCs w:val="24"/>
          <w:lang w:eastAsia="zh-CN"/>
          <w14:ligatures w14:val="standardContextual"/>
        </w:rPr>
        <w:t>进一步</w:t>
      </w:r>
      <w:r w:rsidRPr="00C8001D">
        <w:rPr>
          <w:kern w:val="2"/>
          <w:sz w:val="24"/>
          <w:szCs w:val="24"/>
          <w:lang w:eastAsia="zh-CN"/>
          <w14:ligatures w14:val="standardContextual"/>
        </w:rPr>
        <w:t>支持和改善体现传统生活方式并拥有与保护生物多样性和可持续利用其组成部分相关的传统知识、创新和做法的土著人民和地方社区直接获得资金的机会，</w:t>
      </w:r>
      <w:proofErr w:type="gramStart"/>
      <w:r w:rsidRPr="00C8001D">
        <w:rPr>
          <w:kern w:val="2"/>
          <w:sz w:val="24"/>
          <w:szCs w:val="24"/>
          <w:lang w:eastAsia="zh-CN"/>
          <w14:ligatures w14:val="standardContextual"/>
        </w:rPr>
        <w:t>并支持妇女和青年促进生物多样性的活动和举措；</w:t>
      </w:r>
      <w:proofErr w:type="gramEnd"/>
    </w:p>
    <w:p w14:paraId="0839E5E1" w14:textId="52A4C443"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(d)</w:t>
      </w:r>
      <w:r w:rsidRPr="00C8001D">
        <w:rPr>
          <w:kern w:val="2"/>
          <w:sz w:val="24"/>
          <w:szCs w:val="24"/>
          <w:lang w:eastAsia="zh-CN"/>
          <w14:ligatures w14:val="standardContextual"/>
        </w:rPr>
        <w:tab/>
      </w:r>
      <w:r w:rsidRPr="00C8001D">
        <w:rPr>
          <w:kern w:val="2"/>
          <w:sz w:val="24"/>
          <w:szCs w:val="24"/>
          <w:lang w:eastAsia="zh-CN"/>
          <w14:ligatures w14:val="standardContextual"/>
        </w:rPr>
        <w:t>为符合条件的缔约方</w:t>
      </w:r>
      <w:r w:rsidRPr="00C8001D">
        <w:rPr>
          <w:rFonts w:hint="eastAsia"/>
          <w:kern w:val="2"/>
          <w:sz w:val="24"/>
          <w:szCs w:val="24"/>
          <w:lang w:eastAsia="zh-CN"/>
          <w14:ligatures w14:val="standardContextual"/>
        </w:rPr>
        <w:t>提供能力建设和支持，</w:t>
      </w:r>
      <w:r w:rsidRPr="00C8001D">
        <w:rPr>
          <w:kern w:val="2"/>
          <w:sz w:val="24"/>
          <w:szCs w:val="24"/>
          <w:lang w:eastAsia="zh-CN"/>
          <w14:ligatures w14:val="standardContextual"/>
        </w:rPr>
        <w:t>以支持土著人民和地方社区、妇女和青年充分获得有效的代表性并参与</w:t>
      </w:r>
      <w:r w:rsidR="00ED5DBF">
        <w:rPr>
          <w:rFonts w:hint="eastAsia"/>
          <w:kern w:val="2"/>
          <w:sz w:val="24"/>
          <w:szCs w:val="24"/>
          <w:lang w:eastAsia="zh-CN"/>
          <w14:ligatures w14:val="standardContextual"/>
        </w:rPr>
        <w:t>《昆蒙框架》</w:t>
      </w:r>
      <w:proofErr w:type="gramStart"/>
      <w:r w:rsidRPr="00C8001D">
        <w:rPr>
          <w:kern w:val="2"/>
          <w:sz w:val="24"/>
          <w:szCs w:val="24"/>
          <w:lang w:eastAsia="zh-CN"/>
          <w14:ligatures w14:val="standardContextual"/>
        </w:rPr>
        <w:t>的实施；</w:t>
      </w:r>
      <w:proofErr w:type="gramEnd"/>
    </w:p>
    <w:p w14:paraId="30348C41" w14:textId="1C59EDDE"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(e)</w:t>
      </w:r>
      <w:r w:rsidRPr="00C8001D">
        <w:rPr>
          <w:kern w:val="2"/>
          <w:sz w:val="24"/>
          <w:szCs w:val="24"/>
          <w:lang w:eastAsia="zh-CN"/>
          <w14:ligatures w14:val="standardContextual"/>
        </w:rPr>
        <w:tab/>
      </w:r>
      <w:r w:rsidRPr="00C8001D">
        <w:rPr>
          <w:kern w:val="2"/>
          <w:sz w:val="24"/>
          <w:szCs w:val="24"/>
          <w:lang w:eastAsia="zh-CN"/>
          <w14:ligatures w14:val="standardContextual"/>
        </w:rPr>
        <w:t>与多边开发银行及其他公共和私营金融机构进一步互动和合作，以</w:t>
      </w:r>
      <w:r w:rsidRPr="00C8001D">
        <w:rPr>
          <w:rFonts w:hint="eastAsia"/>
          <w:kern w:val="2"/>
          <w:sz w:val="24"/>
          <w:szCs w:val="24"/>
          <w:lang w:eastAsia="zh-CN"/>
          <w14:ligatures w14:val="standardContextual"/>
        </w:rPr>
        <w:t>促进将</w:t>
      </w:r>
      <w:r w:rsidRPr="00C8001D">
        <w:rPr>
          <w:kern w:val="2"/>
          <w:sz w:val="24"/>
          <w:szCs w:val="24"/>
          <w:lang w:eastAsia="zh-CN"/>
          <w14:ligatures w14:val="standardContextual"/>
        </w:rPr>
        <w:t>《公约》及其议定书的目标、</w:t>
      </w:r>
      <w:r w:rsidR="00ED5DBF">
        <w:rPr>
          <w:rFonts w:hint="eastAsia"/>
          <w:kern w:val="2"/>
          <w:sz w:val="24"/>
          <w:szCs w:val="24"/>
          <w:lang w:eastAsia="zh-CN"/>
          <w14:ligatures w14:val="standardContextual"/>
        </w:rPr>
        <w:t>《昆蒙框架》</w:t>
      </w:r>
      <w:r w:rsidRPr="00C8001D">
        <w:rPr>
          <w:kern w:val="2"/>
          <w:sz w:val="24"/>
          <w:szCs w:val="24"/>
          <w:lang w:eastAsia="zh-CN"/>
          <w14:ligatures w14:val="standardContextual"/>
        </w:rPr>
        <w:t>的</w:t>
      </w:r>
      <w:r w:rsidRPr="00C8001D">
        <w:rPr>
          <w:rFonts w:hint="eastAsia"/>
          <w:kern w:val="2"/>
          <w:sz w:val="24"/>
          <w:szCs w:val="24"/>
          <w:lang w:eastAsia="zh-CN"/>
          <w14:ligatures w14:val="standardContextual"/>
        </w:rPr>
        <w:t>长期</w:t>
      </w:r>
      <w:r w:rsidRPr="00C8001D">
        <w:rPr>
          <w:kern w:val="2"/>
          <w:sz w:val="24"/>
          <w:szCs w:val="24"/>
          <w:lang w:eastAsia="zh-CN"/>
          <w14:ligatures w14:val="standardContextual"/>
        </w:rPr>
        <w:t>目标和行动目标以及其他与生物多样性有关的公约和多边环境协定的贡献纳入其活动，</w:t>
      </w:r>
      <w:proofErr w:type="gramStart"/>
      <w:r w:rsidRPr="00C8001D">
        <w:rPr>
          <w:kern w:val="2"/>
          <w:sz w:val="24"/>
          <w:szCs w:val="24"/>
          <w:lang w:eastAsia="zh-CN"/>
          <w14:ligatures w14:val="standardContextual"/>
        </w:rPr>
        <w:t>并</w:t>
      </w:r>
      <w:r w:rsidRPr="00C8001D">
        <w:rPr>
          <w:rFonts w:hint="eastAsia"/>
          <w:kern w:val="2"/>
          <w:sz w:val="24"/>
          <w:szCs w:val="24"/>
          <w:lang w:eastAsia="zh-CN"/>
          <w14:ligatures w14:val="standardContextual"/>
        </w:rPr>
        <w:t>鼓励这些机构</w:t>
      </w:r>
      <w:r w:rsidRPr="00C8001D">
        <w:rPr>
          <w:kern w:val="2"/>
          <w:sz w:val="24"/>
          <w:szCs w:val="24"/>
          <w:lang w:eastAsia="zh-CN"/>
          <w14:ligatures w14:val="standardContextual"/>
        </w:rPr>
        <w:t>报告有助于实现这些目标的供资情况；</w:t>
      </w:r>
      <w:proofErr w:type="gramEnd"/>
    </w:p>
    <w:p w14:paraId="6AF57732"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(f)</w:t>
      </w:r>
      <w:r w:rsidRPr="00C8001D">
        <w:rPr>
          <w:kern w:val="2"/>
          <w:sz w:val="24"/>
          <w:szCs w:val="24"/>
          <w:lang w:eastAsia="zh-CN"/>
          <w14:ligatures w14:val="standardContextual"/>
        </w:rPr>
        <w:tab/>
      </w:r>
      <w:r w:rsidRPr="00C8001D">
        <w:rPr>
          <w:kern w:val="2"/>
          <w:sz w:val="24"/>
          <w:szCs w:val="24"/>
          <w:lang w:eastAsia="zh-CN"/>
          <w14:ligatures w14:val="standardContextual"/>
        </w:rPr>
        <w:t>继续加强其治理政策和执行伙伴应遵守的标准，以提高其交付可持续成果的效率和成效。</w:t>
      </w:r>
    </w:p>
    <w:p w14:paraId="65EAB458" w14:textId="3CB7C968" w:rsidR="00C8001D" w:rsidRPr="00C8001D" w:rsidRDefault="00D6169D" w:rsidP="00C8001D">
      <w:pPr>
        <w:keepNext/>
        <w:tabs>
          <w:tab w:val="clear" w:pos="567"/>
          <w:tab w:val="clear" w:pos="1134"/>
          <w:tab w:val="clear" w:pos="1701"/>
          <w:tab w:val="clear" w:pos="2268"/>
        </w:tabs>
        <w:spacing w:before="120" w:after="120"/>
        <w:rPr>
          <w:b/>
          <w:bCs/>
          <w:sz w:val="24"/>
          <w:szCs w:val="24"/>
          <w:lang w:eastAsia="zh-CN"/>
        </w:rPr>
      </w:pPr>
      <w:r>
        <w:rPr>
          <w:rFonts w:hint="eastAsia"/>
          <w:b/>
          <w:bCs/>
          <w:sz w:val="24"/>
          <w:szCs w:val="24"/>
          <w:lang w:eastAsia="zh-CN"/>
        </w:rPr>
        <w:lastRenderedPageBreak/>
        <w:t>四</w:t>
      </w:r>
      <w:r w:rsidR="00C8001D" w:rsidRPr="00C8001D">
        <w:rPr>
          <w:b/>
          <w:bCs/>
          <w:sz w:val="24"/>
          <w:szCs w:val="24"/>
          <w:lang w:eastAsia="zh-CN"/>
        </w:rPr>
        <w:t>.</w:t>
      </w:r>
      <w:r w:rsidR="00C8001D" w:rsidRPr="00C8001D">
        <w:rPr>
          <w:b/>
          <w:bCs/>
          <w:sz w:val="24"/>
          <w:szCs w:val="24"/>
          <w:lang w:eastAsia="zh-CN"/>
        </w:rPr>
        <w:tab/>
      </w:r>
      <w:r w:rsidR="00C8001D" w:rsidRPr="00C8001D">
        <w:rPr>
          <w:b/>
          <w:bCs/>
          <w:sz w:val="24"/>
          <w:szCs w:val="24"/>
          <w:lang w:eastAsia="zh-CN"/>
        </w:rPr>
        <w:t>报告</w:t>
      </w:r>
    </w:p>
    <w:p w14:paraId="7815857B" w14:textId="3BC25A83"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bCs/>
          <w:iCs/>
          <w:sz w:val="24"/>
          <w:szCs w:val="24"/>
          <w:lang w:val="en-GB" w:eastAsia="zh-CN"/>
        </w:rPr>
      </w:pPr>
      <w:r w:rsidRPr="00C8001D">
        <w:rPr>
          <w:kern w:val="2"/>
          <w:sz w:val="24"/>
          <w:szCs w:val="24"/>
          <w:lang w:eastAsia="zh-CN"/>
          <w14:ligatures w14:val="standardContextual"/>
        </w:rPr>
        <w:t>信托基金第九次增资结束后，全球环境基金</w:t>
      </w:r>
      <w:r w:rsidR="00070351">
        <w:rPr>
          <w:rFonts w:hint="eastAsia"/>
          <w:kern w:val="2"/>
          <w:sz w:val="24"/>
          <w:szCs w:val="24"/>
          <w:lang w:eastAsia="zh-CN"/>
          <w14:ligatures w14:val="standardContextual"/>
        </w:rPr>
        <w:t>理事会</w:t>
      </w:r>
      <w:r w:rsidRPr="00C8001D">
        <w:rPr>
          <w:kern w:val="2"/>
          <w:sz w:val="24"/>
          <w:szCs w:val="24"/>
          <w:lang w:eastAsia="zh-CN"/>
          <w14:ligatures w14:val="standardContextual"/>
        </w:rPr>
        <w:t>将在其向缔约方大会提交的报告中</w:t>
      </w:r>
      <w:r w:rsidR="00070351">
        <w:rPr>
          <w:rFonts w:hint="eastAsia"/>
          <w:kern w:val="2"/>
          <w:sz w:val="24"/>
          <w:szCs w:val="24"/>
          <w:lang w:eastAsia="zh-CN"/>
          <w14:ligatures w14:val="standardContextual"/>
        </w:rPr>
        <w:t>说明</w:t>
      </w:r>
      <w:r w:rsidRPr="00C8001D">
        <w:rPr>
          <w:kern w:val="2"/>
          <w:sz w:val="24"/>
          <w:szCs w:val="24"/>
          <w:lang w:eastAsia="zh-CN"/>
          <w14:ligatures w14:val="standardContextual"/>
        </w:rPr>
        <w:t>第九次增资如何响应成果导向的四年</w:t>
      </w:r>
      <w:proofErr w:type="gramStart"/>
      <w:r w:rsidRPr="00C8001D">
        <w:rPr>
          <w:kern w:val="2"/>
          <w:sz w:val="24"/>
          <w:szCs w:val="24"/>
          <w:lang w:eastAsia="zh-CN"/>
          <w14:ligatures w14:val="standardContextual"/>
        </w:rPr>
        <w:t>期方案</w:t>
      </w:r>
      <w:proofErr w:type="gramEnd"/>
      <w:r w:rsidRPr="00C8001D">
        <w:rPr>
          <w:kern w:val="2"/>
          <w:sz w:val="24"/>
          <w:szCs w:val="24"/>
          <w:lang w:eastAsia="zh-CN"/>
          <w14:ligatures w14:val="standardContextual"/>
        </w:rPr>
        <w:t>优先事项框架，如何通过其方案编制指南的</w:t>
      </w:r>
      <w:r w:rsidR="00070351">
        <w:rPr>
          <w:rFonts w:hint="eastAsia"/>
          <w:kern w:val="2"/>
          <w:sz w:val="24"/>
          <w:szCs w:val="24"/>
          <w:lang w:eastAsia="zh-CN"/>
          <w14:ligatures w14:val="standardContextual"/>
        </w:rPr>
        <w:t>要素</w:t>
      </w:r>
      <w:r w:rsidRPr="00C8001D">
        <w:rPr>
          <w:kern w:val="2"/>
          <w:sz w:val="24"/>
          <w:szCs w:val="24"/>
          <w:lang w:eastAsia="zh-CN"/>
          <w14:ligatures w14:val="standardContextual"/>
        </w:rPr>
        <w:t>促进</w:t>
      </w:r>
      <w:r w:rsidR="00070351">
        <w:rPr>
          <w:rFonts w:hint="eastAsia"/>
          <w:kern w:val="2"/>
          <w:sz w:val="24"/>
          <w:szCs w:val="24"/>
          <w:lang w:eastAsia="zh-CN"/>
          <w14:ligatures w14:val="standardContextual"/>
        </w:rPr>
        <w:t>执行</w:t>
      </w:r>
      <w:r w:rsidRPr="00C8001D">
        <w:rPr>
          <w:kern w:val="2"/>
          <w:sz w:val="24"/>
          <w:szCs w:val="24"/>
          <w:lang w:eastAsia="zh-CN"/>
          <w14:ligatures w14:val="standardContextual"/>
        </w:rPr>
        <w:t>《公约》及其议定书、《昆明</w:t>
      </w:r>
      <w:r w:rsidRPr="00C8001D">
        <w:rPr>
          <w:kern w:val="2"/>
          <w:sz w:val="24"/>
          <w:szCs w:val="24"/>
          <w:lang w:eastAsia="zh-CN"/>
          <w14:ligatures w14:val="standardContextual"/>
        </w:rPr>
        <w:t>-</w:t>
      </w:r>
      <w:r w:rsidRPr="00C8001D">
        <w:rPr>
          <w:kern w:val="2"/>
          <w:sz w:val="24"/>
          <w:szCs w:val="24"/>
          <w:lang w:eastAsia="zh-CN"/>
          <w14:ligatures w14:val="standardContextual"/>
        </w:rPr>
        <w:t>蒙特利尔全球生物多样性框架》的</w:t>
      </w:r>
      <w:r w:rsidR="00070351">
        <w:rPr>
          <w:rFonts w:hint="eastAsia"/>
          <w:kern w:val="2"/>
          <w:sz w:val="24"/>
          <w:szCs w:val="24"/>
          <w:lang w:eastAsia="zh-CN"/>
          <w14:ligatures w14:val="standardContextual"/>
        </w:rPr>
        <w:t>每项长期</w:t>
      </w:r>
      <w:r w:rsidRPr="00C8001D">
        <w:rPr>
          <w:kern w:val="2"/>
          <w:sz w:val="24"/>
          <w:szCs w:val="24"/>
          <w:lang w:eastAsia="zh-CN"/>
          <w14:ligatures w14:val="standardContextual"/>
        </w:rPr>
        <w:t>目标和行动目标以及</w:t>
      </w:r>
      <w:r w:rsidR="00ED5DBF">
        <w:rPr>
          <w:rFonts w:hint="eastAsia"/>
          <w:kern w:val="2"/>
          <w:sz w:val="24"/>
          <w:szCs w:val="24"/>
          <w:lang w:eastAsia="zh-CN"/>
          <w14:ligatures w14:val="standardContextual"/>
        </w:rPr>
        <w:t>《昆蒙框架》</w:t>
      </w:r>
      <w:r w:rsidRPr="00C8001D">
        <w:rPr>
          <w:rFonts w:hint="eastAsia"/>
          <w:kern w:val="2"/>
          <w:sz w:val="24"/>
          <w:szCs w:val="24"/>
          <w:lang w:eastAsia="zh-CN"/>
          <w14:ligatures w14:val="standardContextual"/>
        </w:rPr>
        <w:t>的</w:t>
      </w:r>
      <w:r w:rsidRPr="00C8001D">
        <w:rPr>
          <w:kern w:val="2"/>
          <w:sz w:val="24"/>
          <w:szCs w:val="24"/>
          <w:lang w:eastAsia="zh-CN"/>
          <w14:ligatures w14:val="standardContextual"/>
        </w:rPr>
        <w:t>监测框架</w:t>
      </w:r>
      <w:r w:rsidRPr="00C8001D">
        <w:rPr>
          <w:kern w:val="2"/>
          <w:sz w:val="24"/>
          <w:szCs w:val="24"/>
          <w:vertAlign w:val="superscript"/>
          <w:lang w:eastAsia="zh-CN"/>
          <w14:ligatures w14:val="standardContextual"/>
        </w:rPr>
        <w:footnoteReference w:id="32"/>
      </w:r>
      <w:r w:rsidRPr="00C8001D">
        <w:rPr>
          <w:kern w:val="2"/>
          <w:sz w:val="24"/>
          <w:szCs w:val="24"/>
          <w:lang w:eastAsia="zh-CN"/>
          <w14:ligatures w14:val="standardContextual"/>
        </w:rPr>
        <w:t>。</w:t>
      </w:r>
    </w:p>
    <w:p w14:paraId="6CAEC700" w14:textId="77777777"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napToGrid w:val="0"/>
          <w:kern w:val="22"/>
          <w:sz w:val="24"/>
          <w:szCs w:val="24"/>
          <w:lang w:val="en-GB" w:eastAsia="zh-CN"/>
        </w:rPr>
      </w:pPr>
      <w:bookmarkStart w:id="7" w:name="_Hlk163323785"/>
    </w:p>
    <w:p w14:paraId="72C06D24" w14:textId="0718A32C" w:rsidR="001771EB" w:rsidRPr="00C8001D" w:rsidRDefault="001771EB" w:rsidP="001771EB">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z w:val="24"/>
          <w:szCs w:val="24"/>
          <w:lang w:eastAsia="zh-CN"/>
        </w:rPr>
      </w:pPr>
      <w:r w:rsidRPr="001771EB">
        <w:rPr>
          <w:b/>
          <w:bCs/>
          <w:iCs/>
          <w:snapToGrid w:val="0"/>
          <w:kern w:val="22"/>
          <w:sz w:val="24"/>
          <w:szCs w:val="24"/>
          <w:lang w:val="en-GB" w:eastAsia="zh-CN"/>
        </w:rPr>
        <w:t>附文</w:t>
      </w:r>
      <w:r w:rsidRPr="001771EB">
        <w:rPr>
          <w:rFonts w:hint="eastAsia"/>
          <w:b/>
          <w:bCs/>
          <w:iCs/>
          <w:snapToGrid w:val="0"/>
          <w:kern w:val="22"/>
          <w:sz w:val="24"/>
          <w:szCs w:val="24"/>
          <w:lang w:val="en-GB" w:eastAsia="zh-CN"/>
        </w:rPr>
        <w:t>一</w:t>
      </w:r>
    </w:p>
    <w:p w14:paraId="5B27E687" w14:textId="77777777" w:rsidR="001771EB" w:rsidRPr="00C8001D" w:rsidRDefault="001771EB" w:rsidP="001771EB">
      <w:pPr>
        <w:keepNext/>
        <w:keepLines/>
        <w:tabs>
          <w:tab w:val="clear" w:pos="567"/>
          <w:tab w:val="clear" w:pos="1134"/>
          <w:tab w:val="clear" w:pos="1701"/>
          <w:tab w:val="clear" w:pos="2268"/>
        </w:tabs>
        <w:spacing w:before="120" w:after="120"/>
        <w:ind w:left="490"/>
        <w:rPr>
          <w:b/>
          <w:bCs/>
          <w:i/>
          <w:iCs/>
          <w:caps/>
          <w:sz w:val="24"/>
          <w:szCs w:val="24"/>
          <w:lang w:eastAsia="zh-CN"/>
        </w:rPr>
      </w:pPr>
      <w:r w:rsidRPr="00C8001D">
        <w:rPr>
          <w:b/>
          <w:bCs/>
          <w:iCs/>
          <w:sz w:val="24"/>
          <w:szCs w:val="24"/>
          <w:lang w:val="en-GB" w:eastAsia="zh-CN"/>
        </w:rPr>
        <w:t>支持执行《</w:t>
      </w:r>
      <w:r w:rsidRPr="00C8001D">
        <w:rPr>
          <w:b/>
          <w:bCs/>
          <w:sz w:val="24"/>
          <w:szCs w:val="24"/>
          <w:lang w:val="en-GB" w:eastAsia="zh-CN"/>
        </w:rPr>
        <w:t>卡塔赫纳生物安全议定书</w:t>
      </w:r>
      <w:r w:rsidRPr="00C8001D">
        <w:rPr>
          <w:b/>
          <w:bCs/>
          <w:iCs/>
          <w:sz w:val="24"/>
          <w:szCs w:val="24"/>
          <w:lang w:val="en-GB" w:eastAsia="zh-CN"/>
        </w:rPr>
        <w:t>》的全球环境基金信托基金第九增资期（</w:t>
      </w:r>
      <w:r w:rsidRPr="00C8001D">
        <w:rPr>
          <w:b/>
          <w:bCs/>
          <w:caps/>
          <w:snapToGrid w:val="0"/>
          <w:sz w:val="24"/>
          <w:szCs w:val="24"/>
          <w:lang w:val="en-GB" w:eastAsia="zh-CN"/>
        </w:rPr>
        <w:t>2026</w:t>
      </w:r>
      <w:r w:rsidRPr="00C8001D">
        <w:rPr>
          <w:b/>
          <w:bCs/>
          <w:iCs/>
          <w:caps/>
          <w:sz w:val="24"/>
          <w:szCs w:val="24"/>
          <w:lang w:val="en-GB" w:eastAsia="zh-CN"/>
        </w:rPr>
        <w:t>–</w:t>
      </w:r>
      <w:r w:rsidRPr="00C8001D">
        <w:rPr>
          <w:b/>
          <w:bCs/>
          <w:caps/>
          <w:snapToGrid w:val="0"/>
          <w:sz w:val="24"/>
          <w:szCs w:val="24"/>
          <w:lang w:val="en-GB" w:eastAsia="zh-CN"/>
        </w:rPr>
        <w:t>2030</w:t>
      </w:r>
      <w:r w:rsidRPr="00C8001D">
        <w:rPr>
          <w:b/>
          <w:bCs/>
          <w:iCs/>
          <w:sz w:val="24"/>
          <w:szCs w:val="24"/>
          <w:lang w:val="en-GB" w:eastAsia="zh-CN"/>
        </w:rPr>
        <w:t>年）</w:t>
      </w:r>
      <w:r w:rsidRPr="00C8001D">
        <w:rPr>
          <w:rFonts w:hint="eastAsia"/>
          <w:b/>
          <w:bCs/>
          <w:iCs/>
          <w:sz w:val="24"/>
          <w:szCs w:val="24"/>
          <w:lang w:val="en-GB" w:eastAsia="zh-CN"/>
        </w:rPr>
        <w:t>《生物多样性公约》</w:t>
      </w:r>
      <w:r w:rsidRPr="00C8001D">
        <w:rPr>
          <w:b/>
          <w:bCs/>
          <w:iCs/>
          <w:sz w:val="24"/>
          <w:szCs w:val="24"/>
          <w:lang w:val="en-GB" w:eastAsia="zh-CN"/>
        </w:rPr>
        <w:t>成果导向四年期</w:t>
      </w:r>
      <w:r w:rsidRPr="00C8001D">
        <w:rPr>
          <w:rFonts w:hint="eastAsia"/>
          <w:b/>
          <w:bCs/>
          <w:iCs/>
          <w:sz w:val="24"/>
          <w:szCs w:val="24"/>
          <w:lang w:val="en-GB" w:eastAsia="zh-CN"/>
        </w:rPr>
        <w:t>生物多样性</w:t>
      </w:r>
      <w:r w:rsidRPr="00C8001D">
        <w:rPr>
          <w:b/>
          <w:bCs/>
          <w:iCs/>
          <w:sz w:val="24"/>
          <w:szCs w:val="24"/>
          <w:lang w:val="en-GB" w:eastAsia="zh-CN"/>
        </w:rPr>
        <w:t>方案重点框架的补充内容</w:t>
      </w:r>
    </w:p>
    <w:p w14:paraId="24C3AAFA" w14:textId="687FE835" w:rsidR="001771EB" w:rsidRPr="00C8001D" w:rsidRDefault="001771EB" w:rsidP="001771EB">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C8001D">
        <w:rPr>
          <w:iCs/>
          <w:sz w:val="24"/>
          <w:szCs w:val="24"/>
          <w:lang w:val="en-GB" w:eastAsia="zh-CN"/>
        </w:rPr>
        <w:t>支持执行《</w:t>
      </w:r>
      <w:r w:rsidRPr="00C8001D">
        <w:rPr>
          <w:sz w:val="24"/>
          <w:szCs w:val="24"/>
          <w:lang w:val="en-GB" w:eastAsia="zh-CN"/>
        </w:rPr>
        <w:t>卡塔赫纳生物安全议定书</w:t>
      </w:r>
      <w:r w:rsidRPr="00C8001D">
        <w:rPr>
          <w:iCs/>
          <w:sz w:val="24"/>
          <w:szCs w:val="24"/>
          <w:lang w:val="en-GB" w:eastAsia="zh-CN"/>
        </w:rPr>
        <w:t>》</w:t>
      </w:r>
      <w:r w:rsidRPr="00C8001D">
        <w:rPr>
          <w:iCs/>
          <w:sz w:val="24"/>
          <w:szCs w:val="24"/>
          <w:vertAlign w:val="superscript"/>
          <w:lang w:val="en-GB" w:eastAsia="zh-CN"/>
        </w:rPr>
        <w:footnoteReference w:id="33"/>
      </w:r>
      <w:r w:rsidRPr="00C8001D">
        <w:rPr>
          <w:iCs/>
          <w:sz w:val="24"/>
          <w:szCs w:val="24"/>
          <w:lang w:val="en-GB" w:eastAsia="zh-CN"/>
        </w:rPr>
        <w:t>的全球环境基金信托基金第九增资期（</w:t>
      </w:r>
      <w:r w:rsidRPr="00C8001D">
        <w:rPr>
          <w:caps/>
          <w:snapToGrid w:val="0"/>
          <w:sz w:val="24"/>
          <w:szCs w:val="24"/>
          <w:lang w:val="en-GB" w:eastAsia="zh-CN"/>
        </w:rPr>
        <w:t>2026</w:t>
      </w:r>
      <w:r w:rsidRPr="00C8001D">
        <w:rPr>
          <w:iCs/>
          <w:caps/>
          <w:sz w:val="24"/>
          <w:szCs w:val="24"/>
          <w:lang w:val="en-GB" w:eastAsia="zh-CN"/>
        </w:rPr>
        <w:t>–</w:t>
      </w:r>
      <w:r w:rsidRPr="00C8001D">
        <w:rPr>
          <w:caps/>
          <w:snapToGrid w:val="0"/>
          <w:sz w:val="24"/>
          <w:szCs w:val="24"/>
          <w:lang w:val="en-GB" w:eastAsia="zh-CN"/>
        </w:rPr>
        <w:t>2030</w:t>
      </w:r>
      <w:r w:rsidRPr="00C8001D">
        <w:rPr>
          <w:iCs/>
          <w:sz w:val="24"/>
          <w:szCs w:val="24"/>
          <w:lang w:val="en-GB" w:eastAsia="zh-CN"/>
        </w:rPr>
        <w:t>年）成果导向四年</w:t>
      </w:r>
      <w:proofErr w:type="gramStart"/>
      <w:r w:rsidRPr="00C8001D">
        <w:rPr>
          <w:iCs/>
          <w:sz w:val="24"/>
          <w:szCs w:val="24"/>
          <w:lang w:val="en-GB" w:eastAsia="zh-CN"/>
        </w:rPr>
        <w:t>期方案</w:t>
      </w:r>
      <w:proofErr w:type="gramEnd"/>
      <w:r w:rsidRPr="00C8001D">
        <w:rPr>
          <w:iCs/>
          <w:sz w:val="24"/>
          <w:szCs w:val="24"/>
          <w:lang w:val="en-GB" w:eastAsia="zh-CN"/>
        </w:rPr>
        <w:t>重点框架内容由</w:t>
      </w:r>
      <w:r w:rsidRPr="00C8001D">
        <w:rPr>
          <w:snapToGrid w:val="0"/>
          <w:kern w:val="22"/>
          <w:sz w:val="24"/>
          <w:szCs w:val="24"/>
          <w:lang w:val="en-GB" w:eastAsia="zh-CN"/>
        </w:rPr>
        <w:t>作为</w:t>
      </w:r>
      <w:r w:rsidRPr="00C8001D">
        <w:rPr>
          <w:sz w:val="24"/>
          <w:szCs w:val="24"/>
          <w:lang w:val="en-GB" w:eastAsia="zh-CN"/>
        </w:rPr>
        <w:t>议定书缔约方会议的缔约方大会第十一次会议通过，</w:t>
      </w:r>
      <w:r>
        <w:rPr>
          <w:rFonts w:hint="eastAsia"/>
          <w:sz w:val="24"/>
          <w:szCs w:val="24"/>
          <w:lang w:val="en-GB" w:eastAsia="zh-CN"/>
        </w:rPr>
        <w:t>要素包括</w:t>
      </w:r>
      <w:r w:rsidRPr="00C8001D">
        <w:rPr>
          <w:snapToGrid w:val="0"/>
          <w:kern w:val="22"/>
          <w:sz w:val="24"/>
          <w:szCs w:val="24"/>
          <w:lang w:val="en-GB" w:eastAsia="zh-CN"/>
        </w:rPr>
        <w:t>：</w:t>
      </w:r>
      <w:r w:rsidRPr="00C8001D">
        <w:rPr>
          <w:snapToGrid w:val="0"/>
          <w:kern w:val="22"/>
          <w:sz w:val="24"/>
          <w:szCs w:val="24"/>
          <w:lang w:val="en-GB" w:eastAsia="zh-CN"/>
        </w:rPr>
        <w:t xml:space="preserve"> </w:t>
      </w:r>
    </w:p>
    <w:p w14:paraId="0182FBCF" w14:textId="08EE5573" w:rsidR="001771EB" w:rsidRPr="00C8001D" w:rsidRDefault="001771EB" w:rsidP="00913BFC">
      <w:pPr>
        <w:numPr>
          <w:ilvl w:val="0"/>
          <w:numId w:val="25"/>
        </w:numPr>
        <w:tabs>
          <w:tab w:val="clear" w:pos="567"/>
          <w:tab w:val="clear" w:pos="1134"/>
          <w:tab w:val="clear" w:pos="1701"/>
          <w:tab w:val="clear" w:pos="2268"/>
        </w:tabs>
        <w:spacing w:before="120" w:after="120"/>
        <w:rPr>
          <w:rFonts w:eastAsia="Times New Roman"/>
          <w:snapToGrid w:val="0"/>
          <w:sz w:val="24"/>
          <w:szCs w:val="24"/>
          <w:lang w:val="en-GB" w:eastAsia="zh-CN"/>
        </w:rPr>
      </w:pPr>
      <w:r w:rsidRPr="00C8001D">
        <w:rPr>
          <w:rFonts w:ascii="SimSun" w:hAnsi="SimSun" w:cs="SimSun" w:hint="eastAsia"/>
          <w:snapToGrid w:val="0"/>
          <w:sz w:val="24"/>
          <w:szCs w:val="24"/>
          <w:lang w:val="en-GB" w:eastAsia="zh-CN"/>
        </w:rPr>
        <w:t>加强对《卡塔赫纳议定书》的专项供资，以支持符合条件的缔约</w:t>
      </w:r>
      <w:proofErr w:type="gramStart"/>
      <w:r w:rsidRPr="00C8001D">
        <w:rPr>
          <w:rFonts w:ascii="SimSun" w:hAnsi="SimSun" w:cs="SimSun" w:hint="eastAsia"/>
          <w:snapToGrid w:val="0"/>
          <w:sz w:val="24"/>
          <w:szCs w:val="24"/>
          <w:lang w:val="en-GB" w:eastAsia="zh-CN"/>
        </w:rPr>
        <w:t>方执行</w:t>
      </w:r>
      <w:proofErr w:type="gramEnd"/>
      <w:r w:rsidRPr="00C8001D">
        <w:rPr>
          <w:rFonts w:ascii="SimSun" w:hAnsi="SimSun" w:cs="SimSun" w:hint="eastAsia"/>
          <w:snapToGrid w:val="0"/>
          <w:sz w:val="24"/>
          <w:szCs w:val="24"/>
          <w:lang w:val="en-GB" w:eastAsia="zh-CN"/>
        </w:rPr>
        <w:t>《议定书》，包括其执行计划</w:t>
      </w:r>
      <w:r>
        <w:rPr>
          <w:rStyle w:val="FootnoteReference"/>
          <w:rFonts w:ascii="SimSun" w:hAnsi="SimSun" w:cs="SimSun"/>
          <w:snapToGrid w:val="0"/>
          <w:sz w:val="24"/>
          <w:szCs w:val="24"/>
          <w:lang w:val="en-GB" w:eastAsia="zh-CN"/>
        </w:rPr>
        <w:footnoteReference w:id="34"/>
      </w:r>
      <w:r w:rsidRPr="00C8001D">
        <w:rPr>
          <w:rFonts w:ascii="SimSun" w:hAnsi="SimSun" w:cs="SimSun" w:hint="eastAsia"/>
          <w:snapToGrid w:val="0"/>
          <w:sz w:val="24"/>
          <w:szCs w:val="24"/>
          <w:lang w:val="en-GB" w:eastAsia="zh-CN"/>
        </w:rPr>
        <w:t>和能力建设行动计划</w:t>
      </w:r>
      <w:r>
        <w:rPr>
          <w:rStyle w:val="FootnoteReference"/>
          <w:rFonts w:ascii="SimSun" w:hAnsi="SimSun" w:cs="SimSun"/>
          <w:snapToGrid w:val="0"/>
          <w:sz w:val="24"/>
          <w:szCs w:val="24"/>
          <w:lang w:val="en-GB" w:eastAsia="zh-CN"/>
        </w:rPr>
        <w:footnoteReference w:id="35"/>
      </w:r>
      <w:r w:rsidRPr="00C8001D">
        <w:rPr>
          <w:rFonts w:ascii="SimSun" w:hAnsi="SimSun" w:cs="SimSun" w:hint="eastAsia"/>
          <w:snapToGrid w:val="0"/>
          <w:sz w:val="24"/>
          <w:szCs w:val="24"/>
          <w:lang w:val="en-GB" w:eastAsia="zh-CN"/>
        </w:rPr>
        <w:t>；</w:t>
      </w:r>
    </w:p>
    <w:p w14:paraId="1902F683" w14:textId="667E1F62" w:rsidR="001771EB" w:rsidRPr="00C8001D" w:rsidRDefault="001771EB" w:rsidP="00913BFC">
      <w:pPr>
        <w:numPr>
          <w:ilvl w:val="0"/>
          <w:numId w:val="25"/>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根据符合条件的缔约方的</w:t>
      </w:r>
      <w:r>
        <w:rPr>
          <w:rFonts w:ascii="SimSun" w:hAnsi="SimSun" w:cs="SimSun" w:hint="eastAsia"/>
          <w:snapToGrid w:val="0"/>
          <w:kern w:val="22"/>
          <w:sz w:val="24"/>
          <w:szCs w:val="24"/>
          <w:lang w:val="en-GB" w:eastAsia="zh-CN"/>
        </w:rPr>
        <w:t>明确要</w:t>
      </w:r>
      <w:r w:rsidRPr="00C8001D">
        <w:rPr>
          <w:rFonts w:ascii="SimSun" w:hAnsi="SimSun" w:cs="SimSun" w:hint="eastAsia"/>
          <w:snapToGrid w:val="0"/>
          <w:kern w:val="22"/>
          <w:sz w:val="24"/>
          <w:szCs w:val="24"/>
          <w:lang w:val="en-GB" w:eastAsia="zh-CN"/>
        </w:rPr>
        <w:t>求，继续支持它们在以下领域开展活动：</w:t>
      </w:r>
    </w:p>
    <w:p w14:paraId="21B7CFEB"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ascii="SimSun" w:hAnsi="SimSun" w:cs="SimSun"/>
          <w:snapToGrid w:val="0"/>
          <w:kern w:val="22"/>
          <w:sz w:val="24"/>
          <w:szCs w:val="24"/>
          <w:lang w:val="en-GB" w:eastAsia="zh-CN"/>
        </w:rPr>
      </w:pPr>
      <w:r w:rsidRPr="00C8001D">
        <w:rPr>
          <w:rFonts w:ascii="SimSun" w:hAnsi="SimSun" w:cs="SimSun" w:hint="eastAsia"/>
          <w:snapToGrid w:val="0"/>
          <w:kern w:val="22"/>
          <w:sz w:val="24"/>
          <w:szCs w:val="24"/>
          <w:lang w:val="en-GB" w:eastAsia="zh-CN"/>
        </w:rPr>
        <w:t>制定和实施执行《卡塔赫纳议定书》的法律、行政和其他措施；</w:t>
      </w:r>
    </w:p>
    <w:p w14:paraId="23B01E90"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风险评估和风险管理；</w:t>
      </w:r>
    </w:p>
    <w:p w14:paraId="36912E47"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检测和识别改性活生物体；</w:t>
      </w:r>
    </w:p>
    <w:p w14:paraId="7AA91F36"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公众意识、教育和参与；</w:t>
      </w:r>
    </w:p>
    <w:p w14:paraId="451F52CD"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社会经济因素；</w:t>
      </w:r>
    </w:p>
    <w:p w14:paraId="5DB869CC"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赔偿责任和补救；</w:t>
      </w:r>
    </w:p>
    <w:p w14:paraId="06BFA376"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国家报告、信息共享和生物安全信息交换所；</w:t>
      </w:r>
    </w:p>
    <w:p w14:paraId="00EE8C03"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知识分享和技术转让；</w:t>
      </w:r>
    </w:p>
    <w:p w14:paraId="5A7DEDA9"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执行行动计划以遵守《卡塔赫纳议定书》。</w:t>
      </w:r>
    </w:p>
    <w:p w14:paraId="08154D01" w14:textId="30CBD9B1"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z w:val="24"/>
          <w:szCs w:val="24"/>
          <w:lang w:eastAsia="zh-CN"/>
        </w:rPr>
      </w:pPr>
      <w:r w:rsidRPr="001771EB">
        <w:rPr>
          <w:b/>
          <w:bCs/>
          <w:iCs/>
          <w:snapToGrid w:val="0"/>
          <w:kern w:val="22"/>
          <w:sz w:val="24"/>
          <w:szCs w:val="24"/>
          <w:lang w:val="en-GB" w:eastAsia="zh-CN"/>
        </w:rPr>
        <w:lastRenderedPageBreak/>
        <w:t>附文</w:t>
      </w:r>
      <w:r w:rsidR="001771EB" w:rsidRPr="001771EB">
        <w:rPr>
          <w:rFonts w:hint="eastAsia"/>
          <w:b/>
          <w:bCs/>
          <w:iCs/>
          <w:snapToGrid w:val="0"/>
          <w:kern w:val="22"/>
          <w:sz w:val="24"/>
          <w:szCs w:val="24"/>
          <w:lang w:val="en-GB" w:eastAsia="zh-CN"/>
        </w:rPr>
        <w:t>二</w:t>
      </w:r>
    </w:p>
    <w:p w14:paraId="3437D889" w14:textId="77777777" w:rsidR="00C8001D" w:rsidRPr="00C8001D" w:rsidRDefault="00C8001D" w:rsidP="00C8001D">
      <w:pPr>
        <w:keepNext/>
        <w:keepLines/>
        <w:tabs>
          <w:tab w:val="clear" w:pos="567"/>
          <w:tab w:val="clear" w:pos="1134"/>
          <w:tab w:val="clear" w:pos="1701"/>
          <w:tab w:val="clear" w:pos="2268"/>
        </w:tabs>
        <w:spacing w:before="120" w:after="120"/>
        <w:ind w:left="490"/>
        <w:rPr>
          <w:b/>
          <w:bCs/>
          <w:iCs/>
          <w:snapToGrid w:val="0"/>
          <w:sz w:val="24"/>
          <w:szCs w:val="24"/>
          <w:lang w:eastAsia="zh-CN"/>
        </w:rPr>
      </w:pPr>
      <w:r w:rsidRPr="00C8001D">
        <w:rPr>
          <w:b/>
          <w:bCs/>
          <w:iCs/>
          <w:sz w:val="24"/>
          <w:szCs w:val="24"/>
          <w:lang w:val="en-GB" w:eastAsia="zh-CN"/>
        </w:rPr>
        <w:t>支持执行《</w:t>
      </w:r>
      <w:r w:rsidRPr="00C8001D">
        <w:rPr>
          <w:b/>
          <w:bCs/>
          <w:sz w:val="24"/>
          <w:szCs w:val="24"/>
          <w:lang w:val="en-GB" w:eastAsia="zh-CN"/>
        </w:rPr>
        <w:t>关于获取遗传资源和公正和公平分享其利用所产生惠益的名古屋议定书</w:t>
      </w:r>
      <w:r w:rsidRPr="00C8001D">
        <w:rPr>
          <w:b/>
          <w:bCs/>
          <w:iCs/>
          <w:sz w:val="24"/>
          <w:szCs w:val="24"/>
          <w:lang w:val="en-GB" w:eastAsia="zh-CN"/>
        </w:rPr>
        <w:t>》的全球环境基金信托基金第九增资期（</w:t>
      </w:r>
      <w:r w:rsidRPr="00C8001D">
        <w:rPr>
          <w:b/>
          <w:bCs/>
          <w:caps/>
          <w:snapToGrid w:val="0"/>
          <w:sz w:val="24"/>
          <w:szCs w:val="24"/>
          <w:lang w:val="en-GB" w:eastAsia="zh-CN"/>
        </w:rPr>
        <w:t>2026</w:t>
      </w:r>
      <w:r w:rsidRPr="00C8001D">
        <w:rPr>
          <w:b/>
          <w:bCs/>
          <w:iCs/>
          <w:caps/>
          <w:sz w:val="24"/>
          <w:szCs w:val="24"/>
          <w:lang w:val="en-GB" w:eastAsia="zh-CN"/>
        </w:rPr>
        <w:t>–</w:t>
      </w:r>
      <w:r w:rsidRPr="00C8001D">
        <w:rPr>
          <w:b/>
          <w:bCs/>
          <w:caps/>
          <w:snapToGrid w:val="0"/>
          <w:sz w:val="24"/>
          <w:szCs w:val="24"/>
          <w:lang w:val="en-GB" w:eastAsia="zh-CN"/>
        </w:rPr>
        <w:t>2030</w:t>
      </w:r>
      <w:r w:rsidRPr="00C8001D">
        <w:rPr>
          <w:b/>
          <w:bCs/>
          <w:iCs/>
          <w:sz w:val="24"/>
          <w:szCs w:val="24"/>
          <w:lang w:val="en-GB" w:eastAsia="zh-CN"/>
        </w:rPr>
        <w:t>年）</w:t>
      </w:r>
      <w:r w:rsidRPr="00C8001D">
        <w:rPr>
          <w:rFonts w:hint="eastAsia"/>
          <w:b/>
          <w:bCs/>
          <w:iCs/>
          <w:sz w:val="24"/>
          <w:szCs w:val="24"/>
          <w:lang w:val="en-GB" w:eastAsia="zh-CN"/>
        </w:rPr>
        <w:t>《生物多样性公约》</w:t>
      </w:r>
      <w:r w:rsidRPr="00C8001D">
        <w:rPr>
          <w:b/>
          <w:bCs/>
          <w:iCs/>
          <w:sz w:val="24"/>
          <w:szCs w:val="24"/>
          <w:lang w:val="en-GB" w:eastAsia="zh-CN"/>
        </w:rPr>
        <w:t>成果导向四年期</w:t>
      </w:r>
      <w:r w:rsidRPr="00C8001D">
        <w:rPr>
          <w:rFonts w:hint="eastAsia"/>
          <w:b/>
          <w:bCs/>
          <w:iCs/>
          <w:sz w:val="24"/>
          <w:szCs w:val="24"/>
          <w:lang w:val="en-GB" w:eastAsia="zh-CN"/>
        </w:rPr>
        <w:t>生物多样性</w:t>
      </w:r>
      <w:r w:rsidRPr="00C8001D">
        <w:rPr>
          <w:b/>
          <w:bCs/>
          <w:iCs/>
          <w:sz w:val="24"/>
          <w:szCs w:val="24"/>
          <w:lang w:val="en-GB" w:eastAsia="zh-CN"/>
        </w:rPr>
        <w:t>方案重点框架的补充内容</w:t>
      </w:r>
    </w:p>
    <w:p w14:paraId="5D7AC9F2" w14:textId="6FA1ED29" w:rsidR="00C8001D" w:rsidRDefault="00C8001D" w:rsidP="00C8001D">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C8001D">
        <w:rPr>
          <w:iCs/>
          <w:sz w:val="24"/>
          <w:szCs w:val="24"/>
          <w:lang w:val="en-GB" w:eastAsia="zh-CN"/>
        </w:rPr>
        <w:t>支持执行《</w:t>
      </w:r>
      <w:r w:rsidRPr="00C8001D">
        <w:rPr>
          <w:sz w:val="24"/>
          <w:szCs w:val="24"/>
          <w:lang w:val="en-GB" w:eastAsia="zh-CN"/>
        </w:rPr>
        <w:t>关于获取遗传资源和公正和公平分享其利用所产生惠益的</w:t>
      </w:r>
      <w:r w:rsidRPr="00C8001D">
        <w:rPr>
          <w:iCs/>
          <w:sz w:val="24"/>
          <w:szCs w:val="24"/>
          <w:lang w:val="en-GB" w:eastAsia="zh-CN"/>
        </w:rPr>
        <w:t>名古屋议定书》</w:t>
      </w:r>
      <w:r w:rsidRPr="00C8001D">
        <w:rPr>
          <w:iCs/>
          <w:sz w:val="24"/>
          <w:szCs w:val="24"/>
          <w:vertAlign w:val="superscript"/>
          <w:lang w:val="en-GB" w:eastAsia="zh-CN"/>
        </w:rPr>
        <w:footnoteReference w:id="36"/>
      </w:r>
      <w:r w:rsidRPr="00C8001D">
        <w:rPr>
          <w:iCs/>
          <w:sz w:val="24"/>
          <w:szCs w:val="24"/>
          <w:lang w:val="en-GB" w:eastAsia="zh-CN"/>
        </w:rPr>
        <w:t>的全球环境基金信托基金第九增资期（</w:t>
      </w:r>
      <w:r w:rsidRPr="00C8001D">
        <w:rPr>
          <w:caps/>
          <w:snapToGrid w:val="0"/>
          <w:sz w:val="24"/>
          <w:szCs w:val="24"/>
          <w:lang w:val="en-GB" w:eastAsia="zh-CN"/>
        </w:rPr>
        <w:t>2026</w:t>
      </w:r>
      <w:r w:rsidRPr="00C8001D">
        <w:rPr>
          <w:iCs/>
          <w:caps/>
          <w:sz w:val="24"/>
          <w:szCs w:val="24"/>
          <w:lang w:val="en-GB" w:eastAsia="zh-CN"/>
        </w:rPr>
        <w:t>–</w:t>
      </w:r>
      <w:r w:rsidRPr="00C8001D">
        <w:rPr>
          <w:caps/>
          <w:snapToGrid w:val="0"/>
          <w:sz w:val="24"/>
          <w:szCs w:val="24"/>
          <w:lang w:val="en-GB" w:eastAsia="zh-CN"/>
        </w:rPr>
        <w:t>2030</w:t>
      </w:r>
      <w:r w:rsidRPr="00C8001D">
        <w:rPr>
          <w:iCs/>
          <w:sz w:val="24"/>
          <w:szCs w:val="24"/>
          <w:lang w:val="en-GB" w:eastAsia="zh-CN"/>
        </w:rPr>
        <w:t>年）成果导向四年</w:t>
      </w:r>
      <w:proofErr w:type="gramStart"/>
      <w:r w:rsidRPr="00C8001D">
        <w:rPr>
          <w:iCs/>
          <w:sz w:val="24"/>
          <w:szCs w:val="24"/>
          <w:lang w:val="en-GB" w:eastAsia="zh-CN"/>
        </w:rPr>
        <w:t>期方案</w:t>
      </w:r>
      <w:proofErr w:type="gramEnd"/>
      <w:r w:rsidRPr="00C8001D">
        <w:rPr>
          <w:iCs/>
          <w:sz w:val="24"/>
          <w:szCs w:val="24"/>
          <w:lang w:val="en-GB" w:eastAsia="zh-CN"/>
        </w:rPr>
        <w:t>重点框架内容由</w:t>
      </w:r>
      <w:r w:rsidRPr="00C8001D">
        <w:rPr>
          <w:snapToGrid w:val="0"/>
          <w:kern w:val="22"/>
          <w:sz w:val="24"/>
          <w:szCs w:val="24"/>
          <w:lang w:val="en-GB" w:eastAsia="zh-CN"/>
        </w:rPr>
        <w:t>作为</w:t>
      </w:r>
      <w:r w:rsidRPr="00C8001D">
        <w:rPr>
          <w:sz w:val="24"/>
          <w:szCs w:val="24"/>
          <w:lang w:val="en-GB" w:eastAsia="zh-CN"/>
        </w:rPr>
        <w:t>议定书缔约方会议的缔约方大会第五次会议通过，</w:t>
      </w:r>
      <w:r w:rsidR="001771EB">
        <w:rPr>
          <w:rFonts w:hint="eastAsia"/>
          <w:iCs/>
          <w:sz w:val="24"/>
          <w:szCs w:val="24"/>
          <w:lang w:val="en-GB" w:eastAsia="zh-CN"/>
        </w:rPr>
        <w:t>要素</w:t>
      </w:r>
      <w:r w:rsidR="003330E3">
        <w:rPr>
          <w:rFonts w:hint="eastAsia"/>
          <w:iCs/>
          <w:sz w:val="24"/>
          <w:szCs w:val="24"/>
          <w:lang w:val="en-GB" w:eastAsia="zh-CN"/>
        </w:rPr>
        <w:t>包括</w:t>
      </w:r>
      <w:r w:rsidRPr="00C8001D">
        <w:rPr>
          <w:iCs/>
          <w:sz w:val="24"/>
          <w:szCs w:val="24"/>
          <w:lang w:val="en-GB" w:eastAsia="zh-CN"/>
        </w:rPr>
        <w:t>：</w:t>
      </w:r>
      <w:r w:rsidRPr="00C8001D">
        <w:rPr>
          <w:snapToGrid w:val="0"/>
          <w:kern w:val="22"/>
          <w:sz w:val="24"/>
          <w:szCs w:val="24"/>
          <w:lang w:val="en-GB" w:eastAsia="zh-CN"/>
        </w:rPr>
        <w:t xml:space="preserve"> </w:t>
      </w:r>
    </w:p>
    <w:p w14:paraId="1B899EB9" w14:textId="22C47D61" w:rsidR="00070351" w:rsidRPr="00070351" w:rsidRDefault="003330E3" w:rsidP="00913BFC">
      <w:pPr>
        <w:numPr>
          <w:ilvl w:val="0"/>
          <w:numId w:val="27"/>
        </w:numPr>
        <w:tabs>
          <w:tab w:val="clear" w:pos="567"/>
          <w:tab w:val="clear" w:pos="1134"/>
          <w:tab w:val="clear" w:pos="1701"/>
          <w:tab w:val="clear" w:pos="2268"/>
        </w:tabs>
        <w:spacing w:before="120" w:after="120"/>
        <w:rPr>
          <w:rFonts w:eastAsia="Times New Roman"/>
          <w:snapToGrid w:val="0"/>
          <w:sz w:val="24"/>
          <w:szCs w:val="24"/>
          <w:lang w:val="en-GB" w:eastAsia="zh-CN"/>
        </w:rPr>
      </w:pPr>
      <w:r w:rsidRPr="003330E3">
        <w:rPr>
          <w:rFonts w:ascii="SimSun" w:hAnsi="SimSun" w:cs="SimSun" w:hint="eastAsia"/>
          <w:snapToGrid w:val="0"/>
          <w:sz w:val="24"/>
          <w:szCs w:val="24"/>
          <w:lang w:val="en-GB" w:eastAsia="zh-CN"/>
        </w:rPr>
        <w:t>支持符合条件的缔约</w:t>
      </w:r>
      <w:proofErr w:type="gramStart"/>
      <w:r w:rsidRPr="003330E3">
        <w:rPr>
          <w:rFonts w:ascii="SimSun" w:hAnsi="SimSun" w:cs="SimSun" w:hint="eastAsia"/>
          <w:snapToGrid w:val="0"/>
          <w:sz w:val="24"/>
          <w:szCs w:val="24"/>
          <w:lang w:val="en-GB" w:eastAsia="zh-CN"/>
        </w:rPr>
        <w:t>方</w:t>
      </w:r>
      <w:r>
        <w:rPr>
          <w:rFonts w:ascii="SimSun" w:hAnsi="SimSun" w:cs="SimSun" w:hint="eastAsia"/>
          <w:snapToGrid w:val="0"/>
          <w:sz w:val="24"/>
          <w:szCs w:val="24"/>
          <w:lang w:val="en-GB" w:eastAsia="zh-CN"/>
        </w:rPr>
        <w:t>执行</w:t>
      </w:r>
      <w:proofErr w:type="gramEnd"/>
      <w:r w:rsidRPr="003330E3">
        <w:rPr>
          <w:rFonts w:ascii="SimSun" w:hAnsi="SimSun" w:cs="SimSun" w:hint="eastAsia"/>
          <w:snapToGrid w:val="0"/>
          <w:sz w:val="24"/>
          <w:szCs w:val="24"/>
          <w:lang w:val="en-GB" w:eastAsia="zh-CN"/>
        </w:rPr>
        <w:t>《名古屋议定书》能力建设和发展行动计划，并为其提供充足的</w:t>
      </w:r>
      <w:r>
        <w:rPr>
          <w:rFonts w:ascii="SimSun" w:hAnsi="SimSun" w:cs="SimSun" w:hint="eastAsia"/>
          <w:snapToGrid w:val="0"/>
          <w:sz w:val="24"/>
          <w:szCs w:val="24"/>
          <w:lang w:val="en-GB" w:eastAsia="zh-CN"/>
        </w:rPr>
        <w:t>资金</w:t>
      </w:r>
      <w:r>
        <w:rPr>
          <w:rStyle w:val="FootnoteReference"/>
          <w:rFonts w:ascii="SimSun" w:hAnsi="SimSun" w:cs="SimSun"/>
          <w:snapToGrid w:val="0"/>
          <w:sz w:val="24"/>
          <w:szCs w:val="24"/>
          <w:lang w:val="en-GB" w:eastAsia="zh-CN"/>
        </w:rPr>
        <w:footnoteReference w:id="37"/>
      </w:r>
      <w:r w:rsidR="00070351" w:rsidRPr="00070351">
        <w:rPr>
          <w:rFonts w:ascii="SimSun" w:hAnsi="SimSun" w:cs="SimSun" w:hint="eastAsia"/>
          <w:snapToGrid w:val="0"/>
          <w:sz w:val="24"/>
          <w:szCs w:val="24"/>
          <w:lang w:val="en-GB" w:eastAsia="zh-CN"/>
        </w:rPr>
        <w:t>；</w:t>
      </w:r>
      <w:r w:rsidR="00070351" w:rsidRPr="00070351">
        <w:rPr>
          <w:rFonts w:eastAsia="Times New Roman" w:hint="eastAsia"/>
          <w:snapToGrid w:val="0"/>
          <w:sz w:val="24"/>
          <w:szCs w:val="24"/>
          <w:lang w:val="en-GB" w:eastAsia="zh-CN"/>
        </w:rPr>
        <w:t xml:space="preserve">  </w:t>
      </w:r>
    </w:p>
    <w:p w14:paraId="64D8073C" w14:textId="4D7D66B8" w:rsidR="00664709" w:rsidRPr="00C8001D" w:rsidRDefault="003330E3" w:rsidP="00913BFC">
      <w:pPr>
        <w:numPr>
          <w:ilvl w:val="0"/>
          <w:numId w:val="27"/>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3330E3">
        <w:rPr>
          <w:rFonts w:ascii="SimSun" w:hAnsi="SimSun" w:cs="SimSun" w:hint="eastAsia"/>
          <w:snapToGrid w:val="0"/>
          <w:kern w:val="22"/>
          <w:sz w:val="24"/>
          <w:szCs w:val="24"/>
          <w:lang w:val="en-GB" w:eastAsia="zh-CN"/>
        </w:rPr>
        <w:t>继续支持符合条件的缔约方在以下领域开展活动</w:t>
      </w:r>
      <w:r w:rsidR="00664709" w:rsidRPr="00C8001D">
        <w:rPr>
          <w:rFonts w:ascii="SimSun" w:hAnsi="SimSun" w:cs="SimSun" w:hint="eastAsia"/>
          <w:snapToGrid w:val="0"/>
          <w:kern w:val="22"/>
          <w:sz w:val="24"/>
          <w:szCs w:val="24"/>
          <w:lang w:val="en-GB" w:eastAsia="zh-CN"/>
        </w:rPr>
        <w:t>：</w:t>
      </w:r>
    </w:p>
    <w:p w14:paraId="4E9A8421" w14:textId="77777777" w:rsidR="00664709" w:rsidRPr="00C8001D" w:rsidRDefault="00664709" w:rsidP="00913BFC">
      <w:pPr>
        <w:numPr>
          <w:ilvl w:val="0"/>
          <w:numId w:val="28"/>
        </w:numPr>
        <w:tabs>
          <w:tab w:val="clear" w:pos="567"/>
          <w:tab w:val="clear" w:pos="1134"/>
          <w:tab w:val="clear" w:pos="1701"/>
          <w:tab w:val="clear" w:pos="2268"/>
        </w:tabs>
        <w:spacing w:before="120" w:after="120"/>
        <w:rPr>
          <w:rFonts w:ascii="SimSun" w:hAnsi="SimSun" w:cs="SimSun"/>
          <w:snapToGrid w:val="0"/>
          <w:kern w:val="22"/>
          <w:sz w:val="24"/>
          <w:szCs w:val="24"/>
          <w:lang w:val="en-GB" w:eastAsia="zh-CN"/>
        </w:rPr>
      </w:pPr>
      <w:r w:rsidRPr="00C8001D">
        <w:rPr>
          <w:rFonts w:ascii="SimSun" w:hAnsi="SimSun" w:cs="SimSun" w:hint="eastAsia"/>
          <w:snapToGrid w:val="0"/>
          <w:kern w:val="22"/>
          <w:sz w:val="24"/>
          <w:szCs w:val="24"/>
          <w:lang w:val="en-GB" w:eastAsia="zh-CN"/>
        </w:rPr>
        <w:t>支持执行《名古屋议定书》的持续能力建设和发展的具体优先事项；</w:t>
      </w:r>
    </w:p>
    <w:p w14:paraId="18CBBF15" w14:textId="26E82E2A" w:rsidR="00664709" w:rsidRPr="00C8001D" w:rsidRDefault="00664709" w:rsidP="00913BFC">
      <w:pPr>
        <w:numPr>
          <w:ilvl w:val="0"/>
          <w:numId w:val="28"/>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将</w:t>
      </w:r>
      <w:r w:rsidR="003330E3">
        <w:rPr>
          <w:rFonts w:ascii="SimSun" w:hAnsi="SimSun" w:cs="SimSun" w:hint="eastAsia"/>
          <w:snapToGrid w:val="0"/>
          <w:kern w:val="22"/>
          <w:sz w:val="24"/>
          <w:szCs w:val="24"/>
          <w:lang w:val="en-GB" w:eastAsia="zh-CN"/>
        </w:rPr>
        <w:t>获取</w:t>
      </w:r>
      <w:r w:rsidRPr="00C8001D">
        <w:rPr>
          <w:rFonts w:ascii="SimSun" w:hAnsi="SimSun" w:cs="SimSun" w:hint="eastAsia"/>
          <w:snapToGrid w:val="0"/>
          <w:kern w:val="22"/>
          <w:sz w:val="24"/>
          <w:szCs w:val="24"/>
          <w:lang w:val="en-GB" w:eastAsia="zh-CN"/>
        </w:rPr>
        <w:t>遗传资源和与遗传资源相关的传统知识</w:t>
      </w:r>
      <w:r w:rsidR="003330E3">
        <w:rPr>
          <w:rFonts w:ascii="SimSun" w:hAnsi="SimSun" w:cs="SimSun" w:hint="eastAsia"/>
          <w:snapToGrid w:val="0"/>
          <w:kern w:val="22"/>
          <w:sz w:val="24"/>
          <w:szCs w:val="24"/>
          <w:lang w:val="en-GB" w:eastAsia="zh-CN"/>
        </w:rPr>
        <w:t>和分享其利用所产生惠益</w:t>
      </w:r>
      <w:r w:rsidRPr="00C8001D">
        <w:rPr>
          <w:rFonts w:ascii="SimSun" w:hAnsi="SimSun" w:cs="SimSun" w:hint="eastAsia"/>
          <w:snapToGrid w:val="0"/>
          <w:kern w:val="22"/>
          <w:sz w:val="24"/>
          <w:szCs w:val="24"/>
          <w:lang w:val="en-GB" w:eastAsia="zh-CN"/>
        </w:rPr>
        <w:t>纳入与生物多样性和可持续发展相关的政策和活动并使其主流化；</w:t>
      </w:r>
    </w:p>
    <w:p w14:paraId="632D2E00" w14:textId="5B6E3AFB" w:rsidR="00664709" w:rsidRPr="00C8001D" w:rsidRDefault="00664709" w:rsidP="00913BFC">
      <w:pPr>
        <w:numPr>
          <w:ilvl w:val="0"/>
          <w:numId w:val="28"/>
        </w:numPr>
        <w:tabs>
          <w:tab w:val="clear" w:pos="567"/>
          <w:tab w:val="clear" w:pos="1134"/>
          <w:tab w:val="clear" w:pos="1701"/>
          <w:tab w:val="clear" w:pos="2268"/>
        </w:tabs>
        <w:spacing w:before="120" w:after="120"/>
        <w:rPr>
          <w:iCs/>
          <w:snapToGrid w:val="0"/>
          <w:kern w:val="22"/>
          <w:sz w:val="24"/>
          <w:szCs w:val="24"/>
          <w:lang w:eastAsia="zh-CN"/>
        </w:rPr>
      </w:pPr>
      <w:r w:rsidRPr="00C8001D">
        <w:rPr>
          <w:rFonts w:ascii="SimSun" w:hAnsi="SimSun" w:cs="SimSun" w:hint="eastAsia"/>
          <w:snapToGrid w:val="0"/>
          <w:kern w:val="22"/>
          <w:sz w:val="24"/>
          <w:szCs w:val="24"/>
          <w:lang w:val="en-GB" w:eastAsia="zh-CN"/>
        </w:rPr>
        <w:t>发展管理、监测和评价国家获取和惠益分享框架的长期机构能力。</w:t>
      </w:r>
    </w:p>
    <w:bookmarkEnd w:id="7"/>
    <w:p w14:paraId="7B2CCE60" w14:textId="77777777" w:rsidR="00C15B4C" w:rsidRDefault="00C15B4C" w:rsidP="00C8001D">
      <w:pPr>
        <w:keepNext/>
        <w:keepLines/>
        <w:tabs>
          <w:tab w:val="clear" w:pos="567"/>
          <w:tab w:val="clear" w:pos="1134"/>
          <w:tab w:val="clear" w:pos="1701"/>
          <w:tab w:val="clear" w:pos="2268"/>
        </w:tabs>
        <w:spacing w:before="120" w:after="120"/>
        <w:ind w:firstLine="490"/>
        <w:rPr>
          <w:b/>
          <w:sz w:val="24"/>
          <w:szCs w:val="24"/>
          <w:lang w:val="en-GB" w:eastAsia="zh-CN" w:bidi="ar-SY"/>
        </w:rPr>
      </w:pPr>
    </w:p>
    <w:p w14:paraId="2F48470C" w14:textId="75669346" w:rsidR="00C8001D" w:rsidRPr="00C8001D" w:rsidRDefault="00C8001D" w:rsidP="00C8001D">
      <w:pPr>
        <w:keepNext/>
        <w:keepLines/>
        <w:tabs>
          <w:tab w:val="clear" w:pos="567"/>
          <w:tab w:val="clear" w:pos="1134"/>
          <w:tab w:val="clear" w:pos="1701"/>
          <w:tab w:val="clear" w:pos="2268"/>
        </w:tabs>
        <w:spacing w:before="120" w:after="120"/>
        <w:ind w:firstLine="490"/>
        <w:rPr>
          <w:b/>
          <w:sz w:val="24"/>
          <w:szCs w:val="24"/>
          <w:lang w:val="en-GB" w:eastAsia="zh-CN" w:bidi="ar-SY"/>
        </w:rPr>
      </w:pPr>
      <w:r w:rsidRPr="00C8001D">
        <w:rPr>
          <w:rFonts w:hint="eastAsia"/>
          <w:b/>
          <w:sz w:val="24"/>
          <w:szCs w:val="24"/>
          <w:lang w:val="en-GB" w:eastAsia="zh-CN" w:bidi="ar-SY"/>
        </w:rPr>
        <w:t>附件二</w:t>
      </w:r>
    </w:p>
    <w:p w14:paraId="02DA71E0" w14:textId="77777777" w:rsidR="00C8001D" w:rsidRPr="00C8001D" w:rsidRDefault="00C8001D" w:rsidP="00C8001D">
      <w:pPr>
        <w:keepNext/>
        <w:keepLines/>
        <w:tabs>
          <w:tab w:val="clear" w:pos="567"/>
          <w:tab w:val="clear" w:pos="1134"/>
          <w:tab w:val="clear" w:pos="1701"/>
          <w:tab w:val="clear" w:pos="2268"/>
        </w:tabs>
        <w:spacing w:before="120" w:after="120"/>
        <w:ind w:firstLine="490"/>
        <w:rPr>
          <w:b/>
          <w:sz w:val="24"/>
          <w:szCs w:val="24"/>
          <w:lang w:val="en-GB" w:eastAsia="zh-CN"/>
        </w:rPr>
      </w:pPr>
      <w:r w:rsidRPr="00C8001D">
        <w:rPr>
          <w:rFonts w:hint="eastAsia"/>
          <w:b/>
          <w:sz w:val="24"/>
          <w:szCs w:val="24"/>
          <w:lang w:val="en-GB" w:eastAsia="zh-CN"/>
        </w:rPr>
        <w:t>对全球环境基金的补充指导意见</w:t>
      </w:r>
      <w:r w:rsidRPr="00C8001D">
        <w:rPr>
          <w:rFonts w:hint="eastAsia"/>
          <w:b/>
          <w:sz w:val="24"/>
          <w:szCs w:val="24"/>
          <w:lang w:val="en-GB" w:eastAsia="zh-CN"/>
        </w:rPr>
        <w:t xml:space="preserve"> </w:t>
      </w:r>
    </w:p>
    <w:p w14:paraId="114F620A" w14:textId="77777777" w:rsidR="00C8001D" w:rsidRPr="00C8001D" w:rsidRDefault="00C8001D" w:rsidP="003330E3">
      <w:pPr>
        <w:tabs>
          <w:tab w:val="clear" w:pos="567"/>
          <w:tab w:val="clear" w:pos="1134"/>
          <w:tab w:val="clear" w:pos="1701"/>
          <w:tab w:val="clear" w:pos="2268"/>
        </w:tabs>
        <w:spacing w:before="120" w:after="120"/>
        <w:ind w:left="490" w:firstLine="490"/>
        <w:rPr>
          <w:rFonts w:ascii="SimSun" w:hAnsi="SimSun" w:cs="Microsoft YaHei"/>
          <w:snapToGrid w:val="0"/>
          <w:kern w:val="22"/>
          <w:sz w:val="24"/>
          <w:szCs w:val="24"/>
          <w:lang w:eastAsia="zh-CN"/>
        </w:rPr>
      </w:pPr>
      <w:r w:rsidRPr="00C8001D">
        <w:rPr>
          <w:rFonts w:ascii="SimSun" w:hAnsi="SimSun" w:cs="Microsoft YaHei" w:hint="eastAsia"/>
          <w:snapToGrid w:val="0"/>
          <w:kern w:val="22"/>
          <w:sz w:val="24"/>
          <w:szCs w:val="24"/>
          <w:lang w:eastAsia="zh-CN"/>
        </w:rPr>
        <w:t>缔约方大会：</w:t>
      </w:r>
    </w:p>
    <w:p w14:paraId="2D70CDF0" w14:textId="77777777" w:rsidR="00C8001D" w:rsidRPr="003330E3" w:rsidRDefault="00C8001D" w:rsidP="00C8001D">
      <w:pPr>
        <w:tabs>
          <w:tab w:val="clear" w:pos="567"/>
          <w:tab w:val="clear" w:pos="1134"/>
          <w:tab w:val="clear" w:pos="1701"/>
          <w:tab w:val="clear" w:pos="2268"/>
        </w:tabs>
        <w:spacing w:before="120" w:after="120"/>
        <w:ind w:left="490"/>
        <w:rPr>
          <w:rFonts w:ascii="SimSun" w:eastAsia="KaiTi" w:hAnsi="SimSun"/>
          <w:snapToGrid w:val="0"/>
          <w:kern w:val="22"/>
          <w:sz w:val="24"/>
          <w:szCs w:val="24"/>
          <w:lang w:eastAsia="zh-CN"/>
        </w:rPr>
      </w:pPr>
      <w:r w:rsidRPr="003330E3">
        <w:rPr>
          <w:rFonts w:ascii="SimSun" w:eastAsia="KaiTi" w:hAnsi="SimSun" w:hint="eastAsia"/>
          <w:snapToGrid w:val="0"/>
          <w:kern w:val="22"/>
          <w:sz w:val="24"/>
          <w:szCs w:val="24"/>
          <w:lang w:eastAsia="zh-CN"/>
        </w:rPr>
        <w:t>生物多样性与健康</w:t>
      </w:r>
    </w:p>
    <w:p w14:paraId="5B99326C" w14:textId="5393B502" w:rsidR="00C8001D" w:rsidRPr="00C8001D" w:rsidRDefault="00C8001D" w:rsidP="00913BFC">
      <w:pPr>
        <w:numPr>
          <w:ilvl w:val="0"/>
          <w:numId w:val="29"/>
        </w:num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sidRPr="00C8001D">
        <w:rPr>
          <w:rFonts w:hint="eastAsia"/>
          <w:iCs/>
          <w:sz w:val="24"/>
          <w:szCs w:val="24"/>
          <w:lang w:val="en-GB" w:eastAsia="zh-CN"/>
        </w:rPr>
        <w:t>请全球环境基金</w:t>
      </w:r>
      <w:r w:rsidR="00D77DED">
        <w:rPr>
          <w:rFonts w:hint="eastAsia"/>
          <w:iCs/>
          <w:sz w:val="24"/>
          <w:szCs w:val="24"/>
          <w:lang w:val="en-GB" w:eastAsia="zh-CN"/>
        </w:rPr>
        <w:t>应要求</w:t>
      </w:r>
      <w:r w:rsidRPr="00C8001D">
        <w:rPr>
          <w:rFonts w:hint="eastAsia"/>
          <w:iCs/>
          <w:sz w:val="24"/>
          <w:szCs w:val="24"/>
          <w:lang w:val="en-GB" w:eastAsia="zh-CN"/>
        </w:rPr>
        <w:t>向所有受援国</w:t>
      </w:r>
      <w:r w:rsidRPr="00C8001D">
        <w:rPr>
          <w:rFonts w:ascii="SimSun" w:hAnsi="SimSun" w:hint="eastAsia"/>
          <w:snapToGrid w:val="0"/>
          <w:kern w:val="22"/>
          <w:sz w:val="24"/>
          <w:szCs w:val="24"/>
          <w:lang w:val="en-GB" w:eastAsia="zh-CN"/>
        </w:rPr>
        <w:t>，包括向符合条件的能力建设和发展活动提供</w:t>
      </w:r>
      <w:r w:rsidR="00D77DED">
        <w:rPr>
          <w:rFonts w:ascii="SimSun" w:hAnsi="SimSun" w:hint="eastAsia"/>
          <w:snapToGrid w:val="0"/>
          <w:kern w:val="22"/>
          <w:sz w:val="24"/>
          <w:szCs w:val="24"/>
          <w:lang w:val="en-GB" w:eastAsia="zh-CN"/>
        </w:rPr>
        <w:t>财务</w:t>
      </w:r>
      <w:r w:rsidRPr="00C8001D">
        <w:rPr>
          <w:rFonts w:ascii="SimSun" w:hAnsi="SimSun" w:hint="eastAsia"/>
          <w:snapToGrid w:val="0"/>
          <w:kern w:val="22"/>
          <w:sz w:val="24"/>
          <w:szCs w:val="24"/>
          <w:lang w:val="en-GB" w:eastAsia="zh-CN"/>
        </w:rPr>
        <w:t>援助，用于</w:t>
      </w:r>
      <w:r w:rsidR="00D77DED" w:rsidRPr="00C8001D">
        <w:rPr>
          <w:rFonts w:ascii="SimSun" w:hAnsi="SimSun" w:hint="eastAsia"/>
          <w:snapToGrid w:val="0"/>
          <w:kern w:val="22"/>
          <w:sz w:val="24"/>
          <w:szCs w:val="24"/>
          <w:lang w:val="en-GB" w:eastAsia="zh-CN"/>
        </w:rPr>
        <w:t>国家、</w:t>
      </w:r>
      <w:r w:rsidR="00D77DED">
        <w:rPr>
          <w:rFonts w:ascii="SimSun" w:hAnsi="SimSun" w:hint="eastAsia"/>
          <w:snapToGrid w:val="0"/>
          <w:kern w:val="22"/>
          <w:sz w:val="24"/>
          <w:szCs w:val="24"/>
          <w:lang w:val="en-GB" w:eastAsia="zh-CN"/>
        </w:rPr>
        <w:t>次</w:t>
      </w:r>
      <w:r w:rsidR="00D77DED" w:rsidRPr="00C8001D">
        <w:rPr>
          <w:rFonts w:ascii="SimSun" w:hAnsi="SimSun" w:hint="eastAsia"/>
          <w:snapToGrid w:val="0"/>
          <w:kern w:val="22"/>
          <w:sz w:val="24"/>
          <w:szCs w:val="24"/>
          <w:lang w:val="en-GB" w:eastAsia="zh-CN"/>
        </w:rPr>
        <w:t>国家和区域</w:t>
      </w:r>
      <w:r w:rsidR="00D77DED">
        <w:rPr>
          <w:rFonts w:ascii="SimSun" w:hAnsi="SimSun" w:hint="eastAsia"/>
          <w:snapToGrid w:val="0"/>
          <w:kern w:val="22"/>
          <w:sz w:val="24"/>
          <w:szCs w:val="24"/>
          <w:lang w:val="en-GB" w:eastAsia="zh-CN"/>
        </w:rPr>
        <w:t>执行《</w:t>
      </w:r>
      <w:r w:rsidRPr="00C8001D">
        <w:rPr>
          <w:rFonts w:ascii="SimSun" w:hAnsi="SimSun" w:hint="eastAsia"/>
          <w:snapToGrid w:val="0"/>
          <w:kern w:val="22"/>
          <w:sz w:val="24"/>
          <w:szCs w:val="24"/>
          <w:lang w:val="en-GB" w:eastAsia="zh-CN"/>
        </w:rPr>
        <w:t>生物多样性</w:t>
      </w:r>
      <w:r w:rsidR="00D77DED">
        <w:rPr>
          <w:rFonts w:ascii="SimSun" w:hAnsi="SimSun" w:hint="eastAsia"/>
          <w:snapToGrid w:val="0"/>
          <w:kern w:val="22"/>
          <w:sz w:val="24"/>
          <w:szCs w:val="24"/>
          <w:lang w:val="en-GB" w:eastAsia="zh-CN"/>
        </w:rPr>
        <w:t>和</w:t>
      </w:r>
      <w:r w:rsidRPr="00C8001D">
        <w:rPr>
          <w:rFonts w:ascii="SimSun" w:hAnsi="SimSun" w:hint="eastAsia"/>
          <w:snapToGrid w:val="0"/>
          <w:kern w:val="22"/>
          <w:sz w:val="24"/>
          <w:szCs w:val="24"/>
          <w:lang w:val="en-GB" w:eastAsia="zh-CN"/>
        </w:rPr>
        <w:t>健康全球行动计划</w:t>
      </w:r>
      <w:r w:rsidR="00D77DED">
        <w:rPr>
          <w:rFonts w:ascii="SimSun" w:hAnsi="SimSun" w:hint="eastAsia"/>
          <w:snapToGrid w:val="0"/>
          <w:kern w:val="22"/>
          <w:sz w:val="24"/>
          <w:szCs w:val="24"/>
          <w:lang w:val="en-GB" w:eastAsia="zh-CN"/>
        </w:rPr>
        <w:t>》</w:t>
      </w:r>
      <w:r w:rsidR="00D77DED">
        <w:rPr>
          <w:rStyle w:val="FootnoteReference"/>
          <w:rFonts w:ascii="SimSun" w:hAnsi="SimSun"/>
          <w:snapToGrid w:val="0"/>
          <w:kern w:val="22"/>
          <w:sz w:val="24"/>
          <w:szCs w:val="24"/>
          <w:lang w:val="en-GB" w:eastAsia="zh-CN"/>
        </w:rPr>
        <w:footnoteReference w:id="38"/>
      </w:r>
      <w:r w:rsidR="00D77DED">
        <w:rPr>
          <w:rFonts w:ascii="SimSun" w:hAnsi="SimSun" w:hint="eastAsia"/>
          <w:snapToGrid w:val="0"/>
          <w:kern w:val="22"/>
          <w:sz w:val="24"/>
          <w:szCs w:val="24"/>
          <w:lang w:val="en-GB" w:eastAsia="zh-CN"/>
        </w:rPr>
        <w:t>的</w:t>
      </w:r>
      <w:r w:rsidRPr="00C8001D">
        <w:rPr>
          <w:rFonts w:ascii="SimSun" w:hAnsi="SimSun" w:hint="eastAsia"/>
          <w:snapToGrid w:val="0"/>
          <w:kern w:val="22"/>
          <w:sz w:val="24"/>
          <w:szCs w:val="24"/>
          <w:lang w:val="en-GB" w:eastAsia="zh-CN"/>
        </w:rPr>
        <w:t xml:space="preserve">项目。 </w:t>
      </w:r>
    </w:p>
    <w:p w14:paraId="1F3048F4" w14:textId="77777777" w:rsidR="00C8001D" w:rsidRPr="00004EAE" w:rsidRDefault="00C8001D" w:rsidP="00DE69C7">
      <w:pPr>
        <w:spacing w:before="120" w:after="120"/>
        <w:ind w:left="490"/>
        <w:rPr>
          <w:rFonts w:ascii="SimSun" w:eastAsia="KaiTi" w:hAnsi="SimSun"/>
          <w:snapToGrid w:val="0"/>
          <w:kern w:val="22"/>
          <w:sz w:val="24"/>
          <w:szCs w:val="24"/>
          <w:lang w:eastAsia="zh-CN"/>
        </w:rPr>
      </w:pPr>
      <w:r w:rsidRPr="00004EAE">
        <w:rPr>
          <w:rFonts w:ascii="SimSun" w:eastAsia="KaiTi" w:hAnsi="SimSun" w:hint="eastAsia"/>
          <w:snapToGrid w:val="0"/>
          <w:kern w:val="22"/>
          <w:sz w:val="24"/>
          <w:szCs w:val="24"/>
          <w:lang w:eastAsia="zh-CN"/>
        </w:rPr>
        <w:t>国际生物多样性战略和行动计划</w:t>
      </w:r>
    </w:p>
    <w:p w14:paraId="1A6B8BD0" w14:textId="1C7E206C" w:rsidR="00C8001D" w:rsidRPr="00C8001D" w:rsidRDefault="00C8001D" w:rsidP="00913BFC">
      <w:pPr>
        <w:numPr>
          <w:ilvl w:val="0"/>
          <w:numId w:val="29"/>
        </w:numPr>
        <w:tabs>
          <w:tab w:val="clear" w:pos="567"/>
          <w:tab w:val="clear" w:pos="1134"/>
          <w:tab w:val="clear" w:pos="1701"/>
          <w:tab w:val="clear" w:pos="2268"/>
        </w:tabs>
        <w:spacing w:before="120" w:after="120"/>
        <w:ind w:left="490" w:firstLine="490"/>
        <w:rPr>
          <w:iCs/>
          <w:sz w:val="24"/>
          <w:szCs w:val="24"/>
          <w:lang w:val="en-GB" w:eastAsia="zh-CN"/>
        </w:rPr>
      </w:pPr>
      <w:r w:rsidRPr="00C8001D">
        <w:rPr>
          <w:rFonts w:hint="eastAsia"/>
          <w:iCs/>
          <w:sz w:val="24"/>
          <w:szCs w:val="24"/>
          <w:lang w:val="en-GB" w:eastAsia="zh-CN"/>
        </w:rPr>
        <w:t>请全球环境基金及其执行机构根据请求及时向所有符合条件的缔约方提供符合国情和需求的支持，使其能够修订或更新国家生物多样性战略和行动计划。</w:t>
      </w:r>
    </w:p>
    <w:p w14:paraId="2ADF75DE" w14:textId="77777777" w:rsidR="00C8001D" w:rsidRPr="00004EAE" w:rsidRDefault="00C8001D" w:rsidP="00DE69C7">
      <w:pPr>
        <w:spacing w:before="120" w:after="120"/>
        <w:ind w:left="490"/>
        <w:rPr>
          <w:rFonts w:ascii="SimSun" w:eastAsia="KaiTi" w:hAnsi="SimSun"/>
          <w:snapToGrid w:val="0"/>
          <w:kern w:val="22"/>
          <w:sz w:val="24"/>
          <w:szCs w:val="24"/>
          <w:lang w:eastAsia="zh-CN"/>
        </w:rPr>
      </w:pPr>
      <w:r w:rsidRPr="00004EAE">
        <w:rPr>
          <w:rFonts w:ascii="SimSun" w:eastAsia="KaiTi" w:hAnsi="SimSun" w:hint="eastAsia"/>
          <w:snapToGrid w:val="0"/>
          <w:kern w:val="22"/>
          <w:sz w:val="24"/>
          <w:szCs w:val="24"/>
          <w:lang w:eastAsia="zh-CN"/>
        </w:rPr>
        <w:t>信息交换所机制</w:t>
      </w:r>
    </w:p>
    <w:p w14:paraId="59B98E2E" w14:textId="77777777" w:rsidR="00C8001D" w:rsidRPr="00C8001D" w:rsidRDefault="00C8001D" w:rsidP="00913BFC">
      <w:pPr>
        <w:numPr>
          <w:ilvl w:val="0"/>
          <w:numId w:val="29"/>
        </w:num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sidRPr="00C8001D">
        <w:rPr>
          <w:rFonts w:ascii="SimSun" w:hAnsi="SimSun"/>
          <w:snapToGrid w:val="0"/>
          <w:kern w:val="22"/>
          <w:sz w:val="24"/>
          <w:szCs w:val="24"/>
          <w:lang w:eastAsia="zh-CN"/>
        </w:rPr>
        <w:t>请</w:t>
      </w:r>
      <w:r w:rsidRPr="00C8001D">
        <w:rPr>
          <w:rFonts w:ascii="SimSun" w:hAnsi="SimSun" w:cs="SimSun" w:hint="eastAsia"/>
          <w:snapToGrid w:val="0"/>
          <w:kern w:val="22"/>
          <w:sz w:val="24"/>
          <w:szCs w:val="24"/>
          <w:lang w:eastAsia="zh-CN"/>
        </w:rPr>
        <w:t>全球环境基金根据其任务授权</w:t>
      </w:r>
      <w:r w:rsidRPr="00C8001D">
        <w:rPr>
          <w:rFonts w:ascii="SimSun" w:hAnsi="SimSun" w:cs="SimSun" w:hint="eastAsia"/>
          <w:sz w:val="24"/>
          <w:szCs w:val="24"/>
          <w:lang w:val="en-GB" w:eastAsia="zh-CN"/>
        </w:rPr>
        <w:t>，考虑发展中国家缔约方，</w:t>
      </w:r>
      <w:r w:rsidRPr="00004EAE">
        <w:rPr>
          <w:rFonts w:hint="eastAsia"/>
          <w:iCs/>
          <w:sz w:val="24"/>
          <w:szCs w:val="24"/>
          <w:lang w:val="en-GB" w:eastAsia="zh-CN"/>
        </w:rPr>
        <w:t>特别是最不发达国小岛屿发展中国家以及经济转型国家缔约方的供资申请</w:t>
      </w:r>
      <w:r w:rsidRPr="00C8001D">
        <w:rPr>
          <w:rFonts w:ascii="SimSun" w:hAnsi="SimSun" w:cs="SimSun" w:hint="eastAsia"/>
          <w:sz w:val="24"/>
          <w:szCs w:val="24"/>
          <w:lang w:val="en-GB" w:eastAsia="zh-CN"/>
        </w:rPr>
        <w:t>，使其能够实施信息交换</w:t>
      </w:r>
      <w:proofErr w:type="gramStart"/>
      <w:r w:rsidRPr="00C8001D">
        <w:rPr>
          <w:rFonts w:ascii="SimSun" w:hAnsi="SimSun" w:cs="SimSun" w:hint="eastAsia"/>
          <w:sz w:val="24"/>
          <w:szCs w:val="24"/>
          <w:lang w:val="en-GB" w:eastAsia="zh-CN"/>
        </w:rPr>
        <w:t>所机制</w:t>
      </w:r>
      <w:proofErr w:type="gramEnd"/>
      <w:r w:rsidRPr="00C8001D">
        <w:rPr>
          <w:rFonts w:eastAsia="Times New Roman"/>
          <w:sz w:val="24"/>
          <w:szCs w:val="24"/>
          <w:lang w:val="en-GB" w:eastAsia="zh-CN"/>
        </w:rPr>
        <w:t>2024-2030</w:t>
      </w:r>
      <w:r w:rsidRPr="00C8001D">
        <w:rPr>
          <w:rFonts w:ascii="SimSun" w:hAnsi="SimSun" w:cs="SimSun" w:hint="eastAsia"/>
          <w:sz w:val="24"/>
          <w:szCs w:val="24"/>
          <w:lang w:val="en-GB" w:eastAsia="zh-CN"/>
        </w:rPr>
        <w:t>年期间的工作方案。</w:t>
      </w:r>
    </w:p>
    <w:p w14:paraId="3E904DF5" w14:textId="77777777" w:rsidR="00C8001D" w:rsidRPr="00004EAE" w:rsidRDefault="00C8001D" w:rsidP="00DE69C7">
      <w:pPr>
        <w:spacing w:before="120" w:after="120"/>
        <w:ind w:left="490"/>
        <w:rPr>
          <w:rFonts w:ascii="SimSun" w:eastAsia="KaiTi" w:hAnsi="SimSun"/>
          <w:snapToGrid w:val="0"/>
          <w:kern w:val="22"/>
          <w:sz w:val="24"/>
          <w:szCs w:val="24"/>
          <w:lang w:eastAsia="zh-CN"/>
        </w:rPr>
      </w:pPr>
      <w:r w:rsidRPr="00004EAE">
        <w:rPr>
          <w:rFonts w:ascii="SimSun" w:eastAsia="KaiTi" w:hAnsi="SimSun" w:hint="eastAsia"/>
          <w:snapToGrid w:val="0"/>
          <w:kern w:val="22"/>
          <w:sz w:val="24"/>
          <w:szCs w:val="24"/>
          <w:lang w:eastAsia="zh-CN"/>
        </w:rPr>
        <w:t>知识管理</w:t>
      </w:r>
    </w:p>
    <w:p w14:paraId="410B8247" w14:textId="77777777" w:rsidR="00C8001D" w:rsidRPr="00C8001D" w:rsidRDefault="00C8001D" w:rsidP="00913BFC">
      <w:pPr>
        <w:numPr>
          <w:ilvl w:val="0"/>
          <w:numId w:val="29"/>
        </w:numPr>
        <w:tabs>
          <w:tab w:val="clear" w:pos="567"/>
          <w:tab w:val="clear" w:pos="1134"/>
          <w:tab w:val="clear" w:pos="1701"/>
          <w:tab w:val="clear" w:pos="2268"/>
        </w:tabs>
        <w:spacing w:before="120" w:after="120"/>
        <w:ind w:left="490" w:firstLine="490"/>
        <w:rPr>
          <w:rFonts w:ascii="SimSun" w:eastAsia="Times New Roman" w:hAnsi="SimSun"/>
          <w:snapToGrid w:val="0"/>
          <w:kern w:val="22"/>
          <w:sz w:val="24"/>
          <w:szCs w:val="24"/>
          <w:lang w:val="en-GB" w:eastAsia="zh-CN"/>
        </w:rPr>
      </w:pPr>
      <w:r w:rsidRPr="00004EAE">
        <w:rPr>
          <w:rFonts w:ascii="SimSun" w:hAnsi="SimSun" w:cs="SimSun" w:hint="eastAsia"/>
          <w:snapToGrid w:val="0"/>
          <w:kern w:val="22"/>
          <w:sz w:val="24"/>
          <w:szCs w:val="24"/>
          <w:lang w:eastAsia="zh-CN"/>
        </w:rPr>
        <w:t>请全球环境基金根据其任务授权</w:t>
      </w:r>
      <w:r w:rsidRPr="00C8001D">
        <w:rPr>
          <w:rFonts w:ascii="SimSun" w:eastAsia="Times New Roman" w:hAnsi="SimSun" w:hint="eastAsia"/>
          <w:snapToGrid w:val="0"/>
          <w:kern w:val="22"/>
          <w:sz w:val="24"/>
          <w:szCs w:val="24"/>
          <w:lang w:val="en-GB" w:eastAsia="zh-CN"/>
        </w:rPr>
        <w:t>，</w:t>
      </w:r>
      <w:proofErr w:type="spellStart"/>
      <w:r w:rsidRPr="00C8001D">
        <w:rPr>
          <w:rFonts w:ascii="SimSun" w:eastAsia="Times New Roman" w:hAnsi="SimSun" w:hint="eastAsia"/>
          <w:snapToGrid w:val="0"/>
          <w:kern w:val="22"/>
          <w:sz w:val="24"/>
          <w:szCs w:val="24"/>
          <w:lang w:val="en-GB" w:eastAsia="zh-CN"/>
        </w:rPr>
        <w:t>为国家驱动项目中的知识管理提供支持</w:t>
      </w:r>
      <w:proofErr w:type="spellEnd"/>
      <w:r w:rsidRPr="00C8001D">
        <w:rPr>
          <w:rFonts w:ascii="SimSun" w:hAnsi="SimSun" w:cs="SimSun" w:hint="eastAsia"/>
          <w:snapToGrid w:val="0"/>
          <w:kern w:val="22"/>
          <w:sz w:val="24"/>
          <w:szCs w:val="24"/>
          <w:lang w:val="en-GB" w:eastAsia="zh-CN"/>
        </w:rPr>
        <w:t>。</w:t>
      </w:r>
    </w:p>
    <w:p w14:paraId="7191A233" w14:textId="77777777" w:rsidR="00C8001D" w:rsidRPr="00C8001D" w:rsidRDefault="00C8001D" w:rsidP="00004EAE">
      <w:pPr>
        <w:spacing w:before="120" w:after="120"/>
        <w:ind w:left="490"/>
        <w:rPr>
          <w:rFonts w:ascii="SimSun" w:hAnsi="SimSun"/>
          <w:b/>
          <w:bCs/>
          <w:snapToGrid w:val="0"/>
          <w:kern w:val="22"/>
          <w:sz w:val="24"/>
          <w:szCs w:val="24"/>
          <w:lang w:eastAsia="zh-CN"/>
        </w:rPr>
      </w:pPr>
      <w:r w:rsidRPr="00004EAE">
        <w:rPr>
          <w:rFonts w:ascii="SimSun" w:eastAsia="KaiTi" w:hAnsi="SimSun" w:hint="eastAsia"/>
          <w:snapToGrid w:val="0"/>
          <w:kern w:val="22"/>
          <w:sz w:val="24"/>
          <w:szCs w:val="24"/>
          <w:lang w:eastAsia="zh-CN"/>
        </w:rPr>
        <w:lastRenderedPageBreak/>
        <w:t>能力建设和发展、科技合作和技术转让</w:t>
      </w:r>
    </w:p>
    <w:p w14:paraId="7B087882" w14:textId="6493F92C" w:rsidR="00C8001D" w:rsidRPr="00004EAE" w:rsidRDefault="00C15B4C" w:rsidP="00913BFC">
      <w:pPr>
        <w:numPr>
          <w:ilvl w:val="0"/>
          <w:numId w:val="29"/>
        </w:numPr>
        <w:tabs>
          <w:tab w:val="clear" w:pos="567"/>
          <w:tab w:val="clear" w:pos="1134"/>
          <w:tab w:val="clear" w:pos="1701"/>
          <w:tab w:val="clear" w:pos="2268"/>
        </w:tabs>
        <w:spacing w:before="120" w:after="120"/>
        <w:ind w:left="490" w:firstLine="490"/>
        <w:rPr>
          <w:rFonts w:ascii="SimSun" w:hAnsi="SimSun" w:cs="SimSun"/>
          <w:snapToGrid w:val="0"/>
          <w:kern w:val="22"/>
          <w:sz w:val="24"/>
          <w:szCs w:val="24"/>
          <w:lang w:eastAsia="zh-CN"/>
        </w:rPr>
      </w:pPr>
      <w:r w:rsidRPr="00004EAE">
        <w:rPr>
          <w:rFonts w:ascii="SimSun" w:hAnsi="SimSun" w:cs="SimSun" w:hint="eastAsia"/>
          <w:snapToGrid w:val="0"/>
          <w:kern w:val="22"/>
          <w:sz w:val="24"/>
          <w:szCs w:val="24"/>
          <w:lang w:eastAsia="zh-CN"/>
        </w:rPr>
        <w:t>请全球环境基金，包括通过全球生物多样性框架基金，根据其授权任务，继续支持国家驱动项目中符合条件的活动，包括科技合作、技术转让和能力建设，以执行《昆明-蒙特利尔全球生物多样性框架》</w:t>
      </w:r>
      <w:r w:rsidR="00D77DED">
        <w:rPr>
          <w:rStyle w:val="FootnoteReference"/>
          <w:rFonts w:ascii="SimSun" w:hAnsi="SimSun" w:cs="SimSun"/>
          <w:snapToGrid w:val="0"/>
          <w:kern w:val="22"/>
          <w:sz w:val="24"/>
          <w:szCs w:val="24"/>
          <w:lang w:eastAsia="zh-CN"/>
        </w:rPr>
        <w:footnoteReference w:id="39"/>
      </w:r>
      <w:r w:rsidRPr="00004EAE">
        <w:rPr>
          <w:rFonts w:ascii="SimSun" w:hAnsi="SimSun" w:cs="SimSun" w:hint="eastAsia"/>
          <w:snapToGrid w:val="0"/>
          <w:kern w:val="22"/>
          <w:sz w:val="24"/>
          <w:szCs w:val="24"/>
          <w:lang w:eastAsia="zh-CN"/>
        </w:rPr>
        <w:t>；</w:t>
      </w:r>
    </w:p>
    <w:p w14:paraId="0F040858" w14:textId="6708BAFF" w:rsidR="00C8001D" w:rsidRPr="00C8001D" w:rsidRDefault="00C8001D" w:rsidP="00913BFC">
      <w:pPr>
        <w:numPr>
          <w:ilvl w:val="0"/>
          <w:numId w:val="29"/>
        </w:numPr>
        <w:tabs>
          <w:tab w:val="clear" w:pos="567"/>
          <w:tab w:val="clear" w:pos="1134"/>
          <w:tab w:val="clear" w:pos="1701"/>
          <w:tab w:val="clear" w:pos="2268"/>
        </w:tabs>
        <w:spacing w:before="120" w:after="120"/>
        <w:ind w:left="490" w:firstLine="490"/>
        <w:rPr>
          <w:rFonts w:ascii="SimSun" w:hAnsi="SimSun"/>
          <w:snapToGrid w:val="0"/>
          <w:kern w:val="22"/>
          <w:sz w:val="24"/>
          <w:szCs w:val="24"/>
          <w:lang w:eastAsia="zh-CN"/>
        </w:rPr>
      </w:pPr>
      <w:r w:rsidRPr="00004EAE">
        <w:rPr>
          <w:rFonts w:ascii="SimSun" w:hAnsi="SimSun" w:cs="SimSun" w:hint="eastAsia"/>
          <w:snapToGrid w:val="0"/>
          <w:kern w:val="22"/>
          <w:sz w:val="24"/>
          <w:szCs w:val="24"/>
          <w:lang w:eastAsia="zh-CN"/>
        </w:rPr>
        <w:t>还请全球环境基金，包括通过全球生物多样性框架基金，根据各自的任务规定，并邀请昆明生物多样性基金和其他基金，作为国家驱动项目的一部分，酌情支持发展中国家缔约方，特别是最不发达国家和小岛屿发展中国家，以及经济转型缔约方</w:t>
      </w:r>
      <w:r w:rsidRPr="00C8001D">
        <w:rPr>
          <w:rFonts w:ascii="SimSun" w:hAnsi="SimSun" w:hint="eastAsia"/>
          <w:snapToGrid w:val="0"/>
          <w:kern w:val="22"/>
          <w:sz w:val="24"/>
          <w:szCs w:val="24"/>
          <w:lang w:eastAsia="zh-CN"/>
        </w:rPr>
        <w:t>的区域和次区域科技合作支持中心的运作和符合条件的活动。</w:t>
      </w:r>
    </w:p>
    <w:p w14:paraId="28C0C7DA" w14:textId="77777777" w:rsidR="00C8001D" w:rsidRPr="00C8001D" w:rsidRDefault="00C8001D" w:rsidP="00004EAE">
      <w:pPr>
        <w:spacing w:before="120" w:after="120"/>
        <w:ind w:left="490"/>
        <w:rPr>
          <w:rFonts w:ascii="SimSun" w:hAnsi="SimSun"/>
          <w:b/>
          <w:bCs/>
          <w:snapToGrid w:val="0"/>
          <w:kern w:val="22"/>
          <w:sz w:val="24"/>
          <w:szCs w:val="24"/>
          <w:lang w:eastAsia="zh-CN"/>
        </w:rPr>
      </w:pPr>
      <w:r w:rsidRPr="00004EAE">
        <w:rPr>
          <w:rFonts w:ascii="SimSun" w:eastAsia="KaiTi" w:hAnsi="SimSun" w:hint="eastAsia"/>
          <w:snapToGrid w:val="0"/>
          <w:kern w:val="22"/>
          <w:sz w:val="24"/>
          <w:szCs w:val="24"/>
          <w:lang w:eastAsia="zh-CN"/>
        </w:rPr>
        <w:t>《昆明</w:t>
      </w:r>
      <w:r w:rsidRPr="00004EAE">
        <w:rPr>
          <w:rFonts w:ascii="SimSun" w:eastAsia="KaiTi" w:hAnsi="SimSun" w:hint="eastAsia"/>
          <w:snapToGrid w:val="0"/>
          <w:kern w:val="22"/>
          <w:sz w:val="24"/>
          <w:szCs w:val="24"/>
          <w:lang w:eastAsia="zh-CN"/>
        </w:rPr>
        <w:t>-</w:t>
      </w:r>
      <w:r w:rsidRPr="00004EAE">
        <w:rPr>
          <w:rFonts w:ascii="SimSun" w:eastAsia="KaiTi" w:hAnsi="SimSun" w:hint="eastAsia"/>
          <w:snapToGrid w:val="0"/>
          <w:kern w:val="22"/>
          <w:sz w:val="24"/>
          <w:szCs w:val="24"/>
          <w:lang w:eastAsia="zh-CN"/>
        </w:rPr>
        <w:t>蒙特利尔全球生物多样性框架》的监测框架</w:t>
      </w:r>
    </w:p>
    <w:p w14:paraId="06BFAC4C" w14:textId="709A9B45" w:rsidR="00C8001D" w:rsidRPr="00664709" w:rsidRDefault="00664709" w:rsidP="00004EAE">
      <w:pPr>
        <w:tabs>
          <w:tab w:val="clear" w:pos="567"/>
          <w:tab w:val="clear" w:pos="1134"/>
          <w:tab w:val="clear" w:pos="1701"/>
          <w:tab w:val="clear" w:pos="2268"/>
        </w:tabs>
        <w:spacing w:before="120" w:after="120"/>
        <w:ind w:left="490" w:firstLine="490"/>
        <w:rPr>
          <w:snapToGrid w:val="0"/>
          <w:kern w:val="22"/>
          <w:sz w:val="24"/>
          <w:szCs w:val="24"/>
          <w:lang w:eastAsia="zh-CN"/>
        </w:rPr>
      </w:pPr>
      <w:r w:rsidRPr="00664709">
        <w:rPr>
          <w:snapToGrid w:val="0"/>
          <w:kern w:val="22"/>
          <w:sz w:val="24"/>
          <w:szCs w:val="24"/>
          <w:lang w:eastAsia="zh-CN"/>
        </w:rPr>
        <w:t>[7.</w:t>
      </w:r>
      <w:r w:rsidRPr="00664709">
        <w:rPr>
          <w:snapToGrid w:val="0"/>
          <w:kern w:val="22"/>
          <w:sz w:val="24"/>
          <w:szCs w:val="24"/>
          <w:lang w:eastAsia="zh-CN"/>
        </w:rPr>
        <w:tab/>
      </w:r>
      <w:r w:rsidR="00C8001D" w:rsidRPr="00664709">
        <w:rPr>
          <w:snapToGrid w:val="0"/>
          <w:kern w:val="22"/>
          <w:sz w:val="24"/>
          <w:szCs w:val="24"/>
          <w:lang w:eastAsia="zh-CN"/>
        </w:rPr>
        <w:t>请全球环境基金应</w:t>
      </w:r>
      <w:r>
        <w:rPr>
          <w:rFonts w:hint="eastAsia"/>
          <w:snapToGrid w:val="0"/>
          <w:kern w:val="22"/>
          <w:sz w:val="24"/>
          <w:szCs w:val="24"/>
          <w:lang w:eastAsia="zh-CN"/>
        </w:rPr>
        <w:t>[</w:t>
      </w:r>
      <w:r>
        <w:rPr>
          <w:rFonts w:hint="eastAsia"/>
          <w:snapToGrid w:val="0"/>
          <w:kern w:val="22"/>
          <w:sz w:val="24"/>
          <w:szCs w:val="24"/>
          <w:lang w:eastAsia="zh-CN"/>
        </w:rPr>
        <w:t>所有</w:t>
      </w:r>
      <w:r w:rsidR="00C8001D" w:rsidRPr="00664709">
        <w:rPr>
          <w:snapToGrid w:val="0"/>
          <w:kern w:val="22"/>
          <w:sz w:val="24"/>
          <w:szCs w:val="24"/>
          <w:lang w:eastAsia="zh-CN"/>
        </w:rPr>
        <w:t>符合条件的</w:t>
      </w:r>
      <w:r>
        <w:rPr>
          <w:rFonts w:hint="eastAsia"/>
          <w:snapToGrid w:val="0"/>
          <w:kern w:val="22"/>
          <w:sz w:val="24"/>
          <w:szCs w:val="24"/>
          <w:lang w:eastAsia="zh-CN"/>
        </w:rPr>
        <w:t>发展中国家，</w:t>
      </w:r>
      <w:r w:rsidRPr="00664709">
        <w:rPr>
          <w:rFonts w:hint="eastAsia"/>
          <w:snapToGrid w:val="0"/>
          <w:kern w:val="22"/>
          <w:sz w:val="24"/>
          <w:szCs w:val="24"/>
          <w:lang w:eastAsia="zh-CN"/>
        </w:rPr>
        <w:t>特别是最不发达国家和小岛屿发展中国家，以及经济转型</w:t>
      </w:r>
      <w:r>
        <w:rPr>
          <w:rFonts w:hint="eastAsia"/>
          <w:snapToGrid w:val="0"/>
          <w:kern w:val="22"/>
          <w:sz w:val="24"/>
          <w:szCs w:val="24"/>
          <w:lang w:eastAsia="zh-CN"/>
        </w:rPr>
        <w:t>国家</w:t>
      </w:r>
      <w:r w:rsidRPr="00664709">
        <w:rPr>
          <w:snapToGrid w:val="0"/>
          <w:kern w:val="22"/>
          <w:sz w:val="24"/>
          <w:szCs w:val="24"/>
          <w:lang w:eastAsia="zh-CN"/>
        </w:rPr>
        <w:t>的</w:t>
      </w:r>
      <w:r>
        <w:rPr>
          <w:rFonts w:hint="eastAsia"/>
          <w:snapToGrid w:val="0"/>
          <w:kern w:val="22"/>
          <w:sz w:val="24"/>
          <w:szCs w:val="24"/>
          <w:lang w:eastAsia="zh-CN"/>
        </w:rPr>
        <w:t>]</w:t>
      </w:r>
      <w:r w:rsidR="00C8001D" w:rsidRPr="00664709">
        <w:rPr>
          <w:snapToGrid w:val="0"/>
          <w:kern w:val="22"/>
          <w:sz w:val="24"/>
          <w:szCs w:val="24"/>
          <w:lang w:eastAsia="zh-CN"/>
        </w:rPr>
        <w:t>请求</w:t>
      </w:r>
      <w:r>
        <w:rPr>
          <w:rFonts w:hint="eastAsia"/>
          <w:snapToGrid w:val="0"/>
          <w:kern w:val="22"/>
          <w:sz w:val="24"/>
          <w:szCs w:val="24"/>
          <w:lang w:eastAsia="zh-CN"/>
        </w:rPr>
        <w:t>并</w:t>
      </w:r>
      <w:r w:rsidRPr="00664709">
        <w:rPr>
          <w:snapToGrid w:val="0"/>
          <w:kern w:val="22"/>
          <w:sz w:val="24"/>
          <w:szCs w:val="24"/>
          <w:lang w:eastAsia="zh-CN"/>
        </w:rPr>
        <w:t>根据其任务规定</w:t>
      </w:r>
      <w:r w:rsidR="00C8001D" w:rsidRPr="00664709">
        <w:rPr>
          <w:snapToGrid w:val="0"/>
          <w:kern w:val="22"/>
          <w:sz w:val="24"/>
          <w:szCs w:val="24"/>
          <w:lang w:eastAsia="zh-CN"/>
        </w:rPr>
        <w:t>，提供充足、及时和</w:t>
      </w:r>
      <w:proofErr w:type="gramStart"/>
      <w:r w:rsidR="00C8001D" w:rsidRPr="00664709">
        <w:rPr>
          <w:snapToGrid w:val="0"/>
          <w:kern w:val="22"/>
          <w:sz w:val="24"/>
          <w:szCs w:val="24"/>
          <w:lang w:eastAsia="zh-CN"/>
        </w:rPr>
        <w:t>可</w:t>
      </w:r>
      <w:proofErr w:type="gramEnd"/>
      <w:r w:rsidR="00C8001D" w:rsidRPr="00664709">
        <w:rPr>
          <w:snapToGrid w:val="0"/>
          <w:kern w:val="22"/>
          <w:sz w:val="24"/>
          <w:szCs w:val="24"/>
          <w:lang w:eastAsia="zh-CN"/>
        </w:rPr>
        <w:t>预测的财政资源，推动</w:t>
      </w:r>
      <w:r w:rsidRPr="00664709">
        <w:rPr>
          <w:rFonts w:hint="eastAsia"/>
          <w:snapToGrid w:val="0"/>
          <w:kern w:val="22"/>
          <w:sz w:val="24"/>
          <w:szCs w:val="24"/>
          <w:lang w:eastAsia="zh-CN"/>
        </w:rPr>
        <w:t>[</w:t>
      </w:r>
      <w:r w:rsidRPr="00664709">
        <w:rPr>
          <w:rFonts w:hint="eastAsia"/>
          <w:snapToGrid w:val="0"/>
          <w:kern w:val="22"/>
          <w:sz w:val="24"/>
          <w:szCs w:val="24"/>
          <w:lang w:eastAsia="zh-CN"/>
        </w:rPr>
        <w:t>通过能力建设和发展</w:t>
      </w:r>
      <w:r>
        <w:rPr>
          <w:rFonts w:hint="eastAsia"/>
          <w:snapToGrid w:val="0"/>
          <w:kern w:val="22"/>
          <w:sz w:val="24"/>
          <w:szCs w:val="24"/>
          <w:lang w:eastAsia="zh-CN"/>
        </w:rPr>
        <w:t>来开发和实施</w:t>
      </w:r>
      <w:r w:rsidRPr="00664709">
        <w:rPr>
          <w:rFonts w:hint="eastAsia"/>
          <w:snapToGrid w:val="0"/>
          <w:kern w:val="22"/>
          <w:sz w:val="24"/>
          <w:szCs w:val="24"/>
          <w:lang w:eastAsia="zh-CN"/>
        </w:rPr>
        <w:t>]</w:t>
      </w:r>
      <w:r w:rsidR="00C8001D" w:rsidRPr="00664709">
        <w:rPr>
          <w:snapToGrid w:val="0"/>
          <w:kern w:val="22"/>
          <w:sz w:val="24"/>
          <w:szCs w:val="24"/>
          <w:lang w:eastAsia="zh-CN"/>
        </w:rPr>
        <w:t>国家生物多样性监测系统，以支持缔约方的报告工作。</w:t>
      </w:r>
      <w:r>
        <w:rPr>
          <w:rFonts w:hint="eastAsia"/>
          <w:snapToGrid w:val="0"/>
          <w:kern w:val="22"/>
          <w:sz w:val="24"/>
          <w:szCs w:val="24"/>
          <w:lang w:eastAsia="zh-CN"/>
        </w:rPr>
        <w:t>]</w:t>
      </w:r>
    </w:p>
    <w:p w14:paraId="024198A2" w14:textId="77777777" w:rsidR="00C8001D" w:rsidRPr="00C8001D" w:rsidRDefault="00C8001D" w:rsidP="00004EAE">
      <w:pPr>
        <w:spacing w:before="120" w:after="120"/>
        <w:ind w:left="490"/>
        <w:rPr>
          <w:rFonts w:ascii="SimSun" w:hAnsi="SimSun"/>
          <w:b/>
          <w:bCs/>
          <w:snapToGrid w:val="0"/>
          <w:kern w:val="22"/>
          <w:sz w:val="24"/>
          <w:szCs w:val="24"/>
          <w:lang w:eastAsia="zh-CN"/>
        </w:rPr>
      </w:pPr>
      <w:r w:rsidRPr="00004EAE">
        <w:rPr>
          <w:rFonts w:ascii="SimSun" w:eastAsia="KaiTi" w:hAnsi="SimSun" w:hint="eastAsia"/>
          <w:snapToGrid w:val="0"/>
          <w:kern w:val="22"/>
          <w:sz w:val="24"/>
          <w:szCs w:val="24"/>
          <w:lang w:eastAsia="zh-CN"/>
        </w:rPr>
        <w:t>《卡塔赫纳生物安全议定书》</w:t>
      </w:r>
    </w:p>
    <w:p w14:paraId="29893B18" w14:textId="77777777" w:rsidR="00C8001D" w:rsidRPr="00C8001D" w:rsidRDefault="00C8001D" w:rsidP="00913BFC">
      <w:pPr>
        <w:numPr>
          <w:ilvl w:val="0"/>
          <w:numId w:val="34"/>
        </w:numPr>
        <w:tabs>
          <w:tab w:val="clear" w:pos="567"/>
          <w:tab w:val="clear" w:pos="1134"/>
          <w:tab w:val="clear" w:pos="1701"/>
          <w:tab w:val="clear" w:pos="2268"/>
        </w:tabs>
        <w:spacing w:before="120" w:after="120"/>
        <w:ind w:left="490" w:firstLine="490"/>
        <w:rPr>
          <w:rFonts w:ascii="SimSun" w:hAnsi="SimSun"/>
          <w:snapToGrid w:val="0"/>
          <w:kern w:val="22"/>
          <w:sz w:val="24"/>
          <w:szCs w:val="24"/>
          <w:lang w:eastAsia="zh-CN"/>
        </w:rPr>
      </w:pPr>
      <w:r w:rsidRPr="00C8001D">
        <w:rPr>
          <w:rFonts w:ascii="SimSun" w:hAnsi="SimSun" w:hint="eastAsia"/>
          <w:snapToGrid w:val="0"/>
          <w:kern w:val="22"/>
          <w:sz w:val="24"/>
          <w:szCs w:val="24"/>
          <w:lang w:eastAsia="zh-CN"/>
        </w:rPr>
        <w:t>请全球环境基金并邀请其他相关基金继续向缔约方提供资金，支持与生物安全信息交换所和国家生物安全网站有关的活动。</w:t>
      </w:r>
    </w:p>
    <w:p w14:paraId="10ACE310" w14:textId="358262ED" w:rsidR="00C8001D" w:rsidRPr="00C8001D" w:rsidRDefault="00C8001D" w:rsidP="00913BFC">
      <w:pPr>
        <w:numPr>
          <w:ilvl w:val="0"/>
          <w:numId w:val="34"/>
        </w:numPr>
        <w:tabs>
          <w:tab w:val="clear" w:pos="567"/>
          <w:tab w:val="clear" w:pos="1134"/>
          <w:tab w:val="clear" w:pos="1701"/>
          <w:tab w:val="clear" w:pos="2268"/>
        </w:tabs>
        <w:spacing w:before="120" w:after="120"/>
        <w:ind w:left="490" w:firstLine="490"/>
        <w:rPr>
          <w:rFonts w:ascii="SimSun" w:eastAsia="Times New Roman" w:hAnsi="SimSun"/>
          <w:snapToGrid w:val="0"/>
          <w:kern w:val="22"/>
          <w:sz w:val="24"/>
          <w:szCs w:val="24"/>
          <w:lang w:val="en-GB" w:eastAsia="zh-CN"/>
        </w:rPr>
      </w:pPr>
      <w:r w:rsidRPr="00C8001D">
        <w:rPr>
          <w:rFonts w:ascii="SimSun" w:hAnsi="SimSun" w:hint="eastAsia"/>
          <w:snapToGrid w:val="0"/>
          <w:kern w:val="22"/>
          <w:sz w:val="24"/>
          <w:szCs w:val="24"/>
          <w:lang w:eastAsia="zh-CN"/>
        </w:rPr>
        <w:t>请全球环境基金向符合条件的缔约方提供援助，迅速提供必要规模的实施手段，以覆盖所需援助的范围和速度，包括加强检测和识别改性活生物体的基础设施，建立区域验室网络，开展能力建设活动，以及开发或获取经认证的参考资料，并</w:t>
      </w:r>
      <w:proofErr w:type="gramStart"/>
      <w:r w:rsidRPr="00C8001D">
        <w:rPr>
          <w:rFonts w:ascii="SimSun" w:hAnsi="SimSun" w:hint="eastAsia"/>
          <w:snapToGrid w:val="0"/>
          <w:kern w:val="22"/>
          <w:sz w:val="24"/>
          <w:szCs w:val="24"/>
          <w:lang w:eastAsia="zh-CN"/>
        </w:rPr>
        <w:t>敦</w:t>
      </w:r>
      <w:proofErr w:type="gramEnd"/>
      <w:r w:rsidRPr="00C8001D">
        <w:rPr>
          <w:rFonts w:ascii="SimSun" w:hAnsi="SimSun" w:hint="eastAsia"/>
          <w:snapToGrid w:val="0"/>
          <w:kern w:val="22"/>
          <w:sz w:val="24"/>
          <w:szCs w:val="24"/>
          <w:lang w:eastAsia="zh-CN"/>
        </w:rPr>
        <w:t xml:space="preserve"> 促缔约方向全球环境基金提交这方面的适当建议，以便为这些活动提供支持</w:t>
      </w:r>
      <w:r w:rsidRPr="00C8001D">
        <w:rPr>
          <w:rFonts w:ascii="SimSun" w:hAnsi="SimSun" w:cs="SimSun" w:hint="eastAsia"/>
          <w:snapToGrid w:val="0"/>
          <w:kern w:val="22"/>
          <w:sz w:val="24"/>
          <w:szCs w:val="24"/>
          <w:lang w:val="en-GB" w:eastAsia="zh-CN"/>
        </w:rPr>
        <w:t>。</w:t>
      </w:r>
    </w:p>
    <w:p w14:paraId="538F9109" w14:textId="6C025204" w:rsidR="00C8001D" w:rsidRPr="00C8001D" w:rsidRDefault="00C8001D" w:rsidP="00913BFC">
      <w:pPr>
        <w:numPr>
          <w:ilvl w:val="0"/>
          <w:numId w:val="34"/>
        </w:numPr>
        <w:tabs>
          <w:tab w:val="clear" w:pos="567"/>
          <w:tab w:val="clear" w:pos="1134"/>
          <w:tab w:val="clear" w:pos="1701"/>
          <w:tab w:val="clear" w:pos="2268"/>
        </w:tabs>
        <w:spacing w:before="120" w:after="120"/>
        <w:ind w:left="490" w:firstLine="490"/>
        <w:rPr>
          <w:rFonts w:ascii="SimSun" w:eastAsia="Times New Roman" w:hAnsi="SimSun"/>
          <w:snapToGrid w:val="0"/>
          <w:color w:val="000000"/>
          <w:kern w:val="22"/>
          <w:sz w:val="24"/>
          <w:szCs w:val="24"/>
          <w:lang w:val="en-GB" w:eastAsia="zh-CN"/>
        </w:rPr>
      </w:pPr>
      <w:r w:rsidRPr="00C8001D">
        <w:rPr>
          <w:rFonts w:ascii="SimSun" w:hAnsi="SimSun" w:hint="eastAsia"/>
          <w:snapToGrid w:val="0"/>
          <w:kern w:val="22"/>
          <w:sz w:val="24"/>
          <w:szCs w:val="24"/>
          <w:lang w:eastAsia="zh-CN"/>
        </w:rPr>
        <w:t>又请全球环境基金</w:t>
      </w:r>
      <w:r w:rsidR="0093250F">
        <w:rPr>
          <w:rStyle w:val="FootnoteReference"/>
          <w:rFonts w:ascii="SimSun" w:hAnsi="SimSun"/>
          <w:snapToGrid w:val="0"/>
          <w:kern w:val="22"/>
          <w:sz w:val="24"/>
          <w:szCs w:val="24"/>
          <w:lang w:eastAsia="zh-CN"/>
        </w:rPr>
        <w:footnoteReference w:id="40"/>
      </w:r>
      <w:r w:rsidRPr="00C8001D">
        <w:rPr>
          <w:rFonts w:ascii="SimSun" w:hAnsi="SimSun" w:cs="SimSun" w:hint="eastAsia"/>
          <w:snapToGrid w:val="0"/>
          <w:kern w:val="22"/>
          <w:sz w:val="24"/>
          <w:szCs w:val="24"/>
          <w:lang w:val="en-GB" w:eastAsia="zh-CN"/>
        </w:rPr>
        <w:t>：</w:t>
      </w:r>
    </w:p>
    <w:p w14:paraId="45BBF743" w14:textId="112360F5" w:rsidR="00C8001D" w:rsidRPr="00C8001D" w:rsidRDefault="00C8001D" w:rsidP="00913BFC">
      <w:pPr>
        <w:numPr>
          <w:ilvl w:val="0"/>
          <w:numId w:val="32"/>
        </w:numPr>
        <w:tabs>
          <w:tab w:val="clear" w:pos="567"/>
          <w:tab w:val="clear" w:pos="1134"/>
          <w:tab w:val="clear" w:pos="1701"/>
          <w:tab w:val="clear" w:pos="2268"/>
        </w:tabs>
        <w:spacing w:before="120" w:after="120"/>
        <w:rPr>
          <w:rFonts w:ascii="SimSun" w:hAnsi="SimSun" w:cs="SimSun"/>
          <w:snapToGrid w:val="0"/>
          <w:kern w:val="22"/>
          <w:sz w:val="24"/>
          <w:szCs w:val="24"/>
          <w:lang w:val="en-GB" w:eastAsia="zh-CN"/>
        </w:rPr>
      </w:pPr>
      <w:r w:rsidRPr="00C8001D">
        <w:rPr>
          <w:rFonts w:ascii="SimSun" w:hAnsi="SimSun" w:cs="SimSun"/>
          <w:snapToGrid w:val="0"/>
          <w:kern w:val="22"/>
          <w:sz w:val="24"/>
          <w:szCs w:val="24"/>
          <w:lang w:val="en-GB" w:eastAsia="zh-CN"/>
        </w:rPr>
        <w:t>及时提供资金，支持符合条件的缔约方根据《卡塔赫纳</w:t>
      </w:r>
      <w:r w:rsidR="00004EAE">
        <w:rPr>
          <w:rFonts w:ascii="SimSun" w:hAnsi="SimSun" w:cs="SimSun" w:hint="eastAsia"/>
          <w:snapToGrid w:val="0"/>
          <w:kern w:val="22"/>
          <w:sz w:val="24"/>
          <w:szCs w:val="24"/>
          <w:lang w:val="en-GB" w:eastAsia="zh-CN"/>
        </w:rPr>
        <w:t>生物安全</w:t>
      </w:r>
      <w:r w:rsidRPr="00C8001D">
        <w:rPr>
          <w:rFonts w:ascii="SimSun" w:hAnsi="SimSun" w:cs="SimSun"/>
          <w:snapToGrid w:val="0"/>
          <w:kern w:val="22"/>
          <w:sz w:val="24"/>
          <w:szCs w:val="24"/>
          <w:lang w:val="en-GB" w:eastAsia="zh-CN"/>
        </w:rPr>
        <w:t>议定书》</w:t>
      </w:r>
      <w:r w:rsidR="0093250F">
        <w:rPr>
          <w:rStyle w:val="FootnoteReference"/>
          <w:rFonts w:ascii="SimSun" w:hAnsi="SimSun" w:cs="SimSun"/>
          <w:snapToGrid w:val="0"/>
          <w:kern w:val="22"/>
          <w:sz w:val="24"/>
          <w:szCs w:val="24"/>
          <w:lang w:val="en-GB" w:eastAsia="zh-CN"/>
        </w:rPr>
        <w:footnoteReference w:id="41"/>
      </w:r>
      <w:r w:rsidRPr="00C8001D">
        <w:rPr>
          <w:rFonts w:ascii="SimSun" w:hAnsi="SimSun" w:cs="SimSun"/>
          <w:snapToGrid w:val="0"/>
          <w:kern w:val="22"/>
          <w:sz w:val="24"/>
          <w:szCs w:val="24"/>
          <w:lang w:val="en-GB" w:eastAsia="zh-CN"/>
        </w:rPr>
        <w:t>编写和提交第五次国家报告</w:t>
      </w:r>
      <w:r w:rsidR="00ED5CA9">
        <w:rPr>
          <w:rFonts w:ascii="SimSun" w:hAnsi="SimSun" w:cs="SimSun" w:hint="eastAsia"/>
          <w:snapToGrid w:val="0"/>
          <w:kern w:val="22"/>
          <w:sz w:val="24"/>
          <w:szCs w:val="24"/>
          <w:lang w:val="en-GB" w:eastAsia="zh-CN"/>
        </w:rPr>
        <w:t>；</w:t>
      </w:r>
    </w:p>
    <w:p w14:paraId="43445369" w14:textId="09D9BD0B" w:rsidR="00C8001D" w:rsidRPr="00D20EB4" w:rsidRDefault="00C8001D" w:rsidP="00913BFC">
      <w:pPr>
        <w:numPr>
          <w:ilvl w:val="0"/>
          <w:numId w:val="32"/>
        </w:numPr>
        <w:tabs>
          <w:tab w:val="clear" w:pos="567"/>
          <w:tab w:val="clear" w:pos="1134"/>
          <w:tab w:val="clear" w:pos="1701"/>
          <w:tab w:val="clear" w:pos="2268"/>
        </w:tabs>
        <w:spacing w:before="120" w:after="120"/>
        <w:ind w:left="490" w:firstLine="490"/>
        <w:rPr>
          <w:rFonts w:ascii="SimSun" w:hAnsi="SimSun"/>
          <w:snapToGrid w:val="0"/>
          <w:kern w:val="22"/>
          <w:sz w:val="24"/>
          <w:szCs w:val="24"/>
          <w:lang w:eastAsia="zh-CN"/>
        </w:rPr>
      </w:pPr>
      <w:r w:rsidRPr="00D20EB4">
        <w:rPr>
          <w:rFonts w:ascii="SimSun" w:hAnsi="SimSun" w:cs="SimSun" w:hint="eastAsia"/>
          <w:snapToGrid w:val="0"/>
          <w:kern w:val="22"/>
          <w:sz w:val="24"/>
          <w:szCs w:val="24"/>
          <w:lang w:val="en-GB" w:eastAsia="zh-CN"/>
        </w:rPr>
        <w:t>进一步探讨改革其业务的方式</w:t>
      </w:r>
      <w:r w:rsidRPr="00C8001D">
        <w:rPr>
          <w:rFonts w:hint="eastAsia"/>
          <w:snapToGrid w:val="0"/>
          <w:kern w:val="22"/>
          <w:sz w:val="24"/>
          <w:szCs w:val="24"/>
          <w:lang w:eastAsia="zh-CN"/>
        </w:rPr>
        <w:t>，包括通过考虑为支持执行《卡塔赫纳议定</w:t>
      </w:r>
      <w:r w:rsidRPr="00C8001D">
        <w:rPr>
          <w:rFonts w:hint="eastAsia"/>
          <w:snapToGrid w:val="0"/>
          <w:kern w:val="22"/>
          <w:sz w:val="24"/>
          <w:szCs w:val="24"/>
          <w:lang w:eastAsia="zh-CN"/>
        </w:rPr>
        <w:t xml:space="preserve"> </w:t>
      </w:r>
      <w:r w:rsidRPr="00C8001D">
        <w:rPr>
          <w:rFonts w:hint="eastAsia"/>
          <w:snapToGrid w:val="0"/>
          <w:kern w:val="22"/>
          <w:sz w:val="24"/>
          <w:szCs w:val="24"/>
          <w:lang w:eastAsia="zh-CN"/>
        </w:rPr>
        <w:t>书》提供专项资金以及利用全球和区域项目，使其能够有效履行《议定书》财务机制的运作职责，并将这些事项报告</w:t>
      </w:r>
      <w:r w:rsidR="00ED5CA9">
        <w:rPr>
          <w:rFonts w:hint="eastAsia"/>
          <w:snapToGrid w:val="0"/>
          <w:kern w:val="22"/>
          <w:sz w:val="24"/>
          <w:szCs w:val="24"/>
          <w:lang w:eastAsia="zh-CN"/>
        </w:rPr>
        <w:t>生物多样性</w:t>
      </w:r>
      <w:r w:rsidRPr="00C8001D">
        <w:rPr>
          <w:rFonts w:hint="eastAsia"/>
          <w:snapToGrid w:val="0"/>
          <w:kern w:val="22"/>
          <w:sz w:val="24"/>
          <w:szCs w:val="24"/>
          <w:lang w:eastAsia="zh-CN"/>
        </w:rPr>
        <w:t>公约缔约方大会第十七届会议</w:t>
      </w:r>
      <w:r w:rsidR="00664709">
        <w:rPr>
          <w:rFonts w:hint="eastAsia"/>
          <w:snapToGrid w:val="0"/>
          <w:kern w:val="22"/>
          <w:sz w:val="24"/>
          <w:szCs w:val="24"/>
          <w:lang w:eastAsia="zh-CN"/>
        </w:rPr>
        <w:t>；</w:t>
      </w:r>
    </w:p>
    <w:p w14:paraId="6C25427D" w14:textId="4F42FFC7" w:rsidR="00D20EB4" w:rsidRPr="00C8001D" w:rsidRDefault="00D20EB4" w:rsidP="00913BFC">
      <w:pPr>
        <w:numPr>
          <w:ilvl w:val="0"/>
          <w:numId w:val="32"/>
        </w:numPr>
        <w:tabs>
          <w:tab w:val="clear" w:pos="567"/>
          <w:tab w:val="clear" w:pos="1134"/>
          <w:tab w:val="clear" w:pos="1701"/>
          <w:tab w:val="clear" w:pos="2268"/>
        </w:tabs>
        <w:spacing w:before="120" w:after="120"/>
        <w:ind w:left="490" w:firstLine="490"/>
        <w:rPr>
          <w:rFonts w:ascii="SimSun" w:hAnsi="SimSun"/>
          <w:snapToGrid w:val="0"/>
          <w:kern w:val="22"/>
          <w:sz w:val="24"/>
          <w:szCs w:val="24"/>
          <w:lang w:eastAsia="zh-CN"/>
        </w:rPr>
      </w:pPr>
      <w:r w:rsidRPr="00D20EB4">
        <w:rPr>
          <w:rFonts w:ascii="SimSun" w:hAnsi="SimSun" w:hint="eastAsia"/>
          <w:snapToGrid w:val="0"/>
          <w:kern w:val="22"/>
          <w:sz w:val="24"/>
          <w:szCs w:val="24"/>
          <w:lang w:eastAsia="zh-CN"/>
        </w:rPr>
        <w:t>审议建立一个独立生物安全融资窗口的相关性，</w:t>
      </w:r>
      <w:proofErr w:type="gramStart"/>
      <w:r w:rsidRPr="00D20EB4">
        <w:rPr>
          <w:rFonts w:ascii="SimSun" w:hAnsi="SimSun" w:hint="eastAsia"/>
          <w:snapToGrid w:val="0"/>
          <w:kern w:val="22"/>
          <w:sz w:val="24"/>
          <w:szCs w:val="24"/>
          <w:lang w:eastAsia="zh-CN"/>
        </w:rPr>
        <w:t>供作为</w:t>
      </w:r>
      <w:proofErr w:type="gramEnd"/>
      <w:r w:rsidRPr="00D20EB4">
        <w:rPr>
          <w:rFonts w:ascii="SimSun" w:hAnsi="SimSun" w:hint="eastAsia"/>
          <w:snapToGrid w:val="0"/>
          <w:kern w:val="22"/>
          <w:sz w:val="24"/>
          <w:szCs w:val="24"/>
          <w:lang w:eastAsia="zh-CN"/>
        </w:rPr>
        <w:t>卡塔赫纳议定书缔约方会议的缔约方大会第十二次会议审议</w:t>
      </w:r>
      <w:r>
        <w:rPr>
          <w:rFonts w:ascii="SimSun" w:hAnsi="SimSun" w:hint="eastAsia"/>
          <w:snapToGrid w:val="0"/>
          <w:kern w:val="22"/>
          <w:sz w:val="24"/>
          <w:szCs w:val="24"/>
          <w:lang w:eastAsia="zh-CN"/>
        </w:rPr>
        <w:t>；</w:t>
      </w:r>
    </w:p>
    <w:p w14:paraId="2F40C813" w14:textId="5AC484E8" w:rsidR="00C8001D" w:rsidRPr="00D20EB4" w:rsidRDefault="00C8001D" w:rsidP="00913BFC">
      <w:pPr>
        <w:numPr>
          <w:ilvl w:val="0"/>
          <w:numId w:val="32"/>
        </w:numPr>
        <w:tabs>
          <w:tab w:val="clear" w:pos="567"/>
          <w:tab w:val="clear" w:pos="1134"/>
          <w:tab w:val="clear" w:pos="1701"/>
          <w:tab w:val="clear" w:pos="2268"/>
        </w:tabs>
        <w:spacing w:before="120" w:after="120"/>
        <w:ind w:left="490" w:firstLine="490"/>
        <w:rPr>
          <w:rFonts w:ascii="SimSun" w:hAnsi="SimSun" w:cs="SimSun"/>
          <w:snapToGrid w:val="0"/>
          <w:kern w:val="22"/>
          <w:sz w:val="24"/>
          <w:szCs w:val="24"/>
          <w:lang w:val="en-GB" w:eastAsia="zh-CN"/>
        </w:rPr>
      </w:pPr>
      <w:r w:rsidRPr="00D20EB4">
        <w:rPr>
          <w:rFonts w:ascii="SimSun" w:hAnsi="SimSun" w:cs="SimSun"/>
          <w:snapToGrid w:val="0"/>
          <w:kern w:val="22"/>
          <w:sz w:val="24"/>
          <w:szCs w:val="24"/>
          <w:lang w:val="en-GB" w:eastAsia="zh-CN"/>
        </w:rPr>
        <w:t>简化提交生物安全项目提案的程序；</w:t>
      </w:r>
      <w:r w:rsidR="002818BE">
        <w:rPr>
          <w:rFonts w:ascii="SimSun" w:hAnsi="SimSun" w:cs="SimSun" w:hint="eastAsia"/>
          <w:snapToGrid w:val="0"/>
          <w:kern w:val="22"/>
          <w:sz w:val="24"/>
          <w:szCs w:val="24"/>
          <w:lang w:val="en-GB" w:eastAsia="zh-CN"/>
        </w:rPr>
        <w:t xml:space="preserve"> </w:t>
      </w:r>
    </w:p>
    <w:p w14:paraId="63484E14" w14:textId="2E688314" w:rsidR="00C8001D" w:rsidRPr="00D20EB4" w:rsidRDefault="00C8001D" w:rsidP="00913BFC">
      <w:pPr>
        <w:numPr>
          <w:ilvl w:val="0"/>
          <w:numId w:val="32"/>
        </w:numPr>
        <w:tabs>
          <w:tab w:val="clear" w:pos="567"/>
          <w:tab w:val="clear" w:pos="1134"/>
          <w:tab w:val="clear" w:pos="1701"/>
          <w:tab w:val="clear" w:pos="2268"/>
        </w:tabs>
        <w:spacing w:before="120" w:after="120"/>
        <w:ind w:left="490" w:firstLine="490"/>
        <w:rPr>
          <w:rFonts w:ascii="SimSun" w:hAnsi="SimSun" w:cs="SimSun"/>
          <w:snapToGrid w:val="0"/>
          <w:kern w:val="22"/>
          <w:sz w:val="24"/>
          <w:szCs w:val="24"/>
          <w:lang w:val="en-GB" w:eastAsia="zh-CN"/>
        </w:rPr>
      </w:pPr>
      <w:r w:rsidRPr="00D20EB4">
        <w:rPr>
          <w:rFonts w:ascii="SimSun" w:hAnsi="SimSun" w:cs="SimSun"/>
          <w:snapToGrid w:val="0"/>
          <w:kern w:val="22"/>
          <w:sz w:val="24"/>
          <w:szCs w:val="24"/>
          <w:lang w:val="en-GB" w:eastAsia="zh-CN"/>
        </w:rPr>
        <w:t>促进生物安全项目设计方面的能力建设活动，包括通过网络研讨会；</w:t>
      </w:r>
    </w:p>
    <w:p w14:paraId="67E8328D" w14:textId="3CA3317F" w:rsidR="00C8001D" w:rsidRPr="00004EAE" w:rsidRDefault="00C8001D" w:rsidP="00004EAE">
      <w:pPr>
        <w:spacing w:before="120" w:after="120"/>
        <w:ind w:left="490"/>
        <w:rPr>
          <w:rFonts w:ascii="SimSun" w:eastAsia="KaiTi" w:hAnsi="SimSun"/>
          <w:snapToGrid w:val="0"/>
          <w:kern w:val="22"/>
          <w:sz w:val="24"/>
          <w:szCs w:val="24"/>
          <w:lang w:eastAsia="zh-CN"/>
        </w:rPr>
      </w:pPr>
      <w:r w:rsidRPr="00004EAE">
        <w:rPr>
          <w:rFonts w:ascii="SimSun" w:eastAsia="KaiTi" w:hAnsi="SimSun" w:hint="eastAsia"/>
          <w:snapToGrid w:val="0"/>
          <w:kern w:val="22"/>
          <w:sz w:val="24"/>
          <w:szCs w:val="24"/>
          <w:lang w:eastAsia="zh-CN"/>
        </w:rPr>
        <w:lastRenderedPageBreak/>
        <w:t>《</w:t>
      </w:r>
      <w:r w:rsidR="00004EAE" w:rsidRPr="00004EAE">
        <w:rPr>
          <w:rFonts w:eastAsia="KaiTi"/>
          <w:color w:val="000000"/>
          <w:sz w:val="24"/>
          <w:szCs w:val="24"/>
          <w:lang w:eastAsia="zh-CN"/>
        </w:rPr>
        <w:t>关于获取遗传资源和公正和公平分享其利用所产生惠益的名古屋议定</w:t>
      </w:r>
      <w:r w:rsidR="00004EAE" w:rsidRPr="00004EAE">
        <w:rPr>
          <w:rFonts w:ascii="SimSun" w:eastAsia="KaiTi" w:hAnsi="SimSun" w:cs="SimSun" w:hint="eastAsia"/>
          <w:color w:val="000000"/>
          <w:sz w:val="24"/>
          <w:szCs w:val="24"/>
          <w:lang w:eastAsia="zh-CN"/>
        </w:rPr>
        <w:t>书</w:t>
      </w:r>
      <w:r w:rsidRPr="00004EAE">
        <w:rPr>
          <w:rFonts w:ascii="SimSun" w:eastAsia="KaiTi" w:hAnsi="SimSun" w:hint="eastAsia"/>
          <w:snapToGrid w:val="0"/>
          <w:kern w:val="22"/>
          <w:sz w:val="24"/>
          <w:szCs w:val="24"/>
          <w:lang w:eastAsia="zh-CN"/>
        </w:rPr>
        <w:t>》</w:t>
      </w:r>
      <w:r w:rsidR="0093250F">
        <w:rPr>
          <w:rStyle w:val="FootnoteReference"/>
          <w:rFonts w:ascii="SimSun" w:eastAsia="KaiTi" w:hAnsi="SimSun"/>
          <w:snapToGrid w:val="0"/>
          <w:kern w:val="22"/>
          <w:sz w:val="24"/>
          <w:szCs w:val="24"/>
          <w:lang w:eastAsia="zh-CN"/>
        </w:rPr>
        <w:footnoteReference w:id="42"/>
      </w:r>
    </w:p>
    <w:p w14:paraId="51E82A88" w14:textId="2D3F1DE1" w:rsidR="00C8001D" w:rsidRPr="00C8001D" w:rsidRDefault="00004EAE" w:rsidP="00913BFC">
      <w:pPr>
        <w:numPr>
          <w:ilvl w:val="0"/>
          <w:numId w:val="34"/>
        </w:num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sidRPr="00004EAE">
        <w:rPr>
          <w:rFonts w:ascii="SimSun" w:hAnsi="SimSun" w:hint="eastAsia"/>
          <w:snapToGrid w:val="0"/>
          <w:kern w:val="22"/>
          <w:sz w:val="24"/>
          <w:szCs w:val="24"/>
          <w:lang w:val="en-GB" w:eastAsia="zh-CN"/>
        </w:rPr>
        <w:t>请全球环境基金加强</w:t>
      </w:r>
      <w:r>
        <w:rPr>
          <w:rFonts w:ascii="SimSun" w:hAnsi="SimSun" w:hint="eastAsia"/>
          <w:snapToGrid w:val="0"/>
          <w:kern w:val="22"/>
          <w:sz w:val="24"/>
          <w:szCs w:val="24"/>
          <w:lang w:val="en-GB" w:eastAsia="zh-CN"/>
        </w:rPr>
        <w:t>专项供资</w:t>
      </w:r>
      <w:r w:rsidRPr="00004EAE">
        <w:rPr>
          <w:rFonts w:ascii="SimSun" w:hAnsi="SimSun" w:hint="eastAsia"/>
          <w:snapToGrid w:val="0"/>
          <w:kern w:val="22"/>
          <w:sz w:val="24"/>
          <w:szCs w:val="24"/>
          <w:lang w:val="en-GB" w:eastAsia="zh-CN"/>
        </w:rPr>
        <w:t>支持符合条件的缔约</w:t>
      </w:r>
      <w:proofErr w:type="gramStart"/>
      <w:r w:rsidRPr="00004EAE">
        <w:rPr>
          <w:rFonts w:ascii="SimSun" w:hAnsi="SimSun" w:hint="eastAsia"/>
          <w:snapToGrid w:val="0"/>
          <w:kern w:val="22"/>
          <w:sz w:val="24"/>
          <w:szCs w:val="24"/>
          <w:lang w:val="en-GB" w:eastAsia="zh-CN"/>
        </w:rPr>
        <w:t>方执行</w:t>
      </w:r>
      <w:proofErr w:type="gramEnd"/>
      <w:r w:rsidRPr="00004EAE">
        <w:rPr>
          <w:rFonts w:ascii="SimSun" w:hAnsi="SimSun" w:hint="eastAsia"/>
          <w:snapToGrid w:val="0"/>
          <w:kern w:val="22"/>
          <w:sz w:val="24"/>
          <w:szCs w:val="24"/>
          <w:lang w:val="en-GB" w:eastAsia="zh-CN"/>
        </w:rPr>
        <w:t>《名古屋议定书》；</w:t>
      </w:r>
    </w:p>
    <w:p w14:paraId="52B47F0B" w14:textId="392EDA2F" w:rsidR="00C8001D" w:rsidRPr="00C8001D" w:rsidRDefault="00004EAE" w:rsidP="00913BFC">
      <w:pPr>
        <w:numPr>
          <w:ilvl w:val="0"/>
          <w:numId w:val="34"/>
        </w:num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Pr>
          <w:rFonts w:ascii="SimSun" w:hAnsi="SimSun" w:hint="eastAsia"/>
          <w:snapToGrid w:val="0"/>
          <w:kern w:val="22"/>
          <w:sz w:val="24"/>
          <w:szCs w:val="24"/>
          <w:lang w:val="en-GB" w:eastAsia="zh-CN"/>
        </w:rPr>
        <w:t>又</w:t>
      </w:r>
      <w:r w:rsidR="00C8001D" w:rsidRPr="00C8001D">
        <w:rPr>
          <w:rFonts w:ascii="SimSun" w:hAnsi="SimSun" w:hint="eastAsia"/>
          <w:snapToGrid w:val="0"/>
          <w:kern w:val="22"/>
          <w:sz w:val="24"/>
          <w:szCs w:val="24"/>
          <w:lang w:val="en-GB" w:eastAsia="zh-CN"/>
        </w:rPr>
        <w:t>请全球环境基金</w:t>
      </w:r>
      <w:r w:rsidR="003535B8">
        <w:rPr>
          <w:rFonts w:ascii="SimSun" w:hAnsi="SimSun" w:hint="eastAsia"/>
          <w:snapToGrid w:val="0"/>
          <w:kern w:val="22"/>
          <w:sz w:val="24"/>
          <w:szCs w:val="24"/>
          <w:lang w:val="en-GB" w:eastAsia="zh-CN"/>
        </w:rPr>
        <w:t>及其</w:t>
      </w:r>
      <w:r w:rsidR="00C8001D" w:rsidRPr="00C8001D">
        <w:rPr>
          <w:rFonts w:ascii="SimSun" w:hAnsi="SimSun" w:hint="eastAsia"/>
          <w:snapToGrid w:val="0"/>
          <w:kern w:val="22"/>
          <w:sz w:val="24"/>
          <w:szCs w:val="24"/>
          <w:lang w:val="en-GB" w:eastAsia="zh-CN"/>
        </w:rPr>
        <w:t>执行机构及时推动相关进程，</w:t>
      </w:r>
      <w:r w:rsidR="003535B8" w:rsidRPr="003535B8">
        <w:rPr>
          <w:rFonts w:ascii="SimSun" w:hAnsi="SimSun" w:hint="eastAsia"/>
          <w:snapToGrid w:val="0"/>
          <w:kern w:val="22"/>
          <w:sz w:val="24"/>
          <w:szCs w:val="24"/>
          <w:lang w:val="en-GB" w:eastAsia="zh-CN"/>
        </w:rPr>
        <w:t>确保向提交</w:t>
      </w:r>
      <w:r w:rsidR="003535B8">
        <w:rPr>
          <w:rFonts w:ascii="SimSun" w:hAnsi="SimSun" w:hint="eastAsia"/>
          <w:snapToGrid w:val="0"/>
          <w:kern w:val="22"/>
          <w:sz w:val="24"/>
          <w:szCs w:val="24"/>
          <w:lang w:val="en-GB" w:eastAsia="zh-CN"/>
        </w:rPr>
        <w:t>背书函</w:t>
      </w:r>
      <w:r w:rsidR="003535B8" w:rsidRPr="003535B8">
        <w:rPr>
          <w:rFonts w:ascii="SimSun" w:hAnsi="SimSun" w:hint="eastAsia"/>
          <w:snapToGrid w:val="0"/>
          <w:kern w:val="22"/>
          <w:sz w:val="24"/>
          <w:szCs w:val="24"/>
          <w:lang w:val="en-GB" w:eastAsia="zh-CN"/>
        </w:rPr>
        <w:t>的缔约方提供支持，帮助它们编写第一次国家报告</w:t>
      </w:r>
      <w:r w:rsidR="003535B8">
        <w:rPr>
          <w:rFonts w:ascii="SimSun" w:hAnsi="SimSun" w:hint="eastAsia"/>
          <w:snapToGrid w:val="0"/>
          <w:kern w:val="22"/>
          <w:sz w:val="24"/>
          <w:szCs w:val="24"/>
          <w:lang w:val="en-GB" w:eastAsia="zh-CN"/>
        </w:rPr>
        <w:t>；</w:t>
      </w:r>
    </w:p>
    <w:p w14:paraId="6A41D000" w14:textId="19E556A7" w:rsidR="00C8001D" w:rsidRPr="0093250F" w:rsidRDefault="00004EAE" w:rsidP="00913BFC">
      <w:pPr>
        <w:numPr>
          <w:ilvl w:val="0"/>
          <w:numId w:val="34"/>
        </w:num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sidRPr="0093250F">
        <w:rPr>
          <w:rFonts w:ascii="SimSun" w:hAnsi="SimSun" w:hint="eastAsia"/>
          <w:snapToGrid w:val="0"/>
          <w:kern w:val="22"/>
          <w:sz w:val="24"/>
          <w:szCs w:val="24"/>
          <w:lang w:val="en-GB" w:eastAsia="zh-CN"/>
        </w:rPr>
        <w:t>还</w:t>
      </w:r>
      <w:r w:rsidR="00C8001D" w:rsidRPr="0093250F">
        <w:rPr>
          <w:rFonts w:ascii="SimSun" w:hAnsi="SimSun" w:hint="eastAsia"/>
          <w:snapToGrid w:val="0"/>
          <w:kern w:val="22"/>
          <w:sz w:val="24"/>
          <w:szCs w:val="24"/>
          <w:lang w:val="en-GB" w:eastAsia="zh-CN"/>
        </w:rPr>
        <w:t>请全球环境基金审查支持执行</w:t>
      </w:r>
      <w:r w:rsidR="009C6987" w:rsidRPr="0093250F">
        <w:rPr>
          <w:rFonts w:ascii="SimSun" w:hAnsi="SimSun" w:hint="eastAsia"/>
          <w:snapToGrid w:val="0"/>
          <w:kern w:val="22"/>
          <w:sz w:val="24"/>
          <w:szCs w:val="24"/>
          <w:lang w:eastAsia="zh-CN"/>
        </w:rPr>
        <w:t>《</w:t>
      </w:r>
      <w:r w:rsidR="009C6987" w:rsidRPr="00ED5CA9">
        <w:rPr>
          <w:rFonts w:ascii="SimSun" w:hAnsi="SimSun"/>
          <w:snapToGrid w:val="0"/>
          <w:kern w:val="22"/>
          <w:sz w:val="24"/>
          <w:szCs w:val="24"/>
          <w:lang w:val="en-GB" w:eastAsia="zh-CN"/>
        </w:rPr>
        <w:t>关于获取遗传资源和公正和公平分享其利用所产生惠益的名古屋议定</w:t>
      </w:r>
      <w:r w:rsidR="009C6987" w:rsidRPr="00ED5CA9">
        <w:rPr>
          <w:rFonts w:ascii="SimSun" w:hAnsi="SimSun" w:cs="SimSun" w:hint="eastAsia"/>
          <w:snapToGrid w:val="0"/>
          <w:kern w:val="22"/>
          <w:sz w:val="24"/>
          <w:szCs w:val="24"/>
          <w:lang w:val="en-GB" w:eastAsia="zh-CN"/>
        </w:rPr>
        <w:t>书</w:t>
      </w:r>
      <w:r w:rsidR="009C6987" w:rsidRPr="0093250F">
        <w:rPr>
          <w:rFonts w:ascii="SimSun" w:hAnsi="SimSun" w:hint="eastAsia"/>
          <w:snapToGrid w:val="0"/>
          <w:kern w:val="22"/>
          <w:sz w:val="24"/>
          <w:szCs w:val="24"/>
          <w:lang w:eastAsia="zh-CN"/>
        </w:rPr>
        <w:t>》</w:t>
      </w:r>
      <w:r w:rsidR="009C6987">
        <w:rPr>
          <w:rStyle w:val="FootnoteReference"/>
          <w:rFonts w:ascii="SimSun" w:eastAsia="KaiTi" w:hAnsi="SimSun"/>
          <w:snapToGrid w:val="0"/>
          <w:kern w:val="22"/>
          <w:sz w:val="24"/>
          <w:szCs w:val="24"/>
          <w:lang w:eastAsia="zh-CN"/>
        </w:rPr>
        <w:footnoteReference w:id="43"/>
      </w:r>
      <w:r w:rsidR="00393685" w:rsidRPr="0093250F">
        <w:rPr>
          <w:rFonts w:ascii="SimSun" w:hAnsi="SimSun" w:hint="eastAsia"/>
          <w:snapToGrid w:val="0"/>
          <w:kern w:val="22"/>
          <w:sz w:val="24"/>
          <w:szCs w:val="24"/>
          <w:lang w:val="en-GB" w:eastAsia="zh-CN"/>
        </w:rPr>
        <w:t>的备选方案</w:t>
      </w:r>
      <w:r w:rsidR="00C8001D" w:rsidRPr="0093250F">
        <w:rPr>
          <w:rFonts w:ascii="SimSun" w:hAnsi="SimSun" w:hint="eastAsia"/>
          <w:snapToGrid w:val="0"/>
          <w:kern w:val="22"/>
          <w:sz w:val="24"/>
          <w:szCs w:val="24"/>
          <w:lang w:val="en-GB" w:eastAsia="zh-CN"/>
        </w:rPr>
        <w:t>，使全球环境基金能够最有效地履行其</w:t>
      </w:r>
      <w:r w:rsidR="009C6987" w:rsidRPr="0093250F">
        <w:rPr>
          <w:rFonts w:ascii="SimSun" w:hAnsi="SimSun" w:hint="eastAsia"/>
          <w:snapToGrid w:val="0"/>
          <w:kern w:val="22"/>
          <w:sz w:val="24"/>
          <w:szCs w:val="24"/>
          <w:lang w:val="en-GB" w:eastAsia="zh-CN"/>
        </w:rPr>
        <w:t>职责，临时和持续</w:t>
      </w:r>
      <w:r w:rsidR="00396B62">
        <w:rPr>
          <w:rFonts w:ascii="SimSun" w:hAnsi="SimSun" w:hint="eastAsia"/>
          <w:snapToGrid w:val="0"/>
          <w:kern w:val="22"/>
          <w:sz w:val="24"/>
          <w:szCs w:val="24"/>
          <w:lang w:val="en-GB" w:eastAsia="zh-CN"/>
        </w:rPr>
        <w:t>运行</w:t>
      </w:r>
      <w:r w:rsidR="00C8001D" w:rsidRPr="0093250F">
        <w:rPr>
          <w:rFonts w:ascii="SimSun" w:hAnsi="SimSun" w:hint="eastAsia"/>
          <w:snapToGrid w:val="0"/>
          <w:kern w:val="22"/>
          <w:sz w:val="24"/>
          <w:szCs w:val="24"/>
          <w:lang w:val="en-GB" w:eastAsia="zh-CN"/>
        </w:rPr>
        <w:t>《议定书》财务机制，并</w:t>
      </w:r>
      <w:r w:rsidR="009C6987" w:rsidRPr="0093250F">
        <w:rPr>
          <w:rFonts w:ascii="SimSun" w:hAnsi="SimSun" w:hint="eastAsia"/>
          <w:snapToGrid w:val="0"/>
          <w:kern w:val="22"/>
          <w:sz w:val="24"/>
          <w:szCs w:val="24"/>
          <w:lang w:val="en-GB" w:eastAsia="zh-CN"/>
        </w:rPr>
        <w:t>就此</w:t>
      </w:r>
      <w:r w:rsidR="00C8001D" w:rsidRPr="0093250F">
        <w:rPr>
          <w:rFonts w:ascii="SimSun" w:hAnsi="SimSun" w:hint="eastAsia"/>
          <w:snapToGrid w:val="0"/>
          <w:kern w:val="22"/>
          <w:sz w:val="24"/>
          <w:szCs w:val="24"/>
          <w:lang w:val="en-GB" w:eastAsia="zh-CN"/>
        </w:rPr>
        <w:t>事项</w:t>
      </w:r>
      <w:proofErr w:type="gramStart"/>
      <w:r w:rsidR="009C6987" w:rsidRPr="0093250F">
        <w:rPr>
          <w:rFonts w:ascii="SimSun" w:hAnsi="SimSun" w:hint="eastAsia"/>
          <w:snapToGrid w:val="0"/>
          <w:kern w:val="22"/>
          <w:sz w:val="24"/>
          <w:szCs w:val="24"/>
          <w:lang w:val="en-GB" w:eastAsia="zh-CN"/>
        </w:rPr>
        <w:t>项</w:t>
      </w:r>
      <w:proofErr w:type="gramEnd"/>
      <w:r w:rsidR="00C8001D" w:rsidRPr="0093250F">
        <w:rPr>
          <w:rFonts w:ascii="SimSun" w:hAnsi="SimSun" w:hint="eastAsia"/>
          <w:snapToGrid w:val="0"/>
          <w:kern w:val="22"/>
          <w:sz w:val="24"/>
          <w:szCs w:val="24"/>
          <w:lang w:val="en-GB" w:eastAsia="zh-CN"/>
        </w:rPr>
        <w:t>缔约方大会第十七届会议</w:t>
      </w:r>
      <w:r w:rsidR="009C6987" w:rsidRPr="0093250F">
        <w:rPr>
          <w:rFonts w:ascii="SimSun" w:hAnsi="SimSun" w:hint="eastAsia"/>
          <w:snapToGrid w:val="0"/>
          <w:kern w:val="22"/>
          <w:sz w:val="24"/>
          <w:szCs w:val="24"/>
          <w:lang w:val="en-GB" w:eastAsia="zh-CN"/>
        </w:rPr>
        <w:t>提交报告</w:t>
      </w:r>
      <w:r w:rsidR="00C8001D" w:rsidRPr="0093250F">
        <w:rPr>
          <w:rFonts w:ascii="SimSun" w:hAnsi="SimSun" w:hint="eastAsia"/>
          <w:snapToGrid w:val="0"/>
          <w:kern w:val="22"/>
          <w:sz w:val="24"/>
          <w:szCs w:val="24"/>
          <w:lang w:val="en-GB" w:eastAsia="zh-CN"/>
        </w:rPr>
        <w:t>。</w:t>
      </w:r>
    </w:p>
    <w:p w14:paraId="36FCC9C9" w14:textId="77777777" w:rsidR="0085725B" w:rsidRDefault="0085725B" w:rsidP="00062402">
      <w:pPr>
        <w:pStyle w:val="Item"/>
        <w:tabs>
          <w:tab w:val="clear" w:pos="567"/>
          <w:tab w:val="clear" w:pos="1134"/>
          <w:tab w:val="clear" w:pos="1701"/>
          <w:tab w:val="clear" w:pos="2268"/>
        </w:tabs>
        <w:spacing w:before="120"/>
        <w:ind w:left="490" w:firstLine="490"/>
        <w:jc w:val="both"/>
        <w:rPr>
          <w:rFonts w:eastAsiaTheme="minorEastAsia"/>
          <w:lang w:eastAsia="zh-CN"/>
        </w:rPr>
      </w:pPr>
    </w:p>
    <w:p w14:paraId="12B4FD1D" w14:textId="6014AB7D" w:rsidR="002B559C" w:rsidRPr="00B21F88" w:rsidRDefault="00DD4909" w:rsidP="00F45136">
      <w:pPr>
        <w:tabs>
          <w:tab w:val="clear" w:pos="567"/>
          <w:tab w:val="clear" w:pos="1134"/>
          <w:tab w:val="clear" w:pos="1701"/>
          <w:tab w:val="clear" w:pos="2268"/>
        </w:tabs>
        <w:spacing w:line="276" w:lineRule="auto"/>
        <w:ind w:left="490"/>
        <w:jc w:val="center"/>
        <w:rPr>
          <w:sz w:val="24"/>
          <w:lang w:eastAsia="zh-CN"/>
        </w:rPr>
      </w:pPr>
      <w:r w:rsidRPr="00B21F88">
        <w:rPr>
          <w:sz w:val="24"/>
          <w:lang w:eastAsia="zh-CN"/>
        </w:rPr>
        <w:t>_________</w:t>
      </w:r>
    </w:p>
    <w:sectPr w:rsidR="002B559C" w:rsidRPr="00B21F88" w:rsidSect="0064428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461F0" w14:textId="77777777" w:rsidR="0043070A" w:rsidRDefault="0043070A" w:rsidP="00A96B21">
      <w:r>
        <w:separator/>
      </w:r>
    </w:p>
  </w:endnote>
  <w:endnote w:type="continuationSeparator" w:id="0">
    <w:p w14:paraId="3C131B88" w14:textId="77777777" w:rsidR="0043070A" w:rsidRDefault="0043070A" w:rsidP="00A96B21">
      <w:r>
        <w:continuationSeparator/>
      </w:r>
    </w:p>
  </w:endnote>
  <w:endnote w:type="continuationNotice" w:id="1">
    <w:p w14:paraId="4F87F848" w14:textId="77777777" w:rsidR="0043070A" w:rsidRDefault="004307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KaiTi">
    <w:altName w:val="微软雅黑"/>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E65E8" w14:textId="77777777" w:rsidR="0043070A" w:rsidRDefault="0043070A" w:rsidP="00A96B21">
      <w:r>
        <w:separator/>
      </w:r>
    </w:p>
  </w:footnote>
  <w:footnote w:type="continuationSeparator" w:id="0">
    <w:p w14:paraId="650128D7" w14:textId="77777777" w:rsidR="0043070A" w:rsidRDefault="0043070A" w:rsidP="00A96B21">
      <w:r>
        <w:continuationSeparator/>
      </w:r>
    </w:p>
  </w:footnote>
  <w:footnote w:type="continuationNotice" w:id="1">
    <w:p w14:paraId="2F551EBF" w14:textId="77777777" w:rsidR="0043070A" w:rsidRDefault="0043070A"/>
  </w:footnote>
  <w:footnote w:id="2">
    <w:p w14:paraId="03201155" w14:textId="0A5016BC" w:rsidR="00A50ED9" w:rsidRPr="00014805" w:rsidRDefault="00A50ED9" w:rsidP="00207D88">
      <w:pPr>
        <w:pStyle w:val="FootnoteText"/>
        <w:tabs>
          <w:tab w:val="clear" w:pos="567"/>
          <w:tab w:val="clear" w:pos="1134"/>
          <w:tab w:val="clear" w:pos="1701"/>
          <w:tab w:val="clear" w:pos="2268"/>
        </w:tabs>
        <w:spacing w:before="60"/>
        <w:rPr>
          <w:sz w:val="20"/>
          <w:lang w:eastAsia="zh-CN"/>
        </w:rPr>
      </w:pPr>
      <w:r w:rsidRPr="00014805">
        <w:rPr>
          <w:rStyle w:val="FootnoteReference"/>
          <w:sz w:val="20"/>
          <w:lang w:eastAsia="zh-CN"/>
        </w:rPr>
        <w:t>*</w:t>
      </w:r>
      <w:r w:rsidRPr="00014805">
        <w:rPr>
          <w:sz w:val="20"/>
          <w:lang w:eastAsia="zh-CN"/>
        </w:rPr>
        <w:t xml:space="preserve"> </w:t>
      </w:r>
      <w:r w:rsidR="007D5FC7" w:rsidRPr="00014805">
        <w:rPr>
          <w:sz w:val="20"/>
          <w:lang w:eastAsia="zh-CN"/>
        </w:rPr>
        <w:t xml:space="preserve"> </w:t>
      </w:r>
      <w:r w:rsidR="00DD662E" w:rsidRPr="00014805">
        <w:rPr>
          <w:sz w:val="20"/>
          <w:lang w:eastAsia="zh-CN"/>
        </w:rPr>
        <w:t>2024</w:t>
      </w:r>
      <w:r w:rsidR="00DD662E" w:rsidRPr="00014805">
        <w:rPr>
          <w:sz w:val="20"/>
          <w:lang w:eastAsia="zh-CN"/>
        </w:rPr>
        <w:t>年</w:t>
      </w:r>
      <w:r w:rsidR="00DD662E" w:rsidRPr="00014805">
        <w:rPr>
          <w:sz w:val="20"/>
          <w:lang w:eastAsia="zh-CN"/>
        </w:rPr>
        <w:t>11</w:t>
      </w:r>
      <w:r w:rsidR="00DD662E" w:rsidRPr="00014805">
        <w:rPr>
          <w:sz w:val="20"/>
          <w:lang w:eastAsia="zh-CN"/>
        </w:rPr>
        <w:t>月</w:t>
      </w:r>
      <w:r w:rsidR="00DD662E" w:rsidRPr="00014805">
        <w:rPr>
          <w:sz w:val="20"/>
          <w:lang w:eastAsia="zh-CN"/>
        </w:rPr>
        <w:t>1</w:t>
      </w:r>
      <w:r w:rsidR="00DD662E" w:rsidRPr="00014805">
        <w:rPr>
          <w:sz w:val="20"/>
          <w:lang w:eastAsia="zh-CN"/>
        </w:rPr>
        <w:t>日本文件初次印发时未经正式编辑。对本文件的修改还包括第</w:t>
      </w:r>
      <w:r w:rsidR="00DD662E" w:rsidRPr="00014805">
        <w:rPr>
          <w:sz w:val="20"/>
          <w:lang w:eastAsia="zh-CN"/>
        </w:rPr>
        <w:t>16/6</w:t>
      </w:r>
      <w:proofErr w:type="gramStart"/>
      <w:r w:rsidR="00DD662E" w:rsidRPr="00014805">
        <w:rPr>
          <w:sz w:val="20"/>
          <w:lang w:eastAsia="zh-CN"/>
        </w:rPr>
        <w:t>号决定</w:t>
      </w:r>
      <w:r w:rsidR="00605667" w:rsidRPr="00014805">
        <w:rPr>
          <w:rFonts w:hint="eastAsia"/>
          <w:sz w:val="20"/>
          <w:lang w:eastAsia="zh-CN"/>
        </w:rPr>
        <w:t>通过</w:t>
      </w:r>
      <w:r w:rsidR="00DD662E" w:rsidRPr="00014805">
        <w:rPr>
          <w:sz w:val="20"/>
          <w:lang w:eastAsia="zh-CN"/>
        </w:rPr>
        <w:t>后删除了</w:t>
      </w:r>
      <w:r w:rsidR="00DD662E" w:rsidRPr="00014805">
        <w:rPr>
          <w:sz w:val="20"/>
          <w:lang w:eastAsia="zh-CN"/>
        </w:rPr>
        <w:t>“</w:t>
      </w:r>
      <w:proofErr w:type="gramEnd"/>
      <w:r w:rsidR="00DD662E" w:rsidRPr="00014805">
        <w:rPr>
          <w:sz w:val="20"/>
          <w:lang w:eastAsia="zh-CN"/>
        </w:rPr>
        <w:t>非洲人后裔</w:t>
      </w:r>
      <w:r w:rsidR="00DD662E" w:rsidRPr="00014805">
        <w:rPr>
          <w:sz w:val="20"/>
          <w:lang w:eastAsia="zh-CN"/>
        </w:rPr>
        <w:t>”</w:t>
      </w:r>
      <w:r w:rsidR="00DD662E" w:rsidRPr="00014805">
        <w:rPr>
          <w:sz w:val="20"/>
          <w:lang w:eastAsia="zh-CN"/>
        </w:rPr>
        <w:t>一词。</w:t>
      </w:r>
    </w:p>
  </w:footnote>
  <w:footnote w:id="3">
    <w:p w14:paraId="40C38C09" w14:textId="1C27C9D0" w:rsidR="00D66522" w:rsidRPr="00014805" w:rsidRDefault="00D66522" w:rsidP="00207D88">
      <w:pPr>
        <w:pStyle w:val="FootnoteText"/>
        <w:tabs>
          <w:tab w:val="clear" w:pos="567"/>
          <w:tab w:val="clear" w:pos="1134"/>
          <w:tab w:val="clear" w:pos="1701"/>
          <w:tab w:val="clear" w:pos="2268"/>
        </w:tabs>
        <w:spacing w:before="60"/>
        <w:rPr>
          <w:sz w:val="20"/>
          <w:lang w:eastAsia="zh-CN"/>
        </w:rPr>
      </w:pPr>
      <w:r w:rsidRPr="00014805">
        <w:rPr>
          <w:rStyle w:val="FootnoteReference"/>
          <w:sz w:val="20"/>
        </w:rPr>
        <w:footnoteRef/>
      </w:r>
      <w:r w:rsidRPr="00014805">
        <w:rPr>
          <w:sz w:val="20"/>
          <w:lang w:eastAsia="zh-CN"/>
        </w:rPr>
        <w:t xml:space="preserve">  </w:t>
      </w:r>
      <w:r w:rsidRPr="00014805">
        <w:rPr>
          <w:sz w:val="20"/>
          <w:lang w:eastAsia="zh-CN"/>
        </w:rPr>
        <w:t>联合国</w:t>
      </w:r>
      <w:r w:rsidR="00DD662E" w:rsidRPr="00014805">
        <w:rPr>
          <w:sz w:val="20"/>
          <w:lang w:eastAsia="zh-CN"/>
        </w:rPr>
        <w:t>，</w:t>
      </w:r>
      <w:r w:rsidRPr="00014805">
        <w:rPr>
          <w:sz w:val="20"/>
          <w:lang w:eastAsia="zh-CN"/>
        </w:rPr>
        <w:t>《条约汇编》</w:t>
      </w:r>
      <w:r w:rsidR="00DD662E" w:rsidRPr="00014805">
        <w:rPr>
          <w:sz w:val="20"/>
          <w:lang w:eastAsia="zh-CN"/>
        </w:rPr>
        <w:t>，</w:t>
      </w:r>
      <w:r w:rsidRPr="00014805">
        <w:rPr>
          <w:sz w:val="20"/>
          <w:lang w:eastAsia="zh-CN"/>
        </w:rPr>
        <w:t>第</w:t>
      </w:r>
      <w:r w:rsidRPr="00014805">
        <w:rPr>
          <w:sz w:val="20"/>
          <w:lang w:eastAsia="zh-CN"/>
        </w:rPr>
        <w:t>1760</w:t>
      </w:r>
      <w:r w:rsidRPr="00014805">
        <w:rPr>
          <w:sz w:val="20"/>
          <w:lang w:eastAsia="zh-CN"/>
        </w:rPr>
        <w:t>卷，第</w:t>
      </w:r>
      <w:r w:rsidRPr="00014805">
        <w:rPr>
          <w:sz w:val="20"/>
          <w:lang w:eastAsia="zh-CN"/>
        </w:rPr>
        <w:t>30619</w:t>
      </w:r>
      <w:r w:rsidRPr="00014805">
        <w:rPr>
          <w:sz w:val="20"/>
          <w:lang w:eastAsia="zh-CN"/>
        </w:rPr>
        <w:t>号。</w:t>
      </w:r>
    </w:p>
  </w:footnote>
  <w:footnote w:id="4">
    <w:p w14:paraId="28E00AC4" w14:textId="0100EB1E" w:rsidR="00D66522" w:rsidRPr="00014805" w:rsidRDefault="00D66522" w:rsidP="00207D88">
      <w:pPr>
        <w:pStyle w:val="FootnoteText"/>
        <w:tabs>
          <w:tab w:val="clear" w:pos="567"/>
          <w:tab w:val="clear" w:pos="1134"/>
          <w:tab w:val="clear" w:pos="1701"/>
          <w:tab w:val="clear" w:pos="2268"/>
        </w:tabs>
        <w:spacing w:before="60"/>
        <w:rPr>
          <w:sz w:val="20"/>
          <w:lang w:eastAsia="zh-CN"/>
        </w:rPr>
      </w:pPr>
      <w:r w:rsidRPr="00014805">
        <w:rPr>
          <w:rStyle w:val="FootnoteReference"/>
          <w:sz w:val="20"/>
        </w:rPr>
        <w:footnoteRef/>
      </w:r>
      <w:r w:rsidRPr="00014805">
        <w:rPr>
          <w:sz w:val="20"/>
          <w:lang w:eastAsia="zh-CN"/>
        </w:rPr>
        <w:t xml:space="preserve">  </w:t>
      </w:r>
      <w:r w:rsidRPr="00014805">
        <w:rPr>
          <w:sz w:val="20"/>
          <w:lang w:eastAsia="zh-CN"/>
        </w:rPr>
        <w:t>第</w:t>
      </w:r>
      <w:r w:rsidRPr="00014805">
        <w:rPr>
          <w:sz w:val="20"/>
          <w:lang w:eastAsia="zh-CN"/>
        </w:rPr>
        <w:t xml:space="preserve"> </w:t>
      </w:r>
      <w:ins w:id="4" w:author="Laurent Gauthier" w:date="2024-12-30T11:32:00Z">
        <w:r w:rsidR="00B40B84" w:rsidRPr="00B40B84">
          <w:rPr>
            <w:rStyle w:val="Hyperlink"/>
            <w:sz w:val="20"/>
            <w:lang w:eastAsia="zh-CN"/>
          </w:rPr>
          <w:fldChar w:fldCharType="begin"/>
        </w:r>
        <w:r w:rsidR="00B40B84" w:rsidRPr="00B40B84">
          <w:rPr>
            <w:rStyle w:val="Hyperlink"/>
            <w:sz w:val="20"/>
            <w:lang w:eastAsia="zh-CN"/>
          </w:rPr>
          <w:instrText>HYPERLINK "https://www.cbd.int/decision/cop/default.shtml?id=7104"</w:instrText>
        </w:r>
        <w:r w:rsidR="00B40B84" w:rsidRPr="00B40B84">
          <w:rPr>
            <w:rStyle w:val="Hyperlink"/>
            <w:sz w:val="20"/>
            <w:lang w:eastAsia="zh-CN"/>
          </w:rPr>
        </w:r>
        <w:r w:rsidR="00B40B84" w:rsidRPr="00B40B84">
          <w:rPr>
            <w:rStyle w:val="Hyperlink"/>
            <w:sz w:val="20"/>
            <w:lang w:eastAsia="zh-CN"/>
          </w:rPr>
          <w:fldChar w:fldCharType="separate"/>
        </w:r>
        <w:r w:rsidR="00B40B84" w:rsidRPr="00B40B84">
          <w:rPr>
            <w:rStyle w:val="Hyperlink"/>
            <w:sz w:val="20"/>
            <w:lang w:eastAsia="zh-CN"/>
          </w:rPr>
          <w:t>II</w:t>
        </w:r>
        <w:r w:rsidR="00B40B84" w:rsidRPr="00B40B84">
          <w:rPr>
            <w:rStyle w:val="Hyperlink"/>
            <w:sz w:val="20"/>
            <w:lang w:eastAsia="zh-CN"/>
          </w:rPr>
          <w:t>I</w:t>
        </w:r>
        <w:r w:rsidR="00B40B84" w:rsidRPr="00B40B84">
          <w:rPr>
            <w:rStyle w:val="Hyperlink"/>
            <w:sz w:val="20"/>
            <w:lang w:eastAsia="zh-CN"/>
          </w:rPr>
          <w:t>/8</w:t>
        </w:r>
        <w:r w:rsidR="00B40B84" w:rsidRPr="00B40B84">
          <w:rPr>
            <w:rStyle w:val="Hyperlink"/>
            <w:sz w:val="20"/>
            <w:lang w:eastAsia="zh-CN"/>
          </w:rPr>
          <w:fldChar w:fldCharType="end"/>
        </w:r>
      </w:ins>
      <w:r w:rsidRPr="00014805">
        <w:rPr>
          <w:sz w:val="20"/>
          <w:lang w:eastAsia="zh-CN"/>
        </w:rPr>
        <w:t xml:space="preserve"> </w:t>
      </w:r>
      <w:r w:rsidRPr="00014805">
        <w:rPr>
          <w:sz w:val="20"/>
          <w:lang w:eastAsia="zh-CN"/>
        </w:rPr>
        <w:t>号决定，附件。</w:t>
      </w:r>
    </w:p>
  </w:footnote>
  <w:footnote w:id="5">
    <w:p w14:paraId="3609BE58" w14:textId="24C0ACA4" w:rsidR="00D66522" w:rsidRPr="00014805" w:rsidRDefault="00D66522" w:rsidP="00207D88">
      <w:pPr>
        <w:pStyle w:val="FootnoteText"/>
        <w:tabs>
          <w:tab w:val="clear" w:pos="567"/>
          <w:tab w:val="clear" w:pos="1134"/>
          <w:tab w:val="clear" w:pos="1701"/>
          <w:tab w:val="clear" w:pos="2268"/>
        </w:tabs>
        <w:spacing w:before="60"/>
        <w:rPr>
          <w:sz w:val="20"/>
          <w:lang w:eastAsia="zh-CN"/>
        </w:rPr>
      </w:pPr>
      <w:r w:rsidRPr="00014805">
        <w:rPr>
          <w:rStyle w:val="FootnoteReference"/>
          <w:sz w:val="20"/>
        </w:rPr>
        <w:footnoteRef/>
      </w:r>
      <w:r w:rsidRPr="00014805">
        <w:rPr>
          <w:sz w:val="20"/>
          <w:lang w:eastAsia="zh-CN"/>
        </w:rPr>
        <w:t xml:space="preserve">  </w:t>
      </w:r>
      <w:r w:rsidRPr="00014805">
        <w:rPr>
          <w:sz w:val="20"/>
          <w:lang w:eastAsia="zh-CN"/>
        </w:rPr>
        <w:t>第</w:t>
      </w:r>
      <w:hyperlink r:id="rId1" w:history="1">
        <w:r w:rsidRPr="00014805">
          <w:rPr>
            <w:rStyle w:val="Hyperlink"/>
            <w:sz w:val="20"/>
            <w:lang w:eastAsia="zh-CN"/>
          </w:rPr>
          <w:t>15/15</w:t>
        </w:r>
      </w:hyperlink>
      <w:r w:rsidRPr="00014805">
        <w:rPr>
          <w:sz w:val="20"/>
          <w:lang w:eastAsia="zh-CN"/>
        </w:rPr>
        <w:t>号决定，附件三。</w:t>
      </w:r>
    </w:p>
  </w:footnote>
  <w:footnote w:id="6">
    <w:p w14:paraId="021ABD54" w14:textId="4EC1105C" w:rsidR="00207D88" w:rsidRPr="00FA2E76" w:rsidRDefault="00207D88" w:rsidP="00FA2E76">
      <w:pPr>
        <w:pStyle w:val="FootnoteText"/>
        <w:tabs>
          <w:tab w:val="clear" w:pos="567"/>
          <w:tab w:val="clear" w:pos="1134"/>
          <w:tab w:val="clear" w:pos="1701"/>
          <w:tab w:val="clear" w:pos="2268"/>
        </w:tabs>
        <w:spacing w:before="60"/>
        <w:rPr>
          <w:sz w:val="20"/>
          <w:lang w:eastAsia="zh-CN"/>
        </w:rPr>
      </w:pPr>
      <w:r w:rsidRPr="00014805">
        <w:rPr>
          <w:rStyle w:val="FootnoteReference"/>
          <w:sz w:val="20"/>
        </w:rPr>
        <w:footnoteRef/>
      </w:r>
      <w:r w:rsidRPr="00014805">
        <w:rPr>
          <w:sz w:val="20"/>
          <w:lang w:eastAsia="zh-CN"/>
        </w:rPr>
        <w:t xml:space="preserve">  </w:t>
      </w:r>
      <w:r w:rsidRPr="00014805">
        <w:rPr>
          <w:sz w:val="20"/>
          <w:lang w:eastAsia="zh-CN"/>
        </w:rPr>
        <w:t>第</w:t>
      </w:r>
      <w:hyperlink r:id="rId2" w:history="1">
        <w:r w:rsidRPr="00014805">
          <w:rPr>
            <w:rStyle w:val="Hyperlink"/>
            <w:sz w:val="20"/>
            <w:lang w:eastAsia="zh-CN"/>
          </w:rPr>
          <w:t>15/4</w:t>
        </w:r>
      </w:hyperlink>
      <w:r w:rsidRPr="00014805">
        <w:rPr>
          <w:sz w:val="20"/>
          <w:lang w:eastAsia="zh-CN"/>
        </w:rPr>
        <w:t>号决定，附件</w:t>
      </w:r>
    </w:p>
  </w:footnote>
  <w:footnote w:id="7">
    <w:p w14:paraId="39BF595B" w14:textId="77777777" w:rsidR="00D66522" w:rsidRPr="00FA2E76" w:rsidRDefault="00D66522" w:rsidP="00FA2E76">
      <w:pPr>
        <w:pStyle w:val="FootnoteText"/>
        <w:tabs>
          <w:tab w:val="clear" w:pos="567"/>
          <w:tab w:val="clear" w:pos="1134"/>
          <w:tab w:val="clear" w:pos="1701"/>
          <w:tab w:val="clear" w:pos="2268"/>
        </w:tabs>
        <w:spacing w:before="60"/>
        <w:rPr>
          <w:sz w:val="20"/>
          <w:lang w:eastAsia="zh-CN"/>
        </w:rPr>
      </w:pPr>
      <w:r w:rsidRPr="00FA2E76">
        <w:rPr>
          <w:rStyle w:val="FootnoteReference"/>
          <w:sz w:val="20"/>
        </w:rPr>
        <w:footnoteRef/>
      </w:r>
      <w:r w:rsidRPr="00FA2E76">
        <w:rPr>
          <w:sz w:val="20"/>
          <w:lang w:eastAsia="zh-CN"/>
        </w:rPr>
        <w:t xml:space="preserve">  </w:t>
      </w:r>
      <w:r w:rsidRPr="00FA2E76">
        <w:rPr>
          <w:sz w:val="20"/>
          <w:lang w:eastAsia="zh-CN"/>
        </w:rPr>
        <w:t>联合国，《条约汇编》，第</w:t>
      </w:r>
      <w:r w:rsidRPr="00FA2E76">
        <w:rPr>
          <w:sz w:val="20"/>
          <w:lang w:eastAsia="zh-CN"/>
        </w:rPr>
        <w:t>2226</w:t>
      </w:r>
      <w:r w:rsidRPr="00FA2E76">
        <w:rPr>
          <w:sz w:val="20"/>
          <w:lang w:eastAsia="zh-CN"/>
        </w:rPr>
        <w:t>卷，第</w:t>
      </w:r>
      <w:r w:rsidRPr="00FA2E76">
        <w:rPr>
          <w:sz w:val="20"/>
          <w:lang w:eastAsia="zh-CN"/>
        </w:rPr>
        <w:t>30619</w:t>
      </w:r>
      <w:r w:rsidRPr="00FA2E76">
        <w:rPr>
          <w:sz w:val="20"/>
          <w:lang w:eastAsia="zh-CN"/>
        </w:rPr>
        <w:t>号。</w:t>
      </w:r>
    </w:p>
  </w:footnote>
  <w:footnote w:id="8">
    <w:p w14:paraId="7E359C79" w14:textId="0C8CD61B" w:rsidR="00ED5DBF" w:rsidRDefault="00ED5DBF" w:rsidP="00FA2E76">
      <w:pPr>
        <w:pStyle w:val="FootnoteText"/>
        <w:tabs>
          <w:tab w:val="clear" w:pos="567"/>
          <w:tab w:val="clear" w:pos="1134"/>
          <w:tab w:val="clear" w:pos="1701"/>
          <w:tab w:val="clear" w:pos="2268"/>
        </w:tabs>
        <w:spacing w:before="60"/>
        <w:rPr>
          <w:lang w:eastAsia="zh-CN"/>
        </w:rPr>
      </w:pPr>
      <w:r w:rsidRPr="00FA2E76">
        <w:rPr>
          <w:rStyle w:val="FootnoteReference"/>
          <w:sz w:val="20"/>
        </w:rPr>
        <w:footnoteRef/>
      </w:r>
      <w:r w:rsidRPr="00FA2E76">
        <w:rPr>
          <w:sz w:val="20"/>
          <w:lang w:eastAsia="zh-CN"/>
        </w:rPr>
        <w:t xml:space="preserve"> </w:t>
      </w:r>
      <w:r w:rsidR="00FA2E76" w:rsidRPr="00FA2E76">
        <w:rPr>
          <w:sz w:val="20"/>
          <w:lang w:eastAsia="zh-CN"/>
        </w:rPr>
        <w:t xml:space="preserve"> </w:t>
      </w:r>
      <w:r w:rsidR="00FA2E76" w:rsidRPr="00FA2E76">
        <w:rPr>
          <w:sz w:val="20"/>
          <w:lang w:eastAsia="zh-CN"/>
        </w:rPr>
        <w:t>联合国，《条约汇编》，第</w:t>
      </w:r>
      <w:r w:rsidR="00FA2E76" w:rsidRPr="00FA2E76">
        <w:rPr>
          <w:sz w:val="20"/>
          <w:lang w:eastAsia="zh-CN"/>
        </w:rPr>
        <w:t>3008</w:t>
      </w:r>
      <w:r w:rsidR="00FA2E76" w:rsidRPr="00FA2E76">
        <w:rPr>
          <w:sz w:val="20"/>
          <w:lang w:eastAsia="zh-CN"/>
        </w:rPr>
        <w:t>卷，第</w:t>
      </w:r>
      <w:r w:rsidR="00FA2E76" w:rsidRPr="00FA2E76">
        <w:rPr>
          <w:sz w:val="20"/>
          <w:lang w:eastAsia="zh-CN"/>
        </w:rPr>
        <w:t>30619</w:t>
      </w:r>
      <w:r w:rsidR="00FA2E76" w:rsidRPr="00FA2E76">
        <w:rPr>
          <w:sz w:val="20"/>
          <w:lang w:eastAsia="zh-CN"/>
        </w:rPr>
        <w:t>号。</w:t>
      </w:r>
    </w:p>
  </w:footnote>
  <w:footnote w:id="9">
    <w:p w14:paraId="616DE129" w14:textId="33BB8FE1" w:rsidR="00D66522" w:rsidRPr="009137A3" w:rsidRDefault="00D66522" w:rsidP="009137A3">
      <w:pPr>
        <w:pStyle w:val="FootnoteText"/>
        <w:tabs>
          <w:tab w:val="clear" w:pos="567"/>
          <w:tab w:val="clear" w:pos="1134"/>
          <w:tab w:val="clear" w:pos="1701"/>
          <w:tab w:val="clear" w:pos="2268"/>
        </w:tabs>
        <w:spacing w:before="60"/>
        <w:rPr>
          <w:sz w:val="20"/>
          <w:lang w:eastAsia="zh-CN"/>
        </w:rPr>
      </w:pPr>
      <w:r w:rsidRPr="009137A3">
        <w:rPr>
          <w:rStyle w:val="FootnoteReference"/>
          <w:sz w:val="20"/>
        </w:rPr>
        <w:footnoteRef/>
      </w:r>
      <w:r w:rsidRPr="009137A3">
        <w:rPr>
          <w:sz w:val="20"/>
          <w:lang w:eastAsia="zh-CN"/>
        </w:rPr>
        <w:t xml:space="preserve"> </w:t>
      </w:r>
      <w:r w:rsidR="00DE69C7" w:rsidRPr="009137A3">
        <w:rPr>
          <w:sz w:val="20"/>
          <w:lang w:eastAsia="zh-CN"/>
        </w:rPr>
        <w:t xml:space="preserve"> </w:t>
      </w:r>
      <w:hyperlink r:id="rId3" w:history="1">
        <w:r w:rsidRPr="00C03902">
          <w:rPr>
            <w:rStyle w:val="Hyperlink"/>
            <w:sz w:val="20"/>
            <w:lang w:val="en-GB" w:eastAsia="zh-CN"/>
          </w:rPr>
          <w:t>CBD/COP/16/8</w:t>
        </w:r>
        <w:r w:rsidR="009137A3" w:rsidRPr="00C03902">
          <w:rPr>
            <w:rStyle w:val="Hyperlink"/>
            <w:rFonts w:hint="eastAsia"/>
            <w:sz w:val="20"/>
            <w:lang w:val="en-GB" w:eastAsia="zh-CN"/>
          </w:rPr>
          <w:t>/Rev.1</w:t>
        </w:r>
      </w:hyperlink>
      <w:r w:rsidRPr="009137A3">
        <w:rPr>
          <w:sz w:val="20"/>
          <w:lang w:val="en-GB" w:eastAsia="zh-CN"/>
        </w:rPr>
        <w:t>。</w:t>
      </w:r>
    </w:p>
  </w:footnote>
  <w:footnote w:id="10">
    <w:p w14:paraId="6EAA15EB" w14:textId="60A4C69D" w:rsidR="00DE69C7" w:rsidRPr="009137A3" w:rsidRDefault="00DE69C7" w:rsidP="009137A3">
      <w:pPr>
        <w:pStyle w:val="FootnoteText"/>
        <w:tabs>
          <w:tab w:val="clear" w:pos="567"/>
          <w:tab w:val="clear" w:pos="1134"/>
          <w:tab w:val="clear" w:pos="1701"/>
          <w:tab w:val="clear" w:pos="2268"/>
        </w:tabs>
        <w:spacing w:before="60"/>
        <w:rPr>
          <w:sz w:val="20"/>
          <w:lang w:eastAsia="zh-CN"/>
        </w:rPr>
      </w:pPr>
      <w:r w:rsidRPr="009137A3">
        <w:rPr>
          <w:sz w:val="20"/>
          <w:vertAlign w:val="superscript"/>
          <w:lang w:eastAsia="zh-CN"/>
        </w:rPr>
        <w:footnoteRef/>
      </w:r>
      <w:r w:rsidRPr="009137A3">
        <w:rPr>
          <w:sz w:val="20"/>
          <w:lang w:eastAsia="zh-CN"/>
        </w:rPr>
        <w:t xml:space="preserve"> </w:t>
      </w:r>
      <w:r w:rsidR="009137A3" w:rsidRPr="009137A3">
        <w:rPr>
          <w:rFonts w:hint="eastAsia"/>
          <w:sz w:val="20"/>
          <w:lang w:eastAsia="zh-CN"/>
        </w:rPr>
        <w:t xml:space="preserve"> </w:t>
      </w:r>
      <w:r w:rsidR="009137A3" w:rsidRPr="009137A3">
        <w:rPr>
          <w:sz w:val="20"/>
        </w:rPr>
        <w:t>CBD/COP/16/7</w:t>
      </w:r>
      <w:r w:rsidR="009137A3" w:rsidRPr="009137A3">
        <w:rPr>
          <w:rFonts w:hint="eastAsia"/>
          <w:sz w:val="20"/>
          <w:lang w:eastAsia="zh-CN"/>
        </w:rPr>
        <w:t>。另见</w:t>
      </w:r>
      <w:hyperlink r:id="rId4" w:history="1">
        <w:r w:rsidR="00B40B84" w:rsidRPr="00B40B84">
          <w:rPr>
            <w:rStyle w:val="Hyperlink"/>
            <w:sz w:val="20"/>
            <w:lang w:val="en-GB" w:eastAsia="zh-CN"/>
          </w:rPr>
          <w:t>CBD/COP/16/INF/25</w:t>
        </w:r>
      </w:hyperlink>
      <w:r w:rsidRPr="00B40B84">
        <w:rPr>
          <w:rStyle w:val="Hyperlink"/>
          <w:lang w:val="en-GB"/>
        </w:rPr>
        <w:t>。</w:t>
      </w:r>
    </w:p>
  </w:footnote>
  <w:footnote w:id="11">
    <w:p w14:paraId="0ECD1EB1" w14:textId="47FC4249" w:rsidR="0085725B" w:rsidRPr="009137A3" w:rsidRDefault="0085725B" w:rsidP="009137A3">
      <w:pPr>
        <w:pStyle w:val="FootnoteText"/>
        <w:tabs>
          <w:tab w:val="clear" w:pos="567"/>
          <w:tab w:val="clear" w:pos="1134"/>
          <w:tab w:val="clear" w:pos="1701"/>
          <w:tab w:val="clear" w:pos="2268"/>
        </w:tabs>
        <w:spacing w:before="60"/>
        <w:rPr>
          <w:sz w:val="20"/>
          <w:lang w:eastAsia="zh-CN"/>
        </w:rPr>
      </w:pPr>
      <w:r w:rsidRPr="009137A3">
        <w:rPr>
          <w:rStyle w:val="FootnoteReference"/>
          <w:sz w:val="20"/>
        </w:rPr>
        <w:footnoteRef/>
      </w:r>
      <w:r w:rsidRPr="009137A3">
        <w:rPr>
          <w:sz w:val="20"/>
          <w:lang w:eastAsia="zh-CN"/>
        </w:rPr>
        <w:t xml:space="preserve">  </w:t>
      </w:r>
      <w:r w:rsidRPr="009137A3">
        <w:rPr>
          <w:sz w:val="20"/>
          <w:lang w:eastAsia="zh-CN"/>
        </w:rPr>
        <w:t>第</w:t>
      </w:r>
      <w:r w:rsidRPr="009137A3">
        <w:rPr>
          <w:sz w:val="20"/>
          <w:lang w:eastAsia="zh-CN"/>
        </w:rPr>
        <w:t xml:space="preserve"> </w:t>
      </w:r>
      <w:hyperlink r:id="rId5" w:history="1">
        <w:r w:rsidRPr="00605667">
          <w:rPr>
            <w:rStyle w:val="Hyperlink"/>
            <w:sz w:val="20"/>
            <w:lang w:eastAsia="zh-CN"/>
          </w:rPr>
          <w:t>CP-10/3</w:t>
        </w:r>
      </w:hyperlink>
      <w:proofErr w:type="gramStart"/>
      <w:r w:rsidRPr="009137A3">
        <w:rPr>
          <w:sz w:val="20"/>
          <w:lang w:eastAsia="zh-CN"/>
        </w:rPr>
        <w:t>号决定</w:t>
      </w:r>
      <w:proofErr w:type="gramEnd"/>
      <w:r w:rsidRPr="009137A3">
        <w:rPr>
          <w:sz w:val="20"/>
          <w:lang w:eastAsia="zh-CN"/>
        </w:rPr>
        <w:t xml:space="preserve">, </w:t>
      </w:r>
      <w:r w:rsidRPr="009137A3">
        <w:rPr>
          <w:sz w:val="20"/>
          <w:lang w:eastAsia="zh-CN"/>
        </w:rPr>
        <w:t>附件</w:t>
      </w:r>
      <w:r w:rsidR="009137A3">
        <w:rPr>
          <w:rFonts w:hint="eastAsia"/>
          <w:sz w:val="20"/>
          <w:lang w:eastAsia="zh-CN"/>
        </w:rPr>
        <w:t>。</w:t>
      </w:r>
    </w:p>
  </w:footnote>
  <w:footnote w:id="12">
    <w:p w14:paraId="6E1F1356" w14:textId="001200C4" w:rsidR="0085725B" w:rsidRPr="00527B1D" w:rsidRDefault="0085725B" w:rsidP="009137A3">
      <w:pPr>
        <w:pStyle w:val="FootnoteText"/>
        <w:tabs>
          <w:tab w:val="clear" w:pos="567"/>
          <w:tab w:val="clear" w:pos="1134"/>
          <w:tab w:val="clear" w:pos="1701"/>
          <w:tab w:val="clear" w:pos="2268"/>
        </w:tabs>
        <w:spacing w:before="60"/>
        <w:rPr>
          <w:sz w:val="20"/>
          <w:lang w:eastAsia="zh-CN"/>
        </w:rPr>
      </w:pPr>
      <w:r w:rsidRPr="009137A3">
        <w:rPr>
          <w:rStyle w:val="FootnoteReference"/>
          <w:sz w:val="20"/>
        </w:rPr>
        <w:footnoteRef/>
      </w:r>
      <w:r w:rsidRPr="009137A3">
        <w:rPr>
          <w:sz w:val="20"/>
          <w:lang w:eastAsia="zh-CN"/>
        </w:rPr>
        <w:t xml:space="preserve">  </w:t>
      </w:r>
      <w:r w:rsidRPr="009137A3">
        <w:rPr>
          <w:sz w:val="20"/>
          <w:lang w:eastAsia="zh-CN"/>
        </w:rPr>
        <w:t>第</w:t>
      </w:r>
      <w:hyperlink r:id="rId6" w:history="1">
        <w:r w:rsidRPr="00605667">
          <w:rPr>
            <w:rStyle w:val="Hyperlink"/>
            <w:sz w:val="20"/>
            <w:lang w:eastAsia="zh-CN"/>
          </w:rPr>
          <w:t>CP-10/4</w:t>
        </w:r>
      </w:hyperlink>
      <w:proofErr w:type="gramStart"/>
      <w:r w:rsidRPr="009137A3">
        <w:rPr>
          <w:sz w:val="20"/>
          <w:lang w:eastAsia="zh-CN"/>
        </w:rPr>
        <w:t>号决定</w:t>
      </w:r>
      <w:proofErr w:type="gramEnd"/>
      <w:r w:rsidRPr="009137A3">
        <w:rPr>
          <w:sz w:val="20"/>
          <w:lang w:eastAsia="zh-CN"/>
        </w:rPr>
        <w:t xml:space="preserve">, </w:t>
      </w:r>
      <w:r w:rsidRPr="009137A3">
        <w:rPr>
          <w:sz w:val="20"/>
          <w:lang w:eastAsia="zh-CN"/>
        </w:rPr>
        <w:t>附件</w:t>
      </w:r>
      <w:r w:rsidR="009137A3">
        <w:rPr>
          <w:rFonts w:hint="eastAsia"/>
          <w:sz w:val="20"/>
          <w:lang w:eastAsia="zh-CN"/>
        </w:rPr>
        <w:t>。</w:t>
      </w:r>
    </w:p>
  </w:footnote>
  <w:footnote w:id="13">
    <w:p w14:paraId="5155BEFF" w14:textId="71BE4669" w:rsidR="00721764" w:rsidRPr="00721764" w:rsidRDefault="00721764">
      <w:pPr>
        <w:pStyle w:val="FootnoteText"/>
        <w:rPr>
          <w:sz w:val="20"/>
          <w:lang w:eastAsia="zh-CN"/>
        </w:rPr>
      </w:pPr>
      <w:r w:rsidRPr="00721764">
        <w:rPr>
          <w:rStyle w:val="FootnoteReference"/>
          <w:sz w:val="20"/>
        </w:rPr>
        <w:footnoteRef/>
      </w:r>
      <w:r w:rsidRPr="00721764">
        <w:rPr>
          <w:sz w:val="20"/>
          <w:lang w:eastAsia="zh-CN"/>
        </w:rPr>
        <w:t xml:space="preserve">  </w:t>
      </w:r>
      <w:r w:rsidRPr="00721764">
        <w:rPr>
          <w:sz w:val="20"/>
          <w:lang w:eastAsia="zh-CN"/>
        </w:rPr>
        <w:t>捐</w:t>
      </w:r>
      <w:r>
        <w:rPr>
          <w:rFonts w:hint="eastAsia"/>
          <w:sz w:val="20"/>
          <w:lang w:eastAsia="zh-CN"/>
        </w:rPr>
        <w:t>款方</w:t>
      </w:r>
      <w:r w:rsidRPr="00721764">
        <w:rPr>
          <w:sz w:val="20"/>
          <w:lang w:eastAsia="zh-CN"/>
        </w:rPr>
        <w:t>名单和</w:t>
      </w:r>
      <w:r>
        <w:rPr>
          <w:rFonts w:hint="eastAsia"/>
          <w:sz w:val="20"/>
          <w:lang w:eastAsia="zh-CN"/>
        </w:rPr>
        <w:t>捐款</w:t>
      </w:r>
      <w:r w:rsidRPr="00721764">
        <w:rPr>
          <w:sz w:val="20"/>
          <w:lang w:eastAsia="zh-CN"/>
        </w:rPr>
        <w:t>额将在本决定通过时更新。</w:t>
      </w:r>
    </w:p>
  </w:footnote>
  <w:footnote w:id="14">
    <w:p w14:paraId="0DFC0FBE" w14:textId="122DC6B3" w:rsidR="00C8001D" w:rsidRPr="002A2056" w:rsidRDefault="00C8001D" w:rsidP="00527B1D">
      <w:pPr>
        <w:pStyle w:val="FootnoteText"/>
        <w:spacing w:after="40"/>
        <w:rPr>
          <w:sz w:val="20"/>
          <w:lang w:eastAsia="zh-CN"/>
        </w:rPr>
      </w:pPr>
      <w:r w:rsidRPr="002A2056">
        <w:rPr>
          <w:rStyle w:val="FootnoteReference"/>
          <w:sz w:val="20"/>
        </w:rPr>
        <w:footnoteRef/>
      </w:r>
      <w:r w:rsidRPr="002A2056">
        <w:rPr>
          <w:sz w:val="20"/>
          <w:lang w:eastAsia="zh-CN"/>
        </w:rPr>
        <w:t xml:space="preserve"> </w:t>
      </w:r>
      <w:r w:rsidRPr="002A2056">
        <w:rPr>
          <w:sz w:val="20"/>
          <w:lang w:eastAsia="zh-CN"/>
        </w:rPr>
        <w:t>多民族玻利维亚国提交的提案，可查阅</w:t>
      </w:r>
      <w:r w:rsidRPr="002A2056">
        <w:rPr>
          <w:sz w:val="20"/>
          <w:lang w:eastAsia="zh-CN"/>
        </w:rPr>
        <w:t xml:space="preserve">: </w:t>
      </w:r>
      <w:hyperlink r:id="rId7" w:history="1">
        <w:r w:rsidR="002A2056" w:rsidRPr="002A2056">
          <w:rPr>
            <w:rStyle w:val="Hyperlink"/>
            <w:sz w:val="20"/>
            <w:lang w:eastAsia="zh-CN"/>
          </w:rPr>
          <w:t>www.cbd.int/doc/interventions/6717c9819a0ecc27c502d552/GEF%20Financial%20Mechanism.docx</w:t>
        </w:r>
      </w:hyperlink>
      <w:r w:rsidRPr="002A2056">
        <w:rPr>
          <w:sz w:val="20"/>
          <w:lang w:eastAsia="zh-CN"/>
        </w:rPr>
        <w:t>。</w:t>
      </w:r>
    </w:p>
  </w:footnote>
  <w:footnote w:id="15">
    <w:p w14:paraId="4F422F00" w14:textId="77777777" w:rsidR="00C8001D" w:rsidRPr="009F4EEE" w:rsidRDefault="00C8001D" w:rsidP="009F4EEE">
      <w:pPr>
        <w:pStyle w:val="FootnoteText"/>
        <w:spacing w:before="60"/>
        <w:rPr>
          <w:sz w:val="20"/>
          <w:lang w:eastAsia="zh-CN"/>
        </w:rPr>
      </w:pPr>
      <w:r w:rsidRPr="009F4EEE">
        <w:rPr>
          <w:rStyle w:val="FootnoteReference"/>
          <w:sz w:val="20"/>
        </w:rPr>
        <w:footnoteRef/>
      </w:r>
      <w:r w:rsidRPr="009F4EEE">
        <w:rPr>
          <w:sz w:val="20"/>
          <w:lang w:eastAsia="zh-CN"/>
        </w:rPr>
        <w:t xml:space="preserve">  </w:t>
      </w:r>
      <w:r w:rsidRPr="009F4EEE">
        <w:rPr>
          <w:sz w:val="20"/>
          <w:lang w:eastAsia="zh-CN"/>
        </w:rPr>
        <w:t>联合国，《条约汇编》，第</w:t>
      </w:r>
      <w:r w:rsidRPr="009F4EEE">
        <w:rPr>
          <w:sz w:val="20"/>
          <w:lang w:eastAsia="zh-CN"/>
        </w:rPr>
        <w:t>1760</w:t>
      </w:r>
      <w:r w:rsidRPr="009F4EEE">
        <w:rPr>
          <w:sz w:val="20"/>
          <w:lang w:eastAsia="zh-CN"/>
        </w:rPr>
        <w:t>卷，第</w:t>
      </w:r>
      <w:r w:rsidRPr="009F4EEE">
        <w:rPr>
          <w:sz w:val="20"/>
          <w:lang w:eastAsia="zh-CN"/>
        </w:rPr>
        <w:t>30619</w:t>
      </w:r>
      <w:r w:rsidRPr="009F4EEE">
        <w:rPr>
          <w:sz w:val="20"/>
          <w:lang w:eastAsia="zh-CN"/>
        </w:rPr>
        <w:t>号。</w:t>
      </w:r>
    </w:p>
  </w:footnote>
  <w:footnote w:id="16">
    <w:p w14:paraId="3911E20D" w14:textId="77777777" w:rsidR="00C8001D" w:rsidRPr="009F4EEE" w:rsidRDefault="00C8001D" w:rsidP="009F4EEE">
      <w:pPr>
        <w:pStyle w:val="FootnoteText"/>
        <w:spacing w:before="60"/>
        <w:rPr>
          <w:sz w:val="20"/>
          <w:lang w:eastAsia="zh-CN"/>
        </w:rPr>
      </w:pPr>
      <w:r w:rsidRPr="009F4EEE">
        <w:rPr>
          <w:rStyle w:val="FootnoteReference"/>
          <w:sz w:val="20"/>
        </w:rPr>
        <w:footnoteRef/>
      </w:r>
      <w:r w:rsidRPr="009F4EEE">
        <w:rPr>
          <w:sz w:val="20"/>
          <w:lang w:eastAsia="zh-CN"/>
        </w:rPr>
        <w:t xml:space="preserve">  </w:t>
      </w:r>
      <w:r w:rsidRPr="009F4EEE">
        <w:rPr>
          <w:sz w:val="20"/>
          <w:lang w:eastAsia="zh-CN"/>
        </w:rPr>
        <w:t>第</w:t>
      </w:r>
      <w:r w:rsidRPr="009F4EEE">
        <w:rPr>
          <w:sz w:val="20"/>
          <w:lang w:eastAsia="zh-CN"/>
        </w:rPr>
        <w:t>III/8</w:t>
      </w:r>
      <w:r w:rsidRPr="009F4EEE">
        <w:rPr>
          <w:sz w:val="20"/>
          <w:lang w:eastAsia="zh-CN"/>
        </w:rPr>
        <w:t>号决定。</w:t>
      </w:r>
    </w:p>
  </w:footnote>
  <w:footnote w:id="17">
    <w:p w14:paraId="7E19D866" w14:textId="169B2BC6" w:rsidR="00C8001D" w:rsidRPr="00527B1D" w:rsidRDefault="00C8001D" w:rsidP="009F4EEE">
      <w:pPr>
        <w:pStyle w:val="FootnoteText"/>
        <w:spacing w:before="60"/>
        <w:rPr>
          <w:sz w:val="20"/>
          <w:lang w:eastAsia="zh-CN"/>
        </w:rPr>
      </w:pPr>
      <w:r w:rsidRPr="009F4EEE">
        <w:rPr>
          <w:rStyle w:val="FootnoteReference"/>
          <w:sz w:val="20"/>
        </w:rPr>
        <w:footnoteRef/>
      </w:r>
      <w:r w:rsidRPr="009F4EEE">
        <w:rPr>
          <w:sz w:val="20"/>
          <w:lang w:eastAsia="zh-CN"/>
        </w:rPr>
        <w:t xml:space="preserve">  </w:t>
      </w:r>
      <w:r w:rsidRPr="009F4EEE">
        <w:rPr>
          <w:sz w:val="20"/>
          <w:lang w:eastAsia="zh-CN"/>
        </w:rPr>
        <w:t>第</w:t>
      </w:r>
      <w:hyperlink r:id="rId8" w:history="1">
        <w:r w:rsidRPr="002A2056">
          <w:rPr>
            <w:rStyle w:val="Hyperlink"/>
            <w:sz w:val="20"/>
            <w:lang w:eastAsia="zh-CN"/>
          </w:rPr>
          <w:t>15/4</w:t>
        </w:r>
      </w:hyperlink>
      <w:r w:rsidRPr="009F4EEE">
        <w:rPr>
          <w:sz w:val="20"/>
          <w:lang w:eastAsia="zh-CN"/>
        </w:rPr>
        <w:t>号决定，附件。</w:t>
      </w:r>
    </w:p>
  </w:footnote>
  <w:footnote w:id="18">
    <w:p w14:paraId="408FAC6D" w14:textId="545B939E"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16/-- </w:t>
      </w:r>
      <w:r w:rsidRPr="00527B1D">
        <w:rPr>
          <w:sz w:val="20"/>
          <w:lang w:eastAsia="zh-CN"/>
        </w:rPr>
        <w:t>号决定。</w:t>
      </w:r>
    </w:p>
  </w:footnote>
  <w:footnote w:id="19">
    <w:p w14:paraId="62D6B6AD" w14:textId="2A912255"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w:t>
      </w:r>
      <w:hyperlink r:id="rId9" w:history="1">
        <w:r w:rsidRPr="002A2056">
          <w:rPr>
            <w:rStyle w:val="Hyperlink"/>
            <w:sz w:val="20"/>
            <w:lang w:eastAsia="zh-CN"/>
          </w:rPr>
          <w:t>15/8</w:t>
        </w:r>
      </w:hyperlink>
      <w:r w:rsidRPr="00527B1D">
        <w:rPr>
          <w:sz w:val="20"/>
          <w:lang w:eastAsia="zh-CN"/>
        </w:rPr>
        <w:t xml:space="preserve"> </w:t>
      </w:r>
      <w:r w:rsidRPr="00527B1D">
        <w:rPr>
          <w:sz w:val="20"/>
          <w:lang w:eastAsia="zh-CN"/>
        </w:rPr>
        <w:t>号决定，附件一。</w:t>
      </w:r>
    </w:p>
  </w:footnote>
  <w:footnote w:id="20">
    <w:p w14:paraId="622AE5F5" w14:textId="3DACA7E8"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w:t>
      </w:r>
      <w:hyperlink r:id="rId10" w:history="1">
        <w:r w:rsidRPr="002A2056">
          <w:rPr>
            <w:rStyle w:val="Hyperlink"/>
            <w:sz w:val="20"/>
            <w:lang w:eastAsia="zh-CN"/>
          </w:rPr>
          <w:t>16/</w:t>
        </w:r>
        <w:r w:rsidR="002A2056" w:rsidRPr="002A2056">
          <w:rPr>
            <w:rStyle w:val="Hyperlink"/>
            <w:rFonts w:hint="eastAsia"/>
            <w:sz w:val="20"/>
            <w:lang w:eastAsia="zh-CN"/>
          </w:rPr>
          <w:t xml:space="preserve">9 </w:t>
        </w:r>
        <w:r w:rsidR="002A2056" w:rsidRPr="002A2056">
          <w:rPr>
            <w:rStyle w:val="Hyperlink"/>
            <w:sz w:val="20"/>
            <w:lang w:eastAsia="zh-CN"/>
          </w:rPr>
          <w:t>B</w:t>
        </w:r>
      </w:hyperlink>
      <w:r w:rsidRPr="00527B1D">
        <w:rPr>
          <w:sz w:val="20"/>
          <w:lang w:eastAsia="zh-CN"/>
        </w:rPr>
        <w:t>号决定。</w:t>
      </w:r>
    </w:p>
  </w:footnote>
  <w:footnote w:id="21">
    <w:p w14:paraId="22C4E36A" w14:textId="28185CB6"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w:t>
      </w:r>
      <w:hyperlink r:id="rId11" w:history="1">
        <w:r w:rsidRPr="002A2056">
          <w:rPr>
            <w:rStyle w:val="Hyperlink"/>
            <w:sz w:val="20"/>
            <w:lang w:eastAsia="zh-CN"/>
          </w:rPr>
          <w:t>15/12</w:t>
        </w:r>
      </w:hyperlink>
      <w:r w:rsidRPr="00527B1D">
        <w:rPr>
          <w:sz w:val="20"/>
          <w:lang w:eastAsia="zh-CN"/>
        </w:rPr>
        <w:t xml:space="preserve"> </w:t>
      </w:r>
      <w:r w:rsidRPr="00527B1D">
        <w:rPr>
          <w:sz w:val="20"/>
          <w:lang w:eastAsia="zh-CN"/>
        </w:rPr>
        <w:t>号决定，附件。</w:t>
      </w:r>
    </w:p>
  </w:footnote>
  <w:footnote w:id="22">
    <w:p w14:paraId="76551333" w14:textId="3540A133"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w:t>
      </w:r>
      <w:hyperlink r:id="rId12" w:history="1">
        <w:r w:rsidRPr="002A2056">
          <w:rPr>
            <w:rStyle w:val="Hyperlink"/>
            <w:sz w:val="20"/>
            <w:lang w:eastAsia="zh-CN"/>
          </w:rPr>
          <w:t>15/11</w:t>
        </w:r>
      </w:hyperlink>
      <w:r w:rsidRPr="00527B1D">
        <w:rPr>
          <w:sz w:val="20"/>
          <w:lang w:eastAsia="zh-CN"/>
        </w:rPr>
        <w:t xml:space="preserve"> </w:t>
      </w:r>
      <w:r w:rsidRPr="00527B1D">
        <w:rPr>
          <w:sz w:val="20"/>
          <w:lang w:eastAsia="zh-CN"/>
        </w:rPr>
        <w:t>号决定，附件。</w:t>
      </w:r>
    </w:p>
  </w:footnote>
  <w:footnote w:id="23">
    <w:p w14:paraId="38CE867C" w14:textId="7EFB55C9"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w:t>
      </w:r>
      <w:hyperlink r:id="rId13" w:history="1">
        <w:r w:rsidRPr="00FB3D66">
          <w:rPr>
            <w:rStyle w:val="Hyperlink"/>
            <w:sz w:val="20"/>
            <w:lang w:eastAsia="zh-CN"/>
          </w:rPr>
          <w:t>16/</w:t>
        </w:r>
        <w:r w:rsidR="00FB3D66" w:rsidRPr="00FB3D66">
          <w:rPr>
            <w:rStyle w:val="Hyperlink"/>
            <w:rFonts w:hint="eastAsia"/>
            <w:sz w:val="20"/>
            <w:lang w:eastAsia="zh-CN"/>
          </w:rPr>
          <w:t>19</w:t>
        </w:r>
      </w:hyperlink>
      <w:r w:rsidRPr="00527B1D">
        <w:rPr>
          <w:sz w:val="20"/>
          <w:lang w:eastAsia="zh-CN"/>
        </w:rPr>
        <w:t>号决定</w:t>
      </w:r>
      <w:r w:rsidR="00FB3D66">
        <w:rPr>
          <w:rFonts w:hint="eastAsia"/>
          <w:sz w:val="20"/>
          <w:lang w:eastAsia="zh-CN"/>
        </w:rPr>
        <w:t>，附件一</w:t>
      </w:r>
      <w:r w:rsidRPr="00527B1D">
        <w:rPr>
          <w:sz w:val="20"/>
          <w:lang w:eastAsia="zh-CN"/>
        </w:rPr>
        <w:t>。</w:t>
      </w:r>
    </w:p>
  </w:footnote>
  <w:footnote w:id="24">
    <w:p w14:paraId="660A1FBB" w14:textId="137BCBED"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hyperlink r:id="rId14" w:history="1">
        <w:r w:rsidRPr="00FB3D66">
          <w:rPr>
            <w:rStyle w:val="Hyperlink"/>
            <w:sz w:val="20"/>
            <w:lang w:eastAsia="zh-CN"/>
          </w:rPr>
          <w:t>15/5</w:t>
        </w:r>
      </w:hyperlink>
      <w:r w:rsidRPr="00527B1D">
        <w:rPr>
          <w:sz w:val="20"/>
          <w:lang w:eastAsia="zh-CN"/>
        </w:rPr>
        <w:t>号和第</w:t>
      </w:r>
      <w:r w:rsidRPr="00527B1D">
        <w:rPr>
          <w:sz w:val="20"/>
          <w:lang w:eastAsia="zh-CN"/>
        </w:rPr>
        <w:t>16/--</w:t>
      </w:r>
      <w:r w:rsidRPr="00527B1D">
        <w:rPr>
          <w:sz w:val="20"/>
          <w:lang w:eastAsia="zh-CN"/>
        </w:rPr>
        <w:t>号决定。</w:t>
      </w:r>
    </w:p>
  </w:footnote>
  <w:footnote w:id="25">
    <w:p w14:paraId="2D703D39" w14:textId="0693CE51"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hyperlink r:id="rId15" w:history="1">
        <w:r w:rsidRPr="00FB3D66">
          <w:rPr>
            <w:rStyle w:val="Hyperlink"/>
            <w:sz w:val="20"/>
            <w:lang w:eastAsia="zh-CN"/>
          </w:rPr>
          <w:t>15/6</w:t>
        </w:r>
      </w:hyperlink>
      <w:r w:rsidRPr="00527B1D">
        <w:rPr>
          <w:sz w:val="20"/>
          <w:lang w:eastAsia="zh-CN"/>
        </w:rPr>
        <w:t>号决定。</w:t>
      </w:r>
    </w:p>
  </w:footnote>
  <w:footnote w:id="26">
    <w:p w14:paraId="45E989F3"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w:t>
      </w:r>
      <w:r w:rsidRPr="00527B1D">
        <w:rPr>
          <w:sz w:val="20"/>
          <w:lang w:eastAsia="zh-CN"/>
        </w:rPr>
        <w:t>,</w:t>
      </w:r>
      <w:r w:rsidRPr="00527B1D">
        <w:rPr>
          <w:sz w:val="20"/>
          <w:lang w:eastAsia="zh-CN"/>
        </w:rPr>
        <w:t>《条约汇编》，第</w:t>
      </w:r>
      <w:r w:rsidRPr="00527B1D">
        <w:rPr>
          <w:sz w:val="20"/>
          <w:lang w:eastAsia="zh-CN"/>
        </w:rPr>
        <w:t>2226</w:t>
      </w:r>
      <w:r w:rsidRPr="00527B1D">
        <w:rPr>
          <w:sz w:val="20"/>
          <w:lang w:eastAsia="zh-CN"/>
        </w:rPr>
        <w:t>卷，第</w:t>
      </w:r>
      <w:r w:rsidRPr="00527B1D">
        <w:rPr>
          <w:sz w:val="20"/>
          <w:lang w:eastAsia="zh-CN"/>
        </w:rPr>
        <w:t>30619</w:t>
      </w:r>
      <w:r w:rsidRPr="00527B1D">
        <w:rPr>
          <w:sz w:val="20"/>
          <w:lang w:eastAsia="zh-CN"/>
        </w:rPr>
        <w:t>号。</w:t>
      </w:r>
    </w:p>
  </w:footnote>
  <w:footnote w:id="27">
    <w:p w14:paraId="2B5E0BBE" w14:textId="40D46166"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hyperlink r:id="rId16" w:history="1">
        <w:r w:rsidRPr="00FB3D66">
          <w:rPr>
            <w:rStyle w:val="Hyperlink"/>
            <w:sz w:val="20"/>
            <w:lang w:eastAsia="zh-CN"/>
          </w:rPr>
          <w:t>CP-10/3</w:t>
        </w:r>
      </w:hyperlink>
      <w:r w:rsidRPr="00527B1D">
        <w:rPr>
          <w:sz w:val="20"/>
          <w:lang w:eastAsia="zh-CN"/>
        </w:rPr>
        <w:t>号决定，附件。</w:t>
      </w:r>
    </w:p>
  </w:footnote>
  <w:footnote w:id="28">
    <w:p w14:paraId="51F5310B" w14:textId="2A722880"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hyperlink r:id="rId17" w:history="1">
        <w:r w:rsidRPr="00FB3D66">
          <w:rPr>
            <w:rStyle w:val="Hyperlink"/>
            <w:sz w:val="20"/>
            <w:lang w:eastAsia="zh-CN"/>
          </w:rPr>
          <w:t>CP-10/4</w:t>
        </w:r>
      </w:hyperlink>
      <w:r w:rsidRPr="00527B1D">
        <w:rPr>
          <w:sz w:val="20"/>
          <w:lang w:eastAsia="zh-CN"/>
        </w:rPr>
        <w:t>号决定，附件。</w:t>
      </w:r>
    </w:p>
  </w:footnote>
  <w:footnote w:id="29">
    <w:p w14:paraId="4667559A"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w:t>
      </w:r>
      <w:r w:rsidRPr="00527B1D">
        <w:rPr>
          <w:sz w:val="20"/>
          <w:lang w:eastAsia="zh-CN"/>
        </w:rPr>
        <w:t>,</w:t>
      </w:r>
      <w:r w:rsidRPr="00527B1D">
        <w:rPr>
          <w:sz w:val="20"/>
          <w:lang w:eastAsia="zh-CN"/>
        </w:rPr>
        <w:t>《条约汇编》</w:t>
      </w:r>
      <w:r w:rsidRPr="00527B1D">
        <w:rPr>
          <w:sz w:val="20"/>
          <w:lang w:eastAsia="zh-CN"/>
        </w:rPr>
        <w:t>,</w:t>
      </w:r>
      <w:r w:rsidRPr="00527B1D">
        <w:rPr>
          <w:sz w:val="20"/>
          <w:lang w:eastAsia="zh-CN"/>
        </w:rPr>
        <w:t>第</w:t>
      </w:r>
      <w:r w:rsidRPr="00527B1D">
        <w:rPr>
          <w:sz w:val="20"/>
          <w:lang w:eastAsia="zh-CN"/>
        </w:rPr>
        <w:t>3008</w:t>
      </w:r>
      <w:r w:rsidRPr="00527B1D">
        <w:rPr>
          <w:sz w:val="20"/>
          <w:lang w:eastAsia="zh-CN"/>
        </w:rPr>
        <w:t>卷，第</w:t>
      </w:r>
      <w:r w:rsidRPr="00527B1D">
        <w:rPr>
          <w:sz w:val="20"/>
          <w:lang w:eastAsia="zh-CN"/>
        </w:rPr>
        <w:t>30619</w:t>
      </w:r>
      <w:r w:rsidRPr="00527B1D">
        <w:rPr>
          <w:sz w:val="20"/>
          <w:lang w:eastAsia="zh-CN"/>
        </w:rPr>
        <w:t>号。</w:t>
      </w:r>
    </w:p>
  </w:footnote>
  <w:footnote w:id="30">
    <w:p w14:paraId="054BD049" w14:textId="44CF380C"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hyperlink r:id="rId18" w:history="1">
        <w:r w:rsidRPr="00FB3D66">
          <w:rPr>
            <w:rStyle w:val="Hyperlink"/>
            <w:sz w:val="20"/>
            <w:lang w:eastAsia="zh-CN"/>
          </w:rPr>
          <w:t>NP-5/</w:t>
        </w:r>
        <w:r w:rsidR="00FB3D66" w:rsidRPr="00FB3D66">
          <w:rPr>
            <w:rStyle w:val="Hyperlink"/>
            <w:rFonts w:hint="eastAsia"/>
            <w:sz w:val="20"/>
            <w:lang w:eastAsia="zh-CN"/>
          </w:rPr>
          <w:t>3</w:t>
        </w:r>
      </w:hyperlink>
      <w:r w:rsidRPr="00527B1D">
        <w:rPr>
          <w:sz w:val="20"/>
          <w:lang w:eastAsia="zh-CN"/>
        </w:rPr>
        <w:t>号决定。</w:t>
      </w:r>
    </w:p>
  </w:footnote>
  <w:footnote w:id="31">
    <w:p w14:paraId="487B9381" w14:textId="6485AAA7" w:rsidR="00C8001D" w:rsidRPr="00527B1D" w:rsidRDefault="00C8001D" w:rsidP="00FB3D66">
      <w:pPr>
        <w:pStyle w:val="FootnoteText"/>
        <w:spacing w:before="60"/>
        <w:rPr>
          <w:sz w:val="20"/>
          <w:lang w:eastAsia="zh-CN"/>
        </w:rPr>
      </w:pPr>
      <w:r w:rsidRPr="00527B1D">
        <w:rPr>
          <w:rStyle w:val="FootnoteReference"/>
          <w:sz w:val="20"/>
        </w:rPr>
        <w:footnoteRef/>
      </w:r>
      <w:r w:rsidRPr="00527B1D">
        <w:rPr>
          <w:sz w:val="20"/>
          <w:lang w:eastAsia="zh-CN"/>
        </w:rPr>
        <w:t xml:space="preserve"> </w:t>
      </w:r>
      <w:r w:rsidR="00FB3D66">
        <w:rPr>
          <w:rFonts w:hint="eastAsia"/>
          <w:sz w:val="20"/>
          <w:lang w:eastAsia="zh-CN"/>
        </w:rPr>
        <w:t xml:space="preserve"> </w:t>
      </w:r>
      <w:r w:rsidR="00FB3D66" w:rsidRPr="00FB3D66">
        <w:rPr>
          <w:rFonts w:hint="eastAsia"/>
          <w:sz w:val="20"/>
          <w:lang w:eastAsia="zh-CN"/>
        </w:rPr>
        <w:t>根据联合国环境</w:t>
      </w:r>
      <w:proofErr w:type="gramStart"/>
      <w:r w:rsidR="00FB3D66" w:rsidRPr="00FB3D66">
        <w:rPr>
          <w:rFonts w:hint="eastAsia"/>
          <w:sz w:val="20"/>
          <w:lang w:eastAsia="zh-CN"/>
        </w:rPr>
        <w:t>大会第</w:t>
      </w:r>
      <w:proofErr w:type="gramEnd"/>
      <w:r w:rsidR="00FB3D66" w:rsidRPr="00FB3D66">
        <w:rPr>
          <w:rFonts w:hint="eastAsia"/>
          <w:sz w:val="20"/>
          <w:lang w:eastAsia="zh-CN"/>
        </w:rPr>
        <w:t xml:space="preserve"> 5/5 </w:t>
      </w:r>
      <w:r w:rsidR="00FB3D66" w:rsidRPr="00FB3D66">
        <w:rPr>
          <w:rFonts w:hint="eastAsia"/>
          <w:sz w:val="20"/>
          <w:lang w:eastAsia="zh-CN"/>
        </w:rPr>
        <w:t>号决议的定义</w:t>
      </w:r>
      <w:r w:rsidRPr="00527B1D">
        <w:rPr>
          <w:color w:val="000000"/>
          <w:sz w:val="20"/>
          <w:lang w:eastAsia="zh-CN"/>
        </w:rPr>
        <w:t>。</w:t>
      </w:r>
    </w:p>
  </w:footnote>
  <w:footnote w:id="32">
    <w:p w14:paraId="47D69195" w14:textId="32474073" w:rsidR="00C8001D" w:rsidRPr="00D77DED" w:rsidRDefault="00C8001D" w:rsidP="00D77DED">
      <w:pPr>
        <w:pStyle w:val="FootnoteText"/>
        <w:spacing w:before="60"/>
        <w:rPr>
          <w:sz w:val="20"/>
          <w:lang w:eastAsia="zh-CN"/>
        </w:rPr>
      </w:pPr>
      <w:r w:rsidRPr="00D77DED">
        <w:rPr>
          <w:rStyle w:val="FootnoteReference"/>
          <w:sz w:val="20"/>
        </w:rPr>
        <w:footnoteRef/>
      </w:r>
      <w:r w:rsidRPr="00D77DED">
        <w:rPr>
          <w:sz w:val="20"/>
          <w:lang w:eastAsia="zh-CN"/>
        </w:rPr>
        <w:t xml:space="preserve">  </w:t>
      </w:r>
      <w:r w:rsidRPr="00D77DED">
        <w:rPr>
          <w:sz w:val="20"/>
          <w:lang w:eastAsia="zh-CN"/>
        </w:rPr>
        <w:t>第</w:t>
      </w:r>
      <w:hyperlink r:id="rId19" w:history="1">
        <w:r w:rsidRPr="00D77DED">
          <w:rPr>
            <w:rStyle w:val="Hyperlink"/>
            <w:sz w:val="20"/>
            <w:lang w:eastAsia="zh-CN"/>
          </w:rPr>
          <w:t>15/5</w:t>
        </w:r>
      </w:hyperlink>
      <w:r w:rsidRPr="00D77DED">
        <w:rPr>
          <w:sz w:val="20"/>
          <w:lang w:eastAsia="zh-CN"/>
        </w:rPr>
        <w:t>号决定，附件一。</w:t>
      </w:r>
    </w:p>
  </w:footnote>
  <w:footnote w:id="33">
    <w:p w14:paraId="2C134A6F" w14:textId="44472F2C" w:rsidR="001771EB" w:rsidRPr="00D77DED" w:rsidRDefault="001771EB" w:rsidP="00D77DED">
      <w:pPr>
        <w:pStyle w:val="FootnoteText"/>
        <w:spacing w:before="60"/>
        <w:rPr>
          <w:sz w:val="20"/>
          <w:lang w:eastAsia="zh-CN"/>
        </w:rPr>
      </w:pPr>
      <w:r w:rsidRPr="00D77DED">
        <w:rPr>
          <w:rStyle w:val="FootnoteReference"/>
          <w:sz w:val="20"/>
        </w:rPr>
        <w:footnoteRef/>
      </w:r>
      <w:r w:rsidRPr="00D77DED">
        <w:rPr>
          <w:sz w:val="20"/>
          <w:lang w:eastAsia="zh-CN"/>
        </w:rPr>
        <w:t xml:space="preserve">  </w:t>
      </w:r>
      <w:r w:rsidRPr="00D77DED">
        <w:rPr>
          <w:sz w:val="20"/>
          <w:lang w:eastAsia="zh-CN"/>
        </w:rPr>
        <w:t>联合国</w:t>
      </w:r>
      <w:r w:rsidR="00FB3D66" w:rsidRPr="00D77DED">
        <w:rPr>
          <w:sz w:val="20"/>
          <w:lang w:eastAsia="zh-CN"/>
        </w:rPr>
        <w:t>，</w:t>
      </w:r>
      <w:r w:rsidRPr="00D77DED">
        <w:rPr>
          <w:sz w:val="20"/>
          <w:lang w:eastAsia="zh-CN"/>
        </w:rPr>
        <w:t>《条约汇编》</w:t>
      </w:r>
      <w:r w:rsidR="00FB3D66" w:rsidRPr="00D77DED">
        <w:rPr>
          <w:sz w:val="20"/>
          <w:lang w:eastAsia="zh-CN"/>
        </w:rPr>
        <w:t>，</w:t>
      </w:r>
      <w:r w:rsidRPr="00D77DED">
        <w:rPr>
          <w:sz w:val="20"/>
          <w:lang w:eastAsia="zh-CN"/>
        </w:rPr>
        <w:t>第</w:t>
      </w:r>
      <w:r w:rsidRPr="00D77DED">
        <w:rPr>
          <w:sz w:val="20"/>
          <w:lang w:eastAsia="zh-CN"/>
        </w:rPr>
        <w:t>2226</w:t>
      </w:r>
      <w:r w:rsidRPr="00D77DED">
        <w:rPr>
          <w:sz w:val="20"/>
          <w:lang w:eastAsia="zh-CN"/>
        </w:rPr>
        <w:t>卷，第</w:t>
      </w:r>
      <w:r w:rsidRPr="00D77DED">
        <w:rPr>
          <w:sz w:val="20"/>
          <w:lang w:eastAsia="zh-CN"/>
        </w:rPr>
        <w:t>30619</w:t>
      </w:r>
      <w:r w:rsidRPr="00D77DED">
        <w:rPr>
          <w:sz w:val="20"/>
          <w:lang w:eastAsia="zh-CN"/>
        </w:rPr>
        <w:t>号。</w:t>
      </w:r>
    </w:p>
  </w:footnote>
  <w:footnote w:id="34">
    <w:p w14:paraId="1D71EEFE" w14:textId="6C6C40A7" w:rsidR="001771EB" w:rsidRPr="00D77DED" w:rsidRDefault="001771EB" w:rsidP="00D77DED">
      <w:pPr>
        <w:pStyle w:val="FootnoteText"/>
        <w:spacing w:before="60"/>
        <w:rPr>
          <w:sz w:val="20"/>
          <w:lang w:eastAsia="zh-CN"/>
        </w:rPr>
      </w:pPr>
      <w:r w:rsidRPr="00D77DED">
        <w:rPr>
          <w:rStyle w:val="FootnoteReference"/>
          <w:sz w:val="20"/>
        </w:rPr>
        <w:footnoteRef/>
      </w:r>
      <w:r w:rsidRPr="00D77DED">
        <w:rPr>
          <w:sz w:val="20"/>
          <w:lang w:eastAsia="zh-CN"/>
        </w:rPr>
        <w:t xml:space="preserve">  </w:t>
      </w:r>
      <w:r w:rsidRPr="00D77DED">
        <w:rPr>
          <w:sz w:val="20"/>
          <w:lang w:eastAsia="zh-CN"/>
        </w:rPr>
        <w:t>第</w:t>
      </w:r>
      <w:hyperlink r:id="rId20" w:history="1">
        <w:r w:rsidRPr="00D77DED">
          <w:rPr>
            <w:rStyle w:val="Hyperlink"/>
            <w:sz w:val="20"/>
            <w:lang w:eastAsia="zh-CN"/>
          </w:rPr>
          <w:t>CP-10/3</w:t>
        </w:r>
      </w:hyperlink>
      <w:r w:rsidRPr="00D77DED">
        <w:rPr>
          <w:sz w:val="20"/>
          <w:lang w:eastAsia="zh-CN"/>
        </w:rPr>
        <w:t>号决定，附件。</w:t>
      </w:r>
    </w:p>
  </w:footnote>
  <w:footnote w:id="35">
    <w:p w14:paraId="3A50C756" w14:textId="6DC0D4E4" w:rsidR="001771EB" w:rsidRPr="001771EB" w:rsidRDefault="001771EB" w:rsidP="00D77DED">
      <w:pPr>
        <w:pStyle w:val="FootnoteText"/>
        <w:spacing w:before="60"/>
        <w:rPr>
          <w:lang w:eastAsia="zh-CN"/>
        </w:rPr>
      </w:pPr>
      <w:r w:rsidRPr="00D77DED">
        <w:rPr>
          <w:rStyle w:val="FootnoteReference"/>
          <w:sz w:val="20"/>
        </w:rPr>
        <w:footnoteRef/>
      </w:r>
      <w:r w:rsidRPr="00D77DED">
        <w:rPr>
          <w:sz w:val="20"/>
          <w:lang w:eastAsia="zh-CN"/>
        </w:rPr>
        <w:t xml:space="preserve">  </w:t>
      </w:r>
      <w:r w:rsidRPr="00D77DED">
        <w:rPr>
          <w:sz w:val="20"/>
          <w:lang w:eastAsia="zh-CN"/>
        </w:rPr>
        <w:t>第</w:t>
      </w:r>
      <w:hyperlink r:id="rId21" w:history="1">
        <w:r w:rsidRPr="00D77DED">
          <w:rPr>
            <w:rStyle w:val="Hyperlink"/>
            <w:sz w:val="20"/>
            <w:lang w:eastAsia="zh-CN"/>
          </w:rPr>
          <w:t>CP-10/4</w:t>
        </w:r>
      </w:hyperlink>
      <w:r w:rsidRPr="00D77DED">
        <w:rPr>
          <w:sz w:val="20"/>
          <w:lang w:eastAsia="zh-CN"/>
        </w:rPr>
        <w:t>号决定，附件。</w:t>
      </w:r>
    </w:p>
  </w:footnote>
  <w:footnote w:id="36">
    <w:p w14:paraId="2E013B38" w14:textId="77777777" w:rsidR="00C8001D" w:rsidRPr="00D77DED" w:rsidRDefault="00C8001D" w:rsidP="00D77DED">
      <w:pPr>
        <w:pStyle w:val="FootnoteText"/>
        <w:spacing w:before="60"/>
        <w:rPr>
          <w:sz w:val="20"/>
          <w:lang w:eastAsia="zh-CN"/>
        </w:rPr>
      </w:pPr>
      <w:r w:rsidRPr="00D77DED">
        <w:rPr>
          <w:rStyle w:val="FootnoteReference"/>
          <w:sz w:val="20"/>
        </w:rPr>
        <w:footnoteRef/>
      </w:r>
      <w:r w:rsidRPr="00D77DED">
        <w:rPr>
          <w:sz w:val="20"/>
          <w:lang w:eastAsia="zh-CN"/>
        </w:rPr>
        <w:t xml:space="preserve">  </w:t>
      </w:r>
      <w:r w:rsidRPr="00D77DED">
        <w:rPr>
          <w:sz w:val="20"/>
          <w:lang w:eastAsia="zh-CN"/>
        </w:rPr>
        <w:t>联合国</w:t>
      </w:r>
      <w:r w:rsidRPr="00D77DED">
        <w:rPr>
          <w:sz w:val="20"/>
          <w:lang w:eastAsia="zh-CN"/>
        </w:rPr>
        <w:t>,</w:t>
      </w:r>
      <w:r w:rsidRPr="00D77DED">
        <w:rPr>
          <w:sz w:val="20"/>
          <w:lang w:eastAsia="zh-CN"/>
        </w:rPr>
        <w:t>《条约汇编》，第</w:t>
      </w:r>
      <w:r w:rsidRPr="00D77DED">
        <w:rPr>
          <w:sz w:val="20"/>
          <w:lang w:eastAsia="zh-CN"/>
        </w:rPr>
        <w:t>3008</w:t>
      </w:r>
      <w:r w:rsidRPr="00D77DED">
        <w:rPr>
          <w:sz w:val="20"/>
          <w:lang w:eastAsia="zh-CN"/>
        </w:rPr>
        <w:t>卷，第</w:t>
      </w:r>
      <w:r w:rsidRPr="00D77DED">
        <w:rPr>
          <w:sz w:val="20"/>
          <w:lang w:eastAsia="zh-CN"/>
        </w:rPr>
        <w:t>30619</w:t>
      </w:r>
      <w:r w:rsidRPr="00D77DED">
        <w:rPr>
          <w:sz w:val="20"/>
          <w:lang w:eastAsia="zh-CN"/>
        </w:rPr>
        <w:t>号。</w:t>
      </w:r>
    </w:p>
  </w:footnote>
  <w:footnote w:id="37">
    <w:p w14:paraId="670AB872" w14:textId="0EAD885B" w:rsidR="003330E3" w:rsidRPr="00D77DED" w:rsidRDefault="003330E3" w:rsidP="00D77DED">
      <w:pPr>
        <w:pStyle w:val="FootnoteText"/>
        <w:spacing w:before="60"/>
        <w:rPr>
          <w:sz w:val="20"/>
          <w:lang w:eastAsia="zh-CN"/>
        </w:rPr>
      </w:pPr>
      <w:r w:rsidRPr="00D77DED">
        <w:rPr>
          <w:rStyle w:val="FootnoteReference"/>
          <w:sz w:val="20"/>
        </w:rPr>
        <w:footnoteRef/>
      </w:r>
      <w:r w:rsidRPr="00D77DED">
        <w:rPr>
          <w:sz w:val="20"/>
          <w:lang w:eastAsia="zh-CN"/>
        </w:rPr>
        <w:t xml:space="preserve">  </w:t>
      </w:r>
      <w:r w:rsidRPr="00D77DED">
        <w:rPr>
          <w:sz w:val="20"/>
          <w:lang w:eastAsia="zh-CN"/>
        </w:rPr>
        <w:t>第</w:t>
      </w:r>
      <w:hyperlink r:id="rId22" w:history="1">
        <w:r w:rsidRPr="00D77DED">
          <w:rPr>
            <w:rStyle w:val="Hyperlink"/>
            <w:sz w:val="20"/>
            <w:lang w:eastAsia="zh-CN"/>
          </w:rPr>
          <w:t>NP-5/3</w:t>
        </w:r>
      </w:hyperlink>
      <w:r w:rsidRPr="00D77DED">
        <w:rPr>
          <w:sz w:val="20"/>
          <w:lang w:eastAsia="zh-CN"/>
        </w:rPr>
        <w:t>号决定，附件。</w:t>
      </w:r>
    </w:p>
  </w:footnote>
  <w:footnote w:id="38">
    <w:p w14:paraId="05C45B59" w14:textId="4C0B6A5F" w:rsidR="00D77DED" w:rsidRDefault="00D77DED" w:rsidP="00D77DED">
      <w:pPr>
        <w:pStyle w:val="FootnoteText"/>
        <w:spacing w:before="60"/>
        <w:rPr>
          <w:lang w:eastAsia="zh-CN"/>
        </w:rPr>
      </w:pPr>
      <w:r w:rsidRPr="00D77DED">
        <w:rPr>
          <w:rStyle w:val="FootnoteReference"/>
          <w:sz w:val="20"/>
        </w:rPr>
        <w:footnoteRef/>
      </w:r>
      <w:r w:rsidRPr="00D77DED">
        <w:rPr>
          <w:sz w:val="20"/>
          <w:lang w:eastAsia="zh-CN"/>
        </w:rPr>
        <w:t xml:space="preserve"> </w:t>
      </w:r>
      <w:r w:rsidRPr="00D77DED">
        <w:rPr>
          <w:rFonts w:hint="eastAsia"/>
          <w:sz w:val="20"/>
          <w:lang w:eastAsia="zh-CN"/>
        </w:rPr>
        <w:t xml:space="preserve"> </w:t>
      </w:r>
      <w:r w:rsidRPr="00D77DED">
        <w:rPr>
          <w:sz w:val="20"/>
          <w:lang w:eastAsia="zh-CN"/>
        </w:rPr>
        <w:t>第</w:t>
      </w:r>
      <w:hyperlink r:id="rId23" w:history="1">
        <w:r w:rsidRPr="00D77DED">
          <w:rPr>
            <w:rStyle w:val="Hyperlink"/>
            <w:rFonts w:hint="eastAsia"/>
            <w:sz w:val="20"/>
            <w:lang w:eastAsia="zh-CN"/>
          </w:rPr>
          <w:t>16/19</w:t>
        </w:r>
      </w:hyperlink>
      <w:r w:rsidRPr="00D77DED">
        <w:rPr>
          <w:sz w:val="20"/>
          <w:lang w:eastAsia="zh-CN"/>
        </w:rPr>
        <w:t>号决定，附件</w:t>
      </w:r>
      <w:r w:rsidRPr="00D77DED">
        <w:rPr>
          <w:rFonts w:hint="eastAsia"/>
          <w:sz w:val="20"/>
          <w:lang w:eastAsia="zh-CN"/>
        </w:rPr>
        <w:t>一</w:t>
      </w:r>
      <w:r w:rsidRPr="00D77DED">
        <w:rPr>
          <w:sz w:val="20"/>
          <w:lang w:eastAsia="zh-CN"/>
        </w:rPr>
        <w:t>。</w:t>
      </w:r>
    </w:p>
  </w:footnote>
  <w:footnote w:id="39">
    <w:p w14:paraId="1BCAF8F5" w14:textId="7DF81AA8" w:rsidR="00D77DED" w:rsidRPr="0093250F" w:rsidRDefault="00D77DED" w:rsidP="0093250F">
      <w:pPr>
        <w:pStyle w:val="FootnoteText"/>
        <w:spacing w:before="60"/>
        <w:rPr>
          <w:sz w:val="20"/>
          <w:lang w:eastAsia="zh-CN"/>
        </w:rPr>
      </w:pPr>
      <w:r w:rsidRPr="0093250F">
        <w:rPr>
          <w:rStyle w:val="FootnoteReference"/>
          <w:sz w:val="20"/>
        </w:rPr>
        <w:footnoteRef/>
      </w:r>
      <w:r w:rsidRPr="0093250F">
        <w:rPr>
          <w:sz w:val="20"/>
          <w:lang w:eastAsia="zh-CN"/>
        </w:rPr>
        <w:t xml:space="preserve"> </w:t>
      </w:r>
      <w:r w:rsidR="0093250F" w:rsidRPr="0093250F">
        <w:rPr>
          <w:sz w:val="20"/>
          <w:lang w:eastAsia="zh-CN"/>
        </w:rPr>
        <w:t xml:space="preserve"> </w:t>
      </w:r>
      <w:r w:rsidR="0093250F" w:rsidRPr="0093250F">
        <w:rPr>
          <w:sz w:val="20"/>
          <w:lang w:eastAsia="zh-CN"/>
        </w:rPr>
        <w:t>第</w:t>
      </w:r>
      <w:hyperlink r:id="rId24" w:history="1">
        <w:r w:rsidR="0093250F" w:rsidRPr="0093250F">
          <w:rPr>
            <w:rStyle w:val="Hyperlink"/>
            <w:sz w:val="20"/>
            <w:lang w:eastAsia="zh-CN"/>
          </w:rPr>
          <w:t>15/4</w:t>
        </w:r>
      </w:hyperlink>
      <w:r w:rsidR="0093250F" w:rsidRPr="0093250F">
        <w:rPr>
          <w:sz w:val="20"/>
          <w:lang w:eastAsia="zh-CN"/>
        </w:rPr>
        <w:t>号决定，附件。</w:t>
      </w:r>
    </w:p>
  </w:footnote>
  <w:footnote w:id="40">
    <w:p w14:paraId="301153B2" w14:textId="6AA904E6" w:rsidR="0093250F" w:rsidRPr="0093250F" w:rsidRDefault="0093250F" w:rsidP="0093250F">
      <w:pPr>
        <w:pStyle w:val="FootnoteText"/>
        <w:spacing w:before="60"/>
        <w:rPr>
          <w:sz w:val="20"/>
          <w:lang w:eastAsia="zh-CN"/>
        </w:rPr>
      </w:pPr>
      <w:r w:rsidRPr="0093250F">
        <w:rPr>
          <w:rStyle w:val="FootnoteReference"/>
          <w:sz w:val="20"/>
        </w:rPr>
        <w:footnoteRef/>
      </w:r>
      <w:r w:rsidRPr="0093250F">
        <w:rPr>
          <w:sz w:val="20"/>
          <w:lang w:eastAsia="zh-CN"/>
        </w:rPr>
        <w:t xml:space="preserve">  </w:t>
      </w:r>
      <w:r w:rsidRPr="0093250F">
        <w:rPr>
          <w:sz w:val="20"/>
          <w:lang w:eastAsia="zh-CN"/>
        </w:rPr>
        <w:t>根据作为卡塔赫纳议定书缔约方会议的缔约方大会的建议，第</w:t>
      </w:r>
      <w:r w:rsidRPr="0093250F">
        <w:rPr>
          <w:sz w:val="20"/>
          <w:lang w:eastAsia="zh-CN"/>
        </w:rPr>
        <w:t>CP-11/2</w:t>
      </w:r>
      <w:r w:rsidRPr="0093250F">
        <w:rPr>
          <w:sz w:val="20"/>
          <w:lang w:eastAsia="zh-CN"/>
        </w:rPr>
        <w:t>号决定第</w:t>
      </w:r>
      <w:r w:rsidRPr="0093250F">
        <w:rPr>
          <w:sz w:val="20"/>
          <w:lang w:eastAsia="zh-CN"/>
        </w:rPr>
        <w:t>1 (b)</w:t>
      </w:r>
      <w:r w:rsidRPr="0093250F">
        <w:rPr>
          <w:sz w:val="20"/>
          <w:lang w:eastAsia="zh-CN"/>
        </w:rPr>
        <w:t>和</w:t>
      </w:r>
      <w:r w:rsidRPr="0093250F">
        <w:rPr>
          <w:sz w:val="20"/>
          <w:lang w:eastAsia="zh-CN"/>
        </w:rPr>
        <w:t>(c)</w:t>
      </w:r>
      <w:r w:rsidRPr="0093250F">
        <w:rPr>
          <w:sz w:val="20"/>
          <w:lang w:eastAsia="zh-CN"/>
        </w:rPr>
        <w:t>分段中的请求已列入本决定附件一的附文</w:t>
      </w:r>
      <w:proofErr w:type="gramStart"/>
      <w:r w:rsidRPr="0093250F">
        <w:rPr>
          <w:sz w:val="20"/>
          <w:lang w:eastAsia="zh-CN"/>
        </w:rPr>
        <w:t>一</w:t>
      </w:r>
      <w:proofErr w:type="gramEnd"/>
      <w:r w:rsidRPr="0093250F">
        <w:rPr>
          <w:sz w:val="20"/>
          <w:lang w:eastAsia="zh-CN"/>
        </w:rPr>
        <w:t>。</w:t>
      </w:r>
    </w:p>
  </w:footnote>
  <w:footnote w:id="41">
    <w:p w14:paraId="6964B1A9" w14:textId="754AECD1" w:rsidR="0093250F" w:rsidRDefault="0093250F" w:rsidP="0093250F">
      <w:pPr>
        <w:pStyle w:val="FootnoteText"/>
        <w:spacing w:before="60"/>
        <w:rPr>
          <w:lang w:eastAsia="zh-CN"/>
        </w:rPr>
      </w:pPr>
      <w:r w:rsidRPr="0093250F">
        <w:rPr>
          <w:rStyle w:val="FootnoteReference"/>
          <w:sz w:val="20"/>
        </w:rPr>
        <w:footnoteRef/>
      </w:r>
      <w:r w:rsidRPr="0093250F">
        <w:rPr>
          <w:sz w:val="20"/>
          <w:lang w:eastAsia="zh-CN"/>
        </w:rPr>
        <w:t xml:space="preserve">  </w:t>
      </w:r>
      <w:r w:rsidRPr="0093250F">
        <w:rPr>
          <w:sz w:val="20"/>
          <w:lang w:eastAsia="zh-CN"/>
        </w:rPr>
        <w:t>联合国，《条约汇编》，第</w:t>
      </w:r>
      <w:r w:rsidRPr="0093250F">
        <w:rPr>
          <w:sz w:val="20"/>
          <w:lang w:eastAsia="zh-CN"/>
        </w:rPr>
        <w:t>2226</w:t>
      </w:r>
      <w:r w:rsidRPr="0093250F">
        <w:rPr>
          <w:sz w:val="20"/>
          <w:lang w:eastAsia="zh-CN"/>
        </w:rPr>
        <w:t>卷，第</w:t>
      </w:r>
      <w:r w:rsidRPr="0093250F">
        <w:rPr>
          <w:sz w:val="20"/>
          <w:lang w:eastAsia="zh-CN"/>
        </w:rPr>
        <w:t>30619</w:t>
      </w:r>
      <w:r w:rsidRPr="0093250F">
        <w:rPr>
          <w:sz w:val="20"/>
          <w:lang w:eastAsia="zh-CN"/>
        </w:rPr>
        <w:t>号。</w:t>
      </w:r>
    </w:p>
  </w:footnote>
  <w:footnote w:id="42">
    <w:p w14:paraId="5BAEB378" w14:textId="4C96E8FA" w:rsidR="0093250F" w:rsidRPr="00393685" w:rsidRDefault="0093250F" w:rsidP="00393685">
      <w:pPr>
        <w:pStyle w:val="FootnoteText"/>
        <w:spacing w:before="60"/>
        <w:rPr>
          <w:sz w:val="20"/>
          <w:lang w:eastAsia="zh-CN"/>
        </w:rPr>
      </w:pPr>
      <w:r w:rsidRPr="00393685">
        <w:rPr>
          <w:rStyle w:val="FootnoteReference"/>
          <w:sz w:val="20"/>
        </w:rPr>
        <w:footnoteRef/>
      </w:r>
      <w:r w:rsidRPr="00393685">
        <w:rPr>
          <w:sz w:val="20"/>
          <w:lang w:eastAsia="zh-CN"/>
        </w:rPr>
        <w:t xml:space="preserve"> </w:t>
      </w:r>
      <w:r w:rsidRPr="00393685">
        <w:rPr>
          <w:rFonts w:hint="eastAsia"/>
          <w:sz w:val="20"/>
          <w:lang w:eastAsia="zh-CN"/>
        </w:rPr>
        <w:t xml:space="preserve"> </w:t>
      </w:r>
      <w:r w:rsidRPr="00393685">
        <w:rPr>
          <w:rFonts w:hint="eastAsia"/>
          <w:sz w:val="20"/>
          <w:lang w:eastAsia="zh-CN"/>
        </w:rPr>
        <w:t>第</w:t>
      </w:r>
      <w:hyperlink r:id="rId25" w:history="1">
        <w:r w:rsidRPr="00393685">
          <w:rPr>
            <w:rStyle w:val="Hyperlink"/>
            <w:rFonts w:hint="eastAsia"/>
            <w:sz w:val="20"/>
            <w:lang w:eastAsia="zh-CN"/>
          </w:rPr>
          <w:t>NP-5/2</w:t>
        </w:r>
      </w:hyperlink>
      <w:proofErr w:type="gramStart"/>
      <w:r w:rsidRPr="00393685">
        <w:rPr>
          <w:rFonts w:hint="eastAsia"/>
          <w:sz w:val="20"/>
          <w:lang w:eastAsia="zh-CN"/>
        </w:rPr>
        <w:t>号决定</w:t>
      </w:r>
      <w:proofErr w:type="gramEnd"/>
      <w:r w:rsidRPr="00393685">
        <w:rPr>
          <w:rFonts w:hint="eastAsia"/>
          <w:sz w:val="20"/>
          <w:lang w:eastAsia="zh-CN"/>
        </w:rPr>
        <w:t>第</w:t>
      </w:r>
      <w:r w:rsidRPr="00393685">
        <w:rPr>
          <w:rFonts w:hint="eastAsia"/>
          <w:sz w:val="20"/>
          <w:lang w:eastAsia="zh-CN"/>
        </w:rPr>
        <w:t>3 (a)</w:t>
      </w:r>
      <w:r w:rsidRPr="00393685">
        <w:rPr>
          <w:rFonts w:hint="eastAsia"/>
          <w:sz w:val="20"/>
          <w:lang w:eastAsia="zh-CN"/>
        </w:rPr>
        <w:t>和</w:t>
      </w:r>
      <w:r w:rsidRPr="00393685">
        <w:rPr>
          <w:rFonts w:hint="eastAsia"/>
          <w:sz w:val="20"/>
          <w:lang w:eastAsia="zh-CN"/>
        </w:rPr>
        <w:t>(b)</w:t>
      </w:r>
      <w:r w:rsidRPr="00393685">
        <w:rPr>
          <w:rFonts w:hint="eastAsia"/>
          <w:sz w:val="20"/>
          <w:lang w:eastAsia="zh-CN"/>
        </w:rPr>
        <w:t>分段中建议的</w:t>
      </w:r>
      <w:r w:rsidR="00393685">
        <w:rPr>
          <w:rFonts w:hint="eastAsia"/>
          <w:sz w:val="20"/>
          <w:lang w:eastAsia="zh-CN"/>
        </w:rPr>
        <w:t>要求</w:t>
      </w:r>
      <w:r w:rsidRPr="00393685">
        <w:rPr>
          <w:rFonts w:hint="eastAsia"/>
          <w:sz w:val="20"/>
          <w:lang w:eastAsia="zh-CN"/>
        </w:rPr>
        <w:t>分别反映在下文第</w:t>
      </w:r>
      <w:r w:rsidRPr="00393685">
        <w:rPr>
          <w:rFonts w:hint="eastAsia"/>
          <w:sz w:val="20"/>
          <w:lang w:eastAsia="zh-CN"/>
        </w:rPr>
        <w:t>13</w:t>
      </w:r>
      <w:r w:rsidRPr="00393685">
        <w:rPr>
          <w:rFonts w:hint="eastAsia"/>
          <w:sz w:val="20"/>
          <w:lang w:eastAsia="zh-CN"/>
        </w:rPr>
        <w:t>和</w:t>
      </w:r>
      <w:r w:rsidRPr="00393685">
        <w:rPr>
          <w:rFonts w:hint="eastAsia"/>
          <w:sz w:val="20"/>
          <w:lang w:eastAsia="zh-CN"/>
        </w:rPr>
        <w:t>11</w:t>
      </w:r>
      <w:r w:rsidRPr="00393685">
        <w:rPr>
          <w:rFonts w:hint="eastAsia"/>
          <w:sz w:val="20"/>
          <w:lang w:eastAsia="zh-CN"/>
        </w:rPr>
        <w:t>段中。根据作为名古屋议定书缔约方会议的缔约方</w:t>
      </w:r>
      <w:r w:rsidR="00393685">
        <w:rPr>
          <w:rFonts w:hint="eastAsia"/>
          <w:sz w:val="20"/>
          <w:lang w:eastAsia="zh-CN"/>
        </w:rPr>
        <w:t>大会</w:t>
      </w:r>
      <w:r w:rsidRPr="00393685">
        <w:rPr>
          <w:rFonts w:hint="eastAsia"/>
          <w:sz w:val="20"/>
          <w:lang w:eastAsia="zh-CN"/>
        </w:rPr>
        <w:t>的建议，同一决定第</w:t>
      </w:r>
      <w:r w:rsidRPr="00393685">
        <w:rPr>
          <w:rFonts w:hint="eastAsia"/>
          <w:sz w:val="20"/>
          <w:lang w:eastAsia="zh-CN"/>
        </w:rPr>
        <w:t>3 (c)</w:t>
      </w:r>
      <w:r w:rsidRPr="00393685">
        <w:rPr>
          <w:rFonts w:hint="eastAsia"/>
          <w:sz w:val="20"/>
          <w:lang w:eastAsia="zh-CN"/>
        </w:rPr>
        <w:t>和</w:t>
      </w:r>
      <w:r w:rsidRPr="00393685">
        <w:rPr>
          <w:rFonts w:hint="eastAsia"/>
          <w:sz w:val="20"/>
          <w:lang w:eastAsia="zh-CN"/>
        </w:rPr>
        <w:t>(d)</w:t>
      </w:r>
      <w:r w:rsidRPr="00393685">
        <w:rPr>
          <w:rFonts w:hint="eastAsia"/>
          <w:sz w:val="20"/>
          <w:lang w:eastAsia="zh-CN"/>
        </w:rPr>
        <w:t>分段所载的</w:t>
      </w:r>
      <w:r w:rsidR="00393685">
        <w:rPr>
          <w:rFonts w:hint="eastAsia"/>
          <w:sz w:val="20"/>
          <w:lang w:eastAsia="zh-CN"/>
        </w:rPr>
        <w:t>要求</w:t>
      </w:r>
      <w:r w:rsidRPr="00393685">
        <w:rPr>
          <w:rFonts w:hint="eastAsia"/>
          <w:sz w:val="20"/>
          <w:lang w:eastAsia="zh-CN"/>
        </w:rPr>
        <w:t>已列入本决定附件一附文二。同一决定第</w:t>
      </w:r>
      <w:r w:rsidRPr="00393685">
        <w:rPr>
          <w:rFonts w:hint="eastAsia"/>
          <w:sz w:val="20"/>
          <w:lang w:eastAsia="zh-CN"/>
        </w:rPr>
        <w:t>3 (e)</w:t>
      </w:r>
      <w:r w:rsidRPr="00393685">
        <w:rPr>
          <w:rFonts w:hint="eastAsia"/>
          <w:sz w:val="20"/>
          <w:lang w:eastAsia="zh-CN"/>
        </w:rPr>
        <w:t>分段建议的要求已列入下文第</w:t>
      </w:r>
      <w:r w:rsidRPr="00393685">
        <w:rPr>
          <w:rFonts w:hint="eastAsia"/>
          <w:sz w:val="20"/>
          <w:lang w:eastAsia="zh-CN"/>
        </w:rPr>
        <w:t>14</w:t>
      </w:r>
      <w:r w:rsidRPr="00393685">
        <w:rPr>
          <w:rFonts w:hint="eastAsia"/>
          <w:sz w:val="20"/>
          <w:lang w:eastAsia="zh-CN"/>
        </w:rPr>
        <w:t>段。第</w:t>
      </w:r>
      <w:hyperlink r:id="rId26" w:history="1">
        <w:r w:rsidRPr="00393685">
          <w:rPr>
            <w:rStyle w:val="Hyperlink"/>
            <w:rFonts w:hint="eastAsia"/>
            <w:sz w:val="20"/>
            <w:lang w:eastAsia="zh-CN"/>
          </w:rPr>
          <w:t>NP-5/3</w:t>
        </w:r>
      </w:hyperlink>
      <w:proofErr w:type="gramStart"/>
      <w:r w:rsidRPr="00393685">
        <w:rPr>
          <w:rFonts w:hint="eastAsia"/>
          <w:sz w:val="20"/>
          <w:lang w:eastAsia="zh-CN"/>
        </w:rPr>
        <w:t>号决定</w:t>
      </w:r>
      <w:proofErr w:type="gramEnd"/>
      <w:r w:rsidRPr="00393685">
        <w:rPr>
          <w:rFonts w:hint="eastAsia"/>
          <w:sz w:val="20"/>
          <w:lang w:eastAsia="zh-CN"/>
        </w:rPr>
        <w:t>第</w:t>
      </w:r>
      <w:r w:rsidRPr="00393685">
        <w:rPr>
          <w:rFonts w:hint="eastAsia"/>
          <w:sz w:val="20"/>
          <w:lang w:eastAsia="zh-CN"/>
        </w:rPr>
        <w:t>8</w:t>
      </w:r>
      <w:r w:rsidRPr="00393685">
        <w:rPr>
          <w:rFonts w:hint="eastAsia"/>
          <w:sz w:val="20"/>
          <w:lang w:eastAsia="zh-CN"/>
        </w:rPr>
        <w:t>段建议的</w:t>
      </w:r>
      <w:r w:rsidR="00393685">
        <w:rPr>
          <w:rFonts w:hint="eastAsia"/>
          <w:sz w:val="20"/>
          <w:lang w:eastAsia="zh-CN"/>
        </w:rPr>
        <w:t>要求</w:t>
      </w:r>
      <w:r w:rsidRPr="00393685">
        <w:rPr>
          <w:rFonts w:hint="eastAsia"/>
          <w:sz w:val="20"/>
          <w:lang w:eastAsia="zh-CN"/>
        </w:rPr>
        <w:t>已列入本决定附件一的附文二。</w:t>
      </w:r>
    </w:p>
  </w:footnote>
  <w:footnote w:id="43">
    <w:p w14:paraId="063AA6CA" w14:textId="2EF97326" w:rsidR="009C6987" w:rsidRDefault="009C6987" w:rsidP="00393685">
      <w:pPr>
        <w:pStyle w:val="FootnoteText"/>
        <w:spacing w:before="60"/>
        <w:rPr>
          <w:lang w:eastAsia="zh-CN"/>
        </w:rPr>
      </w:pPr>
      <w:r w:rsidRPr="00393685">
        <w:rPr>
          <w:rStyle w:val="FootnoteReference"/>
          <w:sz w:val="20"/>
        </w:rPr>
        <w:footnoteRef/>
      </w:r>
      <w:r w:rsidRPr="00393685">
        <w:rPr>
          <w:sz w:val="20"/>
          <w:lang w:eastAsia="zh-CN"/>
        </w:rPr>
        <w:t xml:space="preserve"> </w:t>
      </w:r>
      <w:r w:rsidR="00393685" w:rsidRPr="00393685">
        <w:rPr>
          <w:rFonts w:hint="eastAsia"/>
          <w:sz w:val="20"/>
          <w:lang w:eastAsia="zh-CN"/>
        </w:rPr>
        <w:t xml:space="preserve"> </w:t>
      </w:r>
      <w:r w:rsidR="00393685" w:rsidRPr="00393685">
        <w:rPr>
          <w:rFonts w:hint="eastAsia"/>
          <w:sz w:val="20"/>
          <w:lang w:eastAsia="zh-CN"/>
        </w:rPr>
        <w:t>联合国，《条约汇编》，第</w:t>
      </w:r>
      <w:r w:rsidR="00393685" w:rsidRPr="00393685">
        <w:rPr>
          <w:rFonts w:hint="eastAsia"/>
          <w:sz w:val="20"/>
          <w:lang w:eastAsia="zh-CN"/>
        </w:rPr>
        <w:t>3008</w:t>
      </w:r>
      <w:r w:rsidR="00393685" w:rsidRPr="00393685">
        <w:rPr>
          <w:rFonts w:hint="eastAsia"/>
          <w:sz w:val="20"/>
          <w:lang w:eastAsia="zh-CN"/>
        </w:rPr>
        <w:t>卷，第</w:t>
      </w:r>
      <w:r w:rsidR="00393685" w:rsidRPr="00393685">
        <w:rPr>
          <w:rFonts w:hint="eastAsia"/>
          <w:sz w:val="20"/>
          <w:lang w:eastAsia="zh-CN"/>
        </w:rPr>
        <w:t>30619</w:t>
      </w:r>
      <w:r w:rsidR="00393685" w:rsidRPr="00393685">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425F8793" w:rsidR="00B72A5B" w:rsidRPr="002B559C" w:rsidRDefault="00226F3C" w:rsidP="002B559C">
    <w:pPr>
      <w:pStyle w:val="Header"/>
      <w:spacing w:after="240"/>
      <w:rPr>
        <w:szCs w:val="20"/>
        <w:lang w:val="fr-FR" w:eastAsia="zh-CN"/>
      </w:rPr>
    </w:pPr>
    <w:r w:rsidRPr="00226F3C">
      <w:rPr>
        <w:szCs w:val="20"/>
        <w:lang w:val="fr-FR"/>
      </w:rPr>
      <w:t>CBD/COP/16/</w:t>
    </w:r>
    <w:r w:rsidR="00C66F6F">
      <w:rPr>
        <w:rFonts w:hint="eastAsia"/>
        <w:szCs w:val="20"/>
        <w:lang w:val="fr-FR" w:eastAsia="zh-CN"/>
      </w:rPr>
      <w:t>L.31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3CD3DB63" w:rsidR="00A73CBC" w:rsidRDefault="00FB22B3" w:rsidP="00A73CBC">
    <w:pPr>
      <w:pStyle w:val="Header"/>
      <w:jc w:val="right"/>
      <w:rPr>
        <w:lang w:eastAsia="zh-CN"/>
      </w:rPr>
    </w:pPr>
    <w:r>
      <w:t>CBD/COP/16/</w:t>
    </w:r>
    <w:r w:rsidR="00C66F6F">
      <w:rPr>
        <w:rFonts w:hint="eastAsia"/>
        <w:lang w:eastAsia="zh-CN"/>
      </w:rPr>
      <w:t>L.31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1EA"/>
    <w:multiLevelType w:val="hybridMultilevel"/>
    <w:tmpl w:val="8DD6B5CC"/>
    <w:lvl w:ilvl="0" w:tplc="10B0B2A8">
      <w:start w:val="1"/>
      <w:numFmt w:val="lowerLetter"/>
      <w:lvlText w:val="(%1)"/>
      <w:lvlJc w:val="left"/>
      <w:pPr>
        <w:ind w:left="2074" w:hanging="360"/>
      </w:pPr>
      <w:rPr>
        <w:rFonts w:hint="default"/>
      </w:rPr>
    </w:lvl>
    <w:lvl w:ilvl="1" w:tplc="FFFFFFFF">
      <w:start w:val="1"/>
      <w:numFmt w:val="lowerLetter"/>
      <w:lvlText w:val="%2."/>
      <w:lvlJc w:val="left"/>
      <w:pPr>
        <w:ind w:left="2794" w:hanging="360"/>
      </w:pPr>
    </w:lvl>
    <w:lvl w:ilvl="2" w:tplc="FFFFFFFF">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4883125"/>
    <w:multiLevelType w:val="hybridMultilevel"/>
    <w:tmpl w:val="AB3E0738"/>
    <w:lvl w:ilvl="0" w:tplc="65DE7F6C">
      <w:start w:val="1"/>
      <w:numFmt w:val="lowerLetter"/>
      <w:lvlText w:val="(%1)"/>
      <w:lvlJc w:val="left"/>
      <w:pPr>
        <w:ind w:left="1436" w:hanging="456"/>
      </w:pPr>
      <w:rPr>
        <w:rFonts w:hint="default"/>
        <w:lang w:val="en-US"/>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4"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7A11488"/>
    <w:multiLevelType w:val="hybridMultilevel"/>
    <w:tmpl w:val="8EBC3086"/>
    <w:lvl w:ilvl="0" w:tplc="D54A01B2">
      <w:start w:val="2"/>
      <w:numFmt w:val="decimal"/>
      <w:lvlText w:val="%1."/>
      <w:lvlJc w:val="left"/>
      <w:pPr>
        <w:ind w:left="2061" w:hanging="360"/>
      </w:pPr>
      <w:rPr>
        <w:rFonts w:ascii="Times New Roman" w:hAnsi="Times New Roman" w:cs="Times New Roman" w:hint="default"/>
        <w:sz w:val="24"/>
        <w:szCs w:val="24"/>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3A50143"/>
    <w:multiLevelType w:val="hybridMultilevel"/>
    <w:tmpl w:val="BAFCD70E"/>
    <w:lvl w:ilvl="0" w:tplc="C34A87D6">
      <w:start w:val="1"/>
      <w:numFmt w:val="japaneseCounting"/>
      <w:lvlText w:val="(%1)"/>
      <w:lvlJc w:val="left"/>
      <w:pPr>
        <w:ind w:left="1976" w:hanging="540"/>
      </w:pPr>
      <w:rPr>
        <w:rFonts w:hint="default"/>
        <w:lang w:val="en-US"/>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9" w15:restartNumberingAfterBreak="0">
    <w:nsid w:val="35BB03D2"/>
    <w:multiLevelType w:val="hybridMultilevel"/>
    <w:tmpl w:val="A2729B72"/>
    <w:lvl w:ilvl="0" w:tplc="F4EA7AAC">
      <w:start w:val="1"/>
      <w:numFmt w:val="lowerLetter"/>
      <w:lvlText w:val="(%1)"/>
      <w:lvlJc w:val="left"/>
      <w:pPr>
        <w:ind w:left="1436" w:hanging="456"/>
      </w:pPr>
      <w:rPr>
        <w:rFonts w:hint="default"/>
      </w:rPr>
    </w:lvl>
    <w:lvl w:ilvl="1" w:tplc="11D0B750">
      <w:start w:val="2"/>
      <w:numFmt w:val="japaneseCounting"/>
      <w:lvlText w:val="（%2）"/>
      <w:lvlJc w:val="left"/>
      <w:pPr>
        <w:ind w:left="5670" w:hanging="720"/>
      </w:pPr>
      <w:rPr>
        <w:rFonts w:ascii="SimSun" w:eastAsia="SimSun" w:hAnsi="SimSun" w:cs="SimSun" w:hint="default"/>
        <w:lang w:val="en-US"/>
      </w:r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3F4160F2"/>
    <w:multiLevelType w:val="hybridMultilevel"/>
    <w:tmpl w:val="F19EC1F6"/>
    <w:lvl w:ilvl="0" w:tplc="CF520242">
      <w:start w:val="1"/>
      <w:numFmt w:val="japaneseCounting"/>
      <w:lvlText w:val="（%1）"/>
      <w:lvlJc w:val="left"/>
      <w:pPr>
        <w:ind w:left="2156" w:hanging="720"/>
      </w:pPr>
      <w:rPr>
        <w:rFonts w:hint="default"/>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14"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4209217F"/>
    <w:multiLevelType w:val="hybridMultilevel"/>
    <w:tmpl w:val="D3669D0E"/>
    <w:lvl w:ilvl="0" w:tplc="BB08C882">
      <w:start w:val="1"/>
      <w:numFmt w:val="lowerLetter"/>
      <w:lvlText w:val="(%1)"/>
      <w:lvlJc w:val="left"/>
      <w:pPr>
        <w:ind w:left="1436" w:hanging="456"/>
      </w:pPr>
      <w:rPr>
        <w:rFonts w:ascii="Times New Roman" w:hAnsi="Times New Roman" w:cs="Times New Roman" w:hint="default"/>
      </w:rPr>
    </w:lvl>
    <w:lvl w:ilvl="1" w:tplc="FFFFFFFF">
      <w:start w:val="2"/>
      <w:numFmt w:val="japaneseCounting"/>
      <w:lvlText w:val="（%2）"/>
      <w:lvlJc w:val="left"/>
      <w:pPr>
        <w:ind w:left="5670" w:hanging="720"/>
      </w:pPr>
      <w:rPr>
        <w:rFonts w:ascii="SimSun" w:eastAsia="SimSun" w:hAnsi="SimSun" w:cs="SimSun" w:hint="default"/>
        <w:lang w:val="en-US"/>
      </w:r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664260D"/>
    <w:multiLevelType w:val="hybridMultilevel"/>
    <w:tmpl w:val="EA58F0CE"/>
    <w:lvl w:ilvl="0" w:tplc="10B0B2A8">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CC1C3E"/>
    <w:multiLevelType w:val="hybridMultilevel"/>
    <w:tmpl w:val="63DC61B8"/>
    <w:lvl w:ilvl="0" w:tplc="7318E85C">
      <w:start w:val="18"/>
      <w:numFmt w:val="decimal"/>
      <w:lvlText w:val="%1."/>
      <w:lvlJc w:val="left"/>
      <w:pPr>
        <w:ind w:left="2061"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4B60D83"/>
    <w:multiLevelType w:val="hybridMultilevel"/>
    <w:tmpl w:val="46C44404"/>
    <w:lvl w:ilvl="0" w:tplc="CBF04E9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0861F5C"/>
    <w:multiLevelType w:val="hybridMultilevel"/>
    <w:tmpl w:val="933E3B2C"/>
    <w:lvl w:ilvl="0" w:tplc="D44297C2">
      <w:start w:val="37"/>
      <w:numFmt w:val="decimal"/>
      <w:lvlText w:val="%1."/>
      <w:lvlJc w:val="left"/>
      <w:pPr>
        <w:ind w:left="2061"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3" w15:restartNumberingAfterBreak="0">
    <w:nsid w:val="7F995710"/>
    <w:multiLevelType w:val="hybridMultilevel"/>
    <w:tmpl w:val="9A08D0D2"/>
    <w:lvl w:ilvl="0" w:tplc="A1EC7F4A">
      <w:start w:val="8"/>
      <w:numFmt w:val="decimal"/>
      <w:lvlText w:val="%1."/>
      <w:lvlJc w:val="left"/>
      <w:pPr>
        <w:ind w:left="1210" w:hanging="360"/>
      </w:pPr>
      <w:rPr>
        <w:rFonts w:ascii="Times New Roman" w:hAnsi="Times New Roman" w:cs="Times New Roman"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988515417">
    <w:abstractNumId w:val="27"/>
  </w:num>
  <w:num w:numId="2" w16cid:durableId="1644120796">
    <w:abstractNumId w:val="31"/>
  </w:num>
  <w:num w:numId="3" w16cid:durableId="1605110980">
    <w:abstractNumId w:val="19"/>
  </w:num>
  <w:num w:numId="4" w16cid:durableId="1254162567">
    <w:abstractNumId w:val="28"/>
  </w:num>
  <w:num w:numId="5" w16cid:durableId="114830616">
    <w:abstractNumId w:val="28"/>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29"/>
  </w:num>
  <w:num w:numId="7" w16cid:durableId="387650124">
    <w:abstractNumId w:val="7"/>
  </w:num>
  <w:num w:numId="8" w16cid:durableId="767388929">
    <w:abstractNumId w:val="10"/>
  </w:num>
  <w:num w:numId="9" w16cid:durableId="790829203">
    <w:abstractNumId w:val="11"/>
    <w:lvlOverride w:ilvl="0">
      <w:startOverride w:val="1"/>
    </w:lvlOverride>
  </w:num>
  <w:num w:numId="10" w16cid:durableId="1624000923">
    <w:abstractNumId w:val="15"/>
  </w:num>
  <w:num w:numId="11" w16cid:durableId="741026314">
    <w:abstractNumId w:val="14"/>
  </w:num>
  <w:num w:numId="12" w16cid:durableId="1125122690">
    <w:abstractNumId w:val="26"/>
  </w:num>
  <w:num w:numId="13" w16cid:durableId="494077759">
    <w:abstractNumId w:val="1"/>
  </w:num>
  <w:num w:numId="14" w16cid:durableId="53507491">
    <w:abstractNumId w:val="2"/>
  </w:num>
  <w:num w:numId="15" w16cid:durableId="1701008211">
    <w:abstractNumId w:val="21"/>
  </w:num>
  <w:num w:numId="16" w16cid:durableId="1645163949">
    <w:abstractNumId w:val="24"/>
  </w:num>
  <w:num w:numId="17" w16cid:durableId="1454788445">
    <w:abstractNumId w:val="17"/>
  </w:num>
  <w:num w:numId="18" w16cid:durableId="770323406">
    <w:abstractNumId w:val="32"/>
  </w:num>
  <w:num w:numId="19" w16cid:durableId="1148939127">
    <w:abstractNumId w:val="25"/>
  </w:num>
  <w:num w:numId="20" w16cid:durableId="1241480437">
    <w:abstractNumId w:val="12"/>
  </w:num>
  <w:num w:numId="21" w16cid:durableId="947934109">
    <w:abstractNumId w:val="23"/>
  </w:num>
  <w:num w:numId="22" w16cid:durableId="769357741">
    <w:abstractNumId w:val="4"/>
  </w:num>
  <w:num w:numId="23" w16cid:durableId="1519735075">
    <w:abstractNumId w:val="5"/>
  </w:num>
  <w:num w:numId="24" w16cid:durableId="822546521">
    <w:abstractNumId w:val="6"/>
  </w:num>
  <w:num w:numId="25" w16cid:durableId="1430809164">
    <w:abstractNumId w:val="3"/>
  </w:num>
  <w:num w:numId="26" w16cid:durableId="1923682765">
    <w:abstractNumId w:val="8"/>
  </w:num>
  <w:num w:numId="27" w16cid:durableId="1114247024">
    <w:abstractNumId w:val="9"/>
  </w:num>
  <w:num w:numId="28" w16cid:durableId="654529770">
    <w:abstractNumId w:val="13"/>
  </w:num>
  <w:num w:numId="29" w16cid:durableId="1560050993">
    <w:abstractNumId w:val="22"/>
  </w:num>
  <w:num w:numId="30" w16cid:durableId="659843227">
    <w:abstractNumId w:val="0"/>
  </w:num>
  <w:num w:numId="31" w16cid:durableId="1856187117">
    <w:abstractNumId w:val="18"/>
  </w:num>
  <w:num w:numId="32" w16cid:durableId="1073357228">
    <w:abstractNumId w:val="16"/>
  </w:num>
  <w:num w:numId="33" w16cid:durableId="725370093">
    <w:abstractNumId w:val="30"/>
  </w:num>
  <w:num w:numId="34" w16cid:durableId="1650859536">
    <w:abstractNumId w:val="33"/>
  </w:num>
  <w:num w:numId="35" w16cid:durableId="1236665218">
    <w:abstractNumId w:val="20"/>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ent Gauthier">
    <w15:presenceInfo w15:providerId="None" w15:userId="Laurent Gauthi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4EAE"/>
    <w:rsid w:val="000067D0"/>
    <w:rsid w:val="00006D3A"/>
    <w:rsid w:val="000103FD"/>
    <w:rsid w:val="0001085C"/>
    <w:rsid w:val="000119D6"/>
    <w:rsid w:val="00011E5E"/>
    <w:rsid w:val="00012FFA"/>
    <w:rsid w:val="00014805"/>
    <w:rsid w:val="000154D0"/>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06CF"/>
    <w:rsid w:val="0004133B"/>
    <w:rsid w:val="00045772"/>
    <w:rsid w:val="00047946"/>
    <w:rsid w:val="000509CC"/>
    <w:rsid w:val="00051841"/>
    <w:rsid w:val="00051A1A"/>
    <w:rsid w:val="0005215B"/>
    <w:rsid w:val="0005451E"/>
    <w:rsid w:val="00054C39"/>
    <w:rsid w:val="00054FCF"/>
    <w:rsid w:val="000567BA"/>
    <w:rsid w:val="000650BD"/>
    <w:rsid w:val="00070351"/>
    <w:rsid w:val="000710EC"/>
    <w:rsid w:val="00073A72"/>
    <w:rsid w:val="00074C7F"/>
    <w:rsid w:val="00076F1E"/>
    <w:rsid w:val="00077BF7"/>
    <w:rsid w:val="00077E34"/>
    <w:rsid w:val="00080060"/>
    <w:rsid w:val="00080605"/>
    <w:rsid w:val="00080ABB"/>
    <w:rsid w:val="00083430"/>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313A"/>
    <w:rsid w:val="000B332B"/>
    <w:rsid w:val="000B3D8D"/>
    <w:rsid w:val="000B6372"/>
    <w:rsid w:val="000C054E"/>
    <w:rsid w:val="000C0B75"/>
    <w:rsid w:val="000C2CD6"/>
    <w:rsid w:val="000C33D9"/>
    <w:rsid w:val="000C37AD"/>
    <w:rsid w:val="000C3E3A"/>
    <w:rsid w:val="000C5478"/>
    <w:rsid w:val="000C5963"/>
    <w:rsid w:val="000D3659"/>
    <w:rsid w:val="000D7EED"/>
    <w:rsid w:val="000E0761"/>
    <w:rsid w:val="000E121E"/>
    <w:rsid w:val="000E16F3"/>
    <w:rsid w:val="000E327C"/>
    <w:rsid w:val="000F0E7D"/>
    <w:rsid w:val="000F229B"/>
    <w:rsid w:val="000F3DD4"/>
    <w:rsid w:val="000F5011"/>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1EB"/>
    <w:rsid w:val="00177A57"/>
    <w:rsid w:val="0018124D"/>
    <w:rsid w:val="0018322D"/>
    <w:rsid w:val="00184820"/>
    <w:rsid w:val="00184909"/>
    <w:rsid w:val="00185688"/>
    <w:rsid w:val="00193C43"/>
    <w:rsid w:val="00197CFE"/>
    <w:rsid w:val="001A0CCB"/>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0007"/>
    <w:rsid w:val="001D1BE0"/>
    <w:rsid w:val="001D22BB"/>
    <w:rsid w:val="001D28B4"/>
    <w:rsid w:val="001D3F32"/>
    <w:rsid w:val="001D42EE"/>
    <w:rsid w:val="001D59EA"/>
    <w:rsid w:val="001D6735"/>
    <w:rsid w:val="001D7501"/>
    <w:rsid w:val="001E1F24"/>
    <w:rsid w:val="001E3AA6"/>
    <w:rsid w:val="001E3F8B"/>
    <w:rsid w:val="001E4CC2"/>
    <w:rsid w:val="001E4EF0"/>
    <w:rsid w:val="001E5DDA"/>
    <w:rsid w:val="001E6D37"/>
    <w:rsid w:val="001E6D41"/>
    <w:rsid w:val="001E710A"/>
    <w:rsid w:val="001E7854"/>
    <w:rsid w:val="001F2811"/>
    <w:rsid w:val="001F648A"/>
    <w:rsid w:val="001F7BC1"/>
    <w:rsid w:val="001F7D23"/>
    <w:rsid w:val="00200A61"/>
    <w:rsid w:val="00202741"/>
    <w:rsid w:val="00203CEC"/>
    <w:rsid w:val="00204C65"/>
    <w:rsid w:val="00205123"/>
    <w:rsid w:val="00205727"/>
    <w:rsid w:val="00207D88"/>
    <w:rsid w:val="00210AAB"/>
    <w:rsid w:val="00210DE2"/>
    <w:rsid w:val="00211181"/>
    <w:rsid w:val="002115FD"/>
    <w:rsid w:val="00214981"/>
    <w:rsid w:val="00214CBB"/>
    <w:rsid w:val="0021591B"/>
    <w:rsid w:val="00215D53"/>
    <w:rsid w:val="00222B03"/>
    <w:rsid w:val="0022601D"/>
    <w:rsid w:val="0022665E"/>
    <w:rsid w:val="00226F3C"/>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657F"/>
    <w:rsid w:val="00247473"/>
    <w:rsid w:val="00252756"/>
    <w:rsid w:val="0025303A"/>
    <w:rsid w:val="00254EE1"/>
    <w:rsid w:val="00255BC7"/>
    <w:rsid w:val="0026057F"/>
    <w:rsid w:val="00261B8F"/>
    <w:rsid w:val="00262ECE"/>
    <w:rsid w:val="00263E03"/>
    <w:rsid w:val="0026696D"/>
    <w:rsid w:val="00267C04"/>
    <w:rsid w:val="00271D71"/>
    <w:rsid w:val="00271DF4"/>
    <w:rsid w:val="002720EE"/>
    <w:rsid w:val="0027324D"/>
    <w:rsid w:val="00273E0D"/>
    <w:rsid w:val="0027440A"/>
    <w:rsid w:val="00277C98"/>
    <w:rsid w:val="002818BE"/>
    <w:rsid w:val="002820D4"/>
    <w:rsid w:val="00282B80"/>
    <w:rsid w:val="00284DA1"/>
    <w:rsid w:val="00286F54"/>
    <w:rsid w:val="00290762"/>
    <w:rsid w:val="002912FE"/>
    <w:rsid w:val="00296B3A"/>
    <w:rsid w:val="00297704"/>
    <w:rsid w:val="002A2056"/>
    <w:rsid w:val="002A2842"/>
    <w:rsid w:val="002A55EC"/>
    <w:rsid w:val="002A653E"/>
    <w:rsid w:val="002B00CA"/>
    <w:rsid w:val="002B2B67"/>
    <w:rsid w:val="002B2EB3"/>
    <w:rsid w:val="002B2EC6"/>
    <w:rsid w:val="002B3CEB"/>
    <w:rsid w:val="002B53A6"/>
    <w:rsid w:val="002B559C"/>
    <w:rsid w:val="002B65E6"/>
    <w:rsid w:val="002B731E"/>
    <w:rsid w:val="002C0212"/>
    <w:rsid w:val="002C022A"/>
    <w:rsid w:val="002C22FA"/>
    <w:rsid w:val="002C370B"/>
    <w:rsid w:val="002C38DC"/>
    <w:rsid w:val="002C4FDC"/>
    <w:rsid w:val="002C614B"/>
    <w:rsid w:val="002C64BC"/>
    <w:rsid w:val="002C677E"/>
    <w:rsid w:val="002C6970"/>
    <w:rsid w:val="002D2565"/>
    <w:rsid w:val="002D38D9"/>
    <w:rsid w:val="002D4309"/>
    <w:rsid w:val="002D4FF7"/>
    <w:rsid w:val="002D687B"/>
    <w:rsid w:val="002E0FE6"/>
    <w:rsid w:val="002E1437"/>
    <w:rsid w:val="002E1500"/>
    <w:rsid w:val="002E1913"/>
    <w:rsid w:val="002E22E7"/>
    <w:rsid w:val="002E2757"/>
    <w:rsid w:val="002E2C7A"/>
    <w:rsid w:val="002E3436"/>
    <w:rsid w:val="002E5831"/>
    <w:rsid w:val="002E58E0"/>
    <w:rsid w:val="002F2523"/>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3E97"/>
    <w:rsid w:val="00323F22"/>
    <w:rsid w:val="003247F0"/>
    <w:rsid w:val="00326268"/>
    <w:rsid w:val="00327473"/>
    <w:rsid w:val="00327F5A"/>
    <w:rsid w:val="003325EA"/>
    <w:rsid w:val="003330E3"/>
    <w:rsid w:val="003332E4"/>
    <w:rsid w:val="00335968"/>
    <w:rsid w:val="00337D8B"/>
    <w:rsid w:val="00337F28"/>
    <w:rsid w:val="003435F6"/>
    <w:rsid w:val="003476A9"/>
    <w:rsid w:val="00352095"/>
    <w:rsid w:val="003524B6"/>
    <w:rsid w:val="003535B8"/>
    <w:rsid w:val="00357022"/>
    <w:rsid w:val="0035757C"/>
    <w:rsid w:val="003624EF"/>
    <w:rsid w:val="00362CC6"/>
    <w:rsid w:val="0036499E"/>
    <w:rsid w:val="00366A14"/>
    <w:rsid w:val="0037153F"/>
    <w:rsid w:val="00372AD1"/>
    <w:rsid w:val="00375767"/>
    <w:rsid w:val="0037705B"/>
    <w:rsid w:val="00377909"/>
    <w:rsid w:val="003805F9"/>
    <w:rsid w:val="00380BEF"/>
    <w:rsid w:val="00381390"/>
    <w:rsid w:val="00383C1D"/>
    <w:rsid w:val="003858A2"/>
    <w:rsid w:val="00385958"/>
    <w:rsid w:val="00385CB6"/>
    <w:rsid w:val="00386F7C"/>
    <w:rsid w:val="003878FD"/>
    <w:rsid w:val="00390642"/>
    <w:rsid w:val="0039123E"/>
    <w:rsid w:val="00393685"/>
    <w:rsid w:val="0039462D"/>
    <w:rsid w:val="00394E79"/>
    <w:rsid w:val="00396B62"/>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4818"/>
    <w:rsid w:val="003C6F10"/>
    <w:rsid w:val="003D2419"/>
    <w:rsid w:val="003D2AEE"/>
    <w:rsid w:val="003D48DA"/>
    <w:rsid w:val="003D5352"/>
    <w:rsid w:val="003D54B8"/>
    <w:rsid w:val="003D6410"/>
    <w:rsid w:val="003D7042"/>
    <w:rsid w:val="003E0A26"/>
    <w:rsid w:val="003E2D61"/>
    <w:rsid w:val="003E3124"/>
    <w:rsid w:val="003E3481"/>
    <w:rsid w:val="003E3E57"/>
    <w:rsid w:val="003E51EF"/>
    <w:rsid w:val="003F0042"/>
    <w:rsid w:val="003F0E0E"/>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20761"/>
    <w:rsid w:val="00423DFD"/>
    <w:rsid w:val="0043070A"/>
    <w:rsid w:val="00432EA0"/>
    <w:rsid w:val="004332CC"/>
    <w:rsid w:val="00433481"/>
    <w:rsid w:val="00434037"/>
    <w:rsid w:val="004400AB"/>
    <w:rsid w:val="00440775"/>
    <w:rsid w:val="004413FE"/>
    <w:rsid w:val="00441498"/>
    <w:rsid w:val="004414A5"/>
    <w:rsid w:val="0044181A"/>
    <w:rsid w:val="00441FCE"/>
    <w:rsid w:val="004420C2"/>
    <w:rsid w:val="00442473"/>
    <w:rsid w:val="004434AD"/>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090F"/>
    <w:rsid w:val="00471051"/>
    <w:rsid w:val="00471284"/>
    <w:rsid w:val="00471D18"/>
    <w:rsid w:val="0047315D"/>
    <w:rsid w:val="00474941"/>
    <w:rsid w:val="0047694A"/>
    <w:rsid w:val="00480A8D"/>
    <w:rsid w:val="00483192"/>
    <w:rsid w:val="00491277"/>
    <w:rsid w:val="0049295B"/>
    <w:rsid w:val="00495CF0"/>
    <w:rsid w:val="004961C4"/>
    <w:rsid w:val="00497088"/>
    <w:rsid w:val="004A0C12"/>
    <w:rsid w:val="004A27D7"/>
    <w:rsid w:val="004A2A2D"/>
    <w:rsid w:val="004A321D"/>
    <w:rsid w:val="004A3AF0"/>
    <w:rsid w:val="004A50D0"/>
    <w:rsid w:val="004A7688"/>
    <w:rsid w:val="004B055C"/>
    <w:rsid w:val="004B1AFD"/>
    <w:rsid w:val="004B1EDF"/>
    <w:rsid w:val="004B20CB"/>
    <w:rsid w:val="004B4D2F"/>
    <w:rsid w:val="004C3BB4"/>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37B"/>
    <w:rsid w:val="004D653E"/>
    <w:rsid w:val="004D658B"/>
    <w:rsid w:val="004D6CC2"/>
    <w:rsid w:val="004E0102"/>
    <w:rsid w:val="004E387C"/>
    <w:rsid w:val="004E3971"/>
    <w:rsid w:val="004E3ECC"/>
    <w:rsid w:val="004E420E"/>
    <w:rsid w:val="004E44B2"/>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B1D"/>
    <w:rsid w:val="00527D7E"/>
    <w:rsid w:val="005324A2"/>
    <w:rsid w:val="005326CA"/>
    <w:rsid w:val="00534440"/>
    <w:rsid w:val="005349BE"/>
    <w:rsid w:val="00534F9C"/>
    <w:rsid w:val="00535D1A"/>
    <w:rsid w:val="00537248"/>
    <w:rsid w:val="005379BC"/>
    <w:rsid w:val="0054320D"/>
    <w:rsid w:val="005442DB"/>
    <w:rsid w:val="00550D08"/>
    <w:rsid w:val="00551C64"/>
    <w:rsid w:val="00554C8E"/>
    <w:rsid w:val="00557EDA"/>
    <w:rsid w:val="00562440"/>
    <w:rsid w:val="00563A58"/>
    <w:rsid w:val="00565274"/>
    <w:rsid w:val="00565712"/>
    <w:rsid w:val="00566216"/>
    <w:rsid w:val="005670A1"/>
    <w:rsid w:val="005670BD"/>
    <w:rsid w:val="00570346"/>
    <w:rsid w:val="00570F96"/>
    <w:rsid w:val="00572206"/>
    <w:rsid w:val="00573855"/>
    <w:rsid w:val="00573D55"/>
    <w:rsid w:val="0057606D"/>
    <w:rsid w:val="00585673"/>
    <w:rsid w:val="0058580B"/>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7E"/>
    <w:rsid w:val="005B38B5"/>
    <w:rsid w:val="005B3963"/>
    <w:rsid w:val="005B4710"/>
    <w:rsid w:val="005B4CD4"/>
    <w:rsid w:val="005B5FD2"/>
    <w:rsid w:val="005B7C78"/>
    <w:rsid w:val="005C613C"/>
    <w:rsid w:val="005D29E1"/>
    <w:rsid w:val="005D48AB"/>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5F79B8"/>
    <w:rsid w:val="00605620"/>
    <w:rsid w:val="00605667"/>
    <w:rsid w:val="00607985"/>
    <w:rsid w:val="00613F45"/>
    <w:rsid w:val="00615415"/>
    <w:rsid w:val="00615DDA"/>
    <w:rsid w:val="00621424"/>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60D"/>
    <w:rsid w:val="00642920"/>
    <w:rsid w:val="00643439"/>
    <w:rsid w:val="00644286"/>
    <w:rsid w:val="00644BD7"/>
    <w:rsid w:val="006461B9"/>
    <w:rsid w:val="00646CCD"/>
    <w:rsid w:val="0064703D"/>
    <w:rsid w:val="00651BF4"/>
    <w:rsid w:val="006539DE"/>
    <w:rsid w:val="0065549C"/>
    <w:rsid w:val="00656328"/>
    <w:rsid w:val="00657ED6"/>
    <w:rsid w:val="00660661"/>
    <w:rsid w:val="00660D19"/>
    <w:rsid w:val="00662A6F"/>
    <w:rsid w:val="00664709"/>
    <w:rsid w:val="006659F7"/>
    <w:rsid w:val="00673109"/>
    <w:rsid w:val="00673677"/>
    <w:rsid w:val="00673C93"/>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C525E"/>
    <w:rsid w:val="006C5BC6"/>
    <w:rsid w:val="006D0999"/>
    <w:rsid w:val="006D2211"/>
    <w:rsid w:val="006D3C99"/>
    <w:rsid w:val="006D3CF4"/>
    <w:rsid w:val="006D761D"/>
    <w:rsid w:val="006E242D"/>
    <w:rsid w:val="006E2940"/>
    <w:rsid w:val="006E2AEB"/>
    <w:rsid w:val="006E30BC"/>
    <w:rsid w:val="006E3589"/>
    <w:rsid w:val="006E3DB9"/>
    <w:rsid w:val="006E62CF"/>
    <w:rsid w:val="006F396E"/>
    <w:rsid w:val="006F3CB1"/>
    <w:rsid w:val="006F7D84"/>
    <w:rsid w:val="00700376"/>
    <w:rsid w:val="007004B5"/>
    <w:rsid w:val="007016F8"/>
    <w:rsid w:val="00703E3F"/>
    <w:rsid w:val="00704C91"/>
    <w:rsid w:val="00706247"/>
    <w:rsid w:val="00710042"/>
    <w:rsid w:val="00710EDF"/>
    <w:rsid w:val="007135BC"/>
    <w:rsid w:val="00717A04"/>
    <w:rsid w:val="00721764"/>
    <w:rsid w:val="00722283"/>
    <w:rsid w:val="00723BE1"/>
    <w:rsid w:val="00723F38"/>
    <w:rsid w:val="00725B40"/>
    <w:rsid w:val="007311F1"/>
    <w:rsid w:val="007337CC"/>
    <w:rsid w:val="00733C33"/>
    <w:rsid w:val="00733D0C"/>
    <w:rsid w:val="00733E3C"/>
    <w:rsid w:val="0073493D"/>
    <w:rsid w:val="00736D64"/>
    <w:rsid w:val="00740559"/>
    <w:rsid w:val="007412FA"/>
    <w:rsid w:val="00741CD8"/>
    <w:rsid w:val="007425B0"/>
    <w:rsid w:val="007432F0"/>
    <w:rsid w:val="00744433"/>
    <w:rsid w:val="007446AB"/>
    <w:rsid w:val="00745B11"/>
    <w:rsid w:val="00747096"/>
    <w:rsid w:val="007501D4"/>
    <w:rsid w:val="00751441"/>
    <w:rsid w:val="007537A3"/>
    <w:rsid w:val="00756883"/>
    <w:rsid w:val="00757765"/>
    <w:rsid w:val="007609DD"/>
    <w:rsid w:val="007624C0"/>
    <w:rsid w:val="00762EE2"/>
    <w:rsid w:val="00765068"/>
    <w:rsid w:val="00770282"/>
    <w:rsid w:val="00770A98"/>
    <w:rsid w:val="0077100E"/>
    <w:rsid w:val="00772F49"/>
    <w:rsid w:val="00773B13"/>
    <w:rsid w:val="00774160"/>
    <w:rsid w:val="00774AAF"/>
    <w:rsid w:val="00776DE9"/>
    <w:rsid w:val="00777B20"/>
    <w:rsid w:val="00777EBB"/>
    <w:rsid w:val="00791C6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5FC7"/>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261"/>
    <w:rsid w:val="0083451A"/>
    <w:rsid w:val="00840AEA"/>
    <w:rsid w:val="00840D6D"/>
    <w:rsid w:val="008416EC"/>
    <w:rsid w:val="00842522"/>
    <w:rsid w:val="0085725B"/>
    <w:rsid w:val="00860221"/>
    <w:rsid w:val="00861BBC"/>
    <w:rsid w:val="0086236C"/>
    <w:rsid w:val="00862C83"/>
    <w:rsid w:val="00863313"/>
    <w:rsid w:val="00863425"/>
    <w:rsid w:val="00867776"/>
    <w:rsid w:val="00867F2C"/>
    <w:rsid w:val="00871E8B"/>
    <w:rsid w:val="00874524"/>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97DB3"/>
    <w:rsid w:val="008A08E3"/>
    <w:rsid w:val="008A09F1"/>
    <w:rsid w:val="008A0F5C"/>
    <w:rsid w:val="008A1A50"/>
    <w:rsid w:val="008A31E3"/>
    <w:rsid w:val="008A3432"/>
    <w:rsid w:val="008A3ECE"/>
    <w:rsid w:val="008A46DB"/>
    <w:rsid w:val="008A4D9A"/>
    <w:rsid w:val="008B49B6"/>
    <w:rsid w:val="008B7768"/>
    <w:rsid w:val="008C037F"/>
    <w:rsid w:val="008C080B"/>
    <w:rsid w:val="008C1593"/>
    <w:rsid w:val="008C705B"/>
    <w:rsid w:val="008D2CF6"/>
    <w:rsid w:val="008D2D3F"/>
    <w:rsid w:val="008D3E13"/>
    <w:rsid w:val="008D4C55"/>
    <w:rsid w:val="008D4F32"/>
    <w:rsid w:val="008D7C2D"/>
    <w:rsid w:val="008E0581"/>
    <w:rsid w:val="008E1470"/>
    <w:rsid w:val="008E16A5"/>
    <w:rsid w:val="008E29C6"/>
    <w:rsid w:val="008E669F"/>
    <w:rsid w:val="008E79BD"/>
    <w:rsid w:val="008F1BC0"/>
    <w:rsid w:val="008F3EF9"/>
    <w:rsid w:val="008F5EF0"/>
    <w:rsid w:val="008F5FDA"/>
    <w:rsid w:val="008F6A04"/>
    <w:rsid w:val="008F7749"/>
    <w:rsid w:val="00902574"/>
    <w:rsid w:val="00902DC2"/>
    <w:rsid w:val="00904F30"/>
    <w:rsid w:val="009059F3"/>
    <w:rsid w:val="009062D6"/>
    <w:rsid w:val="00907DB9"/>
    <w:rsid w:val="009108CF"/>
    <w:rsid w:val="009120AA"/>
    <w:rsid w:val="00912FD5"/>
    <w:rsid w:val="009137A3"/>
    <w:rsid w:val="00913BFC"/>
    <w:rsid w:val="009145D5"/>
    <w:rsid w:val="009160C0"/>
    <w:rsid w:val="00920E18"/>
    <w:rsid w:val="009215E8"/>
    <w:rsid w:val="009223A0"/>
    <w:rsid w:val="00922AD0"/>
    <w:rsid w:val="0092346F"/>
    <w:rsid w:val="009255D9"/>
    <w:rsid w:val="009302BB"/>
    <w:rsid w:val="0093250F"/>
    <w:rsid w:val="00932FAD"/>
    <w:rsid w:val="00935461"/>
    <w:rsid w:val="009411AF"/>
    <w:rsid w:val="00942E36"/>
    <w:rsid w:val="009432BF"/>
    <w:rsid w:val="009450DA"/>
    <w:rsid w:val="009459E3"/>
    <w:rsid w:val="00946312"/>
    <w:rsid w:val="00946516"/>
    <w:rsid w:val="00951787"/>
    <w:rsid w:val="00953B9A"/>
    <w:rsid w:val="00955588"/>
    <w:rsid w:val="009570F0"/>
    <w:rsid w:val="00963D3C"/>
    <w:rsid w:val="009640CF"/>
    <w:rsid w:val="009650C0"/>
    <w:rsid w:val="00965569"/>
    <w:rsid w:val="00967691"/>
    <w:rsid w:val="00970EE6"/>
    <w:rsid w:val="00971A27"/>
    <w:rsid w:val="00972F47"/>
    <w:rsid w:val="00974130"/>
    <w:rsid w:val="00974A44"/>
    <w:rsid w:val="00974AA0"/>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5FDE"/>
    <w:rsid w:val="009A634C"/>
    <w:rsid w:val="009A6A70"/>
    <w:rsid w:val="009A6B77"/>
    <w:rsid w:val="009A7125"/>
    <w:rsid w:val="009A7651"/>
    <w:rsid w:val="009A7C82"/>
    <w:rsid w:val="009B24F2"/>
    <w:rsid w:val="009B44BF"/>
    <w:rsid w:val="009B6068"/>
    <w:rsid w:val="009C1084"/>
    <w:rsid w:val="009C1114"/>
    <w:rsid w:val="009C23DB"/>
    <w:rsid w:val="009C3794"/>
    <w:rsid w:val="009C428D"/>
    <w:rsid w:val="009C46E7"/>
    <w:rsid w:val="009C554A"/>
    <w:rsid w:val="009C5556"/>
    <w:rsid w:val="009C6987"/>
    <w:rsid w:val="009D007C"/>
    <w:rsid w:val="009D0718"/>
    <w:rsid w:val="009D22DD"/>
    <w:rsid w:val="009D4EFA"/>
    <w:rsid w:val="009D6311"/>
    <w:rsid w:val="009D71C3"/>
    <w:rsid w:val="009E06A1"/>
    <w:rsid w:val="009E21FD"/>
    <w:rsid w:val="009E27D2"/>
    <w:rsid w:val="009E4E24"/>
    <w:rsid w:val="009F0F9F"/>
    <w:rsid w:val="009F19C0"/>
    <w:rsid w:val="009F40F3"/>
    <w:rsid w:val="009F4EEE"/>
    <w:rsid w:val="009F617D"/>
    <w:rsid w:val="00A017C6"/>
    <w:rsid w:val="00A020F8"/>
    <w:rsid w:val="00A02BE5"/>
    <w:rsid w:val="00A04952"/>
    <w:rsid w:val="00A10242"/>
    <w:rsid w:val="00A15763"/>
    <w:rsid w:val="00A1689F"/>
    <w:rsid w:val="00A179C3"/>
    <w:rsid w:val="00A17D56"/>
    <w:rsid w:val="00A202FB"/>
    <w:rsid w:val="00A204EC"/>
    <w:rsid w:val="00A21B09"/>
    <w:rsid w:val="00A24589"/>
    <w:rsid w:val="00A24675"/>
    <w:rsid w:val="00A26141"/>
    <w:rsid w:val="00A303E1"/>
    <w:rsid w:val="00A30C87"/>
    <w:rsid w:val="00A31A4F"/>
    <w:rsid w:val="00A31B63"/>
    <w:rsid w:val="00A326D6"/>
    <w:rsid w:val="00A33150"/>
    <w:rsid w:val="00A34178"/>
    <w:rsid w:val="00A35A4E"/>
    <w:rsid w:val="00A35DC7"/>
    <w:rsid w:val="00A37E79"/>
    <w:rsid w:val="00A40FC7"/>
    <w:rsid w:val="00A42B37"/>
    <w:rsid w:val="00A42CDF"/>
    <w:rsid w:val="00A43196"/>
    <w:rsid w:val="00A44797"/>
    <w:rsid w:val="00A464FE"/>
    <w:rsid w:val="00A47A95"/>
    <w:rsid w:val="00A50ED9"/>
    <w:rsid w:val="00A53489"/>
    <w:rsid w:val="00A54FA0"/>
    <w:rsid w:val="00A55F80"/>
    <w:rsid w:val="00A56001"/>
    <w:rsid w:val="00A56648"/>
    <w:rsid w:val="00A60BDA"/>
    <w:rsid w:val="00A626B6"/>
    <w:rsid w:val="00A66277"/>
    <w:rsid w:val="00A7186F"/>
    <w:rsid w:val="00A73CBC"/>
    <w:rsid w:val="00A74B57"/>
    <w:rsid w:val="00A81743"/>
    <w:rsid w:val="00A84B12"/>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276E"/>
    <w:rsid w:val="00AC4869"/>
    <w:rsid w:val="00AD0215"/>
    <w:rsid w:val="00AD504F"/>
    <w:rsid w:val="00AD6199"/>
    <w:rsid w:val="00AE1208"/>
    <w:rsid w:val="00AE1A95"/>
    <w:rsid w:val="00AE305B"/>
    <w:rsid w:val="00AE4C3C"/>
    <w:rsid w:val="00AF2BE0"/>
    <w:rsid w:val="00AF3664"/>
    <w:rsid w:val="00AF4B54"/>
    <w:rsid w:val="00B00493"/>
    <w:rsid w:val="00B008D7"/>
    <w:rsid w:val="00B02190"/>
    <w:rsid w:val="00B055C8"/>
    <w:rsid w:val="00B05E9E"/>
    <w:rsid w:val="00B062BF"/>
    <w:rsid w:val="00B07B0D"/>
    <w:rsid w:val="00B1273C"/>
    <w:rsid w:val="00B138ED"/>
    <w:rsid w:val="00B16B21"/>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0B84"/>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949"/>
    <w:rsid w:val="00B64E37"/>
    <w:rsid w:val="00B65E94"/>
    <w:rsid w:val="00B667F6"/>
    <w:rsid w:val="00B66A55"/>
    <w:rsid w:val="00B6757F"/>
    <w:rsid w:val="00B715B6"/>
    <w:rsid w:val="00B71801"/>
    <w:rsid w:val="00B72A5B"/>
    <w:rsid w:val="00B734AE"/>
    <w:rsid w:val="00B73951"/>
    <w:rsid w:val="00B74546"/>
    <w:rsid w:val="00B74D4B"/>
    <w:rsid w:val="00B76C09"/>
    <w:rsid w:val="00B81268"/>
    <w:rsid w:val="00B82735"/>
    <w:rsid w:val="00B8273B"/>
    <w:rsid w:val="00B847A1"/>
    <w:rsid w:val="00B84B7B"/>
    <w:rsid w:val="00B86626"/>
    <w:rsid w:val="00B87292"/>
    <w:rsid w:val="00B879DB"/>
    <w:rsid w:val="00B90C45"/>
    <w:rsid w:val="00B90FCD"/>
    <w:rsid w:val="00B925CC"/>
    <w:rsid w:val="00B96DA5"/>
    <w:rsid w:val="00BA328C"/>
    <w:rsid w:val="00BA3AF9"/>
    <w:rsid w:val="00BA445D"/>
    <w:rsid w:val="00BA491C"/>
    <w:rsid w:val="00BA4B45"/>
    <w:rsid w:val="00BA5FF8"/>
    <w:rsid w:val="00BA615B"/>
    <w:rsid w:val="00BA7FA7"/>
    <w:rsid w:val="00BB0394"/>
    <w:rsid w:val="00BB18F4"/>
    <w:rsid w:val="00BB2041"/>
    <w:rsid w:val="00BB2BE0"/>
    <w:rsid w:val="00BB341B"/>
    <w:rsid w:val="00BB5A34"/>
    <w:rsid w:val="00BB6DE0"/>
    <w:rsid w:val="00BC0762"/>
    <w:rsid w:val="00BC0B21"/>
    <w:rsid w:val="00BC5C2C"/>
    <w:rsid w:val="00BC677D"/>
    <w:rsid w:val="00BD0982"/>
    <w:rsid w:val="00BD237A"/>
    <w:rsid w:val="00BD40D8"/>
    <w:rsid w:val="00BD52E6"/>
    <w:rsid w:val="00BD65C1"/>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902"/>
    <w:rsid w:val="00C04D14"/>
    <w:rsid w:val="00C0759D"/>
    <w:rsid w:val="00C07840"/>
    <w:rsid w:val="00C13276"/>
    <w:rsid w:val="00C1340E"/>
    <w:rsid w:val="00C13B55"/>
    <w:rsid w:val="00C13D6B"/>
    <w:rsid w:val="00C15B4C"/>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6F6F"/>
    <w:rsid w:val="00C67139"/>
    <w:rsid w:val="00C706A4"/>
    <w:rsid w:val="00C7253B"/>
    <w:rsid w:val="00C7288D"/>
    <w:rsid w:val="00C77E6E"/>
    <w:rsid w:val="00C8001D"/>
    <w:rsid w:val="00C82482"/>
    <w:rsid w:val="00C86555"/>
    <w:rsid w:val="00C90FAB"/>
    <w:rsid w:val="00C91D63"/>
    <w:rsid w:val="00C94392"/>
    <w:rsid w:val="00C97556"/>
    <w:rsid w:val="00CA1CEE"/>
    <w:rsid w:val="00CA3BC0"/>
    <w:rsid w:val="00CA549E"/>
    <w:rsid w:val="00CA5625"/>
    <w:rsid w:val="00CA6ACC"/>
    <w:rsid w:val="00CB29D0"/>
    <w:rsid w:val="00CB48FE"/>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17A6"/>
    <w:rsid w:val="00D02090"/>
    <w:rsid w:val="00D027D3"/>
    <w:rsid w:val="00D0425E"/>
    <w:rsid w:val="00D068DA"/>
    <w:rsid w:val="00D11B5E"/>
    <w:rsid w:val="00D12AA9"/>
    <w:rsid w:val="00D1594B"/>
    <w:rsid w:val="00D20C3A"/>
    <w:rsid w:val="00D20EB4"/>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69D"/>
    <w:rsid w:val="00D619FA"/>
    <w:rsid w:val="00D62ED0"/>
    <w:rsid w:val="00D62F6E"/>
    <w:rsid w:val="00D630E7"/>
    <w:rsid w:val="00D64A5D"/>
    <w:rsid w:val="00D657CF"/>
    <w:rsid w:val="00D66522"/>
    <w:rsid w:val="00D6663C"/>
    <w:rsid w:val="00D66B80"/>
    <w:rsid w:val="00D714A8"/>
    <w:rsid w:val="00D7174E"/>
    <w:rsid w:val="00D71C28"/>
    <w:rsid w:val="00D71FFB"/>
    <w:rsid w:val="00D729B4"/>
    <w:rsid w:val="00D74C38"/>
    <w:rsid w:val="00D76274"/>
    <w:rsid w:val="00D77482"/>
    <w:rsid w:val="00D77DED"/>
    <w:rsid w:val="00D82295"/>
    <w:rsid w:val="00D82F11"/>
    <w:rsid w:val="00D90590"/>
    <w:rsid w:val="00D92EE7"/>
    <w:rsid w:val="00D97D57"/>
    <w:rsid w:val="00DA0D3B"/>
    <w:rsid w:val="00DA40F9"/>
    <w:rsid w:val="00DA48A2"/>
    <w:rsid w:val="00DA5736"/>
    <w:rsid w:val="00DB4AF8"/>
    <w:rsid w:val="00DB52CE"/>
    <w:rsid w:val="00DB5D88"/>
    <w:rsid w:val="00DB718E"/>
    <w:rsid w:val="00DB7956"/>
    <w:rsid w:val="00DC2210"/>
    <w:rsid w:val="00DC3E49"/>
    <w:rsid w:val="00DC486A"/>
    <w:rsid w:val="00DC749D"/>
    <w:rsid w:val="00DD0FA0"/>
    <w:rsid w:val="00DD428D"/>
    <w:rsid w:val="00DD48E5"/>
    <w:rsid w:val="00DD4909"/>
    <w:rsid w:val="00DD518E"/>
    <w:rsid w:val="00DD662E"/>
    <w:rsid w:val="00DE33FE"/>
    <w:rsid w:val="00DE69C7"/>
    <w:rsid w:val="00DE7C2B"/>
    <w:rsid w:val="00DF5694"/>
    <w:rsid w:val="00DF7816"/>
    <w:rsid w:val="00E0079F"/>
    <w:rsid w:val="00E10A51"/>
    <w:rsid w:val="00E12054"/>
    <w:rsid w:val="00E1597C"/>
    <w:rsid w:val="00E209B5"/>
    <w:rsid w:val="00E2225A"/>
    <w:rsid w:val="00E22269"/>
    <w:rsid w:val="00E23619"/>
    <w:rsid w:val="00E2623D"/>
    <w:rsid w:val="00E26464"/>
    <w:rsid w:val="00E3243A"/>
    <w:rsid w:val="00E335B5"/>
    <w:rsid w:val="00E34528"/>
    <w:rsid w:val="00E34972"/>
    <w:rsid w:val="00E37614"/>
    <w:rsid w:val="00E37865"/>
    <w:rsid w:val="00E432EB"/>
    <w:rsid w:val="00E444A1"/>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6CC"/>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8C5"/>
    <w:rsid w:val="00ED41E5"/>
    <w:rsid w:val="00ED43AA"/>
    <w:rsid w:val="00ED58BB"/>
    <w:rsid w:val="00ED5CA9"/>
    <w:rsid w:val="00ED5DBF"/>
    <w:rsid w:val="00EE1300"/>
    <w:rsid w:val="00EE1951"/>
    <w:rsid w:val="00EE1DDB"/>
    <w:rsid w:val="00EE2CEB"/>
    <w:rsid w:val="00EE3BBA"/>
    <w:rsid w:val="00EE6285"/>
    <w:rsid w:val="00EE6D6F"/>
    <w:rsid w:val="00EF0ED7"/>
    <w:rsid w:val="00EF274D"/>
    <w:rsid w:val="00EF2AAA"/>
    <w:rsid w:val="00EF49D9"/>
    <w:rsid w:val="00EF5B8A"/>
    <w:rsid w:val="00EF5FD8"/>
    <w:rsid w:val="00EF6B7B"/>
    <w:rsid w:val="00EF7032"/>
    <w:rsid w:val="00EF7961"/>
    <w:rsid w:val="00F002EB"/>
    <w:rsid w:val="00F012A1"/>
    <w:rsid w:val="00F01658"/>
    <w:rsid w:val="00F0252E"/>
    <w:rsid w:val="00F0365C"/>
    <w:rsid w:val="00F03771"/>
    <w:rsid w:val="00F0478F"/>
    <w:rsid w:val="00F04AD0"/>
    <w:rsid w:val="00F06290"/>
    <w:rsid w:val="00F1001F"/>
    <w:rsid w:val="00F11844"/>
    <w:rsid w:val="00F12784"/>
    <w:rsid w:val="00F14323"/>
    <w:rsid w:val="00F173F2"/>
    <w:rsid w:val="00F179EB"/>
    <w:rsid w:val="00F20D1E"/>
    <w:rsid w:val="00F258FB"/>
    <w:rsid w:val="00F274D0"/>
    <w:rsid w:val="00F27C19"/>
    <w:rsid w:val="00F27F65"/>
    <w:rsid w:val="00F31F75"/>
    <w:rsid w:val="00F324D7"/>
    <w:rsid w:val="00F35097"/>
    <w:rsid w:val="00F3568E"/>
    <w:rsid w:val="00F3619A"/>
    <w:rsid w:val="00F36D3F"/>
    <w:rsid w:val="00F4034A"/>
    <w:rsid w:val="00F44BBB"/>
    <w:rsid w:val="00F45136"/>
    <w:rsid w:val="00F45AB8"/>
    <w:rsid w:val="00F47F34"/>
    <w:rsid w:val="00F517A8"/>
    <w:rsid w:val="00F53308"/>
    <w:rsid w:val="00F534B8"/>
    <w:rsid w:val="00F53729"/>
    <w:rsid w:val="00F54237"/>
    <w:rsid w:val="00F54528"/>
    <w:rsid w:val="00F56ED0"/>
    <w:rsid w:val="00F60EEC"/>
    <w:rsid w:val="00F6127F"/>
    <w:rsid w:val="00F61944"/>
    <w:rsid w:val="00F61D93"/>
    <w:rsid w:val="00F6299F"/>
    <w:rsid w:val="00F6334D"/>
    <w:rsid w:val="00F637A3"/>
    <w:rsid w:val="00F64E96"/>
    <w:rsid w:val="00F67050"/>
    <w:rsid w:val="00F700B1"/>
    <w:rsid w:val="00F74587"/>
    <w:rsid w:val="00F74DEB"/>
    <w:rsid w:val="00F75F90"/>
    <w:rsid w:val="00F77FB1"/>
    <w:rsid w:val="00F82179"/>
    <w:rsid w:val="00F824EA"/>
    <w:rsid w:val="00F83A2B"/>
    <w:rsid w:val="00F850A4"/>
    <w:rsid w:val="00F85313"/>
    <w:rsid w:val="00F85A04"/>
    <w:rsid w:val="00F8610E"/>
    <w:rsid w:val="00F871BC"/>
    <w:rsid w:val="00F90E5E"/>
    <w:rsid w:val="00F91A2B"/>
    <w:rsid w:val="00F964B2"/>
    <w:rsid w:val="00FA18C9"/>
    <w:rsid w:val="00FA2E76"/>
    <w:rsid w:val="00FA4056"/>
    <w:rsid w:val="00FB0662"/>
    <w:rsid w:val="00FB0791"/>
    <w:rsid w:val="00FB22B3"/>
    <w:rsid w:val="00FB2A23"/>
    <w:rsid w:val="00FB33CF"/>
    <w:rsid w:val="00FB3B15"/>
    <w:rsid w:val="00FB3D66"/>
    <w:rsid w:val="00FB3D92"/>
    <w:rsid w:val="00FB5852"/>
    <w:rsid w:val="00FC3879"/>
    <w:rsid w:val="00FC4AEA"/>
    <w:rsid w:val="00FC6C43"/>
    <w:rsid w:val="00FC730F"/>
    <w:rsid w:val="00FD0C9C"/>
    <w:rsid w:val="00FD2A21"/>
    <w:rsid w:val="00FD3188"/>
    <w:rsid w:val="00FD350F"/>
    <w:rsid w:val="00FD3B60"/>
    <w:rsid w:val="00FD40BE"/>
    <w:rsid w:val="00FD4C29"/>
    <w:rsid w:val="00FD5C95"/>
    <w:rsid w:val="00FE279A"/>
    <w:rsid w:val="00FE2C21"/>
    <w:rsid w:val="00FE397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14:ligatures w14:val="none"/>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styleId="Mention">
    <w:name w:val="Mention"/>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14:ligatures w14:val="none"/>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lang w:eastAsia="en-US"/>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5A5A5A"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4961C4"/>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20"/>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21"/>
      </w:numPr>
    </w:pPr>
  </w:style>
  <w:style w:type="numbering" w:customStyle="1" w:styleId="Style23">
    <w:name w:val="Style23"/>
    <w:rsid w:val="004961C4"/>
    <w:pPr>
      <w:numPr>
        <w:numId w:val="22"/>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recommendations/sbi/?m=sbi-04"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uments/CBD/COP/16/6/REV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uments/CBD/COP/16/6/ADD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ecisions/cop/?m=cop-16" TargetMode="External"/><Relationship Id="rId18" Type="http://schemas.openxmlformats.org/officeDocument/2006/relationships/hyperlink" Target="https://www.cbd.int/decisions/np-mop/?m=np-mop-05" TargetMode="External"/><Relationship Id="rId26" Type="http://schemas.openxmlformats.org/officeDocument/2006/relationships/hyperlink" Target="https://www.cbd.int/decisions/np-mop/?m=np-mop-05" TargetMode="External"/><Relationship Id="rId3" Type="http://schemas.openxmlformats.org/officeDocument/2006/relationships/hyperlink" Target="https://www.cbd.int/meetings/COP-16" TargetMode="External"/><Relationship Id="rId21" Type="http://schemas.openxmlformats.org/officeDocument/2006/relationships/hyperlink" Target="https://www.cbd.int/decisions/mop?m=cp-mop-10" TargetMode="External"/><Relationship Id="rId7" Type="http://schemas.openxmlformats.org/officeDocument/2006/relationships/hyperlink" Target="https://www.cbd.int/doc/interventions/6717c9819a0ecc27c502d552/GEF%20Financial%20Mechanism.docx"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mop/?m=cp-mop-10" TargetMode="External"/><Relationship Id="rId25" Type="http://schemas.openxmlformats.org/officeDocument/2006/relationships/hyperlink" Target="https://www.cbd.int/decisions/np-mop/?m=np-mop-05"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ecisions/mop/?m=cp-mop-10" TargetMode="External"/><Relationship Id="rId20" Type="http://schemas.openxmlformats.org/officeDocument/2006/relationships/hyperlink" Target="https://www.cbd.int/decisions/mop?m=cp-mop-10"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mop/?m=cp-mop-10" TargetMode="External"/><Relationship Id="rId11" Type="http://schemas.openxmlformats.org/officeDocument/2006/relationships/hyperlink" Target="https://www.cbd.int/decisions/cop/?m=cop-15" TargetMode="External"/><Relationship Id="rId24" Type="http://schemas.openxmlformats.org/officeDocument/2006/relationships/hyperlink" Target="https://www.cbd.int/decisions/cop/?m=cop-15" TargetMode="External"/><Relationship Id="rId5" Type="http://schemas.openxmlformats.org/officeDocument/2006/relationships/hyperlink" Target="https://www.cbd.int/decisions/mop/?m=cp-mop-10"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10" Type="http://schemas.openxmlformats.org/officeDocument/2006/relationships/hyperlink" Target="https://www.cbd.int/decisions/cop/?m=cop-16"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COP/16/INF/25"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decisions/np-mop/?m=np-mop-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1318</TotalTime>
  <Pages>14</Pages>
  <Words>11068</Words>
  <Characters>973</Characters>
  <Application>Microsoft Office Word</Application>
  <DocSecurity>0</DocSecurity>
  <Lines>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Pei</dc:creator>
  <cp:keywords/>
  <dc:description/>
  <cp:lastModifiedBy>Mariko Nishi</cp:lastModifiedBy>
  <cp:revision>21</cp:revision>
  <dcterms:created xsi:type="dcterms:W3CDTF">2024-11-02T19:05:00Z</dcterms:created>
  <dcterms:modified xsi:type="dcterms:W3CDTF">2025-01-20T19:06:00Z</dcterms:modified>
</cp:coreProperties>
</file>