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2E6CA" w14:textId="77777777" w:rsidR="008A1499" w:rsidRPr="0065774C" w:rsidRDefault="008A1499" w:rsidP="008A1499">
      <w:pPr>
        <w:pStyle w:val="AISpacer"/>
      </w:pPr>
    </w:p>
    <w:p w14:paraId="2D93CFCD" w14:textId="77777777" w:rsidR="008A1499" w:rsidRPr="0065774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65774C" w14:paraId="73A417EC" w14:textId="77777777" w:rsidTr="008A1499">
        <w:trPr>
          <w:trHeight w:val="57"/>
        </w:trPr>
        <w:tc>
          <w:tcPr>
            <w:tcW w:w="6094" w:type="dxa"/>
          </w:tcPr>
          <w:p w14:paraId="5FAED069" w14:textId="2CE997CC" w:rsidR="008A1499" w:rsidRPr="0065774C" w:rsidRDefault="00F51EAF" w:rsidP="008A1499">
            <w:pPr>
              <w:pStyle w:val="AFCorNNormal"/>
            </w:pPr>
            <w:r>
              <w:t>Non-paper on a</w:t>
            </w:r>
            <w:r w:rsidR="004A6FCA">
              <w:t>genda i</w:t>
            </w:r>
            <w:r w:rsidR="008A1499" w:rsidRPr="0065774C">
              <w:t>tem 4 (a)</w:t>
            </w:r>
          </w:p>
          <w:p w14:paraId="507E2E13" w14:textId="61909B21" w:rsidR="008A1499" w:rsidRPr="0065774C" w:rsidRDefault="000D7717" w:rsidP="000E4EE5">
            <w:pPr>
              <w:pStyle w:val="AFCorNBold"/>
              <w:spacing w:after="120"/>
            </w:pPr>
            <w:r w:rsidRPr="0065774C">
              <w:t xml:space="preserve">Resource mobilization and financial </w:t>
            </w:r>
            <w:r w:rsidRPr="0065774C">
              <w:br/>
              <w:t xml:space="preserve">mechanism: </w:t>
            </w:r>
            <w:r w:rsidR="00A634F7" w:rsidRPr="0065774C">
              <w:t>r</w:t>
            </w:r>
            <w:r w:rsidRPr="0065774C">
              <w:t xml:space="preserve">esource mobilization </w:t>
            </w:r>
          </w:p>
        </w:tc>
        <w:tc>
          <w:tcPr>
            <w:tcW w:w="4388" w:type="dxa"/>
          </w:tcPr>
          <w:p w14:paraId="13BA7841" w14:textId="77777777" w:rsidR="008A1499" w:rsidRPr="0065774C" w:rsidRDefault="008A1499" w:rsidP="008A1499">
            <w:pPr>
              <w:pStyle w:val="CBDNormal"/>
              <w:jc w:val="left"/>
            </w:pPr>
          </w:p>
        </w:tc>
      </w:tr>
    </w:tbl>
    <w:p w14:paraId="7936AF6B" w14:textId="47027384" w:rsidR="00C9161D" w:rsidRPr="0065774C" w:rsidRDefault="0043053B" w:rsidP="00A634F7">
      <w:pPr>
        <w:pStyle w:val="CBDTitle"/>
        <w:rPr>
          <w:caps/>
        </w:rPr>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A634F7" w:rsidRPr="0065774C">
            <w:t>Resource mobilization</w:t>
          </w:r>
        </w:sdtContent>
      </w:sdt>
    </w:p>
    <w:p w14:paraId="0C807269" w14:textId="64014C4F" w:rsidR="00380864" w:rsidRPr="004312FC" w:rsidRDefault="00225286" w:rsidP="000E4EE5">
      <w:pPr>
        <w:pStyle w:val="CBDNormalNoNumber"/>
        <w:keepNext/>
        <w:ind w:firstLine="567"/>
        <w:rPr>
          <w:i/>
          <w:iCs/>
        </w:rPr>
      </w:pPr>
      <w:r w:rsidRPr="004312FC">
        <w:rPr>
          <w:i/>
          <w:iCs/>
        </w:rPr>
        <w:t>The Subsidiary Body on Implementation</w:t>
      </w:r>
    </w:p>
    <w:p w14:paraId="794B5D72" w14:textId="6AA4F2EE" w:rsidR="00AE339C" w:rsidRPr="00FA3FFA" w:rsidRDefault="002725F4">
      <w:pPr>
        <w:pStyle w:val="CBDNormalNumber"/>
        <w:numPr>
          <w:ilvl w:val="0"/>
          <w:numId w:val="0"/>
        </w:numPr>
        <w:ind w:left="720"/>
        <w:pPrChange w:id="0" w:author="Andrea Floudiotis" w:date="2026-08-05T22:10:00Z" w16du:dateUtc="2026-08-05T19:10:00Z">
          <w:pPr>
            <w:pStyle w:val="CBDNormalNumber"/>
            <w:numPr>
              <w:numId w:val="0"/>
            </w:numPr>
            <w:ind w:left="567" w:firstLine="567"/>
          </w:pPr>
        </w:pPrChange>
      </w:pPr>
      <w:r w:rsidRPr="004312FC">
        <w:t>1.</w:t>
      </w:r>
      <w:r w:rsidRPr="004312FC">
        <w:tab/>
      </w:r>
      <w:r w:rsidRPr="004312FC">
        <w:rPr>
          <w:i/>
          <w:iCs/>
        </w:rPr>
        <w:t xml:space="preserve">Takes note </w:t>
      </w:r>
      <w:r w:rsidRPr="004312FC">
        <w:t>of the report on progress in implementing decision</w:t>
      </w:r>
      <w:r w:rsidR="00450489">
        <w:t> </w:t>
      </w:r>
      <w:r>
        <w:fldChar w:fldCharType="begin"/>
      </w:r>
      <w:r>
        <w:instrText>HYPERLINK "https://www.cbd.int/decisions/cop/?m=cop-16"</w:instrText>
      </w:r>
      <w:r>
        <w:fldChar w:fldCharType="separate"/>
      </w:r>
      <w:r w:rsidRPr="004312FC">
        <w:rPr>
          <w:rStyle w:val="Hyperlink"/>
        </w:rPr>
        <w:t>16/34</w:t>
      </w:r>
      <w:r>
        <w:fldChar w:fldCharType="end"/>
      </w:r>
      <w:r w:rsidRPr="004312FC">
        <w:t xml:space="preserve"> of 27 February 2025</w:t>
      </w:r>
      <w:r w:rsidR="000A2D65">
        <w:rPr>
          <w:rStyle w:val="FootnoteReference"/>
        </w:rPr>
        <w:footnoteReference w:id="1"/>
      </w:r>
      <w:r w:rsidRPr="004312FC">
        <w:t xml:space="preserve"> prepared by the Secretariat of the Convention on Biological Diversity;</w:t>
      </w:r>
      <w:r w:rsidRPr="004312FC">
        <w:rPr>
          <w:rStyle w:val="FootnoteReference"/>
        </w:rPr>
        <w:footnoteReference w:id="2"/>
      </w:r>
    </w:p>
    <w:p w14:paraId="3614ED79" w14:textId="0B9498E9" w:rsidR="006B1C8B" w:rsidRPr="004312FC" w:rsidRDefault="008D52E1" w:rsidP="008D52E1">
      <w:pPr>
        <w:pStyle w:val="CBDNormalNumber"/>
        <w:numPr>
          <w:ilvl w:val="0"/>
          <w:numId w:val="0"/>
        </w:numPr>
        <w:ind w:left="540"/>
      </w:pPr>
      <w:r>
        <w:tab/>
      </w:r>
      <w:r>
        <w:tab/>
      </w:r>
      <w:r w:rsidR="00804D85">
        <w:t>1bis</w:t>
      </w:r>
      <w:r>
        <w:tab/>
      </w:r>
      <w:r w:rsidR="00804D85" w:rsidRPr="00230FEF">
        <w:rPr>
          <w:i/>
          <w:iCs/>
        </w:rPr>
        <w:t>Requests</w:t>
      </w:r>
      <w:r w:rsidR="00804D85" w:rsidRPr="00804D85">
        <w:t xml:space="preserve"> the Executive Secretary, to </w:t>
      </w:r>
      <w:r w:rsidR="006D012A">
        <w:t>provide a</w:t>
      </w:r>
      <w:ins w:id="3" w:author="Andrea Floudiotis" w:date="2026-08-05T22:35:00Z" w16du:dateUtc="2026-08-05T19:35:00Z">
        <w:r w:rsidR="00D255AC">
          <w:t>n updated</w:t>
        </w:r>
      </w:ins>
      <w:r w:rsidR="006D012A">
        <w:t xml:space="preserve"> progress report on</w:t>
      </w:r>
      <w:r w:rsidR="002860D6">
        <w:t xml:space="preserve"> requests </w:t>
      </w:r>
      <w:r w:rsidR="00914883">
        <w:t>contained in decision 16/34</w:t>
      </w:r>
      <w:del w:id="4" w:author="Andrea Floudiotis" w:date="2026-08-05T22:35:00Z" w16du:dateUtc="2026-08-05T19:35:00Z">
        <w:r w:rsidR="00914883" w:rsidDel="00D255AC">
          <w:delText xml:space="preserve">, including </w:delText>
        </w:r>
        <w:r w:rsidR="00BC3160" w:rsidDel="00D255AC">
          <w:delText xml:space="preserve">the request to </w:delText>
        </w:r>
        <w:r w:rsidR="00BC3160" w:rsidRPr="00BC3160" w:rsidDel="00D255AC">
          <w:rPr>
            <w:lang w:val="en-CA"/>
          </w:rPr>
          <w:delText>facilitate</w:delText>
        </w:r>
        <w:r w:rsidR="006B1C8B" w:rsidDel="00D255AC">
          <w:rPr>
            <w:lang w:val="en-CA"/>
          </w:rPr>
          <w:delText>, subject to the availability of financial resources,</w:delText>
        </w:r>
        <w:r w:rsidR="00BC3160" w:rsidRPr="00BC3160" w:rsidDel="00D255AC">
          <w:rPr>
            <w:lang w:val="en-CA"/>
          </w:rPr>
          <w:delText xml:space="preserve"> an international dialogue with ministers of environment and finance from developed and developing countries to accelerate the achievement of Target 19 of the Framework</w:delText>
        </w:r>
        <w:r w:rsidR="00874EED" w:rsidDel="00D255AC">
          <w:rPr>
            <w:lang w:val="en-CA"/>
          </w:rPr>
          <w:delText>;</w:delText>
        </w:r>
      </w:del>
    </w:p>
    <w:p w14:paraId="3D9D18DF" w14:textId="108AE915" w:rsidR="003672E1" w:rsidRPr="00C23C9B" w:rsidRDefault="002725F4" w:rsidP="000E4EE5">
      <w:pPr>
        <w:pStyle w:val="CBDNormalNumber"/>
        <w:numPr>
          <w:ilvl w:val="0"/>
          <w:numId w:val="0"/>
        </w:numPr>
        <w:ind w:left="567" w:firstLine="567"/>
      </w:pPr>
      <w:r w:rsidRPr="004312FC">
        <w:t>2.</w:t>
      </w:r>
      <w:r w:rsidRPr="004312FC">
        <w:tab/>
      </w:r>
      <w:r w:rsidRPr="004312FC">
        <w:rPr>
          <w:i/>
          <w:iCs/>
        </w:rPr>
        <w:t>Recommends</w:t>
      </w:r>
      <w:r w:rsidRPr="004312FC">
        <w:t xml:space="preserve"> that, at its seventeenth meeting, the Conference of the Parties adopt a</w:t>
      </w:r>
      <w:r>
        <w:t xml:space="preserve"> decision on resource mobilization that includes the following elements:</w:t>
      </w:r>
      <w:r>
        <w:rPr>
          <w:rStyle w:val="FootnoteReference"/>
        </w:rPr>
        <w:footnoteReference w:id="3"/>
      </w:r>
    </w:p>
    <w:p w14:paraId="34EAD7AC" w14:textId="56482694" w:rsidR="00E50660" w:rsidRDefault="00E50660" w:rsidP="000E4EE5">
      <w:pPr>
        <w:pStyle w:val="CBDNormalNumber"/>
        <w:keepNext/>
        <w:numPr>
          <w:ilvl w:val="0"/>
          <w:numId w:val="0"/>
        </w:numPr>
        <w:tabs>
          <w:tab w:val="clear" w:pos="567"/>
        </w:tabs>
        <w:ind w:left="1134" w:firstLine="567"/>
        <w:rPr>
          <w:i/>
          <w:iCs/>
        </w:rPr>
      </w:pPr>
      <w:r>
        <w:rPr>
          <w:i/>
          <w:iCs/>
        </w:rPr>
        <w:t>The Conference of the Parties</w:t>
      </w:r>
    </w:p>
    <w:p w14:paraId="3B3692DE" w14:textId="2B709FE9" w:rsidR="006F1D94" w:rsidRDefault="0015304E" w:rsidP="0015304E">
      <w:pPr>
        <w:pStyle w:val="CBDNormalNumber"/>
        <w:keepNext/>
        <w:numPr>
          <w:ilvl w:val="0"/>
          <w:numId w:val="0"/>
        </w:numPr>
        <w:tabs>
          <w:tab w:val="clear" w:pos="567"/>
        </w:tabs>
        <w:ind w:left="1134" w:firstLine="567"/>
        <w:rPr>
          <w:i/>
          <w:iCs/>
          <w:lang w:val="en-CA"/>
        </w:rPr>
      </w:pPr>
      <w:r w:rsidRPr="0015304E">
        <w:rPr>
          <w:i/>
          <w:iCs/>
          <w:lang w:val="en-CA"/>
        </w:rPr>
        <w:t xml:space="preserve"> Recalling </w:t>
      </w:r>
      <w:r w:rsidRPr="007F2AE0">
        <w:rPr>
          <w:lang w:val="en-CA"/>
        </w:rPr>
        <w:t>Article 20 of the Convention on Biological Diversity as the basis for providing and mobilizing resources from all sources and the relevance of Articles 11 and 21 in this regard,</w:t>
      </w:r>
      <w:r w:rsidR="00FE7E55">
        <w:rPr>
          <w:rStyle w:val="FootnoteReference"/>
          <w:i/>
          <w:iCs/>
        </w:rPr>
        <w:footnoteReference w:id="4"/>
      </w:r>
    </w:p>
    <w:p w14:paraId="69E9E862" w14:textId="425C77FD" w:rsidR="00E33CFF" w:rsidRPr="007F2AE0" w:rsidRDefault="00686837" w:rsidP="00BB65F8">
      <w:pPr>
        <w:pStyle w:val="CBDNormalNumber"/>
        <w:keepNext/>
        <w:numPr>
          <w:ilvl w:val="0"/>
          <w:numId w:val="0"/>
        </w:numPr>
        <w:tabs>
          <w:tab w:val="clear" w:pos="567"/>
          <w:tab w:val="clear" w:pos="1701"/>
        </w:tabs>
        <w:ind w:left="1134" w:firstLine="567"/>
        <w:rPr>
          <w:lang w:val="en-CA"/>
        </w:rPr>
      </w:pPr>
      <w:r>
        <w:rPr>
          <w:i/>
          <w:iCs/>
        </w:rPr>
        <w:t xml:space="preserve">Also recalling </w:t>
      </w:r>
      <w:r w:rsidRPr="007F2AE0">
        <w:t>its decision</w:t>
      </w:r>
      <w:r w:rsidR="00A83EEE" w:rsidRPr="007F2AE0">
        <w:rPr>
          <w:rStyle w:val="FootnoteReference"/>
        </w:rPr>
        <w:footnoteReference w:id="5"/>
      </w:r>
      <w:r w:rsidR="00FE7E55" w:rsidRPr="003E2D23">
        <w:t> </w:t>
      </w:r>
      <w:hyperlink r:id="rId12" w:history="1">
        <w:r w:rsidR="00FE7E55" w:rsidRPr="003E2D23">
          <w:rPr>
            <w:rStyle w:val="Hyperlink"/>
          </w:rPr>
          <w:t>16/34</w:t>
        </w:r>
      </w:hyperlink>
      <w:r w:rsidR="00FE7E55" w:rsidRPr="003E2D23">
        <w:t xml:space="preserve"> of 27 February 2025</w:t>
      </w:r>
      <w:r w:rsidR="00E33CFF" w:rsidRPr="007F2AE0">
        <w:rPr>
          <w:lang w:val="en-CA"/>
        </w:rPr>
        <w:t xml:space="preserve"> to implement Articles 21 and 39 of the Convention and to address the global biodiversity finance gap by 2030, by: </w:t>
      </w:r>
    </w:p>
    <w:p w14:paraId="4D84E1ED" w14:textId="77777777" w:rsidR="00E33CFF" w:rsidRPr="007F2AE0" w:rsidRDefault="00E33CFF" w:rsidP="00BB65F8">
      <w:pPr>
        <w:pStyle w:val="CBDNormalNumber"/>
        <w:keepNext/>
        <w:numPr>
          <w:ilvl w:val="0"/>
          <w:numId w:val="0"/>
        </w:numPr>
        <w:tabs>
          <w:tab w:val="clear" w:pos="1701"/>
        </w:tabs>
        <w:ind w:left="1134" w:firstLine="567"/>
        <w:rPr>
          <w:lang w:val="en-CA"/>
        </w:rPr>
      </w:pPr>
      <w:r w:rsidRPr="007F2AE0">
        <w:rPr>
          <w:lang w:val="en-CA"/>
        </w:rPr>
        <w:t xml:space="preserve">(a) Establishing the permanent arrangement for the financial mechanism envisioned under Article 21 of the Convention; </w:t>
      </w:r>
    </w:p>
    <w:p w14:paraId="2D4A22D7" w14:textId="1FE9BC92" w:rsidR="0015304E" w:rsidRDefault="00E33CFF" w:rsidP="00BB65F8">
      <w:pPr>
        <w:pStyle w:val="CBDNormalNumber"/>
        <w:keepNext/>
        <w:numPr>
          <w:ilvl w:val="0"/>
          <w:numId w:val="0"/>
        </w:numPr>
        <w:tabs>
          <w:tab w:val="clear" w:pos="567"/>
          <w:tab w:val="clear" w:pos="1701"/>
        </w:tabs>
        <w:ind w:left="1134" w:firstLine="567"/>
        <w:rPr>
          <w:i/>
          <w:iCs/>
          <w:lang w:val="en-CA"/>
        </w:rPr>
      </w:pPr>
      <w:r w:rsidRPr="007F2AE0">
        <w:rPr>
          <w:lang w:val="en-CA"/>
        </w:rPr>
        <w:t>(b) Assessing and improving the mobilization of finance from all sources</w:t>
      </w:r>
      <w:r w:rsidRPr="00BB65F8">
        <w:rPr>
          <w:lang w:val="en-CA"/>
        </w:rPr>
        <w:t>;</w:t>
      </w:r>
    </w:p>
    <w:p w14:paraId="0413D40D" w14:textId="047055F6" w:rsidR="00B65F78" w:rsidRPr="000E4EE5" w:rsidRDefault="00B65F78" w:rsidP="00BB65F8">
      <w:pPr>
        <w:pStyle w:val="CBDNormalNumber"/>
        <w:keepNext/>
        <w:numPr>
          <w:ilvl w:val="0"/>
          <w:numId w:val="0"/>
        </w:numPr>
        <w:tabs>
          <w:tab w:val="clear" w:pos="1701"/>
        </w:tabs>
        <w:ind w:left="1134" w:firstLine="567"/>
        <w:rPr>
          <w:i/>
          <w:iCs/>
        </w:rPr>
      </w:pPr>
      <w:r w:rsidRPr="00B65F78">
        <w:rPr>
          <w:i/>
          <w:iCs/>
          <w:lang w:val="en-CA"/>
        </w:rPr>
        <w:t xml:space="preserve">Recognizing </w:t>
      </w:r>
      <w:r w:rsidRPr="007F2AE0">
        <w:rPr>
          <w:lang w:val="en-CA"/>
        </w:rPr>
        <w:t>the need to broaden the contributor base for the implementation of the Convention and t</w:t>
      </w:r>
      <w:r w:rsidR="006407A9" w:rsidRPr="007F2AE0">
        <w:rPr>
          <w:lang w:val="en-CA"/>
        </w:rPr>
        <w:t>o review and amend the list of developed count</w:t>
      </w:r>
      <w:r w:rsidR="00CA1EE2" w:rsidRPr="007F2AE0">
        <w:rPr>
          <w:lang w:val="en-CA"/>
        </w:rPr>
        <w:t>ry Parties</w:t>
      </w:r>
      <w:r w:rsidR="006407A9" w:rsidRPr="007F2AE0">
        <w:rPr>
          <w:lang w:val="en-CA"/>
        </w:rPr>
        <w:t xml:space="preserve"> and </w:t>
      </w:r>
      <w:r w:rsidR="00074F7E" w:rsidRPr="007F2AE0">
        <w:rPr>
          <w:lang w:val="en-CA"/>
        </w:rPr>
        <w:t xml:space="preserve">other </w:t>
      </w:r>
      <w:r w:rsidR="006C2144" w:rsidRPr="007F2AE0">
        <w:rPr>
          <w:lang w:val="en-CA"/>
        </w:rPr>
        <w:t>Parties which voluntarily assume the obligations of the developed country P</w:t>
      </w:r>
      <w:r w:rsidR="00CC6B8C" w:rsidRPr="007F2AE0">
        <w:rPr>
          <w:lang w:val="en-CA"/>
        </w:rPr>
        <w:t>arties, established pursuant to Article 20(2)</w:t>
      </w:r>
      <w:r w:rsidR="009A4F1B" w:rsidRPr="007F2AE0">
        <w:rPr>
          <w:lang w:val="en-CA"/>
        </w:rPr>
        <w:t xml:space="preserve"> of the Convention</w:t>
      </w:r>
      <w:r w:rsidR="009A4F1B" w:rsidRPr="00BB65F8">
        <w:rPr>
          <w:lang w:val="en-CA"/>
        </w:rPr>
        <w:t>;</w:t>
      </w:r>
    </w:p>
    <w:p w14:paraId="7BA0D7C4" w14:textId="4E036D9E" w:rsidR="003B3FF4" w:rsidRDefault="00FA1FB0">
      <w:pPr>
        <w:pStyle w:val="CBDNormalNumber"/>
        <w:numPr>
          <w:ilvl w:val="0"/>
          <w:numId w:val="48"/>
        </w:numPr>
        <w:tabs>
          <w:tab w:val="clear" w:pos="567"/>
        </w:tabs>
        <w:rPr>
          <w:ins w:id="5" w:author="Andrea Floudiotis" w:date="2026-08-05T20:46:00Z" w16du:dateUtc="2026-08-05T17:46:00Z"/>
        </w:rPr>
        <w:pPrChange w:id="6" w:author="Andrea Floudiotis" w:date="2026-08-05T20:46:00Z" w16du:dateUtc="2026-08-05T17:46:00Z">
          <w:pPr>
            <w:pStyle w:val="CBDNormalNumber"/>
            <w:numPr>
              <w:numId w:val="0"/>
            </w:numPr>
            <w:tabs>
              <w:tab w:val="clear" w:pos="567"/>
            </w:tabs>
            <w:ind w:left="1134" w:firstLine="567"/>
          </w:pPr>
        </w:pPrChange>
      </w:pPr>
      <w:del w:id="7" w:author="Andrea Floudiotis" w:date="2026-08-05T20:46:00Z" w16du:dateUtc="2026-08-05T17:46:00Z">
        <w:r w:rsidDel="00075BE7">
          <w:delText>1.</w:delText>
        </w:r>
        <w:r w:rsidDel="00075BE7">
          <w:tab/>
        </w:r>
      </w:del>
      <w:r w:rsidRPr="00780711">
        <w:rPr>
          <w:i/>
          <w:iCs/>
        </w:rPr>
        <w:t>Takes note</w:t>
      </w:r>
      <w:r w:rsidRPr="00780711">
        <w:t xml:space="preserve"> of the review of implementation</w:t>
      </w:r>
      <w:r w:rsidRPr="001E157D">
        <w:t xml:space="preserve"> of the strategy for resource </w:t>
      </w:r>
      <w:r w:rsidRPr="004312FC">
        <w:t>mobilization</w:t>
      </w:r>
      <w:r w:rsidR="00312432" w:rsidRPr="00312432">
        <w:t xml:space="preserve"> for the period 2025–2030</w:t>
      </w:r>
      <w:r w:rsidRPr="004312FC">
        <w:t>,</w:t>
      </w:r>
      <w:r w:rsidR="0099616C">
        <w:rPr>
          <w:rStyle w:val="FootnoteReference"/>
        </w:rPr>
        <w:footnoteReference w:id="6"/>
      </w:r>
      <w:r w:rsidRPr="004312FC">
        <w:t xml:space="preserve"> </w:t>
      </w:r>
      <w:r w:rsidR="0099616C">
        <w:t xml:space="preserve">as conducted </w:t>
      </w:r>
      <w:r w:rsidRPr="004312FC">
        <w:t>through the global review of collective progress in the implementation of the Kunming-Montreal Global Biodiversity Framework;</w:t>
      </w:r>
      <w:r w:rsidR="006313FC" w:rsidRPr="004312FC">
        <w:rPr>
          <w:rStyle w:val="FootnoteReference"/>
        </w:rPr>
        <w:footnoteReference w:id="7"/>
      </w:r>
    </w:p>
    <w:p w14:paraId="3B48E7BA" w14:textId="593B1A14" w:rsidR="003A228A" w:rsidRDefault="003A228A">
      <w:pPr>
        <w:pStyle w:val="CBDNormalNumber"/>
        <w:numPr>
          <w:ilvl w:val="0"/>
          <w:numId w:val="0"/>
        </w:numPr>
        <w:ind w:left="1704"/>
        <w:rPr>
          <w:ins w:id="8" w:author="Markus Lehmann-Kleineidam" w:date="2026-08-05T16:56:00Z" w16du:dateUtc="2026-08-05T20:56:00Z"/>
        </w:rPr>
      </w:pPr>
      <w:ins w:id="9" w:author="Markus Lehmann-Kleineidam" w:date="2026-08-05T16:56:00Z" w16du:dateUtc="2026-08-05T20:56:00Z">
        <w:r>
          <w:t>&lt;</w:t>
        </w:r>
      </w:ins>
      <w:ins w:id="10" w:author="Markus Lehmann-Kleineidam" w:date="2026-08-06T07:07:00Z" w16du:dateUtc="2026-08-06T11:07:00Z">
        <w:del w:id="11" w:author="Andrea Floudiotis" w:date="2026-08-06T17:36:00Z" w16du:dateUtc="2026-08-06T14:36:00Z">
          <w:r w:rsidR="001B410C" w:rsidDel="0013203B">
            <w:delText>F</w:delText>
          </w:r>
          <w:r w:rsidR="00EB50B5" w:rsidDel="0013203B">
            <w:delText>urther to the proposal from Brazil,</w:delText>
          </w:r>
        </w:del>
      </w:ins>
      <w:ins w:id="12" w:author="Andrea Floudiotis" w:date="2026-08-06T17:36:00Z" w16du:dateUtc="2026-08-06T14:36:00Z">
        <w:r w:rsidR="0013203B">
          <w:t>Possibly</w:t>
        </w:r>
      </w:ins>
      <w:ins w:id="13" w:author="Markus Lehmann-Kleineidam" w:date="2026-08-06T07:07:00Z" w16du:dateUtc="2026-08-06T11:07:00Z">
        <w:r w:rsidR="00EB50B5">
          <w:t xml:space="preserve"> </w:t>
        </w:r>
      </w:ins>
      <w:ins w:id="14" w:author="Markus Lehmann-Kleineidam" w:date="2026-08-05T16:56:00Z" w16du:dateUtc="2026-08-05T20:56:00Z">
        <w:r>
          <w:t>insert references to relevant paras in the SBSTT</w:t>
        </w:r>
      </w:ins>
      <w:ins w:id="15" w:author="Markus Lehmann-Kleineidam" w:date="2026-08-05T16:57:00Z" w16du:dateUtc="2026-08-05T20:57:00Z">
        <w:r>
          <w:t>A PMRR recommendation or the emerging SBI-7 PMRR recommendation</w:t>
        </w:r>
      </w:ins>
      <w:ins w:id="16" w:author="Markus Lehmann-Kleineidam" w:date="2026-08-06T07:07:00Z" w16du:dateUtc="2026-08-06T11:07:00Z">
        <w:r w:rsidR="00EB50B5">
          <w:t>. For further discussion in the CG</w:t>
        </w:r>
      </w:ins>
      <w:ins w:id="17" w:author="Markus Lehmann-Kleineidam" w:date="2026-08-05T17:36:00Z" w16du:dateUtc="2026-08-05T21:36:00Z">
        <w:r w:rsidR="0025573B">
          <w:t>&gt;</w:t>
        </w:r>
      </w:ins>
      <w:ins w:id="18" w:author="Markus Lehmann-Kleineidam" w:date="2026-08-05T16:57:00Z" w16du:dateUtc="2026-08-05T20:57:00Z">
        <w:r>
          <w:t xml:space="preserve"> </w:t>
        </w:r>
      </w:ins>
    </w:p>
    <w:p w14:paraId="65F5D199" w14:textId="62ADA968" w:rsidR="00075BE7" w:rsidRDefault="00075BE7">
      <w:pPr>
        <w:pStyle w:val="CBDNormalNumber"/>
        <w:numPr>
          <w:ilvl w:val="0"/>
          <w:numId w:val="0"/>
        </w:numPr>
        <w:ind w:left="1704"/>
        <w:rPr>
          <w:ins w:id="19" w:author="Andrea Floudiotis" w:date="2026-08-05T20:46:00Z" w16du:dateUtc="2026-08-05T17:46:00Z"/>
        </w:rPr>
        <w:pPrChange w:id="20" w:author="Andrea Floudiotis" w:date="2026-08-05T20:47:00Z" w16du:dateUtc="2026-08-05T17:47:00Z">
          <w:pPr>
            <w:pStyle w:val="CBDNormalNumber"/>
            <w:numPr>
              <w:numId w:val="47"/>
            </w:numPr>
            <w:ind w:left="1704" w:hanging="570"/>
          </w:pPr>
        </w:pPrChange>
      </w:pPr>
      <w:ins w:id="21" w:author="Andrea Floudiotis" w:date="2026-08-05T20:46:00Z" w16du:dateUtc="2026-08-05T17:46:00Z">
        <w:r>
          <w:t>[</w:t>
        </w:r>
      </w:ins>
      <w:ins w:id="22" w:author="Andrea Floudiotis" w:date="2026-08-05T20:47:00Z" w16du:dateUtc="2026-08-05T17:47:00Z">
        <w:r w:rsidR="0070072F" w:rsidRPr="00F861D0">
          <w:rPr>
            <w:i/>
            <w:iCs/>
          </w:rPr>
          <w:t>F</w:t>
        </w:r>
      </w:ins>
      <w:ins w:id="23" w:author="Andrea Floudiotis" w:date="2026-08-05T20:46:00Z" w16du:dateUtc="2026-08-05T17:46:00Z">
        <w:r w:rsidRPr="00F861D0">
          <w:rPr>
            <w:i/>
            <w:iCs/>
          </w:rPr>
          <w:t>urther notes</w:t>
        </w:r>
        <w:r>
          <w:t xml:space="preserve"> that, despite reported increases in biodiversity related financial flows, international public finance remains insufficient, unpredictable, and unevenly accessible and that further efforts are required to achieve target 19 </w:t>
        </w:r>
        <w:proofErr w:type="gramStart"/>
        <w:r>
          <w:t>in particular sub-</w:t>
        </w:r>
        <w:proofErr w:type="gramEnd"/>
        <w:r>
          <w:t>paragraph (a)]</w:t>
        </w:r>
        <w:r w:rsidRPr="004312FC">
          <w:t>;</w:t>
        </w:r>
        <w:r w:rsidRPr="004312FC">
          <w:rPr>
            <w:rStyle w:val="FootnoteReference"/>
          </w:rPr>
          <w:footnoteReference w:id="8"/>
        </w:r>
      </w:ins>
    </w:p>
    <w:p w14:paraId="2276BAA4" w14:textId="77777777" w:rsidR="00075BE7" w:rsidRPr="00FA3FFA" w:rsidDel="003A228A" w:rsidRDefault="00075BE7">
      <w:pPr>
        <w:pStyle w:val="CBDNormalNumber"/>
        <w:numPr>
          <w:ilvl w:val="0"/>
          <w:numId w:val="0"/>
        </w:numPr>
        <w:ind w:left="1704"/>
        <w:rPr>
          <w:ins w:id="26" w:author="Andrea Floudiotis" w:date="2026-08-05T20:46:00Z" w16du:dateUtc="2026-08-05T17:46:00Z"/>
          <w:del w:id="27" w:author="Markus Lehmann-Kleineidam" w:date="2026-08-05T16:56:00Z" w16du:dateUtc="2026-08-05T20:56:00Z"/>
        </w:rPr>
        <w:pPrChange w:id="28" w:author="Andrea Floudiotis" w:date="2026-08-05T20:47:00Z" w16du:dateUtc="2026-08-05T17:47:00Z">
          <w:pPr>
            <w:pStyle w:val="CBDNormalNumber"/>
            <w:numPr>
              <w:numId w:val="47"/>
            </w:numPr>
            <w:ind w:left="1704" w:hanging="570"/>
          </w:pPr>
        </w:pPrChange>
      </w:pPr>
      <w:ins w:id="29" w:author="Andrea Floudiotis" w:date="2026-08-05T20:46:00Z" w16du:dateUtc="2026-08-05T17:46:00Z">
        <w:r>
          <w:rPr>
            <w:i/>
            <w:iCs/>
          </w:rPr>
          <w:lastRenderedPageBreak/>
          <w:t xml:space="preserve">[Further recognising </w:t>
        </w:r>
        <w:r w:rsidRPr="00E92010">
          <w:t>the unprecedented failure in the achievement of target 19 ambition arising from failed commitments by Parties</w:t>
        </w:r>
        <w:r>
          <w:t>]</w:t>
        </w:r>
      </w:ins>
    </w:p>
    <w:p w14:paraId="657B80A7" w14:textId="48EFB87F" w:rsidR="00075BE7" w:rsidRPr="004312FC" w:rsidDel="003A228A" w:rsidRDefault="00075BE7" w:rsidP="00F861D0">
      <w:pPr>
        <w:pStyle w:val="CBDNormalNumber"/>
        <w:numPr>
          <w:ilvl w:val="0"/>
          <w:numId w:val="0"/>
        </w:numPr>
        <w:ind w:left="1704"/>
        <w:rPr>
          <w:del w:id="30" w:author="Markus Lehmann-Kleineidam" w:date="2026-08-05T16:57:00Z" w16du:dateUtc="2026-08-05T20:57:00Z"/>
        </w:rPr>
      </w:pPr>
    </w:p>
    <w:p w14:paraId="3A892690" w14:textId="0D5E66F4" w:rsidR="002A70D6" w:rsidRPr="004312FC" w:rsidRDefault="00FA1FB0" w:rsidP="005919DF">
      <w:pPr>
        <w:pStyle w:val="CBDNormalNumber"/>
        <w:numPr>
          <w:ilvl w:val="0"/>
          <w:numId w:val="0"/>
        </w:numPr>
        <w:tabs>
          <w:tab w:val="clear" w:pos="567"/>
        </w:tabs>
        <w:ind w:left="1134" w:firstLine="567"/>
      </w:pPr>
      <w:r w:rsidRPr="004312FC">
        <w:t>2.</w:t>
      </w:r>
      <w:r w:rsidRPr="004312FC">
        <w:tab/>
      </w:r>
      <w:r w:rsidR="008D52E1">
        <w:t>[</w:t>
      </w:r>
      <w:r w:rsidRPr="004312FC">
        <w:rPr>
          <w:i/>
          <w:iCs/>
        </w:rPr>
        <w:t>Adopts</w:t>
      </w:r>
      <w:r w:rsidR="008D52E1" w:rsidRPr="008D52E1">
        <w:t>]</w:t>
      </w:r>
      <w:r w:rsidR="002F12C0">
        <w:t xml:space="preserve"> </w:t>
      </w:r>
      <w:r w:rsidR="00AC4957">
        <w:t>[</w:t>
      </w:r>
      <w:r w:rsidR="00AC4957" w:rsidRPr="007F2AE0">
        <w:rPr>
          <w:i/>
          <w:iCs/>
        </w:rPr>
        <w:t>Notes</w:t>
      </w:r>
      <w:r w:rsidR="00AC4957">
        <w:t>]</w:t>
      </w:r>
      <w:r w:rsidRPr="004312FC">
        <w:t xml:space="preserve"> the criteria for the institutional structure to operate the financial mechanism</w:t>
      </w:r>
      <w:r w:rsidR="00721406" w:rsidRPr="00721406">
        <w:t xml:space="preserve"> envisaged under Article</w:t>
      </w:r>
      <w:r w:rsidR="00260951">
        <w:t> </w:t>
      </w:r>
      <w:r w:rsidR="00721406" w:rsidRPr="00721406">
        <w:t>21 of the Convention</w:t>
      </w:r>
      <w:r w:rsidR="00094A9D">
        <w:t xml:space="preserve"> on Biological Diversity</w:t>
      </w:r>
      <w:r w:rsidRPr="004312FC">
        <w:t>,</w:t>
      </w:r>
      <w:r w:rsidR="00BC6AD3">
        <w:rPr>
          <w:rStyle w:val="FootnoteReference"/>
        </w:rPr>
        <w:footnoteReference w:id="9"/>
      </w:r>
      <w:r w:rsidRPr="004312FC">
        <w:t xml:space="preserve"> </w:t>
      </w:r>
      <w:r w:rsidR="00F2557A">
        <w:t xml:space="preserve">which </w:t>
      </w:r>
      <w:r w:rsidRPr="004312FC">
        <w:t xml:space="preserve">consist of the elements </w:t>
      </w:r>
      <w:r w:rsidR="00710EAF">
        <w:t>listed</w:t>
      </w:r>
      <w:r w:rsidRPr="004312FC">
        <w:t xml:space="preserve"> in paragraph</w:t>
      </w:r>
      <w:r w:rsidR="004B0B3E">
        <w:t> </w:t>
      </w:r>
      <w:r w:rsidRPr="004312FC">
        <w:t>21 of decision</w:t>
      </w:r>
      <w:r w:rsidR="004B0B3E">
        <w:t> </w:t>
      </w:r>
      <w:hyperlink r:id="rId13" w:history="1">
        <w:r w:rsidRPr="004312FC">
          <w:rPr>
            <w:rStyle w:val="Hyperlink"/>
          </w:rPr>
          <w:t>16/34</w:t>
        </w:r>
      </w:hyperlink>
      <w:r w:rsidRPr="004312FC">
        <w:t xml:space="preserve"> </w:t>
      </w:r>
      <w:r w:rsidR="00C11AC9" w:rsidRPr="004312FC">
        <w:t xml:space="preserve">of 27 February 2025 </w:t>
      </w:r>
      <w:r w:rsidR="004437F0">
        <w:t>[</w:t>
      </w:r>
      <w:r w:rsidRPr="004312FC">
        <w:t xml:space="preserve">and the amendments </w:t>
      </w:r>
      <w:r w:rsidR="00280CF7">
        <w:t>thereto</w:t>
      </w:r>
      <w:ins w:id="31" w:author="Markus Lehmann-Kleineidam" w:date="2026-08-05T16:58:00Z" w16du:dateUtc="2026-08-05T20:58:00Z">
        <w:r w:rsidR="003A228A">
          <w:t>,</w:t>
        </w:r>
      </w:ins>
      <w:r w:rsidR="00280CF7">
        <w:t xml:space="preserve"> </w:t>
      </w:r>
      <w:ins w:id="32" w:author="Markus Lehmann-Kleineidam" w:date="2026-08-05T17:58:00Z" w16du:dateUtc="2026-08-05T21:58:00Z">
        <w:r w:rsidR="003E7156">
          <w:t>provided</w:t>
        </w:r>
      </w:ins>
      <w:del w:id="33" w:author="Markus Lehmann-Kleineidam" w:date="2026-08-05T17:58:00Z" w16du:dateUtc="2026-08-05T21:58:00Z">
        <w:r w:rsidR="00660FF8" w:rsidDel="003E7156">
          <w:delText>included</w:delText>
        </w:r>
      </w:del>
      <w:r w:rsidR="00660FF8">
        <w:t xml:space="preserve"> in annex</w:t>
      </w:r>
      <w:r w:rsidR="0038731A">
        <w:t> </w:t>
      </w:r>
      <w:r w:rsidRPr="004312FC">
        <w:t xml:space="preserve">I </w:t>
      </w:r>
      <w:r w:rsidR="00660FF8">
        <w:t>to</w:t>
      </w:r>
      <w:r w:rsidR="00660FF8" w:rsidRPr="004312FC">
        <w:t xml:space="preserve"> </w:t>
      </w:r>
      <w:r w:rsidRPr="004312FC">
        <w:t>the present decision</w:t>
      </w:r>
      <w:r w:rsidR="004437F0">
        <w:t>]</w:t>
      </w:r>
    </w:p>
    <w:p w14:paraId="51AE0138" w14:textId="23E7E316" w:rsidR="000B5894" w:rsidRPr="004312FC" w:rsidRDefault="00074688" w:rsidP="00FA1FB0">
      <w:pPr>
        <w:pStyle w:val="CBDNormalNumber"/>
        <w:numPr>
          <w:ilvl w:val="0"/>
          <w:numId w:val="0"/>
        </w:numPr>
        <w:tabs>
          <w:tab w:val="clear" w:pos="567"/>
        </w:tabs>
        <w:ind w:left="1134" w:firstLine="567"/>
        <w:rPr>
          <w:lang w:val="en-US"/>
        </w:rPr>
      </w:pPr>
      <w:r>
        <w:rPr>
          <w:lang w:val="en-US"/>
        </w:rPr>
        <w:t>3</w:t>
      </w:r>
      <w:r w:rsidR="000B5894" w:rsidRPr="004312FC">
        <w:rPr>
          <w:lang w:val="en-US"/>
        </w:rPr>
        <w:t>.</w:t>
      </w:r>
      <w:r w:rsidR="000B5894" w:rsidRPr="004312FC">
        <w:rPr>
          <w:lang w:val="en-US"/>
        </w:rPr>
        <w:tab/>
      </w:r>
      <w:r w:rsidR="000B5894" w:rsidRPr="004312FC">
        <w:rPr>
          <w:i/>
          <w:iCs/>
          <w:lang w:val="en-US"/>
        </w:rPr>
        <w:t>Invites</w:t>
      </w:r>
      <w:r w:rsidR="000B5894" w:rsidRPr="004312FC">
        <w:rPr>
          <w:lang w:val="en-US"/>
        </w:rPr>
        <w:t xml:space="preserve"> </w:t>
      </w:r>
      <w:r w:rsidR="0028773A" w:rsidRPr="316DC9A3">
        <w:rPr>
          <w:lang w:val="en-US"/>
        </w:rPr>
        <w:t xml:space="preserve">the Global Environmental Facility and other </w:t>
      </w:r>
      <w:r w:rsidR="000B5894" w:rsidRPr="004312FC">
        <w:rPr>
          <w:lang w:val="en-US"/>
        </w:rPr>
        <w:t>relevant existing financial entities</w:t>
      </w:r>
      <w:r w:rsidR="00400834">
        <w:rPr>
          <w:lang w:val="en-US"/>
        </w:rPr>
        <w:t xml:space="preserve">, </w:t>
      </w:r>
      <w:r w:rsidR="00400834" w:rsidRPr="00400834">
        <w:rPr>
          <w:lang w:val="en-US"/>
        </w:rPr>
        <w:t>including international financial institutions</w:t>
      </w:r>
      <w:r w:rsidR="00310519">
        <w:rPr>
          <w:lang w:val="en-US"/>
        </w:rPr>
        <w:t xml:space="preserve"> </w:t>
      </w:r>
      <w:r w:rsidR="00400834" w:rsidRPr="00400834">
        <w:rPr>
          <w:lang w:val="en-US"/>
        </w:rPr>
        <w:t>and multilateral development banks</w:t>
      </w:r>
      <w:r w:rsidR="00310519">
        <w:rPr>
          <w:lang w:val="en-US"/>
        </w:rPr>
        <w:t>,</w:t>
      </w:r>
      <w:r w:rsidR="000B5894" w:rsidRPr="004312FC">
        <w:rPr>
          <w:lang w:val="en-US"/>
        </w:rPr>
        <w:t xml:space="preserve"> to take the criteria into account, as appropriate, in their ongoing efforts to reform or improve their operations;</w:t>
      </w:r>
    </w:p>
    <w:p w14:paraId="1021F783" w14:textId="3EA38F36" w:rsidR="00666F17" w:rsidRPr="00FA6CC0" w:rsidRDefault="00074688" w:rsidP="003A4540">
      <w:pPr>
        <w:pStyle w:val="CBDNormalNumber"/>
        <w:numPr>
          <w:ilvl w:val="0"/>
          <w:numId w:val="0"/>
        </w:numPr>
        <w:tabs>
          <w:tab w:val="clear" w:pos="567"/>
          <w:tab w:val="clear" w:pos="1701"/>
        </w:tabs>
        <w:ind w:left="1170" w:firstLine="531"/>
      </w:pPr>
      <w:r>
        <w:t>4</w:t>
      </w:r>
      <w:r w:rsidR="00904980" w:rsidRPr="004312FC">
        <w:t>.</w:t>
      </w:r>
      <w:r w:rsidR="00904980" w:rsidRPr="004312FC">
        <w:tab/>
      </w:r>
      <w:r w:rsidR="00193B7B" w:rsidRPr="004312FC">
        <w:rPr>
          <w:i/>
          <w:iCs/>
        </w:rPr>
        <w:t>Requests</w:t>
      </w:r>
      <w:r w:rsidR="00193B7B" w:rsidRPr="004312FC">
        <w:t xml:space="preserve"> the Subsidiary Body on Implementation, i</w:t>
      </w:r>
      <w:r w:rsidR="002F3454" w:rsidRPr="004312FC">
        <w:t>n accordance with</w:t>
      </w:r>
      <w:r w:rsidR="00904980" w:rsidRPr="004312FC">
        <w:t xml:space="preserve"> the road</w:t>
      </w:r>
      <w:r w:rsidR="00F8638B" w:rsidRPr="004312FC">
        <w:t xml:space="preserve"> </w:t>
      </w:r>
      <w:r w:rsidR="00904980" w:rsidRPr="004312FC">
        <w:t>map established in paragraph</w:t>
      </w:r>
      <w:r w:rsidR="004B0B3E">
        <w:t> </w:t>
      </w:r>
      <w:r w:rsidR="00904980" w:rsidRPr="004312FC">
        <w:t>22 of decision</w:t>
      </w:r>
      <w:r w:rsidR="004B0B3E">
        <w:t> </w:t>
      </w:r>
      <w:hyperlink r:id="rId14" w:history="1">
        <w:r w:rsidR="00904980" w:rsidRPr="004312FC">
          <w:rPr>
            <w:rStyle w:val="Hyperlink"/>
          </w:rPr>
          <w:t>16/34</w:t>
        </w:r>
      </w:hyperlink>
      <w:r w:rsidR="00904980" w:rsidRPr="004312FC">
        <w:t xml:space="preserve">, at a meeting </w:t>
      </w:r>
      <w:r w:rsidR="00222BC4">
        <w:t xml:space="preserve">held </w:t>
      </w:r>
      <w:r w:rsidR="00BA41D8">
        <w:t>before</w:t>
      </w:r>
      <w:r w:rsidR="00904980" w:rsidRPr="004312FC">
        <w:t xml:space="preserve"> the eighteenth meeting of the Conference</w:t>
      </w:r>
      <w:r w:rsidR="00904980">
        <w:t xml:space="preserve"> </w:t>
      </w:r>
      <w:r w:rsidR="00904980" w:rsidRPr="00FA6CC0">
        <w:t xml:space="preserve">of the Parties: </w:t>
      </w:r>
    </w:p>
    <w:p w14:paraId="02212400" w14:textId="7A3DB0D2" w:rsidR="00666F17" w:rsidRPr="00FA6CC0" w:rsidRDefault="00666F17" w:rsidP="00F347FD">
      <w:pPr>
        <w:pStyle w:val="CBDNormalNumber"/>
        <w:numPr>
          <w:ilvl w:val="0"/>
          <w:numId w:val="0"/>
        </w:numPr>
        <w:tabs>
          <w:tab w:val="clear" w:pos="567"/>
          <w:tab w:val="clear" w:pos="1701"/>
        </w:tabs>
        <w:ind w:left="1134" w:firstLine="567"/>
      </w:pPr>
      <w:r w:rsidRPr="00FA6CC0">
        <w:t>(a)</w:t>
      </w:r>
      <w:r w:rsidRPr="00FA6CC0">
        <w:tab/>
      </w:r>
      <w:r w:rsidR="00E33FE5">
        <w:t>T</w:t>
      </w:r>
      <w:r w:rsidRPr="00FA6CC0">
        <w:t xml:space="preserve">o </w:t>
      </w:r>
      <w:r w:rsidRPr="00780711">
        <w:t xml:space="preserve">conduct a review of progress in the reform of relevant existing financial entities to </w:t>
      </w:r>
      <w:r w:rsidR="000A1659">
        <w:t>meet</w:t>
      </w:r>
      <w:r w:rsidR="000A1659" w:rsidRPr="00780711">
        <w:t xml:space="preserve"> </w:t>
      </w:r>
      <w:r w:rsidRPr="00780711">
        <w:t>the criteria</w:t>
      </w:r>
      <w:r w:rsidRPr="00FA6CC0">
        <w:t xml:space="preserve">, following the seventh quadrennial review of the effectiveness of the financial mechanism </w:t>
      </w:r>
      <w:r w:rsidR="00DF133E">
        <w:t>referred to</w:t>
      </w:r>
      <w:r w:rsidRPr="00FA6CC0">
        <w:t xml:space="preserve"> </w:t>
      </w:r>
      <w:r w:rsidR="009D120A">
        <w:t xml:space="preserve">in </w:t>
      </w:r>
      <w:r w:rsidR="00DD296F">
        <w:t>paragraph</w:t>
      </w:r>
      <w:r w:rsidR="004B0B3E">
        <w:t> </w:t>
      </w:r>
      <w:r w:rsidR="00DD296F">
        <w:t xml:space="preserve">40 of </w:t>
      </w:r>
      <w:r w:rsidRPr="004312FC">
        <w:t>decision</w:t>
      </w:r>
      <w:r w:rsidR="004B0B3E">
        <w:t> </w:t>
      </w:r>
      <w:hyperlink r:id="rId15" w:history="1">
        <w:r w:rsidRPr="004312FC">
          <w:rPr>
            <w:rStyle w:val="Hyperlink"/>
          </w:rPr>
          <w:t>16/33</w:t>
        </w:r>
      </w:hyperlink>
      <w:r w:rsidR="00CE32C4">
        <w:t xml:space="preserve"> of </w:t>
      </w:r>
      <w:r w:rsidR="00CE32C4" w:rsidRPr="00CE32C4">
        <w:t>27</w:t>
      </w:r>
      <w:r w:rsidR="008C1F01">
        <w:t> </w:t>
      </w:r>
      <w:r w:rsidR="00CE32C4" w:rsidRPr="00CE32C4">
        <w:t>February 2025</w:t>
      </w:r>
      <w:r w:rsidRPr="004312FC">
        <w:t>, while also taking into account the work undertaken further to paragraph</w:t>
      </w:r>
      <w:r w:rsidR="004B0B3E">
        <w:t> </w:t>
      </w:r>
      <w:r w:rsidRPr="004312FC">
        <w:t xml:space="preserve">41 of </w:t>
      </w:r>
      <w:r w:rsidR="001853FD">
        <w:t xml:space="preserve">the same </w:t>
      </w:r>
      <w:r w:rsidRPr="004312FC">
        <w:t>decision</w:t>
      </w:r>
      <w:r w:rsidR="004E2DFB">
        <w:t>;</w:t>
      </w:r>
    </w:p>
    <w:p w14:paraId="4C6ECB72" w14:textId="0284F616" w:rsidR="00666F17" w:rsidRPr="00FA6CC0" w:rsidRDefault="00666F17" w:rsidP="00F347FD">
      <w:pPr>
        <w:pStyle w:val="CBDNormalNumber"/>
        <w:numPr>
          <w:ilvl w:val="0"/>
          <w:numId w:val="0"/>
        </w:numPr>
        <w:tabs>
          <w:tab w:val="clear" w:pos="567"/>
          <w:tab w:val="clear" w:pos="1701"/>
        </w:tabs>
        <w:ind w:left="1134" w:firstLine="567"/>
      </w:pPr>
      <w:r w:rsidRPr="00FA6CC0">
        <w:t>(b)</w:t>
      </w:r>
      <w:r w:rsidRPr="00FA6CC0">
        <w:tab/>
      </w:r>
      <w:r w:rsidR="00E33FE5">
        <w:t>T</w:t>
      </w:r>
      <w:r w:rsidRPr="00FA6CC0">
        <w:t xml:space="preserve">o </w:t>
      </w:r>
      <w:r w:rsidRPr="00780711">
        <w:t xml:space="preserve">prepare elements of a draft decision, for consideration by </w:t>
      </w:r>
      <w:r w:rsidR="00ED1107">
        <w:t>the Conference of the Parties at its eighteenth meeting</w:t>
      </w:r>
      <w:r w:rsidRPr="00FA6CC0">
        <w:t xml:space="preserve">, </w:t>
      </w:r>
      <w:r w:rsidRPr="00357F7B">
        <w:t>either to establish a new entity to operate the financial mechanism, whether by itself or alongside an existing entity or entities, or to confirm an existing entity or entities in that role;</w:t>
      </w:r>
    </w:p>
    <w:p w14:paraId="29669059" w14:textId="77777777" w:rsidR="008D52E1" w:rsidRDefault="00666F17" w:rsidP="00F6663C">
      <w:pPr>
        <w:pStyle w:val="CBDNormalNumber"/>
        <w:numPr>
          <w:ilvl w:val="0"/>
          <w:numId w:val="0"/>
        </w:numPr>
        <w:tabs>
          <w:tab w:val="clear" w:pos="567"/>
          <w:tab w:val="clear" w:pos="1701"/>
        </w:tabs>
        <w:ind w:left="1134" w:firstLine="567"/>
      </w:pPr>
      <w:r w:rsidRPr="00FA6CC0">
        <w:t>(c)</w:t>
      </w:r>
      <w:r w:rsidRPr="00FA6CC0">
        <w:tab/>
      </w:r>
      <w:r w:rsidR="00B6487E">
        <w:t xml:space="preserve">To </w:t>
      </w:r>
      <w:r w:rsidRPr="00FA6CC0">
        <w:t>include in the elements of a draft</w:t>
      </w:r>
      <w:r>
        <w:t xml:space="preserve"> decision</w:t>
      </w:r>
      <w:r w:rsidR="002D0C78">
        <w:t>,</w:t>
      </w:r>
      <w:r>
        <w:t xml:space="preserve"> </w:t>
      </w:r>
      <w:r w:rsidR="00B6487E">
        <w:t>i</w:t>
      </w:r>
      <w:r w:rsidR="00B6487E" w:rsidRPr="00FA6CC0">
        <w:t xml:space="preserve">f appropriate, </w:t>
      </w:r>
      <w:r>
        <w:t xml:space="preserve">the establishment of an intersessional process to develop the terms of reference and modalities of a new entity </w:t>
      </w:r>
      <w:proofErr w:type="gramStart"/>
      <w:r>
        <w:t>on the basis of</w:t>
      </w:r>
      <w:proofErr w:type="gramEnd"/>
      <w:r>
        <w:t xml:space="preserve"> the criteria</w:t>
      </w:r>
      <w:r w:rsidR="00F6663C">
        <w:t>;</w:t>
      </w:r>
    </w:p>
    <w:p w14:paraId="2CAE40DF" w14:textId="39C72F18" w:rsidR="00666F17" w:rsidRPr="004312FC" w:rsidRDefault="00666F17" w:rsidP="00F6663C">
      <w:pPr>
        <w:pStyle w:val="CBDNormalNumber"/>
        <w:numPr>
          <w:ilvl w:val="0"/>
          <w:numId w:val="0"/>
        </w:numPr>
        <w:tabs>
          <w:tab w:val="clear" w:pos="567"/>
          <w:tab w:val="clear" w:pos="1701"/>
        </w:tabs>
        <w:ind w:left="1134" w:firstLine="567"/>
      </w:pPr>
      <w:r>
        <w:t>(d)</w:t>
      </w:r>
      <w:r>
        <w:tab/>
      </w:r>
      <w:r w:rsidR="00E33FE5">
        <w:t>T</w:t>
      </w:r>
      <w:r>
        <w:t>o undertake a stocktake review on the operations and performance of the Global Biodiversity Framework Fund</w:t>
      </w:r>
      <w:r w:rsidR="00E51468">
        <w:t>,</w:t>
      </w:r>
      <w:r>
        <w:t xml:space="preserve"> as mandated in decisions</w:t>
      </w:r>
      <w:r w:rsidR="007F1477">
        <w:t> </w:t>
      </w:r>
      <w:hyperlink r:id="rId16" w:history="1">
        <w:r w:rsidRPr="004312FC">
          <w:rPr>
            <w:rStyle w:val="Hyperlink"/>
          </w:rPr>
          <w:t>15/7</w:t>
        </w:r>
      </w:hyperlink>
      <w:r w:rsidRPr="004312FC">
        <w:t xml:space="preserve"> </w:t>
      </w:r>
      <w:r w:rsidR="00D61661">
        <w:t xml:space="preserve">paragraph </w:t>
      </w:r>
      <w:r w:rsidR="00FD0614">
        <w:t xml:space="preserve">39 </w:t>
      </w:r>
      <w:r w:rsidRPr="004312FC">
        <w:t xml:space="preserve">and </w:t>
      </w:r>
      <w:hyperlink r:id="rId17" w:history="1">
        <w:r w:rsidRPr="004312FC">
          <w:rPr>
            <w:rStyle w:val="Hyperlink"/>
          </w:rPr>
          <w:t>15/15</w:t>
        </w:r>
      </w:hyperlink>
      <w:r w:rsidRPr="004312FC">
        <w:t xml:space="preserve"> </w:t>
      </w:r>
      <w:r w:rsidR="000C5FE4">
        <w:t xml:space="preserve">paragraph 29 </w:t>
      </w:r>
      <w:r w:rsidRPr="004312FC">
        <w:t>of 19</w:t>
      </w:r>
      <w:r w:rsidR="007F1477">
        <w:t> </w:t>
      </w:r>
      <w:r w:rsidRPr="004312FC">
        <w:t xml:space="preserve">December 2022, on </w:t>
      </w:r>
      <w:r w:rsidR="00731441">
        <w:t xml:space="preserve">the basis of </w:t>
      </w:r>
      <w:r w:rsidRPr="004312FC">
        <w:t xml:space="preserve">the </w:t>
      </w:r>
      <w:r w:rsidR="00003DAC">
        <w:t>reports</w:t>
      </w:r>
      <w:r w:rsidR="00003DAC" w:rsidRPr="004312FC">
        <w:t xml:space="preserve"> </w:t>
      </w:r>
      <w:r w:rsidRPr="004312FC">
        <w:t>refer</w:t>
      </w:r>
      <w:r w:rsidR="00003DAC">
        <w:t>red to</w:t>
      </w:r>
      <w:r w:rsidRPr="004312FC">
        <w:t xml:space="preserve"> in paragraph</w:t>
      </w:r>
      <w:r w:rsidR="00F67F79">
        <w:t> </w:t>
      </w:r>
      <w:r w:rsidR="00003DAC">
        <w:t>9</w:t>
      </w:r>
      <w:r w:rsidRPr="004312FC">
        <w:t xml:space="preserve"> </w:t>
      </w:r>
      <w:r w:rsidR="00003DAC">
        <w:t>below</w:t>
      </w:r>
      <w:r w:rsidRPr="004312FC">
        <w:t>,</w:t>
      </w:r>
      <w:r w:rsidR="00940E01" w:rsidRPr="004312FC">
        <w:rPr>
          <w:rStyle w:val="FootnoteReference"/>
        </w:rPr>
        <w:footnoteReference w:id="10"/>
      </w:r>
      <w:r w:rsidRPr="004312FC">
        <w:t xml:space="preserve"> relevant reports of the Global Environment Facility and other relevant information</w:t>
      </w:r>
      <w:r w:rsidR="00383EA4">
        <w:t>,</w:t>
      </w:r>
      <w:r w:rsidRPr="004312FC">
        <w:t xml:space="preserve"> as appropriate;</w:t>
      </w:r>
    </w:p>
    <w:p w14:paraId="751C48D9" w14:textId="0C8D012E" w:rsidR="00EC607C" w:rsidRDefault="00666F17" w:rsidP="00F347FD">
      <w:pPr>
        <w:pStyle w:val="CBDNormalNumber"/>
        <w:numPr>
          <w:ilvl w:val="0"/>
          <w:numId w:val="0"/>
        </w:numPr>
        <w:tabs>
          <w:tab w:val="clear" w:pos="567"/>
          <w:tab w:val="clear" w:pos="1701"/>
        </w:tabs>
        <w:ind w:left="1134" w:firstLine="567"/>
      </w:pPr>
      <w:r w:rsidRPr="00C564E1">
        <w:t>(e)</w:t>
      </w:r>
      <w:r w:rsidRPr="00C564E1">
        <w:tab/>
      </w:r>
      <w:r w:rsidR="00E33FE5" w:rsidRPr="00C564E1">
        <w:t>T</w:t>
      </w:r>
      <w:r w:rsidRPr="00C564E1">
        <w:t xml:space="preserve">o </w:t>
      </w:r>
      <w:r w:rsidR="00561683">
        <w:t>make</w:t>
      </w:r>
      <w:r w:rsidR="00561683" w:rsidRPr="00C564E1">
        <w:t xml:space="preserve"> </w:t>
      </w:r>
      <w:r w:rsidR="00561683">
        <w:t>a</w:t>
      </w:r>
      <w:r w:rsidR="00561683" w:rsidRPr="00C564E1">
        <w:t xml:space="preserve"> </w:t>
      </w:r>
      <w:r w:rsidRPr="00C564E1">
        <w:t xml:space="preserve">recommendation on </w:t>
      </w:r>
      <w:r w:rsidR="00986DF3" w:rsidRPr="00F347FD">
        <w:t>responding to</w:t>
      </w:r>
      <w:r w:rsidRPr="00C564E1">
        <w:t xml:space="preserve"> the stocktake review of the </w:t>
      </w:r>
      <w:r w:rsidR="0085100E" w:rsidRPr="00C564E1">
        <w:t>Global Biodiversity Framework Fund</w:t>
      </w:r>
      <w:r w:rsidR="0085100E" w:rsidRPr="00C564E1" w:rsidDel="0085100E">
        <w:t xml:space="preserve"> </w:t>
      </w:r>
      <w:r w:rsidR="00561683">
        <w:t xml:space="preserve">and integrate it </w:t>
      </w:r>
      <w:r w:rsidRPr="00C564E1">
        <w:t xml:space="preserve">into elements of a draft decision for consideration by </w:t>
      </w:r>
      <w:r w:rsidR="00F32661" w:rsidRPr="00C564E1">
        <w:t>the Conference of the Parties at its eighteenth meeting</w:t>
      </w:r>
      <w:r w:rsidRPr="00C564E1">
        <w:t>;</w:t>
      </w:r>
    </w:p>
    <w:p w14:paraId="63827D1B" w14:textId="523F0180" w:rsidR="00566A6D" w:rsidRPr="00E172CA" w:rsidRDefault="00074688" w:rsidP="00EC607C">
      <w:pPr>
        <w:pStyle w:val="CBDNormalNumber"/>
        <w:numPr>
          <w:ilvl w:val="0"/>
          <w:numId w:val="0"/>
        </w:numPr>
        <w:tabs>
          <w:tab w:val="clear" w:pos="567"/>
        </w:tabs>
        <w:ind w:left="1134" w:firstLine="567"/>
        <w:rPr>
          <w:lang w:val="en-CA"/>
        </w:rPr>
      </w:pPr>
      <w:r w:rsidRPr="00E172CA">
        <w:rPr>
          <w:lang w:val="en-CA"/>
        </w:rPr>
        <w:t>5</w:t>
      </w:r>
      <w:r w:rsidR="000C3FDD" w:rsidRPr="00E172CA">
        <w:rPr>
          <w:lang w:val="en-CA"/>
        </w:rPr>
        <w:t>.</w:t>
      </w:r>
      <w:r w:rsidR="000C3FDD" w:rsidRPr="00E172CA">
        <w:rPr>
          <w:lang w:val="en-CA"/>
        </w:rPr>
        <w:tab/>
      </w:r>
      <w:r w:rsidR="005C1B1D" w:rsidRPr="00E172CA">
        <w:rPr>
          <w:i/>
          <w:iCs/>
          <w:lang w:val="en-CA"/>
        </w:rPr>
        <w:t>Notes</w:t>
      </w:r>
      <w:r w:rsidR="005C1B1D" w:rsidRPr="00E172CA">
        <w:rPr>
          <w:lang w:val="en-CA"/>
        </w:rPr>
        <w:t xml:space="preserve"> </w:t>
      </w:r>
      <w:del w:id="34" w:author="Andrea Floudiotis" w:date="2026-08-07T16:21:00Z" w16du:dateUtc="2026-08-07T13:21:00Z">
        <w:r w:rsidR="005C1B1D" w:rsidRPr="00E172CA" w:rsidDel="00280262">
          <w:rPr>
            <w:lang w:val="en-CA"/>
          </w:rPr>
          <w:delText xml:space="preserve">the </w:delText>
        </w:r>
        <w:r w:rsidR="000C3FDD" w:rsidRPr="00E172CA" w:rsidDel="00280262">
          <w:rPr>
            <w:lang w:val="en-CA"/>
          </w:rPr>
          <w:delText>impediments to the effectiveness of global biodiversity finance and elements for its further enhancement</w:delText>
        </w:r>
        <w:r w:rsidR="002358E0" w:rsidRPr="00E172CA" w:rsidDel="00280262">
          <w:rPr>
            <w:lang w:val="en-CA"/>
          </w:rPr>
          <w:delText xml:space="preserve">, </w:delText>
        </w:r>
        <w:r w:rsidR="002711DF" w:rsidRPr="00E172CA" w:rsidDel="00280262">
          <w:rPr>
            <w:lang w:val="en-CA"/>
          </w:rPr>
          <w:delText xml:space="preserve">as set out in </w:delText>
        </w:r>
      </w:del>
      <w:ins w:id="35" w:author="Andrea Floudiotis" w:date="2026-08-07T15:57:00Z" w16du:dateUtc="2026-08-07T12:57:00Z">
        <w:r w:rsidR="007604C2" w:rsidRPr="00E172CA">
          <w:rPr>
            <w:lang w:val="en-CA"/>
          </w:rPr>
          <w:t xml:space="preserve">document </w:t>
        </w:r>
        <w:r w:rsidR="009B77BC" w:rsidRPr="00E172CA">
          <w:rPr>
            <w:lang w:val="en-CA"/>
          </w:rPr>
          <w:t>CBD</w:t>
        </w:r>
      </w:ins>
      <w:ins w:id="36" w:author="Andrea Floudiotis" w:date="2026-08-07T15:58:00Z" w16du:dateUtc="2026-08-07T12:58:00Z">
        <w:r w:rsidR="009B77BC" w:rsidRPr="00E172CA">
          <w:rPr>
            <w:lang w:val="en-CA"/>
          </w:rPr>
          <w:t>/SBI</w:t>
        </w:r>
      </w:ins>
      <w:ins w:id="37" w:author="Andrea Floudiotis" w:date="2026-08-07T15:57:00Z" w16du:dateUtc="2026-08-07T12:57:00Z">
        <w:r w:rsidR="009B77BC" w:rsidRPr="00E172CA">
          <w:rPr>
            <w:lang w:val="en-CA"/>
          </w:rPr>
          <w:t>/7/</w:t>
        </w:r>
      </w:ins>
      <w:ins w:id="38" w:author="Andrea Floudiotis" w:date="2026-08-07T15:58:00Z" w16du:dateUtc="2026-08-07T12:58:00Z">
        <w:r w:rsidR="009B77BC" w:rsidRPr="00E172CA">
          <w:rPr>
            <w:lang w:val="en-CA"/>
          </w:rPr>
          <w:t>3/</w:t>
        </w:r>
      </w:ins>
      <w:ins w:id="39" w:author="Andrea Floudiotis" w:date="2026-08-07T15:57:00Z" w16du:dateUtc="2026-08-07T12:57:00Z">
        <w:r w:rsidR="007604C2" w:rsidRPr="00E172CA">
          <w:rPr>
            <w:lang w:val="en-CA"/>
          </w:rPr>
          <w:t>add.4</w:t>
        </w:r>
      </w:ins>
      <w:del w:id="40" w:author="Andrea Floudiotis" w:date="2026-08-07T15:57:00Z" w16du:dateUtc="2026-08-07T12:57:00Z">
        <w:r w:rsidR="002711DF" w:rsidRPr="00E172CA" w:rsidDel="009B77BC">
          <w:rPr>
            <w:lang w:val="en-CA"/>
          </w:rPr>
          <w:delText>annex II to the present decision</w:delText>
        </w:r>
      </w:del>
      <w:del w:id="41" w:author="Andrea Floudiotis" w:date="2026-08-07T16:24:00Z" w16du:dateUtc="2026-08-07T13:24:00Z">
        <w:r w:rsidR="000C3FDD" w:rsidRPr="00E172CA" w:rsidDel="00F86A53">
          <w:rPr>
            <w:lang w:val="en-CA"/>
          </w:rPr>
          <w:delText>;</w:delText>
        </w:r>
      </w:del>
      <w:ins w:id="42" w:author="Andrea Floudiotis" w:date="2026-08-07T16:24:00Z" w16du:dateUtc="2026-08-07T13:24:00Z">
        <w:r w:rsidR="00F86A53" w:rsidRPr="00E172CA">
          <w:rPr>
            <w:lang w:val="en-CA"/>
          </w:rPr>
          <w:t xml:space="preserve"> </w:t>
        </w:r>
      </w:ins>
      <w:ins w:id="43" w:author="Andrea Floudiotis" w:date="2026-08-07T16:26:00Z" w16du:dateUtc="2026-08-07T13:26:00Z">
        <w:r w:rsidR="00126400">
          <w:rPr>
            <w:lang w:val="en-CA"/>
          </w:rPr>
          <w:t xml:space="preserve">on the impediments </w:t>
        </w:r>
        <w:r w:rsidR="00126400">
          <w:t>to the effectiveness of biodiversity finance</w:t>
        </w:r>
        <w:r w:rsidR="00126400" w:rsidRPr="00126400">
          <w:rPr>
            <w:lang w:val="en-CA"/>
          </w:rPr>
          <w:t xml:space="preserve"> </w:t>
        </w:r>
      </w:ins>
      <w:ins w:id="44" w:author="Andrea Floudiotis" w:date="2026-08-07T16:24:00Z" w16du:dateUtc="2026-08-07T13:24:00Z">
        <w:r w:rsidR="00F86A53" w:rsidRPr="00E172CA">
          <w:rPr>
            <w:lang w:val="en-CA"/>
          </w:rPr>
          <w:t>and</w:t>
        </w:r>
      </w:ins>
      <w:ins w:id="45" w:author="Andrea Floudiotis" w:date="2026-08-07T16:27:00Z" w16du:dateUtc="2026-08-07T13:27:00Z">
        <w:r w:rsidR="004E3F9F">
          <w:rPr>
            <w:lang w:val="en-CA"/>
          </w:rPr>
          <w:t xml:space="preserve"> elements for its further enhancement</w:t>
        </w:r>
      </w:ins>
      <w:ins w:id="46" w:author="Andrea Floudiotis" w:date="2026-08-07T16:50:00Z" w16du:dateUtc="2026-08-07T13:50:00Z">
        <w:r w:rsidR="000615F3">
          <w:rPr>
            <w:rStyle w:val="FootnoteReference"/>
          </w:rPr>
          <w:footnoteReference w:id="11"/>
        </w:r>
      </w:ins>
      <w:ins w:id="48" w:author="Andrea Floudiotis" w:date="2026-08-07T16:31:00Z" w16du:dateUtc="2026-08-07T13:31:00Z">
        <w:r w:rsidR="00F505E6">
          <w:rPr>
            <w:lang w:val="en-CA"/>
          </w:rPr>
          <w:t>;</w:t>
        </w:r>
      </w:ins>
    </w:p>
    <w:p w14:paraId="58E5466F" w14:textId="7748E1CD" w:rsidR="00566A6D" w:rsidRDefault="00074688" w:rsidP="00F86A53">
      <w:pPr>
        <w:pStyle w:val="CBDNormalNumber"/>
        <w:numPr>
          <w:ilvl w:val="0"/>
          <w:numId w:val="0"/>
        </w:numPr>
        <w:tabs>
          <w:tab w:val="clear" w:pos="567"/>
        </w:tabs>
        <w:ind w:left="1134" w:firstLine="567"/>
      </w:pPr>
      <w:r>
        <w:t>6</w:t>
      </w:r>
      <w:r w:rsidR="00566A6D">
        <w:t>.</w:t>
      </w:r>
      <w:r w:rsidR="00566A6D">
        <w:tab/>
      </w:r>
      <w:r w:rsidR="00566A6D">
        <w:rPr>
          <w:i/>
          <w:iCs/>
        </w:rPr>
        <w:t>Invites</w:t>
      </w:r>
      <w:r w:rsidR="00566A6D">
        <w:t xml:space="preserve"> Parties, other Governments, </w:t>
      </w:r>
      <w:r w:rsidR="00915791">
        <w:t>consistent with national circumstances, priorities and capabilities</w:t>
      </w:r>
      <w:r w:rsidR="0085079F">
        <w:t xml:space="preserve">, </w:t>
      </w:r>
      <w:r w:rsidR="00566A6D">
        <w:t>relevant organizations</w:t>
      </w:r>
      <w:r w:rsidR="0001024B">
        <w:t xml:space="preserve"> and initiatives</w:t>
      </w:r>
      <w:r w:rsidR="00566A6D">
        <w:t xml:space="preserve">, multilateral development banks, the private sector and other stakeholders to take </w:t>
      </w:r>
      <w:r w:rsidR="00876486">
        <w:t xml:space="preserve">voluntary </w:t>
      </w:r>
      <w:r w:rsidR="00566A6D">
        <w:t>action</w:t>
      </w:r>
      <w:r w:rsidR="00EA249C">
        <w:t xml:space="preserve"> immediately</w:t>
      </w:r>
      <w:r w:rsidR="00566A6D">
        <w:t>,</w:t>
      </w:r>
      <w:r w:rsidR="005F424E">
        <w:t xml:space="preserve"> where possible</w:t>
      </w:r>
      <w:r w:rsidR="00566A6D">
        <w:t xml:space="preserve"> and </w:t>
      </w:r>
      <w:r w:rsidR="005F424E">
        <w:t xml:space="preserve">as </w:t>
      </w:r>
      <w:r w:rsidR="00566A6D">
        <w:t xml:space="preserve">appropriate, </w:t>
      </w:r>
      <w:ins w:id="49" w:author="Andrea Floudiotis" w:date="2026-08-07T16:22:00Z" w16du:dateUtc="2026-08-07T13:22:00Z">
        <w:r w:rsidR="00C35461">
          <w:t xml:space="preserve">to </w:t>
        </w:r>
        <w:r w:rsidR="004272B1">
          <w:t xml:space="preserve">address impediments to the effectiveness of biodiversity </w:t>
        </w:r>
        <w:r w:rsidR="004272B1">
          <w:lastRenderedPageBreak/>
          <w:t>finance;</w:t>
        </w:r>
      </w:ins>
      <w:del w:id="50" w:author="Andrea Floudiotis" w:date="2026-08-07T16:22:00Z" w16du:dateUtc="2026-08-07T13:22:00Z">
        <w:r w:rsidR="00064CA5" w:rsidDel="004272B1">
          <w:delText xml:space="preserve">in relation to </w:delText>
        </w:r>
        <w:r w:rsidR="00566A6D" w:rsidDel="004272B1">
          <w:delText>the elements for the further enhancement of global biodiversity finance</w:delText>
        </w:r>
        <w:r w:rsidR="00C704BC" w:rsidDel="004272B1">
          <w:delText xml:space="preserve">, </w:delText>
        </w:r>
        <w:r w:rsidR="00C704BC" w:rsidRPr="00C704BC" w:rsidDel="004272B1">
          <w:delText>as set out in annex II to the present decision</w:delText>
        </w:r>
        <w:r w:rsidR="00566A6D" w:rsidDel="004272B1">
          <w:delText>;</w:delText>
        </w:r>
      </w:del>
    </w:p>
    <w:p w14:paraId="048AF955" w14:textId="502B6D7A" w:rsidR="008421EE" w:rsidRPr="004312FC" w:rsidRDefault="00074688" w:rsidP="00EC607C">
      <w:pPr>
        <w:pStyle w:val="CBDNormalNumber"/>
        <w:numPr>
          <w:ilvl w:val="0"/>
          <w:numId w:val="0"/>
        </w:numPr>
        <w:tabs>
          <w:tab w:val="clear" w:pos="567"/>
        </w:tabs>
        <w:ind w:left="1134" w:firstLine="567"/>
      </w:pPr>
      <w:r>
        <w:t>7</w:t>
      </w:r>
      <w:r w:rsidR="0063507E">
        <w:t>.</w:t>
      </w:r>
      <w:r w:rsidR="0063507E">
        <w:tab/>
      </w:r>
      <w:r w:rsidR="00064CA5">
        <w:rPr>
          <w:i/>
          <w:iCs/>
        </w:rPr>
        <w:t>R</w:t>
      </w:r>
      <w:r w:rsidR="0063507E" w:rsidRPr="004312FC">
        <w:rPr>
          <w:i/>
          <w:iCs/>
        </w:rPr>
        <w:t>equests</w:t>
      </w:r>
      <w:r w:rsidR="0063507E" w:rsidRPr="004312FC">
        <w:t xml:space="preserve"> the Subsidiary Body</w:t>
      </w:r>
      <w:r w:rsidR="00B63C5A">
        <w:t xml:space="preserve"> on Implementation</w:t>
      </w:r>
      <w:r w:rsidR="00064CA5">
        <w:t>,</w:t>
      </w:r>
      <w:r w:rsidR="0063507E" w:rsidRPr="004312FC">
        <w:t xml:space="preserve"> at a meeting </w:t>
      </w:r>
      <w:r w:rsidR="00B63C5A">
        <w:t xml:space="preserve">held </w:t>
      </w:r>
      <w:r w:rsidR="007864A1">
        <w:t>before</w:t>
      </w:r>
      <w:r w:rsidR="0063507E" w:rsidRPr="004312FC">
        <w:t xml:space="preserve"> the eighteenth meeting of the Conference of the Parties</w:t>
      </w:r>
      <w:r w:rsidR="00064CA5" w:rsidRPr="00064CA5">
        <w:t xml:space="preserve"> </w:t>
      </w:r>
      <w:r w:rsidR="00064CA5">
        <w:t>and in accordance with the road map established in paragraph</w:t>
      </w:r>
      <w:r w:rsidR="00B0038C">
        <w:t> </w:t>
      </w:r>
      <w:r w:rsidR="00064CA5">
        <w:t xml:space="preserve">23 of </w:t>
      </w:r>
      <w:r w:rsidR="00064CA5" w:rsidRPr="004312FC">
        <w:t>decision</w:t>
      </w:r>
      <w:r w:rsidR="00236CDC">
        <w:t> </w:t>
      </w:r>
      <w:hyperlink r:id="rId18" w:history="1">
        <w:r w:rsidR="00064CA5" w:rsidRPr="004312FC">
          <w:rPr>
            <w:rStyle w:val="Hyperlink"/>
          </w:rPr>
          <w:t>16/34</w:t>
        </w:r>
      </w:hyperlink>
      <w:r w:rsidR="0063507E" w:rsidRPr="004312FC">
        <w:t>:</w:t>
      </w:r>
    </w:p>
    <w:p w14:paraId="528E209F" w14:textId="29967606" w:rsidR="009E3402" w:rsidRPr="004312FC" w:rsidRDefault="008421EE" w:rsidP="00EC607C">
      <w:pPr>
        <w:pStyle w:val="CBDNormalNumber"/>
        <w:numPr>
          <w:ilvl w:val="0"/>
          <w:numId w:val="0"/>
        </w:numPr>
        <w:tabs>
          <w:tab w:val="clear" w:pos="567"/>
        </w:tabs>
        <w:ind w:left="1134" w:firstLine="567"/>
      </w:pPr>
      <w:r w:rsidRPr="004312FC">
        <w:t>(a)</w:t>
      </w:r>
      <w:r w:rsidRPr="004312FC">
        <w:tab/>
      </w:r>
      <w:r w:rsidR="000E4AC7" w:rsidRPr="004312FC">
        <w:t>T</w:t>
      </w:r>
      <w:r w:rsidRPr="004312FC">
        <w:t>o develop</w:t>
      </w:r>
      <w:r w:rsidR="004E1D2E">
        <w:t>, on the basis</w:t>
      </w:r>
      <w:r w:rsidR="00294DCC">
        <w:t>,</w:t>
      </w:r>
      <w:r w:rsidR="004E1D2E">
        <w:t xml:space="preserve"> </w:t>
      </w:r>
      <w:r w:rsidR="00AD720B">
        <w:t>inter alia</w:t>
      </w:r>
      <w:r w:rsidR="00294DCC">
        <w:t>,</w:t>
      </w:r>
      <w:r w:rsidR="00AD720B">
        <w:t xml:space="preserve"> </w:t>
      </w:r>
      <w:r w:rsidR="004E1D2E">
        <w:t>of</w:t>
      </w:r>
      <w:r w:rsidRPr="004312FC">
        <w:t xml:space="preserve"> the </w:t>
      </w:r>
      <w:ins w:id="51" w:author="Andrea Floudiotis" w:date="2026-08-07T16:46:00Z" w16du:dateUtc="2026-08-07T13:46:00Z">
        <w:r w:rsidR="004D0D56">
          <w:t xml:space="preserve">voluntary </w:t>
        </w:r>
      </w:ins>
      <w:r w:rsidRPr="004312FC">
        <w:t xml:space="preserve">elements provided in </w:t>
      </w:r>
      <w:del w:id="52" w:author="Andrea Floudiotis" w:date="2026-08-07T16:08:00Z" w16du:dateUtc="2026-08-07T13:08:00Z">
        <w:r w:rsidR="00F67606" w:rsidDel="00D21E13">
          <w:delText>annex</w:delText>
        </w:r>
        <w:r w:rsidR="00570369" w:rsidDel="00D21E13">
          <w:delText> II</w:delText>
        </w:r>
      </w:del>
      <w:ins w:id="53" w:author="Andrea Floudiotis" w:date="2026-08-07T16:08:00Z" w16du:dateUtc="2026-08-07T13:08:00Z">
        <w:r w:rsidR="00D21E13">
          <w:t xml:space="preserve"> in document CBD/SBI/7/3/add.4, taking into account </w:t>
        </w:r>
      </w:ins>
      <w:ins w:id="54" w:author="Andrea Floudiotis" w:date="2026-08-07T16:32:00Z" w16du:dateUtc="2026-08-07T13:32:00Z">
        <w:r w:rsidR="0077410B">
          <w:t>submissions</w:t>
        </w:r>
      </w:ins>
      <w:ins w:id="55" w:author="Andrea Floudiotis" w:date="2026-08-07T16:08:00Z" w16du:dateUtc="2026-08-07T13:08:00Z">
        <w:r w:rsidR="00D21E13">
          <w:t xml:space="preserve"> shared by Parties at SBI 7</w:t>
        </w:r>
      </w:ins>
      <w:del w:id="56" w:author="Andrea Floudiotis" w:date="2026-08-07T16:08:00Z" w16du:dateUtc="2026-08-07T13:08:00Z">
        <w:r w:rsidR="00570369" w:rsidDel="00957047">
          <w:delText xml:space="preserve"> </w:delText>
        </w:r>
        <w:r w:rsidR="00F67606" w:rsidDel="00957047">
          <w:delText>to</w:delText>
        </w:r>
        <w:r w:rsidRPr="004312FC" w:rsidDel="00957047">
          <w:delText xml:space="preserve"> the present decision</w:delText>
        </w:r>
      </w:del>
      <w:r w:rsidR="004E1D2E">
        <w:t>,</w:t>
      </w:r>
      <w:r w:rsidRPr="004312FC">
        <w:t xml:space="preserve"> measures </w:t>
      </w:r>
      <w:r w:rsidR="0073282A">
        <w:t>that</w:t>
      </w:r>
      <w:r w:rsidR="0073282A" w:rsidRPr="004312FC">
        <w:t xml:space="preserve"> </w:t>
      </w:r>
      <w:r w:rsidRPr="004312FC">
        <w:t>could be taken to enhance global biodiversity finance in order to mobilize new and additional resources from all sources;</w:t>
      </w:r>
    </w:p>
    <w:p w14:paraId="66270803" w14:textId="7A8A05A0" w:rsidR="00941C14" w:rsidRDefault="009E3402" w:rsidP="0018769A">
      <w:pPr>
        <w:pStyle w:val="CBDNormalNumber"/>
        <w:numPr>
          <w:ilvl w:val="0"/>
          <w:numId w:val="0"/>
        </w:numPr>
        <w:tabs>
          <w:tab w:val="clear" w:pos="567"/>
        </w:tabs>
        <w:ind w:left="1134" w:firstLine="567"/>
      </w:pPr>
      <w:r w:rsidRPr="004312FC">
        <w:t>(b)</w:t>
      </w:r>
      <w:r w:rsidRPr="004312FC">
        <w:tab/>
      </w:r>
      <w:r w:rsidR="009957D5" w:rsidRPr="004312FC">
        <w:t>T</w:t>
      </w:r>
      <w:r w:rsidRPr="004312FC">
        <w:t>o assess the performance of existing relevant financial instruments and entities with respect to the implementation of the Framework,</w:t>
      </w:r>
      <w:r>
        <w:t xml:space="preserve"> in particular Target</w:t>
      </w:r>
      <w:r w:rsidR="006B740A">
        <w:t> </w:t>
      </w:r>
      <w:r>
        <w:t>19</w:t>
      </w:r>
      <w:r w:rsidR="006B740A">
        <w:t> </w:t>
      </w:r>
      <w:r>
        <w:t>(a</w:t>
      </w:r>
      <w:r w:rsidRPr="0018769A">
        <w:t>)</w:t>
      </w:r>
      <w:r w:rsidR="0018769A" w:rsidRPr="0018769A">
        <w:t xml:space="preserve">, </w:t>
      </w:r>
      <w:r w:rsidR="0018769A" w:rsidRPr="00BC41BC">
        <w:t xml:space="preserve">building </w:t>
      </w:r>
      <w:r w:rsidR="0017239B" w:rsidRPr="00BC41BC">
        <w:t xml:space="preserve">inter alia </w:t>
      </w:r>
      <w:r w:rsidR="0018769A" w:rsidRPr="00BC41BC">
        <w:t>on the work referred to above in paragraph 4</w:t>
      </w:r>
      <w:r w:rsidRPr="0018769A">
        <w:t>;</w:t>
      </w:r>
    </w:p>
    <w:p w14:paraId="554AB7A7" w14:textId="50474A38" w:rsidR="002570C6" w:rsidRDefault="002C54E5" w:rsidP="0018769A">
      <w:pPr>
        <w:pStyle w:val="CBDNormalNumber"/>
        <w:numPr>
          <w:ilvl w:val="0"/>
          <w:numId w:val="0"/>
        </w:numPr>
        <w:tabs>
          <w:tab w:val="clear" w:pos="567"/>
        </w:tabs>
        <w:ind w:left="1134" w:firstLine="567"/>
        <w:rPr>
          <w:i/>
          <w:iCs/>
        </w:rPr>
      </w:pPr>
      <w:proofErr w:type="gramStart"/>
      <w:r>
        <w:rPr>
          <w:i/>
          <w:iCs/>
        </w:rPr>
        <w:t xml:space="preserve">8. </w:t>
      </w:r>
      <w:r w:rsidR="002570C6">
        <w:rPr>
          <w:i/>
          <w:iCs/>
        </w:rPr>
        <w:t xml:space="preserve"> </w:t>
      </w:r>
      <w:r w:rsidR="00704881" w:rsidRPr="007F2AE0">
        <w:t>[</w:t>
      </w:r>
      <w:proofErr w:type="gramEnd"/>
      <w:r w:rsidR="00777DF6">
        <w:rPr>
          <w:i/>
          <w:iCs/>
        </w:rPr>
        <w:t>Requests</w:t>
      </w:r>
      <w:r w:rsidR="00777DF6">
        <w:t xml:space="preserve"> the Executive Secretary, subject to the availability of financial resources</w:t>
      </w:r>
      <w:r w:rsidR="00AC0CDE" w:rsidRPr="00AC0CDE">
        <w:t xml:space="preserve"> and in collaboration with relevant organizations</w:t>
      </w:r>
      <w:r w:rsidR="00777DF6">
        <w:t xml:space="preserve">, to support the work requested of the Subsidiary Body on Implementation before the eighteenth meeting of the Conference of the Parties, including by preparing or commissioning reports to support consideration </w:t>
      </w:r>
      <w:r w:rsidR="00777DF6" w:rsidRPr="004312FC">
        <w:t>by the Subsidiary Body</w:t>
      </w:r>
      <w:r w:rsidR="00777DF6">
        <w:t xml:space="preserve"> of the items referred to in</w:t>
      </w:r>
      <w:r w:rsidR="00777DF6" w:rsidRPr="0045797B">
        <w:t xml:space="preserve"> paragraphs</w:t>
      </w:r>
      <w:r w:rsidR="00777DF6">
        <w:t> 4</w:t>
      </w:r>
      <w:r w:rsidR="00777DF6" w:rsidRPr="0045797B">
        <w:t xml:space="preserve"> </w:t>
      </w:r>
      <w:r w:rsidR="00777DF6" w:rsidRPr="004312FC">
        <w:t>and</w:t>
      </w:r>
      <w:r w:rsidR="00777DF6">
        <w:t> 7</w:t>
      </w:r>
      <w:r w:rsidR="00777DF6" w:rsidRPr="004312FC">
        <w:t xml:space="preserve"> above;</w:t>
      </w:r>
      <w:r w:rsidR="002A197E">
        <w:t>]</w:t>
      </w:r>
    </w:p>
    <w:p w14:paraId="50F15381" w14:textId="53E6A3D7" w:rsidR="00CD754E" w:rsidRDefault="00CD754E" w:rsidP="00CD754E">
      <w:pPr>
        <w:pStyle w:val="CBDNormalNumber"/>
        <w:numPr>
          <w:ilvl w:val="0"/>
          <w:numId w:val="0"/>
        </w:numPr>
        <w:tabs>
          <w:tab w:val="clear" w:pos="567"/>
        </w:tabs>
        <w:ind w:left="1134" w:firstLine="567"/>
      </w:pPr>
      <w:r>
        <w:tab/>
      </w:r>
    </w:p>
    <w:p w14:paraId="06E8B8FB" w14:textId="76EE7C2F" w:rsidR="009561DE" w:rsidRPr="00346A5B" w:rsidRDefault="009561DE" w:rsidP="00CD754E">
      <w:pPr>
        <w:pStyle w:val="CBDNormalNumber"/>
        <w:numPr>
          <w:ilvl w:val="0"/>
          <w:numId w:val="0"/>
        </w:numPr>
        <w:tabs>
          <w:tab w:val="clear" w:pos="567"/>
        </w:tabs>
        <w:ind w:left="1134" w:firstLine="567"/>
        <w:rPr>
          <w:i/>
          <w:iCs/>
        </w:rPr>
      </w:pPr>
      <w:r w:rsidRPr="00346A5B">
        <w:rPr>
          <w:i/>
          <w:iCs/>
        </w:rPr>
        <w:t>Option A:</w:t>
      </w:r>
    </w:p>
    <w:p w14:paraId="7255C6CA" w14:textId="79B9EFCF" w:rsidR="00984CD6" w:rsidRDefault="009561DE" w:rsidP="00B56071">
      <w:pPr>
        <w:pStyle w:val="CBDNormalNumber"/>
        <w:numPr>
          <w:ilvl w:val="0"/>
          <w:numId w:val="0"/>
        </w:numPr>
        <w:tabs>
          <w:tab w:val="clear" w:pos="567"/>
        </w:tabs>
        <w:ind w:left="1134" w:firstLine="567"/>
      </w:pPr>
      <w:r>
        <w:t>[</w:t>
      </w:r>
      <w:r w:rsidR="002C54E5">
        <w:t>9</w:t>
      </w:r>
      <w:r w:rsidR="00984CD6" w:rsidRPr="00984CD6">
        <w:t>.</w:t>
      </w:r>
      <w:r w:rsidR="00984CD6" w:rsidRPr="00984CD6">
        <w:tab/>
        <w:t>Invites developed country Parties and other Parties that may voluntarily assume the obligations of the developed country Parties, in accordance with paragraph 2 of Article 20 of the Convention, to indicate to the Secretariat their interest in being included in the corresponding list established in accordance with that Article;</w:t>
      </w:r>
    </w:p>
    <w:p w14:paraId="7AB92428" w14:textId="2551DA7A" w:rsidR="004F0522" w:rsidRDefault="00074688" w:rsidP="00B56071">
      <w:pPr>
        <w:pStyle w:val="CBDNormalNumber"/>
        <w:numPr>
          <w:ilvl w:val="0"/>
          <w:numId w:val="0"/>
        </w:numPr>
        <w:tabs>
          <w:tab w:val="clear" w:pos="567"/>
        </w:tabs>
        <w:ind w:left="1134" w:firstLine="567"/>
      </w:pPr>
      <w:r>
        <w:t>1</w:t>
      </w:r>
      <w:r w:rsidR="006D7A03">
        <w:t>0</w:t>
      </w:r>
      <w:r w:rsidR="0058784E">
        <w:t>.</w:t>
      </w:r>
      <w:r w:rsidR="0058784E">
        <w:tab/>
      </w:r>
      <w:r w:rsidR="00C4007E">
        <w:rPr>
          <w:i/>
          <w:iCs/>
        </w:rPr>
        <w:t>R</w:t>
      </w:r>
      <w:r w:rsidR="0058784E">
        <w:rPr>
          <w:i/>
          <w:iCs/>
        </w:rPr>
        <w:t>equests</w:t>
      </w:r>
      <w:r w:rsidR="0058784E">
        <w:t xml:space="preserve"> the </w:t>
      </w:r>
      <w:r w:rsidR="00FC251F">
        <w:t>Executive Secretary</w:t>
      </w:r>
      <w:r w:rsidR="0058784E">
        <w:t>:</w:t>
      </w:r>
    </w:p>
    <w:p w14:paraId="6CFBDC4A" w14:textId="066F8289" w:rsidR="009561DE" w:rsidRDefault="009D6356" w:rsidP="009561DE">
      <w:pPr>
        <w:pStyle w:val="CBDNormalNumber"/>
        <w:numPr>
          <w:ilvl w:val="0"/>
          <w:numId w:val="0"/>
        </w:numPr>
        <w:tabs>
          <w:tab w:val="clear" w:pos="567"/>
        </w:tabs>
        <w:ind w:left="1134" w:firstLine="567"/>
      </w:pPr>
      <w:r>
        <w:t>(</w:t>
      </w:r>
      <w:r w:rsidR="00F6661C">
        <w:t>a</w:t>
      </w:r>
      <w:r>
        <w:t>)</w:t>
      </w:r>
      <w:r w:rsidR="00A128BC">
        <w:tab/>
      </w:r>
      <w:r w:rsidR="00CB110D">
        <w:t xml:space="preserve">To issue </w:t>
      </w:r>
      <w:r>
        <w:t xml:space="preserve">the invitations </w:t>
      </w:r>
      <w:r w:rsidR="00F2421D">
        <w:t>r</w:t>
      </w:r>
      <w:r w:rsidR="00CE77D8">
        <w:t>eferred</w:t>
      </w:r>
      <w:r w:rsidR="00F2421D">
        <w:t xml:space="preserve"> </w:t>
      </w:r>
      <w:r>
        <w:t xml:space="preserve">to </w:t>
      </w:r>
      <w:r w:rsidR="00CE77D8">
        <w:t xml:space="preserve">in </w:t>
      </w:r>
      <w:r>
        <w:t>paragraph</w:t>
      </w:r>
      <w:r w:rsidR="00F57E9F">
        <w:t> </w:t>
      </w:r>
      <w:r w:rsidR="00CD1CD2">
        <w:t>9</w:t>
      </w:r>
      <w:r>
        <w:t xml:space="preserve"> </w:t>
      </w:r>
      <w:r w:rsidR="003A511A">
        <w:t xml:space="preserve">at every other meeting of the Conference of the Parties, starting </w:t>
      </w:r>
      <w:r w:rsidR="00033760">
        <w:t>at</w:t>
      </w:r>
      <w:r w:rsidR="003A511A">
        <w:t xml:space="preserve"> its nineteenth meeting;</w:t>
      </w:r>
    </w:p>
    <w:p w14:paraId="2216F2A6" w14:textId="68E5BE4A" w:rsidR="00425542" w:rsidRDefault="006C05F9" w:rsidP="00B56071">
      <w:pPr>
        <w:pStyle w:val="CBDNormalNumber"/>
        <w:numPr>
          <w:ilvl w:val="0"/>
          <w:numId w:val="0"/>
        </w:numPr>
        <w:tabs>
          <w:tab w:val="clear" w:pos="567"/>
        </w:tabs>
        <w:ind w:left="1134" w:firstLine="567"/>
      </w:pPr>
      <w:r>
        <w:t>(</w:t>
      </w:r>
      <w:r w:rsidR="00A128BC">
        <w:t>b</w:t>
      </w:r>
      <w:r>
        <w:t>)</w:t>
      </w:r>
      <w:r w:rsidR="00A128BC">
        <w:tab/>
      </w:r>
      <w:r w:rsidR="00CE77D8">
        <w:t>To a</w:t>
      </w:r>
      <w:r>
        <w:t>mend the list</w:t>
      </w:r>
      <w:r w:rsidR="000F3607" w:rsidRPr="000F3607">
        <w:t xml:space="preserve"> of developed country Parties and other Parties </w:t>
      </w:r>
      <w:r w:rsidR="007E7147">
        <w:t xml:space="preserve">that </w:t>
      </w:r>
      <w:r w:rsidR="000F3607" w:rsidRPr="000F3607">
        <w:t>voluntarily assume the obligations of the developed country Parties</w:t>
      </w:r>
      <w:r>
        <w:t xml:space="preserve"> in accordance with </w:t>
      </w:r>
      <w:r w:rsidR="00F6661C">
        <w:t>indications of interest received</w:t>
      </w:r>
      <w:r w:rsidR="00625F35">
        <w:t xml:space="preserve"> and</w:t>
      </w:r>
      <w:r w:rsidR="00F6661C">
        <w:t xml:space="preserve"> </w:t>
      </w:r>
      <w:r w:rsidR="0008395B">
        <w:t xml:space="preserve">to </w:t>
      </w:r>
      <w:r>
        <w:t xml:space="preserve">submit </w:t>
      </w:r>
      <w:r w:rsidR="00625F35">
        <w:t>the amended list</w:t>
      </w:r>
      <w:r>
        <w:t xml:space="preserve"> for review and adoption </w:t>
      </w:r>
      <w:r w:rsidR="00C75520">
        <w:t xml:space="preserve">at every other </w:t>
      </w:r>
      <w:r>
        <w:t>meeting of the Conference of the Parties</w:t>
      </w:r>
      <w:r w:rsidR="00653BA6">
        <w:t xml:space="preserve">, </w:t>
      </w:r>
      <w:r>
        <w:t xml:space="preserve">starting </w:t>
      </w:r>
      <w:r w:rsidR="00033760">
        <w:t xml:space="preserve">at its </w:t>
      </w:r>
      <w:r w:rsidR="008D069C">
        <w:t>eighteenth meeting</w:t>
      </w:r>
      <w:r>
        <w:t>;</w:t>
      </w:r>
      <w:r w:rsidR="009561DE">
        <w:t>]</w:t>
      </w:r>
    </w:p>
    <w:p w14:paraId="6C4F8BE7" w14:textId="027CD967" w:rsidR="00B62EE1" w:rsidRPr="007731DD" w:rsidRDefault="00B62EE1" w:rsidP="00B56071">
      <w:pPr>
        <w:pStyle w:val="CBDNormalNumber"/>
        <w:numPr>
          <w:ilvl w:val="0"/>
          <w:numId w:val="0"/>
        </w:numPr>
        <w:tabs>
          <w:tab w:val="clear" w:pos="567"/>
        </w:tabs>
        <w:ind w:left="1134" w:firstLine="567"/>
        <w:rPr>
          <w:i/>
          <w:iCs/>
        </w:rPr>
      </w:pPr>
      <w:r w:rsidRPr="007731DD">
        <w:rPr>
          <w:i/>
          <w:iCs/>
        </w:rPr>
        <w:t>Option B:</w:t>
      </w:r>
    </w:p>
    <w:p w14:paraId="4E025DFB" w14:textId="2C621915" w:rsidR="00506DCD" w:rsidRDefault="0021504A" w:rsidP="005E4E93">
      <w:pPr>
        <w:pStyle w:val="CBDNormalNumber"/>
        <w:numPr>
          <w:ilvl w:val="0"/>
          <w:numId w:val="0"/>
        </w:numPr>
        <w:tabs>
          <w:tab w:val="clear" w:pos="567"/>
        </w:tabs>
        <w:ind w:left="1134" w:firstLine="567"/>
        <w:rPr>
          <w:lang w:val="en-CA"/>
        </w:rPr>
      </w:pPr>
      <w:r>
        <w:rPr>
          <w:lang w:val="en-CA"/>
        </w:rPr>
        <w:t>[</w:t>
      </w:r>
      <w:r w:rsidR="002C54E5">
        <w:rPr>
          <w:lang w:val="en-CA"/>
        </w:rPr>
        <w:t>9</w:t>
      </w:r>
      <w:r w:rsidR="009F7FC9">
        <w:rPr>
          <w:lang w:val="en-CA"/>
        </w:rPr>
        <w:t>al</w:t>
      </w:r>
      <w:r w:rsidR="008F186E">
        <w:rPr>
          <w:lang w:val="en-CA"/>
        </w:rPr>
        <w:t xml:space="preserve">t. </w:t>
      </w:r>
      <w:r w:rsidR="009F7FC9" w:rsidRPr="009F7FC9">
        <w:rPr>
          <w:lang w:val="en-CA"/>
        </w:rPr>
        <w:t xml:space="preserve">Recognizes that </w:t>
      </w:r>
      <w:r w:rsidR="008D52E1">
        <w:rPr>
          <w:lang w:val="en-CA"/>
        </w:rPr>
        <w:t>broadening</w:t>
      </w:r>
      <w:r w:rsidR="009F7FC9" w:rsidRPr="009F7FC9">
        <w:rPr>
          <w:lang w:val="en-CA"/>
        </w:rPr>
        <w:t xml:space="preserve"> the contributor base, in line with </w:t>
      </w:r>
      <w:r w:rsidR="008F186E">
        <w:rPr>
          <w:lang w:val="en-CA"/>
        </w:rPr>
        <w:t>d</w:t>
      </w:r>
      <w:r w:rsidR="009F7FC9" w:rsidRPr="009F7FC9">
        <w:rPr>
          <w:lang w:val="en-CA"/>
        </w:rPr>
        <w:t>ecision 16/34, is consistent with the evolution of national circumstances and capabilities over time</w:t>
      </w:r>
    </w:p>
    <w:p w14:paraId="301C9F43" w14:textId="1273AD56" w:rsidR="00103A11" w:rsidRDefault="005E4E93" w:rsidP="005E4E93">
      <w:pPr>
        <w:pStyle w:val="CBDNormalNumber"/>
        <w:numPr>
          <w:ilvl w:val="0"/>
          <w:numId w:val="0"/>
        </w:numPr>
        <w:tabs>
          <w:tab w:val="clear" w:pos="567"/>
        </w:tabs>
        <w:ind w:left="1134" w:firstLine="567"/>
        <w:rPr>
          <w:lang w:val="en-CA"/>
        </w:rPr>
      </w:pPr>
      <w:r>
        <w:rPr>
          <w:lang w:val="en-CA"/>
        </w:rPr>
        <w:t>10</w:t>
      </w:r>
      <w:r w:rsidR="00396069">
        <w:rPr>
          <w:lang w:val="en-CA"/>
        </w:rPr>
        <w:t>alt</w:t>
      </w:r>
      <w:r w:rsidR="00292515">
        <w:rPr>
          <w:lang w:val="en-CA"/>
        </w:rPr>
        <w:t>1</w:t>
      </w:r>
      <w:r w:rsidR="00396069">
        <w:rPr>
          <w:lang w:val="en-CA"/>
        </w:rPr>
        <w:t xml:space="preserve">. </w:t>
      </w:r>
      <w:r w:rsidR="009C2DF3">
        <w:rPr>
          <w:i/>
          <w:iCs/>
          <w:lang w:val="en-CA"/>
        </w:rPr>
        <w:t>Requests</w:t>
      </w:r>
      <w:r w:rsidR="00860C30">
        <w:t xml:space="preserve"> the Executive Secretary</w:t>
      </w:r>
      <w:r w:rsidR="00F2504D">
        <w:t xml:space="preserve"> t</w:t>
      </w:r>
      <w:r w:rsidRPr="005E4E93">
        <w:rPr>
          <w:lang w:val="en-CA"/>
        </w:rPr>
        <w:t>o review and amend the list of developed country Parties and other Parties that voluntarily assume the obligations of the developed country Parties using the World Bank country income classification as a proxy, to include Parties classified as “high income”</w:t>
      </w:r>
      <w:r w:rsidR="000932B3">
        <w:rPr>
          <w:rStyle w:val="FootnoteReference"/>
        </w:rPr>
        <w:footnoteReference w:id="12"/>
      </w:r>
      <w:r w:rsidRPr="005E4E93">
        <w:rPr>
          <w:lang w:val="en-CA"/>
        </w:rPr>
        <w:t>, excluding Parties recognized by the United Nations as Small Island Developing States and to submit the amended list for review and adoption at every meeting of the Conference of the Parties, starting at its eighteenth meeting;</w:t>
      </w:r>
      <w:r w:rsidR="007502B5">
        <w:rPr>
          <w:lang w:val="en-CA"/>
        </w:rPr>
        <w:t>]</w:t>
      </w:r>
    </w:p>
    <w:p w14:paraId="313A9A67" w14:textId="2F33E4A5" w:rsidR="008C2134" w:rsidRDefault="008C2134" w:rsidP="005E4E93">
      <w:pPr>
        <w:pStyle w:val="CBDNormalNumber"/>
        <w:numPr>
          <w:ilvl w:val="0"/>
          <w:numId w:val="0"/>
        </w:numPr>
        <w:tabs>
          <w:tab w:val="clear" w:pos="567"/>
        </w:tabs>
        <w:ind w:left="1134" w:firstLine="567"/>
        <w:rPr>
          <w:i/>
          <w:iCs/>
          <w:lang w:val="en-CA"/>
        </w:rPr>
      </w:pPr>
      <w:r w:rsidRPr="005822B9">
        <w:rPr>
          <w:i/>
          <w:iCs/>
          <w:lang w:val="en-CA"/>
        </w:rPr>
        <w:t>Option C:</w:t>
      </w:r>
    </w:p>
    <w:p w14:paraId="787D174F" w14:textId="4A6911C5" w:rsidR="008C2134" w:rsidRPr="009C2DF3" w:rsidRDefault="0021504A" w:rsidP="005E4E93">
      <w:pPr>
        <w:pStyle w:val="CBDNormalNumber"/>
        <w:numPr>
          <w:ilvl w:val="0"/>
          <w:numId w:val="0"/>
        </w:numPr>
        <w:tabs>
          <w:tab w:val="clear" w:pos="567"/>
        </w:tabs>
        <w:ind w:left="1134" w:firstLine="567"/>
        <w:rPr>
          <w:i/>
          <w:iCs/>
        </w:rPr>
      </w:pPr>
      <w:r w:rsidRPr="009C2DF3">
        <w:rPr>
          <w:rFonts w:eastAsia="Times New Roman"/>
        </w:rPr>
        <w:t>[</w:t>
      </w:r>
      <w:r w:rsidR="008C2134" w:rsidRPr="009C2DF3">
        <w:rPr>
          <w:rFonts w:eastAsia="Times New Roman"/>
        </w:rPr>
        <w:t>10</w:t>
      </w:r>
      <w:r w:rsidR="00396069" w:rsidRPr="009C2DF3">
        <w:rPr>
          <w:rFonts w:eastAsia="Times New Roman"/>
        </w:rPr>
        <w:t>alt</w:t>
      </w:r>
      <w:r w:rsidR="00292515">
        <w:rPr>
          <w:rFonts w:eastAsia="Times New Roman"/>
        </w:rPr>
        <w:t>2</w:t>
      </w:r>
      <w:r w:rsidR="00396069" w:rsidRPr="009C2DF3">
        <w:rPr>
          <w:rFonts w:eastAsia="Times New Roman"/>
        </w:rPr>
        <w:t xml:space="preserve">. </w:t>
      </w:r>
      <w:r w:rsidR="00202FCF" w:rsidRPr="009C2DF3">
        <w:rPr>
          <w:rFonts w:eastAsia="Times New Roman"/>
        </w:rPr>
        <w:t>R</w:t>
      </w:r>
      <w:r w:rsidR="008C2134" w:rsidRPr="009C2DF3">
        <w:rPr>
          <w:rFonts w:eastAsia="Times New Roman"/>
          <w:i/>
          <w:iCs/>
        </w:rPr>
        <w:t>equest</w:t>
      </w:r>
      <w:r w:rsidR="005822B9" w:rsidRPr="009C2DF3">
        <w:rPr>
          <w:rFonts w:eastAsia="Times New Roman"/>
          <w:i/>
          <w:iCs/>
        </w:rPr>
        <w:t>s</w:t>
      </w:r>
      <w:r w:rsidR="008C2134" w:rsidRPr="009C2DF3">
        <w:rPr>
          <w:rFonts w:eastAsia="Times New Roman"/>
        </w:rPr>
        <w:t xml:space="preserve"> the Executive Secretary to provide, after consultation with Parties, an update of the list that was adopted by decision VIII/</w:t>
      </w:r>
      <w:r w:rsidR="008D52E1">
        <w:rPr>
          <w:rFonts w:eastAsia="Times New Roman"/>
        </w:rPr>
        <w:t>1</w:t>
      </w:r>
      <w:r w:rsidR="008C2134" w:rsidRPr="009C2DF3">
        <w:rPr>
          <w:rFonts w:eastAsia="Times New Roman"/>
        </w:rPr>
        <w:t xml:space="preserve">8 of developed country Parties and other </w:t>
      </w:r>
      <w:r w:rsidR="008C2134" w:rsidRPr="009C2DF3">
        <w:rPr>
          <w:rFonts w:eastAsia="Times New Roman"/>
        </w:rPr>
        <w:lastRenderedPageBreak/>
        <w:t xml:space="preserve">Parties which voluntarily assume the obligations of the developed country Parties, for adoption </w:t>
      </w:r>
      <w:r w:rsidR="00056AE5" w:rsidRPr="009C2DF3">
        <w:rPr>
          <w:rFonts w:eastAsia="Times New Roman"/>
        </w:rPr>
        <w:t xml:space="preserve">at every meeting </w:t>
      </w:r>
      <w:r w:rsidR="00F66A34" w:rsidRPr="009C2DF3">
        <w:rPr>
          <w:rFonts w:eastAsia="Times New Roman"/>
        </w:rPr>
        <w:t xml:space="preserve">of </w:t>
      </w:r>
      <w:r w:rsidR="008C2134" w:rsidRPr="009C2DF3">
        <w:rPr>
          <w:rFonts w:eastAsia="Times New Roman"/>
        </w:rPr>
        <w:t>the Conference of the Parties</w:t>
      </w:r>
      <w:r w:rsidR="00F66A34" w:rsidRPr="009C2DF3">
        <w:rPr>
          <w:rFonts w:eastAsia="Times New Roman"/>
        </w:rPr>
        <w:t>, starting</w:t>
      </w:r>
      <w:r w:rsidR="008C2134" w:rsidRPr="009C2DF3">
        <w:rPr>
          <w:rFonts w:eastAsia="Times New Roman"/>
        </w:rPr>
        <w:t xml:space="preserve"> at its </w:t>
      </w:r>
      <w:r w:rsidR="00C32F13" w:rsidRPr="009C2DF3">
        <w:rPr>
          <w:rFonts w:eastAsia="Times New Roman"/>
        </w:rPr>
        <w:t>eigh</w:t>
      </w:r>
      <w:r w:rsidR="008C2134" w:rsidRPr="009C2DF3">
        <w:rPr>
          <w:rFonts w:eastAsia="Times New Roman"/>
        </w:rPr>
        <w:t>teenth meeting;]</w:t>
      </w:r>
    </w:p>
    <w:p w14:paraId="709B8329" w14:textId="43BC0362" w:rsidR="000921D3" w:rsidRDefault="00361794" w:rsidP="00B56071">
      <w:pPr>
        <w:pStyle w:val="CBDNormalNumber"/>
        <w:numPr>
          <w:ilvl w:val="0"/>
          <w:numId w:val="0"/>
        </w:numPr>
        <w:tabs>
          <w:tab w:val="clear" w:pos="567"/>
        </w:tabs>
        <w:ind w:left="1134" w:firstLine="567"/>
      </w:pPr>
      <w:r>
        <w:t>1</w:t>
      </w:r>
      <w:r w:rsidR="006D7A03">
        <w:t>1</w:t>
      </w:r>
      <w:r w:rsidR="00425542">
        <w:t>.</w:t>
      </w:r>
      <w:r w:rsidR="00425542">
        <w:tab/>
      </w:r>
      <w:r w:rsidR="00425542">
        <w:rPr>
          <w:i/>
          <w:iCs/>
        </w:rPr>
        <w:t>Decides</w:t>
      </w:r>
      <w:r w:rsidR="00425542">
        <w:t xml:space="preserve"> to review the </w:t>
      </w:r>
      <w:r w:rsidR="007F296A">
        <w:t>process described</w:t>
      </w:r>
      <w:r w:rsidR="00425542">
        <w:t xml:space="preserve"> in paragraph</w:t>
      </w:r>
      <w:r w:rsidR="008D52E1">
        <w:t>[</w:t>
      </w:r>
      <w:r w:rsidR="00425542">
        <w:t>s</w:t>
      </w:r>
      <w:r w:rsidR="008D52E1">
        <w:t>]</w:t>
      </w:r>
      <w:r w:rsidR="007F296A">
        <w:t> </w:t>
      </w:r>
      <w:r w:rsidR="008D52E1">
        <w:t>[</w:t>
      </w:r>
      <w:r w:rsidR="00592BBD">
        <w:t>9</w:t>
      </w:r>
      <w:r w:rsidR="00425542">
        <w:t xml:space="preserve"> </w:t>
      </w:r>
      <w:r w:rsidR="0058071F">
        <w:t>and</w:t>
      </w:r>
      <w:r w:rsidR="008D52E1">
        <w:t>]</w:t>
      </w:r>
      <w:r w:rsidR="00425542">
        <w:t xml:space="preserve"> </w:t>
      </w:r>
      <w:r w:rsidR="008E0D39">
        <w:t>10</w:t>
      </w:r>
      <w:r w:rsidR="00425542">
        <w:t xml:space="preserve"> above at its twenty-first meeting.</w:t>
      </w:r>
    </w:p>
    <w:p w14:paraId="475BF355" w14:textId="3BE87EE9" w:rsidR="00EC607C" w:rsidRPr="004E7D7D" w:rsidRDefault="003D197D" w:rsidP="00F347FD">
      <w:pPr>
        <w:pStyle w:val="CBDH1"/>
        <w:ind w:firstLine="0"/>
        <w:rPr>
          <w:lang w:val="en-CA"/>
        </w:rPr>
      </w:pPr>
      <w:r>
        <w:rPr>
          <w:lang w:val="en-CA"/>
        </w:rPr>
        <w:t>Annex</w:t>
      </w:r>
      <w:r w:rsidR="00C209B2">
        <w:rPr>
          <w:lang w:val="en-CA"/>
        </w:rPr>
        <w:t> </w:t>
      </w:r>
      <w:r w:rsidR="00D15C42">
        <w:rPr>
          <w:lang w:val="en-CA"/>
        </w:rPr>
        <w:t>I</w:t>
      </w:r>
    </w:p>
    <w:p w14:paraId="0224FB15" w14:textId="6E568C48" w:rsidR="00A8657F" w:rsidRPr="00F861D0" w:rsidRDefault="00A8657F" w:rsidP="00F347FD">
      <w:pPr>
        <w:pStyle w:val="CBDSubTitle"/>
        <w:rPr>
          <w:ins w:id="57" w:author="Markus Lehmann-Kleineidam" w:date="2026-08-06T06:51:00Z" w16du:dateUtc="2026-08-06T10:51:00Z"/>
          <w:b w:val="0"/>
          <w:bCs/>
          <w:lang w:val="en-CA"/>
        </w:rPr>
      </w:pPr>
      <w:ins w:id="58" w:author="Markus Lehmann-Kleineidam" w:date="2026-08-06T06:51:00Z" w16du:dateUtc="2026-08-06T10:51:00Z">
        <w:r w:rsidRPr="00F861D0">
          <w:rPr>
            <w:b w:val="0"/>
            <w:bCs/>
            <w:lang w:val="en-CA"/>
          </w:rPr>
          <w:t>&lt;Note on formatting:</w:t>
        </w:r>
      </w:ins>
    </w:p>
    <w:p w14:paraId="2B742A24" w14:textId="2FB39BB6" w:rsidR="00A8657F" w:rsidRDefault="00A8657F" w:rsidP="00A8657F">
      <w:pPr>
        <w:pStyle w:val="CBDSubTitle"/>
        <w:numPr>
          <w:ilvl w:val="0"/>
          <w:numId w:val="49"/>
        </w:numPr>
        <w:rPr>
          <w:ins w:id="59" w:author="Markus Lehmann-Kleineidam" w:date="2026-08-06T06:52:00Z" w16du:dateUtc="2026-08-06T10:52:00Z"/>
          <w:b w:val="0"/>
          <w:bCs/>
          <w:lang w:val="en-CA"/>
        </w:rPr>
      </w:pPr>
      <w:ins w:id="60" w:author="Markus Lehmann-Kleineidam" w:date="2026-08-06T06:51:00Z" w16du:dateUtc="2026-08-06T10:51:00Z">
        <w:r w:rsidRPr="00F861D0">
          <w:rPr>
            <w:b w:val="0"/>
            <w:bCs/>
            <w:lang w:val="en-CA"/>
          </w:rPr>
          <w:t xml:space="preserve">Text in regular font </w:t>
        </w:r>
        <w:r w:rsidR="00023A97" w:rsidRPr="00F861D0">
          <w:rPr>
            <w:b w:val="0"/>
            <w:bCs/>
            <w:lang w:val="en-CA"/>
          </w:rPr>
          <w:t>is agreed text verbatim from par</w:t>
        </w:r>
      </w:ins>
      <w:ins w:id="61" w:author="Markus Lehmann-Kleineidam" w:date="2026-08-06T06:52:00Z" w16du:dateUtc="2026-08-06T10:52:00Z">
        <w:r w:rsidR="00023A97" w:rsidRPr="00F861D0">
          <w:rPr>
            <w:b w:val="0"/>
            <w:bCs/>
            <w:lang w:val="en-CA"/>
          </w:rPr>
          <w:t>agraph</w:t>
        </w:r>
        <w:r w:rsidR="00076A04">
          <w:rPr>
            <w:b w:val="0"/>
            <w:bCs/>
            <w:lang w:val="en-CA"/>
          </w:rPr>
          <w:t xml:space="preserve"> 21 of decision 16/34</w:t>
        </w:r>
      </w:ins>
    </w:p>
    <w:p w14:paraId="4BA25E1B" w14:textId="609B525A" w:rsidR="00CA046E" w:rsidRDefault="00CA046E" w:rsidP="00A8657F">
      <w:pPr>
        <w:pStyle w:val="CBDSubTitle"/>
        <w:numPr>
          <w:ilvl w:val="0"/>
          <w:numId w:val="49"/>
        </w:numPr>
        <w:rPr>
          <w:ins w:id="62" w:author="Markus Lehmann-Kleineidam" w:date="2026-08-06T06:53:00Z" w16du:dateUtc="2026-08-06T10:53:00Z"/>
          <w:b w:val="0"/>
          <w:bCs/>
          <w:lang w:val="en-CA"/>
        </w:rPr>
      </w:pPr>
      <w:ins w:id="63" w:author="Markus Lehmann-Kleineidam" w:date="2026-08-06T06:52:00Z" w16du:dateUtc="2026-08-06T10:52:00Z">
        <w:r>
          <w:rPr>
            <w:b w:val="0"/>
            <w:bCs/>
            <w:lang w:val="en-CA"/>
          </w:rPr>
          <w:t>Text in track</w:t>
        </w:r>
      </w:ins>
      <w:ins w:id="64" w:author="Markus Lehmann-Kleineidam" w:date="2026-08-06T06:53:00Z" w16du:dateUtc="2026-08-06T10:53:00Z">
        <w:r>
          <w:rPr>
            <w:b w:val="0"/>
            <w:bCs/>
            <w:lang w:val="en-CA"/>
          </w:rPr>
          <w:t xml:space="preserve">ed changes (i.e. </w:t>
        </w:r>
      </w:ins>
      <w:ins w:id="65" w:author="Markus Lehmann-Kleineidam" w:date="2026-08-06T06:54:00Z" w16du:dateUtc="2026-08-06T10:54:00Z">
        <w:r w:rsidR="00C00DAA">
          <w:rPr>
            <w:b w:val="0"/>
            <w:bCs/>
            <w:lang w:val="en-CA"/>
          </w:rPr>
          <w:t>underline</w:t>
        </w:r>
        <w:r w:rsidR="009B28AF">
          <w:rPr>
            <w:b w:val="0"/>
            <w:bCs/>
            <w:lang w:val="en-CA"/>
          </w:rPr>
          <w:t>d</w:t>
        </w:r>
      </w:ins>
      <w:ins w:id="66" w:author="Markus Lehmann-Kleineidam" w:date="2026-08-06T06:53:00Z" w16du:dateUtc="2026-08-06T10:53:00Z">
        <w:r>
          <w:rPr>
            <w:b w:val="0"/>
            <w:bCs/>
            <w:lang w:val="en-CA"/>
          </w:rPr>
          <w:t xml:space="preserve"> or strikethrough)</w:t>
        </w:r>
        <w:r w:rsidR="005D1A2B">
          <w:rPr>
            <w:b w:val="0"/>
            <w:bCs/>
            <w:lang w:val="en-CA"/>
          </w:rPr>
          <w:t xml:space="preserve"> are from Annex II of decision 16/34</w:t>
        </w:r>
      </w:ins>
      <w:ins w:id="67" w:author="Markus Lehmann-Kleineidam" w:date="2026-08-06T06:55:00Z" w16du:dateUtc="2026-08-06T10:55:00Z">
        <w:r w:rsidR="004A0A3D">
          <w:rPr>
            <w:b w:val="0"/>
            <w:bCs/>
            <w:lang w:val="en-CA"/>
          </w:rPr>
          <w:t>; specifically:</w:t>
        </w:r>
      </w:ins>
    </w:p>
    <w:p w14:paraId="36506416" w14:textId="068F10D7" w:rsidR="005D1A2B" w:rsidRDefault="00560773" w:rsidP="004A0A3D">
      <w:pPr>
        <w:pStyle w:val="CBDSubTitle"/>
        <w:numPr>
          <w:ilvl w:val="1"/>
          <w:numId w:val="49"/>
        </w:numPr>
        <w:rPr>
          <w:ins w:id="68" w:author="Markus Lehmann-Kleineidam" w:date="2026-08-06T06:57:00Z" w16du:dateUtc="2026-08-06T10:57:00Z"/>
          <w:b w:val="0"/>
          <w:bCs/>
          <w:lang w:val="en-CA"/>
        </w:rPr>
      </w:pPr>
      <w:ins w:id="69" w:author="Markus Lehmann-Kleineidam" w:date="2026-08-06T06:55:00Z" w16du:dateUtc="2026-08-06T10:55:00Z">
        <w:r>
          <w:rPr>
            <w:b w:val="0"/>
            <w:bCs/>
            <w:lang w:val="en-CA"/>
          </w:rPr>
          <w:t xml:space="preserve">Underlined text are items, or elements of items, </w:t>
        </w:r>
      </w:ins>
      <w:ins w:id="70" w:author="Markus Lehmann-Kleineidam" w:date="2026-08-06T06:57:00Z" w16du:dateUtc="2026-08-06T10:57:00Z">
        <w:r w:rsidR="004366FB">
          <w:rPr>
            <w:b w:val="0"/>
            <w:bCs/>
            <w:lang w:val="en-CA"/>
          </w:rPr>
          <w:t xml:space="preserve">from Annex II </w:t>
        </w:r>
      </w:ins>
      <w:ins w:id="71" w:author="Markus Lehmann-Kleineidam" w:date="2026-08-06T06:55:00Z" w16du:dateUtc="2026-08-06T10:55:00Z">
        <w:r>
          <w:rPr>
            <w:b w:val="0"/>
            <w:bCs/>
            <w:lang w:val="en-CA"/>
          </w:rPr>
          <w:t>that were recommended fo</w:t>
        </w:r>
      </w:ins>
      <w:ins w:id="72" w:author="Markus Lehmann-Kleineidam" w:date="2026-08-06T06:56:00Z" w16du:dateUtc="2026-08-06T10:56:00Z">
        <w:r>
          <w:rPr>
            <w:b w:val="0"/>
            <w:bCs/>
            <w:lang w:val="en-CA"/>
          </w:rPr>
          <w:t>r incl</w:t>
        </w:r>
        <w:r w:rsidR="0089213A">
          <w:rPr>
            <w:b w:val="0"/>
            <w:bCs/>
            <w:lang w:val="en-CA"/>
          </w:rPr>
          <w:t>usion</w:t>
        </w:r>
      </w:ins>
      <w:ins w:id="73" w:author="Markus Lehmann-Kleineidam" w:date="2026-08-06T07:04:00Z" w16du:dateUtc="2026-08-06T11:04:00Z">
        <w:r w:rsidR="003E542E">
          <w:rPr>
            <w:b w:val="0"/>
            <w:bCs/>
            <w:lang w:val="en-CA"/>
          </w:rPr>
          <w:t xml:space="preserve"> (see CBD/SBI/7/3</w:t>
        </w:r>
        <w:r w:rsidR="002D4D3B">
          <w:rPr>
            <w:b w:val="0"/>
            <w:bCs/>
            <w:lang w:val="en-CA"/>
          </w:rPr>
          <w:t>)</w:t>
        </w:r>
      </w:ins>
      <w:ins w:id="74" w:author="Markus Lehmann-Kleineidam" w:date="2026-08-06T06:56:00Z" w16du:dateUtc="2026-08-06T10:56:00Z">
        <w:r w:rsidR="0045120F">
          <w:rPr>
            <w:b w:val="0"/>
            <w:bCs/>
            <w:lang w:val="en-CA"/>
          </w:rPr>
          <w:t xml:space="preserve">. Arabic numerals in parentheses indicate the item </w:t>
        </w:r>
      </w:ins>
      <w:ins w:id="75" w:author="Markus Lehmann-Kleineidam" w:date="2026-08-06T06:57:00Z" w16du:dateUtc="2026-08-06T10:57:00Z">
        <w:r w:rsidR="0045120F">
          <w:rPr>
            <w:b w:val="0"/>
            <w:bCs/>
            <w:lang w:val="en-CA"/>
          </w:rPr>
          <w:t>number in Annex II</w:t>
        </w:r>
      </w:ins>
      <w:ins w:id="76" w:author="Markus Lehmann-Kleineidam" w:date="2026-08-06T07:00:00Z" w16du:dateUtc="2026-08-06T11:00:00Z">
        <w:r w:rsidR="00385303">
          <w:rPr>
            <w:b w:val="0"/>
            <w:bCs/>
            <w:lang w:val="en-CA"/>
          </w:rPr>
          <w:t>.</w:t>
        </w:r>
      </w:ins>
    </w:p>
    <w:p w14:paraId="6FB59C4E" w14:textId="0E2DA3CB" w:rsidR="004366FB" w:rsidRPr="00F861D0" w:rsidRDefault="00105FA7">
      <w:pPr>
        <w:pStyle w:val="CBDSubTitle"/>
        <w:numPr>
          <w:ilvl w:val="1"/>
          <w:numId w:val="49"/>
        </w:numPr>
        <w:rPr>
          <w:ins w:id="77" w:author="Markus Lehmann-Kleineidam" w:date="2026-08-06T06:51:00Z" w16du:dateUtc="2026-08-06T10:51:00Z"/>
          <w:b w:val="0"/>
          <w:bCs/>
          <w:lang w:val="en-CA"/>
        </w:rPr>
        <w:pPrChange w:id="78" w:author="Markus Lehmann-Kleineidam" w:date="2026-08-06T06:55:00Z" w16du:dateUtc="2026-08-06T10:55:00Z">
          <w:pPr>
            <w:pStyle w:val="CBDSubTitle"/>
          </w:pPr>
        </w:pPrChange>
      </w:pPr>
      <w:ins w:id="79" w:author="Markus Lehmann-Kleineidam" w:date="2026-08-06T06:59:00Z" w16du:dateUtc="2026-08-06T10:59:00Z">
        <w:r>
          <w:rPr>
            <w:b w:val="0"/>
            <w:bCs/>
            <w:lang w:val="en-CA"/>
          </w:rPr>
          <w:t>Strikethrough text are items, or elements of items, from Annex II</w:t>
        </w:r>
        <w:r w:rsidR="00731173">
          <w:rPr>
            <w:b w:val="0"/>
            <w:bCs/>
            <w:lang w:val="en-CA"/>
          </w:rPr>
          <w:t xml:space="preserve"> that were recommended to not be considered further</w:t>
        </w:r>
      </w:ins>
      <w:ins w:id="80" w:author="Markus Lehmann-Kleineidam" w:date="2026-08-06T07:04:00Z" w16du:dateUtc="2026-08-06T11:04:00Z">
        <w:r w:rsidR="002D4D3B">
          <w:rPr>
            <w:b w:val="0"/>
            <w:bCs/>
            <w:lang w:val="en-CA"/>
          </w:rPr>
          <w:t xml:space="preserve"> (see CBD/SBI/7/3</w:t>
        </w:r>
      </w:ins>
      <w:ins w:id="81" w:author="Markus Lehmann-Kleineidam" w:date="2026-08-06T07:05:00Z" w16du:dateUtc="2026-08-06T11:05:00Z">
        <w:r w:rsidR="002D4D3B">
          <w:rPr>
            <w:b w:val="0"/>
            <w:bCs/>
            <w:lang w:val="en-CA"/>
          </w:rPr>
          <w:t>/Add.3)</w:t>
        </w:r>
      </w:ins>
      <w:ins w:id="82" w:author="Markus Lehmann-Kleineidam" w:date="2026-08-06T06:59:00Z" w16du:dateUtc="2026-08-06T10:59:00Z">
        <w:r w:rsidR="00731173">
          <w:rPr>
            <w:b w:val="0"/>
            <w:bCs/>
            <w:lang w:val="en-CA"/>
          </w:rPr>
          <w:t xml:space="preserve">. Arabic numerals indicate the item number in Annex </w:t>
        </w:r>
      </w:ins>
      <w:ins w:id="83" w:author="Markus Lehmann-Kleineidam" w:date="2026-08-06T07:00:00Z" w16du:dateUtc="2026-08-06T11:00:00Z">
        <w:r w:rsidR="00731173">
          <w:rPr>
            <w:b w:val="0"/>
            <w:bCs/>
            <w:lang w:val="en-CA"/>
          </w:rPr>
          <w:t>II</w:t>
        </w:r>
        <w:r w:rsidR="00385303">
          <w:rPr>
            <w:b w:val="0"/>
            <w:bCs/>
            <w:lang w:val="en-CA"/>
          </w:rPr>
          <w:t>.&gt;</w:t>
        </w:r>
      </w:ins>
    </w:p>
    <w:p w14:paraId="4860CE29" w14:textId="0EC04BB4" w:rsidR="00F23CD6" w:rsidRPr="00CC0101" w:rsidRDefault="003A228A" w:rsidP="00F347FD">
      <w:pPr>
        <w:pStyle w:val="CBDSubTitle"/>
      </w:pPr>
      <w:ins w:id="84" w:author="Markus Lehmann-Kleineidam" w:date="2026-08-05T16:58:00Z" w16du:dateUtc="2026-08-05T20:58:00Z">
        <w:r>
          <w:t>C</w:t>
        </w:r>
      </w:ins>
      <w:del w:id="85" w:author="Markus Lehmann-Kleineidam" w:date="2026-08-05T16:59:00Z" w16du:dateUtc="2026-08-05T20:59:00Z">
        <w:r w:rsidR="00233E63" w:rsidDel="003A228A">
          <w:delText>Amendments to the c</w:delText>
        </w:r>
      </w:del>
      <w:r w:rsidR="00233E63">
        <w:t xml:space="preserve">riteria for </w:t>
      </w:r>
      <w:r w:rsidR="00233E63" w:rsidRPr="00CC0101">
        <w:t>the institutional structure operat</w:t>
      </w:r>
      <w:r w:rsidR="001E6905">
        <w:t>ing</w:t>
      </w:r>
      <w:r w:rsidR="00233E63" w:rsidRPr="00CC0101">
        <w:t xml:space="preserve"> the financial mechanism</w:t>
      </w:r>
      <w:r w:rsidR="00BA0702" w:rsidRPr="00BA0702">
        <w:t xml:space="preserve"> </w:t>
      </w:r>
      <w:r w:rsidR="00BA0702" w:rsidRPr="00721406">
        <w:t>envisaged under Article</w:t>
      </w:r>
      <w:r w:rsidR="00BA0702">
        <w:t> </w:t>
      </w:r>
      <w:r w:rsidR="00BA0702" w:rsidRPr="00721406">
        <w:t>21 of the Convention</w:t>
      </w:r>
      <w:r w:rsidR="00BA0702">
        <w:t xml:space="preserve"> on Biological Diversity</w:t>
      </w:r>
    </w:p>
    <w:p w14:paraId="34F8D2CB" w14:textId="4D843A59" w:rsidR="00D43046" w:rsidRDefault="00D43046" w:rsidP="00D43046">
      <w:pPr>
        <w:pStyle w:val="CBDNormalNumber"/>
        <w:numPr>
          <w:ilvl w:val="0"/>
          <w:numId w:val="0"/>
        </w:numPr>
        <w:tabs>
          <w:tab w:val="clear" w:pos="567"/>
        </w:tabs>
        <w:ind w:left="567"/>
      </w:pPr>
      <w:r>
        <w:t xml:space="preserve">The operation of the financial mechanism envisaged under Article 21 of the Convention can be entrusted to </w:t>
      </w:r>
      <w:ins w:id="86" w:author="Andrea Floudiotis" w:date="2026-08-07T17:51:00Z" w16du:dateUtc="2026-08-07T14:51:00Z">
        <w:r w:rsidR="007A4FB7">
          <w:t>[</w:t>
        </w:r>
      </w:ins>
      <w:r>
        <w:t xml:space="preserve">one or more entities, be they </w:t>
      </w:r>
      <w:proofErr w:type="spellStart"/>
      <w:r>
        <w:t>new</w:t>
      </w:r>
      <w:proofErr w:type="spellEnd"/>
      <w:r>
        <w:t>, reformed or existing, which would form</w:t>
      </w:r>
      <w:ins w:id="87" w:author="Andrea Floudiotis" w:date="2026-08-07T17:51:00Z" w16du:dateUtc="2026-08-07T14:51:00Z">
        <w:r w:rsidR="007A4FB7">
          <w:t>]</w:t>
        </w:r>
      </w:ins>
      <w:r>
        <w:t xml:space="preserve"> an institutional structure fulfilling at least the following criteria</w:t>
      </w:r>
      <w:ins w:id="88" w:author="Andrea Floudiotis" w:date="2026-08-07T17:08:00Z" w16du:dateUtc="2026-08-07T14:08:00Z">
        <w:r w:rsidR="00E94466">
          <w:rPr>
            <w:rStyle w:val="FootnoteReference"/>
          </w:rPr>
          <w:footnoteReference w:id="13"/>
        </w:r>
      </w:ins>
      <w:r>
        <w:t>:</w:t>
      </w:r>
    </w:p>
    <w:p w14:paraId="665EF51E" w14:textId="77777777" w:rsidR="009E6FAC" w:rsidRPr="009E6FAC" w:rsidRDefault="009E6FAC" w:rsidP="004145BB">
      <w:pPr>
        <w:pStyle w:val="CBDNormalNumber"/>
        <w:numPr>
          <w:ilvl w:val="0"/>
          <w:numId w:val="0"/>
        </w:numPr>
        <w:ind w:left="567"/>
        <w:rPr>
          <w:lang w:val="en-CA"/>
        </w:rPr>
      </w:pPr>
      <w:r w:rsidRPr="009E6FAC">
        <w:rPr>
          <w:lang w:val="en-CA"/>
        </w:rPr>
        <w:t xml:space="preserve">(a) It functions for the purpose of implementing the Convention and its Protocols; </w:t>
      </w:r>
    </w:p>
    <w:p w14:paraId="63EE6965" w14:textId="77777777" w:rsidR="009E6FAC" w:rsidRPr="009E6FAC" w:rsidRDefault="009E6FAC" w:rsidP="004145BB">
      <w:pPr>
        <w:pStyle w:val="CBDNormalNumber"/>
        <w:numPr>
          <w:ilvl w:val="0"/>
          <w:numId w:val="0"/>
        </w:numPr>
        <w:ind w:left="567"/>
        <w:rPr>
          <w:lang w:val="en-CA"/>
        </w:rPr>
      </w:pPr>
      <w:r w:rsidRPr="009E6FAC">
        <w:rPr>
          <w:lang w:val="en-CA"/>
        </w:rPr>
        <w:t xml:space="preserve">(b) It is under the authority and guidance of, and accountable to, the Conference of the Parties; </w:t>
      </w:r>
    </w:p>
    <w:p w14:paraId="4C4E3E4D" w14:textId="77777777" w:rsidR="009E6FAC" w:rsidRPr="009E6FAC" w:rsidRDefault="009E6FAC" w:rsidP="004145BB">
      <w:pPr>
        <w:pStyle w:val="CBDNormalNumber"/>
        <w:numPr>
          <w:ilvl w:val="0"/>
          <w:numId w:val="0"/>
        </w:numPr>
        <w:ind w:left="567"/>
        <w:rPr>
          <w:lang w:val="en-CA"/>
        </w:rPr>
      </w:pPr>
      <w:r w:rsidRPr="009E6FAC">
        <w:rPr>
          <w:lang w:val="en-CA"/>
        </w:rPr>
        <w:t xml:space="preserve">(c) It operates within a democratic and transparent system of governance, ensuring a structure that is fair, equitable, inclusive, efficient and representative; </w:t>
      </w:r>
    </w:p>
    <w:p w14:paraId="63A0C4CE" w14:textId="70B8FE6A" w:rsidR="00C632EE" w:rsidRDefault="009E6FAC" w:rsidP="009E6FAC">
      <w:pPr>
        <w:pStyle w:val="CBDNormalNumber"/>
        <w:numPr>
          <w:ilvl w:val="0"/>
          <w:numId w:val="0"/>
        </w:numPr>
        <w:tabs>
          <w:tab w:val="clear" w:pos="567"/>
        </w:tabs>
        <w:ind w:left="567"/>
        <w:rPr>
          <w:ins w:id="98" w:author="Andrea Floudiotis" w:date="2026-08-07T17:34:00Z" w16du:dateUtc="2026-08-07T14:34:00Z"/>
          <w:lang w:val="en-CA"/>
        </w:rPr>
      </w:pPr>
      <w:r w:rsidRPr="009E6FAC">
        <w:rPr>
          <w:lang w:val="en-CA"/>
        </w:rPr>
        <w:t>(d) It is accessible by all eligible Parties to the Convention in a fair, timely, simplified, equitable, inclusive and non-discriminatory manner;</w:t>
      </w:r>
    </w:p>
    <w:p w14:paraId="5A3AB0C2" w14:textId="77777777" w:rsidR="009E6FAC" w:rsidRDefault="009E6FAC" w:rsidP="009E6FAC">
      <w:pPr>
        <w:pStyle w:val="CBDNormalNumber"/>
        <w:numPr>
          <w:ilvl w:val="0"/>
          <w:numId w:val="0"/>
        </w:numPr>
        <w:tabs>
          <w:tab w:val="clear" w:pos="567"/>
        </w:tabs>
        <w:ind w:left="567"/>
      </w:pPr>
    </w:p>
    <w:p w14:paraId="5B41848A" w14:textId="77777777" w:rsidR="00D43046" w:rsidRDefault="00D43046" w:rsidP="00E23697">
      <w:pPr>
        <w:pStyle w:val="CBDNormalNumber"/>
        <w:numPr>
          <w:ilvl w:val="0"/>
          <w:numId w:val="0"/>
        </w:numPr>
        <w:tabs>
          <w:tab w:val="clear" w:pos="567"/>
        </w:tabs>
        <w:ind w:left="567"/>
      </w:pPr>
      <w:r>
        <w:t>(a) It functions for the purpose of implementing the Convention and its Protocols;</w:t>
      </w:r>
    </w:p>
    <w:p w14:paraId="717FAEED" w14:textId="08D81DB7" w:rsidR="00D43046" w:rsidRDefault="00D43046" w:rsidP="00E23697">
      <w:pPr>
        <w:pStyle w:val="CBDNormalNumber"/>
        <w:numPr>
          <w:ilvl w:val="0"/>
          <w:numId w:val="0"/>
        </w:numPr>
        <w:tabs>
          <w:tab w:val="clear" w:pos="567"/>
        </w:tabs>
        <w:ind w:left="567"/>
      </w:pPr>
      <w:r>
        <w:t>(b) It is under the authority and guidance of, and accountable to, the Conference of the Parties</w:t>
      </w:r>
      <w:ins w:id="99" w:author="Andrea Floudiotis" w:date="2026-08-07T17:51:00Z" w16du:dateUtc="2026-08-07T14:51:00Z">
        <w:r w:rsidR="00B41A36">
          <w:t xml:space="preserve"> [in accordance with Article 21 of the </w:t>
        </w:r>
        <w:proofErr w:type="gramStart"/>
        <w:r w:rsidR="00B41A36">
          <w:t>Convention]</w:t>
        </w:r>
      </w:ins>
      <w:ins w:id="100" w:author="Andrea Floudiotis" w:date="2026-08-07T17:46:00Z" w16du:dateUtc="2026-08-07T14:46:00Z">
        <w:r w:rsidR="003430F2">
          <w:t>[</w:t>
        </w:r>
      </w:ins>
      <w:proofErr w:type="gramEnd"/>
      <w:ins w:id="101" w:author="Andrea Floudiotis" w:date="2026-08-07T17:05:00Z" w16du:dateUtc="2026-08-07T14:05:00Z">
        <w:r w:rsidR="002425AD">
          <w:t xml:space="preserve">, </w:t>
        </w:r>
        <w:r w:rsidR="009C2FCA">
          <w:t>which shall determine its policy</w:t>
        </w:r>
      </w:ins>
      <w:ins w:id="102" w:author="Andrea Floudiotis" w:date="2026-08-07T17:06:00Z" w16du:dateUtc="2026-08-07T14:06:00Z">
        <w:r w:rsidR="009C2FCA">
          <w:t>,</w:t>
        </w:r>
      </w:ins>
      <w:ins w:id="103" w:author="Andrea Floudiotis" w:date="2026-08-07T17:05:00Z" w16du:dateUtc="2026-08-07T14:05:00Z">
        <w:r w:rsidR="009C2FCA">
          <w:t xml:space="preserve"> strategy, programme</w:t>
        </w:r>
      </w:ins>
      <w:ins w:id="104" w:author="Andrea Floudiotis" w:date="2026-08-07T17:06:00Z" w16du:dateUtc="2026-08-07T14:06:00Z">
        <w:r w:rsidR="009C2FCA">
          <w:t xml:space="preserve"> priorities and eligibility criteria relating to the access to, and utilization of financial resources</w:t>
        </w:r>
      </w:ins>
      <w:ins w:id="105" w:author="Andrea Floudiotis" w:date="2026-08-07T17:46:00Z" w16du:dateUtc="2026-08-07T14:46:00Z">
        <w:r w:rsidR="003430F2">
          <w:t>]</w:t>
        </w:r>
      </w:ins>
      <w:r>
        <w:t>;</w:t>
      </w:r>
    </w:p>
    <w:p w14:paraId="62F762DB" w14:textId="2EC93EBE" w:rsidR="00D43046" w:rsidRDefault="00D43046" w:rsidP="00E23697">
      <w:pPr>
        <w:pStyle w:val="CBDNormalNumber"/>
        <w:numPr>
          <w:ilvl w:val="0"/>
          <w:numId w:val="0"/>
        </w:numPr>
        <w:tabs>
          <w:tab w:val="clear" w:pos="567"/>
        </w:tabs>
        <w:ind w:left="567"/>
      </w:pPr>
      <w:r>
        <w:t>(c) It operates within a democratic and transparent system of governance, ensuring a structure that is fair, equitable, inclusive, efficient and representative</w:t>
      </w:r>
      <w:ins w:id="106" w:author="Markus Lehmann-Kleineidam" w:date="2026-08-05T17:21:00Z" w16du:dateUtc="2026-08-05T21:21:00Z">
        <w:r w:rsidR="00834136">
          <w:t xml:space="preserve">, </w:t>
        </w:r>
        <w:r w:rsidR="00834136" w:rsidRPr="00834136">
          <w:t>including by ensuring the full and effective participation of</w:t>
        </w:r>
      </w:ins>
      <w:ins w:id="107" w:author="Andrea Floudiotis" w:date="2026-08-07T17:02:00Z" w16du:dateUtc="2026-08-07T14:02:00Z">
        <w:r w:rsidR="00D03D25">
          <w:t xml:space="preserve"> </w:t>
        </w:r>
      </w:ins>
      <w:ins w:id="108" w:author="Andrea Floudiotis" w:date="2026-08-07T17:59:00Z" w16du:dateUtc="2026-08-07T14:59:00Z">
        <w:r w:rsidR="00CD0CA7">
          <w:t>[</w:t>
        </w:r>
      </w:ins>
      <w:ins w:id="109" w:author="Andrea Floudiotis" w:date="2026-08-07T17:02:00Z" w16du:dateUtc="2026-08-07T14:02:00Z">
        <w:r w:rsidR="00D03D25">
          <w:t>all stake holders, including</w:t>
        </w:r>
      </w:ins>
      <w:ins w:id="110" w:author="Andrea Floudiotis" w:date="2026-08-07T17:59:00Z" w16du:dateUtc="2026-08-07T14:59:00Z">
        <w:r w:rsidR="00CD0CA7">
          <w:t>]</w:t>
        </w:r>
      </w:ins>
      <w:ins w:id="111" w:author="Markus Lehmann-Kleineidam" w:date="2026-08-05T17:21:00Z" w16du:dateUtc="2026-08-05T21:21:00Z">
        <w:r w:rsidR="00834136" w:rsidRPr="00834136">
          <w:t xml:space="preserve"> indigenous peoples and local </w:t>
        </w:r>
        <w:proofErr w:type="gramStart"/>
        <w:r w:rsidR="00834136" w:rsidRPr="00834136">
          <w:t>communities</w:t>
        </w:r>
      </w:ins>
      <w:ins w:id="112" w:author="Andrea Floudiotis" w:date="2026-08-07T17:59:00Z" w16du:dateUtc="2026-08-07T14:59:00Z">
        <w:r w:rsidR="00CD0CA7">
          <w:t>[</w:t>
        </w:r>
        <w:proofErr w:type="gramEnd"/>
        <w:r w:rsidR="003A5C46">
          <w:t xml:space="preserve">, and </w:t>
        </w:r>
      </w:ins>
      <w:ins w:id="113" w:author="Andrea Floudiotis" w:date="2026-08-07T19:25:00Z" w16du:dateUtc="2026-08-07T16:25:00Z">
        <w:r w:rsidR="00F55162">
          <w:t>relevant</w:t>
        </w:r>
      </w:ins>
      <w:ins w:id="114" w:author="Andrea Floudiotis" w:date="2026-08-07T17:59:00Z" w16du:dateUtc="2026-08-07T14:59:00Z">
        <w:r w:rsidR="003A5C46">
          <w:t xml:space="preserve"> stakeholders</w:t>
        </w:r>
        <w:r w:rsidR="00CD0CA7">
          <w:t>]</w:t>
        </w:r>
      </w:ins>
      <w:ins w:id="115" w:author="Markus Lehmann-Kleineidam" w:date="2026-08-06T06:28:00Z" w16du:dateUtc="2026-08-06T10:28:00Z">
        <w:r w:rsidR="00494279">
          <w:t xml:space="preserve"> (from </w:t>
        </w:r>
      </w:ins>
      <w:ins w:id="116" w:author="Markus Lehmann-Kleineidam" w:date="2026-08-06T06:31:00Z" w16du:dateUtc="2026-08-06T10:31:00Z">
        <w:r w:rsidR="000F29F7">
          <w:t>9)</w:t>
        </w:r>
      </w:ins>
      <w:r>
        <w:t>;</w:t>
      </w:r>
    </w:p>
    <w:p w14:paraId="2A800F47" w14:textId="0D76EA39" w:rsidR="003A228A" w:rsidRDefault="00D43046" w:rsidP="00D43046">
      <w:pPr>
        <w:pStyle w:val="CBDNormalNumber"/>
        <w:numPr>
          <w:ilvl w:val="0"/>
          <w:numId w:val="0"/>
        </w:numPr>
        <w:tabs>
          <w:tab w:val="clear" w:pos="567"/>
        </w:tabs>
        <w:ind w:left="567"/>
        <w:rPr>
          <w:ins w:id="117" w:author="Markus Lehmann-Kleineidam" w:date="2026-08-05T17:14:00Z" w16du:dateUtc="2026-08-05T21:14:00Z"/>
        </w:rPr>
      </w:pPr>
      <w:r>
        <w:lastRenderedPageBreak/>
        <w:t>(d) It is accessible by</w:t>
      </w:r>
      <w:r w:rsidR="008C7496">
        <w:t xml:space="preserve"> all</w:t>
      </w:r>
      <w:r>
        <w:t xml:space="preserve"> </w:t>
      </w:r>
      <w:ins w:id="118" w:author="Andrea Floudiotis" w:date="2026-08-07T17:46:00Z" w16du:dateUtc="2026-08-07T14:46:00Z">
        <w:r w:rsidR="003430F2">
          <w:t>[</w:t>
        </w:r>
      </w:ins>
      <w:ins w:id="119" w:author="Markus Lehmann-Kleineidam" w:date="2026-08-05T17:22:00Z" w16du:dateUtc="2026-08-05T21:22:00Z">
        <w:r w:rsidR="006E3A49" w:rsidRPr="006E3A49">
          <w:t>developing country Parties, in particular the least developed countries and small island developing States, and countries with economies in transition</w:t>
        </w:r>
      </w:ins>
      <w:ins w:id="120" w:author="Markus Lehmann-Kleineidam" w:date="2026-08-06T06:31:00Z" w16du:dateUtc="2026-08-06T10:31:00Z">
        <w:r w:rsidR="000F29F7">
          <w:t xml:space="preserve"> (from </w:t>
        </w:r>
        <w:r w:rsidR="006C1501">
          <w:t>10)</w:t>
        </w:r>
      </w:ins>
      <w:proofErr w:type="gramStart"/>
      <w:ins w:id="121" w:author="Markus Lehmann-Kleineidam" w:date="2026-08-05T17:22:00Z" w16du:dateUtc="2026-08-05T21:22:00Z">
        <w:r w:rsidR="006E3A49">
          <w:t xml:space="preserve">, </w:t>
        </w:r>
      </w:ins>
      <w:ins w:id="122" w:author="Andrea Floudiotis" w:date="2026-08-07T17:46:00Z" w16du:dateUtc="2026-08-07T14:46:00Z">
        <w:r w:rsidR="003430F2">
          <w:t>]</w:t>
        </w:r>
        <w:proofErr w:type="gramEnd"/>
        <w:r w:rsidR="003430F2">
          <w:t>[</w:t>
        </w:r>
      </w:ins>
      <w:r>
        <w:t>eligible Parties to the Convention</w:t>
      </w:r>
      <w:ins w:id="123" w:author="Andrea Floudiotis" w:date="2026-08-07T17:46:00Z" w16du:dateUtc="2026-08-07T14:46:00Z">
        <w:r w:rsidR="003430F2">
          <w:t>]</w:t>
        </w:r>
      </w:ins>
      <w:del w:id="124" w:author="Markus Lehmann-Kleineidam" w:date="2026-08-05T17:22:00Z" w16du:dateUtc="2026-08-05T21:22:00Z">
        <w:r w:rsidDel="006E3A49">
          <w:delText xml:space="preserve"> </w:delText>
        </w:r>
      </w:del>
      <w:r>
        <w:t>in a fair, timely, simplified, equitable, inclusive and non-discriminatory manner</w:t>
      </w:r>
      <w:ins w:id="125" w:author="Markus Lehmann-Kleineidam" w:date="2026-08-05T17:18:00Z" w16du:dateUtc="2026-08-05T21:18:00Z">
        <w:r w:rsidR="00B93D12">
          <w:t>, providin</w:t>
        </w:r>
        <w:r w:rsidR="00AA778E">
          <w:t xml:space="preserve">g access to </w:t>
        </w:r>
        <w:r w:rsidR="00AA778E" w:rsidRPr="00AA778E">
          <w:t xml:space="preserve">new, additional, predictable, </w:t>
        </w:r>
        <w:r w:rsidR="00AA778E">
          <w:t xml:space="preserve">and </w:t>
        </w:r>
        <w:r w:rsidR="00AA778E" w:rsidRPr="00AA778E">
          <w:t>adequate financing</w:t>
        </w:r>
      </w:ins>
      <w:ins w:id="126" w:author="Markus Lehmann-Kleineidam" w:date="2026-08-05T17:26:00Z" w16du:dateUtc="2026-08-05T21:26:00Z">
        <w:r w:rsidR="00386278">
          <w:t xml:space="preserve"> </w:t>
        </w:r>
      </w:ins>
      <w:ins w:id="127" w:author="Markus Lehmann-Kleineidam" w:date="2026-08-06T06:30:00Z" w16du:dateUtc="2026-08-06T10:30:00Z">
        <w:r w:rsidR="00ED18D2">
          <w:t xml:space="preserve">(from 2) </w:t>
        </w:r>
      </w:ins>
      <w:ins w:id="128" w:author="Markus Lehmann-Kleineidam" w:date="2026-08-05T17:26:00Z" w16du:dateUtc="2026-08-05T21:26:00Z">
        <w:r w:rsidR="00386278">
          <w:t xml:space="preserve">which </w:t>
        </w:r>
        <w:r w:rsidR="00386278" w:rsidRPr="00386278">
          <w:t>respond</w:t>
        </w:r>
        <w:r w:rsidR="00386278">
          <w:t>s</w:t>
        </w:r>
        <w:r w:rsidR="00386278" w:rsidRPr="00386278">
          <w:t xml:space="preserve"> to their needs and priorities</w:t>
        </w:r>
      </w:ins>
      <w:ins w:id="129" w:author="Markus Lehmann-Kleineidam" w:date="2026-08-06T06:32:00Z" w16du:dateUtc="2026-08-06T10:32:00Z">
        <w:r w:rsidR="006C1501">
          <w:t xml:space="preserve"> (from </w:t>
        </w:r>
        <w:r w:rsidR="00451415">
          <w:t>10)</w:t>
        </w:r>
      </w:ins>
      <w:r>
        <w:t>;</w:t>
      </w:r>
    </w:p>
    <w:p w14:paraId="4CB8386E" w14:textId="61D77A5B" w:rsidR="00016853" w:rsidRDefault="004C0143" w:rsidP="00D43046">
      <w:pPr>
        <w:pStyle w:val="CBDNormalNumber"/>
        <w:numPr>
          <w:ilvl w:val="0"/>
          <w:numId w:val="0"/>
        </w:numPr>
        <w:tabs>
          <w:tab w:val="clear" w:pos="567"/>
        </w:tabs>
        <w:ind w:left="567"/>
        <w:rPr>
          <w:ins w:id="130" w:author="Markus Lehmann-Kleineidam" w:date="2026-08-05T17:19:00Z" w16du:dateUtc="2026-08-05T21:19:00Z"/>
        </w:rPr>
      </w:pPr>
      <w:ins w:id="131" w:author="Markus Lehmann-Kleineidam" w:date="2026-08-05T17:14:00Z" w16du:dateUtc="2026-08-05T21:14:00Z">
        <w:r>
          <w:t xml:space="preserve">(e) </w:t>
        </w:r>
      </w:ins>
      <w:ins w:id="132" w:author="Markus Lehmann-Kleineidam" w:date="2026-08-05T17:15:00Z" w16du:dateUtc="2026-08-05T21:15:00Z">
        <w:r>
          <w:t>It adds</w:t>
        </w:r>
      </w:ins>
      <w:ins w:id="133" w:author="Markus Lehmann-Kleineidam" w:date="2026-08-05T17:14:00Z" w16du:dateUtc="2026-08-05T21:14:00Z">
        <w:r w:rsidRPr="004C0143">
          <w:t xml:space="preserve"> value and complementarity vis-à-vis the current biodiversity finance landscape</w:t>
        </w:r>
      </w:ins>
      <w:ins w:id="134" w:author="Markus Lehmann-Kleineidam" w:date="2026-08-06T06:34:00Z" w16du:dateUtc="2026-08-06T10:34:00Z">
        <w:r w:rsidR="009124ED">
          <w:t xml:space="preserve"> (1)</w:t>
        </w:r>
      </w:ins>
      <w:ins w:id="135" w:author="Markus Lehmann-Kleineidam" w:date="2026-08-05T17:15:00Z" w16du:dateUtc="2026-08-05T21:15:00Z">
        <w:r>
          <w:t>;</w:t>
        </w:r>
      </w:ins>
    </w:p>
    <w:p w14:paraId="42991164" w14:textId="6A84CFDC" w:rsidR="00873674" w:rsidRDefault="00873674" w:rsidP="00D43046">
      <w:pPr>
        <w:pStyle w:val="CBDNormalNumber"/>
        <w:numPr>
          <w:ilvl w:val="0"/>
          <w:numId w:val="0"/>
        </w:numPr>
        <w:tabs>
          <w:tab w:val="clear" w:pos="567"/>
        </w:tabs>
        <w:ind w:left="567"/>
        <w:rPr>
          <w:ins w:id="136" w:author="Markus Lehmann-Kleineidam" w:date="2026-08-05T17:23:00Z" w16du:dateUtc="2026-08-05T21:23:00Z"/>
        </w:rPr>
      </w:pPr>
      <w:ins w:id="137" w:author="Markus Lehmann-Kleineidam" w:date="2026-08-05T17:19:00Z" w16du:dateUtc="2026-08-05T21:19:00Z">
        <w:r>
          <w:t>(f) It has a c</w:t>
        </w:r>
        <w:r w:rsidRPr="00873674">
          <w:t>ontributor base aimed at the mobilization of resources from all sources</w:t>
        </w:r>
      </w:ins>
      <w:ins w:id="138" w:author="Markus Lehmann-Kleineidam" w:date="2026-08-06T06:35:00Z" w16du:dateUtc="2026-08-06T10:35:00Z">
        <w:r w:rsidR="009C0468">
          <w:t xml:space="preserve"> (3)</w:t>
        </w:r>
      </w:ins>
      <w:ins w:id="139" w:author="Markus Lehmann-Kleineidam" w:date="2026-08-05T17:19:00Z" w16du:dateUtc="2026-08-05T21:19:00Z">
        <w:r w:rsidR="001C70BF">
          <w:t>;</w:t>
        </w:r>
      </w:ins>
    </w:p>
    <w:p w14:paraId="1D151582" w14:textId="3564CCF9" w:rsidR="00DC39B1" w:rsidRDefault="00DC39B1" w:rsidP="00D43046">
      <w:pPr>
        <w:pStyle w:val="CBDNormalNumber"/>
        <w:numPr>
          <w:ilvl w:val="0"/>
          <w:numId w:val="0"/>
        </w:numPr>
        <w:tabs>
          <w:tab w:val="clear" w:pos="567"/>
        </w:tabs>
        <w:ind w:left="567"/>
        <w:rPr>
          <w:ins w:id="140" w:author="Markus Lehmann-Kleineidam" w:date="2026-08-05T17:28:00Z" w16du:dateUtc="2026-08-05T21:28:00Z"/>
        </w:rPr>
      </w:pPr>
      <w:ins w:id="141" w:author="Markus Lehmann-Kleineidam" w:date="2026-08-05T17:23:00Z" w16du:dateUtc="2026-08-05T21:23:00Z">
        <w:r>
          <w:t xml:space="preserve">(g) It </w:t>
        </w:r>
        <w:proofErr w:type="gramStart"/>
        <w:r>
          <w:t xml:space="preserve">is able </w:t>
        </w:r>
        <w:r w:rsidRPr="00DC39B1">
          <w:t>to</w:t>
        </w:r>
        <w:proofErr w:type="gramEnd"/>
        <w:r w:rsidRPr="00DC39B1">
          <w:t xml:space="preserve"> capitalize on synergies between support for biodiversity action and support for actions to address other related environmental challenges</w:t>
        </w:r>
      </w:ins>
      <w:ins w:id="142" w:author="Markus Lehmann-Kleineidam" w:date="2026-08-06T06:37:00Z" w16du:dateUtc="2026-08-06T10:37:00Z">
        <w:r w:rsidR="004B0B38">
          <w:t xml:space="preserve"> (18)</w:t>
        </w:r>
      </w:ins>
      <w:ins w:id="143" w:author="Markus Lehmann-Kleineidam" w:date="2026-08-05T17:24:00Z" w16du:dateUtc="2026-08-05T21:24:00Z">
        <w:r>
          <w:t>;</w:t>
        </w:r>
      </w:ins>
    </w:p>
    <w:p w14:paraId="5FF428C0" w14:textId="3FB9064D" w:rsidR="00A95CD3" w:rsidRDefault="00A95CD3" w:rsidP="00A95CD3">
      <w:pPr>
        <w:pStyle w:val="CBDNormalNumber"/>
        <w:numPr>
          <w:ilvl w:val="0"/>
          <w:numId w:val="0"/>
        </w:numPr>
        <w:tabs>
          <w:tab w:val="clear" w:pos="567"/>
        </w:tabs>
        <w:ind w:left="567"/>
        <w:rPr>
          <w:ins w:id="144" w:author="Markus Lehmann-Kleineidam" w:date="2026-08-05T17:29:00Z" w16du:dateUtc="2026-08-05T21:29:00Z"/>
        </w:rPr>
      </w:pPr>
      <w:ins w:id="145" w:author="Markus Lehmann-Kleineidam" w:date="2026-08-05T17:28:00Z" w16du:dateUtc="2026-08-05T21:28:00Z">
        <w:r>
          <w:t>(h) It relies on national executing agencies, ensuri</w:t>
        </w:r>
      </w:ins>
      <w:ins w:id="146" w:author="Markus Lehmann-Kleineidam" w:date="2026-08-05T17:29:00Z" w16du:dateUtc="2026-08-05T21:29:00Z">
        <w:r>
          <w:t>ng the p</w:t>
        </w:r>
      </w:ins>
      <w:ins w:id="147" w:author="Markus Lehmann-Kleineidam" w:date="2026-08-05T17:28:00Z" w16du:dateUtc="2026-08-05T21:28:00Z">
        <w:r>
          <w:t>articipation and involvement of relevant recipient-country authorities in all steps of the funding allocation process, including project development and execution</w:t>
        </w:r>
      </w:ins>
      <w:ins w:id="148" w:author="Markus Lehmann-Kleineidam" w:date="2026-08-06T06:38:00Z" w16du:dateUtc="2026-08-06T10:38:00Z">
        <w:r w:rsidR="007B077A">
          <w:t xml:space="preserve"> (12 and 13)</w:t>
        </w:r>
      </w:ins>
      <w:ins w:id="149" w:author="Markus Lehmann-Kleineidam" w:date="2026-08-05T17:29:00Z" w16du:dateUtc="2026-08-05T21:29:00Z">
        <w:r w:rsidR="00140929">
          <w:t>;</w:t>
        </w:r>
      </w:ins>
    </w:p>
    <w:p w14:paraId="1042F020" w14:textId="08676D80" w:rsidR="00140929" w:rsidRDefault="00EC68FC" w:rsidP="00A95CD3">
      <w:pPr>
        <w:pStyle w:val="CBDNormalNumber"/>
        <w:numPr>
          <w:ilvl w:val="0"/>
          <w:numId w:val="0"/>
        </w:numPr>
        <w:tabs>
          <w:tab w:val="clear" w:pos="567"/>
        </w:tabs>
        <w:ind w:left="567"/>
        <w:rPr>
          <w:ins w:id="150" w:author="Markus Lehmann-Kleineidam" w:date="2026-08-05T17:31:00Z" w16du:dateUtc="2026-08-05T21:31:00Z"/>
        </w:rPr>
      </w:pPr>
      <w:ins w:id="151" w:author="Markus Lehmann-Kleineidam" w:date="2026-08-05T17:30:00Z" w16du:dateUtc="2026-08-05T21:30:00Z">
        <w:r>
          <w:t>(</w:t>
        </w:r>
        <w:proofErr w:type="spellStart"/>
        <w:r w:rsidR="00865634">
          <w:t>i</w:t>
        </w:r>
        <w:proofErr w:type="spellEnd"/>
        <w:r w:rsidR="00865634">
          <w:t>) It r</w:t>
        </w:r>
        <w:r w:rsidR="00865634" w:rsidRPr="00865634">
          <w:t>ecogn</w:t>
        </w:r>
      </w:ins>
      <w:ins w:id="152" w:author="Markus Lehmann-Kleineidam" w:date="2026-08-05T17:31:00Z" w16du:dateUtc="2026-08-05T21:31:00Z">
        <w:r w:rsidR="00865634">
          <w:t xml:space="preserve">izes </w:t>
        </w:r>
      </w:ins>
      <w:ins w:id="153" w:author="Markus Lehmann-Kleineidam" w:date="2026-08-05T17:30:00Z" w16du:dateUtc="2026-08-05T21:30:00Z">
        <w:r w:rsidR="00865634" w:rsidRPr="00865634">
          <w:t>the role of indigenous peoples and local communities, women and youth, including by providing direct access to finance</w:t>
        </w:r>
      </w:ins>
      <w:ins w:id="154" w:author="Markus Lehmann-Kleineidam" w:date="2026-08-06T06:39:00Z" w16du:dateUtc="2026-08-06T10:39:00Z">
        <w:r w:rsidR="00972B17">
          <w:t xml:space="preserve"> (14)</w:t>
        </w:r>
      </w:ins>
      <w:ins w:id="155" w:author="Markus Lehmann-Kleineidam" w:date="2026-08-05T17:31:00Z" w16du:dateUtc="2026-08-05T21:31:00Z">
        <w:r w:rsidR="00277237">
          <w:t>;</w:t>
        </w:r>
      </w:ins>
    </w:p>
    <w:p w14:paraId="5B1BE370" w14:textId="43B75262" w:rsidR="00277237" w:rsidRDefault="00C04E02" w:rsidP="00A95CD3">
      <w:pPr>
        <w:pStyle w:val="CBDNormalNumber"/>
        <w:numPr>
          <w:ilvl w:val="0"/>
          <w:numId w:val="0"/>
        </w:numPr>
        <w:tabs>
          <w:tab w:val="clear" w:pos="567"/>
        </w:tabs>
        <w:ind w:left="567"/>
        <w:rPr>
          <w:ins w:id="156" w:author="Markus Lehmann-Kleineidam" w:date="2026-08-05T17:39:00Z" w16du:dateUtc="2026-08-05T21:39:00Z"/>
        </w:rPr>
      </w:pPr>
      <w:ins w:id="157" w:author="Markus Lehmann-Kleineidam" w:date="2026-08-05T17:32:00Z" w16du:dateUtc="2026-08-05T21:32:00Z">
        <w:r>
          <w:t>(j) It provides for a grievance and redress mechanism</w:t>
        </w:r>
      </w:ins>
      <w:ins w:id="158" w:author="Markus Lehmann-Kleineidam" w:date="2026-08-06T06:39:00Z" w16du:dateUtc="2026-08-06T10:39:00Z">
        <w:r w:rsidR="00972B17">
          <w:t xml:space="preserve"> </w:t>
        </w:r>
        <w:r w:rsidR="00D636D3">
          <w:t>(15)</w:t>
        </w:r>
      </w:ins>
      <w:ins w:id="159" w:author="Markus Lehmann-Kleineidam" w:date="2026-08-05T17:32:00Z" w16du:dateUtc="2026-08-05T21:32:00Z">
        <w:r w:rsidR="00484B43">
          <w:t>;</w:t>
        </w:r>
      </w:ins>
    </w:p>
    <w:p w14:paraId="1A21FC85" w14:textId="3212EEE1" w:rsidR="00B44298" w:rsidRDefault="00B44298" w:rsidP="00A95CD3">
      <w:pPr>
        <w:pStyle w:val="CBDNormalNumber"/>
        <w:numPr>
          <w:ilvl w:val="0"/>
          <w:numId w:val="0"/>
        </w:numPr>
        <w:tabs>
          <w:tab w:val="clear" w:pos="567"/>
        </w:tabs>
        <w:ind w:left="567"/>
        <w:rPr>
          <w:ins w:id="160" w:author="Markus Lehmann-Kleineidam" w:date="2026-08-05T17:34:00Z" w16du:dateUtc="2026-08-05T21:34:00Z"/>
        </w:rPr>
      </w:pPr>
      <w:ins w:id="161" w:author="Markus Lehmann-Kleineidam" w:date="2026-08-05T17:39:00Z" w16du:dateUtc="2026-08-05T21:39:00Z">
        <w:r>
          <w:t>(k) It provides d</w:t>
        </w:r>
        <w:r w:rsidRPr="00B44298">
          <w:t>irect allocation and/or project-based disbursement</w:t>
        </w:r>
      </w:ins>
      <w:ins w:id="162" w:author="Markus Lehmann-Kleineidam" w:date="2026-08-06T06:39:00Z" w16du:dateUtc="2026-08-06T10:39:00Z">
        <w:r w:rsidR="00D636D3">
          <w:t xml:space="preserve"> (11);</w:t>
        </w:r>
      </w:ins>
    </w:p>
    <w:p w14:paraId="149807D1" w14:textId="60E55812" w:rsidR="00A918A7" w:rsidRDefault="00A918A7" w:rsidP="00A95CD3">
      <w:pPr>
        <w:pStyle w:val="CBDNormalNumber"/>
        <w:numPr>
          <w:ilvl w:val="0"/>
          <w:numId w:val="0"/>
        </w:numPr>
        <w:tabs>
          <w:tab w:val="clear" w:pos="567"/>
        </w:tabs>
        <w:ind w:left="567"/>
        <w:rPr>
          <w:ins w:id="163" w:author="Markus Lehmann-Kleineidam" w:date="2026-08-05T17:36:00Z" w16du:dateUtc="2026-08-05T21:36:00Z"/>
        </w:rPr>
      </w:pPr>
      <w:ins w:id="164" w:author="Markus Lehmann-Kleineidam" w:date="2026-08-05T17:34:00Z" w16du:dateUtc="2026-08-05T21:34:00Z">
        <w:r>
          <w:t>(</w:t>
        </w:r>
      </w:ins>
      <w:ins w:id="165" w:author="Markus Lehmann-Kleineidam" w:date="2026-08-05T17:39:00Z" w16du:dateUtc="2026-08-05T21:39:00Z">
        <w:r w:rsidR="00102A91">
          <w:t>l</w:t>
        </w:r>
      </w:ins>
      <w:ins w:id="166" w:author="Markus Lehmann-Kleineidam" w:date="2026-08-05T17:34:00Z" w16du:dateUtc="2026-08-05T21:34:00Z">
        <w:r>
          <w:t xml:space="preserve">) It ensures </w:t>
        </w:r>
      </w:ins>
      <w:ins w:id="167" w:author="Markus Lehmann-Kleineidam" w:date="2026-08-05T17:35:00Z" w16du:dateUtc="2026-08-05T21:35:00Z">
        <w:r>
          <w:t>the a</w:t>
        </w:r>
        <w:r w:rsidRPr="00A918A7">
          <w:t xml:space="preserve">ccountability of </w:t>
        </w:r>
        <w:r>
          <w:t xml:space="preserve">the </w:t>
        </w:r>
        <w:r w:rsidRPr="00A918A7">
          <w:t>trustee and compliance with decisions of the governing body</w:t>
        </w:r>
      </w:ins>
      <w:ins w:id="168" w:author="Markus Lehmann-Kleineidam" w:date="2026-08-06T06:42:00Z" w16du:dateUtc="2026-08-06T10:42:00Z">
        <w:r w:rsidR="001A4DDB">
          <w:t xml:space="preserve"> </w:t>
        </w:r>
        <w:r w:rsidR="000E0EB3">
          <w:t>(17)</w:t>
        </w:r>
      </w:ins>
      <w:ins w:id="169" w:author="Markus Lehmann-Kleineidam" w:date="2026-08-05T17:35:00Z" w16du:dateUtc="2026-08-05T21:35:00Z">
        <w:r>
          <w:t>;</w:t>
        </w:r>
      </w:ins>
    </w:p>
    <w:p w14:paraId="4D26873F" w14:textId="77777777" w:rsidR="003E50C8" w:rsidRDefault="003E50C8" w:rsidP="00D43046">
      <w:pPr>
        <w:pStyle w:val="CBDNormalNumber"/>
        <w:numPr>
          <w:ilvl w:val="0"/>
          <w:numId w:val="0"/>
        </w:numPr>
        <w:tabs>
          <w:tab w:val="clear" w:pos="567"/>
        </w:tabs>
        <w:ind w:left="567"/>
        <w:rPr>
          <w:ins w:id="170" w:author="Markus Lehmann-Kleineidam" w:date="2026-08-05T17:19:00Z" w16du:dateUtc="2026-08-05T21:19:00Z"/>
        </w:rPr>
      </w:pPr>
    </w:p>
    <w:p w14:paraId="535E0A48" w14:textId="77777777" w:rsidR="001C70BF" w:rsidRDefault="001C70BF" w:rsidP="00D43046">
      <w:pPr>
        <w:pStyle w:val="CBDNormalNumber"/>
        <w:numPr>
          <w:ilvl w:val="0"/>
          <w:numId w:val="0"/>
        </w:numPr>
        <w:tabs>
          <w:tab w:val="clear" w:pos="567"/>
        </w:tabs>
        <w:ind w:left="567"/>
        <w:rPr>
          <w:ins w:id="171" w:author="Markus Lehmann-Kleineidam" w:date="2026-08-05T16:59:00Z" w16du:dateUtc="2026-08-05T20:59:00Z"/>
        </w:rPr>
      </w:pPr>
    </w:p>
    <w:p w14:paraId="43D99CF5" w14:textId="77777777" w:rsidR="003A228A" w:rsidRDefault="003A228A" w:rsidP="00F347FD">
      <w:pPr>
        <w:pStyle w:val="CBDNormalNumber"/>
        <w:numPr>
          <w:ilvl w:val="0"/>
          <w:numId w:val="0"/>
        </w:numPr>
        <w:tabs>
          <w:tab w:val="clear" w:pos="567"/>
        </w:tabs>
        <w:ind w:left="567"/>
      </w:pPr>
    </w:p>
    <w:p w14:paraId="0384D37C" w14:textId="77777777" w:rsidR="009C2DF3" w:rsidRDefault="009C2DF3" w:rsidP="00F347FD">
      <w:pPr>
        <w:pStyle w:val="CBDNormalNumber"/>
        <w:numPr>
          <w:ilvl w:val="0"/>
          <w:numId w:val="0"/>
        </w:numPr>
        <w:tabs>
          <w:tab w:val="clear" w:pos="567"/>
        </w:tabs>
        <w:ind w:left="567"/>
      </w:pPr>
    </w:p>
    <w:p w14:paraId="132B1A95" w14:textId="0022F1A4" w:rsidR="006467DB" w:rsidRPr="00DB4F17" w:rsidDel="005D4E0C" w:rsidRDefault="00991D5E" w:rsidP="001831BB">
      <w:pPr>
        <w:pStyle w:val="CBDNormal"/>
        <w:ind w:left="720"/>
        <w:rPr>
          <w:del w:id="172" w:author="Andrea Floudiotis" w:date="2026-08-06T17:40:00Z" w16du:dateUtc="2026-08-06T14:40:00Z"/>
          <w:lang w:val="en-CA"/>
        </w:rPr>
      </w:pPr>
      <w:del w:id="173" w:author="Andrea Floudiotis" w:date="2026-08-07T20:04:00Z" w16du:dateUtc="2026-08-07T17:04:00Z">
        <w:r w:rsidDel="007C613E">
          <w:rPr>
            <w:lang w:val="en-CA"/>
          </w:rPr>
          <w:delText>Annex</w:delText>
        </w:r>
        <w:r w:rsidR="00C209B2" w:rsidDel="007C613E">
          <w:rPr>
            <w:lang w:val="en-CA"/>
          </w:rPr>
          <w:delText> </w:delText>
        </w:r>
        <w:r w:rsidR="00752351" w:rsidDel="007C613E">
          <w:rPr>
            <w:lang w:val="en-CA"/>
          </w:rPr>
          <w:delText>II</w:delText>
        </w:r>
      </w:del>
    </w:p>
    <w:p w14:paraId="0182634F" w14:textId="3660502F" w:rsidR="008A5600" w:rsidDel="007C613E" w:rsidRDefault="00144525" w:rsidP="00F347FD">
      <w:pPr>
        <w:pStyle w:val="CBDSubTitle"/>
        <w:rPr>
          <w:del w:id="174" w:author="Andrea Floudiotis" w:date="2026-08-07T20:04:00Z" w16du:dateUtc="2026-08-07T17:04:00Z"/>
        </w:rPr>
      </w:pPr>
      <w:del w:id="175" w:author="Andrea Floudiotis" w:date="2026-08-07T20:04:00Z" w16du:dateUtc="2026-08-07T17:04:00Z">
        <w:r w:rsidDel="007C613E">
          <w:delText>Impediments to the effectiveness of global biodiversity finance and elements for its further enhancement</w:delText>
        </w:r>
      </w:del>
    </w:p>
    <w:tbl>
      <w:tblPr>
        <w:tblStyle w:val="TableGrid"/>
        <w:tblW w:w="0" w:type="auto"/>
        <w:tblInd w:w="56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535"/>
      </w:tblGrid>
      <w:tr w:rsidR="004232E9" w:rsidRPr="00034022" w:rsidDel="007C613E" w14:paraId="7D96FE9C" w14:textId="1937B440" w:rsidTr="00F347FD">
        <w:trPr>
          <w:tblHeader/>
          <w:del w:id="176" w:author="Andrea Floudiotis" w:date="2026-08-07T20:04:00Z"/>
        </w:trPr>
        <w:tc>
          <w:tcPr>
            <w:tcW w:w="4253" w:type="dxa"/>
            <w:tcBorders>
              <w:top w:val="single" w:sz="4" w:space="0" w:color="auto"/>
              <w:bottom w:val="single" w:sz="4" w:space="0" w:color="auto"/>
            </w:tcBorders>
          </w:tcPr>
          <w:p w14:paraId="368FBEF2" w14:textId="4743A470" w:rsidR="004232E9" w:rsidRPr="00F347FD" w:rsidDel="007C613E" w:rsidRDefault="004232E9" w:rsidP="00E81C07">
            <w:pPr>
              <w:pStyle w:val="CBDNormalNumber"/>
              <w:numPr>
                <w:ilvl w:val="0"/>
                <w:numId w:val="0"/>
              </w:numPr>
              <w:tabs>
                <w:tab w:val="clear" w:pos="567"/>
              </w:tabs>
              <w:jc w:val="left"/>
              <w:rPr>
                <w:del w:id="177" w:author="Andrea Floudiotis" w:date="2026-08-07T20:04:00Z" w16du:dateUtc="2026-08-07T17:04:00Z"/>
                <w:i/>
                <w:iCs/>
                <w:sz w:val="20"/>
                <w:szCs w:val="20"/>
              </w:rPr>
            </w:pPr>
            <w:del w:id="178" w:author="Andrea Floudiotis" w:date="2026-08-07T20:04:00Z" w16du:dateUtc="2026-08-07T17:04:00Z">
              <w:r w:rsidRPr="00F347FD" w:rsidDel="007C613E">
                <w:rPr>
                  <w:i/>
                  <w:iCs/>
                  <w:sz w:val="20"/>
                  <w:szCs w:val="20"/>
                </w:rPr>
                <w:delText xml:space="preserve">Impediments to </w:delText>
              </w:r>
              <w:r w:rsidR="00A83BE4" w:rsidDel="007C613E">
                <w:rPr>
                  <w:i/>
                  <w:iCs/>
                  <w:sz w:val="20"/>
                  <w:szCs w:val="20"/>
                </w:rPr>
                <w:delText xml:space="preserve">the </w:delText>
              </w:r>
              <w:r w:rsidRPr="00F347FD" w:rsidDel="007C613E">
                <w:rPr>
                  <w:i/>
                  <w:iCs/>
                  <w:sz w:val="20"/>
                  <w:szCs w:val="20"/>
                </w:rPr>
                <w:delText>effective</w:delText>
              </w:r>
              <w:r w:rsidR="00A83BE4" w:rsidDel="007C613E">
                <w:rPr>
                  <w:i/>
                  <w:iCs/>
                  <w:sz w:val="20"/>
                  <w:szCs w:val="20"/>
                </w:rPr>
                <w:delText>ness of</w:delText>
              </w:r>
              <w:r w:rsidRPr="00F347FD" w:rsidDel="007C613E">
                <w:rPr>
                  <w:i/>
                  <w:iCs/>
                  <w:sz w:val="20"/>
                  <w:szCs w:val="20"/>
                </w:rPr>
                <w:delText xml:space="preserve"> global biodiversity finance</w:delText>
              </w:r>
            </w:del>
          </w:p>
        </w:tc>
        <w:tc>
          <w:tcPr>
            <w:tcW w:w="4535" w:type="dxa"/>
            <w:tcBorders>
              <w:top w:val="single" w:sz="4" w:space="0" w:color="auto"/>
              <w:bottom w:val="single" w:sz="4" w:space="0" w:color="auto"/>
            </w:tcBorders>
          </w:tcPr>
          <w:p w14:paraId="439D1E0F" w14:textId="7A25DA61" w:rsidR="004232E9" w:rsidRPr="00F347FD" w:rsidDel="007C613E" w:rsidRDefault="0096012A" w:rsidP="00E81C07">
            <w:pPr>
              <w:pStyle w:val="CBDNormalNumber"/>
              <w:numPr>
                <w:ilvl w:val="0"/>
                <w:numId w:val="0"/>
              </w:numPr>
              <w:tabs>
                <w:tab w:val="clear" w:pos="567"/>
              </w:tabs>
              <w:jc w:val="left"/>
              <w:rPr>
                <w:del w:id="179" w:author="Andrea Floudiotis" w:date="2026-08-07T20:04:00Z" w16du:dateUtc="2026-08-07T17:04:00Z"/>
                <w:i/>
                <w:iCs/>
                <w:sz w:val="20"/>
                <w:szCs w:val="20"/>
              </w:rPr>
            </w:pPr>
            <w:del w:id="180" w:author="Andrea Floudiotis" w:date="2026-08-07T20:04:00Z" w16du:dateUtc="2026-08-07T17:04:00Z">
              <w:r w:rsidDel="007C613E">
                <w:rPr>
                  <w:i/>
                  <w:iCs/>
                  <w:sz w:val="20"/>
                  <w:szCs w:val="20"/>
                </w:rPr>
                <w:delText>Elements</w:delText>
              </w:r>
              <w:r w:rsidR="004232E9" w:rsidRPr="00F347FD" w:rsidDel="007C613E">
                <w:rPr>
                  <w:i/>
                  <w:iCs/>
                  <w:sz w:val="20"/>
                  <w:szCs w:val="20"/>
                </w:rPr>
                <w:delText xml:space="preserve"> for the further enhancement of</w:delText>
              </w:r>
              <w:r w:rsidR="00F865D8" w:rsidRPr="00F347FD" w:rsidDel="007C613E">
                <w:rPr>
                  <w:i/>
                  <w:iCs/>
                  <w:sz w:val="20"/>
                  <w:szCs w:val="20"/>
                </w:rPr>
                <w:delText xml:space="preserve"> the effectiveness of</w:delText>
              </w:r>
              <w:r w:rsidR="004232E9" w:rsidRPr="00F347FD" w:rsidDel="007C613E">
                <w:rPr>
                  <w:i/>
                  <w:iCs/>
                  <w:sz w:val="20"/>
                  <w:szCs w:val="20"/>
                </w:rPr>
                <w:delText xml:space="preserve"> global biodiversity finance</w:delText>
              </w:r>
            </w:del>
          </w:p>
        </w:tc>
      </w:tr>
      <w:tr w:rsidR="004232E9" w:rsidRPr="00034022" w:rsidDel="007C613E" w14:paraId="7598E708" w14:textId="5A7F833B" w:rsidTr="00F347FD">
        <w:trPr>
          <w:del w:id="181" w:author="Andrea Floudiotis" w:date="2026-08-07T20:04:00Z"/>
        </w:trPr>
        <w:tc>
          <w:tcPr>
            <w:tcW w:w="8788" w:type="dxa"/>
            <w:gridSpan w:val="2"/>
            <w:tcBorders>
              <w:top w:val="single" w:sz="4" w:space="0" w:color="auto"/>
            </w:tcBorders>
          </w:tcPr>
          <w:p w14:paraId="24B2ACB8" w14:textId="7BE34FF6" w:rsidR="004232E9" w:rsidRPr="00F347FD" w:rsidDel="007C613E" w:rsidRDefault="004232E9" w:rsidP="00E81C07">
            <w:pPr>
              <w:pStyle w:val="CBDNormalNumber"/>
              <w:numPr>
                <w:ilvl w:val="0"/>
                <w:numId w:val="0"/>
              </w:numPr>
              <w:tabs>
                <w:tab w:val="clear" w:pos="567"/>
              </w:tabs>
              <w:jc w:val="left"/>
              <w:rPr>
                <w:del w:id="182" w:author="Andrea Floudiotis" w:date="2026-08-07T20:04:00Z" w16du:dateUtc="2026-08-07T17:04:00Z"/>
                <w:b/>
                <w:bCs/>
                <w:sz w:val="20"/>
                <w:szCs w:val="20"/>
              </w:rPr>
            </w:pPr>
            <w:del w:id="183" w:author="Andrea Floudiotis" w:date="2026-08-07T20:04:00Z" w16du:dateUtc="2026-08-07T17:04:00Z">
              <w:r w:rsidRPr="00F347FD" w:rsidDel="007C613E">
                <w:rPr>
                  <w:b/>
                  <w:bCs/>
                  <w:sz w:val="20"/>
                  <w:szCs w:val="20"/>
                  <w:lang w:val="en-CA"/>
                </w:rPr>
                <w:delText>Policy misalignment, poor synergy and mainstreaming challenges</w:delText>
              </w:r>
            </w:del>
          </w:p>
        </w:tc>
      </w:tr>
      <w:tr w:rsidR="004232E9" w:rsidRPr="00034022" w:rsidDel="007C613E" w14:paraId="4BA09A8F" w14:textId="5F85E76B" w:rsidTr="00F347FD">
        <w:trPr>
          <w:del w:id="184" w:author="Andrea Floudiotis" w:date="2026-08-07T20:04:00Z"/>
        </w:trPr>
        <w:tc>
          <w:tcPr>
            <w:tcW w:w="4253" w:type="dxa"/>
          </w:tcPr>
          <w:p w14:paraId="05E41618" w14:textId="1BB418D8" w:rsidR="004232E9" w:rsidRPr="00F347FD" w:rsidDel="007C613E" w:rsidRDefault="004232E9" w:rsidP="00E81C07">
            <w:pPr>
              <w:pStyle w:val="CBDNormalNumber"/>
              <w:numPr>
                <w:ilvl w:val="0"/>
                <w:numId w:val="0"/>
              </w:numPr>
              <w:tabs>
                <w:tab w:val="clear" w:pos="567"/>
              </w:tabs>
              <w:jc w:val="left"/>
              <w:rPr>
                <w:del w:id="185" w:author="Andrea Floudiotis" w:date="2026-08-07T20:04:00Z" w16du:dateUtc="2026-08-07T17:04:00Z"/>
                <w:sz w:val="20"/>
                <w:szCs w:val="20"/>
              </w:rPr>
            </w:pPr>
            <w:del w:id="186" w:author="Andrea Floudiotis" w:date="2026-08-07T20:04:00Z" w16du:dateUtc="2026-08-07T17:04:00Z">
              <w:r w:rsidRPr="00F347FD" w:rsidDel="007C613E">
                <w:rPr>
                  <w:sz w:val="20"/>
                  <w:szCs w:val="20"/>
                  <w:lang w:val="en-CA"/>
                </w:rPr>
                <w:delText>Lack of policy alignment and mainstreaming at all levels</w:delText>
              </w:r>
            </w:del>
          </w:p>
        </w:tc>
        <w:tc>
          <w:tcPr>
            <w:tcW w:w="4535" w:type="dxa"/>
          </w:tcPr>
          <w:p w14:paraId="1A3057AF" w14:textId="55E8D024" w:rsidR="004232E9" w:rsidRPr="00F347FD" w:rsidDel="007C613E" w:rsidRDefault="004232E9" w:rsidP="00E81C07">
            <w:pPr>
              <w:pStyle w:val="CBDNormalNumber"/>
              <w:numPr>
                <w:ilvl w:val="0"/>
                <w:numId w:val="0"/>
              </w:numPr>
              <w:tabs>
                <w:tab w:val="clear" w:pos="567"/>
              </w:tabs>
              <w:jc w:val="left"/>
              <w:rPr>
                <w:del w:id="187" w:author="Andrea Floudiotis" w:date="2026-08-07T20:04:00Z" w16du:dateUtc="2026-08-07T17:04:00Z"/>
                <w:sz w:val="20"/>
                <w:szCs w:val="20"/>
              </w:rPr>
            </w:pPr>
            <w:del w:id="188" w:author="Andrea Floudiotis" w:date="2026-08-07T20:04:00Z" w16du:dateUtc="2026-08-07T17:04:00Z">
              <w:r w:rsidRPr="00F347FD" w:rsidDel="007C613E">
                <w:rPr>
                  <w:sz w:val="20"/>
                  <w:szCs w:val="20"/>
                </w:rPr>
                <w:delText xml:space="preserve">Significantly increase action </w:delText>
              </w:r>
              <w:r w:rsidR="00926707" w:rsidDel="007C613E">
                <w:rPr>
                  <w:sz w:val="20"/>
                  <w:szCs w:val="20"/>
                </w:rPr>
                <w:delText>to meet</w:delText>
              </w:r>
              <w:r w:rsidRPr="00F347FD" w:rsidDel="007C613E">
                <w:rPr>
                  <w:sz w:val="20"/>
                  <w:szCs w:val="20"/>
                </w:rPr>
                <w:delText xml:space="preserve"> Target</w:delText>
              </w:r>
              <w:r w:rsidR="008D501B" w:rsidRPr="00034022" w:rsidDel="007C613E">
                <w:rPr>
                  <w:sz w:val="20"/>
                  <w:szCs w:val="20"/>
                </w:rPr>
                <w:delText> </w:delText>
              </w:r>
              <w:r w:rsidRPr="00F347FD" w:rsidDel="007C613E">
                <w:rPr>
                  <w:sz w:val="20"/>
                  <w:szCs w:val="20"/>
                </w:rPr>
                <w:delText>14</w:delText>
              </w:r>
              <w:r w:rsidR="00DC3C2B" w:rsidDel="007C613E">
                <w:delText xml:space="preserve"> </w:delText>
              </w:r>
              <w:r w:rsidR="00DC3C2B" w:rsidRPr="00DC3C2B" w:rsidDel="007C613E">
                <w:rPr>
                  <w:sz w:val="20"/>
                  <w:szCs w:val="20"/>
                </w:rPr>
                <w:delText>of the Kunming-Montreal Global Biodiversity Framework</w:delText>
              </w:r>
              <w:r w:rsidRPr="00F347FD" w:rsidDel="007C613E">
                <w:rPr>
                  <w:sz w:val="20"/>
                  <w:szCs w:val="20"/>
                </w:rPr>
                <w:delText xml:space="preserve">; strengthen </w:delText>
              </w:r>
              <w:r w:rsidR="006A0C72" w:rsidDel="007C613E">
                <w:rPr>
                  <w:sz w:val="20"/>
                  <w:szCs w:val="20"/>
                </w:rPr>
                <w:delText xml:space="preserve">the </w:delText>
              </w:r>
              <w:r w:rsidRPr="00F347FD" w:rsidDel="007C613E">
                <w:rPr>
                  <w:sz w:val="20"/>
                  <w:szCs w:val="20"/>
                </w:rPr>
                <w:delText xml:space="preserve">role </w:delText>
              </w:r>
              <w:r w:rsidR="00926707" w:rsidRPr="009405C0" w:rsidDel="007C613E">
                <w:rPr>
                  <w:sz w:val="20"/>
                  <w:szCs w:val="20"/>
                </w:rPr>
                <w:delText xml:space="preserve">of national biodiversity strategies and action plans </w:delText>
              </w:r>
              <w:r w:rsidRPr="00F347FD" w:rsidDel="007C613E">
                <w:rPr>
                  <w:sz w:val="20"/>
                  <w:szCs w:val="20"/>
                </w:rPr>
                <w:delText xml:space="preserve">in national policy and </w:delText>
              </w:r>
              <w:r w:rsidRPr="009C2DF3" w:rsidDel="007C613E">
                <w:rPr>
                  <w:sz w:val="20"/>
                  <w:szCs w:val="20"/>
                </w:rPr>
                <w:delText>planning</w:delText>
              </w:r>
              <w:r w:rsidR="005D34B8" w:rsidRPr="009C2DF3" w:rsidDel="007C613E">
                <w:rPr>
                  <w:sz w:val="20"/>
                  <w:szCs w:val="20"/>
                </w:rPr>
                <w:delText xml:space="preserve">, </w:delText>
              </w:r>
              <w:r w:rsidR="005D34B8" w:rsidRPr="009C2DF3" w:rsidDel="007C613E">
                <w:rPr>
                  <w:rFonts w:eastAsia="Times New Roman"/>
                  <w:sz w:val="20"/>
                  <w:szCs w:val="20"/>
                </w:rPr>
                <w:delText>and integrate biodiversity considerations into wider economic, fiscal and sectoral decision making.</w:delText>
              </w:r>
              <w:r w:rsidR="005D34B8" w:rsidRPr="009C2DF3" w:rsidDel="007C613E">
                <w:rPr>
                  <w:rFonts w:eastAsia="Times New Roman"/>
                  <w:sz w:val="20"/>
                  <w:szCs w:val="20"/>
                  <w:u w:val="single"/>
                </w:rPr>
                <w:delText xml:space="preserve"> </w:delText>
              </w:r>
            </w:del>
          </w:p>
        </w:tc>
      </w:tr>
      <w:tr w:rsidR="004232E9" w:rsidRPr="00034022" w:rsidDel="007C613E" w14:paraId="27F26DF0" w14:textId="1D0144BF" w:rsidTr="00F347FD">
        <w:trPr>
          <w:del w:id="189" w:author="Andrea Floudiotis" w:date="2026-08-07T20:04:00Z"/>
        </w:trPr>
        <w:tc>
          <w:tcPr>
            <w:tcW w:w="4253" w:type="dxa"/>
          </w:tcPr>
          <w:p w14:paraId="6B562C73" w14:textId="598D6ED7" w:rsidR="004232E9" w:rsidRPr="00F347FD" w:rsidDel="007C613E" w:rsidRDefault="004232E9" w:rsidP="00E81C07">
            <w:pPr>
              <w:pStyle w:val="CBDNormalNumber"/>
              <w:numPr>
                <w:ilvl w:val="0"/>
                <w:numId w:val="0"/>
              </w:numPr>
              <w:tabs>
                <w:tab w:val="clear" w:pos="567"/>
              </w:tabs>
              <w:jc w:val="left"/>
              <w:rPr>
                <w:del w:id="190" w:author="Andrea Floudiotis" w:date="2026-08-07T20:04:00Z" w16du:dateUtc="2026-08-07T17:04:00Z"/>
                <w:sz w:val="20"/>
                <w:szCs w:val="20"/>
              </w:rPr>
            </w:pPr>
            <w:del w:id="191" w:author="Andrea Floudiotis" w:date="2026-08-07T20:04:00Z" w16du:dateUtc="2026-08-07T17:04:00Z">
              <w:r w:rsidRPr="00F347FD" w:rsidDel="007C613E">
                <w:rPr>
                  <w:sz w:val="20"/>
                  <w:szCs w:val="20"/>
                  <w:lang w:val="en-CA"/>
                </w:rPr>
                <w:delText xml:space="preserve">Lack of alignment of relevant financial and fiscal flows; </w:delText>
              </w:r>
              <w:r w:rsidR="00135FA0" w:rsidDel="007C613E">
                <w:rPr>
                  <w:sz w:val="20"/>
                  <w:szCs w:val="20"/>
                  <w:lang w:val="en-CA"/>
                </w:rPr>
                <w:delText xml:space="preserve">and </w:delText>
              </w:r>
              <w:r w:rsidR="00091C6D" w:rsidRPr="00034022" w:rsidDel="007C613E">
                <w:rPr>
                  <w:sz w:val="20"/>
                  <w:szCs w:val="20"/>
                  <w:lang w:val="en-CA"/>
                </w:rPr>
                <w:delText>w</w:delText>
              </w:r>
              <w:r w:rsidRPr="00F347FD" w:rsidDel="007C613E">
                <w:rPr>
                  <w:sz w:val="20"/>
                  <w:szCs w:val="20"/>
                  <w:lang w:val="en-CA"/>
                </w:rPr>
                <w:delText>eak synergies across environmental finance</w:delText>
              </w:r>
            </w:del>
          </w:p>
        </w:tc>
        <w:tc>
          <w:tcPr>
            <w:tcW w:w="4535" w:type="dxa"/>
          </w:tcPr>
          <w:p w14:paraId="63F42313" w14:textId="5DBFAA9E" w:rsidR="004232E9" w:rsidRPr="00F347FD" w:rsidDel="007C613E" w:rsidRDefault="004232E9" w:rsidP="00E81C07">
            <w:pPr>
              <w:pStyle w:val="CBDNormalNumber"/>
              <w:numPr>
                <w:ilvl w:val="0"/>
                <w:numId w:val="0"/>
              </w:numPr>
              <w:tabs>
                <w:tab w:val="clear" w:pos="567"/>
              </w:tabs>
              <w:jc w:val="left"/>
              <w:rPr>
                <w:del w:id="192" w:author="Andrea Floudiotis" w:date="2026-08-07T20:04:00Z" w16du:dateUtc="2026-08-07T17:04:00Z"/>
                <w:sz w:val="20"/>
                <w:szCs w:val="20"/>
              </w:rPr>
            </w:pPr>
            <w:del w:id="193" w:author="Andrea Floudiotis" w:date="2026-08-07T20:04:00Z" w16du:dateUtc="2026-08-07T17:04:00Z">
              <w:r w:rsidRPr="00F347FD" w:rsidDel="007C613E">
                <w:rPr>
                  <w:sz w:val="20"/>
                  <w:szCs w:val="20"/>
                </w:rPr>
                <w:delText xml:space="preserve">Significantly increase action </w:delText>
              </w:r>
              <w:r w:rsidR="001D5DF9" w:rsidDel="007C613E">
                <w:rPr>
                  <w:sz w:val="20"/>
                  <w:szCs w:val="20"/>
                </w:rPr>
                <w:delText xml:space="preserve">to meet </w:delText>
              </w:r>
              <w:r w:rsidRPr="00F347FD" w:rsidDel="007C613E">
                <w:rPr>
                  <w:sz w:val="20"/>
                  <w:szCs w:val="20"/>
                </w:rPr>
                <w:delText>Target</w:delText>
              </w:r>
              <w:r w:rsidR="009343B0" w:rsidDel="007C613E">
                <w:rPr>
                  <w:sz w:val="20"/>
                  <w:szCs w:val="20"/>
                </w:rPr>
                <w:delText>s</w:delText>
              </w:r>
              <w:r w:rsidR="00091C6D" w:rsidRPr="00034022" w:rsidDel="007C613E">
                <w:rPr>
                  <w:sz w:val="20"/>
                  <w:szCs w:val="20"/>
                </w:rPr>
                <w:delText> </w:delText>
              </w:r>
              <w:r w:rsidRPr="00F347FD" w:rsidDel="007C613E">
                <w:rPr>
                  <w:sz w:val="20"/>
                  <w:szCs w:val="20"/>
                </w:rPr>
                <w:delText>14</w:delText>
              </w:r>
              <w:r w:rsidR="00122146" w:rsidDel="007C613E">
                <w:rPr>
                  <w:sz w:val="20"/>
                  <w:szCs w:val="20"/>
                </w:rPr>
                <w:delText>,</w:delText>
              </w:r>
              <w:r w:rsidR="004E1B9D" w:rsidDel="007C613E">
                <w:rPr>
                  <w:sz w:val="20"/>
                  <w:szCs w:val="20"/>
                </w:rPr>
                <w:delText xml:space="preserve"> 15 and 19(e)</w:delText>
              </w:r>
              <w:r w:rsidRPr="00F347FD" w:rsidDel="007C613E">
                <w:rPr>
                  <w:sz w:val="20"/>
                  <w:szCs w:val="20"/>
                </w:rPr>
                <w:delText xml:space="preserve">; consider acting on recommendations provided in </w:delText>
              </w:r>
              <w:r w:rsidR="003778F4" w:rsidDel="007C613E">
                <w:rPr>
                  <w:sz w:val="20"/>
                  <w:szCs w:val="20"/>
                </w:rPr>
                <w:delText xml:space="preserve">[placeholder </w:delText>
              </w:r>
              <w:r w:rsidR="00616403" w:rsidDel="007C613E">
                <w:rPr>
                  <w:sz w:val="20"/>
                  <w:szCs w:val="20"/>
                </w:rPr>
                <w:delText xml:space="preserve">for </w:delText>
              </w:r>
              <w:r w:rsidR="00B604A0" w:rsidDel="007C613E">
                <w:rPr>
                  <w:sz w:val="20"/>
                  <w:szCs w:val="20"/>
                </w:rPr>
                <w:delText xml:space="preserve">the operative paragraph </w:delText>
              </w:r>
              <w:r w:rsidR="00096C66" w:rsidDel="007C613E">
                <w:rPr>
                  <w:sz w:val="20"/>
                  <w:szCs w:val="20"/>
                </w:rPr>
                <w:delText xml:space="preserve">of the present decision </w:delText>
              </w:r>
              <w:r w:rsidR="00B604A0" w:rsidDel="007C613E">
                <w:rPr>
                  <w:sz w:val="20"/>
                  <w:szCs w:val="20"/>
                </w:rPr>
                <w:delText xml:space="preserve">that would include </w:delText>
              </w:r>
              <w:r w:rsidR="003778F4" w:rsidDel="007C613E">
                <w:rPr>
                  <w:sz w:val="20"/>
                  <w:szCs w:val="20"/>
                </w:rPr>
                <w:delText xml:space="preserve">the provisions of </w:delText>
              </w:r>
              <w:r w:rsidRPr="00F347FD" w:rsidDel="007C613E">
                <w:rPr>
                  <w:sz w:val="20"/>
                  <w:szCs w:val="20"/>
                </w:rPr>
                <w:delText>paragraph</w:delText>
              </w:r>
              <w:r w:rsidR="00091C6D" w:rsidRPr="00034022" w:rsidDel="007C613E">
                <w:rPr>
                  <w:sz w:val="20"/>
                  <w:szCs w:val="20"/>
                </w:rPr>
                <w:delText> </w:delText>
              </w:r>
              <w:r w:rsidRPr="00F347FD" w:rsidDel="007C613E">
                <w:rPr>
                  <w:sz w:val="20"/>
                  <w:szCs w:val="20"/>
                </w:rPr>
                <w:delText xml:space="preserve">8 of </w:delText>
              </w:r>
              <w:r w:rsidR="007A1E08" w:rsidRPr="00034022" w:rsidDel="007C613E">
                <w:rPr>
                  <w:sz w:val="20"/>
                  <w:szCs w:val="20"/>
                </w:rPr>
                <w:delText xml:space="preserve">the </w:delText>
              </w:r>
              <w:r w:rsidR="00EF0BB4" w:rsidDel="007C613E">
                <w:rPr>
                  <w:sz w:val="20"/>
                  <w:szCs w:val="20"/>
                </w:rPr>
                <w:delText xml:space="preserve">elements of a </w:delText>
              </w:r>
              <w:r w:rsidR="007A1E08" w:rsidRPr="00034022" w:rsidDel="007C613E">
                <w:rPr>
                  <w:sz w:val="20"/>
                  <w:szCs w:val="20"/>
                </w:rPr>
                <w:delText xml:space="preserve">draft decision contained in </w:delText>
              </w:r>
              <w:r w:rsidRPr="00F347FD" w:rsidDel="007C613E">
                <w:rPr>
                  <w:sz w:val="20"/>
                  <w:szCs w:val="20"/>
                </w:rPr>
                <w:delText>recommendation</w:delText>
              </w:r>
              <w:r w:rsidR="00091C6D" w:rsidRPr="00034022" w:rsidDel="007C613E">
                <w:rPr>
                  <w:sz w:val="20"/>
                  <w:szCs w:val="20"/>
                </w:rPr>
                <w:delText> </w:delText>
              </w:r>
              <w:r w:rsidDel="007C613E">
                <w:fldChar w:fldCharType="begin"/>
              </w:r>
              <w:r w:rsidDel="007C613E">
                <w:delInstrText>HYPERLINK "https://www.cbd.int/recommendations/sbi/?m=sbi-06"</w:delInstrText>
              </w:r>
              <w:r w:rsidDel="007C613E">
                <w:fldChar w:fldCharType="separate"/>
              </w:r>
              <w:r w:rsidRPr="00F347FD" w:rsidDel="007C613E">
                <w:rPr>
                  <w:rStyle w:val="Hyperlink"/>
                  <w:sz w:val="20"/>
                  <w:szCs w:val="20"/>
                </w:rPr>
                <w:delText>6/1</w:delText>
              </w:r>
              <w:r w:rsidDel="007C613E">
                <w:fldChar w:fldCharType="end"/>
              </w:r>
              <w:r w:rsidRPr="00F347FD" w:rsidDel="007C613E">
                <w:rPr>
                  <w:sz w:val="20"/>
                  <w:szCs w:val="20"/>
                </w:rPr>
                <w:delText xml:space="preserve"> of the Subsidiary Body</w:delText>
              </w:r>
              <w:r w:rsidR="00382F0C" w:rsidRPr="00F347FD" w:rsidDel="007C613E">
                <w:rPr>
                  <w:sz w:val="20"/>
                  <w:szCs w:val="20"/>
                </w:rPr>
                <w:delText xml:space="preserve"> of Implementation</w:delText>
              </w:r>
              <w:r w:rsidR="003778F4" w:rsidDel="007C613E">
                <w:rPr>
                  <w:sz w:val="20"/>
                  <w:szCs w:val="20"/>
                </w:rPr>
                <w:delText>]</w:delText>
              </w:r>
              <w:r w:rsidR="00382F0C" w:rsidRPr="00F347FD" w:rsidDel="007C613E">
                <w:rPr>
                  <w:sz w:val="20"/>
                  <w:szCs w:val="20"/>
                </w:rPr>
                <w:delText xml:space="preserve"> and </w:delText>
              </w:r>
              <w:r w:rsidR="00B604A0" w:rsidDel="007C613E">
                <w:rPr>
                  <w:sz w:val="20"/>
                  <w:szCs w:val="20"/>
                </w:rPr>
                <w:delText xml:space="preserve">[placeholder </w:delText>
              </w:r>
              <w:r w:rsidR="0051246B" w:rsidDel="007C613E">
                <w:rPr>
                  <w:sz w:val="20"/>
                  <w:szCs w:val="20"/>
                </w:rPr>
                <w:delText xml:space="preserve">for a reference to </w:delText>
              </w:r>
              <w:r w:rsidR="00B604A0" w:rsidDel="007C613E">
                <w:rPr>
                  <w:sz w:val="20"/>
                  <w:szCs w:val="20"/>
                </w:rPr>
                <w:delText xml:space="preserve">operative </w:delText>
              </w:r>
              <w:r w:rsidR="00382F0C" w:rsidRPr="00F347FD" w:rsidDel="007C613E">
                <w:rPr>
                  <w:sz w:val="20"/>
                  <w:szCs w:val="20"/>
                </w:rPr>
                <w:delText>paragraph</w:delText>
              </w:r>
              <w:r w:rsidR="00091C6D" w:rsidRPr="00034022" w:rsidDel="007C613E">
                <w:rPr>
                  <w:sz w:val="20"/>
                  <w:szCs w:val="20"/>
                </w:rPr>
                <w:delText> </w:delText>
              </w:r>
              <w:r w:rsidR="00382F0C" w:rsidRPr="00F347FD" w:rsidDel="007C613E">
                <w:rPr>
                  <w:sz w:val="20"/>
                  <w:szCs w:val="20"/>
                </w:rPr>
                <w:delText xml:space="preserve">6 of </w:delText>
              </w:r>
              <w:r w:rsidR="002401F8" w:rsidRPr="00034022" w:rsidDel="007C613E">
                <w:rPr>
                  <w:sz w:val="20"/>
                  <w:szCs w:val="20"/>
                </w:rPr>
                <w:delText xml:space="preserve">the draft decision contained in </w:delText>
              </w:r>
              <w:r w:rsidR="00382F0C" w:rsidRPr="00F347FD" w:rsidDel="007C613E">
                <w:rPr>
                  <w:sz w:val="20"/>
                  <w:szCs w:val="20"/>
                </w:rPr>
                <w:lastRenderedPageBreak/>
                <w:delText>recommendation</w:delText>
              </w:r>
              <w:r w:rsidR="006B62CA" w:rsidRPr="00034022" w:rsidDel="007C613E">
                <w:rPr>
                  <w:sz w:val="20"/>
                  <w:szCs w:val="20"/>
                </w:rPr>
                <w:delText> </w:delText>
              </w:r>
              <w:r w:rsidR="00382F0C" w:rsidDel="007C613E">
                <w:fldChar w:fldCharType="begin"/>
              </w:r>
              <w:r w:rsidR="00382F0C" w:rsidDel="007C613E">
                <w:delInstrText>HYPERLINK "https://www.cbd.int/recommendations/sbstta/?m=sbstta-27"</w:delInstrText>
              </w:r>
              <w:r w:rsidR="00382F0C" w:rsidDel="007C613E">
                <w:fldChar w:fldCharType="separate"/>
              </w:r>
              <w:r w:rsidR="00382F0C" w:rsidRPr="00F347FD" w:rsidDel="007C613E">
                <w:rPr>
                  <w:rStyle w:val="Hyperlink"/>
                  <w:sz w:val="20"/>
                  <w:szCs w:val="20"/>
                </w:rPr>
                <w:delText>27/3</w:delText>
              </w:r>
              <w:r w:rsidR="00382F0C" w:rsidDel="007C613E">
                <w:fldChar w:fldCharType="end"/>
              </w:r>
              <w:r w:rsidR="00382F0C" w:rsidRPr="00F347FD" w:rsidDel="007C613E">
                <w:rPr>
                  <w:sz w:val="20"/>
                  <w:szCs w:val="20"/>
                </w:rPr>
                <w:delText xml:space="preserve"> of the Subsidiary Body on Sc</w:delText>
              </w:r>
              <w:r w:rsidR="00D37F94" w:rsidRPr="00F347FD" w:rsidDel="007C613E">
                <w:rPr>
                  <w:sz w:val="20"/>
                  <w:szCs w:val="20"/>
                </w:rPr>
                <w:delText>ientific, Technical and Technological Advice</w:delText>
              </w:r>
              <w:r w:rsidR="002401F8" w:rsidDel="007C613E">
                <w:rPr>
                  <w:sz w:val="20"/>
                  <w:szCs w:val="20"/>
                </w:rPr>
                <w:delText>]</w:delText>
              </w:r>
              <w:r w:rsidR="00AF09D9" w:rsidDel="007C613E">
                <w:rPr>
                  <w:sz w:val="20"/>
                  <w:szCs w:val="20"/>
                </w:rPr>
                <w:delText>,</w:delText>
              </w:r>
              <w:r w:rsidR="006B62CA" w:rsidRPr="00034022" w:rsidDel="007C613E">
                <w:rPr>
                  <w:sz w:val="20"/>
                  <w:szCs w:val="20"/>
                </w:rPr>
                <w:delText xml:space="preserve"> and</w:delText>
              </w:r>
              <w:r w:rsidRPr="00F347FD" w:rsidDel="007C613E">
                <w:rPr>
                  <w:sz w:val="20"/>
                  <w:szCs w:val="20"/>
                </w:rPr>
                <w:delText xml:space="preserve"> harness and align project development support facilities across environmental finance</w:delText>
              </w:r>
            </w:del>
          </w:p>
        </w:tc>
      </w:tr>
      <w:tr w:rsidR="004232E9" w:rsidRPr="009C2DF3" w:rsidDel="007C613E" w14:paraId="48D147AA" w14:textId="18AD01C0" w:rsidTr="00F347FD">
        <w:trPr>
          <w:del w:id="194" w:author="Andrea Floudiotis" w:date="2026-08-07T20:04:00Z"/>
        </w:trPr>
        <w:tc>
          <w:tcPr>
            <w:tcW w:w="4253" w:type="dxa"/>
            <w:tcBorders>
              <w:bottom w:val="nil"/>
            </w:tcBorders>
          </w:tcPr>
          <w:p w14:paraId="3867F4AB" w14:textId="0BEB4555" w:rsidR="000275E3" w:rsidRPr="009C2DF3" w:rsidDel="007C613E" w:rsidRDefault="000275E3" w:rsidP="000275E3">
            <w:pPr>
              <w:tabs>
                <w:tab w:val="left" w:pos="2835"/>
                <w:tab w:val="left" w:pos="3402"/>
                <w:tab w:val="left" w:pos="3969"/>
              </w:tabs>
              <w:spacing w:before="120" w:after="120"/>
              <w:rPr>
                <w:del w:id="195" w:author="Andrea Floudiotis" w:date="2026-08-07T20:04:00Z" w16du:dateUtc="2026-08-07T17:04:00Z"/>
                <w:rFonts w:eastAsia="Times New Roman"/>
                <w:sz w:val="20"/>
                <w:szCs w:val="20"/>
              </w:rPr>
            </w:pPr>
            <w:del w:id="196" w:author="Andrea Floudiotis" w:date="2026-08-07T20:04:00Z" w16du:dateUtc="2026-08-07T17:04:00Z">
              <w:r w:rsidRPr="009C2DF3" w:rsidDel="007C613E">
                <w:rPr>
                  <w:rFonts w:eastAsia="Times New Roman"/>
                  <w:sz w:val="20"/>
                  <w:szCs w:val="20"/>
                </w:rPr>
                <w:lastRenderedPageBreak/>
                <w:delText>Insufficient recognition and integration of nature-related risks and ecosystem dependencies within macroeconomic, fiscal, public investment and financial decision-making, limiting the prioritisation and mobilisation of finance for biodiversity.</w:delText>
              </w:r>
            </w:del>
          </w:p>
          <w:p w14:paraId="257F92AA" w14:textId="5BCF85A0" w:rsidR="006F0581" w:rsidRPr="009C2DF3" w:rsidDel="007C613E" w:rsidRDefault="006F0581" w:rsidP="00E81C07">
            <w:pPr>
              <w:pStyle w:val="CBDNormalNumber"/>
              <w:numPr>
                <w:ilvl w:val="0"/>
                <w:numId w:val="0"/>
              </w:numPr>
              <w:tabs>
                <w:tab w:val="clear" w:pos="567"/>
              </w:tabs>
              <w:jc w:val="left"/>
              <w:rPr>
                <w:del w:id="197" w:author="Andrea Floudiotis" w:date="2026-08-07T20:04:00Z" w16du:dateUtc="2026-08-07T17:04:00Z"/>
                <w:sz w:val="20"/>
                <w:szCs w:val="20"/>
              </w:rPr>
            </w:pPr>
          </w:p>
          <w:p w14:paraId="59985100" w14:textId="43462A5C" w:rsidR="00E85F8D" w:rsidRPr="009C2DF3" w:rsidDel="007C613E" w:rsidRDefault="00E85F8D" w:rsidP="00E81C07">
            <w:pPr>
              <w:pStyle w:val="CBDNormalNumber"/>
              <w:numPr>
                <w:ilvl w:val="0"/>
                <w:numId w:val="0"/>
              </w:numPr>
              <w:tabs>
                <w:tab w:val="clear" w:pos="567"/>
              </w:tabs>
              <w:jc w:val="left"/>
              <w:rPr>
                <w:del w:id="198" w:author="Andrea Floudiotis" w:date="2026-08-07T20:04:00Z" w16du:dateUtc="2026-08-07T17:04:00Z"/>
                <w:sz w:val="20"/>
                <w:szCs w:val="20"/>
                <w:lang w:val="en-CA"/>
              </w:rPr>
            </w:pPr>
          </w:p>
          <w:p w14:paraId="1A706875" w14:textId="5C48B5EF" w:rsidR="004232E9" w:rsidRPr="009C2DF3" w:rsidDel="007C613E" w:rsidRDefault="004232E9" w:rsidP="00E81C07">
            <w:pPr>
              <w:pStyle w:val="CBDNormalNumber"/>
              <w:numPr>
                <w:ilvl w:val="0"/>
                <w:numId w:val="0"/>
              </w:numPr>
              <w:tabs>
                <w:tab w:val="clear" w:pos="567"/>
              </w:tabs>
              <w:jc w:val="left"/>
              <w:rPr>
                <w:del w:id="199" w:author="Andrea Floudiotis" w:date="2026-08-07T20:04:00Z" w16du:dateUtc="2026-08-07T17:04:00Z"/>
                <w:sz w:val="20"/>
                <w:szCs w:val="20"/>
                <w:lang w:val="en-CA"/>
              </w:rPr>
            </w:pPr>
            <w:del w:id="200" w:author="Andrea Floudiotis" w:date="2026-08-07T20:04:00Z" w16du:dateUtc="2026-08-07T17:04:00Z">
              <w:r w:rsidRPr="009C2DF3" w:rsidDel="007C613E">
                <w:rPr>
                  <w:sz w:val="20"/>
                  <w:szCs w:val="20"/>
                  <w:lang w:val="en-CA"/>
                </w:rPr>
                <w:delText xml:space="preserve">Lack of coordination and complementarity across financial institutions and instruments </w:delText>
              </w:r>
            </w:del>
          </w:p>
        </w:tc>
        <w:tc>
          <w:tcPr>
            <w:tcW w:w="4535" w:type="dxa"/>
            <w:tcBorders>
              <w:bottom w:val="nil"/>
            </w:tcBorders>
          </w:tcPr>
          <w:p w14:paraId="09F26C31" w14:textId="65174FC9" w:rsidR="00E85F8D" w:rsidRPr="009C2DF3" w:rsidDel="007C613E" w:rsidRDefault="00E85F8D" w:rsidP="00E85F8D">
            <w:pPr>
              <w:tabs>
                <w:tab w:val="left" w:pos="2835"/>
                <w:tab w:val="left" w:pos="3402"/>
                <w:tab w:val="left" w:pos="3969"/>
              </w:tabs>
              <w:spacing w:before="120" w:after="120"/>
              <w:rPr>
                <w:del w:id="201" w:author="Andrea Floudiotis" w:date="2026-08-07T20:04:00Z" w16du:dateUtc="2026-08-07T17:04:00Z"/>
                <w:rFonts w:eastAsia="Times New Roman"/>
                <w:sz w:val="20"/>
                <w:szCs w:val="20"/>
              </w:rPr>
            </w:pPr>
            <w:del w:id="202" w:author="Andrea Floudiotis" w:date="2026-08-07T20:04:00Z" w16du:dateUtc="2026-08-07T17:04:00Z">
              <w:r w:rsidRPr="009C2DF3" w:rsidDel="007C613E">
                <w:rPr>
                  <w:rFonts w:eastAsia="Times New Roman"/>
                  <w:sz w:val="20"/>
                  <w:szCs w:val="20"/>
                </w:rPr>
                <w:delText>Integrating nature-related risks and ecosystem dependencies into macroeconomic and fiscal planning, public investment appraisal, national development planning, and relevant financial-sector regulatory and supervisory frameworks, reflecting growing recognition that nature loss presents systemic economic and financial risk.</w:delText>
              </w:r>
            </w:del>
          </w:p>
          <w:p w14:paraId="70C796AB" w14:textId="4A5CCCD4" w:rsidR="00E85F8D" w:rsidRPr="009C2DF3" w:rsidDel="007C613E" w:rsidRDefault="00E85F8D" w:rsidP="00E81C07">
            <w:pPr>
              <w:pStyle w:val="CBDNormalNumber"/>
              <w:numPr>
                <w:ilvl w:val="0"/>
                <w:numId w:val="0"/>
              </w:numPr>
              <w:tabs>
                <w:tab w:val="clear" w:pos="567"/>
              </w:tabs>
              <w:jc w:val="left"/>
              <w:rPr>
                <w:del w:id="203" w:author="Andrea Floudiotis" w:date="2026-08-07T20:04:00Z" w16du:dateUtc="2026-08-07T17:04:00Z"/>
                <w:sz w:val="20"/>
                <w:szCs w:val="20"/>
              </w:rPr>
            </w:pPr>
          </w:p>
          <w:p w14:paraId="656402EE" w14:textId="02A896C7" w:rsidR="004232E9" w:rsidRPr="009C2DF3" w:rsidDel="007C613E" w:rsidRDefault="004232E9" w:rsidP="00E81C07">
            <w:pPr>
              <w:pStyle w:val="CBDNormalNumber"/>
              <w:numPr>
                <w:ilvl w:val="0"/>
                <w:numId w:val="0"/>
              </w:numPr>
              <w:tabs>
                <w:tab w:val="clear" w:pos="567"/>
              </w:tabs>
              <w:jc w:val="left"/>
              <w:rPr>
                <w:del w:id="204" w:author="Andrea Floudiotis" w:date="2026-08-07T20:04:00Z" w16du:dateUtc="2026-08-07T17:04:00Z"/>
                <w:sz w:val="20"/>
                <w:szCs w:val="20"/>
              </w:rPr>
            </w:pPr>
            <w:del w:id="205" w:author="Andrea Floudiotis" w:date="2026-08-07T20:04:00Z" w16du:dateUtc="2026-08-07T17:04:00Z">
              <w:r w:rsidRPr="009C2DF3" w:rsidDel="007C613E">
                <w:rPr>
                  <w:sz w:val="20"/>
                  <w:szCs w:val="20"/>
                </w:rPr>
                <w:delText>Strengthen synergies</w:delText>
              </w:r>
              <w:r w:rsidR="00FE60DF" w:rsidRPr="009C2DF3" w:rsidDel="007C613E">
                <w:rPr>
                  <w:rFonts w:eastAsia="Times New Roman"/>
                  <w:sz w:val="20"/>
                  <w:szCs w:val="20"/>
                </w:rPr>
                <w:delText xml:space="preserve">, coherence, interoperability, and effectiveness </w:delText>
              </w:r>
              <w:r w:rsidR="00374FBB" w:rsidRPr="009C2DF3" w:rsidDel="007C613E">
                <w:rPr>
                  <w:rFonts w:eastAsia="Times New Roman"/>
                  <w:sz w:val="20"/>
                  <w:szCs w:val="20"/>
                </w:rPr>
                <w:delText>across</w:delText>
              </w:r>
              <w:r w:rsidR="00FE60DF" w:rsidRPr="009C2DF3" w:rsidDel="007C613E">
                <w:rPr>
                  <w:rFonts w:eastAsia="Times New Roman"/>
                  <w:sz w:val="20"/>
                  <w:szCs w:val="20"/>
                </w:rPr>
                <w:delText xml:space="preserve"> </w:delText>
              </w:r>
              <w:r w:rsidR="00D95D39" w:rsidRPr="009C2DF3" w:rsidDel="007C613E">
                <w:rPr>
                  <w:rFonts w:eastAsia="Times New Roman"/>
                  <w:sz w:val="20"/>
                  <w:szCs w:val="20"/>
                </w:rPr>
                <w:delText>MDBs</w:delText>
              </w:r>
              <w:r w:rsidR="00FE60DF" w:rsidRPr="009C2DF3" w:rsidDel="007C613E">
                <w:rPr>
                  <w:rFonts w:eastAsia="Times New Roman"/>
                  <w:sz w:val="20"/>
                  <w:szCs w:val="20"/>
                </w:rPr>
                <w:delText>, multilateral environment funds, development finance institutions</w:delText>
              </w:r>
              <w:r w:rsidR="00B34D89" w:rsidRPr="009C2DF3" w:rsidDel="007C613E">
                <w:rPr>
                  <w:rFonts w:eastAsia="Times New Roman"/>
                  <w:sz w:val="20"/>
                  <w:szCs w:val="20"/>
                </w:rPr>
                <w:delText>, vertical funds,</w:delText>
              </w:r>
              <w:r w:rsidR="00FE60DF" w:rsidRPr="009C2DF3" w:rsidDel="007C613E">
                <w:rPr>
                  <w:rFonts w:eastAsia="Times New Roman"/>
                  <w:sz w:val="20"/>
                  <w:szCs w:val="20"/>
                </w:rPr>
                <w:delText xml:space="preserve"> and other relevant financing instruments, including through improved coordination</w:delText>
              </w:r>
              <w:r w:rsidR="00C17928" w:rsidRPr="009C2DF3" w:rsidDel="007C613E">
                <w:rPr>
                  <w:rFonts w:eastAsia="Times New Roman"/>
                  <w:sz w:val="20"/>
                  <w:szCs w:val="20"/>
                </w:rPr>
                <w:delText xml:space="preserve">, </w:delText>
              </w:r>
            </w:del>
          </w:p>
        </w:tc>
      </w:tr>
      <w:tr w:rsidR="004232E9" w:rsidRPr="009C2DF3" w:rsidDel="007C613E" w14:paraId="4CA9C473" w14:textId="772D1A04" w:rsidTr="00F347FD">
        <w:trPr>
          <w:del w:id="206" w:author="Andrea Floudiotis" w:date="2026-08-07T20:04:00Z"/>
        </w:trPr>
        <w:tc>
          <w:tcPr>
            <w:tcW w:w="4253" w:type="dxa"/>
            <w:tcBorders>
              <w:top w:val="nil"/>
              <w:bottom w:val="nil"/>
            </w:tcBorders>
          </w:tcPr>
          <w:p w14:paraId="1FB7317B" w14:textId="7E453944" w:rsidR="004232E9" w:rsidRPr="009C2DF3" w:rsidDel="007C613E" w:rsidRDefault="004232E9" w:rsidP="00E81C07">
            <w:pPr>
              <w:pStyle w:val="CBDNormalNumber"/>
              <w:numPr>
                <w:ilvl w:val="0"/>
                <w:numId w:val="0"/>
              </w:numPr>
              <w:tabs>
                <w:tab w:val="clear" w:pos="567"/>
              </w:tabs>
              <w:jc w:val="left"/>
              <w:rPr>
                <w:del w:id="207" w:author="Andrea Floudiotis" w:date="2026-08-07T20:04:00Z" w16du:dateUtc="2026-08-07T17:04:00Z"/>
                <w:sz w:val="20"/>
                <w:szCs w:val="20"/>
                <w:lang w:val="en-CA"/>
              </w:rPr>
            </w:pPr>
            <w:del w:id="208" w:author="Andrea Floudiotis" w:date="2026-08-07T20:04:00Z" w16du:dateUtc="2026-08-07T17:04:00Z">
              <w:r w:rsidRPr="009C2DF3" w:rsidDel="007C613E">
                <w:rPr>
                  <w:sz w:val="20"/>
                  <w:szCs w:val="20"/>
                  <w:lang w:val="en-CA"/>
                </w:rPr>
                <w:delText>Lack of private sector involvement in biodiversity finance</w:delText>
              </w:r>
              <w:r w:rsidR="00951E8F" w:rsidRPr="009C2DF3" w:rsidDel="007C613E">
                <w:rPr>
                  <w:sz w:val="20"/>
                  <w:szCs w:val="20"/>
                  <w:lang w:val="en-CA"/>
                </w:rPr>
                <w:delText xml:space="preserve"> and insufficient alignment of private financial flows with biodiversity outcomes</w:delText>
              </w:r>
            </w:del>
          </w:p>
        </w:tc>
        <w:tc>
          <w:tcPr>
            <w:tcW w:w="4535" w:type="dxa"/>
            <w:tcBorders>
              <w:top w:val="nil"/>
              <w:bottom w:val="nil"/>
            </w:tcBorders>
          </w:tcPr>
          <w:p w14:paraId="51F204AA" w14:textId="4C626E45" w:rsidR="004232E9" w:rsidRPr="009C2DF3" w:rsidDel="007C613E" w:rsidRDefault="00DF1BDB" w:rsidP="00D102DB">
            <w:pPr>
              <w:pStyle w:val="CBDNormalNumber"/>
              <w:numPr>
                <w:ilvl w:val="0"/>
                <w:numId w:val="0"/>
              </w:numPr>
              <w:tabs>
                <w:tab w:val="clear" w:pos="567"/>
              </w:tabs>
              <w:jc w:val="left"/>
              <w:rPr>
                <w:del w:id="209" w:author="Andrea Floudiotis" w:date="2026-08-07T20:04:00Z" w16du:dateUtc="2026-08-07T17:04:00Z"/>
                <w:sz w:val="20"/>
                <w:szCs w:val="20"/>
              </w:rPr>
            </w:pPr>
            <w:del w:id="210" w:author="Andrea Floudiotis" w:date="2026-08-07T20:04:00Z" w16du:dateUtc="2026-08-07T17:04:00Z">
              <w:r w:rsidRPr="009C2DF3" w:rsidDel="007C613E">
                <w:rPr>
                  <w:sz w:val="20"/>
                  <w:szCs w:val="20"/>
                </w:rPr>
                <w:delText>Stimulate</w:delText>
              </w:r>
              <w:r w:rsidR="00785913" w:rsidRPr="009C2DF3" w:rsidDel="007C613E">
                <w:rPr>
                  <w:sz w:val="20"/>
                  <w:szCs w:val="20"/>
                </w:rPr>
                <w:delText xml:space="preserve"> </w:delText>
              </w:r>
              <w:r w:rsidR="004232E9" w:rsidRPr="009C2DF3" w:rsidDel="007C613E">
                <w:rPr>
                  <w:sz w:val="20"/>
                  <w:szCs w:val="20"/>
                </w:rPr>
                <w:delText>private biodiversity finance through</w:delText>
              </w:r>
              <w:r w:rsidR="001B0E3A" w:rsidRPr="009C2DF3" w:rsidDel="007C613E">
                <w:rPr>
                  <w:sz w:val="20"/>
                  <w:szCs w:val="20"/>
                </w:rPr>
                <w:delText>, regulatory frameworks</w:delText>
              </w:r>
              <w:r w:rsidR="004232E9" w:rsidRPr="009C2DF3" w:rsidDel="007C613E">
                <w:rPr>
                  <w:sz w:val="20"/>
                  <w:szCs w:val="20"/>
                </w:rPr>
                <w:delText xml:space="preserve"> biodiversity-positive policy signals</w:delText>
              </w:r>
              <w:r w:rsidR="0000208D" w:rsidRPr="009C2DF3" w:rsidDel="007C613E">
                <w:rPr>
                  <w:sz w:val="20"/>
                  <w:szCs w:val="20"/>
                </w:rPr>
                <w:delText xml:space="preserve">, </w:delText>
              </w:r>
              <w:r w:rsidR="00D102DB" w:rsidRPr="009C2DF3" w:rsidDel="007C613E">
                <w:rPr>
                  <w:sz w:val="20"/>
                  <w:szCs w:val="20"/>
                </w:rPr>
                <w:delText xml:space="preserve">with </w:delText>
              </w:r>
              <w:r w:rsidR="009C2DF3" w:rsidRPr="009C2DF3" w:rsidDel="007C613E">
                <w:rPr>
                  <w:sz w:val="20"/>
                  <w:szCs w:val="20"/>
                </w:rPr>
                <w:delText>innovative financial</w:delText>
              </w:r>
              <w:r w:rsidR="00D102DB" w:rsidRPr="009C2DF3" w:rsidDel="007C613E">
                <w:rPr>
                  <w:sz w:val="20"/>
                  <w:szCs w:val="20"/>
                </w:rPr>
                <w:delText xml:space="preserve"> instruments such as blended finance and biodiversity credits, and the promotion of nature transition planning</w:delText>
              </w:r>
              <w:r w:rsidR="00990509" w:rsidRPr="009C2DF3" w:rsidDel="007C613E">
                <w:rPr>
                  <w:sz w:val="20"/>
                  <w:szCs w:val="20"/>
                </w:rPr>
                <w:delText>,</w:delText>
              </w:r>
              <w:r w:rsidR="00D102DB" w:rsidRPr="009C2DF3" w:rsidDel="007C613E">
                <w:rPr>
                  <w:sz w:val="20"/>
                  <w:szCs w:val="20"/>
                </w:rPr>
                <w:delText xml:space="preserve"> </w:delText>
              </w:r>
              <w:r w:rsidR="0000208D" w:rsidRPr="009C2DF3" w:rsidDel="007C613E">
                <w:rPr>
                  <w:sz w:val="20"/>
                  <w:szCs w:val="20"/>
                </w:rPr>
                <w:delText>and strengthen policy, legal and regulatory frameworks to progressively align private financial flows with the Framework</w:delText>
              </w:r>
            </w:del>
          </w:p>
        </w:tc>
      </w:tr>
      <w:tr w:rsidR="004232E9" w:rsidRPr="00034022" w:rsidDel="007C613E" w14:paraId="3017D999" w14:textId="164F0649" w:rsidTr="00F347FD">
        <w:trPr>
          <w:del w:id="211" w:author="Andrea Floudiotis" w:date="2026-08-07T20:04:00Z"/>
        </w:trPr>
        <w:tc>
          <w:tcPr>
            <w:tcW w:w="8788" w:type="dxa"/>
            <w:gridSpan w:val="2"/>
            <w:tcBorders>
              <w:top w:val="nil"/>
              <w:bottom w:val="nil"/>
            </w:tcBorders>
          </w:tcPr>
          <w:p w14:paraId="27E24FB0" w14:textId="10548A6C" w:rsidR="004232E9" w:rsidRPr="00F347FD" w:rsidDel="007C613E" w:rsidRDefault="004232E9" w:rsidP="00F347FD">
            <w:pPr>
              <w:pStyle w:val="CBDNormalNumber"/>
              <w:keepNext/>
              <w:numPr>
                <w:ilvl w:val="0"/>
                <w:numId w:val="0"/>
              </w:numPr>
              <w:tabs>
                <w:tab w:val="clear" w:pos="567"/>
              </w:tabs>
              <w:jc w:val="left"/>
              <w:rPr>
                <w:del w:id="212" w:author="Andrea Floudiotis" w:date="2026-08-07T20:04:00Z" w16du:dateUtc="2026-08-07T17:04:00Z"/>
                <w:b/>
                <w:bCs/>
                <w:sz w:val="20"/>
                <w:szCs w:val="20"/>
                <w:lang w:val="en-CA"/>
              </w:rPr>
            </w:pPr>
            <w:del w:id="213" w:author="Andrea Floudiotis" w:date="2026-08-07T20:04:00Z" w16du:dateUtc="2026-08-07T17:04:00Z">
              <w:r w:rsidRPr="00F347FD" w:rsidDel="007C613E">
                <w:rPr>
                  <w:b/>
                  <w:bCs/>
                  <w:sz w:val="20"/>
                  <w:szCs w:val="20"/>
                  <w:lang w:val="en-CA"/>
                </w:rPr>
                <w:delText xml:space="preserve">Subsidies and financial flows harmful </w:delText>
              </w:r>
              <w:r w:rsidR="002D70BA" w:rsidRPr="004F666F" w:rsidDel="007C613E">
                <w:rPr>
                  <w:b/>
                  <w:bCs/>
                  <w:sz w:val="20"/>
                  <w:szCs w:val="20"/>
                  <w:lang w:val="en-CA"/>
                </w:rPr>
                <w:delText xml:space="preserve">to </w:delText>
              </w:r>
              <w:r w:rsidRPr="00F347FD" w:rsidDel="007C613E">
                <w:rPr>
                  <w:b/>
                  <w:bCs/>
                  <w:sz w:val="20"/>
                  <w:szCs w:val="20"/>
                  <w:lang w:val="en-CA"/>
                </w:rPr>
                <w:delText>biodiversity</w:delText>
              </w:r>
            </w:del>
          </w:p>
        </w:tc>
      </w:tr>
      <w:tr w:rsidR="004232E9" w:rsidRPr="00034022" w:rsidDel="007C613E" w14:paraId="27551F95" w14:textId="6408F1BA" w:rsidTr="00F347FD">
        <w:trPr>
          <w:del w:id="214" w:author="Andrea Floudiotis" w:date="2026-08-07T20:04:00Z"/>
        </w:trPr>
        <w:tc>
          <w:tcPr>
            <w:tcW w:w="4253" w:type="dxa"/>
            <w:tcBorders>
              <w:top w:val="nil"/>
            </w:tcBorders>
          </w:tcPr>
          <w:p w14:paraId="1E038113" w14:textId="476A9875" w:rsidR="004232E9" w:rsidRPr="00F347FD" w:rsidDel="007C613E" w:rsidRDefault="004232E9" w:rsidP="00E81C07">
            <w:pPr>
              <w:pStyle w:val="CBDNormalNumber"/>
              <w:numPr>
                <w:ilvl w:val="0"/>
                <w:numId w:val="0"/>
              </w:numPr>
              <w:tabs>
                <w:tab w:val="clear" w:pos="567"/>
              </w:tabs>
              <w:jc w:val="left"/>
              <w:rPr>
                <w:del w:id="215" w:author="Andrea Floudiotis" w:date="2026-08-07T20:04:00Z" w16du:dateUtc="2026-08-07T17:04:00Z"/>
                <w:sz w:val="20"/>
                <w:szCs w:val="20"/>
                <w:lang w:val="en-CA"/>
              </w:rPr>
            </w:pPr>
            <w:del w:id="216" w:author="Andrea Floudiotis" w:date="2026-08-07T20:04:00Z" w16du:dateUtc="2026-08-07T17:04:00Z">
              <w:r w:rsidRPr="00F347FD" w:rsidDel="007C613E">
                <w:rPr>
                  <w:sz w:val="20"/>
                  <w:szCs w:val="20"/>
                  <w:lang w:val="en-CA"/>
                </w:rPr>
                <w:delText xml:space="preserve">Subsidies and financial flows harmful </w:delText>
              </w:r>
              <w:r w:rsidR="004F666F" w:rsidDel="007C613E">
                <w:rPr>
                  <w:sz w:val="20"/>
                  <w:szCs w:val="20"/>
                  <w:lang w:val="en-CA"/>
                </w:rPr>
                <w:delText>to</w:delText>
              </w:r>
              <w:r w:rsidR="004F666F" w:rsidRPr="00F347FD" w:rsidDel="007C613E">
                <w:rPr>
                  <w:sz w:val="20"/>
                  <w:szCs w:val="20"/>
                  <w:lang w:val="en-CA"/>
                </w:rPr>
                <w:delText xml:space="preserve"> </w:delText>
              </w:r>
              <w:r w:rsidRPr="00F347FD" w:rsidDel="007C613E">
                <w:rPr>
                  <w:sz w:val="20"/>
                  <w:szCs w:val="20"/>
                  <w:lang w:val="en-CA"/>
                </w:rPr>
                <w:delText>biodiversity</w:delText>
              </w:r>
              <w:r w:rsidR="00F46102" w:rsidDel="007C613E">
                <w:rPr>
                  <w:sz w:val="20"/>
                  <w:szCs w:val="20"/>
                  <w:lang w:val="en-CA"/>
                </w:rPr>
                <w:delText>, which</w:delText>
              </w:r>
              <w:r w:rsidRPr="00F347FD" w:rsidDel="007C613E">
                <w:rPr>
                  <w:sz w:val="20"/>
                  <w:szCs w:val="20"/>
                  <w:lang w:val="en-CA"/>
                </w:rPr>
                <w:delText xml:space="preserve"> often reduce the cost of activities that harm biodiversity or insulate them from market signals reflecting ecological damage</w:delText>
              </w:r>
            </w:del>
          </w:p>
        </w:tc>
        <w:tc>
          <w:tcPr>
            <w:tcW w:w="4535" w:type="dxa"/>
            <w:tcBorders>
              <w:top w:val="nil"/>
            </w:tcBorders>
          </w:tcPr>
          <w:p w14:paraId="077B7C1D" w14:textId="05D1FDF9" w:rsidR="004232E9" w:rsidRPr="00F347FD" w:rsidDel="007C613E" w:rsidRDefault="004232E9" w:rsidP="00E81C07">
            <w:pPr>
              <w:pStyle w:val="CBDNormalNumber"/>
              <w:numPr>
                <w:ilvl w:val="0"/>
                <w:numId w:val="0"/>
              </w:numPr>
              <w:tabs>
                <w:tab w:val="clear" w:pos="567"/>
              </w:tabs>
              <w:jc w:val="left"/>
              <w:rPr>
                <w:del w:id="217" w:author="Andrea Floudiotis" w:date="2026-08-07T20:04:00Z" w16du:dateUtc="2026-08-07T17:04:00Z"/>
                <w:sz w:val="20"/>
                <w:szCs w:val="20"/>
              </w:rPr>
            </w:pPr>
            <w:del w:id="218" w:author="Andrea Floudiotis" w:date="2026-08-07T20:04:00Z" w16du:dateUtc="2026-08-07T17:04:00Z">
              <w:r w:rsidRPr="00F347FD" w:rsidDel="007C613E">
                <w:rPr>
                  <w:sz w:val="20"/>
                  <w:szCs w:val="20"/>
                </w:rPr>
                <w:delText xml:space="preserve">Significantly increase action </w:delText>
              </w:r>
              <w:r w:rsidR="00DC3C2B" w:rsidDel="007C613E">
                <w:rPr>
                  <w:sz w:val="20"/>
                  <w:szCs w:val="20"/>
                </w:rPr>
                <w:delText>to meet</w:delText>
              </w:r>
              <w:r w:rsidR="00DC3C2B" w:rsidRPr="00F347FD" w:rsidDel="007C613E">
                <w:rPr>
                  <w:sz w:val="20"/>
                  <w:szCs w:val="20"/>
                </w:rPr>
                <w:delText xml:space="preserve"> </w:delText>
              </w:r>
              <w:r w:rsidRPr="00F347FD" w:rsidDel="007C613E">
                <w:rPr>
                  <w:sz w:val="20"/>
                  <w:szCs w:val="20"/>
                </w:rPr>
                <w:delText>Target</w:delText>
              </w:r>
              <w:r w:rsidR="00AA0DC7" w:rsidRPr="00034022" w:rsidDel="007C613E">
                <w:rPr>
                  <w:sz w:val="20"/>
                  <w:szCs w:val="20"/>
                </w:rPr>
                <w:delText> </w:delText>
              </w:r>
              <w:r w:rsidRPr="00F347FD" w:rsidDel="007C613E">
                <w:rPr>
                  <w:sz w:val="20"/>
                  <w:szCs w:val="20"/>
                </w:rPr>
                <w:delText xml:space="preserve">18, </w:delText>
              </w:r>
              <w:r w:rsidR="00B52508" w:rsidRPr="316DC9A3" w:rsidDel="007C613E">
                <w:rPr>
                  <w:sz w:val="20"/>
                  <w:szCs w:val="20"/>
                </w:rPr>
                <w:delText>taking into account national circumstances, and the need to support poverty eradication, food security and sustainable development</w:delText>
              </w:r>
              <w:r w:rsidR="00B52508" w:rsidDel="007C613E">
                <w:rPr>
                  <w:sz w:val="20"/>
                  <w:szCs w:val="20"/>
                </w:rPr>
                <w:delText xml:space="preserve">, </w:delText>
              </w:r>
              <w:r w:rsidRPr="00F347FD" w:rsidDel="007C613E">
                <w:rPr>
                  <w:sz w:val="20"/>
                  <w:szCs w:val="20"/>
                </w:rPr>
                <w:delText xml:space="preserve">including through </w:delText>
              </w:r>
              <w:r w:rsidR="00AA0DC7" w:rsidRPr="00034022" w:rsidDel="007C613E">
                <w:rPr>
                  <w:sz w:val="20"/>
                  <w:szCs w:val="20"/>
                </w:rPr>
                <w:delText xml:space="preserve">such </w:delText>
              </w:r>
              <w:r w:rsidRPr="00F347FD" w:rsidDel="007C613E">
                <w:rPr>
                  <w:sz w:val="20"/>
                  <w:szCs w:val="20"/>
                </w:rPr>
                <w:delText xml:space="preserve">tools as those supported by </w:delText>
              </w:r>
              <w:r w:rsidR="00A30125" w:rsidRPr="00034022" w:rsidDel="007C613E">
                <w:rPr>
                  <w:sz w:val="20"/>
                  <w:szCs w:val="20"/>
                </w:rPr>
                <w:delText>the Biodiversity Finance Initiative</w:delText>
              </w:r>
            </w:del>
          </w:p>
        </w:tc>
      </w:tr>
      <w:tr w:rsidR="004232E9" w:rsidRPr="00034022" w:rsidDel="007C613E" w14:paraId="512DB023" w14:textId="62A022CD" w:rsidTr="00F347FD">
        <w:trPr>
          <w:del w:id="219" w:author="Andrea Floudiotis" w:date="2026-08-07T20:04:00Z"/>
        </w:trPr>
        <w:tc>
          <w:tcPr>
            <w:tcW w:w="4253" w:type="dxa"/>
          </w:tcPr>
          <w:p w14:paraId="07A94FB4" w14:textId="0887BE70" w:rsidR="004232E9" w:rsidRPr="00F347FD" w:rsidDel="007C613E" w:rsidRDefault="004232E9" w:rsidP="00E81C07">
            <w:pPr>
              <w:pStyle w:val="CBDNormalNumber"/>
              <w:numPr>
                <w:ilvl w:val="0"/>
                <w:numId w:val="0"/>
              </w:numPr>
              <w:tabs>
                <w:tab w:val="clear" w:pos="567"/>
              </w:tabs>
              <w:jc w:val="left"/>
              <w:rPr>
                <w:del w:id="220" w:author="Andrea Floudiotis" w:date="2026-08-07T20:04:00Z" w16du:dateUtc="2026-08-07T17:04:00Z"/>
                <w:sz w:val="20"/>
                <w:szCs w:val="20"/>
                <w:lang w:val="en-CA"/>
              </w:rPr>
            </w:pPr>
            <w:del w:id="221" w:author="Andrea Floudiotis" w:date="2026-08-07T20:04:00Z" w16du:dateUtc="2026-08-07T17:04:00Z">
              <w:r w:rsidRPr="00F347FD" w:rsidDel="007C613E">
                <w:rPr>
                  <w:sz w:val="20"/>
                  <w:szCs w:val="20"/>
                  <w:lang w:val="en-CA"/>
                </w:rPr>
                <w:delText xml:space="preserve">Issues related to illicit financial flows, tax justice, tax evasion </w:delText>
              </w:r>
              <w:r w:rsidR="00C443D3" w:rsidRPr="00034022" w:rsidDel="007C613E">
                <w:rPr>
                  <w:sz w:val="20"/>
                  <w:szCs w:val="20"/>
                  <w:lang w:val="en-CA"/>
                </w:rPr>
                <w:delText xml:space="preserve">and </w:delText>
              </w:r>
              <w:r w:rsidRPr="00F347FD" w:rsidDel="007C613E">
                <w:rPr>
                  <w:color w:val="000000" w:themeColor="text1"/>
                  <w:sz w:val="20"/>
                  <w:szCs w:val="20"/>
                </w:rPr>
                <w:delText xml:space="preserve">illegal, unreported and unregulated resource exploitation </w:delText>
              </w:r>
            </w:del>
          </w:p>
        </w:tc>
        <w:tc>
          <w:tcPr>
            <w:tcW w:w="4535" w:type="dxa"/>
          </w:tcPr>
          <w:p w14:paraId="05636531" w14:textId="46E1E1CC" w:rsidR="004232E9" w:rsidRPr="00F347FD" w:rsidDel="007C613E" w:rsidRDefault="004232E9" w:rsidP="00E81C07">
            <w:pPr>
              <w:pStyle w:val="CBDNormalNumber"/>
              <w:numPr>
                <w:ilvl w:val="0"/>
                <w:numId w:val="0"/>
              </w:numPr>
              <w:tabs>
                <w:tab w:val="clear" w:pos="567"/>
              </w:tabs>
              <w:jc w:val="left"/>
              <w:rPr>
                <w:del w:id="222" w:author="Andrea Floudiotis" w:date="2026-08-07T20:04:00Z" w16du:dateUtc="2026-08-07T17:04:00Z"/>
                <w:sz w:val="20"/>
                <w:szCs w:val="20"/>
              </w:rPr>
            </w:pPr>
            <w:del w:id="223" w:author="Andrea Floudiotis" w:date="2026-08-07T20:04:00Z" w16du:dateUtc="2026-08-07T17:04:00Z">
              <w:r w:rsidRPr="00F347FD" w:rsidDel="007C613E">
                <w:rPr>
                  <w:sz w:val="20"/>
                  <w:szCs w:val="20"/>
                </w:rPr>
                <w:delText>Consider policy reforms to enhance transparency, tax justice, accountability and enforcement</w:delText>
              </w:r>
              <w:r w:rsidR="009E1DFD" w:rsidDel="007C613E">
                <w:rPr>
                  <w:sz w:val="20"/>
                  <w:szCs w:val="20"/>
                </w:rPr>
                <w:delText>, including</w:delText>
              </w:r>
              <w:r w:rsidR="009E1DFD" w:rsidRPr="009E1DFD" w:rsidDel="007C613E">
                <w:rPr>
                  <w:sz w:val="20"/>
                  <w:szCs w:val="20"/>
                </w:rPr>
                <w:delText xml:space="preserve"> through cooperation with the United Nations Framework Convention on International Tax Cooperation</w:delText>
              </w:r>
            </w:del>
          </w:p>
        </w:tc>
      </w:tr>
      <w:tr w:rsidR="004232E9" w:rsidRPr="00034022" w:rsidDel="007C613E" w14:paraId="6A27C955" w14:textId="79232FB7" w:rsidTr="00F347FD">
        <w:trPr>
          <w:del w:id="224" w:author="Andrea Floudiotis" w:date="2026-08-07T20:04:00Z"/>
        </w:trPr>
        <w:tc>
          <w:tcPr>
            <w:tcW w:w="8788" w:type="dxa"/>
            <w:gridSpan w:val="2"/>
          </w:tcPr>
          <w:p w14:paraId="60CB166A" w14:textId="7D8F2FA1" w:rsidR="004232E9" w:rsidRPr="00F347FD" w:rsidDel="007C613E" w:rsidRDefault="004232E9" w:rsidP="00E81C07">
            <w:pPr>
              <w:pStyle w:val="CBDNormalNumber"/>
              <w:numPr>
                <w:ilvl w:val="0"/>
                <w:numId w:val="0"/>
              </w:numPr>
              <w:tabs>
                <w:tab w:val="clear" w:pos="567"/>
              </w:tabs>
              <w:jc w:val="left"/>
              <w:rPr>
                <w:del w:id="225" w:author="Andrea Floudiotis" w:date="2026-08-07T20:04:00Z" w16du:dateUtc="2026-08-07T17:04:00Z"/>
                <w:b/>
                <w:bCs/>
                <w:sz w:val="20"/>
                <w:szCs w:val="20"/>
              </w:rPr>
            </w:pPr>
            <w:del w:id="226" w:author="Andrea Floudiotis" w:date="2026-08-07T20:04:00Z" w16du:dateUtc="2026-08-07T17:04:00Z">
              <w:r w:rsidRPr="00F347FD" w:rsidDel="007C613E">
                <w:rPr>
                  <w:b/>
                  <w:bCs/>
                  <w:sz w:val="20"/>
                  <w:szCs w:val="20"/>
                  <w:lang w:val="en-CA"/>
                </w:rPr>
                <w:delText>Macroeconomic and public</w:delText>
              </w:r>
              <w:r w:rsidRPr="00F347FD" w:rsidDel="007C613E">
                <w:rPr>
                  <w:b/>
                  <w:bCs/>
                  <w:sz w:val="20"/>
                  <w:szCs w:val="20"/>
                  <w:lang w:val="en-CA"/>
                </w:rPr>
                <w:noBreakHyphen/>
                <w:delText>finance constraints</w:delText>
              </w:r>
            </w:del>
          </w:p>
        </w:tc>
      </w:tr>
      <w:tr w:rsidR="004232E9" w:rsidRPr="00034022" w:rsidDel="007C613E" w14:paraId="49830FE4" w14:textId="7FF846F7" w:rsidTr="00F347FD">
        <w:trPr>
          <w:del w:id="227" w:author="Andrea Floudiotis" w:date="2026-08-07T20:04:00Z"/>
        </w:trPr>
        <w:tc>
          <w:tcPr>
            <w:tcW w:w="4253" w:type="dxa"/>
          </w:tcPr>
          <w:p w14:paraId="1363A024" w14:textId="3E4D2575" w:rsidR="004232E9" w:rsidRPr="00F347FD" w:rsidDel="007C613E" w:rsidRDefault="00A112B4" w:rsidP="00E81C07">
            <w:pPr>
              <w:pStyle w:val="CBDNormalNumber"/>
              <w:numPr>
                <w:ilvl w:val="0"/>
                <w:numId w:val="0"/>
              </w:numPr>
              <w:tabs>
                <w:tab w:val="clear" w:pos="567"/>
              </w:tabs>
              <w:jc w:val="left"/>
              <w:rPr>
                <w:del w:id="228" w:author="Andrea Floudiotis" w:date="2026-08-07T20:04:00Z" w16du:dateUtc="2026-08-07T17:04:00Z"/>
                <w:sz w:val="20"/>
                <w:szCs w:val="20"/>
              </w:rPr>
            </w:pPr>
            <w:del w:id="229" w:author="Andrea Floudiotis" w:date="2026-08-07T20:04:00Z" w16du:dateUtc="2026-08-07T17:04:00Z">
              <w:r w:rsidRPr="00034022" w:rsidDel="007C613E">
                <w:rPr>
                  <w:sz w:val="20"/>
                  <w:szCs w:val="20"/>
                  <w:lang w:val="en-CA"/>
                </w:rPr>
                <w:delText xml:space="preserve">Discretionary nature and institutional fragmentation of </w:delText>
              </w:r>
              <w:r w:rsidR="00EB70C1" w:rsidRPr="00034022" w:rsidDel="007C613E">
                <w:rPr>
                  <w:sz w:val="20"/>
                  <w:szCs w:val="20"/>
                  <w:lang w:val="en-CA"/>
                </w:rPr>
                <w:delText>b</w:delText>
              </w:r>
              <w:r w:rsidR="004232E9" w:rsidRPr="00F347FD" w:rsidDel="007C613E">
                <w:rPr>
                  <w:sz w:val="20"/>
                  <w:szCs w:val="20"/>
                  <w:lang w:val="en-CA"/>
                </w:rPr>
                <w:delText xml:space="preserve">iodiversity spending; </w:delText>
              </w:r>
              <w:r w:rsidR="001B085F" w:rsidRPr="316DC9A3" w:rsidDel="007C613E">
                <w:rPr>
                  <w:sz w:val="20"/>
                  <w:szCs w:val="20"/>
                  <w:lang w:val="en-CA"/>
                </w:rPr>
                <w:delText xml:space="preserve">insufficient, unpredictable and declining international public financial support relative to implementation needs;  </w:delText>
              </w:r>
              <w:r w:rsidR="004232E9" w:rsidRPr="00F347FD" w:rsidDel="007C613E">
                <w:rPr>
                  <w:sz w:val="20"/>
                  <w:szCs w:val="20"/>
                  <w:lang w:val="en-CA"/>
                </w:rPr>
                <w:delText xml:space="preserve">; </w:delText>
              </w:r>
              <w:r w:rsidR="00EB70C1" w:rsidRPr="00034022" w:rsidDel="007C613E">
                <w:rPr>
                  <w:sz w:val="20"/>
                  <w:szCs w:val="20"/>
                  <w:lang w:val="en-CA"/>
                </w:rPr>
                <w:delText xml:space="preserve">and </w:delText>
              </w:r>
              <w:r w:rsidR="004232E9" w:rsidRPr="00F347FD" w:rsidDel="007C613E">
                <w:rPr>
                  <w:sz w:val="20"/>
                  <w:szCs w:val="20"/>
                  <w:lang w:val="en-CA"/>
                </w:rPr>
                <w:delText>impact of debt sustainability</w:delText>
              </w:r>
            </w:del>
          </w:p>
        </w:tc>
        <w:tc>
          <w:tcPr>
            <w:tcW w:w="4535" w:type="dxa"/>
          </w:tcPr>
          <w:p w14:paraId="70034BE2" w14:textId="1E13FDB2" w:rsidR="004232E9" w:rsidRPr="00F347FD" w:rsidDel="007C613E" w:rsidRDefault="004232E9" w:rsidP="00E81C07">
            <w:pPr>
              <w:pStyle w:val="CBDNormalNumber"/>
              <w:numPr>
                <w:ilvl w:val="0"/>
                <w:numId w:val="0"/>
              </w:numPr>
              <w:tabs>
                <w:tab w:val="clear" w:pos="567"/>
              </w:tabs>
              <w:jc w:val="left"/>
              <w:rPr>
                <w:del w:id="230" w:author="Andrea Floudiotis" w:date="2026-08-07T20:04:00Z" w16du:dateUtc="2026-08-07T17:04:00Z"/>
                <w:sz w:val="20"/>
                <w:szCs w:val="20"/>
              </w:rPr>
            </w:pPr>
            <w:del w:id="231" w:author="Andrea Floudiotis" w:date="2026-08-07T20:04:00Z" w16du:dateUtc="2026-08-07T17:04:00Z">
              <w:r w:rsidRPr="00F347FD" w:rsidDel="007C613E">
                <w:rPr>
                  <w:sz w:val="20"/>
                  <w:szCs w:val="20"/>
                </w:rPr>
                <w:delText xml:space="preserve">Significantly increase action </w:delText>
              </w:r>
              <w:r w:rsidR="00DC3C2B" w:rsidDel="007C613E">
                <w:rPr>
                  <w:sz w:val="20"/>
                  <w:szCs w:val="20"/>
                </w:rPr>
                <w:delText xml:space="preserve">to meet </w:delText>
              </w:r>
              <w:r w:rsidRPr="00F347FD" w:rsidDel="007C613E">
                <w:rPr>
                  <w:sz w:val="20"/>
                  <w:szCs w:val="20"/>
                </w:rPr>
                <w:delText>Target</w:delText>
              </w:r>
              <w:r w:rsidR="00003463" w:rsidRPr="00034022" w:rsidDel="007C613E">
                <w:rPr>
                  <w:sz w:val="20"/>
                  <w:szCs w:val="20"/>
                </w:rPr>
                <w:delText> </w:delText>
              </w:r>
              <w:r w:rsidRPr="00F347FD" w:rsidDel="007C613E">
                <w:rPr>
                  <w:sz w:val="20"/>
                  <w:szCs w:val="20"/>
                </w:rPr>
                <w:delText>19</w:delText>
              </w:r>
              <w:r w:rsidR="00BA3D12" w:rsidRPr="316DC9A3" w:rsidDel="007C613E">
                <w:rPr>
                  <w:sz w:val="20"/>
                  <w:szCs w:val="20"/>
                </w:rPr>
                <w:delText>of the Kunming-Montreal Global Biodiversity Framework and fulfil the commitments reflected in article 20 of the Convention, in particular by scaling up the provision of new, additional, predictable, adequate and accessible international public financial resources</w:delText>
              </w:r>
              <w:r w:rsidR="009472DD" w:rsidDel="007C613E">
                <w:rPr>
                  <w:sz w:val="20"/>
                  <w:szCs w:val="20"/>
                </w:rPr>
                <w:delText xml:space="preserve">; </w:delText>
              </w:r>
              <w:r w:rsidRPr="00F347FD" w:rsidDel="007C613E">
                <w:rPr>
                  <w:sz w:val="20"/>
                  <w:szCs w:val="20"/>
                </w:rPr>
                <w:delText xml:space="preserve">integrate biodiversity finance budget earmarking; </w:delText>
              </w:r>
              <w:r w:rsidR="00A112B4" w:rsidRPr="00034022" w:rsidDel="007C613E">
                <w:rPr>
                  <w:sz w:val="20"/>
                  <w:szCs w:val="20"/>
                </w:rPr>
                <w:delText xml:space="preserve">and </w:delText>
              </w:r>
              <w:r w:rsidRPr="00F347FD" w:rsidDel="007C613E">
                <w:rPr>
                  <w:sz w:val="20"/>
                  <w:szCs w:val="20"/>
                </w:rPr>
                <w:delText xml:space="preserve">consider acting on recommendations provided in </w:delText>
              </w:r>
              <w:r w:rsidR="00B2212D" w:rsidDel="007C613E">
                <w:rPr>
                  <w:sz w:val="20"/>
                  <w:szCs w:val="20"/>
                </w:rPr>
                <w:delText xml:space="preserve">[place holder for the operative paragraph </w:delText>
              </w:r>
              <w:r w:rsidR="00096C66" w:rsidDel="007C613E">
                <w:rPr>
                  <w:sz w:val="20"/>
                  <w:szCs w:val="20"/>
                </w:rPr>
                <w:lastRenderedPageBreak/>
                <w:delText xml:space="preserve">of the present decision </w:delText>
              </w:r>
              <w:r w:rsidR="00B2212D" w:rsidDel="007C613E">
                <w:rPr>
                  <w:sz w:val="20"/>
                  <w:szCs w:val="20"/>
                </w:rPr>
                <w:delText xml:space="preserve">that would </w:delText>
              </w:r>
              <w:r w:rsidR="00164FBD" w:rsidDel="007C613E">
                <w:rPr>
                  <w:sz w:val="20"/>
                  <w:szCs w:val="20"/>
                </w:rPr>
                <w:delText xml:space="preserve">include the provisions of </w:delText>
              </w:r>
              <w:r w:rsidRPr="00F347FD" w:rsidDel="007C613E">
                <w:rPr>
                  <w:sz w:val="20"/>
                  <w:szCs w:val="20"/>
                </w:rPr>
                <w:delText>paragraph</w:delText>
              </w:r>
              <w:r w:rsidR="000E2C2E" w:rsidRPr="00034022" w:rsidDel="007C613E">
                <w:rPr>
                  <w:sz w:val="20"/>
                  <w:szCs w:val="20"/>
                </w:rPr>
                <w:delText> </w:delText>
              </w:r>
              <w:r w:rsidRPr="00F347FD" w:rsidDel="007C613E">
                <w:rPr>
                  <w:sz w:val="20"/>
                  <w:szCs w:val="20"/>
                </w:rPr>
                <w:delText xml:space="preserve">5 of </w:delText>
              </w:r>
              <w:r w:rsidR="007A1E08" w:rsidRPr="00034022" w:rsidDel="007C613E">
                <w:rPr>
                  <w:sz w:val="20"/>
                  <w:szCs w:val="20"/>
                </w:rPr>
                <w:delText xml:space="preserve">the </w:delText>
              </w:r>
              <w:r w:rsidR="006B25CA" w:rsidDel="007C613E">
                <w:rPr>
                  <w:sz w:val="20"/>
                  <w:szCs w:val="20"/>
                </w:rPr>
                <w:delText xml:space="preserve">elements of a </w:delText>
              </w:r>
              <w:r w:rsidR="007A1E08" w:rsidRPr="00034022" w:rsidDel="007C613E">
                <w:rPr>
                  <w:sz w:val="20"/>
                  <w:szCs w:val="20"/>
                </w:rPr>
                <w:delText xml:space="preserve">draft decision contained in </w:delText>
              </w:r>
              <w:r w:rsidRPr="00F347FD" w:rsidDel="007C613E">
                <w:rPr>
                  <w:sz w:val="20"/>
                  <w:szCs w:val="20"/>
                </w:rPr>
                <w:delText>recommendation</w:delText>
              </w:r>
              <w:r w:rsidR="007A1E08" w:rsidRPr="00034022" w:rsidDel="007C613E">
                <w:rPr>
                  <w:sz w:val="20"/>
                  <w:szCs w:val="20"/>
                </w:rPr>
                <w:delText> </w:delText>
              </w:r>
              <w:r w:rsidDel="007C613E">
                <w:fldChar w:fldCharType="begin"/>
              </w:r>
              <w:r w:rsidDel="007C613E">
                <w:delInstrText>HYPERLINK "https://www.cbd.int/recommendations/sbi/?m=sbi-06"</w:delInstrText>
              </w:r>
              <w:r w:rsidDel="007C613E">
                <w:fldChar w:fldCharType="separate"/>
              </w:r>
              <w:r w:rsidRPr="00F347FD" w:rsidDel="007C613E">
                <w:rPr>
                  <w:rStyle w:val="Hyperlink"/>
                  <w:sz w:val="20"/>
                  <w:szCs w:val="20"/>
                </w:rPr>
                <w:delText>6/1</w:delText>
              </w:r>
              <w:r w:rsidDel="007C613E">
                <w:fldChar w:fldCharType="end"/>
              </w:r>
              <w:r w:rsidRPr="00F347FD" w:rsidDel="007C613E">
                <w:rPr>
                  <w:sz w:val="20"/>
                  <w:szCs w:val="20"/>
                </w:rPr>
                <w:delText xml:space="preserve"> of the Subsidiary Body</w:delText>
              </w:r>
              <w:r w:rsidR="00F41BBE" w:rsidRPr="00034022" w:rsidDel="007C613E">
                <w:rPr>
                  <w:sz w:val="20"/>
                  <w:szCs w:val="20"/>
                </w:rPr>
                <w:delText xml:space="preserve"> on Implementation</w:delText>
              </w:r>
              <w:r w:rsidR="00164FBD" w:rsidDel="007C613E">
                <w:rPr>
                  <w:sz w:val="20"/>
                  <w:szCs w:val="20"/>
                </w:rPr>
                <w:delText>]</w:delText>
              </w:r>
            </w:del>
          </w:p>
        </w:tc>
      </w:tr>
      <w:tr w:rsidR="004232E9" w:rsidRPr="00034022" w:rsidDel="007C613E" w14:paraId="358FA9D4" w14:textId="63AA342A" w:rsidTr="00F347FD">
        <w:trPr>
          <w:del w:id="232" w:author="Andrea Floudiotis" w:date="2026-08-07T20:04:00Z"/>
        </w:trPr>
        <w:tc>
          <w:tcPr>
            <w:tcW w:w="4253" w:type="dxa"/>
          </w:tcPr>
          <w:p w14:paraId="44058228" w14:textId="65A78F62" w:rsidR="004232E9" w:rsidRPr="00F347FD" w:rsidDel="007C613E" w:rsidRDefault="004232E9" w:rsidP="00E81C07">
            <w:pPr>
              <w:pStyle w:val="CBDNormalNumber"/>
              <w:numPr>
                <w:ilvl w:val="0"/>
                <w:numId w:val="0"/>
              </w:numPr>
              <w:tabs>
                <w:tab w:val="clear" w:pos="567"/>
              </w:tabs>
              <w:jc w:val="left"/>
              <w:rPr>
                <w:del w:id="233" w:author="Andrea Floudiotis" w:date="2026-08-07T20:04:00Z" w16du:dateUtc="2026-08-07T17:04:00Z"/>
                <w:sz w:val="20"/>
                <w:szCs w:val="20"/>
                <w:lang w:val="en-CA"/>
              </w:rPr>
            </w:pPr>
            <w:del w:id="234" w:author="Andrea Floudiotis" w:date="2026-08-07T20:04:00Z" w16du:dateUtc="2026-08-07T17:04:00Z">
              <w:r w:rsidRPr="00F347FD" w:rsidDel="007C613E">
                <w:rPr>
                  <w:sz w:val="20"/>
                  <w:szCs w:val="20"/>
                  <w:lang w:val="en-CA"/>
                </w:rPr>
                <w:lastRenderedPageBreak/>
                <w:delText>Mismatch between long-term finance needs and short-term project finance, in particular in international biodiversity finance</w:delText>
              </w:r>
            </w:del>
          </w:p>
        </w:tc>
        <w:tc>
          <w:tcPr>
            <w:tcW w:w="4535" w:type="dxa"/>
          </w:tcPr>
          <w:p w14:paraId="225F1AB0" w14:textId="45F1ADED" w:rsidR="004232E9" w:rsidRPr="00F347FD" w:rsidDel="007C613E" w:rsidRDefault="004232E9" w:rsidP="00E81C07">
            <w:pPr>
              <w:pStyle w:val="CBDNormalNumber"/>
              <w:numPr>
                <w:ilvl w:val="0"/>
                <w:numId w:val="0"/>
              </w:numPr>
              <w:tabs>
                <w:tab w:val="clear" w:pos="567"/>
              </w:tabs>
              <w:jc w:val="left"/>
              <w:rPr>
                <w:del w:id="235" w:author="Andrea Floudiotis" w:date="2026-08-07T20:04:00Z" w16du:dateUtc="2026-08-07T17:04:00Z"/>
                <w:sz w:val="20"/>
                <w:szCs w:val="20"/>
              </w:rPr>
            </w:pPr>
            <w:del w:id="236" w:author="Andrea Floudiotis" w:date="2026-08-07T20:04:00Z" w16du:dateUtc="2026-08-07T17:04:00Z">
              <w:r w:rsidRPr="00F347FD" w:rsidDel="007C613E">
                <w:rPr>
                  <w:sz w:val="20"/>
                  <w:szCs w:val="20"/>
                </w:rPr>
                <w:delText xml:space="preserve">Align international biodiversity finance with </w:delText>
              </w:r>
              <w:r w:rsidR="00A247DC" w:rsidDel="007C613E">
                <w:rPr>
                  <w:sz w:val="20"/>
                  <w:szCs w:val="20"/>
                </w:rPr>
                <w:delText xml:space="preserve">longer-term country </w:delText>
              </w:r>
              <w:r w:rsidR="008E39E2" w:rsidDel="007C613E">
                <w:rPr>
                  <w:sz w:val="20"/>
                  <w:szCs w:val="20"/>
                </w:rPr>
                <w:delText>pri</w:delText>
              </w:r>
              <w:r w:rsidR="00F703AB" w:rsidDel="007C613E">
                <w:rPr>
                  <w:sz w:val="20"/>
                  <w:szCs w:val="20"/>
                </w:rPr>
                <w:delText>o</w:delText>
              </w:r>
              <w:r w:rsidR="008E39E2" w:rsidDel="007C613E">
                <w:rPr>
                  <w:sz w:val="20"/>
                  <w:szCs w:val="20"/>
                </w:rPr>
                <w:delText>rities</w:delText>
              </w:r>
              <w:r w:rsidRPr="00F347FD" w:rsidDel="007C613E">
                <w:rPr>
                  <w:sz w:val="20"/>
                  <w:szCs w:val="20"/>
                </w:rPr>
                <w:delText xml:space="preserve">; </w:delText>
              </w:r>
              <w:r w:rsidR="00A857F3" w:rsidRPr="00034022" w:rsidDel="007C613E">
                <w:rPr>
                  <w:sz w:val="20"/>
                  <w:szCs w:val="20"/>
                </w:rPr>
                <w:delText>i</w:delText>
              </w:r>
              <w:r w:rsidRPr="00F347FD" w:rsidDel="007C613E">
                <w:rPr>
                  <w:sz w:val="20"/>
                  <w:szCs w:val="20"/>
                </w:rPr>
                <w:delText>nvest international biodiversity finance in capacity</w:delText>
              </w:r>
              <w:r w:rsidR="00520EA5" w:rsidRPr="00034022" w:rsidDel="007C613E">
                <w:rPr>
                  <w:sz w:val="20"/>
                  <w:szCs w:val="20"/>
                </w:rPr>
                <w:delText>-</w:delText>
              </w:r>
              <w:r w:rsidRPr="00F347FD" w:rsidDel="007C613E">
                <w:rPr>
                  <w:sz w:val="20"/>
                  <w:szCs w:val="20"/>
                </w:rPr>
                <w:delText xml:space="preserve">building and de-risking </w:delText>
              </w:r>
              <w:r w:rsidR="00A857F3" w:rsidRPr="00034022" w:rsidDel="007C613E">
                <w:rPr>
                  <w:sz w:val="20"/>
                  <w:szCs w:val="20"/>
                </w:rPr>
                <w:delText xml:space="preserve">in order </w:delText>
              </w:r>
              <w:r w:rsidRPr="00F347FD" w:rsidDel="007C613E">
                <w:rPr>
                  <w:sz w:val="20"/>
                  <w:szCs w:val="20"/>
                </w:rPr>
                <w:delText>to mobilize sustainable domestic</w:delText>
              </w:r>
              <w:r w:rsidR="00066935" w:rsidDel="007C613E">
                <w:rPr>
                  <w:sz w:val="20"/>
                  <w:szCs w:val="20"/>
                </w:rPr>
                <w:delText xml:space="preserve"> and private</w:delText>
              </w:r>
              <w:r w:rsidRPr="00F347FD" w:rsidDel="007C613E">
                <w:rPr>
                  <w:sz w:val="20"/>
                  <w:szCs w:val="20"/>
                </w:rPr>
                <w:delText xml:space="preserve"> resources</w:delText>
              </w:r>
              <w:r w:rsidR="00F8640E" w:rsidRPr="00F347FD" w:rsidDel="007C613E">
                <w:rPr>
                  <w:sz w:val="20"/>
                  <w:szCs w:val="20"/>
                </w:rPr>
                <w:delText xml:space="preserve">; invest </w:delText>
              </w:r>
              <w:r w:rsidR="00F8640E" w:rsidRPr="00F347FD" w:rsidDel="007C613E">
                <w:rPr>
                  <w:sz w:val="20"/>
                  <w:szCs w:val="20"/>
                  <w:lang w:val="en-CA"/>
                </w:rPr>
                <w:delText>finance for finance</w:delText>
              </w:r>
              <w:r w:rsidR="003A2802" w:rsidRPr="00034022" w:rsidDel="007C613E">
                <w:rPr>
                  <w:sz w:val="20"/>
                  <w:szCs w:val="20"/>
                  <w:lang w:val="en-CA"/>
                </w:rPr>
                <w:delText>, with a view</w:delText>
              </w:r>
              <w:r w:rsidR="00F8640E" w:rsidRPr="00F347FD" w:rsidDel="007C613E">
                <w:rPr>
                  <w:sz w:val="20"/>
                  <w:szCs w:val="20"/>
                  <w:lang w:val="en-CA"/>
                </w:rPr>
                <w:delText xml:space="preserve"> to develop</w:delText>
              </w:r>
              <w:r w:rsidR="003A2802" w:rsidRPr="00034022" w:rsidDel="007C613E">
                <w:rPr>
                  <w:sz w:val="20"/>
                  <w:szCs w:val="20"/>
                  <w:lang w:val="en-CA"/>
                </w:rPr>
                <w:delText>ing</w:delText>
              </w:r>
              <w:r w:rsidR="00F8640E" w:rsidRPr="00F347FD" w:rsidDel="007C613E">
                <w:rPr>
                  <w:sz w:val="20"/>
                  <w:szCs w:val="20"/>
                  <w:lang w:val="en-CA"/>
                </w:rPr>
                <w:delText xml:space="preserve"> capacit</w:delText>
              </w:r>
              <w:r w:rsidR="003A2802" w:rsidRPr="00034022" w:rsidDel="007C613E">
                <w:rPr>
                  <w:sz w:val="20"/>
                  <w:szCs w:val="20"/>
                  <w:lang w:val="en-CA"/>
                </w:rPr>
                <w:delText>y</w:delText>
              </w:r>
              <w:r w:rsidR="00F8640E" w:rsidRPr="00F347FD" w:rsidDel="007C613E">
                <w:rPr>
                  <w:sz w:val="20"/>
                  <w:szCs w:val="20"/>
                  <w:lang w:val="en-CA"/>
                </w:rPr>
                <w:delText xml:space="preserve"> and mobiliz</w:delText>
              </w:r>
              <w:r w:rsidR="003A2802" w:rsidRPr="00034022" w:rsidDel="007C613E">
                <w:rPr>
                  <w:sz w:val="20"/>
                  <w:szCs w:val="20"/>
                  <w:lang w:val="en-CA"/>
                </w:rPr>
                <w:delText>ing</w:delText>
              </w:r>
              <w:r w:rsidR="00F8640E" w:rsidRPr="00F347FD" w:rsidDel="007C613E">
                <w:rPr>
                  <w:sz w:val="20"/>
                  <w:szCs w:val="20"/>
                  <w:lang w:val="en-CA"/>
                </w:rPr>
                <w:delText xml:space="preserve"> domestic resources</w:delText>
              </w:r>
              <w:r w:rsidR="003A2802" w:rsidRPr="00034022" w:rsidDel="007C613E">
                <w:rPr>
                  <w:sz w:val="20"/>
                  <w:szCs w:val="20"/>
                  <w:lang w:val="en-CA"/>
                </w:rPr>
                <w:delText>;</w:delText>
              </w:r>
              <w:r w:rsidR="00F8640E" w:rsidRPr="00F347FD" w:rsidDel="007C613E">
                <w:rPr>
                  <w:sz w:val="20"/>
                  <w:szCs w:val="20"/>
                  <w:lang w:val="en-CA"/>
                </w:rPr>
                <w:delText xml:space="preserve"> </w:delText>
              </w:r>
              <w:r w:rsidR="003A2802" w:rsidRPr="00034022" w:rsidDel="007C613E">
                <w:rPr>
                  <w:sz w:val="20"/>
                  <w:szCs w:val="20"/>
                  <w:lang w:val="en-CA"/>
                </w:rPr>
                <w:delText xml:space="preserve">and </w:delText>
              </w:r>
              <w:r w:rsidR="00F8640E" w:rsidRPr="00F347FD" w:rsidDel="007C613E">
                <w:rPr>
                  <w:sz w:val="20"/>
                  <w:szCs w:val="20"/>
                  <w:lang w:val="en-CA"/>
                </w:rPr>
                <w:delText>invest in development and operationali</w:delText>
              </w:r>
              <w:r w:rsidR="00520EA5" w:rsidRPr="00034022" w:rsidDel="007C613E">
                <w:rPr>
                  <w:sz w:val="20"/>
                  <w:szCs w:val="20"/>
                  <w:lang w:val="en-CA"/>
                </w:rPr>
                <w:delText>z</w:delText>
              </w:r>
              <w:r w:rsidR="00F8640E" w:rsidRPr="00F347FD" w:rsidDel="007C613E">
                <w:rPr>
                  <w:sz w:val="20"/>
                  <w:szCs w:val="20"/>
                  <w:lang w:val="en-CA"/>
                </w:rPr>
                <w:delText>ation of national biodiversity finance plans</w:delText>
              </w:r>
              <w:r w:rsidR="00BF3D20" w:rsidDel="007C613E">
                <w:rPr>
                  <w:sz w:val="20"/>
                  <w:szCs w:val="20"/>
                  <w:lang w:val="en-CA"/>
                </w:rPr>
                <w:delText xml:space="preserve"> or similar instruments</w:delText>
              </w:r>
            </w:del>
          </w:p>
        </w:tc>
      </w:tr>
      <w:tr w:rsidR="004232E9" w:rsidRPr="00034022" w:rsidDel="007C613E" w14:paraId="4EC695F6" w14:textId="513436C9" w:rsidTr="00F347FD">
        <w:trPr>
          <w:del w:id="237" w:author="Andrea Floudiotis" w:date="2026-08-07T20:04:00Z"/>
        </w:trPr>
        <w:tc>
          <w:tcPr>
            <w:tcW w:w="8788" w:type="dxa"/>
            <w:gridSpan w:val="2"/>
          </w:tcPr>
          <w:p w14:paraId="63730653" w14:textId="7DEB915A" w:rsidR="004232E9" w:rsidRPr="00F347FD" w:rsidDel="007C613E" w:rsidRDefault="004232E9" w:rsidP="00E81C07">
            <w:pPr>
              <w:pStyle w:val="CBDNormalNumber"/>
              <w:numPr>
                <w:ilvl w:val="0"/>
                <w:numId w:val="0"/>
              </w:numPr>
              <w:tabs>
                <w:tab w:val="clear" w:pos="567"/>
              </w:tabs>
              <w:jc w:val="left"/>
              <w:rPr>
                <w:del w:id="238" w:author="Andrea Floudiotis" w:date="2026-08-07T20:04:00Z" w16du:dateUtc="2026-08-07T17:04:00Z"/>
                <w:b/>
                <w:bCs/>
                <w:sz w:val="20"/>
                <w:szCs w:val="20"/>
                <w:lang w:val="en-CA"/>
              </w:rPr>
            </w:pPr>
            <w:del w:id="239" w:author="Andrea Floudiotis" w:date="2026-08-07T20:04:00Z" w16du:dateUtc="2026-08-07T17:04:00Z">
              <w:r w:rsidRPr="00F347FD" w:rsidDel="007C613E">
                <w:rPr>
                  <w:b/>
                  <w:bCs/>
                  <w:sz w:val="20"/>
                  <w:szCs w:val="20"/>
                  <w:lang w:val="en-CA"/>
                </w:rPr>
                <w:delText>Institutional and absorptive capacity constraints</w:delText>
              </w:r>
            </w:del>
          </w:p>
        </w:tc>
      </w:tr>
      <w:tr w:rsidR="004232E9" w:rsidRPr="00034022" w:rsidDel="007C613E" w14:paraId="636354AA" w14:textId="141BFE4A" w:rsidTr="00F347FD">
        <w:trPr>
          <w:del w:id="240" w:author="Andrea Floudiotis" w:date="2026-08-07T20:04:00Z"/>
        </w:trPr>
        <w:tc>
          <w:tcPr>
            <w:tcW w:w="4253" w:type="dxa"/>
          </w:tcPr>
          <w:p w14:paraId="3373E937" w14:textId="72A44586" w:rsidR="004232E9" w:rsidRPr="00F347FD" w:rsidDel="007C613E" w:rsidRDefault="004232E9" w:rsidP="00E81C07">
            <w:pPr>
              <w:pStyle w:val="CBDNormalNumber"/>
              <w:numPr>
                <w:ilvl w:val="0"/>
                <w:numId w:val="0"/>
              </w:numPr>
              <w:tabs>
                <w:tab w:val="clear" w:pos="567"/>
              </w:tabs>
              <w:jc w:val="left"/>
              <w:rPr>
                <w:del w:id="241" w:author="Andrea Floudiotis" w:date="2026-08-07T20:04:00Z" w16du:dateUtc="2026-08-07T17:04:00Z"/>
                <w:sz w:val="20"/>
                <w:szCs w:val="20"/>
                <w:lang w:val="en-CA"/>
              </w:rPr>
            </w:pPr>
            <w:del w:id="242" w:author="Andrea Floudiotis" w:date="2026-08-07T20:04:00Z" w16du:dateUtc="2026-08-07T17:04:00Z">
              <w:r w:rsidRPr="00F347FD" w:rsidDel="007C613E">
                <w:rPr>
                  <w:sz w:val="20"/>
                  <w:szCs w:val="20"/>
                  <w:lang w:val="en-CA"/>
                </w:rPr>
                <w:delText>Institutional capacity constraints</w:delText>
              </w:r>
            </w:del>
          </w:p>
        </w:tc>
        <w:tc>
          <w:tcPr>
            <w:tcW w:w="4535" w:type="dxa"/>
          </w:tcPr>
          <w:p w14:paraId="00C6BD93" w14:textId="4CC747D8" w:rsidR="004232E9" w:rsidRPr="00F347FD" w:rsidDel="007C613E" w:rsidRDefault="004232E9" w:rsidP="00E81C07">
            <w:pPr>
              <w:pStyle w:val="CBDNormalNumber"/>
              <w:numPr>
                <w:ilvl w:val="0"/>
                <w:numId w:val="0"/>
              </w:numPr>
              <w:tabs>
                <w:tab w:val="clear" w:pos="567"/>
              </w:tabs>
              <w:jc w:val="left"/>
              <w:rPr>
                <w:del w:id="243" w:author="Andrea Floudiotis" w:date="2026-08-07T20:04:00Z" w16du:dateUtc="2026-08-07T17:04:00Z"/>
                <w:sz w:val="20"/>
                <w:szCs w:val="20"/>
              </w:rPr>
            </w:pPr>
            <w:del w:id="244" w:author="Andrea Floudiotis" w:date="2026-08-07T20:04:00Z" w16du:dateUtc="2026-08-07T17:04:00Z">
              <w:r w:rsidRPr="00F347FD" w:rsidDel="007C613E">
                <w:rPr>
                  <w:sz w:val="20"/>
                  <w:szCs w:val="20"/>
                </w:rPr>
                <w:delText xml:space="preserve">Integrate capacity needs into systemic long-term biodiversity finance planning; establish dedicated biodiversity finance units </w:delText>
              </w:r>
              <w:r w:rsidR="00061547" w:rsidDel="007C613E">
                <w:rPr>
                  <w:sz w:val="20"/>
                  <w:szCs w:val="20"/>
                </w:rPr>
                <w:delText>within both</w:delText>
              </w:r>
              <w:r w:rsidRPr="00F347FD" w:rsidDel="007C613E">
                <w:rPr>
                  <w:sz w:val="20"/>
                  <w:szCs w:val="20"/>
                </w:rPr>
                <w:delText xml:space="preserve"> </w:delText>
              </w:r>
              <w:r w:rsidR="00F4232B" w:rsidRPr="00034022" w:rsidDel="007C613E">
                <w:rPr>
                  <w:sz w:val="20"/>
                  <w:szCs w:val="20"/>
                </w:rPr>
                <w:delText>m</w:delText>
              </w:r>
              <w:r w:rsidRPr="00F347FD" w:rsidDel="007C613E">
                <w:rPr>
                  <w:sz w:val="20"/>
                  <w:szCs w:val="20"/>
                </w:rPr>
                <w:delText xml:space="preserve">inistries of </w:delText>
              </w:r>
              <w:r w:rsidR="00F4232B" w:rsidRPr="00034022" w:rsidDel="007C613E">
                <w:rPr>
                  <w:sz w:val="20"/>
                  <w:szCs w:val="20"/>
                </w:rPr>
                <w:delText>f</w:delText>
              </w:r>
              <w:r w:rsidRPr="00F347FD" w:rsidDel="007C613E">
                <w:rPr>
                  <w:sz w:val="20"/>
                  <w:szCs w:val="20"/>
                </w:rPr>
                <w:delText xml:space="preserve">inance and </w:delText>
              </w:r>
              <w:r w:rsidR="00F4232B" w:rsidRPr="00034022" w:rsidDel="007C613E">
                <w:rPr>
                  <w:sz w:val="20"/>
                  <w:szCs w:val="20"/>
                </w:rPr>
                <w:delText>e</w:delText>
              </w:r>
              <w:r w:rsidRPr="00F347FD" w:rsidDel="007C613E">
                <w:rPr>
                  <w:sz w:val="20"/>
                  <w:szCs w:val="20"/>
                </w:rPr>
                <w:delText>nvironment</w:delText>
              </w:r>
              <w:r w:rsidR="00994E29" w:rsidDel="007C613E">
                <w:rPr>
                  <w:sz w:val="20"/>
                  <w:szCs w:val="20"/>
                </w:rPr>
                <w:delText xml:space="preserve"> where possible,</w:delText>
              </w:r>
              <w:r w:rsidR="008D1638" w:rsidDel="007C613E">
                <w:rPr>
                  <w:sz w:val="20"/>
                  <w:szCs w:val="20"/>
                </w:rPr>
                <w:delText xml:space="preserve"> and improve </w:delText>
              </w:r>
              <w:r w:rsidR="00B03314" w:rsidDel="007C613E">
                <w:rPr>
                  <w:sz w:val="20"/>
                  <w:szCs w:val="20"/>
                </w:rPr>
                <w:delText>collaboration between these m</w:delText>
              </w:r>
              <w:r w:rsidR="009D4BA2" w:rsidDel="007C613E">
                <w:rPr>
                  <w:sz w:val="20"/>
                  <w:szCs w:val="20"/>
                </w:rPr>
                <w:delText>i</w:delText>
              </w:r>
              <w:r w:rsidR="00B03314" w:rsidDel="007C613E">
                <w:rPr>
                  <w:sz w:val="20"/>
                  <w:szCs w:val="20"/>
                </w:rPr>
                <w:delText>nistries</w:delText>
              </w:r>
              <w:r w:rsidR="00B13765" w:rsidDel="007C613E">
                <w:rPr>
                  <w:sz w:val="20"/>
                  <w:szCs w:val="20"/>
                </w:rPr>
                <w:delText xml:space="preserve">; </w:delText>
              </w:r>
              <w:r w:rsidR="00B13765" w:rsidRPr="316DC9A3" w:rsidDel="007C613E">
                <w:rPr>
                  <w:sz w:val="20"/>
                  <w:szCs w:val="20"/>
                </w:rPr>
                <w:delText>strengthen institutional and technical capacity through dedicated capacity-building programmes, technology development and transfer and technical assistance</w:delText>
              </w:r>
            </w:del>
          </w:p>
        </w:tc>
      </w:tr>
      <w:tr w:rsidR="004232E9" w:rsidRPr="00034022" w:rsidDel="007C613E" w14:paraId="2FCD2A1F" w14:textId="143B3406" w:rsidTr="00F347FD">
        <w:trPr>
          <w:del w:id="245" w:author="Andrea Floudiotis" w:date="2026-08-07T20:04:00Z"/>
        </w:trPr>
        <w:tc>
          <w:tcPr>
            <w:tcW w:w="4253" w:type="dxa"/>
          </w:tcPr>
          <w:p w14:paraId="74B3FAA9" w14:textId="74C7C239" w:rsidR="004232E9" w:rsidRPr="00F347FD" w:rsidDel="007C613E" w:rsidRDefault="004232E9" w:rsidP="00E81C07">
            <w:pPr>
              <w:pStyle w:val="CBDNormalNumber"/>
              <w:numPr>
                <w:ilvl w:val="0"/>
                <w:numId w:val="0"/>
              </w:numPr>
              <w:tabs>
                <w:tab w:val="clear" w:pos="567"/>
              </w:tabs>
              <w:jc w:val="left"/>
              <w:rPr>
                <w:del w:id="246" w:author="Andrea Floudiotis" w:date="2026-08-07T20:04:00Z" w16du:dateUtc="2026-08-07T17:04:00Z"/>
                <w:sz w:val="20"/>
                <w:szCs w:val="20"/>
                <w:lang w:val="en-CA"/>
              </w:rPr>
            </w:pPr>
            <w:del w:id="247" w:author="Andrea Floudiotis" w:date="2026-08-07T20:04:00Z" w16du:dateUtc="2026-08-07T17:04:00Z">
              <w:r w:rsidRPr="00F347FD" w:rsidDel="007C613E">
                <w:rPr>
                  <w:sz w:val="20"/>
                  <w:szCs w:val="20"/>
                  <w:lang w:val="en-CA"/>
                </w:rPr>
                <w:delText>Absorptive capacity constraints</w:delText>
              </w:r>
            </w:del>
          </w:p>
        </w:tc>
        <w:tc>
          <w:tcPr>
            <w:tcW w:w="4535" w:type="dxa"/>
          </w:tcPr>
          <w:p w14:paraId="37A42932" w14:textId="51F3E23E" w:rsidR="004232E9" w:rsidRPr="00F347FD" w:rsidDel="007C613E" w:rsidRDefault="004232E9" w:rsidP="00E81C07">
            <w:pPr>
              <w:pStyle w:val="CBDNormalNumber"/>
              <w:numPr>
                <w:ilvl w:val="0"/>
                <w:numId w:val="0"/>
              </w:numPr>
              <w:tabs>
                <w:tab w:val="clear" w:pos="567"/>
              </w:tabs>
              <w:jc w:val="left"/>
              <w:rPr>
                <w:del w:id="248" w:author="Andrea Floudiotis" w:date="2026-08-07T20:04:00Z" w16du:dateUtc="2026-08-07T17:04:00Z"/>
                <w:sz w:val="20"/>
                <w:szCs w:val="20"/>
              </w:rPr>
            </w:pPr>
            <w:del w:id="249" w:author="Andrea Floudiotis" w:date="2026-08-07T20:04:00Z" w16du:dateUtc="2026-08-07T17:04:00Z">
              <w:r w:rsidRPr="00F347FD" w:rsidDel="007C613E">
                <w:rPr>
                  <w:sz w:val="20"/>
                  <w:szCs w:val="20"/>
                </w:rPr>
                <w:delText>Review and streamline national policies, procedures and regulations</w:delText>
              </w:r>
              <w:r w:rsidR="007043D9" w:rsidDel="007C613E">
                <w:rPr>
                  <w:sz w:val="20"/>
                  <w:szCs w:val="20"/>
                </w:rPr>
                <w:delText>, among</w:delText>
              </w:r>
              <w:r w:rsidR="00775E05" w:rsidDel="007C613E">
                <w:rPr>
                  <w:sz w:val="20"/>
                  <w:szCs w:val="20"/>
                </w:rPr>
                <w:delText>st</w:delText>
              </w:r>
              <w:r w:rsidR="007043D9" w:rsidDel="007C613E">
                <w:rPr>
                  <w:sz w:val="20"/>
                  <w:szCs w:val="20"/>
                </w:rPr>
                <w:delText xml:space="preserve"> others</w:delText>
              </w:r>
            </w:del>
          </w:p>
        </w:tc>
      </w:tr>
      <w:tr w:rsidR="004232E9" w:rsidRPr="00034022" w:rsidDel="007C613E" w14:paraId="5F71F336" w14:textId="7F91DF6E" w:rsidTr="00F347FD">
        <w:trPr>
          <w:del w:id="250" w:author="Andrea Floudiotis" w:date="2026-08-07T20:04:00Z"/>
        </w:trPr>
        <w:tc>
          <w:tcPr>
            <w:tcW w:w="8788" w:type="dxa"/>
            <w:gridSpan w:val="2"/>
          </w:tcPr>
          <w:p w14:paraId="6CD5C19F" w14:textId="5BD117FB" w:rsidR="004232E9" w:rsidRPr="00F347FD" w:rsidDel="007C613E" w:rsidRDefault="004232E9" w:rsidP="00E81C07">
            <w:pPr>
              <w:pStyle w:val="CBDNormalNumber"/>
              <w:numPr>
                <w:ilvl w:val="0"/>
                <w:numId w:val="0"/>
              </w:numPr>
              <w:tabs>
                <w:tab w:val="clear" w:pos="567"/>
              </w:tabs>
              <w:jc w:val="left"/>
              <w:rPr>
                <w:del w:id="251" w:author="Andrea Floudiotis" w:date="2026-08-07T20:04:00Z" w16du:dateUtc="2026-08-07T17:04:00Z"/>
                <w:b/>
                <w:bCs/>
                <w:sz w:val="20"/>
                <w:szCs w:val="20"/>
                <w:lang w:val="en-CA"/>
              </w:rPr>
            </w:pPr>
            <w:del w:id="252" w:author="Andrea Floudiotis" w:date="2026-08-07T20:04:00Z" w16du:dateUtc="2026-08-07T17:04:00Z">
              <w:r w:rsidRPr="00F347FD" w:rsidDel="007C613E">
                <w:rPr>
                  <w:b/>
                  <w:bCs/>
                  <w:sz w:val="20"/>
                  <w:szCs w:val="20"/>
                  <w:lang w:val="en-CA"/>
                </w:rPr>
                <w:delText>Biodiversity finance tracking and taxonomy fragmentation</w:delText>
              </w:r>
            </w:del>
          </w:p>
        </w:tc>
      </w:tr>
      <w:tr w:rsidR="004232E9" w:rsidRPr="00034022" w:rsidDel="007C613E" w14:paraId="3874B866" w14:textId="19D13C57" w:rsidTr="00F347FD">
        <w:trPr>
          <w:del w:id="253" w:author="Andrea Floudiotis" w:date="2026-08-07T20:04:00Z"/>
        </w:trPr>
        <w:tc>
          <w:tcPr>
            <w:tcW w:w="4253" w:type="dxa"/>
          </w:tcPr>
          <w:p w14:paraId="318C4199" w14:textId="1316EC17" w:rsidR="004232E9" w:rsidRPr="00F347FD" w:rsidDel="007C613E" w:rsidRDefault="004232E9" w:rsidP="00E81C07">
            <w:pPr>
              <w:pStyle w:val="CBDNormalNumber"/>
              <w:numPr>
                <w:ilvl w:val="0"/>
                <w:numId w:val="0"/>
              </w:numPr>
              <w:tabs>
                <w:tab w:val="clear" w:pos="567"/>
              </w:tabs>
              <w:jc w:val="left"/>
              <w:rPr>
                <w:del w:id="254" w:author="Andrea Floudiotis" w:date="2026-08-07T20:04:00Z" w16du:dateUtc="2026-08-07T17:04:00Z"/>
                <w:sz w:val="20"/>
                <w:szCs w:val="20"/>
              </w:rPr>
            </w:pPr>
            <w:del w:id="255" w:author="Andrea Floudiotis" w:date="2026-08-07T20:04:00Z" w16du:dateUtc="2026-08-07T17:04:00Z">
              <w:r w:rsidRPr="00F347FD" w:rsidDel="007C613E">
                <w:rPr>
                  <w:sz w:val="20"/>
                  <w:szCs w:val="20"/>
                  <w:lang w:val="en-CA"/>
                </w:rPr>
                <w:delText>Fragmented biodiversity finance tracking</w:delText>
              </w:r>
            </w:del>
          </w:p>
        </w:tc>
        <w:tc>
          <w:tcPr>
            <w:tcW w:w="4535" w:type="dxa"/>
          </w:tcPr>
          <w:p w14:paraId="6CBD6265" w14:textId="5B384C3A" w:rsidR="004232E9" w:rsidRPr="00F347FD" w:rsidDel="007C613E" w:rsidRDefault="004232E9" w:rsidP="00A73977">
            <w:pPr>
              <w:pStyle w:val="CBDNormalNumber"/>
              <w:numPr>
                <w:ilvl w:val="0"/>
                <w:numId w:val="0"/>
              </w:numPr>
              <w:tabs>
                <w:tab w:val="clear" w:pos="567"/>
              </w:tabs>
              <w:jc w:val="left"/>
              <w:rPr>
                <w:del w:id="256" w:author="Andrea Floudiotis" w:date="2026-08-07T20:04:00Z" w16du:dateUtc="2026-08-07T17:04:00Z"/>
                <w:sz w:val="20"/>
                <w:szCs w:val="20"/>
              </w:rPr>
            </w:pPr>
            <w:del w:id="257" w:author="Andrea Floudiotis" w:date="2026-08-07T20:04:00Z" w16du:dateUtc="2026-08-07T17:04:00Z">
              <w:r w:rsidRPr="00F347FD" w:rsidDel="007C613E">
                <w:rPr>
                  <w:sz w:val="20"/>
                  <w:szCs w:val="20"/>
                </w:rPr>
                <w:delText>Enhance national budget tagging and coherent reporting structures</w:delText>
              </w:r>
              <w:r w:rsidR="00547429" w:rsidDel="007C613E">
                <w:rPr>
                  <w:sz w:val="20"/>
                  <w:szCs w:val="20"/>
                </w:rPr>
                <w:delText xml:space="preserve">, including </w:delText>
              </w:r>
              <w:r w:rsidR="00A553C3" w:rsidDel="007C613E">
                <w:rPr>
                  <w:sz w:val="20"/>
                  <w:szCs w:val="20"/>
                </w:rPr>
                <w:delText>with climate finance</w:delText>
              </w:r>
              <w:r w:rsidR="009C6B9C" w:rsidDel="007C613E">
                <w:rPr>
                  <w:sz w:val="20"/>
                  <w:szCs w:val="20"/>
                </w:rPr>
                <w:delText xml:space="preserve"> tracking</w:delText>
              </w:r>
              <w:r w:rsidR="00DC5925" w:rsidDel="007C613E">
                <w:rPr>
                  <w:sz w:val="20"/>
                  <w:szCs w:val="20"/>
                </w:rPr>
                <w:delText>,</w:delText>
              </w:r>
              <w:r w:rsidRPr="00F347FD" w:rsidDel="007C613E">
                <w:rPr>
                  <w:sz w:val="20"/>
                  <w:szCs w:val="20"/>
                </w:rPr>
                <w:delText xml:space="preserve"> domestically and internationally</w:delText>
              </w:r>
              <w:r w:rsidR="00466E42" w:rsidDel="007C613E">
                <w:rPr>
                  <w:sz w:val="20"/>
                  <w:szCs w:val="20"/>
                </w:rPr>
                <w:delText>,</w:delText>
              </w:r>
              <w:r w:rsidR="00466E42" w:rsidRPr="00A73977" w:rsidDel="007C613E">
                <w:rPr>
                  <w:sz w:val="20"/>
                  <w:szCs w:val="20"/>
                </w:rPr>
                <w:delText xml:space="preserve"> </w:delText>
              </w:r>
              <w:r w:rsidR="00A73977" w:rsidRPr="00A73977" w:rsidDel="007C613E">
                <w:rPr>
                  <w:sz w:val="20"/>
                  <w:szCs w:val="20"/>
                  <w:u w:val="single"/>
                </w:rPr>
                <w:delText>encourage MDBs to apply their common nature finance methodology,</w:delText>
              </w:r>
              <w:r w:rsidR="00A73977" w:rsidDel="007C613E">
                <w:rPr>
                  <w:b/>
                  <w:bCs/>
                  <w:sz w:val="20"/>
                  <w:szCs w:val="20"/>
                  <w:u w:val="single"/>
                </w:rPr>
                <w:delText xml:space="preserve"> </w:delText>
              </w:r>
              <w:r w:rsidR="00466E42" w:rsidDel="007C613E">
                <w:rPr>
                  <w:sz w:val="20"/>
                  <w:szCs w:val="20"/>
                </w:rPr>
                <w:delText xml:space="preserve">and promote the development of harmonized tools for </w:delText>
              </w:r>
              <w:r w:rsidR="00401389" w:rsidDel="007C613E">
                <w:rPr>
                  <w:sz w:val="20"/>
                  <w:szCs w:val="20"/>
                </w:rPr>
                <w:delText>tracking biodiversity finance that are compatible with national planning and reporting systems</w:delText>
              </w:r>
            </w:del>
          </w:p>
        </w:tc>
      </w:tr>
      <w:tr w:rsidR="004232E9" w:rsidRPr="00034022" w:rsidDel="007C613E" w14:paraId="392A71F3" w14:textId="11E3915A" w:rsidTr="00F347FD">
        <w:trPr>
          <w:del w:id="258" w:author="Andrea Floudiotis" w:date="2026-08-07T20:04:00Z"/>
        </w:trPr>
        <w:tc>
          <w:tcPr>
            <w:tcW w:w="4253" w:type="dxa"/>
          </w:tcPr>
          <w:p w14:paraId="70D2F6B2" w14:textId="4C476B8B" w:rsidR="004232E9" w:rsidRPr="00F347FD" w:rsidDel="007C613E" w:rsidRDefault="004232E9" w:rsidP="00E81C07">
            <w:pPr>
              <w:pStyle w:val="CBDNormalNumber"/>
              <w:numPr>
                <w:ilvl w:val="0"/>
                <w:numId w:val="0"/>
              </w:numPr>
              <w:tabs>
                <w:tab w:val="clear" w:pos="567"/>
              </w:tabs>
              <w:jc w:val="left"/>
              <w:rPr>
                <w:del w:id="259" w:author="Andrea Floudiotis" w:date="2026-08-07T20:04:00Z" w16du:dateUtc="2026-08-07T17:04:00Z"/>
                <w:sz w:val="20"/>
                <w:szCs w:val="20"/>
                <w:lang w:val="en-CA"/>
              </w:rPr>
            </w:pPr>
            <w:del w:id="260" w:author="Andrea Floudiotis" w:date="2026-08-07T20:04:00Z" w16du:dateUtc="2026-08-07T17:04:00Z">
              <w:r w:rsidRPr="00F347FD" w:rsidDel="007C613E">
                <w:rPr>
                  <w:sz w:val="20"/>
                  <w:szCs w:val="20"/>
                  <w:lang w:val="en-CA"/>
                </w:rPr>
                <w:delText>Insufficient uptake of biodiversity finance taxonomies</w:delText>
              </w:r>
            </w:del>
          </w:p>
        </w:tc>
        <w:tc>
          <w:tcPr>
            <w:tcW w:w="4535" w:type="dxa"/>
          </w:tcPr>
          <w:p w14:paraId="684EFC1A" w14:textId="28E26FB1" w:rsidR="004232E9" w:rsidRPr="00F347FD" w:rsidDel="007C613E" w:rsidRDefault="004232E9" w:rsidP="00E81C07">
            <w:pPr>
              <w:pStyle w:val="CBDNormalNumber"/>
              <w:numPr>
                <w:ilvl w:val="0"/>
                <w:numId w:val="0"/>
              </w:numPr>
              <w:tabs>
                <w:tab w:val="clear" w:pos="567"/>
              </w:tabs>
              <w:jc w:val="left"/>
              <w:rPr>
                <w:del w:id="261" w:author="Andrea Floudiotis" w:date="2026-08-07T20:04:00Z" w16du:dateUtc="2026-08-07T17:04:00Z"/>
                <w:sz w:val="20"/>
                <w:szCs w:val="20"/>
              </w:rPr>
            </w:pPr>
            <w:del w:id="262" w:author="Andrea Floudiotis" w:date="2026-08-07T20:04:00Z" w16du:dateUtc="2026-08-07T17:04:00Z">
              <w:r w:rsidRPr="00F347FD" w:rsidDel="007C613E">
                <w:rPr>
                  <w:sz w:val="20"/>
                  <w:szCs w:val="20"/>
                </w:rPr>
                <w:delText>Incentivi</w:delText>
              </w:r>
              <w:r w:rsidR="00520EA5" w:rsidRPr="00034022" w:rsidDel="007C613E">
                <w:rPr>
                  <w:sz w:val="20"/>
                  <w:szCs w:val="20"/>
                </w:rPr>
                <w:delText>z</w:delText>
              </w:r>
              <w:r w:rsidRPr="00F347FD" w:rsidDel="007C613E">
                <w:rPr>
                  <w:sz w:val="20"/>
                  <w:szCs w:val="20"/>
                </w:rPr>
                <w:delText xml:space="preserve">e </w:delText>
              </w:r>
              <w:r w:rsidR="00B9198A" w:rsidDel="007C613E">
                <w:rPr>
                  <w:sz w:val="20"/>
                  <w:szCs w:val="20"/>
                </w:rPr>
                <w:delText xml:space="preserve">the </w:delText>
              </w:r>
              <w:r w:rsidRPr="00F347FD" w:rsidDel="007C613E">
                <w:rPr>
                  <w:sz w:val="20"/>
                  <w:szCs w:val="20"/>
                </w:rPr>
                <w:delText xml:space="preserve">private sector </w:delText>
              </w:r>
              <w:r w:rsidR="00B9198A" w:rsidDel="007C613E">
                <w:rPr>
                  <w:sz w:val="20"/>
                  <w:szCs w:val="20"/>
                </w:rPr>
                <w:delText xml:space="preserve">to </w:delText>
              </w:r>
              <w:r w:rsidRPr="00F347FD" w:rsidDel="007C613E">
                <w:rPr>
                  <w:sz w:val="20"/>
                  <w:szCs w:val="20"/>
                </w:rPr>
                <w:delText>inclu</w:delText>
              </w:r>
              <w:r w:rsidR="00B9198A" w:rsidDel="007C613E">
                <w:rPr>
                  <w:sz w:val="20"/>
                  <w:szCs w:val="20"/>
                </w:rPr>
                <w:delText>de</w:delText>
              </w:r>
              <w:r w:rsidRPr="00F347FD" w:rsidDel="007C613E">
                <w:rPr>
                  <w:sz w:val="20"/>
                  <w:szCs w:val="20"/>
                </w:rPr>
                <w:delText xml:space="preserve"> and take</w:delText>
              </w:r>
              <w:r w:rsidR="002F459D" w:rsidDel="007C613E">
                <w:rPr>
                  <w:sz w:val="20"/>
                  <w:szCs w:val="20"/>
                </w:rPr>
                <w:delText xml:space="preserve"> up</w:delText>
              </w:r>
              <w:r w:rsidRPr="00F347FD" w:rsidDel="007C613E">
                <w:rPr>
                  <w:sz w:val="20"/>
                  <w:szCs w:val="20"/>
                </w:rPr>
                <w:delText xml:space="preserve"> established biodiversity finance taxonomies</w:delText>
              </w:r>
            </w:del>
          </w:p>
        </w:tc>
      </w:tr>
      <w:tr w:rsidR="004232E9" w:rsidRPr="00034022" w:rsidDel="007C613E" w14:paraId="5002FDC6" w14:textId="1ACE8FDC" w:rsidTr="00F347FD">
        <w:trPr>
          <w:del w:id="263" w:author="Andrea Floudiotis" w:date="2026-08-07T20:04:00Z"/>
        </w:trPr>
        <w:tc>
          <w:tcPr>
            <w:tcW w:w="8788" w:type="dxa"/>
            <w:gridSpan w:val="2"/>
            <w:tcBorders>
              <w:bottom w:val="nil"/>
            </w:tcBorders>
          </w:tcPr>
          <w:p w14:paraId="2C623E76" w14:textId="12AD3B74" w:rsidR="004232E9" w:rsidRPr="00F347FD" w:rsidDel="007C613E" w:rsidRDefault="004232E9" w:rsidP="00E81C07">
            <w:pPr>
              <w:pStyle w:val="CBDNormalNumber"/>
              <w:numPr>
                <w:ilvl w:val="0"/>
                <w:numId w:val="0"/>
              </w:numPr>
              <w:tabs>
                <w:tab w:val="clear" w:pos="567"/>
              </w:tabs>
              <w:jc w:val="left"/>
              <w:rPr>
                <w:del w:id="264" w:author="Andrea Floudiotis" w:date="2026-08-07T20:04:00Z" w16du:dateUtc="2026-08-07T17:04:00Z"/>
                <w:b/>
                <w:bCs/>
                <w:sz w:val="20"/>
                <w:szCs w:val="20"/>
                <w:lang w:val="en-CA"/>
              </w:rPr>
            </w:pPr>
            <w:del w:id="265" w:author="Andrea Floudiotis" w:date="2026-08-07T20:04:00Z" w16du:dateUtc="2026-08-07T17:04:00Z">
              <w:r w:rsidRPr="00F347FD" w:rsidDel="007C613E">
                <w:rPr>
                  <w:b/>
                  <w:bCs/>
                  <w:sz w:val="20"/>
                  <w:szCs w:val="20"/>
                  <w:lang w:val="en-CA"/>
                </w:rPr>
                <w:delText>Safeguards, governance and monitoring gaps</w:delText>
              </w:r>
            </w:del>
          </w:p>
        </w:tc>
      </w:tr>
      <w:tr w:rsidR="004232E9" w:rsidRPr="00034022" w:rsidDel="007C613E" w14:paraId="7B8A1F4F" w14:textId="447AD81B" w:rsidTr="00F347FD">
        <w:trPr>
          <w:del w:id="266" w:author="Andrea Floudiotis" w:date="2026-08-07T20:04:00Z"/>
        </w:trPr>
        <w:tc>
          <w:tcPr>
            <w:tcW w:w="4253" w:type="dxa"/>
            <w:tcBorders>
              <w:top w:val="nil"/>
              <w:bottom w:val="nil"/>
            </w:tcBorders>
          </w:tcPr>
          <w:p w14:paraId="1DCE64A8" w14:textId="5C0E4BB4" w:rsidR="004232E9" w:rsidRPr="00F347FD" w:rsidDel="007C613E" w:rsidRDefault="004232E9" w:rsidP="00E81C07">
            <w:pPr>
              <w:pStyle w:val="CBDNormalNumber"/>
              <w:numPr>
                <w:ilvl w:val="0"/>
                <w:numId w:val="0"/>
              </w:numPr>
              <w:tabs>
                <w:tab w:val="clear" w:pos="567"/>
              </w:tabs>
              <w:jc w:val="left"/>
              <w:rPr>
                <w:del w:id="267" w:author="Andrea Floudiotis" w:date="2026-08-07T20:04:00Z" w16du:dateUtc="2026-08-07T17:04:00Z"/>
                <w:sz w:val="20"/>
                <w:szCs w:val="20"/>
              </w:rPr>
            </w:pPr>
            <w:del w:id="268" w:author="Andrea Floudiotis" w:date="2026-08-07T20:04:00Z" w16du:dateUtc="2026-08-07T17:04:00Z">
              <w:r w:rsidRPr="00F347FD" w:rsidDel="007C613E">
                <w:rPr>
                  <w:sz w:val="20"/>
                  <w:szCs w:val="20"/>
                  <w:lang w:val="en-CA"/>
                </w:rPr>
                <w:delText>Capacity and resource gaps</w:delText>
              </w:r>
              <w:r w:rsidR="00E97D03" w:rsidDel="007C613E">
                <w:rPr>
                  <w:sz w:val="20"/>
                  <w:szCs w:val="20"/>
                  <w:lang w:val="en-CA"/>
                </w:rPr>
                <w:delText xml:space="preserve"> in implementing safeguards</w:delText>
              </w:r>
              <w:r w:rsidRPr="00F347FD" w:rsidDel="007C613E">
                <w:rPr>
                  <w:sz w:val="20"/>
                  <w:szCs w:val="20"/>
                  <w:lang w:val="en-CA"/>
                </w:rPr>
                <w:delText xml:space="preserve">; weak coordination; </w:delText>
              </w:r>
              <w:r w:rsidR="006C306E" w:rsidRPr="00034022" w:rsidDel="007C613E">
                <w:rPr>
                  <w:sz w:val="20"/>
                  <w:szCs w:val="20"/>
                  <w:lang w:val="en-CA"/>
                </w:rPr>
                <w:delText>m</w:delText>
              </w:r>
              <w:r w:rsidR="00345035" w:rsidRPr="00F347FD" w:rsidDel="007C613E">
                <w:rPr>
                  <w:sz w:val="20"/>
                  <w:szCs w:val="20"/>
                  <w:lang w:val="en-CA"/>
                </w:rPr>
                <w:delText>easu</w:delText>
              </w:r>
              <w:r w:rsidR="001402EB" w:rsidRPr="00F347FD" w:rsidDel="007C613E">
                <w:rPr>
                  <w:sz w:val="20"/>
                  <w:szCs w:val="20"/>
                  <w:lang w:val="en-CA"/>
                </w:rPr>
                <w:delText>r</w:delText>
              </w:r>
              <w:r w:rsidR="00345035" w:rsidRPr="00F347FD" w:rsidDel="007C613E">
                <w:rPr>
                  <w:sz w:val="20"/>
                  <w:szCs w:val="20"/>
                  <w:lang w:val="en-CA"/>
                </w:rPr>
                <w:delText xml:space="preserve">ing, </w:delText>
              </w:r>
              <w:r w:rsidR="00593757" w:rsidRPr="00034022" w:rsidDel="007C613E">
                <w:rPr>
                  <w:sz w:val="20"/>
                  <w:szCs w:val="20"/>
                  <w:lang w:val="en-CA"/>
                </w:rPr>
                <w:delText>r</w:delText>
              </w:r>
              <w:r w:rsidR="00345035" w:rsidRPr="00F347FD" w:rsidDel="007C613E">
                <w:rPr>
                  <w:sz w:val="20"/>
                  <w:szCs w:val="20"/>
                  <w:lang w:val="en-CA"/>
                </w:rPr>
                <w:delText>eporting</w:delText>
              </w:r>
              <w:r w:rsidR="00065B57" w:rsidRPr="00034022" w:rsidDel="007C613E">
                <w:rPr>
                  <w:sz w:val="20"/>
                  <w:szCs w:val="20"/>
                  <w:lang w:val="en-CA"/>
                </w:rPr>
                <w:delText xml:space="preserve"> and</w:delText>
              </w:r>
              <w:r w:rsidR="00345035" w:rsidRPr="00F347FD" w:rsidDel="007C613E">
                <w:rPr>
                  <w:sz w:val="20"/>
                  <w:szCs w:val="20"/>
                  <w:lang w:val="en-CA"/>
                </w:rPr>
                <w:delText xml:space="preserve"> </w:delText>
              </w:r>
              <w:r w:rsidR="00593757" w:rsidRPr="00034022" w:rsidDel="007C613E">
                <w:rPr>
                  <w:sz w:val="20"/>
                  <w:szCs w:val="20"/>
                  <w:lang w:val="en-CA"/>
                </w:rPr>
                <w:delText>v</w:delText>
              </w:r>
              <w:r w:rsidR="00345035" w:rsidRPr="00F347FD" w:rsidDel="007C613E">
                <w:rPr>
                  <w:sz w:val="20"/>
                  <w:szCs w:val="20"/>
                  <w:lang w:val="en-CA"/>
                </w:rPr>
                <w:delText>erifying</w:delText>
              </w:r>
              <w:r w:rsidRPr="00F347FD" w:rsidDel="007C613E">
                <w:rPr>
                  <w:sz w:val="20"/>
                  <w:szCs w:val="20"/>
                  <w:lang w:val="en-CA"/>
                </w:rPr>
                <w:delText xml:space="preserve"> challenges; regulatory complexity;</w:delText>
              </w:r>
              <w:r w:rsidR="008044A5" w:rsidRPr="00F347FD" w:rsidDel="007C613E">
                <w:rPr>
                  <w:sz w:val="20"/>
                  <w:szCs w:val="20"/>
                  <w:lang w:val="en-CA"/>
                </w:rPr>
                <w:delText xml:space="preserve"> </w:delText>
              </w:r>
              <w:r w:rsidR="008868F4" w:rsidRPr="00F347FD" w:rsidDel="007C613E">
                <w:rPr>
                  <w:sz w:val="20"/>
                  <w:szCs w:val="20"/>
                  <w:lang w:val="en-CA"/>
                </w:rPr>
                <w:delText>information asymmetry, trust gaps and awareness limitations;</w:delText>
              </w:r>
              <w:r w:rsidRPr="00F347FD" w:rsidDel="007C613E">
                <w:rPr>
                  <w:sz w:val="20"/>
                  <w:szCs w:val="20"/>
                  <w:lang w:val="en-CA"/>
                </w:rPr>
                <w:delText xml:space="preserve"> stakeholder engagement issues; </w:delText>
              </w:r>
              <w:r w:rsidR="00065B57" w:rsidRPr="00034022" w:rsidDel="007C613E">
                <w:rPr>
                  <w:sz w:val="20"/>
                  <w:szCs w:val="20"/>
                  <w:lang w:val="en-CA"/>
                </w:rPr>
                <w:delText xml:space="preserve">and </w:delText>
              </w:r>
              <w:r w:rsidRPr="00F347FD" w:rsidDel="007C613E">
                <w:rPr>
                  <w:sz w:val="20"/>
                  <w:szCs w:val="20"/>
                  <w:lang w:val="en-CA"/>
                </w:rPr>
                <w:delText>governance challenges</w:delText>
              </w:r>
            </w:del>
          </w:p>
        </w:tc>
        <w:tc>
          <w:tcPr>
            <w:tcW w:w="4535" w:type="dxa"/>
            <w:tcBorders>
              <w:top w:val="nil"/>
              <w:bottom w:val="nil"/>
            </w:tcBorders>
          </w:tcPr>
          <w:p w14:paraId="11F83EB3" w14:textId="3C5FDBAA" w:rsidR="004232E9" w:rsidRPr="00F347FD" w:rsidDel="007C613E" w:rsidRDefault="004232E9" w:rsidP="00E81C07">
            <w:pPr>
              <w:pStyle w:val="CBDNormalNumber"/>
              <w:numPr>
                <w:ilvl w:val="0"/>
                <w:numId w:val="0"/>
              </w:numPr>
              <w:tabs>
                <w:tab w:val="clear" w:pos="567"/>
              </w:tabs>
              <w:jc w:val="left"/>
              <w:rPr>
                <w:del w:id="269" w:author="Andrea Floudiotis" w:date="2026-08-07T20:04:00Z" w16du:dateUtc="2026-08-07T17:04:00Z"/>
                <w:sz w:val="20"/>
                <w:szCs w:val="20"/>
              </w:rPr>
            </w:pPr>
            <w:del w:id="270" w:author="Andrea Floudiotis" w:date="2026-08-07T20:04:00Z" w16du:dateUtc="2026-08-07T17:04:00Z">
              <w:r w:rsidRPr="00F347FD" w:rsidDel="007C613E">
                <w:rPr>
                  <w:sz w:val="20"/>
                  <w:szCs w:val="20"/>
                </w:rPr>
                <w:delText xml:space="preserve">Consider recommendations provided in </w:delText>
              </w:r>
              <w:r w:rsidR="00096C66" w:rsidDel="007C613E">
                <w:rPr>
                  <w:sz w:val="20"/>
                  <w:szCs w:val="20"/>
                </w:rPr>
                <w:delText xml:space="preserve">[place holder for the operative paragraph of the present decision that would include the provisions of </w:delText>
              </w:r>
              <w:r w:rsidRPr="00F347FD" w:rsidDel="007C613E">
                <w:rPr>
                  <w:sz w:val="20"/>
                  <w:szCs w:val="20"/>
                </w:rPr>
                <w:delText>paragraph</w:delText>
              </w:r>
              <w:r w:rsidR="000A6272" w:rsidRPr="00034022" w:rsidDel="007C613E">
                <w:rPr>
                  <w:sz w:val="20"/>
                  <w:szCs w:val="20"/>
                </w:rPr>
                <w:delText> </w:delText>
              </w:r>
              <w:r w:rsidRPr="00F347FD" w:rsidDel="007C613E">
                <w:rPr>
                  <w:sz w:val="20"/>
                  <w:szCs w:val="20"/>
                </w:rPr>
                <w:delText xml:space="preserve">7 of </w:delText>
              </w:r>
              <w:r w:rsidR="000A6272" w:rsidRPr="00034022" w:rsidDel="007C613E">
                <w:rPr>
                  <w:sz w:val="20"/>
                  <w:szCs w:val="20"/>
                </w:rPr>
                <w:delText xml:space="preserve">the </w:delText>
              </w:r>
              <w:r w:rsidR="003A1061" w:rsidDel="007C613E">
                <w:rPr>
                  <w:sz w:val="20"/>
                  <w:szCs w:val="20"/>
                </w:rPr>
                <w:delText xml:space="preserve">elements of a </w:delText>
              </w:r>
              <w:r w:rsidR="000A6272" w:rsidRPr="00034022" w:rsidDel="007C613E">
                <w:rPr>
                  <w:sz w:val="20"/>
                  <w:szCs w:val="20"/>
                </w:rPr>
                <w:delText xml:space="preserve">draft decision in </w:delText>
              </w:r>
              <w:r w:rsidRPr="00F347FD" w:rsidDel="007C613E">
                <w:rPr>
                  <w:sz w:val="20"/>
                  <w:szCs w:val="20"/>
                </w:rPr>
                <w:delText>recommendation</w:delText>
              </w:r>
              <w:r w:rsidR="000A6272" w:rsidRPr="00034022" w:rsidDel="007C613E">
                <w:rPr>
                  <w:sz w:val="20"/>
                  <w:szCs w:val="20"/>
                </w:rPr>
                <w:delText> </w:delText>
              </w:r>
              <w:r w:rsidDel="007C613E">
                <w:fldChar w:fldCharType="begin"/>
              </w:r>
              <w:r w:rsidDel="007C613E">
                <w:delInstrText>HYPERLINK "https://www.cbd.int/recommendations/sbi/?m=sbi-06"</w:delInstrText>
              </w:r>
              <w:r w:rsidDel="007C613E">
                <w:fldChar w:fldCharType="separate"/>
              </w:r>
              <w:r w:rsidRPr="00F347FD" w:rsidDel="007C613E">
                <w:rPr>
                  <w:rStyle w:val="Hyperlink"/>
                  <w:sz w:val="20"/>
                  <w:szCs w:val="20"/>
                </w:rPr>
                <w:delText>6/1</w:delText>
              </w:r>
              <w:r w:rsidDel="007C613E">
                <w:fldChar w:fldCharType="end"/>
              </w:r>
              <w:r w:rsidRPr="00F347FD" w:rsidDel="007C613E">
                <w:rPr>
                  <w:sz w:val="20"/>
                  <w:szCs w:val="20"/>
                </w:rPr>
                <w:delText xml:space="preserve"> of the </w:delText>
              </w:r>
              <w:r w:rsidR="000A6272" w:rsidRPr="00034022" w:rsidDel="007C613E">
                <w:rPr>
                  <w:sz w:val="20"/>
                  <w:szCs w:val="20"/>
                </w:rPr>
                <w:delText>S</w:delText>
              </w:r>
              <w:r w:rsidRPr="00F347FD" w:rsidDel="007C613E">
                <w:rPr>
                  <w:sz w:val="20"/>
                  <w:szCs w:val="20"/>
                </w:rPr>
                <w:delText xml:space="preserve">ubsidiary </w:delText>
              </w:r>
              <w:r w:rsidR="000A6272" w:rsidRPr="00034022" w:rsidDel="007C613E">
                <w:rPr>
                  <w:sz w:val="20"/>
                  <w:szCs w:val="20"/>
                </w:rPr>
                <w:delText>B</w:delText>
              </w:r>
              <w:r w:rsidRPr="00F347FD" w:rsidDel="007C613E">
                <w:rPr>
                  <w:sz w:val="20"/>
                  <w:szCs w:val="20"/>
                </w:rPr>
                <w:delText>ody</w:delText>
              </w:r>
              <w:r w:rsidR="000A6272" w:rsidRPr="00034022" w:rsidDel="007C613E">
                <w:rPr>
                  <w:sz w:val="20"/>
                  <w:szCs w:val="20"/>
                </w:rPr>
                <w:delText xml:space="preserve"> on Implementation</w:delText>
              </w:r>
              <w:r w:rsidR="00096C66" w:rsidDel="007C613E">
                <w:rPr>
                  <w:sz w:val="20"/>
                  <w:szCs w:val="20"/>
                </w:rPr>
                <w:delText>]</w:delText>
              </w:r>
              <w:r w:rsidRPr="00F347FD" w:rsidDel="007C613E">
                <w:rPr>
                  <w:sz w:val="20"/>
                  <w:szCs w:val="20"/>
                </w:rPr>
                <w:delText xml:space="preserve">; enhance </w:delText>
              </w:r>
              <w:r w:rsidR="00D57A9E" w:rsidDel="007C613E">
                <w:rPr>
                  <w:sz w:val="20"/>
                  <w:szCs w:val="20"/>
                </w:rPr>
                <w:delText xml:space="preserve">awareness and </w:delText>
              </w:r>
              <w:r w:rsidRPr="00F347FD" w:rsidDel="007C613E">
                <w:rPr>
                  <w:sz w:val="20"/>
                  <w:szCs w:val="20"/>
                </w:rPr>
                <w:delText>capacity</w:delText>
              </w:r>
              <w:r w:rsidR="00DA7EA9" w:rsidRPr="00034022" w:rsidDel="007C613E">
                <w:rPr>
                  <w:sz w:val="20"/>
                  <w:szCs w:val="20"/>
                </w:rPr>
                <w:delText>-</w:delText>
              </w:r>
              <w:r w:rsidRPr="00F347FD" w:rsidDel="007C613E">
                <w:rPr>
                  <w:sz w:val="20"/>
                  <w:szCs w:val="20"/>
                </w:rPr>
                <w:delText xml:space="preserve">building on safeguards; improve national policies on </w:delText>
              </w:r>
              <w:r w:rsidRPr="00F347FD" w:rsidDel="007C613E">
                <w:rPr>
                  <w:sz w:val="20"/>
                  <w:szCs w:val="20"/>
                </w:rPr>
                <w:lastRenderedPageBreak/>
                <w:delText xml:space="preserve">monitoring and reporting; </w:delText>
              </w:r>
              <w:r w:rsidR="005F53CD" w:rsidRPr="00034022" w:rsidDel="007C613E">
                <w:rPr>
                  <w:sz w:val="20"/>
                  <w:szCs w:val="20"/>
                </w:rPr>
                <w:delText xml:space="preserve">and </w:delText>
              </w:r>
              <w:r w:rsidRPr="00F347FD" w:rsidDel="007C613E">
                <w:rPr>
                  <w:sz w:val="20"/>
                  <w:szCs w:val="20"/>
                </w:rPr>
                <w:delText>strengthen legal frameworks that support safeguards</w:delText>
              </w:r>
            </w:del>
          </w:p>
        </w:tc>
      </w:tr>
      <w:tr w:rsidR="004232E9" w:rsidRPr="00034022" w:rsidDel="007C613E" w14:paraId="38BC6DCB" w14:textId="4FFA5433" w:rsidTr="00F347FD">
        <w:trPr>
          <w:del w:id="271" w:author="Andrea Floudiotis" w:date="2026-08-07T20:04:00Z"/>
        </w:trPr>
        <w:tc>
          <w:tcPr>
            <w:tcW w:w="8788" w:type="dxa"/>
            <w:gridSpan w:val="2"/>
            <w:tcBorders>
              <w:top w:val="nil"/>
            </w:tcBorders>
          </w:tcPr>
          <w:p w14:paraId="7CE00212" w14:textId="12408350" w:rsidR="004232E9" w:rsidRPr="00F347FD" w:rsidDel="007C613E" w:rsidRDefault="004232E9" w:rsidP="00E81C07">
            <w:pPr>
              <w:pStyle w:val="CBDNormalNumber"/>
              <w:numPr>
                <w:ilvl w:val="0"/>
                <w:numId w:val="0"/>
              </w:numPr>
              <w:tabs>
                <w:tab w:val="clear" w:pos="567"/>
              </w:tabs>
              <w:jc w:val="left"/>
              <w:rPr>
                <w:del w:id="272" w:author="Andrea Floudiotis" w:date="2026-08-07T20:04:00Z" w16du:dateUtc="2026-08-07T17:04:00Z"/>
                <w:b/>
                <w:bCs/>
                <w:sz w:val="20"/>
                <w:szCs w:val="20"/>
                <w:lang w:val="en-CA"/>
              </w:rPr>
            </w:pPr>
            <w:del w:id="273" w:author="Andrea Floudiotis" w:date="2026-08-07T20:04:00Z" w16du:dateUtc="2026-08-07T17:04:00Z">
              <w:r w:rsidRPr="00F347FD" w:rsidDel="007C613E">
                <w:rPr>
                  <w:b/>
                  <w:bCs/>
                  <w:sz w:val="20"/>
                  <w:szCs w:val="20"/>
                  <w:lang w:val="en-CA"/>
                </w:rPr>
                <w:lastRenderedPageBreak/>
                <w:delText>Equity, access and power asymmetries in biodiversity finance</w:delText>
              </w:r>
            </w:del>
          </w:p>
        </w:tc>
      </w:tr>
      <w:tr w:rsidR="004232E9" w:rsidRPr="00034022" w:rsidDel="007C613E" w14:paraId="51691B14" w14:textId="3636040B" w:rsidTr="00F347FD">
        <w:trPr>
          <w:del w:id="274" w:author="Andrea Floudiotis" w:date="2026-08-07T20:04:00Z"/>
        </w:trPr>
        <w:tc>
          <w:tcPr>
            <w:tcW w:w="4253" w:type="dxa"/>
          </w:tcPr>
          <w:p w14:paraId="0241FEDF" w14:textId="469981BF" w:rsidR="004232E9" w:rsidRPr="00F347FD" w:rsidDel="007C613E" w:rsidRDefault="004232E9" w:rsidP="00E81C07">
            <w:pPr>
              <w:pStyle w:val="CBDNormalNumber"/>
              <w:numPr>
                <w:ilvl w:val="0"/>
                <w:numId w:val="0"/>
              </w:numPr>
              <w:tabs>
                <w:tab w:val="clear" w:pos="567"/>
              </w:tabs>
              <w:jc w:val="left"/>
              <w:rPr>
                <w:del w:id="275" w:author="Andrea Floudiotis" w:date="2026-08-07T20:04:00Z" w16du:dateUtc="2026-08-07T17:04:00Z"/>
                <w:sz w:val="20"/>
                <w:szCs w:val="20"/>
              </w:rPr>
            </w:pPr>
            <w:del w:id="276" w:author="Andrea Floudiotis" w:date="2026-08-07T20:04:00Z" w16du:dateUtc="2026-08-07T17:04:00Z">
              <w:r w:rsidRPr="00F347FD" w:rsidDel="007C613E">
                <w:rPr>
                  <w:sz w:val="20"/>
                  <w:szCs w:val="20"/>
                  <w:lang w:val="en-CA"/>
                </w:rPr>
                <w:delText xml:space="preserve">Insufficient funding and limited access; </w:delText>
              </w:r>
            </w:del>
          </w:p>
        </w:tc>
        <w:tc>
          <w:tcPr>
            <w:tcW w:w="4535" w:type="dxa"/>
          </w:tcPr>
          <w:p w14:paraId="38DB556D" w14:textId="11F319EB" w:rsidR="004232E9" w:rsidRPr="00F347FD" w:rsidDel="007C613E" w:rsidRDefault="004232E9" w:rsidP="00E81C07">
            <w:pPr>
              <w:pStyle w:val="CBDNormalNumber"/>
              <w:numPr>
                <w:ilvl w:val="0"/>
                <w:numId w:val="0"/>
              </w:numPr>
              <w:tabs>
                <w:tab w:val="clear" w:pos="567"/>
              </w:tabs>
              <w:jc w:val="left"/>
              <w:rPr>
                <w:del w:id="277" w:author="Andrea Floudiotis" w:date="2026-08-07T20:04:00Z" w16du:dateUtc="2026-08-07T17:04:00Z"/>
                <w:sz w:val="20"/>
                <w:szCs w:val="20"/>
              </w:rPr>
            </w:pPr>
            <w:del w:id="278" w:author="Andrea Floudiotis" w:date="2026-08-07T20:04:00Z" w16du:dateUtc="2026-08-07T17:04:00Z">
              <w:r w:rsidRPr="00F347FD" w:rsidDel="007C613E">
                <w:rPr>
                  <w:sz w:val="20"/>
                  <w:szCs w:val="20"/>
                </w:rPr>
                <w:delText>Simplify access with flexible, long-term</w:delText>
              </w:r>
              <w:r w:rsidR="00BE6CCD" w:rsidRPr="00034022" w:rsidDel="007C613E">
                <w:rPr>
                  <w:sz w:val="20"/>
                  <w:szCs w:val="20"/>
                </w:rPr>
                <w:delText>,</w:delText>
              </w:r>
              <w:r w:rsidRPr="00F347FD" w:rsidDel="007C613E">
                <w:rPr>
                  <w:sz w:val="20"/>
                  <w:szCs w:val="20"/>
                </w:rPr>
                <w:delText xml:space="preserve"> predictable financing</w:delText>
              </w:r>
              <w:r w:rsidR="000F6E98" w:rsidDel="007C613E">
                <w:rPr>
                  <w:sz w:val="20"/>
                  <w:szCs w:val="20"/>
                </w:rPr>
                <w:delText>;</w:delText>
              </w:r>
              <w:r w:rsidR="00F11273" w:rsidDel="007C613E">
                <w:rPr>
                  <w:sz w:val="20"/>
                  <w:szCs w:val="20"/>
                </w:rPr>
                <w:delText xml:space="preserve"> reduc</w:delText>
              </w:r>
              <w:r w:rsidR="003C50F9" w:rsidDel="007C613E">
                <w:rPr>
                  <w:sz w:val="20"/>
                  <w:szCs w:val="20"/>
                </w:rPr>
                <w:delText>e</w:delText>
              </w:r>
              <w:r w:rsidR="00F11273" w:rsidDel="007C613E">
                <w:rPr>
                  <w:sz w:val="20"/>
                  <w:szCs w:val="20"/>
                </w:rPr>
                <w:delText xml:space="preserve"> application processing times</w:delText>
              </w:r>
              <w:r w:rsidR="000F6E98" w:rsidDel="007C613E">
                <w:rPr>
                  <w:sz w:val="20"/>
                  <w:szCs w:val="20"/>
                </w:rPr>
                <w:delText xml:space="preserve">, </w:delText>
              </w:r>
              <w:r w:rsidR="00F11273" w:rsidDel="007C613E">
                <w:rPr>
                  <w:sz w:val="20"/>
                  <w:szCs w:val="20"/>
                </w:rPr>
                <w:delText>streamlin</w:delText>
              </w:r>
              <w:r w:rsidR="003C50F9" w:rsidDel="007C613E">
                <w:rPr>
                  <w:sz w:val="20"/>
                  <w:szCs w:val="20"/>
                </w:rPr>
                <w:delText>e</w:delText>
              </w:r>
              <w:r w:rsidR="00F11273" w:rsidDel="007C613E">
                <w:rPr>
                  <w:sz w:val="20"/>
                  <w:szCs w:val="20"/>
                </w:rPr>
                <w:delText xml:space="preserve"> administrative </w:delText>
              </w:r>
              <w:r w:rsidR="003C50F9" w:rsidDel="007C613E">
                <w:rPr>
                  <w:sz w:val="20"/>
                  <w:szCs w:val="20"/>
                </w:rPr>
                <w:delText>procedures</w:delText>
              </w:r>
              <w:r w:rsidRPr="00F347FD" w:rsidDel="007C613E">
                <w:rPr>
                  <w:sz w:val="20"/>
                  <w:szCs w:val="20"/>
                </w:rPr>
                <w:delText>;</w:delText>
              </w:r>
              <w:r w:rsidR="00E331DE" w:rsidRPr="00F347FD" w:rsidDel="007C613E">
                <w:rPr>
                  <w:sz w:val="20"/>
                  <w:szCs w:val="20"/>
                </w:rPr>
                <w:delText xml:space="preserve"> </w:delText>
              </w:r>
              <w:r w:rsidR="00235112" w:rsidRPr="00235112" w:rsidDel="007C613E">
                <w:rPr>
                  <w:sz w:val="20"/>
                  <w:szCs w:val="20"/>
                </w:rPr>
                <w:delText>support capacity building and development and technology transfer</w:delText>
              </w:r>
              <w:r w:rsidR="00235112" w:rsidDel="007C613E">
                <w:rPr>
                  <w:sz w:val="20"/>
                  <w:szCs w:val="20"/>
                </w:rPr>
                <w:delText xml:space="preserve">, </w:delText>
              </w:r>
              <w:r w:rsidR="00BE6CCD" w:rsidRPr="00034022" w:rsidDel="007C613E">
                <w:rPr>
                  <w:sz w:val="20"/>
                  <w:szCs w:val="20"/>
                </w:rPr>
                <w:delText xml:space="preserve">and </w:delText>
              </w:r>
              <w:r w:rsidR="00E331DE" w:rsidRPr="00F347FD" w:rsidDel="007C613E">
                <w:rPr>
                  <w:sz w:val="20"/>
                  <w:szCs w:val="20"/>
                </w:rPr>
                <w:delText xml:space="preserve">invest </w:delText>
              </w:r>
              <w:r w:rsidR="00E61AE0" w:rsidDel="007C613E">
                <w:rPr>
                  <w:sz w:val="20"/>
                  <w:szCs w:val="20"/>
                </w:rPr>
                <w:delText xml:space="preserve">in </w:delText>
              </w:r>
              <w:r w:rsidR="00E331DE" w:rsidRPr="00F347FD" w:rsidDel="007C613E">
                <w:rPr>
                  <w:sz w:val="20"/>
                  <w:szCs w:val="20"/>
                </w:rPr>
                <w:delText>finance for finance</w:delText>
              </w:r>
              <w:r w:rsidR="00BE6CCD" w:rsidRPr="00034022" w:rsidDel="007C613E">
                <w:rPr>
                  <w:sz w:val="20"/>
                  <w:szCs w:val="20"/>
                </w:rPr>
                <w:delText xml:space="preserve"> in order</w:delText>
              </w:r>
              <w:r w:rsidR="00E331DE" w:rsidRPr="00F347FD" w:rsidDel="007C613E">
                <w:rPr>
                  <w:sz w:val="20"/>
                  <w:szCs w:val="20"/>
                </w:rPr>
                <w:delText xml:space="preserve"> </w:delText>
              </w:r>
              <w:r w:rsidR="00061F8F" w:rsidRPr="00F347FD" w:rsidDel="007C613E">
                <w:rPr>
                  <w:sz w:val="20"/>
                  <w:szCs w:val="20"/>
                </w:rPr>
                <w:delText>to support domestic resource mobilization</w:delText>
              </w:r>
            </w:del>
          </w:p>
        </w:tc>
      </w:tr>
      <w:tr w:rsidR="004232E9" w:rsidRPr="00034022" w:rsidDel="007C613E" w14:paraId="38D2CBDF" w14:textId="41BA5546" w:rsidTr="00F347FD">
        <w:trPr>
          <w:del w:id="279" w:author="Andrea Floudiotis" w:date="2026-08-07T20:04:00Z"/>
        </w:trPr>
        <w:tc>
          <w:tcPr>
            <w:tcW w:w="4253" w:type="dxa"/>
          </w:tcPr>
          <w:p w14:paraId="41F1A4CE" w14:textId="4111A79E" w:rsidR="004232E9" w:rsidDel="007C613E" w:rsidRDefault="004232E9" w:rsidP="00E81C07">
            <w:pPr>
              <w:pStyle w:val="CBDNormalNumber"/>
              <w:numPr>
                <w:ilvl w:val="0"/>
                <w:numId w:val="0"/>
              </w:numPr>
              <w:tabs>
                <w:tab w:val="clear" w:pos="567"/>
              </w:tabs>
              <w:jc w:val="left"/>
              <w:rPr>
                <w:del w:id="280" w:author="Andrea Floudiotis" w:date="2026-08-07T20:04:00Z" w16du:dateUtc="2026-08-07T17:04:00Z"/>
                <w:sz w:val="20"/>
                <w:szCs w:val="20"/>
                <w:lang w:val="en-CA"/>
              </w:rPr>
            </w:pPr>
            <w:del w:id="281" w:author="Andrea Floudiotis" w:date="2026-08-07T20:04:00Z" w16du:dateUtc="2026-08-07T17:04:00Z">
              <w:r w:rsidRPr="00F347FD" w:rsidDel="007C613E">
                <w:rPr>
                  <w:sz w:val="20"/>
                  <w:szCs w:val="20"/>
                  <w:lang w:val="en-CA"/>
                </w:rPr>
                <w:delText xml:space="preserve">Additional barriers faced by </w:delText>
              </w:r>
              <w:r w:rsidR="00DA7EA9" w:rsidRPr="00034022" w:rsidDel="007C613E">
                <w:rPr>
                  <w:sz w:val="20"/>
                  <w:szCs w:val="20"/>
                </w:rPr>
                <w:delText>i</w:delText>
              </w:r>
              <w:r w:rsidRPr="00F347FD" w:rsidDel="007C613E">
                <w:rPr>
                  <w:sz w:val="20"/>
                  <w:szCs w:val="20"/>
                </w:rPr>
                <w:delText>ndigenous</w:delText>
              </w:r>
              <w:r w:rsidRPr="00F347FD" w:rsidDel="007C613E">
                <w:rPr>
                  <w:sz w:val="20"/>
                  <w:szCs w:val="20"/>
                  <w:lang w:val="en-CA"/>
                </w:rPr>
                <w:delText xml:space="preserve"> </w:delText>
              </w:r>
              <w:r w:rsidR="00DA7EA9" w:rsidRPr="00034022" w:rsidDel="007C613E">
                <w:rPr>
                  <w:sz w:val="20"/>
                  <w:szCs w:val="20"/>
                  <w:lang w:val="en-CA"/>
                </w:rPr>
                <w:delText>p</w:delText>
              </w:r>
              <w:r w:rsidRPr="00F347FD" w:rsidDel="007C613E">
                <w:rPr>
                  <w:sz w:val="20"/>
                  <w:szCs w:val="20"/>
                  <w:lang w:val="en-CA"/>
                </w:rPr>
                <w:delText>eoples and local communities</w:delText>
              </w:r>
              <w:r w:rsidR="00EC20E0" w:rsidDel="007C613E">
                <w:rPr>
                  <w:sz w:val="20"/>
                  <w:szCs w:val="20"/>
                  <w:lang w:val="en-CA"/>
                </w:rPr>
                <w:delText>, women</w:delText>
              </w:r>
              <w:r w:rsidR="008E6566" w:rsidDel="007C613E">
                <w:rPr>
                  <w:sz w:val="20"/>
                  <w:szCs w:val="20"/>
                  <w:lang w:val="en-CA"/>
                </w:rPr>
                <w:delText xml:space="preserve"> and youth</w:delText>
              </w:r>
              <w:r w:rsidRPr="00F347FD" w:rsidDel="007C613E">
                <w:rPr>
                  <w:sz w:val="20"/>
                  <w:szCs w:val="20"/>
                  <w:lang w:val="en-CA"/>
                </w:rPr>
                <w:delText xml:space="preserve">; </w:delText>
              </w:r>
              <w:r w:rsidR="00BE6CCD" w:rsidRPr="00034022" w:rsidDel="007C613E">
                <w:rPr>
                  <w:sz w:val="20"/>
                  <w:szCs w:val="20"/>
                  <w:lang w:val="en-CA"/>
                </w:rPr>
                <w:delText>and u</w:delText>
              </w:r>
              <w:r w:rsidRPr="00F347FD" w:rsidDel="007C613E">
                <w:rPr>
                  <w:sz w:val="20"/>
                  <w:szCs w:val="20"/>
                  <w:lang w:val="en-CA"/>
                </w:rPr>
                <w:delText>nequal representation</w:delText>
              </w:r>
            </w:del>
          </w:p>
          <w:p w14:paraId="68C19F2E" w14:textId="464798C6" w:rsidR="008E6566" w:rsidRPr="00F347FD" w:rsidDel="007C613E" w:rsidRDefault="008E6566" w:rsidP="00557072">
            <w:pPr>
              <w:pStyle w:val="CBDNormalNumber"/>
              <w:numPr>
                <w:ilvl w:val="0"/>
                <w:numId w:val="0"/>
              </w:numPr>
              <w:tabs>
                <w:tab w:val="clear" w:pos="567"/>
              </w:tabs>
              <w:jc w:val="left"/>
              <w:rPr>
                <w:del w:id="282" w:author="Andrea Floudiotis" w:date="2026-08-07T20:04:00Z" w16du:dateUtc="2026-08-07T17:04:00Z"/>
                <w:sz w:val="20"/>
                <w:szCs w:val="20"/>
                <w:lang w:val="en-CA"/>
              </w:rPr>
            </w:pPr>
            <w:del w:id="283" w:author="Andrea Floudiotis" w:date="2026-08-07T20:04:00Z" w16du:dateUtc="2026-08-07T17:04:00Z">
              <w:r w:rsidDel="007C613E">
                <w:rPr>
                  <w:sz w:val="20"/>
                  <w:szCs w:val="20"/>
                  <w:lang w:val="en-CA"/>
                </w:rPr>
                <w:delText>Particular constraints faced by least developed countries and Small Island Developin</w:delText>
              </w:r>
              <w:r w:rsidR="00293659" w:rsidDel="007C613E">
                <w:rPr>
                  <w:sz w:val="20"/>
                  <w:szCs w:val="20"/>
                  <w:lang w:val="en-CA"/>
                </w:rPr>
                <w:delText>g States</w:delText>
              </w:r>
              <w:r w:rsidR="00557072" w:rsidDel="007C613E">
                <w:rPr>
                  <w:sz w:val="20"/>
                  <w:szCs w:val="20"/>
                  <w:lang w:val="en-CA"/>
                </w:rPr>
                <w:delText xml:space="preserve">, including </w:delText>
              </w:r>
              <w:r w:rsidR="00557072" w:rsidRPr="00557072" w:rsidDel="007C613E">
                <w:rPr>
                  <w:sz w:val="20"/>
                  <w:szCs w:val="20"/>
                  <w:lang w:val="en"/>
                </w:rPr>
                <w:delText>co-financing requirements; minimum project sizes; creditworthiness; and eligibility thresholds</w:delText>
              </w:r>
            </w:del>
          </w:p>
        </w:tc>
        <w:tc>
          <w:tcPr>
            <w:tcW w:w="4535" w:type="dxa"/>
          </w:tcPr>
          <w:p w14:paraId="6952D432" w14:textId="24D5660E" w:rsidR="00293659" w:rsidDel="007C613E" w:rsidRDefault="004232E9" w:rsidP="00E81C07">
            <w:pPr>
              <w:pStyle w:val="CBDNormalNumber"/>
              <w:numPr>
                <w:ilvl w:val="0"/>
                <w:numId w:val="0"/>
              </w:numPr>
              <w:tabs>
                <w:tab w:val="clear" w:pos="567"/>
              </w:tabs>
              <w:jc w:val="left"/>
              <w:rPr>
                <w:del w:id="284" w:author="Andrea Floudiotis" w:date="2026-08-07T20:04:00Z" w16du:dateUtc="2026-08-07T17:04:00Z"/>
                <w:sz w:val="20"/>
                <w:szCs w:val="20"/>
              </w:rPr>
            </w:pPr>
            <w:del w:id="285" w:author="Andrea Floudiotis" w:date="2026-08-07T20:04:00Z" w16du:dateUtc="2026-08-07T17:04:00Z">
              <w:r w:rsidRPr="00F347FD" w:rsidDel="007C613E">
                <w:rPr>
                  <w:sz w:val="20"/>
                  <w:szCs w:val="20"/>
                </w:rPr>
                <w:delText xml:space="preserve">Consider </w:delText>
              </w:r>
              <w:r w:rsidR="00A60CF5" w:rsidDel="007C613E">
                <w:rPr>
                  <w:sz w:val="20"/>
                  <w:szCs w:val="20"/>
                </w:rPr>
                <w:delText xml:space="preserve">the </w:delText>
              </w:r>
              <w:r w:rsidRPr="00F347FD" w:rsidDel="007C613E">
                <w:rPr>
                  <w:sz w:val="20"/>
                  <w:szCs w:val="20"/>
                </w:rPr>
                <w:delText>strategies for improved access</w:delText>
              </w:r>
              <w:r w:rsidR="00016B24" w:rsidDel="007C613E">
                <w:rPr>
                  <w:sz w:val="20"/>
                  <w:szCs w:val="20"/>
                </w:rPr>
                <w:delText>, including direct access modalities,</w:delText>
              </w:r>
              <w:r w:rsidRPr="00F347FD" w:rsidDel="007C613E">
                <w:rPr>
                  <w:sz w:val="20"/>
                  <w:szCs w:val="20"/>
                </w:rPr>
                <w:delText xml:space="preserve"> compiled in document</w:delText>
              </w:r>
              <w:r w:rsidR="004230AC" w:rsidRPr="00034022" w:rsidDel="007C613E">
                <w:rPr>
                  <w:sz w:val="20"/>
                  <w:szCs w:val="20"/>
                </w:rPr>
                <w:delText> </w:delText>
              </w:r>
              <w:r w:rsidDel="007C613E">
                <w:fldChar w:fldCharType="begin"/>
              </w:r>
              <w:r w:rsidDel="007C613E">
                <w:delInstrText>HYPERLINK "https://www.cbd.int/doc/c/58e7/6882/2af692f5b811fc40936be200/sb8j-01-02-en.pdf"</w:delInstrText>
              </w:r>
              <w:r w:rsidDel="007C613E">
                <w:fldChar w:fldCharType="separate"/>
              </w:r>
              <w:r w:rsidRPr="00F347FD" w:rsidDel="007C613E">
                <w:rPr>
                  <w:rStyle w:val="Hyperlink"/>
                  <w:sz w:val="20"/>
                  <w:szCs w:val="20"/>
                </w:rPr>
                <w:delText>CBD/SB8J/1/2</w:delText>
              </w:r>
              <w:r w:rsidDel="007C613E">
                <w:fldChar w:fldCharType="end"/>
              </w:r>
              <w:r w:rsidR="00016B24" w:rsidDel="007C613E">
                <w:rPr>
                  <w:sz w:val="20"/>
                  <w:szCs w:val="20"/>
                </w:rPr>
                <w:delText>,</w:delText>
              </w:r>
              <w:r w:rsidR="00BE6CCD" w:rsidRPr="00034022" w:rsidDel="007C613E">
                <w:rPr>
                  <w:sz w:val="20"/>
                  <w:szCs w:val="20"/>
                </w:rPr>
                <w:delText>w</w:delText>
              </w:r>
              <w:r w:rsidRPr="00F347FD" w:rsidDel="007C613E">
                <w:rPr>
                  <w:sz w:val="20"/>
                  <w:szCs w:val="20"/>
                </w:rPr>
                <w:delText>ork</w:delText>
              </w:r>
              <w:r w:rsidR="00016B24" w:rsidDel="007C613E">
                <w:rPr>
                  <w:sz w:val="20"/>
                  <w:szCs w:val="20"/>
                </w:rPr>
                <w:delText>ing</w:delText>
              </w:r>
              <w:r w:rsidRPr="00F347FD" w:rsidDel="007C613E">
                <w:rPr>
                  <w:sz w:val="20"/>
                  <w:szCs w:val="20"/>
                </w:rPr>
                <w:delText xml:space="preserve"> through trusted intermediaries</w:delText>
              </w:r>
              <w:r w:rsidR="003E0BF5" w:rsidDel="007C613E">
                <w:rPr>
                  <w:sz w:val="20"/>
                  <w:szCs w:val="20"/>
                </w:rPr>
                <w:delText xml:space="preserve">; </w:delText>
              </w:r>
            </w:del>
          </w:p>
          <w:p w14:paraId="6704A8F6" w14:textId="54C26C1C" w:rsidR="004232E9" w:rsidRPr="00F347FD" w:rsidDel="007C613E" w:rsidRDefault="00293659" w:rsidP="00E81C07">
            <w:pPr>
              <w:pStyle w:val="CBDNormalNumber"/>
              <w:numPr>
                <w:ilvl w:val="0"/>
                <w:numId w:val="0"/>
              </w:numPr>
              <w:tabs>
                <w:tab w:val="clear" w:pos="567"/>
              </w:tabs>
              <w:jc w:val="left"/>
              <w:rPr>
                <w:del w:id="286" w:author="Andrea Floudiotis" w:date="2026-08-07T20:04:00Z" w16du:dateUtc="2026-08-07T17:04:00Z"/>
                <w:sz w:val="20"/>
                <w:szCs w:val="20"/>
              </w:rPr>
            </w:pPr>
            <w:del w:id="287" w:author="Andrea Floudiotis" w:date="2026-08-07T20:04:00Z" w16du:dateUtc="2026-08-07T17:04:00Z">
              <w:r w:rsidDel="007C613E">
                <w:rPr>
                  <w:sz w:val="20"/>
                  <w:szCs w:val="20"/>
                </w:rPr>
                <w:delText>C</w:delText>
              </w:r>
              <w:r w:rsidR="003E0BF5" w:rsidDel="007C613E">
                <w:rPr>
                  <w:sz w:val="20"/>
                  <w:szCs w:val="20"/>
                </w:rPr>
                <w:delText xml:space="preserve">onsider improved direct access modalities and capacity support mechanisms to </w:delText>
              </w:r>
              <w:r w:rsidR="00E82032" w:rsidDel="007C613E">
                <w:rPr>
                  <w:sz w:val="20"/>
                  <w:szCs w:val="20"/>
                </w:rPr>
                <w:delText xml:space="preserve">support </w:delText>
              </w:r>
              <w:r w:rsidR="002C2E38" w:rsidDel="007C613E">
                <w:rPr>
                  <w:sz w:val="20"/>
                  <w:szCs w:val="20"/>
                </w:rPr>
                <w:delText>least developed countrie</w:delText>
              </w:r>
              <w:r w:rsidR="004C5240" w:rsidDel="007C613E">
                <w:rPr>
                  <w:sz w:val="20"/>
                  <w:szCs w:val="20"/>
                </w:rPr>
                <w:delText xml:space="preserve">s and </w:delText>
              </w:r>
              <w:r w:rsidR="00E82032" w:rsidDel="007C613E">
                <w:rPr>
                  <w:sz w:val="20"/>
                  <w:szCs w:val="20"/>
                </w:rPr>
                <w:delText>Small Island Developing States</w:delText>
              </w:r>
              <w:r w:rsidR="000D2DE5" w:rsidDel="007C613E">
                <w:rPr>
                  <w:sz w:val="20"/>
                  <w:szCs w:val="20"/>
                </w:rPr>
                <w:delText xml:space="preserve"> in overcoming </w:delText>
              </w:r>
              <w:r w:rsidR="00E84A19" w:rsidDel="007C613E">
                <w:rPr>
                  <w:sz w:val="20"/>
                  <w:szCs w:val="20"/>
                </w:rPr>
                <w:delText>the particular constraints that they face</w:delText>
              </w:r>
            </w:del>
          </w:p>
        </w:tc>
      </w:tr>
    </w:tbl>
    <w:p w14:paraId="38FE3296" w14:textId="002D84E2" w:rsidR="00E26AC4" w:rsidRPr="00E26AC4" w:rsidRDefault="00F946F9" w:rsidP="00F347FD">
      <w:pPr>
        <w:pStyle w:val="CBDNormalNumber"/>
        <w:numPr>
          <w:ilvl w:val="0"/>
          <w:numId w:val="0"/>
        </w:numPr>
        <w:tabs>
          <w:tab w:val="clear" w:pos="567"/>
        </w:tabs>
        <w:ind w:left="1134" w:firstLine="567"/>
        <w:jc w:val="center"/>
      </w:pPr>
      <w:del w:id="288" w:author="Andrea Floudiotis" w:date="2026-08-07T20:04:00Z" w16du:dateUtc="2026-08-07T17:04:00Z">
        <w:r w:rsidDel="007C613E">
          <w:delText>_________</w:delText>
        </w:r>
        <w:r w:rsidR="001D1BC1" w:rsidDel="007C613E">
          <w:delText>_</w:delText>
        </w:r>
      </w:del>
    </w:p>
    <w:sectPr w:rsidR="00E26AC4" w:rsidRPr="00E26AC4" w:rsidSect="000B0021">
      <w:headerReference w:type="even" r:id="rId19"/>
      <w:headerReference w:type="default" r:id="rId20"/>
      <w:footerReference w:type="even" r:id="rId21"/>
      <w:footerReference w:type="default" r:id="rId22"/>
      <w:headerReference w:type="first" r:id="rId23"/>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AED40" w14:textId="77777777" w:rsidR="0043053B" w:rsidRPr="00866063" w:rsidRDefault="0043053B" w:rsidP="00CF1848">
      <w:r w:rsidRPr="00866063">
        <w:separator/>
      </w:r>
    </w:p>
  </w:endnote>
  <w:endnote w:type="continuationSeparator" w:id="0">
    <w:p w14:paraId="5F9B0383" w14:textId="77777777" w:rsidR="0043053B" w:rsidRPr="00866063" w:rsidRDefault="0043053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FAD02" w14:textId="77777777" w:rsidR="0043053B" w:rsidRPr="00866063" w:rsidRDefault="0043053B" w:rsidP="00CF1848">
      <w:r w:rsidRPr="00866063">
        <w:separator/>
      </w:r>
    </w:p>
  </w:footnote>
  <w:footnote w:type="continuationSeparator" w:id="0">
    <w:p w14:paraId="7E252931" w14:textId="77777777" w:rsidR="0043053B" w:rsidRPr="00866063" w:rsidRDefault="0043053B" w:rsidP="00CF1848">
      <w:r w:rsidRPr="00866063">
        <w:continuationSeparator/>
      </w:r>
    </w:p>
  </w:footnote>
  <w:footnote w:id="1">
    <w:p w14:paraId="0434ADD1" w14:textId="2FBE9921" w:rsidR="000A2D65" w:rsidRPr="000A2D65" w:rsidRDefault="000A2D65">
      <w:pPr>
        <w:pStyle w:val="FootnoteText"/>
      </w:pPr>
      <w:r>
        <w:rPr>
          <w:rStyle w:val="FootnoteReference"/>
        </w:rPr>
        <w:footnoteRef/>
      </w:r>
      <w:r>
        <w:t xml:space="preserve"> </w:t>
      </w:r>
      <w:r w:rsidRPr="000A2D65">
        <w:t>CBD/SBI/7/3</w:t>
      </w:r>
      <w:r>
        <w:t>.</w:t>
      </w:r>
    </w:p>
  </w:footnote>
  <w:footnote w:id="2">
    <w:p w14:paraId="160A0E68" w14:textId="77777777" w:rsidR="000753DB" w:rsidRPr="004312FC" w:rsidDel="00075BE7" w:rsidRDefault="000753DB" w:rsidP="000753DB">
      <w:pPr>
        <w:pStyle w:val="FootnoteText"/>
        <w:rPr>
          <w:del w:id="1" w:author="Andrea Floudiotis" w:date="2026-08-05T20:46:00Z" w16du:dateUtc="2026-08-05T17:46:00Z"/>
          <w:lang w:val="en-US"/>
        </w:rPr>
      </w:pPr>
      <w:del w:id="2" w:author="Andrea Floudiotis" w:date="2026-08-05T20:46:00Z" w16du:dateUtc="2026-08-05T17:46:00Z">
        <w:r w:rsidDel="00075BE7">
          <w:rPr>
            <w:rStyle w:val="FootnoteReference"/>
          </w:rPr>
          <w:footnoteRef/>
        </w:r>
        <w:r w:rsidDel="00075BE7">
          <w:delText xml:space="preserve"> </w:delText>
        </w:r>
        <w:r w:rsidRPr="004312FC" w:rsidDel="00075BE7">
          <w:delText xml:space="preserve">United Nations, </w:delText>
        </w:r>
        <w:r w:rsidRPr="004312FC" w:rsidDel="00075BE7">
          <w:rPr>
            <w:i/>
            <w:iCs/>
          </w:rPr>
          <w:delText>Treaty Series</w:delText>
        </w:r>
        <w:r w:rsidRPr="004312FC" w:rsidDel="00075BE7">
          <w:delText>, vol. 1760, No. 30619.</w:delText>
        </w:r>
      </w:del>
    </w:p>
  </w:footnote>
  <w:footnote w:id="3">
    <w:p w14:paraId="04B0F8D8" w14:textId="34B0E719" w:rsidR="00A17C7F" w:rsidRPr="004312FC" w:rsidRDefault="00A17C7F">
      <w:pPr>
        <w:pStyle w:val="FootnoteText"/>
        <w:rPr>
          <w:lang w:val="en-US"/>
        </w:rPr>
      </w:pPr>
      <w:r w:rsidRPr="004312FC">
        <w:rPr>
          <w:rStyle w:val="FootnoteReference"/>
        </w:rPr>
        <w:footnoteRef/>
      </w:r>
      <w:r w:rsidRPr="004312FC">
        <w:t xml:space="preserve"> </w:t>
      </w:r>
      <w:r w:rsidR="00EE25FB">
        <w:t>In</w:t>
      </w:r>
      <w:r w:rsidR="00EE25FB" w:rsidRPr="004312FC">
        <w:t xml:space="preserve"> </w:t>
      </w:r>
      <w:r w:rsidR="00CD74A1" w:rsidRPr="004312FC">
        <w:t xml:space="preserve">complement </w:t>
      </w:r>
      <w:r w:rsidR="00EE25FB">
        <w:t xml:space="preserve">to </w:t>
      </w:r>
      <w:r w:rsidR="00330352" w:rsidRPr="004312FC">
        <w:t>recommendation</w:t>
      </w:r>
      <w:hyperlink r:id="rId1" w:history="1">
        <w:r w:rsidR="00330352" w:rsidRPr="005B2580">
          <w:rPr>
            <w:rStyle w:val="Hyperlink"/>
          </w:rPr>
          <w:t xml:space="preserve"> </w:t>
        </w:r>
        <w:r w:rsidR="00EE3BAE" w:rsidRPr="005B2580">
          <w:rPr>
            <w:rStyle w:val="Hyperlink"/>
          </w:rPr>
          <w:t>6/1</w:t>
        </w:r>
      </w:hyperlink>
      <w:r w:rsidR="00EE25FB">
        <w:t xml:space="preserve"> of </w:t>
      </w:r>
      <w:r w:rsidRPr="004312FC">
        <w:rPr>
          <w:lang w:val="en-US"/>
        </w:rPr>
        <w:t>the Subsidiary Body</w:t>
      </w:r>
      <w:r w:rsidR="005225CB" w:rsidRPr="005225CB">
        <w:t xml:space="preserve"> </w:t>
      </w:r>
      <w:r w:rsidR="005225CB" w:rsidRPr="005225CB">
        <w:rPr>
          <w:lang w:val="en-US"/>
        </w:rPr>
        <w:t>on Implementation</w:t>
      </w:r>
      <w:r w:rsidR="00EE25FB">
        <w:rPr>
          <w:lang w:val="en-US"/>
        </w:rPr>
        <w:t>.</w:t>
      </w:r>
    </w:p>
  </w:footnote>
  <w:footnote w:id="4">
    <w:p w14:paraId="14F9A627" w14:textId="3F81A1A9" w:rsidR="00FE7E55" w:rsidRPr="008D52E1" w:rsidRDefault="00FE7E55">
      <w:pPr>
        <w:pStyle w:val="FootnoteText"/>
        <w:rPr>
          <w:lang w:val="en-US"/>
        </w:rPr>
      </w:pPr>
      <w:r>
        <w:rPr>
          <w:rStyle w:val="FootnoteReference"/>
        </w:rPr>
        <w:footnoteRef/>
      </w:r>
      <w:r>
        <w:t xml:space="preserve"> </w:t>
      </w:r>
      <w:r w:rsidRPr="008D52E1">
        <w:rPr>
          <w:lang w:val="en-US"/>
        </w:rPr>
        <w:t xml:space="preserve">Decision </w:t>
      </w:r>
      <w:hyperlink r:id="rId2" w:history="1">
        <w:r w:rsidRPr="008D52E1">
          <w:rPr>
            <w:rStyle w:val="Hyperlink"/>
            <w:lang w:val="en-US"/>
          </w:rPr>
          <w:t>16/34</w:t>
        </w:r>
      </w:hyperlink>
      <w:r w:rsidRPr="008D52E1">
        <w:rPr>
          <w:lang w:val="en-US"/>
        </w:rPr>
        <w:t>,, preambular paragraph</w:t>
      </w:r>
    </w:p>
  </w:footnote>
  <w:footnote w:id="5">
    <w:p w14:paraId="7EECCC19" w14:textId="77777777" w:rsidR="00A83EEE" w:rsidRPr="008D52E1" w:rsidRDefault="00A83EEE" w:rsidP="00A83EEE">
      <w:pPr>
        <w:pStyle w:val="FootnoteText"/>
        <w:rPr>
          <w:lang w:val="en-US"/>
        </w:rPr>
      </w:pPr>
      <w:r>
        <w:rPr>
          <w:rStyle w:val="FootnoteReference"/>
        </w:rPr>
        <w:footnoteRef/>
      </w:r>
      <w:r w:rsidRPr="008D52E1">
        <w:rPr>
          <w:lang w:val="en-US"/>
        </w:rPr>
        <w:t xml:space="preserve"> Decision </w:t>
      </w:r>
      <w:hyperlink r:id="rId3" w:history="1">
        <w:r w:rsidRPr="008D52E1">
          <w:rPr>
            <w:rStyle w:val="Hyperlink"/>
            <w:lang w:val="en-US"/>
          </w:rPr>
          <w:t>16/34</w:t>
        </w:r>
      </w:hyperlink>
      <w:r w:rsidRPr="008D52E1">
        <w:rPr>
          <w:lang w:val="en-US"/>
        </w:rPr>
        <w:t>, paragraph 19</w:t>
      </w:r>
    </w:p>
  </w:footnote>
  <w:footnote w:id="6">
    <w:p w14:paraId="6349CD3A" w14:textId="0EDE38E0" w:rsidR="0099616C" w:rsidRPr="008D52E1" w:rsidRDefault="0099616C" w:rsidP="0099616C">
      <w:pPr>
        <w:pStyle w:val="FootnoteText"/>
        <w:rPr>
          <w:lang w:val="en-US"/>
        </w:rPr>
      </w:pPr>
      <w:r>
        <w:rPr>
          <w:rStyle w:val="FootnoteReference"/>
        </w:rPr>
        <w:footnoteRef/>
      </w:r>
      <w:r w:rsidRPr="008D52E1">
        <w:rPr>
          <w:lang w:val="en-US"/>
        </w:rPr>
        <w:t xml:space="preserve"> Decision </w:t>
      </w:r>
      <w:hyperlink r:id="rId4" w:history="1">
        <w:r w:rsidRPr="008D52E1">
          <w:rPr>
            <w:rStyle w:val="Hyperlink"/>
            <w:lang w:val="en-US"/>
          </w:rPr>
          <w:t>16/34</w:t>
        </w:r>
      </w:hyperlink>
      <w:r w:rsidRPr="008D52E1">
        <w:rPr>
          <w:lang w:val="en-US"/>
        </w:rPr>
        <w:t>, annex</w:t>
      </w:r>
      <w:r w:rsidR="002A45FC" w:rsidRPr="008D52E1">
        <w:rPr>
          <w:lang w:val="en-US"/>
        </w:rPr>
        <w:t> I.</w:t>
      </w:r>
    </w:p>
  </w:footnote>
  <w:footnote w:id="7">
    <w:p w14:paraId="7050DA32" w14:textId="019E75B0" w:rsidR="006313FC" w:rsidRPr="00F347FD" w:rsidRDefault="006313FC">
      <w:pPr>
        <w:pStyle w:val="FootnoteText"/>
        <w:rPr>
          <w:lang w:val="en-CA"/>
        </w:rPr>
      </w:pPr>
      <w:r w:rsidRPr="004312FC">
        <w:rPr>
          <w:rStyle w:val="FootnoteReference"/>
        </w:rPr>
        <w:footnoteRef/>
      </w:r>
      <w:r w:rsidRPr="004312FC">
        <w:t xml:space="preserve"> </w:t>
      </w:r>
      <w:r w:rsidRPr="004312FC">
        <w:rPr>
          <w:lang w:val="en-CA"/>
        </w:rPr>
        <w:t xml:space="preserve">Decision </w:t>
      </w:r>
      <w:hyperlink r:id="rId5" w:history="1">
        <w:r w:rsidRPr="00446EE2">
          <w:rPr>
            <w:rStyle w:val="Hyperlink"/>
            <w:lang w:val="en-CA"/>
          </w:rPr>
          <w:t>15/4</w:t>
        </w:r>
      </w:hyperlink>
      <w:r w:rsidRPr="004312FC">
        <w:rPr>
          <w:lang w:val="en-CA"/>
        </w:rPr>
        <w:t>, annex.</w:t>
      </w:r>
    </w:p>
  </w:footnote>
  <w:footnote w:id="8">
    <w:p w14:paraId="3FE2FA2C" w14:textId="77777777" w:rsidR="00075BE7" w:rsidRPr="004312FC" w:rsidRDefault="00075BE7" w:rsidP="00075BE7">
      <w:pPr>
        <w:pStyle w:val="FootnoteText"/>
        <w:rPr>
          <w:ins w:id="24" w:author="Andrea Floudiotis" w:date="2026-08-05T20:46:00Z" w16du:dateUtc="2026-08-05T17:46:00Z"/>
          <w:lang w:val="en-US"/>
        </w:rPr>
      </w:pPr>
      <w:ins w:id="25" w:author="Andrea Floudiotis" w:date="2026-08-05T20:46:00Z" w16du:dateUtc="2026-08-05T17:46:00Z">
        <w:r>
          <w:rPr>
            <w:rStyle w:val="FootnoteReference"/>
          </w:rPr>
          <w:footnoteRef/>
        </w:r>
        <w:r>
          <w:t xml:space="preserve"> </w:t>
        </w:r>
        <w:r w:rsidRPr="004312FC">
          <w:t xml:space="preserve">United Nations, </w:t>
        </w:r>
        <w:r w:rsidRPr="004312FC">
          <w:rPr>
            <w:i/>
            <w:iCs/>
          </w:rPr>
          <w:t>Treaty Series</w:t>
        </w:r>
        <w:r w:rsidRPr="004312FC">
          <w:t>, vol. 1760, No. 30619.</w:t>
        </w:r>
      </w:ins>
    </w:p>
  </w:footnote>
  <w:footnote w:id="9">
    <w:p w14:paraId="753F73F5" w14:textId="3000BE81" w:rsidR="00BC6AD3" w:rsidRPr="00F347FD" w:rsidRDefault="00BC6AD3">
      <w:pPr>
        <w:pStyle w:val="FootnoteText"/>
        <w:rPr>
          <w:lang w:val="en-CA"/>
        </w:rPr>
      </w:pPr>
      <w:r>
        <w:rPr>
          <w:rStyle w:val="FootnoteReference"/>
        </w:rPr>
        <w:footnoteRef/>
      </w:r>
      <w:r>
        <w:t xml:space="preserve"> </w:t>
      </w:r>
      <w:r w:rsidR="005A66AB" w:rsidRPr="005A66AB">
        <w:t xml:space="preserve">United Nations, </w:t>
      </w:r>
      <w:r w:rsidR="005A66AB" w:rsidRPr="00F347FD">
        <w:rPr>
          <w:i/>
          <w:iCs/>
        </w:rPr>
        <w:t>Treaty Series</w:t>
      </w:r>
      <w:r w:rsidR="005A66AB" w:rsidRPr="005A66AB">
        <w:t>, vol. 1760, No. 30619.</w:t>
      </w:r>
    </w:p>
  </w:footnote>
  <w:footnote w:id="10">
    <w:p w14:paraId="140E3A5F" w14:textId="6AF1517C" w:rsidR="00940E01" w:rsidRPr="00F347FD" w:rsidRDefault="00940E01">
      <w:pPr>
        <w:pStyle w:val="FootnoteText"/>
        <w:rPr>
          <w:lang w:val="en-US"/>
        </w:rPr>
      </w:pPr>
      <w:r w:rsidRPr="006229DD">
        <w:rPr>
          <w:rStyle w:val="FootnoteReference"/>
        </w:rPr>
        <w:footnoteRef/>
      </w:r>
      <w:r w:rsidRPr="006229DD">
        <w:rPr>
          <w:lang w:val="en-US"/>
        </w:rPr>
        <w:t xml:space="preserve"> </w:t>
      </w:r>
      <w:r w:rsidR="00BF132D">
        <w:rPr>
          <w:lang w:val="en-US"/>
        </w:rPr>
        <w:t>The Secretariat has suggested, i</w:t>
      </w:r>
      <w:r w:rsidR="00386A51">
        <w:rPr>
          <w:lang w:val="en-US"/>
        </w:rPr>
        <w:t>n</w:t>
      </w:r>
      <w:r w:rsidR="00B70A15" w:rsidRPr="006229DD">
        <w:rPr>
          <w:lang w:val="en-US"/>
        </w:rPr>
        <w:t xml:space="preserve"> d</w:t>
      </w:r>
      <w:r w:rsidRPr="006229DD">
        <w:rPr>
          <w:lang w:val="en-US"/>
        </w:rPr>
        <w:t>ocument CBD/SBI/7/4, on the financial mechanism</w:t>
      </w:r>
      <w:r w:rsidR="00F81526" w:rsidRPr="006229DD">
        <w:rPr>
          <w:lang w:val="en-US"/>
        </w:rPr>
        <w:t xml:space="preserve">, </w:t>
      </w:r>
      <w:r w:rsidR="00BF132D">
        <w:rPr>
          <w:lang w:val="en-US"/>
        </w:rPr>
        <w:t xml:space="preserve">that the </w:t>
      </w:r>
      <w:r w:rsidR="00F81526" w:rsidRPr="006229DD">
        <w:rPr>
          <w:lang w:val="en-US"/>
        </w:rPr>
        <w:t xml:space="preserve">preparatory work for the </w:t>
      </w:r>
      <w:proofErr w:type="spellStart"/>
      <w:r w:rsidR="00F81526" w:rsidRPr="006229DD">
        <w:rPr>
          <w:lang w:val="en-US"/>
        </w:rPr>
        <w:t>stocktake</w:t>
      </w:r>
      <w:proofErr w:type="spellEnd"/>
      <w:r w:rsidR="00F81526" w:rsidRPr="006229DD">
        <w:rPr>
          <w:lang w:val="en-US"/>
        </w:rPr>
        <w:t xml:space="preserve"> review </w:t>
      </w:r>
      <w:r w:rsidR="00BF132D">
        <w:rPr>
          <w:lang w:val="en-US"/>
        </w:rPr>
        <w:t xml:space="preserve">be undertaken </w:t>
      </w:r>
      <w:r w:rsidR="00F81526" w:rsidRPr="006229DD">
        <w:rPr>
          <w:lang w:val="en-US"/>
        </w:rPr>
        <w:t xml:space="preserve">in conjunction with the </w:t>
      </w:r>
      <w:r w:rsidR="00597668" w:rsidRPr="006229DD">
        <w:rPr>
          <w:lang w:val="en-US"/>
        </w:rPr>
        <w:t xml:space="preserve">seventh </w:t>
      </w:r>
      <w:r w:rsidR="002153EB" w:rsidRPr="006229DD">
        <w:rPr>
          <w:lang w:val="en-US"/>
        </w:rPr>
        <w:t>quadrennial</w:t>
      </w:r>
      <w:r w:rsidR="00597668" w:rsidRPr="006229DD">
        <w:rPr>
          <w:lang w:val="en-US"/>
        </w:rPr>
        <w:t xml:space="preserve"> review</w:t>
      </w:r>
      <w:r w:rsidR="002153EB" w:rsidRPr="006229DD">
        <w:rPr>
          <w:lang w:val="en-US"/>
        </w:rPr>
        <w:t xml:space="preserve"> of the effectiveness of the financial mechanism.</w:t>
      </w:r>
    </w:p>
  </w:footnote>
  <w:footnote w:id="11">
    <w:p w14:paraId="56295CCC" w14:textId="7B6BBED9" w:rsidR="000615F3" w:rsidRPr="000615F3" w:rsidRDefault="000615F3">
      <w:pPr>
        <w:pStyle w:val="FootnoteText"/>
      </w:pPr>
      <w:ins w:id="47" w:author="Andrea Floudiotis" w:date="2026-08-07T16:50:00Z" w16du:dateUtc="2026-08-07T13:50:00Z">
        <w:r>
          <w:rPr>
            <w:rStyle w:val="FootnoteReference"/>
          </w:rPr>
          <w:footnoteRef/>
        </w:r>
        <w:r>
          <w:t xml:space="preserve"> Note: this element requires further work</w:t>
        </w:r>
      </w:ins>
    </w:p>
  </w:footnote>
  <w:footnote w:id="12">
    <w:p w14:paraId="0945B31E" w14:textId="7F17A9C4" w:rsidR="000932B3" w:rsidRPr="008B1A4D" w:rsidRDefault="000932B3">
      <w:pPr>
        <w:pStyle w:val="FootnoteText"/>
        <w:rPr>
          <w:lang w:val="en-CA"/>
        </w:rPr>
      </w:pPr>
      <w:r>
        <w:rPr>
          <w:rStyle w:val="FootnoteReference"/>
        </w:rPr>
        <w:footnoteRef/>
      </w:r>
      <w:r>
        <w:t xml:space="preserve"> </w:t>
      </w:r>
      <w:r w:rsidRPr="000932B3">
        <w:t>As referred to SBI/7/3/Add.1</w:t>
      </w:r>
    </w:p>
  </w:footnote>
  <w:footnote w:id="13">
    <w:p w14:paraId="0A7F6D9D" w14:textId="1BC2214C" w:rsidR="00E94466" w:rsidRPr="00E172CA" w:rsidRDefault="00E94466">
      <w:pPr>
        <w:pStyle w:val="FootnoteText"/>
        <w:rPr>
          <w:lang w:val="en-CA"/>
        </w:rPr>
      </w:pPr>
      <w:ins w:id="89" w:author="Andrea Floudiotis" w:date="2026-08-07T17:08:00Z" w16du:dateUtc="2026-08-07T14:08:00Z">
        <w:r>
          <w:rPr>
            <w:rStyle w:val="FootnoteReference"/>
          </w:rPr>
          <w:footnoteRef/>
        </w:r>
        <w:r>
          <w:t xml:space="preserve"> </w:t>
        </w:r>
        <w:r w:rsidR="00F802A8">
          <w:rPr>
            <w:lang w:val="en-CA"/>
          </w:rPr>
          <w:t xml:space="preserve">Note: </w:t>
        </w:r>
      </w:ins>
      <w:ins w:id="90" w:author="Andrea Floudiotis" w:date="2026-08-07T17:10:00Z" w16du:dateUtc="2026-08-07T14:10:00Z">
        <w:r w:rsidR="00F70DF5">
          <w:rPr>
            <w:lang w:val="en-CA"/>
          </w:rPr>
          <w:t xml:space="preserve">The </w:t>
        </w:r>
      </w:ins>
      <w:ins w:id="91" w:author="Andrea Floudiotis" w:date="2026-08-07T17:11:00Z" w16du:dateUtc="2026-08-07T14:11:00Z">
        <w:r w:rsidR="00F70DF5">
          <w:rPr>
            <w:lang w:val="en-CA"/>
          </w:rPr>
          <w:t xml:space="preserve">criteria listed </w:t>
        </w:r>
      </w:ins>
      <w:ins w:id="92" w:author="Andrea Floudiotis" w:date="2026-08-07T17:49:00Z" w16du:dateUtc="2026-08-07T14:49:00Z">
        <w:r w:rsidR="00844DC6">
          <w:rPr>
            <w:lang w:val="en-CA"/>
          </w:rPr>
          <w:t>[</w:t>
        </w:r>
      </w:ins>
      <w:ins w:id="93" w:author="Andrea Floudiotis" w:date="2026-08-07T17:11:00Z" w16du:dateUtc="2026-08-07T14:11:00Z">
        <w:r w:rsidR="00F70DF5">
          <w:rPr>
            <w:lang w:val="en-CA"/>
          </w:rPr>
          <w:t>is non-exhaustive and non-prescriptive and</w:t>
        </w:r>
      </w:ins>
      <w:ins w:id="94" w:author="Andrea Floudiotis" w:date="2026-08-07T17:50:00Z" w16du:dateUtc="2026-08-07T14:50:00Z">
        <w:r w:rsidR="00844DC6">
          <w:rPr>
            <w:lang w:val="en-CA"/>
          </w:rPr>
          <w:t>]</w:t>
        </w:r>
      </w:ins>
      <w:ins w:id="95" w:author="Andrea Floudiotis" w:date="2026-08-07T17:11:00Z" w16du:dateUtc="2026-08-07T14:11:00Z">
        <w:r w:rsidR="00F70DF5">
          <w:rPr>
            <w:lang w:val="en-CA"/>
          </w:rPr>
          <w:t xml:space="preserve"> does not pre-judge the entity or entities to which the </w:t>
        </w:r>
      </w:ins>
      <w:ins w:id="96" w:author="Andrea Floudiotis" w:date="2026-08-07T17:12:00Z" w16du:dateUtc="2026-08-07T14:12:00Z">
        <w:r w:rsidR="00C14780">
          <w:rPr>
            <w:lang w:val="en-CA"/>
          </w:rPr>
          <w:t xml:space="preserve">operation of the </w:t>
        </w:r>
      </w:ins>
      <w:ins w:id="97" w:author="Andrea Floudiotis" w:date="2026-08-07T17:11:00Z" w16du:dateUtc="2026-08-07T14:11:00Z">
        <w:r w:rsidR="00F70DF5">
          <w:rPr>
            <w:lang w:val="en-CA"/>
          </w:rPr>
          <w:t xml:space="preserve">financial mechanism may be </w:t>
        </w:r>
        <w:r w:rsidR="00C14780">
          <w:rPr>
            <w:lang w:val="en-CA"/>
          </w:rPr>
          <w:t>en</w:t>
        </w:r>
        <w:r w:rsidR="00F70DF5">
          <w:rPr>
            <w:lang w:val="en-CA"/>
          </w:rPr>
          <w:t xml:space="preserve">trusted, </w:t>
        </w:r>
        <w:r w:rsidR="00C14780">
          <w:rPr>
            <w:lang w:val="en-CA"/>
          </w:rPr>
          <w:t>the modalities of their operation, or the outcome of the review referred to in paragraph 4</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7E286FC" w14:textId="0DA8F229" w:rsidR="00534681" w:rsidRPr="00866063" w:rsidRDefault="0034196C" w:rsidP="007C4951">
        <w:pPr>
          <w:pStyle w:val="Header"/>
          <w:spacing w:after="240"/>
          <w:rPr>
            <w:szCs w:val="20"/>
          </w:rPr>
        </w:pPr>
        <w:r>
          <w:rPr>
            <w:szCs w:val="20"/>
          </w:rPr>
          <w:t xml:space="preserve">Non-paper on item 4 (a) – version 3 </w:t>
        </w:r>
        <w:r w:rsidRPr="0009505D">
          <w:rPr>
            <w:szCs w:val="20"/>
          </w:rPr>
          <w:t>–</w:t>
        </w:r>
        <w:r>
          <w:rPr>
            <w:szCs w:val="20"/>
          </w:rPr>
          <w:t xml:space="preserve"> </w:t>
        </w:r>
        <w:r>
          <w:rPr>
            <w:szCs w:val="20"/>
          </w:rPr>
          <w:t>9</w:t>
        </w:r>
        <w:r>
          <w:rPr>
            <w:szCs w:val="20"/>
          </w:rPr>
          <w:t xml:space="preserve"> August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04C16ABF" w:rsidR="009505C9" w:rsidRPr="00866063" w:rsidRDefault="0034196C" w:rsidP="007C4951">
        <w:pPr>
          <w:pStyle w:val="Header"/>
          <w:spacing w:after="240"/>
          <w:jc w:val="right"/>
        </w:pPr>
        <w:r>
          <w:t>Non-paper on item 4 (a) – version 3 – 9 August 2026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D9A31" w14:textId="72D4815F" w:rsidR="004A6FCA" w:rsidRDefault="004A6FCA" w:rsidP="0073465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76A28"/>
    <w:multiLevelType w:val="hybridMultilevel"/>
    <w:tmpl w:val="801075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79431E4"/>
    <w:multiLevelType w:val="hybridMultilevel"/>
    <w:tmpl w:val="D988DF92"/>
    <w:lvl w:ilvl="0" w:tplc="ABEE7E62">
      <w:start w:val="1"/>
      <w:numFmt w:val="decimal"/>
      <w:lvlText w:val="%1."/>
      <w:lvlJc w:val="left"/>
      <w:pPr>
        <w:ind w:left="2271" w:hanging="570"/>
      </w:pPr>
      <w:rPr>
        <w:rFonts w:hint="default"/>
      </w:rPr>
    </w:lvl>
    <w:lvl w:ilvl="1" w:tplc="10090019" w:tentative="1">
      <w:start w:val="1"/>
      <w:numFmt w:val="lowerLetter"/>
      <w:lvlText w:val="%2."/>
      <w:lvlJc w:val="left"/>
      <w:pPr>
        <w:ind w:left="2781" w:hanging="360"/>
      </w:pPr>
    </w:lvl>
    <w:lvl w:ilvl="2" w:tplc="1009001B" w:tentative="1">
      <w:start w:val="1"/>
      <w:numFmt w:val="lowerRoman"/>
      <w:lvlText w:val="%3."/>
      <w:lvlJc w:val="right"/>
      <w:pPr>
        <w:ind w:left="3501" w:hanging="180"/>
      </w:pPr>
    </w:lvl>
    <w:lvl w:ilvl="3" w:tplc="1009000F" w:tentative="1">
      <w:start w:val="1"/>
      <w:numFmt w:val="decimal"/>
      <w:lvlText w:val="%4."/>
      <w:lvlJc w:val="left"/>
      <w:pPr>
        <w:ind w:left="4221" w:hanging="360"/>
      </w:pPr>
    </w:lvl>
    <w:lvl w:ilvl="4" w:tplc="10090019" w:tentative="1">
      <w:start w:val="1"/>
      <w:numFmt w:val="lowerLetter"/>
      <w:lvlText w:val="%5."/>
      <w:lvlJc w:val="left"/>
      <w:pPr>
        <w:ind w:left="4941" w:hanging="360"/>
      </w:pPr>
    </w:lvl>
    <w:lvl w:ilvl="5" w:tplc="1009001B" w:tentative="1">
      <w:start w:val="1"/>
      <w:numFmt w:val="lowerRoman"/>
      <w:lvlText w:val="%6."/>
      <w:lvlJc w:val="right"/>
      <w:pPr>
        <w:ind w:left="5661" w:hanging="180"/>
      </w:pPr>
    </w:lvl>
    <w:lvl w:ilvl="6" w:tplc="1009000F" w:tentative="1">
      <w:start w:val="1"/>
      <w:numFmt w:val="decimal"/>
      <w:lvlText w:val="%7."/>
      <w:lvlJc w:val="left"/>
      <w:pPr>
        <w:ind w:left="6381" w:hanging="360"/>
      </w:pPr>
    </w:lvl>
    <w:lvl w:ilvl="7" w:tplc="10090019" w:tentative="1">
      <w:start w:val="1"/>
      <w:numFmt w:val="lowerLetter"/>
      <w:lvlText w:val="%8."/>
      <w:lvlJc w:val="left"/>
      <w:pPr>
        <w:ind w:left="7101" w:hanging="360"/>
      </w:pPr>
    </w:lvl>
    <w:lvl w:ilvl="8" w:tplc="1009001B" w:tentative="1">
      <w:start w:val="1"/>
      <w:numFmt w:val="lowerRoman"/>
      <w:lvlText w:val="%9."/>
      <w:lvlJc w:val="right"/>
      <w:pPr>
        <w:ind w:left="7821" w:hanging="180"/>
      </w:pPr>
    </w:lvl>
  </w:abstractNum>
  <w:abstractNum w:abstractNumId="2" w15:restartNumberingAfterBreak="0">
    <w:nsid w:val="315E0D34"/>
    <w:multiLevelType w:val="hybridMultilevel"/>
    <w:tmpl w:val="6C6CEF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A44648C"/>
    <w:multiLevelType w:val="hybridMultilevel"/>
    <w:tmpl w:val="2132CB08"/>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943BEE"/>
    <w:multiLevelType w:val="multilevel"/>
    <w:tmpl w:val="222A08B4"/>
    <w:numStyleLink w:val="ListCBD"/>
  </w:abstractNum>
  <w:abstractNum w:abstractNumId="8" w15:restartNumberingAfterBreak="0">
    <w:nsid w:val="64FE1EE3"/>
    <w:multiLevelType w:val="hybridMultilevel"/>
    <w:tmpl w:val="A300C8F6"/>
    <w:lvl w:ilvl="0" w:tplc="9FE238B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2033076"/>
    <w:multiLevelType w:val="hybridMultilevel"/>
    <w:tmpl w:val="B4A248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6"/>
  </w:num>
  <w:num w:numId="2" w16cid:durableId="1858829">
    <w:abstractNumId w:val="3"/>
  </w:num>
  <w:num w:numId="3" w16cid:durableId="1333221471">
    <w:abstractNumId w:val="10"/>
  </w:num>
  <w:num w:numId="4" w16cid:durableId="1072390599">
    <w:abstractNumId w:val="11"/>
  </w:num>
  <w:num w:numId="5" w16cid:durableId="960385107">
    <w:abstractNumId w:val="4"/>
  </w:num>
  <w:num w:numId="6" w16cid:durableId="893932166">
    <w:abstractNumId w:val="9"/>
  </w:num>
  <w:num w:numId="7" w16cid:durableId="323945383">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228005498">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576674759">
    <w:abstractNumId w:val="7"/>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572206635">
    <w:abstractNumId w:val="12"/>
  </w:num>
  <w:num w:numId="11" w16cid:durableId="177493619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70313911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937856935">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4" w16cid:durableId="175114852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831146647">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6" w16cid:durableId="93181264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910962817">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8" w16cid:durableId="1423256271">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16cid:durableId="43459685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687898385">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1" w16cid:durableId="1748456911">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804663298">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3" w16cid:durableId="124841826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4" w16cid:durableId="830414224">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5" w16cid:durableId="1315061853">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554731665">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7" w16cid:durableId="242029145">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8" w16cid:durableId="988898978">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9" w16cid:durableId="1949728266">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157897904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862236083">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 w16cid:durableId="678197919">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3" w16cid:durableId="203969748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4" w16cid:durableId="1396319298">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409499881">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6" w16cid:durableId="1148980983">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1278180546">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74954257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9" w16cid:durableId="34447835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0" w16cid:durableId="214121858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1" w16cid:durableId="96215192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2" w16cid:durableId="706098894">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3" w16cid:durableId="1161774851">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4" w16cid:durableId="408815550">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5" w16cid:durableId="2136826403">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6" w16cid:durableId="488209782">
    <w:abstractNumId w:val="7"/>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47" w16cid:durableId="256988414">
    <w:abstractNumId w:val="8"/>
  </w:num>
  <w:num w:numId="48" w16cid:durableId="819999525">
    <w:abstractNumId w:val="1"/>
  </w:num>
  <w:num w:numId="49" w16cid:durableId="660432447">
    <w:abstractNumId w:val="5"/>
  </w:num>
  <w:num w:numId="50" w16cid:durableId="1727102244">
    <w:abstractNumId w:val="2"/>
  </w:num>
  <w:num w:numId="51" w16cid:durableId="995959252">
    <w:abstractNumId w:val="0"/>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Floudiotis">
    <w15:presenceInfo w15:providerId="AD" w15:userId="S::andrea.floudiotis@un.org::27176524-21b8-431b-adf1-192a43969cdf"/>
  </w15:person>
  <w15:person w15:author="Markus Lehmann-Kleineidam">
    <w15:presenceInfo w15:providerId="AD" w15:userId="S::markus.lehmann@un.org::19435195-d4e1-4e35-bb01-ad1094a345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08D"/>
    <w:rsid w:val="00002AC0"/>
    <w:rsid w:val="00003410"/>
    <w:rsid w:val="00003463"/>
    <w:rsid w:val="00003CC2"/>
    <w:rsid w:val="00003DAC"/>
    <w:rsid w:val="00003FE7"/>
    <w:rsid w:val="0000404C"/>
    <w:rsid w:val="00004119"/>
    <w:rsid w:val="0000425A"/>
    <w:rsid w:val="00004E28"/>
    <w:rsid w:val="00004E92"/>
    <w:rsid w:val="0000506D"/>
    <w:rsid w:val="0000572E"/>
    <w:rsid w:val="0000575D"/>
    <w:rsid w:val="00006348"/>
    <w:rsid w:val="000063FD"/>
    <w:rsid w:val="00006CF2"/>
    <w:rsid w:val="00006F05"/>
    <w:rsid w:val="000071A4"/>
    <w:rsid w:val="0000761A"/>
    <w:rsid w:val="00010018"/>
    <w:rsid w:val="0001024B"/>
    <w:rsid w:val="00010D1C"/>
    <w:rsid w:val="0001163B"/>
    <w:rsid w:val="00011DE9"/>
    <w:rsid w:val="000129F0"/>
    <w:rsid w:val="00013542"/>
    <w:rsid w:val="000137B0"/>
    <w:rsid w:val="00014B48"/>
    <w:rsid w:val="00014D4F"/>
    <w:rsid w:val="00015945"/>
    <w:rsid w:val="000160DA"/>
    <w:rsid w:val="0001611B"/>
    <w:rsid w:val="00016148"/>
    <w:rsid w:val="00016853"/>
    <w:rsid w:val="00016B24"/>
    <w:rsid w:val="00017A2E"/>
    <w:rsid w:val="00021483"/>
    <w:rsid w:val="00021EE0"/>
    <w:rsid w:val="0002328C"/>
    <w:rsid w:val="0002397C"/>
    <w:rsid w:val="00023A97"/>
    <w:rsid w:val="00023B2F"/>
    <w:rsid w:val="000241FE"/>
    <w:rsid w:val="000249F2"/>
    <w:rsid w:val="00024FF9"/>
    <w:rsid w:val="00025B8B"/>
    <w:rsid w:val="00026AB9"/>
    <w:rsid w:val="000275E3"/>
    <w:rsid w:val="00027DAC"/>
    <w:rsid w:val="00030582"/>
    <w:rsid w:val="0003061F"/>
    <w:rsid w:val="00030749"/>
    <w:rsid w:val="00030C46"/>
    <w:rsid w:val="000317B0"/>
    <w:rsid w:val="00032029"/>
    <w:rsid w:val="000324FD"/>
    <w:rsid w:val="00032671"/>
    <w:rsid w:val="00032971"/>
    <w:rsid w:val="00032B28"/>
    <w:rsid w:val="00032BCB"/>
    <w:rsid w:val="00032CF4"/>
    <w:rsid w:val="00033760"/>
    <w:rsid w:val="00034022"/>
    <w:rsid w:val="000366FF"/>
    <w:rsid w:val="000374BB"/>
    <w:rsid w:val="000376BC"/>
    <w:rsid w:val="0004028D"/>
    <w:rsid w:val="00040302"/>
    <w:rsid w:val="00040376"/>
    <w:rsid w:val="000403EF"/>
    <w:rsid w:val="00042496"/>
    <w:rsid w:val="0004253C"/>
    <w:rsid w:val="000428B7"/>
    <w:rsid w:val="000435DE"/>
    <w:rsid w:val="00044130"/>
    <w:rsid w:val="00044335"/>
    <w:rsid w:val="000453E4"/>
    <w:rsid w:val="000467A9"/>
    <w:rsid w:val="00046E1D"/>
    <w:rsid w:val="00046F1B"/>
    <w:rsid w:val="000472E3"/>
    <w:rsid w:val="000476CE"/>
    <w:rsid w:val="000476D7"/>
    <w:rsid w:val="00047E52"/>
    <w:rsid w:val="00047F14"/>
    <w:rsid w:val="000513FE"/>
    <w:rsid w:val="0005410B"/>
    <w:rsid w:val="00054708"/>
    <w:rsid w:val="00055B68"/>
    <w:rsid w:val="00055CC6"/>
    <w:rsid w:val="0005639E"/>
    <w:rsid w:val="0005663E"/>
    <w:rsid w:val="00056AE5"/>
    <w:rsid w:val="00056C53"/>
    <w:rsid w:val="00056E81"/>
    <w:rsid w:val="00056F31"/>
    <w:rsid w:val="00056F74"/>
    <w:rsid w:val="00057379"/>
    <w:rsid w:val="00057CC9"/>
    <w:rsid w:val="00057FCA"/>
    <w:rsid w:val="00060550"/>
    <w:rsid w:val="00060AA2"/>
    <w:rsid w:val="00061547"/>
    <w:rsid w:val="000615F3"/>
    <w:rsid w:val="0006194D"/>
    <w:rsid w:val="00061F8F"/>
    <w:rsid w:val="00062396"/>
    <w:rsid w:val="000637AB"/>
    <w:rsid w:val="00063A1C"/>
    <w:rsid w:val="0006439B"/>
    <w:rsid w:val="00064CA5"/>
    <w:rsid w:val="00065B57"/>
    <w:rsid w:val="00066935"/>
    <w:rsid w:val="00066BB4"/>
    <w:rsid w:val="0006709D"/>
    <w:rsid w:val="000673BE"/>
    <w:rsid w:val="00070600"/>
    <w:rsid w:val="00070895"/>
    <w:rsid w:val="00070E32"/>
    <w:rsid w:val="0007171B"/>
    <w:rsid w:val="00071C69"/>
    <w:rsid w:val="00071ED4"/>
    <w:rsid w:val="00072AE7"/>
    <w:rsid w:val="00072CDE"/>
    <w:rsid w:val="0007361C"/>
    <w:rsid w:val="00074653"/>
    <w:rsid w:val="00074654"/>
    <w:rsid w:val="00074688"/>
    <w:rsid w:val="00074F7E"/>
    <w:rsid w:val="000753DB"/>
    <w:rsid w:val="00075BE7"/>
    <w:rsid w:val="000762C8"/>
    <w:rsid w:val="000763F4"/>
    <w:rsid w:val="00076643"/>
    <w:rsid w:val="00076A04"/>
    <w:rsid w:val="0007762C"/>
    <w:rsid w:val="00077A25"/>
    <w:rsid w:val="000800E7"/>
    <w:rsid w:val="00080ED5"/>
    <w:rsid w:val="00080FE6"/>
    <w:rsid w:val="00081331"/>
    <w:rsid w:val="000815D6"/>
    <w:rsid w:val="00081749"/>
    <w:rsid w:val="000819FF"/>
    <w:rsid w:val="00082223"/>
    <w:rsid w:val="00082838"/>
    <w:rsid w:val="00082CA8"/>
    <w:rsid w:val="00082FB5"/>
    <w:rsid w:val="00082FF4"/>
    <w:rsid w:val="000835FD"/>
    <w:rsid w:val="0008395B"/>
    <w:rsid w:val="000843EF"/>
    <w:rsid w:val="00084789"/>
    <w:rsid w:val="000848FD"/>
    <w:rsid w:val="00084BCE"/>
    <w:rsid w:val="00084E04"/>
    <w:rsid w:val="00085D8C"/>
    <w:rsid w:val="00087F95"/>
    <w:rsid w:val="00090F05"/>
    <w:rsid w:val="00090F44"/>
    <w:rsid w:val="00091C6D"/>
    <w:rsid w:val="000921D3"/>
    <w:rsid w:val="000924E9"/>
    <w:rsid w:val="00092E2C"/>
    <w:rsid w:val="0009309B"/>
    <w:rsid w:val="0009314D"/>
    <w:rsid w:val="000932B3"/>
    <w:rsid w:val="000933E0"/>
    <w:rsid w:val="000940A5"/>
    <w:rsid w:val="000948AD"/>
    <w:rsid w:val="00094A9D"/>
    <w:rsid w:val="00095A34"/>
    <w:rsid w:val="00096330"/>
    <w:rsid w:val="00096584"/>
    <w:rsid w:val="00096C66"/>
    <w:rsid w:val="00096F6B"/>
    <w:rsid w:val="000A1659"/>
    <w:rsid w:val="000A2445"/>
    <w:rsid w:val="000A248F"/>
    <w:rsid w:val="000A2D65"/>
    <w:rsid w:val="000A490B"/>
    <w:rsid w:val="000A4936"/>
    <w:rsid w:val="000A55D5"/>
    <w:rsid w:val="000A588E"/>
    <w:rsid w:val="000A6272"/>
    <w:rsid w:val="000A64CF"/>
    <w:rsid w:val="000A6A0F"/>
    <w:rsid w:val="000A6FD3"/>
    <w:rsid w:val="000A718A"/>
    <w:rsid w:val="000A7F06"/>
    <w:rsid w:val="000B0021"/>
    <w:rsid w:val="000B2CBD"/>
    <w:rsid w:val="000B304F"/>
    <w:rsid w:val="000B4263"/>
    <w:rsid w:val="000B50F5"/>
    <w:rsid w:val="000B5894"/>
    <w:rsid w:val="000B6689"/>
    <w:rsid w:val="000B7101"/>
    <w:rsid w:val="000B73BC"/>
    <w:rsid w:val="000C0302"/>
    <w:rsid w:val="000C06D2"/>
    <w:rsid w:val="000C0DAD"/>
    <w:rsid w:val="000C1F9C"/>
    <w:rsid w:val="000C2371"/>
    <w:rsid w:val="000C3FDD"/>
    <w:rsid w:val="000C4408"/>
    <w:rsid w:val="000C4CFD"/>
    <w:rsid w:val="000C4DA4"/>
    <w:rsid w:val="000C4E18"/>
    <w:rsid w:val="000C5432"/>
    <w:rsid w:val="000C56A8"/>
    <w:rsid w:val="000C5EE9"/>
    <w:rsid w:val="000C5FE4"/>
    <w:rsid w:val="000C6247"/>
    <w:rsid w:val="000C63BC"/>
    <w:rsid w:val="000C6431"/>
    <w:rsid w:val="000C6795"/>
    <w:rsid w:val="000C6C03"/>
    <w:rsid w:val="000D0E7B"/>
    <w:rsid w:val="000D0F68"/>
    <w:rsid w:val="000D1843"/>
    <w:rsid w:val="000D1ED7"/>
    <w:rsid w:val="000D1FF0"/>
    <w:rsid w:val="000D2DE5"/>
    <w:rsid w:val="000D3329"/>
    <w:rsid w:val="000D3AA2"/>
    <w:rsid w:val="000D3DC1"/>
    <w:rsid w:val="000D49F3"/>
    <w:rsid w:val="000D4BB2"/>
    <w:rsid w:val="000D4BBA"/>
    <w:rsid w:val="000D4C4F"/>
    <w:rsid w:val="000D4CF7"/>
    <w:rsid w:val="000D5238"/>
    <w:rsid w:val="000D5D6D"/>
    <w:rsid w:val="000D5EA1"/>
    <w:rsid w:val="000D6728"/>
    <w:rsid w:val="000D6A86"/>
    <w:rsid w:val="000D6CDF"/>
    <w:rsid w:val="000D703B"/>
    <w:rsid w:val="000D7238"/>
    <w:rsid w:val="000D7717"/>
    <w:rsid w:val="000D785D"/>
    <w:rsid w:val="000E0025"/>
    <w:rsid w:val="000E0223"/>
    <w:rsid w:val="000E030D"/>
    <w:rsid w:val="000E09D3"/>
    <w:rsid w:val="000E0C44"/>
    <w:rsid w:val="000E0EB3"/>
    <w:rsid w:val="000E17DA"/>
    <w:rsid w:val="000E2239"/>
    <w:rsid w:val="000E2C2E"/>
    <w:rsid w:val="000E4AC7"/>
    <w:rsid w:val="000E4EE5"/>
    <w:rsid w:val="000E52EB"/>
    <w:rsid w:val="000E5AA9"/>
    <w:rsid w:val="000E5AFE"/>
    <w:rsid w:val="000E630D"/>
    <w:rsid w:val="000E673A"/>
    <w:rsid w:val="000E688E"/>
    <w:rsid w:val="000E6F3A"/>
    <w:rsid w:val="000E7653"/>
    <w:rsid w:val="000E791B"/>
    <w:rsid w:val="000E7946"/>
    <w:rsid w:val="000F00D7"/>
    <w:rsid w:val="000F08A3"/>
    <w:rsid w:val="000F0B15"/>
    <w:rsid w:val="000F1046"/>
    <w:rsid w:val="000F29F7"/>
    <w:rsid w:val="000F3607"/>
    <w:rsid w:val="000F43DA"/>
    <w:rsid w:val="000F444C"/>
    <w:rsid w:val="000F5510"/>
    <w:rsid w:val="000F5762"/>
    <w:rsid w:val="000F5B46"/>
    <w:rsid w:val="000F6175"/>
    <w:rsid w:val="000F6259"/>
    <w:rsid w:val="000F6614"/>
    <w:rsid w:val="000F68CD"/>
    <w:rsid w:val="000F6945"/>
    <w:rsid w:val="000F6E98"/>
    <w:rsid w:val="000F73A3"/>
    <w:rsid w:val="000F74F5"/>
    <w:rsid w:val="000F78FC"/>
    <w:rsid w:val="000F7933"/>
    <w:rsid w:val="000F7FD3"/>
    <w:rsid w:val="00100762"/>
    <w:rsid w:val="00100B77"/>
    <w:rsid w:val="001015EA"/>
    <w:rsid w:val="00101BDB"/>
    <w:rsid w:val="00102907"/>
    <w:rsid w:val="0010292B"/>
    <w:rsid w:val="00102A91"/>
    <w:rsid w:val="00103037"/>
    <w:rsid w:val="00103414"/>
    <w:rsid w:val="00103A11"/>
    <w:rsid w:val="00103E29"/>
    <w:rsid w:val="00103E57"/>
    <w:rsid w:val="00104BBE"/>
    <w:rsid w:val="00105372"/>
    <w:rsid w:val="001054A6"/>
    <w:rsid w:val="00105C7C"/>
    <w:rsid w:val="00105D07"/>
    <w:rsid w:val="00105DB8"/>
    <w:rsid w:val="00105FA7"/>
    <w:rsid w:val="001065B9"/>
    <w:rsid w:val="00106CD2"/>
    <w:rsid w:val="00106ED5"/>
    <w:rsid w:val="00106F7D"/>
    <w:rsid w:val="001078A1"/>
    <w:rsid w:val="001079DD"/>
    <w:rsid w:val="00107E34"/>
    <w:rsid w:val="001103FF"/>
    <w:rsid w:val="00110B5B"/>
    <w:rsid w:val="00110E16"/>
    <w:rsid w:val="001117DA"/>
    <w:rsid w:val="00111866"/>
    <w:rsid w:val="00111DBB"/>
    <w:rsid w:val="00113467"/>
    <w:rsid w:val="00113D84"/>
    <w:rsid w:val="00114017"/>
    <w:rsid w:val="001147DC"/>
    <w:rsid w:val="00114A07"/>
    <w:rsid w:val="00114AF3"/>
    <w:rsid w:val="00114BA1"/>
    <w:rsid w:val="001155D1"/>
    <w:rsid w:val="00115E4C"/>
    <w:rsid w:val="00116299"/>
    <w:rsid w:val="001163BB"/>
    <w:rsid w:val="0011644D"/>
    <w:rsid w:val="001164A9"/>
    <w:rsid w:val="001172F6"/>
    <w:rsid w:val="0011761A"/>
    <w:rsid w:val="00117814"/>
    <w:rsid w:val="00117AD4"/>
    <w:rsid w:val="00117CE8"/>
    <w:rsid w:val="00120122"/>
    <w:rsid w:val="00120949"/>
    <w:rsid w:val="00121244"/>
    <w:rsid w:val="0012131A"/>
    <w:rsid w:val="001214CA"/>
    <w:rsid w:val="00121A67"/>
    <w:rsid w:val="00122146"/>
    <w:rsid w:val="001222D1"/>
    <w:rsid w:val="001229DD"/>
    <w:rsid w:val="00123A3E"/>
    <w:rsid w:val="00124BF3"/>
    <w:rsid w:val="00126400"/>
    <w:rsid w:val="00126571"/>
    <w:rsid w:val="00126E41"/>
    <w:rsid w:val="00127431"/>
    <w:rsid w:val="00130833"/>
    <w:rsid w:val="00130A70"/>
    <w:rsid w:val="00130CB1"/>
    <w:rsid w:val="00130EF1"/>
    <w:rsid w:val="001312AD"/>
    <w:rsid w:val="00131C4C"/>
    <w:rsid w:val="00131E7A"/>
    <w:rsid w:val="0013203B"/>
    <w:rsid w:val="001329B3"/>
    <w:rsid w:val="0013320A"/>
    <w:rsid w:val="0013323E"/>
    <w:rsid w:val="001333E1"/>
    <w:rsid w:val="00133DB7"/>
    <w:rsid w:val="001342BF"/>
    <w:rsid w:val="00134846"/>
    <w:rsid w:val="00134869"/>
    <w:rsid w:val="00135044"/>
    <w:rsid w:val="001350DA"/>
    <w:rsid w:val="00135FA0"/>
    <w:rsid w:val="00136C7F"/>
    <w:rsid w:val="0013784E"/>
    <w:rsid w:val="001379F8"/>
    <w:rsid w:val="00137A20"/>
    <w:rsid w:val="00137A3B"/>
    <w:rsid w:val="00137CF4"/>
    <w:rsid w:val="001402EB"/>
    <w:rsid w:val="00140820"/>
    <w:rsid w:val="00140929"/>
    <w:rsid w:val="00140B09"/>
    <w:rsid w:val="00141AE5"/>
    <w:rsid w:val="00142180"/>
    <w:rsid w:val="001429C9"/>
    <w:rsid w:val="001438B7"/>
    <w:rsid w:val="00143934"/>
    <w:rsid w:val="00144525"/>
    <w:rsid w:val="00145988"/>
    <w:rsid w:val="001471AA"/>
    <w:rsid w:val="00147804"/>
    <w:rsid w:val="00147FB5"/>
    <w:rsid w:val="0015015F"/>
    <w:rsid w:val="001501D2"/>
    <w:rsid w:val="001503D3"/>
    <w:rsid w:val="00151046"/>
    <w:rsid w:val="001519F1"/>
    <w:rsid w:val="00151DE3"/>
    <w:rsid w:val="00152D47"/>
    <w:rsid w:val="0015304E"/>
    <w:rsid w:val="00154040"/>
    <w:rsid w:val="0015479F"/>
    <w:rsid w:val="001547C4"/>
    <w:rsid w:val="00154B29"/>
    <w:rsid w:val="00155382"/>
    <w:rsid w:val="001556E1"/>
    <w:rsid w:val="0015579A"/>
    <w:rsid w:val="0015613E"/>
    <w:rsid w:val="001561EF"/>
    <w:rsid w:val="0015667A"/>
    <w:rsid w:val="0015669D"/>
    <w:rsid w:val="001579D1"/>
    <w:rsid w:val="00161308"/>
    <w:rsid w:val="00161E9A"/>
    <w:rsid w:val="0016211C"/>
    <w:rsid w:val="001623C3"/>
    <w:rsid w:val="0016325B"/>
    <w:rsid w:val="00163AFA"/>
    <w:rsid w:val="00163EA8"/>
    <w:rsid w:val="001643BC"/>
    <w:rsid w:val="00164534"/>
    <w:rsid w:val="0016464C"/>
    <w:rsid w:val="00164FBD"/>
    <w:rsid w:val="001657F3"/>
    <w:rsid w:val="00165F8B"/>
    <w:rsid w:val="00166969"/>
    <w:rsid w:val="00167AC2"/>
    <w:rsid w:val="00170FF3"/>
    <w:rsid w:val="00171139"/>
    <w:rsid w:val="00171329"/>
    <w:rsid w:val="0017164B"/>
    <w:rsid w:val="00171677"/>
    <w:rsid w:val="00171A4E"/>
    <w:rsid w:val="00171D66"/>
    <w:rsid w:val="0017239B"/>
    <w:rsid w:val="00172AF6"/>
    <w:rsid w:val="00173330"/>
    <w:rsid w:val="001739CB"/>
    <w:rsid w:val="00174910"/>
    <w:rsid w:val="001759DA"/>
    <w:rsid w:val="00175C0D"/>
    <w:rsid w:val="00176245"/>
    <w:rsid w:val="00176736"/>
    <w:rsid w:val="00176CEE"/>
    <w:rsid w:val="0017790A"/>
    <w:rsid w:val="00177D41"/>
    <w:rsid w:val="00177FD3"/>
    <w:rsid w:val="0018118C"/>
    <w:rsid w:val="00181336"/>
    <w:rsid w:val="00181693"/>
    <w:rsid w:val="001820EA"/>
    <w:rsid w:val="001823C9"/>
    <w:rsid w:val="001830FE"/>
    <w:rsid w:val="001831BB"/>
    <w:rsid w:val="00183BBD"/>
    <w:rsid w:val="00183FF5"/>
    <w:rsid w:val="00184DC8"/>
    <w:rsid w:val="001853FD"/>
    <w:rsid w:val="001854E0"/>
    <w:rsid w:val="001864F6"/>
    <w:rsid w:val="00186DD8"/>
    <w:rsid w:val="00187221"/>
    <w:rsid w:val="0018769A"/>
    <w:rsid w:val="001879EF"/>
    <w:rsid w:val="00190135"/>
    <w:rsid w:val="001908D7"/>
    <w:rsid w:val="00190AD2"/>
    <w:rsid w:val="00190D8D"/>
    <w:rsid w:val="00190F5F"/>
    <w:rsid w:val="00191667"/>
    <w:rsid w:val="00191A2E"/>
    <w:rsid w:val="00191D63"/>
    <w:rsid w:val="001927F6"/>
    <w:rsid w:val="00193AC7"/>
    <w:rsid w:val="00193B7B"/>
    <w:rsid w:val="00194013"/>
    <w:rsid w:val="00194215"/>
    <w:rsid w:val="0019437E"/>
    <w:rsid w:val="00194506"/>
    <w:rsid w:val="00194AED"/>
    <w:rsid w:val="001951CB"/>
    <w:rsid w:val="0019530E"/>
    <w:rsid w:val="0019555D"/>
    <w:rsid w:val="001955D4"/>
    <w:rsid w:val="00195612"/>
    <w:rsid w:val="00195652"/>
    <w:rsid w:val="001957C4"/>
    <w:rsid w:val="00195A29"/>
    <w:rsid w:val="00195C71"/>
    <w:rsid w:val="00195D29"/>
    <w:rsid w:val="00195FD7"/>
    <w:rsid w:val="001966F0"/>
    <w:rsid w:val="00196846"/>
    <w:rsid w:val="00196EEA"/>
    <w:rsid w:val="00197AD0"/>
    <w:rsid w:val="001A0581"/>
    <w:rsid w:val="001A2E99"/>
    <w:rsid w:val="001A3477"/>
    <w:rsid w:val="001A35EC"/>
    <w:rsid w:val="001A40A4"/>
    <w:rsid w:val="001A4669"/>
    <w:rsid w:val="001A4CF9"/>
    <w:rsid w:val="001A4DDB"/>
    <w:rsid w:val="001A5EB5"/>
    <w:rsid w:val="001A610F"/>
    <w:rsid w:val="001A6622"/>
    <w:rsid w:val="001A6B25"/>
    <w:rsid w:val="001A6FAC"/>
    <w:rsid w:val="001A78AA"/>
    <w:rsid w:val="001B02BC"/>
    <w:rsid w:val="001B085F"/>
    <w:rsid w:val="001B0981"/>
    <w:rsid w:val="001B0E3A"/>
    <w:rsid w:val="001B113A"/>
    <w:rsid w:val="001B13FE"/>
    <w:rsid w:val="001B1D0E"/>
    <w:rsid w:val="001B2001"/>
    <w:rsid w:val="001B208C"/>
    <w:rsid w:val="001B24E0"/>
    <w:rsid w:val="001B24EF"/>
    <w:rsid w:val="001B2637"/>
    <w:rsid w:val="001B2ECF"/>
    <w:rsid w:val="001B3E01"/>
    <w:rsid w:val="001B410C"/>
    <w:rsid w:val="001B4234"/>
    <w:rsid w:val="001B5703"/>
    <w:rsid w:val="001B650F"/>
    <w:rsid w:val="001B6599"/>
    <w:rsid w:val="001B716F"/>
    <w:rsid w:val="001B7201"/>
    <w:rsid w:val="001B748E"/>
    <w:rsid w:val="001B749F"/>
    <w:rsid w:val="001C1142"/>
    <w:rsid w:val="001C1EC9"/>
    <w:rsid w:val="001C222A"/>
    <w:rsid w:val="001C2D69"/>
    <w:rsid w:val="001C320A"/>
    <w:rsid w:val="001C33F6"/>
    <w:rsid w:val="001C3A8E"/>
    <w:rsid w:val="001C3B15"/>
    <w:rsid w:val="001C4F55"/>
    <w:rsid w:val="001C528D"/>
    <w:rsid w:val="001C5BB8"/>
    <w:rsid w:val="001C5D22"/>
    <w:rsid w:val="001C5E4D"/>
    <w:rsid w:val="001C62FA"/>
    <w:rsid w:val="001C70BF"/>
    <w:rsid w:val="001C7903"/>
    <w:rsid w:val="001C7B3D"/>
    <w:rsid w:val="001C7FD2"/>
    <w:rsid w:val="001D0302"/>
    <w:rsid w:val="001D0550"/>
    <w:rsid w:val="001D0BDD"/>
    <w:rsid w:val="001D0CE3"/>
    <w:rsid w:val="001D16AB"/>
    <w:rsid w:val="001D17E3"/>
    <w:rsid w:val="001D1BC1"/>
    <w:rsid w:val="001D1CDB"/>
    <w:rsid w:val="001D1E16"/>
    <w:rsid w:val="001D34BC"/>
    <w:rsid w:val="001D35DA"/>
    <w:rsid w:val="001D3F7C"/>
    <w:rsid w:val="001D42CC"/>
    <w:rsid w:val="001D48FD"/>
    <w:rsid w:val="001D5551"/>
    <w:rsid w:val="001D55CD"/>
    <w:rsid w:val="001D5DF9"/>
    <w:rsid w:val="001D6EA6"/>
    <w:rsid w:val="001E157D"/>
    <w:rsid w:val="001E166B"/>
    <w:rsid w:val="001E21A4"/>
    <w:rsid w:val="001E229C"/>
    <w:rsid w:val="001E2737"/>
    <w:rsid w:val="001E28A2"/>
    <w:rsid w:val="001E2A23"/>
    <w:rsid w:val="001E41E3"/>
    <w:rsid w:val="001E42DE"/>
    <w:rsid w:val="001E434C"/>
    <w:rsid w:val="001E4432"/>
    <w:rsid w:val="001E452E"/>
    <w:rsid w:val="001E4A7C"/>
    <w:rsid w:val="001E5985"/>
    <w:rsid w:val="001E59DB"/>
    <w:rsid w:val="001E64CD"/>
    <w:rsid w:val="001E683C"/>
    <w:rsid w:val="001E6905"/>
    <w:rsid w:val="001E6AA5"/>
    <w:rsid w:val="001E6E83"/>
    <w:rsid w:val="001E7387"/>
    <w:rsid w:val="001E76DF"/>
    <w:rsid w:val="001E76FE"/>
    <w:rsid w:val="001E7AD2"/>
    <w:rsid w:val="001F0BC3"/>
    <w:rsid w:val="001F203A"/>
    <w:rsid w:val="001F21D3"/>
    <w:rsid w:val="001F2F18"/>
    <w:rsid w:val="001F475D"/>
    <w:rsid w:val="001F4D54"/>
    <w:rsid w:val="001F5289"/>
    <w:rsid w:val="001F6675"/>
    <w:rsid w:val="001F679F"/>
    <w:rsid w:val="001F69D3"/>
    <w:rsid w:val="001F6AB8"/>
    <w:rsid w:val="001F70C8"/>
    <w:rsid w:val="00201F34"/>
    <w:rsid w:val="00202229"/>
    <w:rsid w:val="00202313"/>
    <w:rsid w:val="00202FCF"/>
    <w:rsid w:val="002035DB"/>
    <w:rsid w:val="002040C4"/>
    <w:rsid w:val="00204100"/>
    <w:rsid w:val="00204ED7"/>
    <w:rsid w:val="0020575E"/>
    <w:rsid w:val="00205CBC"/>
    <w:rsid w:val="00205F55"/>
    <w:rsid w:val="0020656F"/>
    <w:rsid w:val="00206D2A"/>
    <w:rsid w:val="00206DDF"/>
    <w:rsid w:val="002075B1"/>
    <w:rsid w:val="002075B2"/>
    <w:rsid w:val="00210534"/>
    <w:rsid w:val="002108F2"/>
    <w:rsid w:val="00210B0C"/>
    <w:rsid w:val="00210B6A"/>
    <w:rsid w:val="00211AC2"/>
    <w:rsid w:val="002126BB"/>
    <w:rsid w:val="00214DE4"/>
    <w:rsid w:val="00214F44"/>
    <w:rsid w:val="0021504A"/>
    <w:rsid w:val="002153EB"/>
    <w:rsid w:val="002172A2"/>
    <w:rsid w:val="0021763B"/>
    <w:rsid w:val="0022070A"/>
    <w:rsid w:val="00220788"/>
    <w:rsid w:val="002208D8"/>
    <w:rsid w:val="00220A53"/>
    <w:rsid w:val="002214BC"/>
    <w:rsid w:val="002216B4"/>
    <w:rsid w:val="0022213F"/>
    <w:rsid w:val="00222173"/>
    <w:rsid w:val="002225E2"/>
    <w:rsid w:val="00222A19"/>
    <w:rsid w:val="00222BC4"/>
    <w:rsid w:val="00222EB4"/>
    <w:rsid w:val="00223002"/>
    <w:rsid w:val="00224668"/>
    <w:rsid w:val="00224B4D"/>
    <w:rsid w:val="00225182"/>
    <w:rsid w:val="00225286"/>
    <w:rsid w:val="0022530F"/>
    <w:rsid w:val="002257BB"/>
    <w:rsid w:val="00226623"/>
    <w:rsid w:val="002267E9"/>
    <w:rsid w:val="00226D96"/>
    <w:rsid w:val="00227F6A"/>
    <w:rsid w:val="002307CD"/>
    <w:rsid w:val="00230E20"/>
    <w:rsid w:val="00230FEF"/>
    <w:rsid w:val="002310B3"/>
    <w:rsid w:val="002311BB"/>
    <w:rsid w:val="002314BD"/>
    <w:rsid w:val="00232845"/>
    <w:rsid w:val="0023376D"/>
    <w:rsid w:val="00233CCD"/>
    <w:rsid w:val="00233E63"/>
    <w:rsid w:val="00234304"/>
    <w:rsid w:val="00234A20"/>
    <w:rsid w:val="00235112"/>
    <w:rsid w:val="00235534"/>
    <w:rsid w:val="002358E0"/>
    <w:rsid w:val="0023627E"/>
    <w:rsid w:val="00236602"/>
    <w:rsid w:val="0023680D"/>
    <w:rsid w:val="00236B27"/>
    <w:rsid w:val="00236CDC"/>
    <w:rsid w:val="00237BD4"/>
    <w:rsid w:val="00237D29"/>
    <w:rsid w:val="002401F8"/>
    <w:rsid w:val="00240890"/>
    <w:rsid w:val="00240C3C"/>
    <w:rsid w:val="0024127D"/>
    <w:rsid w:val="0024134B"/>
    <w:rsid w:val="0024181A"/>
    <w:rsid w:val="002418E1"/>
    <w:rsid w:val="00241916"/>
    <w:rsid w:val="002420C7"/>
    <w:rsid w:val="002420E2"/>
    <w:rsid w:val="002424AB"/>
    <w:rsid w:val="002425AD"/>
    <w:rsid w:val="0024296B"/>
    <w:rsid w:val="0024329F"/>
    <w:rsid w:val="00243383"/>
    <w:rsid w:val="00243C3E"/>
    <w:rsid w:val="00244566"/>
    <w:rsid w:val="0024566F"/>
    <w:rsid w:val="0024600E"/>
    <w:rsid w:val="00246522"/>
    <w:rsid w:val="00247115"/>
    <w:rsid w:val="002473AD"/>
    <w:rsid w:val="002477B1"/>
    <w:rsid w:val="00247F59"/>
    <w:rsid w:val="0025006E"/>
    <w:rsid w:val="00251023"/>
    <w:rsid w:val="00251E0E"/>
    <w:rsid w:val="002525AF"/>
    <w:rsid w:val="0025278E"/>
    <w:rsid w:val="00253005"/>
    <w:rsid w:val="00253A15"/>
    <w:rsid w:val="00253E1A"/>
    <w:rsid w:val="00254849"/>
    <w:rsid w:val="0025573B"/>
    <w:rsid w:val="00255DFA"/>
    <w:rsid w:val="00256652"/>
    <w:rsid w:val="002566CE"/>
    <w:rsid w:val="00256D97"/>
    <w:rsid w:val="002570C6"/>
    <w:rsid w:val="0025711A"/>
    <w:rsid w:val="002578EB"/>
    <w:rsid w:val="00257C6A"/>
    <w:rsid w:val="00257E0D"/>
    <w:rsid w:val="00260400"/>
    <w:rsid w:val="00260951"/>
    <w:rsid w:val="00260A3A"/>
    <w:rsid w:val="00260C7B"/>
    <w:rsid w:val="002611FE"/>
    <w:rsid w:val="002616B6"/>
    <w:rsid w:val="002617E3"/>
    <w:rsid w:val="00261FBB"/>
    <w:rsid w:val="002628D7"/>
    <w:rsid w:val="00262A78"/>
    <w:rsid w:val="00263816"/>
    <w:rsid w:val="00263CC1"/>
    <w:rsid w:val="00263E91"/>
    <w:rsid w:val="00264028"/>
    <w:rsid w:val="00264BBE"/>
    <w:rsid w:val="00265560"/>
    <w:rsid w:val="00265862"/>
    <w:rsid w:val="00265F14"/>
    <w:rsid w:val="0026604E"/>
    <w:rsid w:val="002669A8"/>
    <w:rsid w:val="00266B11"/>
    <w:rsid w:val="00266C6D"/>
    <w:rsid w:val="00267C9B"/>
    <w:rsid w:val="00267FE1"/>
    <w:rsid w:val="00270043"/>
    <w:rsid w:val="002703F1"/>
    <w:rsid w:val="00270511"/>
    <w:rsid w:val="002707EA"/>
    <w:rsid w:val="002711DF"/>
    <w:rsid w:val="002725F4"/>
    <w:rsid w:val="00272A7D"/>
    <w:rsid w:val="00272B72"/>
    <w:rsid w:val="00272C47"/>
    <w:rsid w:val="00273552"/>
    <w:rsid w:val="002738BF"/>
    <w:rsid w:val="002741D2"/>
    <w:rsid w:val="00274AC9"/>
    <w:rsid w:val="00274D1C"/>
    <w:rsid w:val="00275014"/>
    <w:rsid w:val="0027554F"/>
    <w:rsid w:val="00276430"/>
    <w:rsid w:val="00276630"/>
    <w:rsid w:val="00276AC2"/>
    <w:rsid w:val="00276EB6"/>
    <w:rsid w:val="00277237"/>
    <w:rsid w:val="00277243"/>
    <w:rsid w:val="0027779D"/>
    <w:rsid w:val="00280262"/>
    <w:rsid w:val="00280C12"/>
    <w:rsid w:val="00280CF7"/>
    <w:rsid w:val="002815E9"/>
    <w:rsid w:val="00281DA3"/>
    <w:rsid w:val="00283058"/>
    <w:rsid w:val="002834D1"/>
    <w:rsid w:val="00283689"/>
    <w:rsid w:val="00283F4C"/>
    <w:rsid w:val="00284CA0"/>
    <w:rsid w:val="002855C2"/>
    <w:rsid w:val="002860D6"/>
    <w:rsid w:val="002864B9"/>
    <w:rsid w:val="002869FA"/>
    <w:rsid w:val="00286C3A"/>
    <w:rsid w:val="0028773A"/>
    <w:rsid w:val="002900CE"/>
    <w:rsid w:val="0029075A"/>
    <w:rsid w:val="002908A1"/>
    <w:rsid w:val="002908E4"/>
    <w:rsid w:val="002908E9"/>
    <w:rsid w:val="00290F56"/>
    <w:rsid w:val="00291F82"/>
    <w:rsid w:val="00292292"/>
    <w:rsid w:val="00292515"/>
    <w:rsid w:val="002927A3"/>
    <w:rsid w:val="00293466"/>
    <w:rsid w:val="00293659"/>
    <w:rsid w:val="002939A6"/>
    <w:rsid w:val="00293B32"/>
    <w:rsid w:val="00293B3F"/>
    <w:rsid w:val="00293BCD"/>
    <w:rsid w:val="002949CC"/>
    <w:rsid w:val="00294B9C"/>
    <w:rsid w:val="00294DCC"/>
    <w:rsid w:val="002965F4"/>
    <w:rsid w:val="002969A4"/>
    <w:rsid w:val="002975D6"/>
    <w:rsid w:val="00297A07"/>
    <w:rsid w:val="00297DD0"/>
    <w:rsid w:val="00297DE9"/>
    <w:rsid w:val="002A06EF"/>
    <w:rsid w:val="002A0A57"/>
    <w:rsid w:val="002A0BCA"/>
    <w:rsid w:val="002A104A"/>
    <w:rsid w:val="002A10D5"/>
    <w:rsid w:val="002A197E"/>
    <w:rsid w:val="002A216E"/>
    <w:rsid w:val="002A238A"/>
    <w:rsid w:val="002A30C2"/>
    <w:rsid w:val="002A45FC"/>
    <w:rsid w:val="002A46D4"/>
    <w:rsid w:val="002A5E67"/>
    <w:rsid w:val="002A6D1C"/>
    <w:rsid w:val="002A6D71"/>
    <w:rsid w:val="002A70D6"/>
    <w:rsid w:val="002A7432"/>
    <w:rsid w:val="002A7C75"/>
    <w:rsid w:val="002B1E00"/>
    <w:rsid w:val="002B3FCF"/>
    <w:rsid w:val="002B463D"/>
    <w:rsid w:val="002B4EBD"/>
    <w:rsid w:val="002B521E"/>
    <w:rsid w:val="002B5D5E"/>
    <w:rsid w:val="002B61D3"/>
    <w:rsid w:val="002B6AE2"/>
    <w:rsid w:val="002B7DAB"/>
    <w:rsid w:val="002C0281"/>
    <w:rsid w:val="002C06FF"/>
    <w:rsid w:val="002C0AB5"/>
    <w:rsid w:val="002C0CC2"/>
    <w:rsid w:val="002C1304"/>
    <w:rsid w:val="002C2E38"/>
    <w:rsid w:val="002C4029"/>
    <w:rsid w:val="002C54E5"/>
    <w:rsid w:val="002C5528"/>
    <w:rsid w:val="002C5A00"/>
    <w:rsid w:val="002C5EF4"/>
    <w:rsid w:val="002C62D3"/>
    <w:rsid w:val="002C63E3"/>
    <w:rsid w:val="002C6618"/>
    <w:rsid w:val="002C6957"/>
    <w:rsid w:val="002C6AC3"/>
    <w:rsid w:val="002C7D60"/>
    <w:rsid w:val="002D0135"/>
    <w:rsid w:val="002D0585"/>
    <w:rsid w:val="002D0C78"/>
    <w:rsid w:val="002D0DA4"/>
    <w:rsid w:val="002D21C4"/>
    <w:rsid w:val="002D2562"/>
    <w:rsid w:val="002D26E6"/>
    <w:rsid w:val="002D3BC4"/>
    <w:rsid w:val="002D42EB"/>
    <w:rsid w:val="002D4D3B"/>
    <w:rsid w:val="002D573A"/>
    <w:rsid w:val="002D621C"/>
    <w:rsid w:val="002D642F"/>
    <w:rsid w:val="002D70BA"/>
    <w:rsid w:val="002E0240"/>
    <w:rsid w:val="002E1949"/>
    <w:rsid w:val="002E20A0"/>
    <w:rsid w:val="002E297E"/>
    <w:rsid w:val="002E371B"/>
    <w:rsid w:val="002E3B47"/>
    <w:rsid w:val="002E4227"/>
    <w:rsid w:val="002E435D"/>
    <w:rsid w:val="002E4D3B"/>
    <w:rsid w:val="002E5565"/>
    <w:rsid w:val="002E5DCF"/>
    <w:rsid w:val="002E5E5C"/>
    <w:rsid w:val="002E669F"/>
    <w:rsid w:val="002E691B"/>
    <w:rsid w:val="002E72E2"/>
    <w:rsid w:val="002F00D7"/>
    <w:rsid w:val="002F0590"/>
    <w:rsid w:val="002F090E"/>
    <w:rsid w:val="002F0AA3"/>
    <w:rsid w:val="002F0AE3"/>
    <w:rsid w:val="002F12C0"/>
    <w:rsid w:val="002F13DA"/>
    <w:rsid w:val="002F1E28"/>
    <w:rsid w:val="002F2872"/>
    <w:rsid w:val="002F3454"/>
    <w:rsid w:val="002F459D"/>
    <w:rsid w:val="002F4843"/>
    <w:rsid w:val="002F625E"/>
    <w:rsid w:val="002F66B3"/>
    <w:rsid w:val="002F6AA3"/>
    <w:rsid w:val="002F6FCC"/>
    <w:rsid w:val="002F7BA1"/>
    <w:rsid w:val="003006C4"/>
    <w:rsid w:val="003008FE"/>
    <w:rsid w:val="00300DD1"/>
    <w:rsid w:val="0030169D"/>
    <w:rsid w:val="00301E78"/>
    <w:rsid w:val="00302016"/>
    <w:rsid w:val="00302D3E"/>
    <w:rsid w:val="003032E2"/>
    <w:rsid w:val="00303FE6"/>
    <w:rsid w:val="00304AAA"/>
    <w:rsid w:val="00304EF8"/>
    <w:rsid w:val="00305772"/>
    <w:rsid w:val="00305E0A"/>
    <w:rsid w:val="003060EB"/>
    <w:rsid w:val="0030655B"/>
    <w:rsid w:val="00306738"/>
    <w:rsid w:val="00307599"/>
    <w:rsid w:val="00307951"/>
    <w:rsid w:val="00310485"/>
    <w:rsid w:val="00310519"/>
    <w:rsid w:val="00310AE2"/>
    <w:rsid w:val="00310EC2"/>
    <w:rsid w:val="00311DBC"/>
    <w:rsid w:val="00312120"/>
    <w:rsid w:val="00312432"/>
    <w:rsid w:val="003128C1"/>
    <w:rsid w:val="0031345E"/>
    <w:rsid w:val="003135CC"/>
    <w:rsid w:val="00313A98"/>
    <w:rsid w:val="00313BF6"/>
    <w:rsid w:val="00314415"/>
    <w:rsid w:val="003147C5"/>
    <w:rsid w:val="00314E7B"/>
    <w:rsid w:val="003153EB"/>
    <w:rsid w:val="0031693A"/>
    <w:rsid w:val="00316998"/>
    <w:rsid w:val="003169F1"/>
    <w:rsid w:val="00316A12"/>
    <w:rsid w:val="0031767F"/>
    <w:rsid w:val="003179E6"/>
    <w:rsid w:val="00317E94"/>
    <w:rsid w:val="00320CE6"/>
    <w:rsid w:val="00321118"/>
    <w:rsid w:val="003218FF"/>
    <w:rsid w:val="00321985"/>
    <w:rsid w:val="00321B1A"/>
    <w:rsid w:val="00322DC5"/>
    <w:rsid w:val="0032328B"/>
    <w:rsid w:val="00323512"/>
    <w:rsid w:val="00323AC3"/>
    <w:rsid w:val="00323F82"/>
    <w:rsid w:val="003240DE"/>
    <w:rsid w:val="003249B2"/>
    <w:rsid w:val="00324A8A"/>
    <w:rsid w:val="00324E56"/>
    <w:rsid w:val="00324F78"/>
    <w:rsid w:val="00326376"/>
    <w:rsid w:val="00330352"/>
    <w:rsid w:val="00330901"/>
    <w:rsid w:val="00330C15"/>
    <w:rsid w:val="003313FA"/>
    <w:rsid w:val="0033149D"/>
    <w:rsid w:val="003314DE"/>
    <w:rsid w:val="003319EA"/>
    <w:rsid w:val="00332E15"/>
    <w:rsid w:val="00332FB5"/>
    <w:rsid w:val="00333056"/>
    <w:rsid w:val="00333738"/>
    <w:rsid w:val="00334206"/>
    <w:rsid w:val="00334C7D"/>
    <w:rsid w:val="003361A8"/>
    <w:rsid w:val="00336273"/>
    <w:rsid w:val="00336B5A"/>
    <w:rsid w:val="00336F79"/>
    <w:rsid w:val="00337532"/>
    <w:rsid w:val="003377CF"/>
    <w:rsid w:val="00337BDD"/>
    <w:rsid w:val="0034072E"/>
    <w:rsid w:val="00340C44"/>
    <w:rsid w:val="003416CF"/>
    <w:rsid w:val="0034195E"/>
    <w:rsid w:val="0034196C"/>
    <w:rsid w:val="003424BD"/>
    <w:rsid w:val="003430F2"/>
    <w:rsid w:val="003441E6"/>
    <w:rsid w:val="00344C0C"/>
    <w:rsid w:val="00345035"/>
    <w:rsid w:val="00345A13"/>
    <w:rsid w:val="00346164"/>
    <w:rsid w:val="003462C2"/>
    <w:rsid w:val="003467B1"/>
    <w:rsid w:val="00346A5B"/>
    <w:rsid w:val="00346B77"/>
    <w:rsid w:val="00346D6C"/>
    <w:rsid w:val="0034756C"/>
    <w:rsid w:val="00347C7D"/>
    <w:rsid w:val="00350E70"/>
    <w:rsid w:val="00351205"/>
    <w:rsid w:val="003524DE"/>
    <w:rsid w:val="00352D8B"/>
    <w:rsid w:val="003534B2"/>
    <w:rsid w:val="00353727"/>
    <w:rsid w:val="0035384C"/>
    <w:rsid w:val="00353881"/>
    <w:rsid w:val="00353C45"/>
    <w:rsid w:val="00353CF2"/>
    <w:rsid w:val="00354312"/>
    <w:rsid w:val="003543E3"/>
    <w:rsid w:val="00354F7A"/>
    <w:rsid w:val="00356038"/>
    <w:rsid w:val="003565BB"/>
    <w:rsid w:val="003566E7"/>
    <w:rsid w:val="00356FB1"/>
    <w:rsid w:val="00357578"/>
    <w:rsid w:val="00357C74"/>
    <w:rsid w:val="00357F7B"/>
    <w:rsid w:val="0036029B"/>
    <w:rsid w:val="00361794"/>
    <w:rsid w:val="00361E58"/>
    <w:rsid w:val="00361F7C"/>
    <w:rsid w:val="0036254F"/>
    <w:rsid w:val="00362DA3"/>
    <w:rsid w:val="003630EF"/>
    <w:rsid w:val="00363676"/>
    <w:rsid w:val="00363E40"/>
    <w:rsid w:val="00363E91"/>
    <w:rsid w:val="00363F8A"/>
    <w:rsid w:val="00365598"/>
    <w:rsid w:val="0036595B"/>
    <w:rsid w:val="00365A0A"/>
    <w:rsid w:val="003660DF"/>
    <w:rsid w:val="00366ED5"/>
    <w:rsid w:val="00366F2C"/>
    <w:rsid w:val="003672E1"/>
    <w:rsid w:val="00367E43"/>
    <w:rsid w:val="00367EF3"/>
    <w:rsid w:val="00370150"/>
    <w:rsid w:val="0037056E"/>
    <w:rsid w:val="00370EA1"/>
    <w:rsid w:val="00371429"/>
    <w:rsid w:val="0037237A"/>
    <w:rsid w:val="00372F74"/>
    <w:rsid w:val="00373437"/>
    <w:rsid w:val="00374B90"/>
    <w:rsid w:val="00374FBB"/>
    <w:rsid w:val="0037512A"/>
    <w:rsid w:val="00375492"/>
    <w:rsid w:val="00375E64"/>
    <w:rsid w:val="00376374"/>
    <w:rsid w:val="003766C1"/>
    <w:rsid w:val="0037741C"/>
    <w:rsid w:val="00377726"/>
    <w:rsid w:val="003778F4"/>
    <w:rsid w:val="00377F45"/>
    <w:rsid w:val="003802DA"/>
    <w:rsid w:val="0038074B"/>
    <w:rsid w:val="00380864"/>
    <w:rsid w:val="00382132"/>
    <w:rsid w:val="00382F0C"/>
    <w:rsid w:val="00383530"/>
    <w:rsid w:val="003838C6"/>
    <w:rsid w:val="00383AF1"/>
    <w:rsid w:val="00383E28"/>
    <w:rsid w:val="00383EA4"/>
    <w:rsid w:val="003844DF"/>
    <w:rsid w:val="00384D1A"/>
    <w:rsid w:val="00385144"/>
    <w:rsid w:val="003851E1"/>
    <w:rsid w:val="003851F1"/>
    <w:rsid w:val="00385303"/>
    <w:rsid w:val="0038561E"/>
    <w:rsid w:val="00386278"/>
    <w:rsid w:val="003862B6"/>
    <w:rsid w:val="00386A51"/>
    <w:rsid w:val="00386C8D"/>
    <w:rsid w:val="0038731A"/>
    <w:rsid w:val="00387CD3"/>
    <w:rsid w:val="00387EDE"/>
    <w:rsid w:val="00390A54"/>
    <w:rsid w:val="00390A7A"/>
    <w:rsid w:val="00390B1B"/>
    <w:rsid w:val="00391405"/>
    <w:rsid w:val="00392682"/>
    <w:rsid w:val="003929FB"/>
    <w:rsid w:val="00392B68"/>
    <w:rsid w:val="00392BFD"/>
    <w:rsid w:val="00392D47"/>
    <w:rsid w:val="00394AB5"/>
    <w:rsid w:val="00395842"/>
    <w:rsid w:val="00395865"/>
    <w:rsid w:val="00396069"/>
    <w:rsid w:val="00396821"/>
    <w:rsid w:val="0039705B"/>
    <w:rsid w:val="00397838"/>
    <w:rsid w:val="00397E0A"/>
    <w:rsid w:val="003A011A"/>
    <w:rsid w:val="003A0870"/>
    <w:rsid w:val="003A1061"/>
    <w:rsid w:val="003A2109"/>
    <w:rsid w:val="003A228A"/>
    <w:rsid w:val="003A2802"/>
    <w:rsid w:val="003A2EE1"/>
    <w:rsid w:val="003A31CF"/>
    <w:rsid w:val="003A35CE"/>
    <w:rsid w:val="003A4540"/>
    <w:rsid w:val="003A454D"/>
    <w:rsid w:val="003A511A"/>
    <w:rsid w:val="003A5149"/>
    <w:rsid w:val="003A5518"/>
    <w:rsid w:val="003A57C9"/>
    <w:rsid w:val="003A5BDA"/>
    <w:rsid w:val="003A5C46"/>
    <w:rsid w:val="003A612C"/>
    <w:rsid w:val="003A6376"/>
    <w:rsid w:val="003A7CA8"/>
    <w:rsid w:val="003A7E78"/>
    <w:rsid w:val="003B09C3"/>
    <w:rsid w:val="003B0E66"/>
    <w:rsid w:val="003B1143"/>
    <w:rsid w:val="003B1811"/>
    <w:rsid w:val="003B1A65"/>
    <w:rsid w:val="003B2570"/>
    <w:rsid w:val="003B26D3"/>
    <w:rsid w:val="003B2766"/>
    <w:rsid w:val="003B2796"/>
    <w:rsid w:val="003B2C82"/>
    <w:rsid w:val="003B2D77"/>
    <w:rsid w:val="003B3AE4"/>
    <w:rsid w:val="003B3FF4"/>
    <w:rsid w:val="003B478B"/>
    <w:rsid w:val="003B6022"/>
    <w:rsid w:val="003B61E0"/>
    <w:rsid w:val="003B6712"/>
    <w:rsid w:val="003B7320"/>
    <w:rsid w:val="003C01B3"/>
    <w:rsid w:val="003C06CC"/>
    <w:rsid w:val="003C1125"/>
    <w:rsid w:val="003C1810"/>
    <w:rsid w:val="003C32CC"/>
    <w:rsid w:val="003C3479"/>
    <w:rsid w:val="003C4320"/>
    <w:rsid w:val="003C46A7"/>
    <w:rsid w:val="003C48A3"/>
    <w:rsid w:val="003C50F9"/>
    <w:rsid w:val="003C6B48"/>
    <w:rsid w:val="003C7205"/>
    <w:rsid w:val="003C72DF"/>
    <w:rsid w:val="003C743F"/>
    <w:rsid w:val="003C7912"/>
    <w:rsid w:val="003C7916"/>
    <w:rsid w:val="003C79D4"/>
    <w:rsid w:val="003D1763"/>
    <w:rsid w:val="003D197D"/>
    <w:rsid w:val="003D2845"/>
    <w:rsid w:val="003D29AE"/>
    <w:rsid w:val="003D2D1B"/>
    <w:rsid w:val="003D5B51"/>
    <w:rsid w:val="003D66CF"/>
    <w:rsid w:val="003D67A0"/>
    <w:rsid w:val="003D6AC8"/>
    <w:rsid w:val="003D76C0"/>
    <w:rsid w:val="003D7F01"/>
    <w:rsid w:val="003D7F4B"/>
    <w:rsid w:val="003E0BF5"/>
    <w:rsid w:val="003E0E53"/>
    <w:rsid w:val="003E1074"/>
    <w:rsid w:val="003E15A4"/>
    <w:rsid w:val="003E1AA1"/>
    <w:rsid w:val="003E1C05"/>
    <w:rsid w:val="003E2639"/>
    <w:rsid w:val="003E2D23"/>
    <w:rsid w:val="003E3448"/>
    <w:rsid w:val="003E37CA"/>
    <w:rsid w:val="003E3D80"/>
    <w:rsid w:val="003E3F55"/>
    <w:rsid w:val="003E3FAE"/>
    <w:rsid w:val="003E4046"/>
    <w:rsid w:val="003E4109"/>
    <w:rsid w:val="003E4367"/>
    <w:rsid w:val="003E50C8"/>
    <w:rsid w:val="003E5207"/>
    <w:rsid w:val="003E542E"/>
    <w:rsid w:val="003E56D1"/>
    <w:rsid w:val="003E57B9"/>
    <w:rsid w:val="003E59B9"/>
    <w:rsid w:val="003E7156"/>
    <w:rsid w:val="003E76FB"/>
    <w:rsid w:val="003E7780"/>
    <w:rsid w:val="003E78A4"/>
    <w:rsid w:val="003F0EE7"/>
    <w:rsid w:val="003F17F3"/>
    <w:rsid w:val="003F1C2B"/>
    <w:rsid w:val="003F209B"/>
    <w:rsid w:val="003F5D1B"/>
    <w:rsid w:val="003F6701"/>
    <w:rsid w:val="003F7224"/>
    <w:rsid w:val="003F7A85"/>
    <w:rsid w:val="003F7E35"/>
    <w:rsid w:val="003F7EA8"/>
    <w:rsid w:val="003F7F53"/>
    <w:rsid w:val="004002BD"/>
    <w:rsid w:val="00400513"/>
    <w:rsid w:val="00400834"/>
    <w:rsid w:val="0040099E"/>
    <w:rsid w:val="00401149"/>
    <w:rsid w:val="004011C9"/>
    <w:rsid w:val="00401389"/>
    <w:rsid w:val="0040176C"/>
    <w:rsid w:val="00401787"/>
    <w:rsid w:val="004021F3"/>
    <w:rsid w:val="0040236A"/>
    <w:rsid w:val="00402693"/>
    <w:rsid w:val="00402A3A"/>
    <w:rsid w:val="00402E4F"/>
    <w:rsid w:val="00403708"/>
    <w:rsid w:val="00403CE9"/>
    <w:rsid w:val="00404AC9"/>
    <w:rsid w:val="00406DC4"/>
    <w:rsid w:val="004074AD"/>
    <w:rsid w:val="004075A8"/>
    <w:rsid w:val="00410B41"/>
    <w:rsid w:val="004110E6"/>
    <w:rsid w:val="0041149E"/>
    <w:rsid w:val="00411DAE"/>
    <w:rsid w:val="00412778"/>
    <w:rsid w:val="0041330F"/>
    <w:rsid w:val="00413A97"/>
    <w:rsid w:val="00413B63"/>
    <w:rsid w:val="00413E4D"/>
    <w:rsid w:val="004145BB"/>
    <w:rsid w:val="00414993"/>
    <w:rsid w:val="00415CFF"/>
    <w:rsid w:val="0041620C"/>
    <w:rsid w:val="004162AF"/>
    <w:rsid w:val="00416AD4"/>
    <w:rsid w:val="00416C2B"/>
    <w:rsid w:val="00420DDD"/>
    <w:rsid w:val="00420E8E"/>
    <w:rsid w:val="004224A2"/>
    <w:rsid w:val="004230AC"/>
    <w:rsid w:val="004232E9"/>
    <w:rsid w:val="0042380E"/>
    <w:rsid w:val="00423C51"/>
    <w:rsid w:val="00423F61"/>
    <w:rsid w:val="00425542"/>
    <w:rsid w:val="00425585"/>
    <w:rsid w:val="00426719"/>
    <w:rsid w:val="004272B1"/>
    <w:rsid w:val="00427812"/>
    <w:rsid w:val="00427D21"/>
    <w:rsid w:val="00427E90"/>
    <w:rsid w:val="0043002F"/>
    <w:rsid w:val="0043053B"/>
    <w:rsid w:val="00430670"/>
    <w:rsid w:val="004312FC"/>
    <w:rsid w:val="00431F54"/>
    <w:rsid w:val="00432FB6"/>
    <w:rsid w:val="00433870"/>
    <w:rsid w:val="00433C23"/>
    <w:rsid w:val="0043443E"/>
    <w:rsid w:val="00434A22"/>
    <w:rsid w:val="00434BA4"/>
    <w:rsid w:val="00434E92"/>
    <w:rsid w:val="00435C1A"/>
    <w:rsid w:val="004366FB"/>
    <w:rsid w:val="00436E47"/>
    <w:rsid w:val="004376EC"/>
    <w:rsid w:val="004379EE"/>
    <w:rsid w:val="0044019B"/>
    <w:rsid w:val="004405F3"/>
    <w:rsid w:val="00440C9A"/>
    <w:rsid w:val="0044151C"/>
    <w:rsid w:val="00441728"/>
    <w:rsid w:val="00441ABF"/>
    <w:rsid w:val="00441AC6"/>
    <w:rsid w:val="00442045"/>
    <w:rsid w:val="0044215A"/>
    <w:rsid w:val="00442628"/>
    <w:rsid w:val="00442D9B"/>
    <w:rsid w:val="00442F12"/>
    <w:rsid w:val="004437F0"/>
    <w:rsid w:val="00443883"/>
    <w:rsid w:val="00443B49"/>
    <w:rsid w:val="00444152"/>
    <w:rsid w:val="00444AB3"/>
    <w:rsid w:val="00444C0A"/>
    <w:rsid w:val="004450FA"/>
    <w:rsid w:val="0044558C"/>
    <w:rsid w:val="0044569E"/>
    <w:rsid w:val="004461B2"/>
    <w:rsid w:val="00446EE2"/>
    <w:rsid w:val="00447F4A"/>
    <w:rsid w:val="0045000B"/>
    <w:rsid w:val="004500BF"/>
    <w:rsid w:val="004501DA"/>
    <w:rsid w:val="004502F3"/>
    <w:rsid w:val="004503F9"/>
    <w:rsid w:val="00450489"/>
    <w:rsid w:val="0045052A"/>
    <w:rsid w:val="00450E94"/>
    <w:rsid w:val="0045120F"/>
    <w:rsid w:val="00451415"/>
    <w:rsid w:val="004518BA"/>
    <w:rsid w:val="00451B34"/>
    <w:rsid w:val="004526D2"/>
    <w:rsid w:val="00452936"/>
    <w:rsid w:val="00452D52"/>
    <w:rsid w:val="0045347A"/>
    <w:rsid w:val="00453626"/>
    <w:rsid w:val="00453850"/>
    <w:rsid w:val="004546A6"/>
    <w:rsid w:val="00454C60"/>
    <w:rsid w:val="00454E5B"/>
    <w:rsid w:val="00455310"/>
    <w:rsid w:val="00455AF2"/>
    <w:rsid w:val="0045639B"/>
    <w:rsid w:val="004568D7"/>
    <w:rsid w:val="00456F67"/>
    <w:rsid w:val="0045797B"/>
    <w:rsid w:val="004604DF"/>
    <w:rsid w:val="004605D3"/>
    <w:rsid w:val="004611C8"/>
    <w:rsid w:val="00461AC3"/>
    <w:rsid w:val="0046208E"/>
    <w:rsid w:val="0046224F"/>
    <w:rsid w:val="00462272"/>
    <w:rsid w:val="0046274E"/>
    <w:rsid w:val="004644C2"/>
    <w:rsid w:val="00464CC7"/>
    <w:rsid w:val="00464EBD"/>
    <w:rsid w:val="0046526C"/>
    <w:rsid w:val="00465432"/>
    <w:rsid w:val="00465A95"/>
    <w:rsid w:val="00466824"/>
    <w:rsid w:val="00466C4A"/>
    <w:rsid w:val="00466E42"/>
    <w:rsid w:val="00466F1C"/>
    <w:rsid w:val="00467B32"/>
    <w:rsid w:val="00467F9C"/>
    <w:rsid w:val="004703C3"/>
    <w:rsid w:val="0047082B"/>
    <w:rsid w:val="00470E20"/>
    <w:rsid w:val="00471528"/>
    <w:rsid w:val="004729D1"/>
    <w:rsid w:val="00472B4B"/>
    <w:rsid w:val="00473751"/>
    <w:rsid w:val="0047380F"/>
    <w:rsid w:val="00473AE2"/>
    <w:rsid w:val="0047463C"/>
    <w:rsid w:val="00474877"/>
    <w:rsid w:val="00474A0D"/>
    <w:rsid w:val="00476013"/>
    <w:rsid w:val="00480048"/>
    <w:rsid w:val="00481073"/>
    <w:rsid w:val="0048131D"/>
    <w:rsid w:val="004816A0"/>
    <w:rsid w:val="004816D8"/>
    <w:rsid w:val="00481C87"/>
    <w:rsid w:val="00481EC4"/>
    <w:rsid w:val="00481FAC"/>
    <w:rsid w:val="004826A3"/>
    <w:rsid w:val="00482A3A"/>
    <w:rsid w:val="004832C8"/>
    <w:rsid w:val="00483405"/>
    <w:rsid w:val="004835F3"/>
    <w:rsid w:val="00483C34"/>
    <w:rsid w:val="0048499F"/>
    <w:rsid w:val="00484B43"/>
    <w:rsid w:val="00484C2F"/>
    <w:rsid w:val="00484F8A"/>
    <w:rsid w:val="004851C0"/>
    <w:rsid w:val="004860DD"/>
    <w:rsid w:val="00486305"/>
    <w:rsid w:val="00486327"/>
    <w:rsid w:val="00486644"/>
    <w:rsid w:val="004866CD"/>
    <w:rsid w:val="00487859"/>
    <w:rsid w:val="004901C5"/>
    <w:rsid w:val="004902FC"/>
    <w:rsid w:val="004912C3"/>
    <w:rsid w:val="004917B4"/>
    <w:rsid w:val="004918C9"/>
    <w:rsid w:val="00491F68"/>
    <w:rsid w:val="00492114"/>
    <w:rsid w:val="0049250F"/>
    <w:rsid w:val="004929DF"/>
    <w:rsid w:val="00493B78"/>
    <w:rsid w:val="00494279"/>
    <w:rsid w:val="004944C7"/>
    <w:rsid w:val="004948A4"/>
    <w:rsid w:val="00494C2D"/>
    <w:rsid w:val="00495AA7"/>
    <w:rsid w:val="00497851"/>
    <w:rsid w:val="004A0420"/>
    <w:rsid w:val="004A04A5"/>
    <w:rsid w:val="004A0722"/>
    <w:rsid w:val="004A0A3D"/>
    <w:rsid w:val="004A1BC3"/>
    <w:rsid w:val="004A1C02"/>
    <w:rsid w:val="004A2A7B"/>
    <w:rsid w:val="004A2D79"/>
    <w:rsid w:val="004A3734"/>
    <w:rsid w:val="004A668C"/>
    <w:rsid w:val="004A6C33"/>
    <w:rsid w:val="004A6FCA"/>
    <w:rsid w:val="004A7662"/>
    <w:rsid w:val="004B0B38"/>
    <w:rsid w:val="004B0B3E"/>
    <w:rsid w:val="004B0F37"/>
    <w:rsid w:val="004B19B2"/>
    <w:rsid w:val="004B1B4C"/>
    <w:rsid w:val="004B1C42"/>
    <w:rsid w:val="004B252A"/>
    <w:rsid w:val="004B3226"/>
    <w:rsid w:val="004B4056"/>
    <w:rsid w:val="004B478C"/>
    <w:rsid w:val="004B4796"/>
    <w:rsid w:val="004B5EED"/>
    <w:rsid w:val="004B65A7"/>
    <w:rsid w:val="004B6D23"/>
    <w:rsid w:val="004B6F8B"/>
    <w:rsid w:val="004C0143"/>
    <w:rsid w:val="004C0E2E"/>
    <w:rsid w:val="004C1785"/>
    <w:rsid w:val="004C1DE6"/>
    <w:rsid w:val="004C300A"/>
    <w:rsid w:val="004C3DDF"/>
    <w:rsid w:val="004C4AB8"/>
    <w:rsid w:val="004C4B15"/>
    <w:rsid w:val="004C4CBB"/>
    <w:rsid w:val="004C4F7D"/>
    <w:rsid w:val="004C5240"/>
    <w:rsid w:val="004C70F3"/>
    <w:rsid w:val="004C71BA"/>
    <w:rsid w:val="004C735B"/>
    <w:rsid w:val="004C7F1A"/>
    <w:rsid w:val="004D001B"/>
    <w:rsid w:val="004D0148"/>
    <w:rsid w:val="004D0BCF"/>
    <w:rsid w:val="004D0D56"/>
    <w:rsid w:val="004D0DEB"/>
    <w:rsid w:val="004D139B"/>
    <w:rsid w:val="004D2253"/>
    <w:rsid w:val="004D2456"/>
    <w:rsid w:val="004D2477"/>
    <w:rsid w:val="004D26EA"/>
    <w:rsid w:val="004D2924"/>
    <w:rsid w:val="004D2BC6"/>
    <w:rsid w:val="004D3D99"/>
    <w:rsid w:val="004D41CF"/>
    <w:rsid w:val="004D4461"/>
    <w:rsid w:val="004D48F0"/>
    <w:rsid w:val="004D4D8B"/>
    <w:rsid w:val="004D53D8"/>
    <w:rsid w:val="004D5430"/>
    <w:rsid w:val="004D6157"/>
    <w:rsid w:val="004D6206"/>
    <w:rsid w:val="004D66DF"/>
    <w:rsid w:val="004D7FDE"/>
    <w:rsid w:val="004E0522"/>
    <w:rsid w:val="004E05A2"/>
    <w:rsid w:val="004E07BB"/>
    <w:rsid w:val="004E146E"/>
    <w:rsid w:val="004E1B9D"/>
    <w:rsid w:val="004E1D2E"/>
    <w:rsid w:val="004E1DBC"/>
    <w:rsid w:val="004E1DC1"/>
    <w:rsid w:val="004E1F53"/>
    <w:rsid w:val="004E275C"/>
    <w:rsid w:val="004E285D"/>
    <w:rsid w:val="004E2DFB"/>
    <w:rsid w:val="004E313F"/>
    <w:rsid w:val="004E31BC"/>
    <w:rsid w:val="004E3F9F"/>
    <w:rsid w:val="004E41AC"/>
    <w:rsid w:val="004E4837"/>
    <w:rsid w:val="004E5233"/>
    <w:rsid w:val="004E6017"/>
    <w:rsid w:val="004E65BB"/>
    <w:rsid w:val="004E7184"/>
    <w:rsid w:val="004E778C"/>
    <w:rsid w:val="004E7A26"/>
    <w:rsid w:val="004E7D7D"/>
    <w:rsid w:val="004F0074"/>
    <w:rsid w:val="004F01CF"/>
    <w:rsid w:val="004F0522"/>
    <w:rsid w:val="004F09A4"/>
    <w:rsid w:val="004F14BE"/>
    <w:rsid w:val="004F4833"/>
    <w:rsid w:val="004F49D1"/>
    <w:rsid w:val="004F4A02"/>
    <w:rsid w:val="004F53D8"/>
    <w:rsid w:val="004F594A"/>
    <w:rsid w:val="004F5C2E"/>
    <w:rsid w:val="004F6123"/>
    <w:rsid w:val="004F666F"/>
    <w:rsid w:val="004F69E2"/>
    <w:rsid w:val="004F6D14"/>
    <w:rsid w:val="004F729A"/>
    <w:rsid w:val="00500110"/>
    <w:rsid w:val="00500F71"/>
    <w:rsid w:val="005014E4"/>
    <w:rsid w:val="005021EC"/>
    <w:rsid w:val="005033F9"/>
    <w:rsid w:val="00503DE4"/>
    <w:rsid w:val="00504A44"/>
    <w:rsid w:val="00504D9B"/>
    <w:rsid w:val="005055DF"/>
    <w:rsid w:val="00505C85"/>
    <w:rsid w:val="00506DCD"/>
    <w:rsid w:val="0050720D"/>
    <w:rsid w:val="0051006C"/>
    <w:rsid w:val="00510394"/>
    <w:rsid w:val="00510A4F"/>
    <w:rsid w:val="005117A1"/>
    <w:rsid w:val="00511D5F"/>
    <w:rsid w:val="00511F62"/>
    <w:rsid w:val="0051246B"/>
    <w:rsid w:val="00513ADE"/>
    <w:rsid w:val="00514066"/>
    <w:rsid w:val="00514A4B"/>
    <w:rsid w:val="00514C57"/>
    <w:rsid w:val="00514DC9"/>
    <w:rsid w:val="005151C8"/>
    <w:rsid w:val="005159DB"/>
    <w:rsid w:val="005172A7"/>
    <w:rsid w:val="00517678"/>
    <w:rsid w:val="00520461"/>
    <w:rsid w:val="00520DBA"/>
    <w:rsid w:val="00520EA5"/>
    <w:rsid w:val="0052125C"/>
    <w:rsid w:val="0052170D"/>
    <w:rsid w:val="005225CB"/>
    <w:rsid w:val="00522A15"/>
    <w:rsid w:val="00522AF3"/>
    <w:rsid w:val="00523B44"/>
    <w:rsid w:val="00523D1B"/>
    <w:rsid w:val="00523E9D"/>
    <w:rsid w:val="005265EE"/>
    <w:rsid w:val="005269E5"/>
    <w:rsid w:val="005271CD"/>
    <w:rsid w:val="0052773C"/>
    <w:rsid w:val="00527E07"/>
    <w:rsid w:val="005303CB"/>
    <w:rsid w:val="00530B43"/>
    <w:rsid w:val="00530BDE"/>
    <w:rsid w:val="00532FC0"/>
    <w:rsid w:val="0053314D"/>
    <w:rsid w:val="00533A6D"/>
    <w:rsid w:val="00533BCA"/>
    <w:rsid w:val="00533BE0"/>
    <w:rsid w:val="005344EE"/>
    <w:rsid w:val="00534681"/>
    <w:rsid w:val="00534EA2"/>
    <w:rsid w:val="005354C1"/>
    <w:rsid w:val="005356D2"/>
    <w:rsid w:val="005359AC"/>
    <w:rsid w:val="00535D5B"/>
    <w:rsid w:val="00535E30"/>
    <w:rsid w:val="00535F07"/>
    <w:rsid w:val="005368D1"/>
    <w:rsid w:val="00536B6E"/>
    <w:rsid w:val="005370ED"/>
    <w:rsid w:val="005373B2"/>
    <w:rsid w:val="005406DC"/>
    <w:rsid w:val="00541703"/>
    <w:rsid w:val="00541EA1"/>
    <w:rsid w:val="005426BA"/>
    <w:rsid w:val="00542987"/>
    <w:rsid w:val="00543191"/>
    <w:rsid w:val="00543E58"/>
    <w:rsid w:val="00543F2C"/>
    <w:rsid w:val="00544302"/>
    <w:rsid w:val="005449FC"/>
    <w:rsid w:val="00544FB8"/>
    <w:rsid w:val="005450DD"/>
    <w:rsid w:val="0054541B"/>
    <w:rsid w:val="005455E1"/>
    <w:rsid w:val="00545B69"/>
    <w:rsid w:val="00547001"/>
    <w:rsid w:val="00547429"/>
    <w:rsid w:val="00547614"/>
    <w:rsid w:val="0054786F"/>
    <w:rsid w:val="00550224"/>
    <w:rsid w:val="00550407"/>
    <w:rsid w:val="00550BBC"/>
    <w:rsid w:val="00550EAE"/>
    <w:rsid w:val="0055140D"/>
    <w:rsid w:val="00551ACA"/>
    <w:rsid w:val="00552680"/>
    <w:rsid w:val="00553049"/>
    <w:rsid w:val="0055349D"/>
    <w:rsid w:val="00553853"/>
    <w:rsid w:val="00553D33"/>
    <w:rsid w:val="0055450C"/>
    <w:rsid w:val="00555365"/>
    <w:rsid w:val="00557072"/>
    <w:rsid w:val="00557252"/>
    <w:rsid w:val="0055725F"/>
    <w:rsid w:val="0056014A"/>
    <w:rsid w:val="005602CC"/>
    <w:rsid w:val="0056068E"/>
    <w:rsid w:val="00560773"/>
    <w:rsid w:val="005608AC"/>
    <w:rsid w:val="00561239"/>
    <w:rsid w:val="00561513"/>
    <w:rsid w:val="00561683"/>
    <w:rsid w:val="00561BA2"/>
    <w:rsid w:val="00561D93"/>
    <w:rsid w:val="00563442"/>
    <w:rsid w:val="0056348E"/>
    <w:rsid w:val="005634F5"/>
    <w:rsid w:val="00564058"/>
    <w:rsid w:val="00564A19"/>
    <w:rsid w:val="00564BB2"/>
    <w:rsid w:val="0056570B"/>
    <w:rsid w:val="00565769"/>
    <w:rsid w:val="00565B42"/>
    <w:rsid w:val="00566606"/>
    <w:rsid w:val="00566847"/>
    <w:rsid w:val="00566900"/>
    <w:rsid w:val="00566A6D"/>
    <w:rsid w:val="00567432"/>
    <w:rsid w:val="00570369"/>
    <w:rsid w:val="005709B9"/>
    <w:rsid w:val="00570E44"/>
    <w:rsid w:val="00571218"/>
    <w:rsid w:val="005719FC"/>
    <w:rsid w:val="0057350E"/>
    <w:rsid w:val="005737CE"/>
    <w:rsid w:val="0057394D"/>
    <w:rsid w:val="005747D5"/>
    <w:rsid w:val="00574871"/>
    <w:rsid w:val="0057500D"/>
    <w:rsid w:val="00575303"/>
    <w:rsid w:val="00575496"/>
    <w:rsid w:val="005756AF"/>
    <w:rsid w:val="00575DD4"/>
    <w:rsid w:val="005761F7"/>
    <w:rsid w:val="005762D1"/>
    <w:rsid w:val="0057749A"/>
    <w:rsid w:val="0057794B"/>
    <w:rsid w:val="00580143"/>
    <w:rsid w:val="00580341"/>
    <w:rsid w:val="0058071F"/>
    <w:rsid w:val="00580FA3"/>
    <w:rsid w:val="005815A4"/>
    <w:rsid w:val="00581925"/>
    <w:rsid w:val="005819D9"/>
    <w:rsid w:val="00581B36"/>
    <w:rsid w:val="005822B9"/>
    <w:rsid w:val="00582427"/>
    <w:rsid w:val="005824D2"/>
    <w:rsid w:val="00582DBC"/>
    <w:rsid w:val="005838D5"/>
    <w:rsid w:val="00584C6D"/>
    <w:rsid w:val="00585043"/>
    <w:rsid w:val="0058504C"/>
    <w:rsid w:val="00585C0D"/>
    <w:rsid w:val="00586634"/>
    <w:rsid w:val="00586B9D"/>
    <w:rsid w:val="00587289"/>
    <w:rsid w:val="005872A9"/>
    <w:rsid w:val="0058784E"/>
    <w:rsid w:val="005907AF"/>
    <w:rsid w:val="00590B26"/>
    <w:rsid w:val="00590EAB"/>
    <w:rsid w:val="005913A2"/>
    <w:rsid w:val="00591599"/>
    <w:rsid w:val="005919BB"/>
    <w:rsid w:val="005919DF"/>
    <w:rsid w:val="00591D8C"/>
    <w:rsid w:val="00592802"/>
    <w:rsid w:val="005929A3"/>
    <w:rsid w:val="005929FB"/>
    <w:rsid w:val="00592BBD"/>
    <w:rsid w:val="00593757"/>
    <w:rsid w:val="00593990"/>
    <w:rsid w:val="005939EB"/>
    <w:rsid w:val="00593EDE"/>
    <w:rsid w:val="0059417C"/>
    <w:rsid w:val="00595154"/>
    <w:rsid w:val="005951BB"/>
    <w:rsid w:val="005954BC"/>
    <w:rsid w:val="005964B9"/>
    <w:rsid w:val="005964D7"/>
    <w:rsid w:val="0059677A"/>
    <w:rsid w:val="0059707F"/>
    <w:rsid w:val="00597668"/>
    <w:rsid w:val="00597F00"/>
    <w:rsid w:val="005A0CFE"/>
    <w:rsid w:val="005A0D8A"/>
    <w:rsid w:val="005A116F"/>
    <w:rsid w:val="005A13DB"/>
    <w:rsid w:val="005A1721"/>
    <w:rsid w:val="005A1C0B"/>
    <w:rsid w:val="005A2688"/>
    <w:rsid w:val="005A2832"/>
    <w:rsid w:val="005A2F7D"/>
    <w:rsid w:val="005A328C"/>
    <w:rsid w:val="005A3406"/>
    <w:rsid w:val="005A3514"/>
    <w:rsid w:val="005A358C"/>
    <w:rsid w:val="005A3D01"/>
    <w:rsid w:val="005A4830"/>
    <w:rsid w:val="005A4E4E"/>
    <w:rsid w:val="005A58B6"/>
    <w:rsid w:val="005A6467"/>
    <w:rsid w:val="005A66AB"/>
    <w:rsid w:val="005B0166"/>
    <w:rsid w:val="005B0701"/>
    <w:rsid w:val="005B0900"/>
    <w:rsid w:val="005B0BA2"/>
    <w:rsid w:val="005B1459"/>
    <w:rsid w:val="005B155B"/>
    <w:rsid w:val="005B23D6"/>
    <w:rsid w:val="005B24F5"/>
    <w:rsid w:val="005B2580"/>
    <w:rsid w:val="005B2AC7"/>
    <w:rsid w:val="005B3023"/>
    <w:rsid w:val="005B3493"/>
    <w:rsid w:val="005B35E2"/>
    <w:rsid w:val="005B3628"/>
    <w:rsid w:val="005B3E07"/>
    <w:rsid w:val="005B3F32"/>
    <w:rsid w:val="005B42F7"/>
    <w:rsid w:val="005B4DFD"/>
    <w:rsid w:val="005B4E99"/>
    <w:rsid w:val="005B553D"/>
    <w:rsid w:val="005B5638"/>
    <w:rsid w:val="005B589F"/>
    <w:rsid w:val="005B5C38"/>
    <w:rsid w:val="005B5EED"/>
    <w:rsid w:val="005B60BE"/>
    <w:rsid w:val="005B634F"/>
    <w:rsid w:val="005B698F"/>
    <w:rsid w:val="005B75FF"/>
    <w:rsid w:val="005B7D0B"/>
    <w:rsid w:val="005B7FC3"/>
    <w:rsid w:val="005C01C3"/>
    <w:rsid w:val="005C10EF"/>
    <w:rsid w:val="005C1B1D"/>
    <w:rsid w:val="005C2561"/>
    <w:rsid w:val="005C28FA"/>
    <w:rsid w:val="005C3124"/>
    <w:rsid w:val="005C3C97"/>
    <w:rsid w:val="005C3CC0"/>
    <w:rsid w:val="005C4A7E"/>
    <w:rsid w:val="005C4A88"/>
    <w:rsid w:val="005C4CE6"/>
    <w:rsid w:val="005C533F"/>
    <w:rsid w:val="005C5A9A"/>
    <w:rsid w:val="005C5BA6"/>
    <w:rsid w:val="005C5D65"/>
    <w:rsid w:val="005C5F12"/>
    <w:rsid w:val="005C6253"/>
    <w:rsid w:val="005C62C8"/>
    <w:rsid w:val="005C7592"/>
    <w:rsid w:val="005C7890"/>
    <w:rsid w:val="005D08B7"/>
    <w:rsid w:val="005D1004"/>
    <w:rsid w:val="005D178D"/>
    <w:rsid w:val="005D19EE"/>
    <w:rsid w:val="005D1A2B"/>
    <w:rsid w:val="005D1CBF"/>
    <w:rsid w:val="005D20CB"/>
    <w:rsid w:val="005D2938"/>
    <w:rsid w:val="005D2A41"/>
    <w:rsid w:val="005D34B8"/>
    <w:rsid w:val="005D3736"/>
    <w:rsid w:val="005D3B48"/>
    <w:rsid w:val="005D40DD"/>
    <w:rsid w:val="005D446D"/>
    <w:rsid w:val="005D4C43"/>
    <w:rsid w:val="005D4E0C"/>
    <w:rsid w:val="005D4FED"/>
    <w:rsid w:val="005D5179"/>
    <w:rsid w:val="005D535D"/>
    <w:rsid w:val="005D563D"/>
    <w:rsid w:val="005D58A9"/>
    <w:rsid w:val="005D6440"/>
    <w:rsid w:val="005E1046"/>
    <w:rsid w:val="005E27A6"/>
    <w:rsid w:val="005E2F7E"/>
    <w:rsid w:val="005E4C69"/>
    <w:rsid w:val="005E4E93"/>
    <w:rsid w:val="005E511A"/>
    <w:rsid w:val="005E615A"/>
    <w:rsid w:val="005E6188"/>
    <w:rsid w:val="005E64B2"/>
    <w:rsid w:val="005E6914"/>
    <w:rsid w:val="005E6A19"/>
    <w:rsid w:val="005E70AE"/>
    <w:rsid w:val="005E76DA"/>
    <w:rsid w:val="005E77CB"/>
    <w:rsid w:val="005F0AA6"/>
    <w:rsid w:val="005F0C2A"/>
    <w:rsid w:val="005F1341"/>
    <w:rsid w:val="005F13AA"/>
    <w:rsid w:val="005F2616"/>
    <w:rsid w:val="005F26F5"/>
    <w:rsid w:val="005F2DD6"/>
    <w:rsid w:val="005F2E16"/>
    <w:rsid w:val="005F382C"/>
    <w:rsid w:val="005F39C1"/>
    <w:rsid w:val="005F3BB2"/>
    <w:rsid w:val="005F424E"/>
    <w:rsid w:val="005F43D6"/>
    <w:rsid w:val="005F508D"/>
    <w:rsid w:val="005F53CD"/>
    <w:rsid w:val="005F650C"/>
    <w:rsid w:val="005F6717"/>
    <w:rsid w:val="005F6F35"/>
    <w:rsid w:val="00600111"/>
    <w:rsid w:val="00600A53"/>
    <w:rsid w:val="00600E3A"/>
    <w:rsid w:val="0060199A"/>
    <w:rsid w:val="00601B4A"/>
    <w:rsid w:val="0060377C"/>
    <w:rsid w:val="006047BA"/>
    <w:rsid w:val="00604B0B"/>
    <w:rsid w:val="00604BA0"/>
    <w:rsid w:val="006050FE"/>
    <w:rsid w:val="006054DD"/>
    <w:rsid w:val="00605EA7"/>
    <w:rsid w:val="00606199"/>
    <w:rsid w:val="006066BA"/>
    <w:rsid w:val="00606AC3"/>
    <w:rsid w:val="00606C82"/>
    <w:rsid w:val="0060782D"/>
    <w:rsid w:val="00607C06"/>
    <w:rsid w:val="00607CF6"/>
    <w:rsid w:val="006114C3"/>
    <w:rsid w:val="00611561"/>
    <w:rsid w:val="0061180E"/>
    <w:rsid w:val="00611A10"/>
    <w:rsid w:val="00612124"/>
    <w:rsid w:val="006122BA"/>
    <w:rsid w:val="006125F8"/>
    <w:rsid w:val="00615610"/>
    <w:rsid w:val="00615A11"/>
    <w:rsid w:val="006162C1"/>
    <w:rsid w:val="00616403"/>
    <w:rsid w:val="006164AA"/>
    <w:rsid w:val="0061706A"/>
    <w:rsid w:val="0061740F"/>
    <w:rsid w:val="00617680"/>
    <w:rsid w:val="00617B1C"/>
    <w:rsid w:val="0062012B"/>
    <w:rsid w:val="006202D4"/>
    <w:rsid w:val="00620938"/>
    <w:rsid w:val="00620CA8"/>
    <w:rsid w:val="006213FC"/>
    <w:rsid w:val="00621606"/>
    <w:rsid w:val="00621AC0"/>
    <w:rsid w:val="00622525"/>
    <w:rsid w:val="006229DD"/>
    <w:rsid w:val="00622D83"/>
    <w:rsid w:val="006237B3"/>
    <w:rsid w:val="0062462E"/>
    <w:rsid w:val="00624C7C"/>
    <w:rsid w:val="006256DE"/>
    <w:rsid w:val="00625782"/>
    <w:rsid w:val="00625F35"/>
    <w:rsid w:val="006264C5"/>
    <w:rsid w:val="00626EA9"/>
    <w:rsid w:val="00627137"/>
    <w:rsid w:val="006300D6"/>
    <w:rsid w:val="00630109"/>
    <w:rsid w:val="00630EB5"/>
    <w:rsid w:val="006313FC"/>
    <w:rsid w:val="00631AF7"/>
    <w:rsid w:val="00631E51"/>
    <w:rsid w:val="0063227B"/>
    <w:rsid w:val="00632A61"/>
    <w:rsid w:val="00632AFC"/>
    <w:rsid w:val="00633440"/>
    <w:rsid w:val="00634019"/>
    <w:rsid w:val="00634A29"/>
    <w:rsid w:val="00634A93"/>
    <w:rsid w:val="00634F35"/>
    <w:rsid w:val="0063507E"/>
    <w:rsid w:val="00635663"/>
    <w:rsid w:val="00636B2C"/>
    <w:rsid w:val="006374FD"/>
    <w:rsid w:val="006376DA"/>
    <w:rsid w:val="0064036B"/>
    <w:rsid w:val="006407A9"/>
    <w:rsid w:val="00641853"/>
    <w:rsid w:val="00641890"/>
    <w:rsid w:val="006418DA"/>
    <w:rsid w:val="00641D77"/>
    <w:rsid w:val="0064286A"/>
    <w:rsid w:val="00642CB2"/>
    <w:rsid w:val="00643127"/>
    <w:rsid w:val="00643186"/>
    <w:rsid w:val="006431C5"/>
    <w:rsid w:val="0064343B"/>
    <w:rsid w:val="006435B6"/>
    <w:rsid w:val="00643B8C"/>
    <w:rsid w:val="00643FDB"/>
    <w:rsid w:val="00644557"/>
    <w:rsid w:val="0064461B"/>
    <w:rsid w:val="00645A2A"/>
    <w:rsid w:val="00645D17"/>
    <w:rsid w:val="00645E87"/>
    <w:rsid w:val="00645F05"/>
    <w:rsid w:val="0064644B"/>
    <w:rsid w:val="006467DB"/>
    <w:rsid w:val="006469AB"/>
    <w:rsid w:val="006472E8"/>
    <w:rsid w:val="006478BF"/>
    <w:rsid w:val="00650307"/>
    <w:rsid w:val="00650A25"/>
    <w:rsid w:val="006518BF"/>
    <w:rsid w:val="00651F77"/>
    <w:rsid w:val="0065224E"/>
    <w:rsid w:val="0065245A"/>
    <w:rsid w:val="0065377C"/>
    <w:rsid w:val="00653BA6"/>
    <w:rsid w:val="006541E0"/>
    <w:rsid w:val="006543B5"/>
    <w:rsid w:val="00654B24"/>
    <w:rsid w:val="00655A21"/>
    <w:rsid w:val="00656977"/>
    <w:rsid w:val="00656A73"/>
    <w:rsid w:val="00656B3E"/>
    <w:rsid w:val="00656D1A"/>
    <w:rsid w:val="006576BA"/>
    <w:rsid w:val="0065774C"/>
    <w:rsid w:val="006603C0"/>
    <w:rsid w:val="00660AE0"/>
    <w:rsid w:val="00660B19"/>
    <w:rsid w:val="00660EB3"/>
    <w:rsid w:val="00660FF8"/>
    <w:rsid w:val="00661029"/>
    <w:rsid w:val="00661318"/>
    <w:rsid w:val="00662101"/>
    <w:rsid w:val="00662695"/>
    <w:rsid w:val="00662B06"/>
    <w:rsid w:val="00662D1D"/>
    <w:rsid w:val="00662D66"/>
    <w:rsid w:val="00662FC2"/>
    <w:rsid w:val="00663140"/>
    <w:rsid w:val="00663703"/>
    <w:rsid w:val="00664990"/>
    <w:rsid w:val="006656B7"/>
    <w:rsid w:val="00665729"/>
    <w:rsid w:val="0066588A"/>
    <w:rsid w:val="0066606A"/>
    <w:rsid w:val="0066657D"/>
    <w:rsid w:val="006665D1"/>
    <w:rsid w:val="00666779"/>
    <w:rsid w:val="00666B64"/>
    <w:rsid w:val="00666F17"/>
    <w:rsid w:val="006675E6"/>
    <w:rsid w:val="0066792A"/>
    <w:rsid w:val="006706C3"/>
    <w:rsid w:val="006708A6"/>
    <w:rsid w:val="00670C28"/>
    <w:rsid w:val="00670D1E"/>
    <w:rsid w:val="006723AA"/>
    <w:rsid w:val="00672C4E"/>
    <w:rsid w:val="00672FA1"/>
    <w:rsid w:val="006730FA"/>
    <w:rsid w:val="00674366"/>
    <w:rsid w:val="00674537"/>
    <w:rsid w:val="00674867"/>
    <w:rsid w:val="00674F55"/>
    <w:rsid w:val="0067572B"/>
    <w:rsid w:val="006757DA"/>
    <w:rsid w:val="00675FF1"/>
    <w:rsid w:val="006779DC"/>
    <w:rsid w:val="00677BE9"/>
    <w:rsid w:val="006807C9"/>
    <w:rsid w:val="00682053"/>
    <w:rsid w:val="00682546"/>
    <w:rsid w:val="00682966"/>
    <w:rsid w:val="00682C5E"/>
    <w:rsid w:val="00683302"/>
    <w:rsid w:val="006835D2"/>
    <w:rsid w:val="0068376E"/>
    <w:rsid w:val="006838D5"/>
    <w:rsid w:val="00684BC4"/>
    <w:rsid w:val="00684D67"/>
    <w:rsid w:val="00684DFA"/>
    <w:rsid w:val="00685F62"/>
    <w:rsid w:val="00686289"/>
    <w:rsid w:val="00686837"/>
    <w:rsid w:val="00686852"/>
    <w:rsid w:val="006877A3"/>
    <w:rsid w:val="00687B91"/>
    <w:rsid w:val="006902EF"/>
    <w:rsid w:val="00690A4B"/>
    <w:rsid w:val="00691A8E"/>
    <w:rsid w:val="00692E89"/>
    <w:rsid w:val="00692EEC"/>
    <w:rsid w:val="006935F4"/>
    <w:rsid w:val="00694C42"/>
    <w:rsid w:val="00695413"/>
    <w:rsid w:val="0069594D"/>
    <w:rsid w:val="00696AD4"/>
    <w:rsid w:val="00696D5A"/>
    <w:rsid w:val="0069713B"/>
    <w:rsid w:val="00697AD9"/>
    <w:rsid w:val="006A04BB"/>
    <w:rsid w:val="006A0956"/>
    <w:rsid w:val="006A0C72"/>
    <w:rsid w:val="006A0D57"/>
    <w:rsid w:val="006A15E5"/>
    <w:rsid w:val="006A17BA"/>
    <w:rsid w:val="006A2A83"/>
    <w:rsid w:val="006A2EE6"/>
    <w:rsid w:val="006A347B"/>
    <w:rsid w:val="006A49BC"/>
    <w:rsid w:val="006A5063"/>
    <w:rsid w:val="006A565F"/>
    <w:rsid w:val="006A5A62"/>
    <w:rsid w:val="006A6BEB"/>
    <w:rsid w:val="006A702C"/>
    <w:rsid w:val="006A73C1"/>
    <w:rsid w:val="006A7C74"/>
    <w:rsid w:val="006A7CEB"/>
    <w:rsid w:val="006B00DA"/>
    <w:rsid w:val="006B0449"/>
    <w:rsid w:val="006B0DDB"/>
    <w:rsid w:val="006B1050"/>
    <w:rsid w:val="006B1A25"/>
    <w:rsid w:val="006B1C8B"/>
    <w:rsid w:val="006B2290"/>
    <w:rsid w:val="006B25CA"/>
    <w:rsid w:val="006B2702"/>
    <w:rsid w:val="006B2859"/>
    <w:rsid w:val="006B2A38"/>
    <w:rsid w:val="006B3ACC"/>
    <w:rsid w:val="006B4366"/>
    <w:rsid w:val="006B43C1"/>
    <w:rsid w:val="006B482C"/>
    <w:rsid w:val="006B4BF2"/>
    <w:rsid w:val="006B516C"/>
    <w:rsid w:val="006B570A"/>
    <w:rsid w:val="006B5FE3"/>
    <w:rsid w:val="006B62CA"/>
    <w:rsid w:val="006B63E5"/>
    <w:rsid w:val="006B6B2D"/>
    <w:rsid w:val="006B740A"/>
    <w:rsid w:val="006B7FBA"/>
    <w:rsid w:val="006C023F"/>
    <w:rsid w:val="006C0446"/>
    <w:rsid w:val="006C05F9"/>
    <w:rsid w:val="006C0EE3"/>
    <w:rsid w:val="006C1501"/>
    <w:rsid w:val="006C2144"/>
    <w:rsid w:val="006C2FF4"/>
    <w:rsid w:val="006C306E"/>
    <w:rsid w:val="006C356F"/>
    <w:rsid w:val="006C35A8"/>
    <w:rsid w:val="006C3B25"/>
    <w:rsid w:val="006C54E9"/>
    <w:rsid w:val="006C5E61"/>
    <w:rsid w:val="006C5EEE"/>
    <w:rsid w:val="006C660C"/>
    <w:rsid w:val="006C76F6"/>
    <w:rsid w:val="006C77F2"/>
    <w:rsid w:val="006C79E1"/>
    <w:rsid w:val="006D012A"/>
    <w:rsid w:val="006D0433"/>
    <w:rsid w:val="006D0DE2"/>
    <w:rsid w:val="006D13C9"/>
    <w:rsid w:val="006D154A"/>
    <w:rsid w:val="006D17BF"/>
    <w:rsid w:val="006D1B9C"/>
    <w:rsid w:val="006D363A"/>
    <w:rsid w:val="006D4E72"/>
    <w:rsid w:val="006D4EF9"/>
    <w:rsid w:val="006D5364"/>
    <w:rsid w:val="006D57D3"/>
    <w:rsid w:val="006D57FC"/>
    <w:rsid w:val="006D645E"/>
    <w:rsid w:val="006D693E"/>
    <w:rsid w:val="006D78F8"/>
    <w:rsid w:val="006D7A03"/>
    <w:rsid w:val="006E0790"/>
    <w:rsid w:val="006E0826"/>
    <w:rsid w:val="006E1242"/>
    <w:rsid w:val="006E1438"/>
    <w:rsid w:val="006E1938"/>
    <w:rsid w:val="006E1DBC"/>
    <w:rsid w:val="006E20BC"/>
    <w:rsid w:val="006E2376"/>
    <w:rsid w:val="006E2F52"/>
    <w:rsid w:val="006E331C"/>
    <w:rsid w:val="006E3A49"/>
    <w:rsid w:val="006E3B3E"/>
    <w:rsid w:val="006E5413"/>
    <w:rsid w:val="006E5F77"/>
    <w:rsid w:val="006E63C0"/>
    <w:rsid w:val="006E686D"/>
    <w:rsid w:val="006E7922"/>
    <w:rsid w:val="006E7BE6"/>
    <w:rsid w:val="006F0581"/>
    <w:rsid w:val="006F066B"/>
    <w:rsid w:val="006F1AE7"/>
    <w:rsid w:val="006F1D94"/>
    <w:rsid w:val="006F2125"/>
    <w:rsid w:val="006F2257"/>
    <w:rsid w:val="006F2483"/>
    <w:rsid w:val="006F2959"/>
    <w:rsid w:val="006F2F2F"/>
    <w:rsid w:val="006F3967"/>
    <w:rsid w:val="006F39BE"/>
    <w:rsid w:val="006F403E"/>
    <w:rsid w:val="006F478A"/>
    <w:rsid w:val="006F5914"/>
    <w:rsid w:val="006F5E1E"/>
    <w:rsid w:val="006F782D"/>
    <w:rsid w:val="006F79EC"/>
    <w:rsid w:val="006F7E4A"/>
    <w:rsid w:val="0070072F"/>
    <w:rsid w:val="00701592"/>
    <w:rsid w:val="00701672"/>
    <w:rsid w:val="00701947"/>
    <w:rsid w:val="00701B98"/>
    <w:rsid w:val="00701EA0"/>
    <w:rsid w:val="00703EA1"/>
    <w:rsid w:val="007043D9"/>
    <w:rsid w:val="007046F6"/>
    <w:rsid w:val="00704881"/>
    <w:rsid w:val="00704B40"/>
    <w:rsid w:val="00704F85"/>
    <w:rsid w:val="00705225"/>
    <w:rsid w:val="00705579"/>
    <w:rsid w:val="00705AE0"/>
    <w:rsid w:val="00706485"/>
    <w:rsid w:val="0070681B"/>
    <w:rsid w:val="00706AD5"/>
    <w:rsid w:val="007071EC"/>
    <w:rsid w:val="0070728A"/>
    <w:rsid w:val="00707F7A"/>
    <w:rsid w:val="00710BEF"/>
    <w:rsid w:val="00710EAF"/>
    <w:rsid w:val="00711024"/>
    <w:rsid w:val="0071168D"/>
    <w:rsid w:val="00712254"/>
    <w:rsid w:val="007127A9"/>
    <w:rsid w:val="00712B2D"/>
    <w:rsid w:val="00714AC7"/>
    <w:rsid w:val="00714C48"/>
    <w:rsid w:val="00715461"/>
    <w:rsid w:val="00716C5D"/>
    <w:rsid w:val="00717D88"/>
    <w:rsid w:val="00720485"/>
    <w:rsid w:val="007204C6"/>
    <w:rsid w:val="00720FD7"/>
    <w:rsid w:val="00721101"/>
    <w:rsid w:val="00721406"/>
    <w:rsid w:val="007214FE"/>
    <w:rsid w:val="0072168E"/>
    <w:rsid w:val="007217AB"/>
    <w:rsid w:val="00722EBD"/>
    <w:rsid w:val="00723051"/>
    <w:rsid w:val="007232EB"/>
    <w:rsid w:val="00723AB4"/>
    <w:rsid w:val="00723B73"/>
    <w:rsid w:val="0072500B"/>
    <w:rsid w:val="00725C24"/>
    <w:rsid w:val="00726A43"/>
    <w:rsid w:val="00726FE3"/>
    <w:rsid w:val="00727768"/>
    <w:rsid w:val="00727AC8"/>
    <w:rsid w:val="00730872"/>
    <w:rsid w:val="00731095"/>
    <w:rsid w:val="00731173"/>
    <w:rsid w:val="0073121D"/>
    <w:rsid w:val="0073134A"/>
    <w:rsid w:val="007313D6"/>
    <w:rsid w:val="00731441"/>
    <w:rsid w:val="0073282A"/>
    <w:rsid w:val="0073298F"/>
    <w:rsid w:val="00733557"/>
    <w:rsid w:val="0073416F"/>
    <w:rsid w:val="00734266"/>
    <w:rsid w:val="0073451B"/>
    <w:rsid w:val="00734659"/>
    <w:rsid w:val="00735779"/>
    <w:rsid w:val="00735A5B"/>
    <w:rsid w:val="00735B31"/>
    <w:rsid w:val="00735C8F"/>
    <w:rsid w:val="00736A35"/>
    <w:rsid w:val="00737A89"/>
    <w:rsid w:val="00737E04"/>
    <w:rsid w:val="007409F6"/>
    <w:rsid w:val="00740C74"/>
    <w:rsid w:val="00741EDF"/>
    <w:rsid w:val="0074252A"/>
    <w:rsid w:val="007426C4"/>
    <w:rsid w:val="0074308C"/>
    <w:rsid w:val="0074309C"/>
    <w:rsid w:val="00743135"/>
    <w:rsid w:val="0074337A"/>
    <w:rsid w:val="00743E34"/>
    <w:rsid w:val="00744246"/>
    <w:rsid w:val="007447A5"/>
    <w:rsid w:val="00744D80"/>
    <w:rsid w:val="00745242"/>
    <w:rsid w:val="00746C5B"/>
    <w:rsid w:val="00746DA6"/>
    <w:rsid w:val="00746FE7"/>
    <w:rsid w:val="007502B5"/>
    <w:rsid w:val="00750F8A"/>
    <w:rsid w:val="007510DB"/>
    <w:rsid w:val="00751485"/>
    <w:rsid w:val="00752351"/>
    <w:rsid w:val="00752C52"/>
    <w:rsid w:val="00754842"/>
    <w:rsid w:val="00755407"/>
    <w:rsid w:val="00755C14"/>
    <w:rsid w:val="00756324"/>
    <w:rsid w:val="00756A8C"/>
    <w:rsid w:val="00756B28"/>
    <w:rsid w:val="00756FE9"/>
    <w:rsid w:val="007575F6"/>
    <w:rsid w:val="007604C2"/>
    <w:rsid w:val="00760A2C"/>
    <w:rsid w:val="00761355"/>
    <w:rsid w:val="00761C57"/>
    <w:rsid w:val="00761DF4"/>
    <w:rsid w:val="00762161"/>
    <w:rsid w:val="00762393"/>
    <w:rsid w:val="007632A6"/>
    <w:rsid w:val="00763515"/>
    <w:rsid w:val="00763599"/>
    <w:rsid w:val="007649CB"/>
    <w:rsid w:val="00764ABC"/>
    <w:rsid w:val="00764CE4"/>
    <w:rsid w:val="00764D8D"/>
    <w:rsid w:val="00764F75"/>
    <w:rsid w:val="0076512C"/>
    <w:rsid w:val="0076552F"/>
    <w:rsid w:val="00766E76"/>
    <w:rsid w:val="007676FA"/>
    <w:rsid w:val="0077262E"/>
    <w:rsid w:val="007729F2"/>
    <w:rsid w:val="00772CB9"/>
    <w:rsid w:val="00772DF3"/>
    <w:rsid w:val="007731DD"/>
    <w:rsid w:val="00773C5A"/>
    <w:rsid w:val="0077410B"/>
    <w:rsid w:val="007744D4"/>
    <w:rsid w:val="007750A3"/>
    <w:rsid w:val="00775A85"/>
    <w:rsid w:val="00775E05"/>
    <w:rsid w:val="007763D6"/>
    <w:rsid w:val="00776686"/>
    <w:rsid w:val="0077716F"/>
    <w:rsid w:val="00777813"/>
    <w:rsid w:val="0077790C"/>
    <w:rsid w:val="0077792D"/>
    <w:rsid w:val="00777A6B"/>
    <w:rsid w:val="00777DF6"/>
    <w:rsid w:val="007800BC"/>
    <w:rsid w:val="00780711"/>
    <w:rsid w:val="00780ADD"/>
    <w:rsid w:val="00780EDE"/>
    <w:rsid w:val="00781027"/>
    <w:rsid w:val="00783806"/>
    <w:rsid w:val="00783CCC"/>
    <w:rsid w:val="007844EB"/>
    <w:rsid w:val="00785913"/>
    <w:rsid w:val="00786056"/>
    <w:rsid w:val="007860A3"/>
    <w:rsid w:val="007862CC"/>
    <w:rsid w:val="00786463"/>
    <w:rsid w:val="007864A1"/>
    <w:rsid w:val="007864C9"/>
    <w:rsid w:val="00787870"/>
    <w:rsid w:val="00790D26"/>
    <w:rsid w:val="00791212"/>
    <w:rsid w:val="007913F2"/>
    <w:rsid w:val="00791F27"/>
    <w:rsid w:val="00792316"/>
    <w:rsid w:val="00792A42"/>
    <w:rsid w:val="00792A70"/>
    <w:rsid w:val="0079387C"/>
    <w:rsid w:val="00793F21"/>
    <w:rsid w:val="007942D3"/>
    <w:rsid w:val="00794FB2"/>
    <w:rsid w:val="007954E5"/>
    <w:rsid w:val="0079572C"/>
    <w:rsid w:val="0079691C"/>
    <w:rsid w:val="007969B3"/>
    <w:rsid w:val="00796DA6"/>
    <w:rsid w:val="007972D2"/>
    <w:rsid w:val="0079782B"/>
    <w:rsid w:val="0079782D"/>
    <w:rsid w:val="00797ACE"/>
    <w:rsid w:val="007A0CB4"/>
    <w:rsid w:val="007A1172"/>
    <w:rsid w:val="007A1A53"/>
    <w:rsid w:val="007A1E08"/>
    <w:rsid w:val="007A2A30"/>
    <w:rsid w:val="007A2F75"/>
    <w:rsid w:val="007A4403"/>
    <w:rsid w:val="007A480E"/>
    <w:rsid w:val="007A4D35"/>
    <w:rsid w:val="007A4DB3"/>
    <w:rsid w:val="007A4FB7"/>
    <w:rsid w:val="007A5EDA"/>
    <w:rsid w:val="007A6915"/>
    <w:rsid w:val="007A69A4"/>
    <w:rsid w:val="007A69AF"/>
    <w:rsid w:val="007A6B64"/>
    <w:rsid w:val="007B0166"/>
    <w:rsid w:val="007B0528"/>
    <w:rsid w:val="007B077A"/>
    <w:rsid w:val="007B1230"/>
    <w:rsid w:val="007B202D"/>
    <w:rsid w:val="007B2099"/>
    <w:rsid w:val="007B24BC"/>
    <w:rsid w:val="007B2D19"/>
    <w:rsid w:val="007B2E08"/>
    <w:rsid w:val="007B3689"/>
    <w:rsid w:val="007B3CF9"/>
    <w:rsid w:val="007B41AB"/>
    <w:rsid w:val="007B4CC8"/>
    <w:rsid w:val="007B4F98"/>
    <w:rsid w:val="007B518A"/>
    <w:rsid w:val="007B54E4"/>
    <w:rsid w:val="007B5E2A"/>
    <w:rsid w:val="007B5FF2"/>
    <w:rsid w:val="007B6C09"/>
    <w:rsid w:val="007B7105"/>
    <w:rsid w:val="007B7697"/>
    <w:rsid w:val="007B7741"/>
    <w:rsid w:val="007B7D2D"/>
    <w:rsid w:val="007B7F2C"/>
    <w:rsid w:val="007C030F"/>
    <w:rsid w:val="007C083D"/>
    <w:rsid w:val="007C1493"/>
    <w:rsid w:val="007C1F31"/>
    <w:rsid w:val="007C1FC0"/>
    <w:rsid w:val="007C28C7"/>
    <w:rsid w:val="007C2E75"/>
    <w:rsid w:val="007C4951"/>
    <w:rsid w:val="007C5655"/>
    <w:rsid w:val="007C5837"/>
    <w:rsid w:val="007C5AF6"/>
    <w:rsid w:val="007C5F77"/>
    <w:rsid w:val="007C613E"/>
    <w:rsid w:val="007C6E46"/>
    <w:rsid w:val="007C70F9"/>
    <w:rsid w:val="007C7109"/>
    <w:rsid w:val="007C76AC"/>
    <w:rsid w:val="007C7F0A"/>
    <w:rsid w:val="007D0071"/>
    <w:rsid w:val="007D05DC"/>
    <w:rsid w:val="007D0710"/>
    <w:rsid w:val="007D128B"/>
    <w:rsid w:val="007D1A26"/>
    <w:rsid w:val="007D2098"/>
    <w:rsid w:val="007D2A91"/>
    <w:rsid w:val="007D2B49"/>
    <w:rsid w:val="007D36B4"/>
    <w:rsid w:val="007D39C7"/>
    <w:rsid w:val="007D3BD0"/>
    <w:rsid w:val="007D412A"/>
    <w:rsid w:val="007D4376"/>
    <w:rsid w:val="007D4646"/>
    <w:rsid w:val="007D4B2D"/>
    <w:rsid w:val="007D5A6D"/>
    <w:rsid w:val="007D5FB7"/>
    <w:rsid w:val="007D67C0"/>
    <w:rsid w:val="007D6D6B"/>
    <w:rsid w:val="007D76B3"/>
    <w:rsid w:val="007D7F30"/>
    <w:rsid w:val="007E09DA"/>
    <w:rsid w:val="007E0CA1"/>
    <w:rsid w:val="007E0F23"/>
    <w:rsid w:val="007E0F8A"/>
    <w:rsid w:val="007E130D"/>
    <w:rsid w:val="007E1D8E"/>
    <w:rsid w:val="007E1F4D"/>
    <w:rsid w:val="007E224F"/>
    <w:rsid w:val="007E241E"/>
    <w:rsid w:val="007E2FA5"/>
    <w:rsid w:val="007E3442"/>
    <w:rsid w:val="007E3D2D"/>
    <w:rsid w:val="007E3ED0"/>
    <w:rsid w:val="007E3F50"/>
    <w:rsid w:val="007E4541"/>
    <w:rsid w:val="007E454F"/>
    <w:rsid w:val="007E4F27"/>
    <w:rsid w:val="007E5528"/>
    <w:rsid w:val="007E5D28"/>
    <w:rsid w:val="007E5FD8"/>
    <w:rsid w:val="007E60BE"/>
    <w:rsid w:val="007E67F7"/>
    <w:rsid w:val="007E6F32"/>
    <w:rsid w:val="007E70FC"/>
    <w:rsid w:val="007E7147"/>
    <w:rsid w:val="007E74B5"/>
    <w:rsid w:val="007E7583"/>
    <w:rsid w:val="007E7999"/>
    <w:rsid w:val="007F068F"/>
    <w:rsid w:val="007F1477"/>
    <w:rsid w:val="007F21D9"/>
    <w:rsid w:val="007F296A"/>
    <w:rsid w:val="007F2AE0"/>
    <w:rsid w:val="007F32C8"/>
    <w:rsid w:val="007F34D2"/>
    <w:rsid w:val="007F36C4"/>
    <w:rsid w:val="007F3CF0"/>
    <w:rsid w:val="007F435F"/>
    <w:rsid w:val="007F45E7"/>
    <w:rsid w:val="007F462E"/>
    <w:rsid w:val="007F491E"/>
    <w:rsid w:val="007F50FA"/>
    <w:rsid w:val="007F6654"/>
    <w:rsid w:val="007F67E9"/>
    <w:rsid w:val="007F692F"/>
    <w:rsid w:val="007F6B9D"/>
    <w:rsid w:val="007F718D"/>
    <w:rsid w:val="007F75C9"/>
    <w:rsid w:val="007F7EFE"/>
    <w:rsid w:val="00800591"/>
    <w:rsid w:val="00800F66"/>
    <w:rsid w:val="00801927"/>
    <w:rsid w:val="00801FAD"/>
    <w:rsid w:val="0080238D"/>
    <w:rsid w:val="0080339C"/>
    <w:rsid w:val="00803810"/>
    <w:rsid w:val="00804169"/>
    <w:rsid w:val="008044A5"/>
    <w:rsid w:val="00804669"/>
    <w:rsid w:val="00804D85"/>
    <w:rsid w:val="00805DFC"/>
    <w:rsid w:val="008066ED"/>
    <w:rsid w:val="00807DC3"/>
    <w:rsid w:val="00810A99"/>
    <w:rsid w:val="00810D5C"/>
    <w:rsid w:val="00810F59"/>
    <w:rsid w:val="008110B0"/>
    <w:rsid w:val="00811F21"/>
    <w:rsid w:val="008121E0"/>
    <w:rsid w:val="008130D6"/>
    <w:rsid w:val="008136B3"/>
    <w:rsid w:val="00813AEA"/>
    <w:rsid w:val="0081407C"/>
    <w:rsid w:val="0081428F"/>
    <w:rsid w:val="0081466A"/>
    <w:rsid w:val="008147CA"/>
    <w:rsid w:val="00814A45"/>
    <w:rsid w:val="00814F1F"/>
    <w:rsid w:val="008153C5"/>
    <w:rsid w:val="00815901"/>
    <w:rsid w:val="008178B6"/>
    <w:rsid w:val="008178B8"/>
    <w:rsid w:val="008200A8"/>
    <w:rsid w:val="008200E2"/>
    <w:rsid w:val="008202E5"/>
    <w:rsid w:val="00820399"/>
    <w:rsid w:val="00820561"/>
    <w:rsid w:val="00820577"/>
    <w:rsid w:val="008215F9"/>
    <w:rsid w:val="00821747"/>
    <w:rsid w:val="00821FB1"/>
    <w:rsid w:val="00822020"/>
    <w:rsid w:val="00822DA0"/>
    <w:rsid w:val="00823746"/>
    <w:rsid w:val="00823A71"/>
    <w:rsid w:val="00824A1C"/>
    <w:rsid w:val="00825186"/>
    <w:rsid w:val="008259E3"/>
    <w:rsid w:val="00825CB7"/>
    <w:rsid w:val="00825FB6"/>
    <w:rsid w:val="00826A67"/>
    <w:rsid w:val="0082712B"/>
    <w:rsid w:val="0082769C"/>
    <w:rsid w:val="008278A1"/>
    <w:rsid w:val="00827AAD"/>
    <w:rsid w:val="0083009C"/>
    <w:rsid w:val="008305AC"/>
    <w:rsid w:val="00830D1F"/>
    <w:rsid w:val="008310CB"/>
    <w:rsid w:val="00831B03"/>
    <w:rsid w:val="0083294D"/>
    <w:rsid w:val="00832D13"/>
    <w:rsid w:val="00833003"/>
    <w:rsid w:val="0083300A"/>
    <w:rsid w:val="00833AD8"/>
    <w:rsid w:val="00834136"/>
    <w:rsid w:val="0083473B"/>
    <w:rsid w:val="0083508D"/>
    <w:rsid w:val="00835A09"/>
    <w:rsid w:val="00835AA1"/>
    <w:rsid w:val="00835FF0"/>
    <w:rsid w:val="008360AD"/>
    <w:rsid w:val="00836FBA"/>
    <w:rsid w:val="008373B6"/>
    <w:rsid w:val="0083777E"/>
    <w:rsid w:val="0083782F"/>
    <w:rsid w:val="00837BC2"/>
    <w:rsid w:val="008409E5"/>
    <w:rsid w:val="00841263"/>
    <w:rsid w:val="00841339"/>
    <w:rsid w:val="00841B27"/>
    <w:rsid w:val="00841BD4"/>
    <w:rsid w:val="008421EE"/>
    <w:rsid w:val="008426BB"/>
    <w:rsid w:val="00842D79"/>
    <w:rsid w:val="008435C8"/>
    <w:rsid w:val="008447AE"/>
    <w:rsid w:val="00844DC6"/>
    <w:rsid w:val="00845060"/>
    <w:rsid w:val="00845C03"/>
    <w:rsid w:val="00845FEE"/>
    <w:rsid w:val="00846421"/>
    <w:rsid w:val="00846C95"/>
    <w:rsid w:val="00847190"/>
    <w:rsid w:val="008471B2"/>
    <w:rsid w:val="00847DE6"/>
    <w:rsid w:val="008500A7"/>
    <w:rsid w:val="0085079F"/>
    <w:rsid w:val="00850E55"/>
    <w:rsid w:val="00850F5D"/>
    <w:rsid w:val="0085100E"/>
    <w:rsid w:val="0085181A"/>
    <w:rsid w:val="00851CA2"/>
    <w:rsid w:val="00851F5E"/>
    <w:rsid w:val="008520FF"/>
    <w:rsid w:val="00852625"/>
    <w:rsid w:val="00852A49"/>
    <w:rsid w:val="0085313A"/>
    <w:rsid w:val="00853ACB"/>
    <w:rsid w:val="00854C11"/>
    <w:rsid w:val="0085586B"/>
    <w:rsid w:val="00856112"/>
    <w:rsid w:val="008569F2"/>
    <w:rsid w:val="0085732E"/>
    <w:rsid w:val="00857B45"/>
    <w:rsid w:val="00857C57"/>
    <w:rsid w:val="008604FD"/>
    <w:rsid w:val="0086095B"/>
    <w:rsid w:val="00860C30"/>
    <w:rsid w:val="0086106A"/>
    <w:rsid w:val="00861529"/>
    <w:rsid w:val="00862624"/>
    <w:rsid w:val="008630B8"/>
    <w:rsid w:val="0086341A"/>
    <w:rsid w:val="00863546"/>
    <w:rsid w:val="00863863"/>
    <w:rsid w:val="00865634"/>
    <w:rsid w:val="00865B74"/>
    <w:rsid w:val="00865E63"/>
    <w:rsid w:val="00865FB2"/>
    <w:rsid w:val="00866063"/>
    <w:rsid w:val="00866727"/>
    <w:rsid w:val="0086723D"/>
    <w:rsid w:val="008678A7"/>
    <w:rsid w:val="00867B10"/>
    <w:rsid w:val="00870288"/>
    <w:rsid w:val="00870483"/>
    <w:rsid w:val="008708BD"/>
    <w:rsid w:val="00870DFA"/>
    <w:rsid w:val="008710B3"/>
    <w:rsid w:val="008713FD"/>
    <w:rsid w:val="00871850"/>
    <w:rsid w:val="00872596"/>
    <w:rsid w:val="00872618"/>
    <w:rsid w:val="00872FA8"/>
    <w:rsid w:val="00873026"/>
    <w:rsid w:val="00873674"/>
    <w:rsid w:val="00873EB1"/>
    <w:rsid w:val="008740CB"/>
    <w:rsid w:val="00874690"/>
    <w:rsid w:val="00874EED"/>
    <w:rsid w:val="008751AA"/>
    <w:rsid w:val="00876486"/>
    <w:rsid w:val="00876CA7"/>
    <w:rsid w:val="00877A24"/>
    <w:rsid w:val="008810BD"/>
    <w:rsid w:val="00881245"/>
    <w:rsid w:val="0088168B"/>
    <w:rsid w:val="00881A24"/>
    <w:rsid w:val="00881E1B"/>
    <w:rsid w:val="008830E4"/>
    <w:rsid w:val="008838F5"/>
    <w:rsid w:val="00883D98"/>
    <w:rsid w:val="00883DBE"/>
    <w:rsid w:val="00883FE9"/>
    <w:rsid w:val="0088400E"/>
    <w:rsid w:val="008848EB"/>
    <w:rsid w:val="00884CDC"/>
    <w:rsid w:val="008856FC"/>
    <w:rsid w:val="00885DCF"/>
    <w:rsid w:val="008864EF"/>
    <w:rsid w:val="008866E2"/>
    <w:rsid w:val="008868F4"/>
    <w:rsid w:val="008873D0"/>
    <w:rsid w:val="0088788F"/>
    <w:rsid w:val="00890620"/>
    <w:rsid w:val="0089213A"/>
    <w:rsid w:val="00893CAB"/>
    <w:rsid w:val="00895724"/>
    <w:rsid w:val="00896105"/>
    <w:rsid w:val="00896114"/>
    <w:rsid w:val="008974F0"/>
    <w:rsid w:val="00897837"/>
    <w:rsid w:val="008A0742"/>
    <w:rsid w:val="008A0E61"/>
    <w:rsid w:val="008A1301"/>
    <w:rsid w:val="008A1499"/>
    <w:rsid w:val="008A1509"/>
    <w:rsid w:val="008A175F"/>
    <w:rsid w:val="008A19D7"/>
    <w:rsid w:val="008A1E43"/>
    <w:rsid w:val="008A27DC"/>
    <w:rsid w:val="008A3549"/>
    <w:rsid w:val="008A5511"/>
    <w:rsid w:val="008A5600"/>
    <w:rsid w:val="008A5A61"/>
    <w:rsid w:val="008A5B90"/>
    <w:rsid w:val="008A6CF2"/>
    <w:rsid w:val="008A70CE"/>
    <w:rsid w:val="008A7149"/>
    <w:rsid w:val="008A760B"/>
    <w:rsid w:val="008B012A"/>
    <w:rsid w:val="008B0B23"/>
    <w:rsid w:val="008B0D39"/>
    <w:rsid w:val="008B1A4D"/>
    <w:rsid w:val="008B1BE1"/>
    <w:rsid w:val="008B2376"/>
    <w:rsid w:val="008B2A96"/>
    <w:rsid w:val="008B2D12"/>
    <w:rsid w:val="008B2DA6"/>
    <w:rsid w:val="008B2E95"/>
    <w:rsid w:val="008B3391"/>
    <w:rsid w:val="008B3479"/>
    <w:rsid w:val="008B3756"/>
    <w:rsid w:val="008B3803"/>
    <w:rsid w:val="008B3DAD"/>
    <w:rsid w:val="008B4472"/>
    <w:rsid w:val="008B472D"/>
    <w:rsid w:val="008B6016"/>
    <w:rsid w:val="008B61DB"/>
    <w:rsid w:val="008B7BE4"/>
    <w:rsid w:val="008B7D7A"/>
    <w:rsid w:val="008C03F4"/>
    <w:rsid w:val="008C0680"/>
    <w:rsid w:val="008C0F1F"/>
    <w:rsid w:val="008C111D"/>
    <w:rsid w:val="008C1F01"/>
    <w:rsid w:val="008C2134"/>
    <w:rsid w:val="008C224F"/>
    <w:rsid w:val="008C2A01"/>
    <w:rsid w:val="008C33D2"/>
    <w:rsid w:val="008C3B13"/>
    <w:rsid w:val="008C40C5"/>
    <w:rsid w:val="008C5162"/>
    <w:rsid w:val="008C575F"/>
    <w:rsid w:val="008C59A6"/>
    <w:rsid w:val="008C5B4F"/>
    <w:rsid w:val="008C6579"/>
    <w:rsid w:val="008C663C"/>
    <w:rsid w:val="008C69BA"/>
    <w:rsid w:val="008C6A9E"/>
    <w:rsid w:val="008C6CB4"/>
    <w:rsid w:val="008C7201"/>
    <w:rsid w:val="008C7496"/>
    <w:rsid w:val="008C7E52"/>
    <w:rsid w:val="008D00ED"/>
    <w:rsid w:val="008D0305"/>
    <w:rsid w:val="008D069C"/>
    <w:rsid w:val="008D0C5F"/>
    <w:rsid w:val="008D1638"/>
    <w:rsid w:val="008D1A81"/>
    <w:rsid w:val="008D1B1B"/>
    <w:rsid w:val="008D25E1"/>
    <w:rsid w:val="008D2726"/>
    <w:rsid w:val="008D27FB"/>
    <w:rsid w:val="008D290A"/>
    <w:rsid w:val="008D2A80"/>
    <w:rsid w:val="008D36BB"/>
    <w:rsid w:val="008D376F"/>
    <w:rsid w:val="008D3E6B"/>
    <w:rsid w:val="008D501B"/>
    <w:rsid w:val="008D52E1"/>
    <w:rsid w:val="008D5B71"/>
    <w:rsid w:val="008D5E0B"/>
    <w:rsid w:val="008D6120"/>
    <w:rsid w:val="008D7967"/>
    <w:rsid w:val="008E03D9"/>
    <w:rsid w:val="008E06D6"/>
    <w:rsid w:val="008E0D39"/>
    <w:rsid w:val="008E11B2"/>
    <w:rsid w:val="008E16B4"/>
    <w:rsid w:val="008E1EA5"/>
    <w:rsid w:val="008E23FF"/>
    <w:rsid w:val="008E28FC"/>
    <w:rsid w:val="008E2B14"/>
    <w:rsid w:val="008E39E2"/>
    <w:rsid w:val="008E3A16"/>
    <w:rsid w:val="008E4363"/>
    <w:rsid w:val="008E4423"/>
    <w:rsid w:val="008E480D"/>
    <w:rsid w:val="008E51D3"/>
    <w:rsid w:val="008E5DC6"/>
    <w:rsid w:val="008E6566"/>
    <w:rsid w:val="008E67E8"/>
    <w:rsid w:val="008E6DA3"/>
    <w:rsid w:val="008E7183"/>
    <w:rsid w:val="008E71DC"/>
    <w:rsid w:val="008E745B"/>
    <w:rsid w:val="008F0020"/>
    <w:rsid w:val="008F04BF"/>
    <w:rsid w:val="008F118B"/>
    <w:rsid w:val="008F1241"/>
    <w:rsid w:val="008F1463"/>
    <w:rsid w:val="008F179F"/>
    <w:rsid w:val="008F186E"/>
    <w:rsid w:val="008F1AC7"/>
    <w:rsid w:val="008F1B9A"/>
    <w:rsid w:val="008F3196"/>
    <w:rsid w:val="008F35BF"/>
    <w:rsid w:val="008F3AFD"/>
    <w:rsid w:val="008F403D"/>
    <w:rsid w:val="008F420F"/>
    <w:rsid w:val="008F44DB"/>
    <w:rsid w:val="008F4914"/>
    <w:rsid w:val="008F49C3"/>
    <w:rsid w:val="008F5004"/>
    <w:rsid w:val="008F708D"/>
    <w:rsid w:val="008F79DB"/>
    <w:rsid w:val="00900521"/>
    <w:rsid w:val="0090141E"/>
    <w:rsid w:val="00901700"/>
    <w:rsid w:val="00901879"/>
    <w:rsid w:val="00901D63"/>
    <w:rsid w:val="009025D9"/>
    <w:rsid w:val="00902C5B"/>
    <w:rsid w:val="0090317F"/>
    <w:rsid w:val="009032B3"/>
    <w:rsid w:val="009041FB"/>
    <w:rsid w:val="009044FA"/>
    <w:rsid w:val="009047DB"/>
    <w:rsid w:val="00904980"/>
    <w:rsid w:val="00904D84"/>
    <w:rsid w:val="0090574A"/>
    <w:rsid w:val="00906731"/>
    <w:rsid w:val="00906DE7"/>
    <w:rsid w:val="00906E17"/>
    <w:rsid w:val="00906F64"/>
    <w:rsid w:val="009071F9"/>
    <w:rsid w:val="009100FC"/>
    <w:rsid w:val="0091071A"/>
    <w:rsid w:val="00910739"/>
    <w:rsid w:val="009124ED"/>
    <w:rsid w:val="00912CD6"/>
    <w:rsid w:val="0091416B"/>
    <w:rsid w:val="00914883"/>
    <w:rsid w:val="00914BCA"/>
    <w:rsid w:val="009153FC"/>
    <w:rsid w:val="0091547C"/>
    <w:rsid w:val="00915791"/>
    <w:rsid w:val="00916436"/>
    <w:rsid w:val="00916465"/>
    <w:rsid w:val="00916552"/>
    <w:rsid w:val="00916BDB"/>
    <w:rsid w:val="00916E05"/>
    <w:rsid w:val="009170FE"/>
    <w:rsid w:val="0091773E"/>
    <w:rsid w:val="0092085C"/>
    <w:rsid w:val="00920DC1"/>
    <w:rsid w:val="009217E0"/>
    <w:rsid w:val="00922D23"/>
    <w:rsid w:val="0092352F"/>
    <w:rsid w:val="00923BC6"/>
    <w:rsid w:val="00923DF6"/>
    <w:rsid w:val="00925006"/>
    <w:rsid w:val="0092515D"/>
    <w:rsid w:val="00925ED9"/>
    <w:rsid w:val="00925FCC"/>
    <w:rsid w:val="00926707"/>
    <w:rsid w:val="00926B84"/>
    <w:rsid w:val="009305DC"/>
    <w:rsid w:val="00930805"/>
    <w:rsid w:val="00930BA1"/>
    <w:rsid w:val="00930E29"/>
    <w:rsid w:val="00931078"/>
    <w:rsid w:val="009311A7"/>
    <w:rsid w:val="00931403"/>
    <w:rsid w:val="0093169E"/>
    <w:rsid w:val="00931D29"/>
    <w:rsid w:val="0093383F"/>
    <w:rsid w:val="009339A7"/>
    <w:rsid w:val="00933D96"/>
    <w:rsid w:val="0093413C"/>
    <w:rsid w:val="009343B0"/>
    <w:rsid w:val="0093538D"/>
    <w:rsid w:val="00935A6B"/>
    <w:rsid w:val="00935D76"/>
    <w:rsid w:val="0093621C"/>
    <w:rsid w:val="0093716C"/>
    <w:rsid w:val="00937F35"/>
    <w:rsid w:val="00940010"/>
    <w:rsid w:val="009402BD"/>
    <w:rsid w:val="00940724"/>
    <w:rsid w:val="00940964"/>
    <w:rsid w:val="00940E01"/>
    <w:rsid w:val="00941B40"/>
    <w:rsid w:val="00941C14"/>
    <w:rsid w:val="009425BF"/>
    <w:rsid w:val="009426F7"/>
    <w:rsid w:val="00942761"/>
    <w:rsid w:val="009433DD"/>
    <w:rsid w:val="00945187"/>
    <w:rsid w:val="009455ED"/>
    <w:rsid w:val="00945F29"/>
    <w:rsid w:val="009468FD"/>
    <w:rsid w:val="009472DD"/>
    <w:rsid w:val="00947461"/>
    <w:rsid w:val="00947A11"/>
    <w:rsid w:val="009500C4"/>
    <w:rsid w:val="009505C9"/>
    <w:rsid w:val="00950752"/>
    <w:rsid w:val="00950A58"/>
    <w:rsid w:val="00950FB0"/>
    <w:rsid w:val="00951729"/>
    <w:rsid w:val="009518B3"/>
    <w:rsid w:val="00951E8F"/>
    <w:rsid w:val="00951FBE"/>
    <w:rsid w:val="00952C99"/>
    <w:rsid w:val="00952FEC"/>
    <w:rsid w:val="00953D04"/>
    <w:rsid w:val="0095460E"/>
    <w:rsid w:val="00955176"/>
    <w:rsid w:val="009557C9"/>
    <w:rsid w:val="00955953"/>
    <w:rsid w:val="00955B19"/>
    <w:rsid w:val="00955DDA"/>
    <w:rsid w:val="00955EDC"/>
    <w:rsid w:val="009561DE"/>
    <w:rsid w:val="00956B27"/>
    <w:rsid w:val="00957047"/>
    <w:rsid w:val="00957340"/>
    <w:rsid w:val="00957E0E"/>
    <w:rsid w:val="0096012A"/>
    <w:rsid w:val="00960669"/>
    <w:rsid w:val="0096073C"/>
    <w:rsid w:val="00960C19"/>
    <w:rsid w:val="009612E9"/>
    <w:rsid w:val="009615E7"/>
    <w:rsid w:val="00961B15"/>
    <w:rsid w:val="009620CD"/>
    <w:rsid w:val="009624BD"/>
    <w:rsid w:val="00962AAB"/>
    <w:rsid w:val="00962C3A"/>
    <w:rsid w:val="00963AC8"/>
    <w:rsid w:val="00963E2A"/>
    <w:rsid w:val="0096517F"/>
    <w:rsid w:val="00965638"/>
    <w:rsid w:val="00966424"/>
    <w:rsid w:val="00966945"/>
    <w:rsid w:val="00966B6D"/>
    <w:rsid w:val="0096720F"/>
    <w:rsid w:val="009700F7"/>
    <w:rsid w:val="00970847"/>
    <w:rsid w:val="00970B8A"/>
    <w:rsid w:val="009711F3"/>
    <w:rsid w:val="00971369"/>
    <w:rsid w:val="0097141D"/>
    <w:rsid w:val="009717D4"/>
    <w:rsid w:val="00971F03"/>
    <w:rsid w:val="00971F2F"/>
    <w:rsid w:val="00972469"/>
    <w:rsid w:val="0097275A"/>
    <w:rsid w:val="00972B17"/>
    <w:rsid w:val="009731C2"/>
    <w:rsid w:val="00973452"/>
    <w:rsid w:val="00973870"/>
    <w:rsid w:val="00973A3F"/>
    <w:rsid w:val="00973F0A"/>
    <w:rsid w:val="00974D81"/>
    <w:rsid w:val="009755CD"/>
    <w:rsid w:val="00975634"/>
    <w:rsid w:val="00975A6E"/>
    <w:rsid w:val="00975C64"/>
    <w:rsid w:val="009763DE"/>
    <w:rsid w:val="009769AB"/>
    <w:rsid w:val="00976A03"/>
    <w:rsid w:val="00981188"/>
    <w:rsid w:val="00982403"/>
    <w:rsid w:val="00982A08"/>
    <w:rsid w:val="00982EE1"/>
    <w:rsid w:val="009836B1"/>
    <w:rsid w:val="00983CAF"/>
    <w:rsid w:val="00984120"/>
    <w:rsid w:val="0098417D"/>
    <w:rsid w:val="00984CD6"/>
    <w:rsid w:val="00984F4E"/>
    <w:rsid w:val="00985208"/>
    <w:rsid w:val="009853E6"/>
    <w:rsid w:val="00986370"/>
    <w:rsid w:val="00986DF3"/>
    <w:rsid w:val="009870F4"/>
    <w:rsid w:val="009902C7"/>
    <w:rsid w:val="00990509"/>
    <w:rsid w:val="0099078E"/>
    <w:rsid w:val="00991D5E"/>
    <w:rsid w:val="00992546"/>
    <w:rsid w:val="00992A99"/>
    <w:rsid w:val="00992C58"/>
    <w:rsid w:val="00992C93"/>
    <w:rsid w:val="00992D72"/>
    <w:rsid w:val="0099392E"/>
    <w:rsid w:val="00993B68"/>
    <w:rsid w:val="00993FCD"/>
    <w:rsid w:val="00994347"/>
    <w:rsid w:val="00994E29"/>
    <w:rsid w:val="00995245"/>
    <w:rsid w:val="009956C6"/>
    <w:rsid w:val="009957D5"/>
    <w:rsid w:val="00995DB8"/>
    <w:rsid w:val="0099616C"/>
    <w:rsid w:val="00996D5D"/>
    <w:rsid w:val="00996F28"/>
    <w:rsid w:val="00997993"/>
    <w:rsid w:val="00997B48"/>
    <w:rsid w:val="00997D37"/>
    <w:rsid w:val="00997F0D"/>
    <w:rsid w:val="009A0D65"/>
    <w:rsid w:val="009A0E73"/>
    <w:rsid w:val="009A0FAB"/>
    <w:rsid w:val="009A2635"/>
    <w:rsid w:val="009A29D7"/>
    <w:rsid w:val="009A381B"/>
    <w:rsid w:val="009A391D"/>
    <w:rsid w:val="009A444E"/>
    <w:rsid w:val="009A453C"/>
    <w:rsid w:val="009A4687"/>
    <w:rsid w:val="009A4A54"/>
    <w:rsid w:val="009A4F1B"/>
    <w:rsid w:val="009A5342"/>
    <w:rsid w:val="009A573C"/>
    <w:rsid w:val="009A72DF"/>
    <w:rsid w:val="009B04B3"/>
    <w:rsid w:val="009B07DF"/>
    <w:rsid w:val="009B10CE"/>
    <w:rsid w:val="009B21C2"/>
    <w:rsid w:val="009B25B0"/>
    <w:rsid w:val="009B28AF"/>
    <w:rsid w:val="009B2E74"/>
    <w:rsid w:val="009B2ED7"/>
    <w:rsid w:val="009B3285"/>
    <w:rsid w:val="009B37E5"/>
    <w:rsid w:val="009B3FAB"/>
    <w:rsid w:val="009B4C7D"/>
    <w:rsid w:val="009B4FCE"/>
    <w:rsid w:val="009B5008"/>
    <w:rsid w:val="009B5D6F"/>
    <w:rsid w:val="009B60BD"/>
    <w:rsid w:val="009B6690"/>
    <w:rsid w:val="009B683C"/>
    <w:rsid w:val="009B6F33"/>
    <w:rsid w:val="009B724C"/>
    <w:rsid w:val="009B77BC"/>
    <w:rsid w:val="009B7AED"/>
    <w:rsid w:val="009B7DBC"/>
    <w:rsid w:val="009B7F57"/>
    <w:rsid w:val="009C0468"/>
    <w:rsid w:val="009C0829"/>
    <w:rsid w:val="009C12E9"/>
    <w:rsid w:val="009C2351"/>
    <w:rsid w:val="009C281E"/>
    <w:rsid w:val="009C2DE6"/>
    <w:rsid w:val="009C2DF3"/>
    <w:rsid w:val="009C2FCA"/>
    <w:rsid w:val="009C348C"/>
    <w:rsid w:val="009C4464"/>
    <w:rsid w:val="009C4908"/>
    <w:rsid w:val="009C4B2D"/>
    <w:rsid w:val="009C500D"/>
    <w:rsid w:val="009C5D45"/>
    <w:rsid w:val="009C68A5"/>
    <w:rsid w:val="009C69AB"/>
    <w:rsid w:val="009C6B9C"/>
    <w:rsid w:val="009C7768"/>
    <w:rsid w:val="009C7F98"/>
    <w:rsid w:val="009D020D"/>
    <w:rsid w:val="009D065B"/>
    <w:rsid w:val="009D0A3D"/>
    <w:rsid w:val="009D0A6F"/>
    <w:rsid w:val="009D0CAB"/>
    <w:rsid w:val="009D120A"/>
    <w:rsid w:val="009D1EEF"/>
    <w:rsid w:val="009D1EFC"/>
    <w:rsid w:val="009D1F7D"/>
    <w:rsid w:val="009D3D8B"/>
    <w:rsid w:val="009D4690"/>
    <w:rsid w:val="009D4BA2"/>
    <w:rsid w:val="009D5224"/>
    <w:rsid w:val="009D55B9"/>
    <w:rsid w:val="009D5B67"/>
    <w:rsid w:val="009D5F18"/>
    <w:rsid w:val="009D6356"/>
    <w:rsid w:val="009D66DB"/>
    <w:rsid w:val="009D6C0F"/>
    <w:rsid w:val="009D787F"/>
    <w:rsid w:val="009E0095"/>
    <w:rsid w:val="009E0219"/>
    <w:rsid w:val="009E19CA"/>
    <w:rsid w:val="009E1C14"/>
    <w:rsid w:val="009E1DFD"/>
    <w:rsid w:val="009E1E0F"/>
    <w:rsid w:val="009E1FA2"/>
    <w:rsid w:val="009E2242"/>
    <w:rsid w:val="009E26BC"/>
    <w:rsid w:val="009E3402"/>
    <w:rsid w:val="009E3738"/>
    <w:rsid w:val="009E37D3"/>
    <w:rsid w:val="009E381D"/>
    <w:rsid w:val="009E49D4"/>
    <w:rsid w:val="009E4B03"/>
    <w:rsid w:val="009E4FE6"/>
    <w:rsid w:val="009E5884"/>
    <w:rsid w:val="009E69B3"/>
    <w:rsid w:val="009E6FAC"/>
    <w:rsid w:val="009E74F3"/>
    <w:rsid w:val="009E754E"/>
    <w:rsid w:val="009E7684"/>
    <w:rsid w:val="009E7893"/>
    <w:rsid w:val="009F005E"/>
    <w:rsid w:val="009F1F35"/>
    <w:rsid w:val="009F201B"/>
    <w:rsid w:val="009F20BE"/>
    <w:rsid w:val="009F343A"/>
    <w:rsid w:val="009F455A"/>
    <w:rsid w:val="009F494D"/>
    <w:rsid w:val="009F4B01"/>
    <w:rsid w:val="009F5557"/>
    <w:rsid w:val="009F5B74"/>
    <w:rsid w:val="009F5E6C"/>
    <w:rsid w:val="009F5E6E"/>
    <w:rsid w:val="009F6221"/>
    <w:rsid w:val="009F634D"/>
    <w:rsid w:val="009F7300"/>
    <w:rsid w:val="009F743F"/>
    <w:rsid w:val="009F79C7"/>
    <w:rsid w:val="009F7CCF"/>
    <w:rsid w:val="009F7FC9"/>
    <w:rsid w:val="00A003A7"/>
    <w:rsid w:val="00A0068E"/>
    <w:rsid w:val="00A01DF8"/>
    <w:rsid w:val="00A0275A"/>
    <w:rsid w:val="00A03293"/>
    <w:rsid w:val="00A03543"/>
    <w:rsid w:val="00A0382E"/>
    <w:rsid w:val="00A03F98"/>
    <w:rsid w:val="00A044E0"/>
    <w:rsid w:val="00A04544"/>
    <w:rsid w:val="00A04AE9"/>
    <w:rsid w:val="00A04C1B"/>
    <w:rsid w:val="00A04F6D"/>
    <w:rsid w:val="00A05C91"/>
    <w:rsid w:val="00A063A8"/>
    <w:rsid w:val="00A06D27"/>
    <w:rsid w:val="00A10017"/>
    <w:rsid w:val="00A103FC"/>
    <w:rsid w:val="00A10559"/>
    <w:rsid w:val="00A108A7"/>
    <w:rsid w:val="00A10EC2"/>
    <w:rsid w:val="00A111D1"/>
    <w:rsid w:val="00A112B4"/>
    <w:rsid w:val="00A11B68"/>
    <w:rsid w:val="00A128BC"/>
    <w:rsid w:val="00A12940"/>
    <w:rsid w:val="00A12B0A"/>
    <w:rsid w:val="00A12C04"/>
    <w:rsid w:val="00A12F4E"/>
    <w:rsid w:val="00A13E2E"/>
    <w:rsid w:val="00A15F60"/>
    <w:rsid w:val="00A16524"/>
    <w:rsid w:val="00A16E4E"/>
    <w:rsid w:val="00A17C7F"/>
    <w:rsid w:val="00A202A5"/>
    <w:rsid w:val="00A206CA"/>
    <w:rsid w:val="00A20799"/>
    <w:rsid w:val="00A208FA"/>
    <w:rsid w:val="00A216B4"/>
    <w:rsid w:val="00A217C6"/>
    <w:rsid w:val="00A221EC"/>
    <w:rsid w:val="00A22336"/>
    <w:rsid w:val="00A22438"/>
    <w:rsid w:val="00A22C41"/>
    <w:rsid w:val="00A22CBF"/>
    <w:rsid w:val="00A22F95"/>
    <w:rsid w:val="00A2369A"/>
    <w:rsid w:val="00A243FD"/>
    <w:rsid w:val="00A247DC"/>
    <w:rsid w:val="00A25B35"/>
    <w:rsid w:val="00A26361"/>
    <w:rsid w:val="00A278C2"/>
    <w:rsid w:val="00A279AF"/>
    <w:rsid w:val="00A30125"/>
    <w:rsid w:val="00A306CA"/>
    <w:rsid w:val="00A30BC0"/>
    <w:rsid w:val="00A30E12"/>
    <w:rsid w:val="00A3107A"/>
    <w:rsid w:val="00A31548"/>
    <w:rsid w:val="00A322E8"/>
    <w:rsid w:val="00A34AD9"/>
    <w:rsid w:val="00A35A8C"/>
    <w:rsid w:val="00A35E62"/>
    <w:rsid w:val="00A36B87"/>
    <w:rsid w:val="00A37058"/>
    <w:rsid w:val="00A40B1D"/>
    <w:rsid w:val="00A41225"/>
    <w:rsid w:val="00A4233C"/>
    <w:rsid w:val="00A426F0"/>
    <w:rsid w:val="00A42C03"/>
    <w:rsid w:val="00A44FDB"/>
    <w:rsid w:val="00A463C3"/>
    <w:rsid w:val="00A47593"/>
    <w:rsid w:val="00A50268"/>
    <w:rsid w:val="00A502F5"/>
    <w:rsid w:val="00A503BA"/>
    <w:rsid w:val="00A5043E"/>
    <w:rsid w:val="00A517B6"/>
    <w:rsid w:val="00A52426"/>
    <w:rsid w:val="00A5244D"/>
    <w:rsid w:val="00A541ED"/>
    <w:rsid w:val="00A54F53"/>
    <w:rsid w:val="00A553C3"/>
    <w:rsid w:val="00A55B1C"/>
    <w:rsid w:val="00A56760"/>
    <w:rsid w:val="00A56DEB"/>
    <w:rsid w:val="00A573EB"/>
    <w:rsid w:val="00A578D3"/>
    <w:rsid w:val="00A5794E"/>
    <w:rsid w:val="00A608E7"/>
    <w:rsid w:val="00A60CF5"/>
    <w:rsid w:val="00A61023"/>
    <w:rsid w:val="00A612CA"/>
    <w:rsid w:val="00A61F76"/>
    <w:rsid w:val="00A628E3"/>
    <w:rsid w:val="00A62CAF"/>
    <w:rsid w:val="00A634F7"/>
    <w:rsid w:val="00A640C9"/>
    <w:rsid w:val="00A64483"/>
    <w:rsid w:val="00A651CA"/>
    <w:rsid w:val="00A65D14"/>
    <w:rsid w:val="00A65D87"/>
    <w:rsid w:val="00A67031"/>
    <w:rsid w:val="00A670E4"/>
    <w:rsid w:val="00A6716D"/>
    <w:rsid w:val="00A67BE4"/>
    <w:rsid w:val="00A70252"/>
    <w:rsid w:val="00A70916"/>
    <w:rsid w:val="00A70ACA"/>
    <w:rsid w:val="00A70E19"/>
    <w:rsid w:val="00A716C2"/>
    <w:rsid w:val="00A727FA"/>
    <w:rsid w:val="00A7388A"/>
    <w:rsid w:val="00A73977"/>
    <w:rsid w:val="00A749B6"/>
    <w:rsid w:val="00A74C4A"/>
    <w:rsid w:val="00A7508F"/>
    <w:rsid w:val="00A75460"/>
    <w:rsid w:val="00A76829"/>
    <w:rsid w:val="00A76DF3"/>
    <w:rsid w:val="00A77261"/>
    <w:rsid w:val="00A77322"/>
    <w:rsid w:val="00A77912"/>
    <w:rsid w:val="00A77E0E"/>
    <w:rsid w:val="00A77FF5"/>
    <w:rsid w:val="00A80812"/>
    <w:rsid w:val="00A80899"/>
    <w:rsid w:val="00A80987"/>
    <w:rsid w:val="00A80BEA"/>
    <w:rsid w:val="00A80F60"/>
    <w:rsid w:val="00A81C6F"/>
    <w:rsid w:val="00A82955"/>
    <w:rsid w:val="00A83A4B"/>
    <w:rsid w:val="00A83BE4"/>
    <w:rsid w:val="00A83D11"/>
    <w:rsid w:val="00A83EEE"/>
    <w:rsid w:val="00A83FBF"/>
    <w:rsid w:val="00A8419F"/>
    <w:rsid w:val="00A844A2"/>
    <w:rsid w:val="00A84BAF"/>
    <w:rsid w:val="00A853A1"/>
    <w:rsid w:val="00A857F3"/>
    <w:rsid w:val="00A859AB"/>
    <w:rsid w:val="00A85D33"/>
    <w:rsid w:val="00A85DC2"/>
    <w:rsid w:val="00A86123"/>
    <w:rsid w:val="00A8657F"/>
    <w:rsid w:val="00A874AB"/>
    <w:rsid w:val="00A90AAE"/>
    <w:rsid w:val="00A90D9E"/>
    <w:rsid w:val="00A918A7"/>
    <w:rsid w:val="00A91DB9"/>
    <w:rsid w:val="00A92030"/>
    <w:rsid w:val="00A927D6"/>
    <w:rsid w:val="00A93CCB"/>
    <w:rsid w:val="00A943F9"/>
    <w:rsid w:val="00A94530"/>
    <w:rsid w:val="00A95022"/>
    <w:rsid w:val="00A9598E"/>
    <w:rsid w:val="00A95CD3"/>
    <w:rsid w:val="00A9656F"/>
    <w:rsid w:val="00A966C8"/>
    <w:rsid w:val="00A96D88"/>
    <w:rsid w:val="00A97075"/>
    <w:rsid w:val="00AA0DC7"/>
    <w:rsid w:val="00AA1062"/>
    <w:rsid w:val="00AA133F"/>
    <w:rsid w:val="00AA1C91"/>
    <w:rsid w:val="00AA2930"/>
    <w:rsid w:val="00AA2B83"/>
    <w:rsid w:val="00AA2C59"/>
    <w:rsid w:val="00AA2CCF"/>
    <w:rsid w:val="00AA3532"/>
    <w:rsid w:val="00AA361C"/>
    <w:rsid w:val="00AA4593"/>
    <w:rsid w:val="00AA5EA4"/>
    <w:rsid w:val="00AA6519"/>
    <w:rsid w:val="00AA69CD"/>
    <w:rsid w:val="00AA6F92"/>
    <w:rsid w:val="00AA75FB"/>
    <w:rsid w:val="00AA778E"/>
    <w:rsid w:val="00AA781D"/>
    <w:rsid w:val="00AB02D0"/>
    <w:rsid w:val="00AB0740"/>
    <w:rsid w:val="00AB096E"/>
    <w:rsid w:val="00AB0999"/>
    <w:rsid w:val="00AB0DDF"/>
    <w:rsid w:val="00AB0E6E"/>
    <w:rsid w:val="00AB197A"/>
    <w:rsid w:val="00AB1A41"/>
    <w:rsid w:val="00AB1D6E"/>
    <w:rsid w:val="00AB2342"/>
    <w:rsid w:val="00AB3B41"/>
    <w:rsid w:val="00AB515F"/>
    <w:rsid w:val="00AB53EA"/>
    <w:rsid w:val="00AB575E"/>
    <w:rsid w:val="00AB6840"/>
    <w:rsid w:val="00AB6885"/>
    <w:rsid w:val="00AB6934"/>
    <w:rsid w:val="00AB724E"/>
    <w:rsid w:val="00AC04B5"/>
    <w:rsid w:val="00AC078F"/>
    <w:rsid w:val="00AC0A2A"/>
    <w:rsid w:val="00AC0CDE"/>
    <w:rsid w:val="00AC114A"/>
    <w:rsid w:val="00AC1466"/>
    <w:rsid w:val="00AC1662"/>
    <w:rsid w:val="00AC16F3"/>
    <w:rsid w:val="00AC1E5B"/>
    <w:rsid w:val="00AC2AA9"/>
    <w:rsid w:val="00AC2B9A"/>
    <w:rsid w:val="00AC2EA8"/>
    <w:rsid w:val="00AC36EB"/>
    <w:rsid w:val="00AC3F8F"/>
    <w:rsid w:val="00AC3FEC"/>
    <w:rsid w:val="00AC402B"/>
    <w:rsid w:val="00AC4957"/>
    <w:rsid w:val="00AC4ADF"/>
    <w:rsid w:val="00AC4BDB"/>
    <w:rsid w:val="00AC519D"/>
    <w:rsid w:val="00AC6579"/>
    <w:rsid w:val="00AC7D52"/>
    <w:rsid w:val="00AC7FCC"/>
    <w:rsid w:val="00AD12D6"/>
    <w:rsid w:val="00AD151F"/>
    <w:rsid w:val="00AD294C"/>
    <w:rsid w:val="00AD2F99"/>
    <w:rsid w:val="00AD302B"/>
    <w:rsid w:val="00AD384B"/>
    <w:rsid w:val="00AD397D"/>
    <w:rsid w:val="00AD3C3C"/>
    <w:rsid w:val="00AD454E"/>
    <w:rsid w:val="00AD4EF3"/>
    <w:rsid w:val="00AD5695"/>
    <w:rsid w:val="00AD5870"/>
    <w:rsid w:val="00AD5DD2"/>
    <w:rsid w:val="00AD66A6"/>
    <w:rsid w:val="00AD6B3B"/>
    <w:rsid w:val="00AD720B"/>
    <w:rsid w:val="00AD7FEB"/>
    <w:rsid w:val="00AE01A5"/>
    <w:rsid w:val="00AE01E1"/>
    <w:rsid w:val="00AE1234"/>
    <w:rsid w:val="00AE12B5"/>
    <w:rsid w:val="00AE1E44"/>
    <w:rsid w:val="00AE32B9"/>
    <w:rsid w:val="00AE338F"/>
    <w:rsid w:val="00AE339C"/>
    <w:rsid w:val="00AE3912"/>
    <w:rsid w:val="00AE3AD7"/>
    <w:rsid w:val="00AE3BA6"/>
    <w:rsid w:val="00AE49DB"/>
    <w:rsid w:val="00AE4A46"/>
    <w:rsid w:val="00AE4B47"/>
    <w:rsid w:val="00AE4F7F"/>
    <w:rsid w:val="00AE5896"/>
    <w:rsid w:val="00AE6480"/>
    <w:rsid w:val="00AE67C5"/>
    <w:rsid w:val="00AE6C53"/>
    <w:rsid w:val="00AE6CC4"/>
    <w:rsid w:val="00AE732B"/>
    <w:rsid w:val="00AE77D2"/>
    <w:rsid w:val="00AE7BE1"/>
    <w:rsid w:val="00AF01A0"/>
    <w:rsid w:val="00AF0579"/>
    <w:rsid w:val="00AF09D9"/>
    <w:rsid w:val="00AF1C8D"/>
    <w:rsid w:val="00AF2013"/>
    <w:rsid w:val="00AF252D"/>
    <w:rsid w:val="00AF2812"/>
    <w:rsid w:val="00AF2BF7"/>
    <w:rsid w:val="00AF3145"/>
    <w:rsid w:val="00AF42DE"/>
    <w:rsid w:val="00AF4939"/>
    <w:rsid w:val="00AF52CB"/>
    <w:rsid w:val="00AF59DC"/>
    <w:rsid w:val="00AF5A30"/>
    <w:rsid w:val="00AF5A43"/>
    <w:rsid w:val="00AF5A9B"/>
    <w:rsid w:val="00AF5B65"/>
    <w:rsid w:val="00AF632A"/>
    <w:rsid w:val="00AF6FF4"/>
    <w:rsid w:val="00AF7CF0"/>
    <w:rsid w:val="00B00016"/>
    <w:rsid w:val="00B00079"/>
    <w:rsid w:val="00B0038C"/>
    <w:rsid w:val="00B004BC"/>
    <w:rsid w:val="00B00C6D"/>
    <w:rsid w:val="00B019F0"/>
    <w:rsid w:val="00B01D3F"/>
    <w:rsid w:val="00B024D7"/>
    <w:rsid w:val="00B0250E"/>
    <w:rsid w:val="00B02C85"/>
    <w:rsid w:val="00B03314"/>
    <w:rsid w:val="00B03EC6"/>
    <w:rsid w:val="00B04533"/>
    <w:rsid w:val="00B0485B"/>
    <w:rsid w:val="00B048B6"/>
    <w:rsid w:val="00B04D60"/>
    <w:rsid w:val="00B04F68"/>
    <w:rsid w:val="00B050AC"/>
    <w:rsid w:val="00B06DB3"/>
    <w:rsid w:val="00B071BE"/>
    <w:rsid w:val="00B07E8C"/>
    <w:rsid w:val="00B10A44"/>
    <w:rsid w:val="00B1128D"/>
    <w:rsid w:val="00B11CD3"/>
    <w:rsid w:val="00B11E04"/>
    <w:rsid w:val="00B12A3A"/>
    <w:rsid w:val="00B13524"/>
    <w:rsid w:val="00B13542"/>
    <w:rsid w:val="00B135C2"/>
    <w:rsid w:val="00B13765"/>
    <w:rsid w:val="00B153AD"/>
    <w:rsid w:val="00B166DB"/>
    <w:rsid w:val="00B1677F"/>
    <w:rsid w:val="00B16841"/>
    <w:rsid w:val="00B17FB2"/>
    <w:rsid w:val="00B20174"/>
    <w:rsid w:val="00B20572"/>
    <w:rsid w:val="00B20782"/>
    <w:rsid w:val="00B2212D"/>
    <w:rsid w:val="00B23961"/>
    <w:rsid w:val="00B23FD1"/>
    <w:rsid w:val="00B25C03"/>
    <w:rsid w:val="00B26497"/>
    <w:rsid w:val="00B26EF5"/>
    <w:rsid w:val="00B271A6"/>
    <w:rsid w:val="00B274E8"/>
    <w:rsid w:val="00B2767F"/>
    <w:rsid w:val="00B27F21"/>
    <w:rsid w:val="00B30E52"/>
    <w:rsid w:val="00B312D9"/>
    <w:rsid w:val="00B3202F"/>
    <w:rsid w:val="00B32609"/>
    <w:rsid w:val="00B32785"/>
    <w:rsid w:val="00B32869"/>
    <w:rsid w:val="00B3369F"/>
    <w:rsid w:val="00B338B3"/>
    <w:rsid w:val="00B33ECA"/>
    <w:rsid w:val="00B3485D"/>
    <w:rsid w:val="00B34A12"/>
    <w:rsid w:val="00B34CDC"/>
    <w:rsid w:val="00B34D89"/>
    <w:rsid w:val="00B34FCA"/>
    <w:rsid w:val="00B350D2"/>
    <w:rsid w:val="00B3533C"/>
    <w:rsid w:val="00B3581A"/>
    <w:rsid w:val="00B35F31"/>
    <w:rsid w:val="00B35F45"/>
    <w:rsid w:val="00B36755"/>
    <w:rsid w:val="00B3739F"/>
    <w:rsid w:val="00B402D3"/>
    <w:rsid w:val="00B406CB"/>
    <w:rsid w:val="00B41A36"/>
    <w:rsid w:val="00B4354E"/>
    <w:rsid w:val="00B4390C"/>
    <w:rsid w:val="00B43A4A"/>
    <w:rsid w:val="00B44094"/>
    <w:rsid w:val="00B4421D"/>
    <w:rsid w:val="00B44298"/>
    <w:rsid w:val="00B44956"/>
    <w:rsid w:val="00B4567E"/>
    <w:rsid w:val="00B45C47"/>
    <w:rsid w:val="00B47883"/>
    <w:rsid w:val="00B479AE"/>
    <w:rsid w:val="00B479DF"/>
    <w:rsid w:val="00B5026D"/>
    <w:rsid w:val="00B50F9B"/>
    <w:rsid w:val="00B50FA5"/>
    <w:rsid w:val="00B51340"/>
    <w:rsid w:val="00B5173D"/>
    <w:rsid w:val="00B519AE"/>
    <w:rsid w:val="00B52508"/>
    <w:rsid w:val="00B53007"/>
    <w:rsid w:val="00B53488"/>
    <w:rsid w:val="00B53D82"/>
    <w:rsid w:val="00B5445D"/>
    <w:rsid w:val="00B54A7B"/>
    <w:rsid w:val="00B55315"/>
    <w:rsid w:val="00B555EB"/>
    <w:rsid w:val="00B56071"/>
    <w:rsid w:val="00B56426"/>
    <w:rsid w:val="00B56786"/>
    <w:rsid w:val="00B56AB1"/>
    <w:rsid w:val="00B56C67"/>
    <w:rsid w:val="00B571A7"/>
    <w:rsid w:val="00B579AB"/>
    <w:rsid w:val="00B57A5B"/>
    <w:rsid w:val="00B57B34"/>
    <w:rsid w:val="00B57CA4"/>
    <w:rsid w:val="00B60011"/>
    <w:rsid w:val="00B60154"/>
    <w:rsid w:val="00B601D7"/>
    <w:rsid w:val="00B6023D"/>
    <w:rsid w:val="00B6037F"/>
    <w:rsid w:val="00B60385"/>
    <w:rsid w:val="00B604A0"/>
    <w:rsid w:val="00B606FB"/>
    <w:rsid w:val="00B60AA6"/>
    <w:rsid w:val="00B60FAB"/>
    <w:rsid w:val="00B61372"/>
    <w:rsid w:val="00B6198E"/>
    <w:rsid w:val="00B61B83"/>
    <w:rsid w:val="00B625AE"/>
    <w:rsid w:val="00B62E56"/>
    <w:rsid w:val="00B62EE1"/>
    <w:rsid w:val="00B63C5A"/>
    <w:rsid w:val="00B63F6E"/>
    <w:rsid w:val="00B6487E"/>
    <w:rsid w:val="00B65C50"/>
    <w:rsid w:val="00B65C84"/>
    <w:rsid w:val="00B65F78"/>
    <w:rsid w:val="00B661B0"/>
    <w:rsid w:val="00B66CA2"/>
    <w:rsid w:val="00B67C7D"/>
    <w:rsid w:val="00B67CD9"/>
    <w:rsid w:val="00B67EC5"/>
    <w:rsid w:val="00B70207"/>
    <w:rsid w:val="00B7037F"/>
    <w:rsid w:val="00B70A15"/>
    <w:rsid w:val="00B7189B"/>
    <w:rsid w:val="00B7359C"/>
    <w:rsid w:val="00B737DF"/>
    <w:rsid w:val="00B73EF5"/>
    <w:rsid w:val="00B742C9"/>
    <w:rsid w:val="00B743F7"/>
    <w:rsid w:val="00B74692"/>
    <w:rsid w:val="00B75006"/>
    <w:rsid w:val="00B75839"/>
    <w:rsid w:val="00B76FD1"/>
    <w:rsid w:val="00B77623"/>
    <w:rsid w:val="00B80A4D"/>
    <w:rsid w:val="00B82E05"/>
    <w:rsid w:val="00B84C31"/>
    <w:rsid w:val="00B85862"/>
    <w:rsid w:val="00B859FC"/>
    <w:rsid w:val="00B85B3F"/>
    <w:rsid w:val="00B86118"/>
    <w:rsid w:val="00B86F99"/>
    <w:rsid w:val="00B87208"/>
    <w:rsid w:val="00B87B05"/>
    <w:rsid w:val="00B904CC"/>
    <w:rsid w:val="00B907C3"/>
    <w:rsid w:val="00B907F8"/>
    <w:rsid w:val="00B9092B"/>
    <w:rsid w:val="00B90BD9"/>
    <w:rsid w:val="00B90DAC"/>
    <w:rsid w:val="00B9198A"/>
    <w:rsid w:val="00B91E6C"/>
    <w:rsid w:val="00B927E3"/>
    <w:rsid w:val="00B92C25"/>
    <w:rsid w:val="00B930DF"/>
    <w:rsid w:val="00B93D12"/>
    <w:rsid w:val="00B94CC3"/>
    <w:rsid w:val="00B94E6C"/>
    <w:rsid w:val="00B95765"/>
    <w:rsid w:val="00B95B31"/>
    <w:rsid w:val="00B96657"/>
    <w:rsid w:val="00B972B5"/>
    <w:rsid w:val="00B9774C"/>
    <w:rsid w:val="00B979ED"/>
    <w:rsid w:val="00BA00C6"/>
    <w:rsid w:val="00BA04C3"/>
    <w:rsid w:val="00BA0702"/>
    <w:rsid w:val="00BA0AE6"/>
    <w:rsid w:val="00BA0CF7"/>
    <w:rsid w:val="00BA22CE"/>
    <w:rsid w:val="00BA2A99"/>
    <w:rsid w:val="00BA35BC"/>
    <w:rsid w:val="00BA38EF"/>
    <w:rsid w:val="00BA3B82"/>
    <w:rsid w:val="00BA3D12"/>
    <w:rsid w:val="00BA3FC0"/>
    <w:rsid w:val="00BA41D8"/>
    <w:rsid w:val="00BA4683"/>
    <w:rsid w:val="00BA498A"/>
    <w:rsid w:val="00BA521B"/>
    <w:rsid w:val="00BA6157"/>
    <w:rsid w:val="00BA62B4"/>
    <w:rsid w:val="00BA72C4"/>
    <w:rsid w:val="00BA7AD6"/>
    <w:rsid w:val="00BA7CA8"/>
    <w:rsid w:val="00BA7ED1"/>
    <w:rsid w:val="00BB0806"/>
    <w:rsid w:val="00BB0D6F"/>
    <w:rsid w:val="00BB0E50"/>
    <w:rsid w:val="00BB0EDA"/>
    <w:rsid w:val="00BB1C14"/>
    <w:rsid w:val="00BB218B"/>
    <w:rsid w:val="00BB2321"/>
    <w:rsid w:val="00BB2372"/>
    <w:rsid w:val="00BB2618"/>
    <w:rsid w:val="00BB2925"/>
    <w:rsid w:val="00BB29D3"/>
    <w:rsid w:val="00BB2B55"/>
    <w:rsid w:val="00BB2EC1"/>
    <w:rsid w:val="00BB3809"/>
    <w:rsid w:val="00BB3E8C"/>
    <w:rsid w:val="00BB4606"/>
    <w:rsid w:val="00BB4C1D"/>
    <w:rsid w:val="00BB4DE1"/>
    <w:rsid w:val="00BB5DED"/>
    <w:rsid w:val="00BB5EFF"/>
    <w:rsid w:val="00BB5F83"/>
    <w:rsid w:val="00BB5FE3"/>
    <w:rsid w:val="00BB65F8"/>
    <w:rsid w:val="00BB6B75"/>
    <w:rsid w:val="00BB7818"/>
    <w:rsid w:val="00BC055F"/>
    <w:rsid w:val="00BC0728"/>
    <w:rsid w:val="00BC1C43"/>
    <w:rsid w:val="00BC2B38"/>
    <w:rsid w:val="00BC2F26"/>
    <w:rsid w:val="00BC3160"/>
    <w:rsid w:val="00BC4169"/>
    <w:rsid w:val="00BC41BC"/>
    <w:rsid w:val="00BC4813"/>
    <w:rsid w:val="00BC4932"/>
    <w:rsid w:val="00BC495B"/>
    <w:rsid w:val="00BC4DF8"/>
    <w:rsid w:val="00BC50B7"/>
    <w:rsid w:val="00BC55EC"/>
    <w:rsid w:val="00BC6164"/>
    <w:rsid w:val="00BC643C"/>
    <w:rsid w:val="00BC698F"/>
    <w:rsid w:val="00BC6AD3"/>
    <w:rsid w:val="00BC7EE0"/>
    <w:rsid w:val="00BD0795"/>
    <w:rsid w:val="00BD0B65"/>
    <w:rsid w:val="00BD0C76"/>
    <w:rsid w:val="00BD0D66"/>
    <w:rsid w:val="00BD11A1"/>
    <w:rsid w:val="00BD11BA"/>
    <w:rsid w:val="00BD1609"/>
    <w:rsid w:val="00BD2609"/>
    <w:rsid w:val="00BD3454"/>
    <w:rsid w:val="00BD3E8A"/>
    <w:rsid w:val="00BD4E95"/>
    <w:rsid w:val="00BD5268"/>
    <w:rsid w:val="00BD5845"/>
    <w:rsid w:val="00BD5FB0"/>
    <w:rsid w:val="00BD75D2"/>
    <w:rsid w:val="00BD782D"/>
    <w:rsid w:val="00BD7D0F"/>
    <w:rsid w:val="00BE0485"/>
    <w:rsid w:val="00BE162A"/>
    <w:rsid w:val="00BE1804"/>
    <w:rsid w:val="00BE1BE0"/>
    <w:rsid w:val="00BE2657"/>
    <w:rsid w:val="00BE3EB5"/>
    <w:rsid w:val="00BE4289"/>
    <w:rsid w:val="00BE429D"/>
    <w:rsid w:val="00BE4722"/>
    <w:rsid w:val="00BE48B8"/>
    <w:rsid w:val="00BE4C18"/>
    <w:rsid w:val="00BE4CBB"/>
    <w:rsid w:val="00BE5A99"/>
    <w:rsid w:val="00BE64A2"/>
    <w:rsid w:val="00BE6CCD"/>
    <w:rsid w:val="00BE70F7"/>
    <w:rsid w:val="00BE7321"/>
    <w:rsid w:val="00BF02B0"/>
    <w:rsid w:val="00BF0C97"/>
    <w:rsid w:val="00BF11C6"/>
    <w:rsid w:val="00BF132D"/>
    <w:rsid w:val="00BF1736"/>
    <w:rsid w:val="00BF1C7C"/>
    <w:rsid w:val="00BF1F98"/>
    <w:rsid w:val="00BF209B"/>
    <w:rsid w:val="00BF2373"/>
    <w:rsid w:val="00BF26D4"/>
    <w:rsid w:val="00BF2715"/>
    <w:rsid w:val="00BF30D2"/>
    <w:rsid w:val="00BF3606"/>
    <w:rsid w:val="00BF3AD2"/>
    <w:rsid w:val="00BF3D20"/>
    <w:rsid w:val="00BF4575"/>
    <w:rsid w:val="00BF4765"/>
    <w:rsid w:val="00BF476C"/>
    <w:rsid w:val="00BF4B6E"/>
    <w:rsid w:val="00BF4BAF"/>
    <w:rsid w:val="00BF4C42"/>
    <w:rsid w:val="00BF4D51"/>
    <w:rsid w:val="00BF4DF3"/>
    <w:rsid w:val="00BF4E43"/>
    <w:rsid w:val="00BF4EDD"/>
    <w:rsid w:val="00BF5380"/>
    <w:rsid w:val="00BF59C5"/>
    <w:rsid w:val="00BF628C"/>
    <w:rsid w:val="00BF6785"/>
    <w:rsid w:val="00C00652"/>
    <w:rsid w:val="00C00DAA"/>
    <w:rsid w:val="00C00EDC"/>
    <w:rsid w:val="00C0126E"/>
    <w:rsid w:val="00C01712"/>
    <w:rsid w:val="00C0211E"/>
    <w:rsid w:val="00C02A5E"/>
    <w:rsid w:val="00C0328D"/>
    <w:rsid w:val="00C036E8"/>
    <w:rsid w:val="00C038A0"/>
    <w:rsid w:val="00C03B0C"/>
    <w:rsid w:val="00C03DB3"/>
    <w:rsid w:val="00C04DA7"/>
    <w:rsid w:val="00C04E02"/>
    <w:rsid w:val="00C051FB"/>
    <w:rsid w:val="00C06230"/>
    <w:rsid w:val="00C0625B"/>
    <w:rsid w:val="00C0637A"/>
    <w:rsid w:val="00C06396"/>
    <w:rsid w:val="00C07294"/>
    <w:rsid w:val="00C07DF1"/>
    <w:rsid w:val="00C11AC9"/>
    <w:rsid w:val="00C11C8D"/>
    <w:rsid w:val="00C14780"/>
    <w:rsid w:val="00C14DF7"/>
    <w:rsid w:val="00C14F65"/>
    <w:rsid w:val="00C15AC9"/>
    <w:rsid w:val="00C15F98"/>
    <w:rsid w:val="00C167B3"/>
    <w:rsid w:val="00C167B5"/>
    <w:rsid w:val="00C17928"/>
    <w:rsid w:val="00C200D5"/>
    <w:rsid w:val="00C20423"/>
    <w:rsid w:val="00C209B2"/>
    <w:rsid w:val="00C20BC5"/>
    <w:rsid w:val="00C21125"/>
    <w:rsid w:val="00C2113E"/>
    <w:rsid w:val="00C2229B"/>
    <w:rsid w:val="00C22453"/>
    <w:rsid w:val="00C224D4"/>
    <w:rsid w:val="00C2281C"/>
    <w:rsid w:val="00C22821"/>
    <w:rsid w:val="00C229CB"/>
    <w:rsid w:val="00C2385E"/>
    <w:rsid w:val="00C23C9B"/>
    <w:rsid w:val="00C23D2F"/>
    <w:rsid w:val="00C26764"/>
    <w:rsid w:val="00C2730B"/>
    <w:rsid w:val="00C27EB7"/>
    <w:rsid w:val="00C30343"/>
    <w:rsid w:val="00C303AE"/>
    <w:rsid w:val="00C305C0"/>
    <w:rsid w:val="00C30BE3"/>
    <w:rsid w:val="00C30D75"/>
    <w:rsid w:val="00C31F0D"/>
    <w:rsid w:val="00C32156"/>
    <w:rsid w:val="00C32590"/>
    <w:rsid w:val="00C3259D"/>
    <w:rsid w:val="00C32F13"/>
    <w:rsid w:val="00C32FA0"/>
    <w:rsid w:val="00C3324E"/>
    <w:rsid w:val="00C336FF"/>
    <w:rsid w:val="00C3372B"/>
    <w:rsid w:val="00C33DCF"/>
    <w:rsid w:val="00C33EC2"/>
    <w:rsid w:val="00C342B1"/>
    <w:rsid w:val="00C349CD"/>
    <w:rsid w:val="00C34B86"/>
    <w:rsid w:val="00C35401"/>
    <w:rsid w:val="00C35461"/>
    <w:rsid w:val="00C3547D"/>
    <w:rsid w:val="00C35650"/>
    <w:rsid w:val="00C35B1E"/>
    <w:rsid w:val="00C3605E"/>
    <w:rsid w:val="00C365CC"/>
    <w:rsid w:val="00C3717C"/>
    <w:rsid w:val="00C376AA"/>
    <w:rsid w:val="00C37EF9"/>
    <w:rsid w:val="00C4007E"/>
    <w:rsid w:val="00C40874"/>
    <w:rsid w:val="00C4102A"/>
    <w:rsid w:val="00C4118B"/>
    <w:rsid w:val="00C41885"/>
    <w:rsid w:val="00C41C64"/>
    <w:rsid w:val="00C41F1F"/>
    <w:rsid w:val="00C427FE"/>
    <w:rsid w:val="00C4348A"/>
    <w:rsid w:val="00C43AB9"/>
    <w:rsid w:val="00C443A3"/>
    <w:rsid w:val="00C443BD"/>
    <w:rsid w:val="00C443D3"/>
    <w:rsid w:val="00C446C5"/>
    <w:rsid w:val="00C4470C"/>
    <w:rsid w:val="00C44936"/>
    <w:rsid w:val="00C451C5"/>
    <w:rsid w:val="00C4530D"/>
    <w:rsid w:val="00C456F2"/>
    <w:rsid w:val="00C45B0A"/>
    <w:rsid w:val="00C45D38"/>
    <w:rsid w:val="00C467A7"/>
    <w:rsid w:val="00C46C8A"/>
    <w:rsid w:val="00C46D67"/>
    <w:rsid w:val="00C47605"/>
    <w:rsid w:val="00C47836"/>
    <w:rsid w:val="00C47F13"/>
    <w:rsid w:val="00C500EF"/>
    <w:rsid w:val="00C50889"/>
    <w:rsid w:val="00C511D4"/>
    <w:rsid w:val="00C513F2"/>
    <w:rsid w:val="00C5160C"/>
    <w:rsid w:val="00C51C10"/>
    <w:rsid w:val="00C51CF9"/>
    <w:rsid w:val="00C51F3E"/>
    <w:rsid w:val="00C51FFB"/>
    <w:rsid w:val="00C522BA"/>
    <w:rsid w:val="00C52305"/>
    <w:rsid w:val="00C53641"/>
    <w:rsid w:val="00C53B91"/>
    <w:rsid w:val="00C53CA8"/>
    <w:rsid w:val="00C53D8D"/>
    <w:rsid w:val="00C53DA4"/>
    <w:rsid w:val="00C540EB"/>
    <w:rsid w:val="00C54D81"/>
    <w:rsid w:val="00C555EE"/>
    <w:rsid w:val="00C564E1"/>
    <w:rsid w:val="00C56507"/>
    <w:rsid w:val="00C56CCF"/>
    <w:rsid w:val="00C56D8D"/>
    <w:rsid w:val="00C57065"/>
    <w:rsid w:val="00C5723D"/>
    <w:rsid w:val="00C60E30"/>
    <w:rsid w:val="00C61360"/>
    <w:rsid w:val="00C613C3"/>
    <w:rsid w:val="00C614C6"/>
    <w:rsid w:val="00C6153F"/>
    <w:rsid w:val="00C623FE"/>
    <w:rsid w:val="00C632EE"/>
    <w:rsid w:val="00C638D8"/>
    <w:rsid w:val="00C639F5"/>
    <w:rsid w:val="00C63EA4"/>
    <w:rsid w:val="00C64296"/>
    <w:rsid w:val="00C64596"/>
    <w:rsid w:val="00C647E4"/>
    <w:rsid w:val="00C6488F"/>
    <w:rsid w:val="00C64FC6"/>
    <w:rsid w:val="00C6515A"/>
    <w:rsid w:val="00C65D6D"/>
    <w:rsid w:val="00C668C2"/>
    <w:rsid w:val="00C6696B"/>
    <w:rsid w:val="00C66D1B"/>
    <w:rsid w:val="00C673EB"/>
    <w:rsid w:val="00C67695"/>
    <w:rsid w:val="00C67D4F"/>
    <w:rsid w:val="00C704BC"/>
    <w:rsid w:val="00C704BE"/>
    <w:rsid w:val="00C70853"/>
    <w:rsid w:val="00C708D6"/>
    <w:rsid w:val="00C70A41"/>
    <w:rsid w:val="00C70BF4"/>
    <w:rsid w:val="00C7113A"/>
    <w:rsid w:val="00C71433"/>
    <w:rsid w:val="00C71796"/>
    <w:rsid w:val="00C735D1"/>
    <w:rsid w:val="00C74418"/>
    <w:rsid w:val="00C7442C"/>
    <w:rsid w:val="00C74890"/>
    <w:rsid w:val="00C74CDE"/>
    <w:rsid w:val="00C75520"/>
    <w:rsid w:val="00C75D1A"/>
    <w:rsid w:val="00C761F5"/>
    <w:rsid w:val="00C76B68"/>
    <w:rsid w:val="00C76C1E"/>
    <w:rsid w:val="00C76C98"/>
    <w:rsid w:val="00C774F5"/>
    <w:rsid w:val="00C77F03"/>
    <w:rsid w:val="00C801E0"/>
    <w:rsid w:val="00C813DE"/>
    <w:rsid w:val="00C81E6C"/>
    <w:rsid w:val="00C8342A"/>
    <w:rsid w:val="00C8358D"/>
    <w:rsid w:val="00C83644"/>
    <w:rsid w:val="00C837EF"/>
    <w:rsid w:val="00C84023"/>
    <w:rsid w:val="00C84EFF"/>
    <w:rsid w:val="00C85618"/>
    <w:rsid w:val="00C858E1"/>
    <w:rsid w:val="00C860B9"/>
    <w:rsid w:val="00C87EB3"/>
    <w:rsid w:val="00C9161D"/>
    <w:rsid w:val="00C91A97"/>
    <w:rsid w:val="00C92120"/>
    <w:rsid w:val="00C92233"/>
    <w:rsid w:val="00C925A8"/>
    <w:rsid w:val="00C92B27"/>
    <w:rsid w:val="00C92C6F"/>
    <w:rsid w:val="00C94090"/>
    <w:rsid w:val="00C945E9"/>
    <w:rsid w:val="00C94E83"/>
    <w:rsid w:val="00C95B76"/>
    <w:rsid w:val="00C9656B"/>
    <w:rsid w:val="00C96A5E"/>
    <w:rsid w:val="00C97740"/>
    <w:rsid w:val="00C97792"/>
    <w:rsid w:val="00C97A18"/>
    <w:rsid w:val="00CA046E"/>
    <w:rsid w:val="00CA0C10"/>
    <w:rsid w:val="00CA0C1D"/>
    <w:rsid w:val="00CA19D8"/>
    <w:rsid w:val="00CA1EE2"/>
    <w:rsid w:val="00CA2614"/>
    <w:rsid w:val="00CA2777"/>
    <w:rsid w:val="00CA2C3B"/>
    <w:rsid w:val="00CA3EA7"/>
    <w:rsid w:val="00CA4B26"/>
    <w:rsid w:val="00CA5000"/>
    <w:rsid w:val="00CA5F70"/>
    <w:rsid w:val="00CA6565"/>
    <w:rsid w:val="00CA7630"/>
    <w:rsid w:val="00CA76C6"/>
    <w:rsid w:val="00CA7C70"/>
    <w:rsid w:val="00CB029E"/>
    <w:rsid w:val="00CB05E4"/>
    <w:rsid w:val="00CB0A80"/>
    <w:rsid w:val="00CB0CAA"/>
    <w:rsid w:val="00CB110D"/>
    <w:rsid w:val="00CB2D04"/>
    <w:rsid w:val="00CB33F5"/>
    <w:rsid w:val="00CB360E"/>
    <w:rsid w:val="00CB37C6"/>
    <w:rsid w:val="00CB3F6D"/>
    <w:rsid w:val="00CB51C9"/>
    <w:rsid w:val="00CB5918"/>
    <w:rsid w:val="00CB691D"/>
    <w:rsid w:val="00CB7306"/>
    <w:rsid w:val="00CB76BA"/>
    <w:rsid w:val="00CC0101"/>
    <w:rsid w:val="00CC02B8"/>
    <w:rsid w:val="00CC1355"/>
    <w:rsid w:val="00CC1740"/>
    <w:rsid w:val="00CC1AAF"/>
    <w:rsid w:val="00CC1BCA"/>
    <w:rsid w:val="00CC2984"/>
    <w:rsid w:val="00CC450A"/>
    <w:rsid w:val="00CC6B8C"/>
    <w:rsid w:val="00CC6E42"/>
    <w:rsid w:val="00CC7108"/>
    <w:rsid w:val="00CC7452"/>
    <w:rsid w:val="00CD096A"/>
    <w:rsid w:val="00CD0C33"/>
    <w:rsid w:val="00CD0CA7"/>
    <w:rsid w:val="00CD0CFB"/>
    <w:rsid w:val="00CD1114"/>
    <w:rsid w:val="00CD1131"/>
    <w:rsid w:val="00CD1539"/>
    <w:rsid w:val="00CD1CD2"/>
    <w:rsid w:val="00CD1E3A"/>
    <w:rsid w:val="00CD2023"/>
    <w:rsid w:val="00CD2C8A"/>
    <w:rsid w:val="00CD3090"/>
    <w:rsid w:val="00CD3DBE"/>
    <w:rsid w:val="00CD5E0D"/>
    <w:rsid w:val="00CD63C3"/>
    <w:rsid w:val="00CD6CEF"/>
    <w:rsid w:val="00CD74A1"/>
    <w:rsid w:val="00CD754E"/>
    <w:rsid w:val="00CE0162"/>
    <w:rsid w:val="00CE034F"/>
    <w:rsid w:val="00CE062E"/>
    <w:rsid w:val="00CE296D"/>
    <w:rsid w:val="00CE32C4"/>
    <w:rsid w:val="00CE381C"/>
    <w:rsid w:val="00CE3CD3"/>
    <w:rsid w:val="00CE3CFC"/>
    <w:rsid w:val="00CE4773"/>
    <w:rsid w:val="00CE4A06"/>
    <w:rsid w:val="00CE4BB0"/>
    <w:rsid w:val="00CE5252"/>
    <w:rsid w:val="00CE5256"/>
    <w:rsid w:val="00CE5475"/>
    <w:rsid w:val="00CE5C0E"/>
    <w:rsid w:val="00CE629E"/>
    <w:rsid w:val="00CE6608"/>
    <w:rsid w:val="00CE6E38"/>
    <w:rsid w:val="00CE6E4F"/>
    <w:rsid w:val="00CE72C4"/>
    <w:rsid w:val="00CE77D8"/>
    <w:rsid w:val="00CE7974"/>
    <w:rsid w:val="00CF017B"/>
    <w:rsid w:val="00CF0B2A"/>
    <w:rsid w:val="00CF0C69"/>
    <w:rsid w:val="00CF1031"/>
    <w:rsid w:val="00CF1632"/>
    <w:rsid w:val="00CF1848"/>
    <w:rsid w:val="00CF22C1"/>
    <w:rsid w:val="00CF2BB2"/>
    <w:rsid w:val="00CF303A"/>
    <w:rsid w:val="00CF4123"/>
    <w:rsid w:val="00CF4AA1"/>
    <w:rsid w:val="00CF62EF"/>
    <w:rsid w:val="00CF66D1"/>
    <w:rsid w:val="00CF6844"/>
    <w:rsid w:val="00CF7246"/>
    <w:rsid w:val="00D0004A"/>
    <w:rsid w:val="00D000E0"/>
    <w:rsid w:val="00D01099"/>
    <w:rsid w:val="00D024C5"/>
    <w:rsid w:val="00D027F7"/>
    <w:rsid w:val="00D0290E"/>
    <w:rsid w:val="00D02B9B"/>
    <w:rsid w:val="00D03D25"/>
    <w:rsid w:val="00D04B9A"/>
    <w:rsid w:val="00D04D62"/>
    <w:rsid w:val="00D04DEB"/>
    <w:rsid w:val="00D05A33"/>
    <w:rsid w:val="00D05EE1"/>
    <w:rsid w:val="00D05F0D"/>
    <w:rsid w:val="00D06182"/>
    <w:rsid w:val="00D07C62"/>
    <w:rsid w:val="00D07D97"/>
    <w:rsid w:val="00D07FED"/>
    <w:rsid w:val="00D102DB"/>
    <w:rsid w:val="00D113DC"/>
    <w:rsid w:val="00D11503"/>
    <w:rsid w:val="00D1188D"/>
    <w:rsid w:val="00D12044"/>
    <w:rsid w:val="00D121B5"/>
    <w:rsid w:val="00D12AD8"/>
    <w:rsid w:val="00D131C6"/>
    <w:rsid w:val="00D1341F"/>
    <w:rsid w:val="00D13E07"/>
    <w:rsid w:val="00D14329"/>
    <w:rsid w:val="00D14C55"/>
    <w:rsid w:val="00D15801"/>
    <w:rsid w:val="00D15886"/>
    <w:rsid w:val="00D15C42"/>
    <w:rsid w:val="00D16C94"/>
    <w:rsid w:val="00D16D90"/>
    <w:rsid w:val="00D16DC7"/>
    <w:rsid w:val="00D17051"/>
    <w:rsid w:val="00D170D1"/>
    <w:rsid w:val="00D170D9"/>
    <w:rsid w:val="00D171F3"/>
    <w:rsid w:val="00D17AC9"/>
    <w:rsid w:val="00D20236"/>
    <w:rsid w:val="00D20575"/>
    <w:rsid w:val="00D2070A"/>
    <w:rsid w:val="00D20CF2"/>
    <w:rsid w:val="00D21AFD"/>
    <w:rsid w:val="00D21E13"/>
    <w:rsid w:val="00D22E1D"/>
    <w:rsid w:val="00D232FB"/>
    <w:rsid w:val="00D25408"/>
    <w:rsid w:val="00D255AC"/>
    <w:rsid w:val="00D25F71"/>
    <w:rsid w:val="00D260AD"/>
    <w:rsid w:val="00D263A3"/>
    <w:rsid w:val="00D269F4"/>
    <w:rsid w:val="00D26A0C"/>
    <w:rsid w:val="00D26DAF"/>
    <w:rsid w:val="00D27183"/>
    <w:rsid w:val="00D27257"/>
    <w:rsid w:val="00D274FE"/>
    <w:rsid w:val="00D27CAA"/>
    <w:rsid w:val="00D27F71"/>
    <w:rsid w:val="00D31908"/>
    <w:rsid w:val="00D31BF5"/>
    <w:rsid w:val="00D32B05"/>
    <w:rsid w:val="00D32D88"/>
    <w:rsid w:val="00D32FE3"/>
    <w:rsid w:val="00D33EFC"/>
    <w:rsid w:val="00D359A6"/>
    <w:rsid w:val="00D36526"/>
    <w:rsid w:val="00D366AE"/>
    <w:rsid w:val="00D37857"/>
    <w:rsid w:val="00D37957"/>
    <w:rsid w:val="00D37F85"/>
    <w:rsid w:val="00D37F94"/>
    <w:rsid w:val="00D402C1"/>
    <w:rsid w:val="00D40DBC"/>
    <w:rsid w:val="00D40E91"/>
    <w:rsid w:val="00D4168B"/>
    <w:rsid w:val="00D41B93"/>
    <w:rsid w:val="00D41C68"/>
    <w:rsid w:val="00D41F10"/>
    <w:rsid w:val="00D43046"/>
    <w:rsid w:val="00D43721"/>
    <w:rsid w:val="00D44C52"/>
    <w:rsid w:val="00D44CAA"/>
    <w:rsid w:val="00D44DEA"/>
    <w:rsid w:val="00D4500A"/>
    <w:rsid w:val="00D46E16"/>
    <w:rsid w:val="00D479FB"/>
    <w:rsid w:val="00D47B82"/>
    <w:rsid w:val="00D506F2"/>
    <w:rsid w:val="00D51549"/>
    <w:rsid w:val="00D51E93"/>
    <w:rsid w:val="00D51F25"/>
    <w:rsid w:val="00D52154"/>
    <w:rsid w:val="00D527D7"/>
    <w:rsid w:val="00D52AE4"/>
    <w:rsid w:val="00D52D61"/>
    <w:rsid w:val="00D53042"/>
    <w:rsid w:val="00D53456"/>
    <w:rsid w:val="00D53C0C"/>
    <w:rsid w:val="00D540B3"/>
    <w:rsid w:val="00D541F3"/>
    <w:rsid w:val="00D54B1B"/>
    <w:rsid w:val="00D55153"/>
    <w:rsid w:val="00D552B6"/>
    <w:rsid w:val="00D55424"/>
    <w:rsid w:val="00D5557F"/>
    <w:rsid w:val="00D57305"/>
    <w:rsid w:val="00D578A6"/>
    <w:rsid w:val="00D57A9E"/>
    <w:rsid w:val="00D57D33"/>
    <w:rsid w:val="00D57E15"/>
    <w:rsid w:val="00D57F5D"/>
    <w:rsid w:val="00D6143D"/>
    <w:rsid w:val="00D61661"/>
    <w:rsid w:val="00D618DF"/>
    <w:rsid w:val="00D61A09"/>
    <w:rsid w:val="00D61C85"/>
    <w:rsid w:val="00D62051"/>
    <w:rsid w:val="00D62E09"/>
    <w:rsid w:val="00D636D3"/>
    <w:rsid w:val="00D645A4"/>
    <w:rsid w:val="00D64864"/>
    <w:rsid w:val="00D64CB6"/>
    <w:rsid w:val="00D65A17"/>
    <w:rsid w:val="00D660F0"/>
    <w:rsid w:val="00D6664E"/>
    <w:rsid w:val="00D66D52"/>
    <w:rsid w:val="00D66FE0"/>
    <w:rsid w:val="00D70A9F"/>
    <w:rsid w:val="00D71219"/>
    <w:rsid w:val="00D72F3B"/>
    <w:rsid w:val="00D732BE"/>
    <w:rsid w:val="00D73A5E"/>
    <w:rsid w:val="00D73B27"/>
    <w:rsid w:val="00D73B9F"/>
    <w:rsid w:val="00D74314"/>
    <w:rsid w:val="00D75CA6"/>
    <w:rsid w:val="00D76139"/>
    <w:rsid w:val="00D763AF"/>
    <w:rsid w:val="00D76815"/>
    <w:rsid w:val="00D769DF"/>
    <w:rsid w:val="00D76A18"/>
    <w:rsid w:val="00D76D0B"/>
    <w:rsid w:val="00D772CC"/>
    <w:rsid w:val="00D77552"/>
    <w:rsid w:val="00D77A82"/>
    <w:rsid w:val="00D8003F"/>
    <w:rsid w:val="00D80849"/>
    <w:rsid w:val="00D81186"/>
    <w:rsid w:val="00D81B53"/>
    <w:rsid w:val="00D82E8F"/>
    <w:rsid w:val="00D840AF"/>
    <w:rsid w:val="00D844B7"/>
    <w:rsid w:val="00D84930"/>
    <w:rsid w:val="00D84B55"/>
    <w:rsid w:val="00D84BDB"/>
    <w:rsid w:val="00D855A9"/>
    <w:rsid w:val="00D85600"/>
    <w:rsid w:val="00D86705"/>
    <w:rsid w:val="00D86F93"/>
    <w:rsid w:val="00D870AE"/>
    <w:rsid w:val="00D872EA"/>
    <w:rsid w:val="00D87603"/>
    <w:rsid w:val="00D87C68"/>
    <w:rsid w:val="00D87E11"/>
    <w:rsid w:val="00D9035F"/>
    <w:rsid w:val="00D90C46"/>
    <w:rsid w:val="00D91ABE"/>
    <w:rsid w:val="00D92561"/>
    <w:rsid w:val="00D92FA5"/>
    <w:rsid w:val="00D93DD7"/>
    <w:rsid w:val="00D94006"/>
    <w:rsid w:val="00D95A86"/>
    <w:rsid w:val="00D95C44"/>
    <w:rsid w:val="00D95D39"/>
    <w:rsid w:val="00D9600A"/>
    <w:rsid w:val="00D96065"/>
    <w:rsid w:val="00D961B0"/>
    <w:rsid w:val="00D96676"/>
    <w:rsid w:val="00D96CBC"/>
    <w:rsid w:val="00D96CC5"/>
    <w:rsid w:val="00DA0592"/>
    <w:rsid w:val="00DA0681"/>
    <w:rsid w:val="00DA0A03"/>
    <w:rsid w:val="00DA0A5A"/>
    <w:rsid w:val="00DA24BF"/>
    <w:rsid w:val="00DA34C0"/>
    <w:rsid w:val="00DA3CFC"/>
    <w:rsid w:val="00DA4423"/>
    <w:rsid w:val="00DA56EE"/>
    <w:rsid w:val="00DA596E"/>
    <w:rsid w:val="00DA5E4D"/>
    <w:rsid w:val="00DA61A3"/>
    <w:rsid w:val="00DA6490"/>
    <w:rsid w:val="00DA65C7"/>
    <w:rsid w:val="00DA76EE"/>
    <w:rsid w:val="00DA7D34"/>
    <w:rsid w:val="00DA7EA9"/>
    <w:rsid w:val="00DB0C5A"/>
    <w:rsid w:val="00DB1A3F"/>
    <w:rsid w:val="00DB21E8"/>
    <w:rsid w:val="00DB35DB"/>
    <w:rsid w:val="00DB45B6"/>
    <w:rsid w:val="00DB4E11"/>
    <w:rsid w:val="00DB4F17"/>
    <w:rsid w:val="00DB59D9"/>
    <w:rsid w:val="00DB5B31"/>
    <w:rsid w:val="00DB5E0F"/>
    <w:rsid w:val="00DB6412"/>
    <w:rsid w:val="00DB6A83"/>
    <w:rsid w:val="00DB6E4C"/>
    <w:rsid w:val="00DB6F26"/>
    <w:rsid w:val="00DB700D"/>
    <w:rsid w:val="00DB7181"/>
    <w:rsid w:val="00DB76AC"/>
    <w:rsid w:val="00DB7D0C"/>
    <w:rsid w:val="00DB7FB0"/>
    <w:rsid w:val="00DC0146"/>
    <w:rsid w:val="00DC0932"/>
    <w:rsid w:val="00DC0952"/>
    <w:rsid w:val="00DC12E5"/>
    <w:rsid w:val="00DC13D5"/>
    <w:rsid w:val="00DC143A"/>
    <w:rsid w:val="00DC2241"/>
    <w:rsid w:val="00DC2947"/>
    <w:rsid w:val="00DC39B1"/>
    <w:rsid w:val="00DC3C2B"/>
    <w:rsid w:val="00DC4E61"/>
    <w:rsid w:val="00DC5925"/>
    <w:rsid w:val="00DC59CC"/>
    <w:rsid w:val="00DC64EA"/>
    <w:rsid w:val="00DC6DF6"/>
    <w:rsid w:val="00DC753C"/>
    <w:rsid w:val="00DD03DF"/>
    <w:rsid w:val="00DD0915"/>
    <w:rsid w:val="00DD10E9"/>
    <w:rsid w:val="00DD118C"/>
    <w:rsid w:val="00DD12F9"/>
    <w:rsid w:val="00DD234F"/>
    <w:rsid w:val="00DD296F"/>
    <w:rsid w:val="00DD30DB"/>
    <w:rsid w:val="00DD33FE"/>
    <w:rsid w:val="00DD34B3"/>
    <w:rsid w:val="00DD41F5"/>
    <w:rsid w:val="00DD4329"/>
    <w:rsid w:val="00DD4AA1"/>
    <w:rsid w:val="00DD664D"/>
    <w:rsid w:val="00DD69BC"/>
    <w:rsid w:val="00DD736C"/>
    <w:rsid w:val="00DE001C"/>
    <w:rsid w:val="00DE0076"/>
    <w:rsid w:val="00DE07F2"/>
    <w:rsid w:val="00DE1368"/>
    <w:rsid w:val="00DE178D"/>
    <w:rsid w:val="00DE1792"/>
    <w:rsid w:val="00DE1832"/>
    <w:rsid w:val="00DE19E2"/>
    <w:rsid w:val="00DE2B7E"/>
    <w:rsid w:val="00DE3E37"/>
    <w:rsid w:val="00DE3EF7"/>
    <w:rsid w:val="00DE40A5"/>
    <w:rsid w:val="00DE41DB"/>
    <w:rsid w:val="00DE5691"/>
    <w:rsid w:val="00DE57E8"/>
    <w:rsid w:val="00DE5BD1"/>
    <w:rsid w:val="00DE5F4F"/>
    <w:rsid w:val="00DE65B2"/>
    <w:rsid w:val="00DE73E0"/>
    <w:rsid w:val="00DE765C"/>
    <w:rsid w:val="00DF0371"/>
    <w:rsid w:val="00DF0482"/>
    <w:rsid w:val="00DF07E7"/>
    <w:rsid w:val="00DF133E"/>
    <w:rsid w:val="00DF1590"/>
    <w:rsid w:val="00DF1BDB"/>
    <w:rsid w:val="00DF266B"/>
    <w:rsid w:val="00DF322A"/>
    <w:rsid w:val="00DF3601"/>
    <w:rsid w:val="00DF3F0D"/>
    <w:rsid w:val="00DF4208"/>
    <w:rsid w:val="00DF461C"/>
    <w:rsid w:val="00DF470A"/>
    <w:rsid w:val="00DF478E"/>
    <w:rsid w:val="00DF4B77"/>
    <w:rsid w:val="00DF511C"/>
    <w:rsid w:val="00DF59B2"/>
    <w:rsid w:val="00DF65A8"/>
    <w:rsid w:val="00DF65DA"/>
    <w:rsid w:val="00DF6E63"/>
    <w:rsid w:val="00DF7051"/>
    <w:rsid w:val="00DF77D2"/>
    <w:rsid w:val="00DF7EE7"/>
    <w:rsid w:val="00E004FD"/>
    <w:rsid w:val="00E007E9"/>
    <w:rsid w:val="00E00A20"/>
    <w:rsid w:val="00E01994"/>
    <w:rsid w:val="00E01C87"/>
    <w:rsid w:val="00E0250B"/>
    <w:rsid w:val="00E02F94"/>
    <w:rsid w:val="00E045DF"/>
    <w:rsid w:val="00E06566"/>
    <w:rsid w:val="00E068B7"/>
    <w:rsid w:val="00E076D8"/>
    <w:rsid w:val="00E078E9"/>
    <w:rsid w:val="00E07AEF"/>
    <w:rsid w:val="00E07B7E"/>
    <w:rsid w:val="00E1025C"/>
    <w:rsid w:val="00E10ACD"/>
    <w:rsid w:val="00E115A9"/>
    <w:rsid w:val="00E13399"/>
    <w:rsid w:val="00E133C8"/>
    <w:rsid w:val="00E13B49"/>
    <w:rsid w:val="00E14791"/>
    <w:rsid w:val="00E14F2E"/>
    <w:rsid w:val="00E150E5"/>
    <w:rsid w:val="00E15BBE"/>
    <w:rsid w:val="00E15C51"/>
    <w:rsid w:val="00E165FF"/>
    <w:rsid w:val="00E172CA"/>
    <w:rsid w:val="00E179FA"/>
    <w:rsid w:val="00E2053B"/>
    <w:rsid w:val="00E205F1"/>
    <w:rsid w:val="00E209BB"/>
    <w:rsid w:val="00E20E19"/>
    <w:rsid w:val="00E210A6"/>
    <w:rsid w:val="00E21919"/>
    <w:rsid w:val="00E23353"/>
    <w:rsid w:val="00E23697"/>
    <w:rsid w:val="00E23F63"/>
    <w:rsid w:val="00E2474A"/>
    <w:rsid w:val="00E24DB7"/>
    <w:rsid w:val="00E24E59"/>
    <w:rsid w:val="00E25011"/>
    <w:rsid w:val="00E2547D"/>
    <w:rsid w:val="00E269A7"/>
    <w:rsid w:val="00E26AC4"/>
    <w:rsid w:val="00E26B29"/>
    <w:rsid w:val="00E271AE"/>
    <w:rsid w:val="00E274FB"/>
    <w:rsid w:val="00E27F00"/>
    <w:rsid w:val="00E31328"/>
    <w:rsid w:val="00E31AA8"/>
    <w:rsid w:val="00E32342"/>
    <w:rsid w:val="00E32B08"/>
    <w:rsid w:val="00E331DE"/>
    <w:rsid w:val="00E3339F"/>
    <w:rsid w:val="00E338B4"/>
    <w:rsid w:val="00E338D1"/>
    <w:rsid w:val="00E338FC"/>
    <w:rsid w:val="00E33C86"/>
    <w:rsid w:val="00E33CFF"/>
    <w:rsid w:val="00E33FE5"/>
    <w:rsid w:val="00E34299"/>
    <w:rsid w:val="00E34388"/>
    <w:rsid w:val="00E35CFB"/>
    <w:rsid w:val="00E35FF8"/>
    <w:rsid w:val="00E363A7"/>
    <w:rsid w:val="00E36A9A"/>
    <w:rsid w:val="00E36CCD"/>
    <w:rsid w:val="00E37111"/>
    <w:rsid w:val="00E40304"/>
    <w:rsid w:val="00E4040B"/>
    <w:rsid w:val="00E40AFF"/>
    <w:rsid w:val="00E40B48"/>
    <w:rsid w:val="00E40BD9"/>
    <w:rsid w:val="00E40D73"/>
    <w:rsid w:val="00E414E6"/>
    <w:rsid w:val="00E41C6E"/>
    <w:rsid w:val="00E41D27"/>
    <w:rsid w:val="00E41D5F"/>
    <w:rsid w:val="00E43013"/>
    <w:rsid w:val="00E4302E"/>
    <w:rsid w:val="00E43C5F"/>
    <w:rsid w:val="00E4438C"/>
    <w:rsid w:val="00E44DB7"/>
    <w:rsid w:val="00E4594F"/>
    <w:rsid w:val="00E45C0B"/>
    <w:rsid w:val="00E45F6E"/>
    <w:rsid w:val="00E46EB8"/>
    <w:rsid w:val="00E503DE"/>
    <w:rsid w:val="00E50660"/>
    <w:rsid w:val="00E50A2E"/>
    <w:rsid w:val="00E50DDB"/>
    <w:rsid w:val="00E50E00"/>
    <w:rsid w:val="00E50E98"/>
    <w:rsid w:val="00E51468"/>
    <w:rsid w:val="00E524AE"/>
    <w:rsid w:val="00E52791"/>
    <w:rsid w:val="00E530D6"/>
    <w:rsid w:val="00E5310B"/>
    <w:rsid w:val="00E53E42"/>
    <w:rsid w:val="00E54068"/>
    <w:rsid w:val="00E54215"/>
    <w:rsid w:val="00E549E3"/>
    <w:rsid w:val="00E55AE2"/>
    <w:rsid w:val="00E565B9"/>
    <w:rsid w:val="00E56868"/>
    <w:rsid w:val="00E57440"/>
    <w:rsid w:val="00E576F0"/>
    <w:rsid w:val="00E61AE0"/>
    <w:rsid w:val="00E61AE7"/>
    <w:rsid w:val="00E61CBB"/>
    <w:rsid w:val="00E61F77"/>
    <w:rsid w:val="00E61FC7"/>
    <w:rsid w:val="00E62147"/>
    <w:rsid w:val="00E62391"/>
    <w:rsid w:val="00E6266E"/>
    <w:rsid w:val="00E63A0B"/>
    <w:rsid w:val="00E6445E"/>
    <w:rsid w:val="00E64A70"/>
    <w:rsid w:val="00E64BC7"/>
    <w:rsid w:val="00E64CDF"/>
    <w:rsid w:val="00E656B2"/>
    <w:rsid w:val="00E656F6"/>
    <w:rsid w:val="00E66235"/>
    <w:rsid w:val="00E6678E"/>
    <w:rsid w:val="00E66E9F"/>
    <w:rsid w:val="00E677D4"/>
    <w:rsid w:val="00E67CF5"/>
    <w:rsid w:val="00E70FA4"/>
    <w:rsid w:val="00E72EEB"/>
    <w:rsid w:val="00E73233"/>
    <w:rsid w:val="00E73466"/>
    <w:rsid w:val="00E743AF"/>
    <w:rsid w:val="00E74806"/>
    <w:rsid w:val="00E74B38"/>
    <w:rsid w:val="00E75012"/>
    <w:rsid w:val="00E7617D"/>
    <w:rsid w:val="00E766D9"/>
    <w:rsid w:val="00E77028"/>
    <w:rsid w:val="00E777B6"/>
    <w:rsid w:val="00E77A17"/>
    <w:rsid w:val="00E77BA9"/>
    <w:rsid w:val="00E80020"/>
    <w:rsid w:val="00E802A2"/>
    <w:rsid w:val="00E81110"/>
    <w:rsid w:val="00E81C4E"/>
    <w:rsid w:val="00E81FFE"/>
    <w:rsid w:val="00E82032"/>
    <w:rsid w:val="00E8208D"/>
    <w:rsid w:val="00E82550"/>
    <w:rsid w:val="00E825A7"/>
    <w:rsid w:val="00E829D7"/>
    <w:rsid w:val="00E82DB9"/>
    <w:rsid w:val="00E82FF9"/>
    <w:rsid w:val="00E83435"/>
    <w:rsid w:val="00E839E6"/>
    <w:rsid w:val="00E83A38"/>
    <w:rsid w:val="00E83C24"/>
    <w:rsid w:val="00E843F0"/>
    <w:rsid w:val="00E846A3"/>
    <w:rsid w:val="00E84A19"/>
    <w:rsid w:val="00E8563C"/>
    <w:rsid w:val="00E85F8D"/>
    <w:rsid w:val="00E8670A"/>
    <w:rsid w:val="00E86C8C"/>
    <w:rsid w:val="00E875CA"/>
    <w:rsid w:val="00E87617"/>
    <w:rsid w:val="00E8781A"/>
    <w:rsid w:val="00E90269"/>
    <w:rsid w:val="00E904AF"/>
    <w:rsid w:val="00E90E1A"/>
    <w:rsid w:val="00E90EE6"/>
    <w:rsid w:val="00E91297"/>
    <w:rsid w:val="00E915F1"/>
    <w:rsid w:val="00E9177A"/>
    <w:rsid w:val="00E91C9D"/>
    <w:rsid w:val="00E92171"/>
    <w:rsid w:val="00E92523"/>
    <w:rsid w:val="00E92C22"/>
    <w:rsid w:val="00E9318D"/>
    <w:rsid w:val="00E93658"/>
    <w:rsid w:val="00E93CFD"/>
    <w:rsid w:val="00E93F3E"/>
    <w:rsid w:val="00E94466"/>
    <w:rsid w:val="00E9456E"/>
    <w:rsid w:val="00E94E34"/>
    <w:rsid w:val="00E951A3"/>
    <w:rsid w:val="00E95414"/>
    <w:rsid w:val="00E966E8"/>
    <w:rsid w:val="00E96C1C"/>
    <w:rsid w:val="00E9728A"/>
    <w:rsid w:val="00E97D03"/>
    <w:rsid w:val="00EA10CA"/>
    <w:rsid w:val="00EA1E29"/>
    <w:rsid w:val="00EA243A"/>
    <w:rsid w:val="00EA249C"/>
    <w:rsid w:val="00EA2582"/>
    <w:rsid w:val="00EA3417"/>
    <w:rsid w:val="00EA355D"/>
    <w:rsid w:val="00EA35A6"/>
    <w:rsid w:val="00EA35D1"/>
    <w:rsid w:val="00EA409D"/>
    <w:rsid w:val="00EA40E3"/>
    <w:rsid w:val="00EA43B2"/>
    <w:rsid w:val="00EA4DF5"/>
    <w:rsid w:val="00EA5088"/>
    <w:rsid w:val="00EA57E6"/>
    <w:rsid w:val="00EA6A57"/>
    <w:rsid w:val="00EA70B5"/>
    <w:rsid w:val="00EA70F7"/>
    <w:rsid w:val="00EA76CC"/>
    <w:rsid w:val="00EA79B7"/>
    <w:rsid w:val="00EB05CC"/>
    <w:rsid w:val="00EB066E"/>
    <w:rsid w:val="00EB103C"/>
    <w:rsid w:val="00EB134C"/>
    <w:rsid w:val="00EB2714"/>
    <w:rsid w:val="00EB327B"/>
    <w:rsid w:val="00EB3ECE"/>
    <w:rsid w:val="00EB4614"/>
    <w:rsid w:val="00EB48E5"/>
    <w:rsid w:val="00EB50B5"/>
    <w:rsid w:val="00EB6B66"/>
    <w:rsid w:val="00EB70AC"/>
    <w:rsid w:val="00EB70C1"/>
    <w:rsid w:val="00EC0CA9"/>
    <w:rsid w:val="00EC0E87"/>
    <w:rsid w:val="00EC0E92"/>
    <w:rsid w:val="00EC1B5D"/>
    <w:rsid w:val="00EC1B87"/>
    <w:rsid w:val="00EC1FB8"/>
    <w:rsid w:val="00EC20E0"/>
    <w:rsid w:val="00EC238A"/>
    <w:rsid w:val="00EC25BD"/>
    <w:rsid w:val="00EC2DC8"/>
    <w:rsid w:val="00EC337B"/>
    <w:rsid w:val="00EC3B8C"/>
    <w:rsid w:val="00EC3C66"/>
    <w:rsid w:val="00EC3CEF"/>
    <w:rsid w:val="00EC3DF7"/>
    <w:rsid w:val="00EC3FAD"/>
    <w:rsid w:val="00EC434F"/>
    <w:rsid w:val="00EC49AA"/>
    <w:rsid w:val="00EC49CE"/>
    <w:rsid w:val="00EC4CB1"/>
    <w:rsid w:val="00EC53DF"/>
    <w:rsid w:val="00EC5C1C"/>
    <w:rsid w:val="00EC607C"/>
    <w:rsid w:val="00EC68FC"/>
    <w:rsid w:val="00EC7EDE"/>
    <w:rsid w:val="00ED026D"/>
    <w:rsid w:val="00ED0709"/>
    <w:rsid w:val="00ED1107"/>
    <w:rsid w:val="00ED18D2"/>
    <w:rsid w:val="00ED326A"/>
    <w:rsid w:val="00ED35C8"/>
    <w:rsid w:val="00ED36B5"/>
    <w:rsid w:val="00ED38FD"/>
    <w:rsid w:val="00ED3E8A"/>
    <w:rsid w:val="00ED4DDF"/>
    <w:rsid w:val="00ED511A"/>
    <w:rsid w:val="00ED5C11"/>
    <w:rsid w:val="00ED741B"/>
    <w:rsid w:val="00ED7B67"/>
    <w:rsid w:val="00EE00F5"/>
    <w:rsid w:val="00EE01C5"/>
    <w:rsid w:val="00EE0379"/>
    <w:rsid w:val="00EE05FA"/>
    <w:rsid w:val="00EE0B86"/>
    <w:rsid w:val="00EE0D09"/>
    <w:rsid w:val="00EE19A2"/>
    <w:rsid w:val="00EE20FD"/>
    <w:rsid w:val="00EE242B"/>
    <w:rsid w:val="00EE25FB"/>
    <w:rsid w:val="00EE3BAE"/>
    <w:rsid w:val="00EE3E27"/>
    <w:rsid w:val="00EE4048"/>
    <w:rsid w:val="00EE4E4D"/>
    <w:rsid w:val="00EE4EF6"/>
    <w:rsid w:val="00EE4FE0"/>
    <w:rsid w:val="00EE51CF"/>
    <w:rsid w:val="00EE5262"/>
    <w:rsid w:val="00EE5540"/>
    <w:rsid w:val="00EE70E8"/>
    <w:rsid w:val="00EE7517"/>
    <w:rsid w:val="00EE7E54"/>
    <w:rsid w:val="00EF0BB4"/>
    <w:rsid w:val="00EF159A"/>
    <w:rsid w:val="00EF1FA9"/>
    <w:rsid w:val="00EF3A74"/>
    <w:rsid w:val="00EF3FA4"/>
    <w:rsid w:val="00EF46C5"/>
    <w:rsid w:val="00EF46C9"/>
    <w:rsid w:val="00EF5408"/>
    <w:rsid w:val="00EF7E5D"/>
    <w:rsid w:val="00F0009E"/>
    <w:rsid w:val="00F00F97"/>
    <w:rsid w:val="00F0136B"/>
    <w:rsid w:val="00F01C1D"/>
    <w:rsid w:val="00F0217A"/>
    <w:rsid w:val="00F0286E"/>
    <w:rsid w:val="00F04760"/>
    <w:rsid w:val="00F05703"/>
    <w:rsid w:val="00F05979"/>
    <w:rsid w:val="00F05D18"/>
    <w:rsid w:val="00F06215"/>
    <w:rsid w:val="00F063C2"/>
    <w:rsid w:val="00F06441"/>
    <w:rsid w:val="00F07162"/>
    <w:rsid w:val="00F07D29"/>
    <w:rsid w:val="00F07F0F"/>
    <w:rsid w:val="00F1005F"/>
    <w:rsid w:val="00F1077A"/>
    <w:rsid w:val="00F11273"/>
    <w:rsid w:val="00F11321"/>
    <w:rsid w:val="00F13291"/>
    <w:rsid w:val="00F13564"/>
    <w:rsid w:val="00F13EFC"/>
    <w:rsid w:val="00F13F58"/>
    <w:rsid w:val="00F13F5E"/>
    <w:rsid w:val="00F144E2"/>
    <w:rsid w:val="00F1576F"/>
    <w:rsid w:val="00F162CE"/>
    <w:rsid w:val="00F162CF"/>
    <w:rsid w:val="00F16853"/>
    <w:rsid w:val="00F16887"/>
    <w:rsid w:val="00F16C24"/>
    <w:rsid w:val="00F16CB2"/>
    <w:rsid w:val="00F171D1"/>
    <w:rsid w:val="00F1799A"/>
    <w:rsid w:val="00F17D79"/>
    <w:rsid w:val="00F209D5"/>
    <w:rsid w:val="00F20DBB"/>
    <w:rsid w:val="00F21749"/>
    <w:rsid w:val="00F21F41"/>
    <w:rsid w:val="00F2344C"/>
    <w:rsid w:val="00F2346E"/>
    <w:rsid w:val="00F23629"/>
    <w:rsid w:val="00F23677"/>
    <w:rsid w:val="00F236A7"/>
    <w:rsid w:val="00F23CD6"/>
    <w:rsid w:val="00F2421D"/>
    <w:rsid w:val="00F243D1"/>
    <w:rsid w:val="00F2504D"/>
    <w:rsid w:val="00F2557A"/>
    <w:rsid w:val="00F26B6F"/>
    <w:rsid w:val="00F26C51"/>
    <w:rsid w:val="00F26F5C"/>
    <w:rsid w:val="00F271EC"/>
    <w:rsid w:val="00F27814"/>
    <w:rsid w:val="00F278E9"/>
    <w:rsid w:val="00F30224"/>
    <w:rsid w:val="00F30B2D"/>
    <w:rsid w:val="00F30E6F"/>
    <w:rsid w:val="00F30FE4"/>
    <w:rsid w:val="00F31627"/>
    <w:rsid w:val="00F31AE4"/>
    <w:rsid w:val="00F32661"/>
    <w:rsid w:val="00F3266C"/>
    <w:rsid w:val="00F333DE"/>
    <w:rsid w:val="00F33A37"/>
    <w:rsid w:val="00F34473"/>
    <w:rsid w:val="00F347FD"/>
    <w:rsid w:val="00F34D33"/>
    <w:rsid w:val="00F350CE"/>
    <w:rsid w:val="00F35408"/>
    <w:rsid w:val="00F35CB4"/>
    <w:rsid w:val="00F360BC"/>
    <w:rsid w:val="00F36DEC"/>
    <w:rsid w:val="00F37D28"/>
    <w:rsid w:val="00F40988"/>
    <w:rsid w:val="00F41BBE"/>
    <w:rsid w:val="00F4232B"/>
    <w:rsid w:val="00F4237A"/>
    <w:rsid w:val="00F4292F"/>
    <w:rsid w:val="00F42C08"/>
    <w:rsid w:val="00F435D5"/>
    <w:rsid w:val="00F439DA"/>
    <w:rsid w:val="00F447FB"/>
    <w:rsid w:val="00F448C7"/>
    <w:rsid w:val="00F44912"/>
    <w:rsid w:val="00F44C11"/>
    <w:rsid w:val="00F45330"/>
    <w:rsid w:val="00F455D6"/>
    <w:rsid w:val="00F46102"/>
    <w:rsid w:val="00F470F1"/>
    <w:rsid w:val="00F473CE"/>
    <w:rsid w:val="00F476FE"/>
    <w:rsid w:val="00F47CF3"/>
    <w:rsid w:val="00F47D64"/>
    <w:rsid w:val="00F50294"/>
    <w:rsid w:val="00F504DE"/>
    <w:rsid w:val="00F505E6"/>
    <w:rsid w:val="00F508F0"/>
    <w:rsid w:val="00F51629"/>
    <w:rsid w:val="00F51A84"/>
    <w:rsid w:val="00F51EAF"/>
    <w:rsid w:val="00F51F95"/>
    <w:rsid w:val="00F52098"/>
    <w:rsid w:val="00F52301"/>
    <w:rsid w:val="00F5295A"/>
    <w:rsid w:val="00F52FD6"/>
    <w:rsid w:val="00F53193"/>
    <w:rsid w:val="00F5357E"/>
    <w:rsid w:val="00F5462E"/>
    <w:rsid w:val="00F54D8A"/>
    <w:rsid w:val="00F54E67"/>
    <w:rsid w:val="00F55080"/>
    <w:rsid w:val="00F55081"/>
    <w:rsid w:val="00F55162"/>
    <w:rsid w:val="00F561DB"/>
    <w:rsid w:val="00F56326"/>
    <w:rsid w:val="00F5647A"/>
    <w:rsid w:val="00F57951"/>
    <w:rsid w:val="00F57E9F"/>
    <w:rsid w:val="00F60098"/>
    <w:rsid w:val="00F60CFB"/>
    <w:rsid w:val="00F615E2"/>
    <w:rsid w:val="00F624C0"/>
    <w:rsid w:val="00F62B87"/>
    <w:rsid w:val="00F63795"/>
    <w:rsid w:val="00F638FC"/>
    <w:rsid w:val="00F63FC8"/>
    <w:rsid w:val="00F6478E"/>
    <w:rsid w:val="00F64A1B"/>
    <w:rsid w:val="00F654E3"/>
    <w:rsid w:val="00F656D0"/>
    <w:rsid w:val="00F6586C"/>
    <w:rsid w:val="00F65A16"/>
    <w:rsid w:val="00F6600B"/>
    <w:rsid w:val="00F665A6"/>
    <w:rsid w:val="00F6661C"/>
    <w:rsid w:val="00F6663C"/>
    <w:rsid w:val="00F66A34"/>
    <w:rsid w:val="00F66DEC"/>
    <w:rsid w:val="00F67113"/>
    <w:rsid w:val="00F67606"/>
    <w:rsid w:val="00F676E3"/>
    <w:rsid w:val="00F67F79"/>
    <w:rsid w:val="00F703AB"/>
    <w:rsid w:val="00F704B6"/>
    <w:rsid w:val="00F705A0"/>
    <w:rsid w:val="00F70BB6"/>
    <w:rsid w:val="00F70DA8"/>
    <w:rsid w:val="00F70DF5"/>
    <w:rsid w:val="00F72A8E"/>
    <w:rsid w:val="00F73097"/>
    <w:rsid w:val="00F73818"/>
    <w:rsid w:val="00F7393F"/>
    <w:rsid w:val="00F73D1F"/>
    <w:rsid w:val="00F741E0"/>
    <w:rsid w:val="00F7442D"/>
    <w:rsid w:val="00F746F8"/>
    <w:rsid w:val="00F74BD5"/>
    <w:rsid w:val="00F74EE8"/>
    <w:rsid w:val="00F75271"/>
    <w:rsid w:val="00F753EF"/>
    <w:rsid w:val="00F7644E"/>
    <w:rsid w:val="00F764C0"/>
    <w:rsid w:val="00F76636"/>
    <w:rsid w:val="00F76883"/>
    <w:rsid w:val="00F77950"/>
    <w:rsid w:val="00F77E96"/>
    <w:rsid w:val="00F800CD"/>
    <w:rsid w:val="00F802A8"/>
    <w:rsid w:val="00F80300"/>
    <w:rsid w:val="00F807C3"/>
    <w:rsid w:val="00F807F2"/>
    <w:rsid w:val="00F81526"/>
    <w:rsid w:val="00F8259B"/>
    <w:rsid w:val="00F838ED"/>
    <w:rsid w:val="00F83A5A"/>
    <w:rsid w:val="00F83CC7"/>
    <w:rsid w:val="00F84186"/>
    <w:rsid w:val="00F846DD"/>
    <w:rsid w:val="00F847D6"/>
    <w:rsid w:val="00F8524B"/>
    <w:rsid w:val="00F855C5"/>
    <w:rsid w:val="00F85EE4"/>
    <w:rsid w:val="00F861D0"/>
    <w:rsid w:val="00F8638B"/>
    <w:rsid w:val="00F8640E"/>
    <w:rsid w:val="00F865D8"/>
    <w:rsid w:val="00F86669"/>
    <w:rsid w:val="00F86946"/>
    <w:rsid w:val="00F86A53"/>
    <w:rsid w:val="00F86F74"/>
    <w:rsid w:val="00F87144"/>
    <w:rsid w:val="00F8756D"/>
    <w:rsid w:val="00F878EC"/>
    <w:rsid w:val="00F87C4E"/>
    <w:rsid w:val="00F9038B"/>
    <w:rsid w:val="00F912DD"/>
    <w:rsid w:val="00F918AD"/>
    <w:rsid w:val="00F91C6A"/>
    <w:rsid w:val="00F92A63"/>
    <w:rsid w:val="00F92AC4"/>
    <w:rsid w:val="00F93149"/>
    <w:rsid w:val="00F934D6"/>
    <w:rsid w:val="00F9363C"/>
    <w:rsid w:val="00F94611"/>
    <w:rsid w:val="00F946F9"/>
    <w:rsid w:val="00F94774"/>
    <w:rsid w:val="00F94CB8"/>
    <w:rsid w:val="00F95562"/>
    <w:rsid w:val="00F95AFB"/>
    <w:rsid w:val="00F95E52"/>
    <w:rsid w:val="00F9742D"/>
    <w:rsid w:val="00F97989"/>
    <w:rsid w:val="00FA03C6"/>
    <w:rsid w:val="00FA0DFB"/>
    <w:rsid w:val="00FA13E6"/>
    <w:rsid w:val="00FA1FB0"/>
    <w:rsid w:val="00FA21EC"/>
    <w:rsid w:val="00FA2607"/>
    <w:rsid w:val="00FA2791"/>
    <w:rsid w:val="00FA3453"/>
    <w:rsid w:val="00FA3F23"/>
    <w:rsid w:val="00FA3FFA"/>
    <w:rsid w:val="00FA451B"/>
    <w:rsid w:val="00FA55F5"/>
    <w:rsid w:val="00FA58A5"/>
    <w:rsid w:val="00FA5F89"/>
    <w:rsid w:val="00FA643A"/>
    <w:rsid w:val="00FA663B"/>
    <w:rsid w:val="00FA6A89"/>
    <w:rsid w:val="00FA6CC0"/>
    <w:rsid w:val="00FA6E60"/>
    <w:rsid w:val="00FA7000"/>
    <w:rsid w:val="00FB028A"/>
    <w:rsid w:val="00FB07AB"/>
    <w:rsid w:val="00FB146B"/>
    <w:rsid w:val="00FB1AE5"/>
    <w:rsid w:val="00FB1DC7"/>
    <w:rsid w:val="00FB2186"/>
    <w:rsid w:val="00FB2E4B"/>
    <w:rsid w:val="00FB4671"/>
    <w:rsid w:val="00FB4811"/>
    <w:rsid w:val="00FB4AFF"/>
    <w:rsid w:val="00FB4E50"/>
    <w:rsid w:val="00FB4E99"/>
    <w:rsid w:val="00FB506D"/>
    <w:rsid w:val="00FB5D2C"/>
    <w:rsid w:val="00FB6976"/>
    <w:rsid w:val="00FB69A6"/>
    <w:rsid w:val="00FB758A"/>
    <w:rsid w:val="00FB77D2"/>
    <w:rsid w:val="00FC01A8"/>
    <w:rsid w:val="00FC0FEA"/>
    <w:rsid w:val="00FC1188"/>
    <w:rsid w:val="00FC1668"/>
    <w:rsid w:val="00FC1D48"/>
    <w:rsid w:val="00FC1EDA"/>
    <w:rsid w:val="00FC251F"/>
    <w:rsid w:val="00FC2ABA"/>
    <w:rsid w:val="00FC2C13"/>
    <w:rsid w:val="00FC306A"/>
    <w:rsid w:val="00FC3A70"/>
    <w:rsid w:val="00FC44F4"/>
    <w:rsid w:val="00FC53DB"/>
    <w:rsid w:val="00FC5754"/>
    <w:rsid w:val="00FC6B66"/>
    <w:rsid w:val="00FC7161"/>
    <w:rsid w:val="00FC7766"/>
    <w:rsid w:val="00FD0614"/>
    <w:rsid w:val="00FD19E1"/>
    <w:rsid w:val="00FD1AB4"/>
    <w:rsid w:val="00FD23B9"/>
    <w:rsid w:val="00FD26BE"/>
    <w:rsid w:val="00FD2AB6"/>
    <w:rsid w:val="00FD2D0A"/>
    <w:rsid w:val="00FD36E9"/>
    <w:rsid w:val="00FD4224"/>
    <w:rsid w:val="00FD4734"/>
    <w:rsid w:val="00FD4E9C"/>
    <w:rsid w:val="00FD6DFE"/>
    <w:rsid w:val="00FD7E55"/>
    <w:rsid w:val="00FE073C"/>
    <w:rsid w:val="00FE0A4B"/>
    <w:rsid w:val="00FE0CAC"/>
    <w:rsid w:val="00FE0EA6"/>
    <w:rsid w:val="00FE123C"/>
    <w:rsid w:val="00FE18D4"/>
    <w:rsid w:val="00FE1ACF"/>
    <w:rsid w:val="00FE1FB8"/>
    <w:rsid w:val="00FE2204"/>
    <w:rsid w:val="00FE2C71"/>
    <w:rsid w:val="00FE3239"/>
    <w:rsid w:val="00FE3D78"/>
    <w:rsid w:val="00FE3DB8"/>
    <w:rsid w:val="00FE4FAE"/>
    <w:rsid w:val="00FE5B2A"/>
    <w:rsid w:val="00FE5CCF"/>
    <w:rsid w:val="00FE60DF"/>
    <w:rsid w:val="00FE62C9"/>
    <w:rsid w:val="00FE680A"/>
    <w:rsid w:val="00FE695E"/>
    <w:rsid w:val="00FE6A63"/>
    <w:rsid w:val="00FE6B9F"/>
    <w:rsid w:val="00FE7E55"/>
    <w:rsid w:val="00FE7F9B"/>
    <w:rsid w:val="00FF04C2"/>
    <w:rsid w:val="00FF1264"/>
    <w:rsid w:val="00FF1BF8"/>
    <w:rsid w:val="00FF201F"/>
    <w:rsid w:val="00FF24AB"/>
    <w:rsid w:val="00FF294A"/>
    <w:rsid w:val="00FF2E52"/>
    <w:rsid w:val="00FF2ECA"/>
    <w:rsid w:val="00FF309B"/>
    <w:rsid w:val="00FF4E4B"/>
    <w:rsid w:val="00FF50C3"/>
    <w:rsid w:val="00FF5423"/>
    <w:rsid w:val="00FF694E"/>
    <w:rsid w:val="00FF771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CommentReference1">
    <w:name w:val="Comment Reference1"/>
    <w:basedOn w:val="DefaultParagraphFont"/>
    <w:uiPriority w:val="99"/>
    <w:unhideWhenUsed/>
    <w:rsid w:val="001A4669"/>
    <w:rPr>
      <w:sz w:val="16"/>
      <w:szCs w:val="16"/>
      <w:lang w:val="en-GB"/>
    </w:rPr>
  </w:style>
  <w:style w:type="paragraph" w:customStyle="1" w:styleId="CommentText1">
    <w:name w:val="Comment Text1"/>
    <w:basedOn w:val="Normal"/>
    <w:uiPriority w:val="99"/>
    <w:rsid w:val="001A466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6" TargetMode="External"/><Relationship Id="rId18" Type="http://schemas.openxmlformats.org/officeDocument/2006/relationships/hyperlink" Target="https://www.cbd.int/decisions/cop/?m=cop-16"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www.cbd.int/decisions/cop/?m=cop-16" TargetMode="External"/><Relationship Id="rId17" Type="http://schemas.openxmlformats.org/officeDocument/2006/relationships/hyperlink" Target="https://www.cbd.int/decisions/cop/?m=cop-15"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footer" Target="foot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6"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recommendations/sbi/?m=sbi-0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71A4"/>
    <w:rsid w:val="00011B5B"/>
    <w:rsid w:val="00022F9A"/>
    <w:rsid w:val="0003061F"/>
    <w:rsid w:val="00032B28"/>
    <w:rsid w:val="00036008"/>
    <w:rsid w:val="00066899"/>
    <w:rsid w:val="00076DC6"/>
    <w:rsid w:val="000A52AC"/>
    <w:rsid w:val="000B33ED"/>
    <w:rsid w:val="000F6175"/>
    <w:rsid w:val="00103FB8"/>
    <w:rsid w:val="00114BA1"/>
    <w:rsid w:val="00115E6D"/>
    <w:rsid w:val="00117C0D"/>
    <w:rsid w:val="001519F1"/>
    <w:rsid w:val="00154B29"/>
    <w:rsid w:val="0015613E"/>
    <w:rsid w:val="00194B0F"/>
    <w:rsid w:val="001C5868"/>
    <w:rsid w:val="001F6AB8"/>
    <w:rsid w:val="00205F55"/>
    <w:rsid w:val="00210B0C"/>
    <w:rsid w:val="00226E7C"/>
    <w:rsid w:val="0023627E"/>
    <w:rsid w:val="00282A58"/>
    <w:rsid w:val="00294B9C"/>
    <w:rsid w:val="002A2011"/>
    <w:rsid w:val="002B7DAB"/>
    <w:rsid w:val="002C1BE5"/>
    <w:rsid w:val="002C3718"/>
    <w:rsid w:val="002E396B"/>
    <w:rsid w:val="00316A12"/>
    <w:rsid w:val="00320ACA"/>
    <w:rsid w:val="00337532"/>
    <w:rsid w:val="00340DEC"/>
    <w:rsid w:val="00347C7D"/>
    <w:rsid w:val="00390D25"/>
    <w:rsid w:val="00396A8B"/>
    <w:rsid w:val="003B26D3"/>
    <w:rsid w:val="003C49B3"/>
    <w:rsid w:val="003E1AA1"/>
    <w:rsid w:val="003E71D9"/>
    <w:rsid w:val="003F2979"/>
    <w:rsid w:val="003F407B"/>
    <w:rsid w:val="0040099E"/>
    <w:rsid w:val="00406921"/>
    <w:rsid w:val="00415CFF"/>
    <w:rsid w:val="00433FFD"/>
    <w:rsid w:val="0046134E"/>
    <w:rsid w:val="00486327"/>
    <w:rsid w:val="004D1BD5"/>
    <w:rsid w:val="004E7184"/>
    <w:rsid w:val="00505C85"/>
    <w:rsid w:val="00523D1B"/>
    <w:rsid w:val="00537E47"/>
    <w:rsid w:val="00564BB2"/>
    <w:rsid w:val="005709B9"/>
    <w:rsid w:val="00582DBC"/>
    <w:rsid w:val="00585C0D"/>
    <w:rsid w:val="005A116F"/>
    <w:rsid w:val="005A478C"/>
    <w:rsid w:val="005B6800"/>
    <w:rsid w:val="005C2561"/>
    <w:rsid w:val="005C4078"/>
    <w:rsid w:val="005C4E2C"/>
    <w:rsid w:val="005D5179"/>
    <w:rsid w:val="005F508D"/>
    <w:rsid w:val="006066BA"/>
    <w:rsid w:val="00611561"/>
    <w:rsid w:val="0061761A"/>
    <w:rsid w:val="00623EB3"/>
    <w:rsid w:val="00645D17"/>
    <w:rsid w:val="006541E0"/>
    <w:rsid w:val="00686ADD"/>
    <w:rsid w:val="006B2702"/>
    <w:rsid w:val="006F403E"/>
    <w:rsid w:val="006F7040"/>
    <w:rsid w:val="007214FE"/>
    <w:rsid w:val="00722EBD"/>
    <w:rsid w:val="00723AB4"/>
    <w:rsid w:val="00730624"/>
    <w:rsid w:val="00737E04"/>
    <w:rsid w:val="00741803"/>
    <w:rsid w:val="00747449"/>
    <w:rsid w:val="007571F7"/>
    <w:rsid w:val="00773761"/>
    <w:rsid w:val="007824B8"/>
    <w:rsid w:val="00793F21"/>
    <w:rsid w:val="007972D2"/>
    <w:rsid w:val="007A0545"/>
    <w:rsid w:val="007A480E"/>
    <w:rsid w:val="007A5EDA"/>
    <w:rsid w:val="007C1B40"/>
    <w:rsid w:val="007D4376"/>
    <w:rsid w:val="007D7C6C"/>
    <w:rsid w:val="007E224F"/>
    <w:rsid w:val="00820D31"/>
    <w:rsid w:val="00854AF2"/>
    <w:rsid w:val="00892575"/>
    <w:rsid w:val="008C3FEB"/>
    <w:rsid w:val="008D25E1"/>
    <w:rsid w:val="008D376F"/>
    <w:rsid w:val="008E16B4"/>
    <w:rsid w:val="008E28FC"/>
    <w:rsid w:val="008E5DC6"/>
    <w:rsid w:val="00914ACA"/>
    <w:rsid w:val="00920C87"/>
    <w:rsid w:val="00931D29"/>
    <w:rsid w:val="009455ED"/>
    <w:rsid w:val="00952C99"/>
    <w:rsid w:val="00953D04"/>
    <w:rsid w:val="00962483"/>
    <w:rsid w:val="00963E2A"/>
    <w:rsid w:val="0096720F"/>
    <w:rsid w:val="00981188"/>
    <w:rsid w:val="0098270E"/>
    <w:rsid w:val="009874D1"/>
    <w:rsid w:val="009B37E5"/>
    <w:rsid w:val="009C348C"/>
    <w:rsid w:val="009E73F9"/>
    <w:rsid w:val="009F5E6C"/>
    <w:rsid w:val="00A044E0"/>
    <w:rsid w:val="00A450B7"/>
    <w:rsid w:val="00A46899"/>
    <w:rsid w:val="00A60AC8"/>
    <w:rsid w:val="00A618BA"/>
    <w:rsid w:val="00A84BAF"/>
    <w:rsid w:val="00A942AE"/>
    <w:rsid w:val="00A96D88"/>
    <w:rsid w:val="00AA137B"/>
    <w:rsid w:val="00AA388B"/>
    <w:rsid w:val="00AB34ED"/>
    <w:rsid w:val="00AC3C54"/>
    <w:rsid w:val="00AC3FEC"/>
    <w:rsid w:val="00AD761F"/>
    <w:rsid w:val="00AF3145"/>
    <w:rsid w:val="00B00C6D"/>
    <w:rsid w:val="00B07E8C"/>
    <w:rsid w:val="00B35F45"/>
    <w:rsid w:val="00B37C2C"/>
    <w:rsid w:val="00B56426"/>
    <w:rsid w:val="00B60011"/>
    <w:rsid w:val="00B6690C"/>
    <w:rsid w:val="00B7359C"/>
    <w:rsid w:val="00B90159"/>
    <w:rsid w:val="00BB0750"/>
    <w:rsid w:val="00BB0EDA"/>
    <w:rsid w:val="00BB3809"/>
    <w:rsid w:val="00BE4CBB"/>
    <w:rsid w:val="00C361DB"/>
    <w:rsid w:val="00C639F5"/>
    <w:rsid w:val="00C70A41"/>
    <w:rsid w:val="00C85159"/>
    <w:rsid w:val="00CB3F6D"/>
    <w:rsid w:val="00CC1355"/>
    <w:rsid w:val="00CC6E42"/>
    <w:rsid w:val="00CE1F46"/>
    <w:rsid w:val="00CF34B2"/>
    <w:rsid w:val="00D17A17"/>
    <w:rsid w:val="00D54ACB"/>
    <w:rsid w:val="00DA701E"/>
    <w:rsid w:val="00DA76EE"/>
    <w:rsid w:val="00DC6DF6"/>
    <w:rsid w:val="00DC7E54"/>
    <w:rsid w:val="00DF5B8D"/>
    <w:rsid w:val="00E07AEF"/>
    <w:rsid w:val="00E14789"/>
    <w:rsid w:val="00E157AC"/>
    <w:rsid w:val="00E1722C"/>
    <w:rsid w:val="00E173C5"/>
    <w:rsid w:val="00E24E59"/>
    <w:rsid w:val="00E503DE"/>
    <w:rsid w:val="00E5310B"/>
    <w:rsid w:val="00E54215"/>
    <w:rsid w:val="00E542FA"/>
    <w:rsid w:val="00E576F0"/>
    <w:rsid w:val="00E74806"/>
    <w:rsid w:val="00E76A98"/>
    <w:rsid w:val="00EA249E"/>
    <w:rsid w:val="00EA667E"/>
    <w:rsid w:val="00EC4CB1"/>
    <w:rsid w:val="00F00083"/>
    <w:rsid w:val="00F320A7"/>
    <w:rsid w:val="00F62B87"/>
    <w:rsid w:val="00F73097"/>
    <w:rsid w:val="00F77950"/>
    <w:rsid w:val="00F842AB"/>
    <w:rsid w:val="00F868CB"/>
    <w:rsid w:val="00F87195"/>
    <w:rsid w:val="00FB45B6"/>
    <w:rsid w:val="00FC7766"/>
    <w:rsid w:val="00FE123C"/>
    <w:rsid w:val="00FF2EC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7AA0BE78-FE3F-494E-9420-CE6A3147A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3239</Words>
  <Characters>18463</Characters>
  <Application>Microsoft Office Word</Application>
  <DocSecurity>4</DocSecurity>
  <Lines>153</Lines>
  <Paragraphs>43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Resource mobilization</vt:lpstr>
      <vt:lpstr>RESOURCE MOBILIZATION</vt:lpstr>
    </vt:vector>
  </TitlesOfParts>
  <Company>SCBD</Company>
  <LinksUpToDate>false</LinksUpToDate>
  <CharactersWithSpaces>21659</CharactersWithSpaces>
  <SharedDoc>false</SharedDoc>
  <HLinks>
    <vt:vector size="420" baseType="variant">
      <vt:variant>
        <vt:i4>7274556</vt:i4>
      </vt:variant>
      <vt:variant>
        <vt:i4>204</vt:i4>
      </vt:variant>
      <vt:variant>
        <vt:i4>0</vt:i4>
      </vt:variant>
      <vt:variant>
        <vt:i4>5</vt:i4>
      </vt:variant>
      <vt:variant>
        <vt:lpwstr>https://www.cbd.int/doc/c/58e7/6882/2af692f5b811fc40936be200/sb8j-01-02-en.pdf</vt:lpwstr>
      </vt:variant>
      <vt:variant>
        <vt:lpwstr/>
      </vt:variant>
      <vt:variant>
        <vt:i4>7143462</vt:i4>
      </vt:variant>
      <vt:variant>
        <vt:i4>201</vt:i4>
      </vt:variant>
      <vt:variant>
        <vt:i4>0</vt:i4>
      </vt:variant>
      <vt:variant>
        <vt:i4>5</vt:i4>
      </vt:variant>
      <vt:variant>
        <vt:lpwstr>https://www.cbd.int/doc/recommendations/sbi-06/sbi-06-rec-01-en.pdf</vt:lpwstr>
      </vt:variant>
      <vt:variant>
        <vt:lpwstr/>
      </vt:variant>
      <vt:variant>
        <vt:i4>7143462</vt:i4>
      </vt:variant>
      <vt:variant>
        <vt:i4>198</vt:i4>
      </vt:variant>
      <vt:variant>
        <vt:i4>0</vt:i4>
      </vt:variant>
      <vt:variant>
        <vt:i4>5</vt:i4>
      </vt:variant>
      <vt:variant>
        <vt:lpwstr>https://www.cbd.int/doc/recommendations/sbi-06/sbi-06-rec-01-en.pdf</vt:lpwstr>
      </vt:variant>
      <vt:variant>
        <vt:lpwstr/>
      </vt:variant>
      <vt:variant>
        <vt:i4>3473440</vt:i4>
      </vt:variant>
      <vt:variant>
        <vt:i4>195</vt:i4>
      </vt:variant>
      <vt:variant>
        <vt:i4>0</vt:i4>
      </vt:variant>
      <vt:variant>
        <vt:i4>5</vt:i4>
      </vt:variant>
      <vt:variant>
        <vt:lpwstr>https://www.cbd.int/recommendations/sbstta/?m=sbstta-27</vt:lpwstr>
      </vt:variant>
      <vt:variant>
        <vt:lpwstr/>
      </vt:variant>
      <vt:variant>
        <vt:i4>7143462</vt:i4>
      </vt:variant>
      <vt:variant>
        <vt:i4>192</vt:i4>
      </vt:variant>
      <vt:variant>
        <vt:i4>0</vt:i4>
      </vt:variant>
      <vt:variant>
        <vt:i4>5</vt:i4>
      </vt:variant>
      <vt:variant>
        <vt:lpwstr>https://www.cbd.int/doc/recommendations/sbi-06/sbi-06-rec-01-en.pdf</vt:lpwstr>
      </vt:variant>
      <vt:variant>
        <vt:lpwstr/>
      </vt:variant>
      <vt:variant>
        <vt:i4>589899</vt:i4>
      </vt:variant>
      <vt:variant>
        <vt:i4>186</vt:i4>
      </vt:variant>
      <vt:variant>
        <vt:i4>0</vt:i4>
      </vt:variant>
      <vt:variant>
        <vt:i4>5</vt:i4>
      </vt:variant>
      <vt:variant>
        <vt:lpwstr>https://www.cbd.int/doc/decisions/cop-16/cop-16-dec-34-en.pdf</vt:lpwstr>
      </vt:variant>
      <vt:variant>
        <vt:lpwstr/>
      </vt:variant>
      <vt:variant>
        <vt:i4>720970</vt:i4>
      </vt:variant>
      <vt:variant>
        <vt:i4>180</vt:i4>
      </vt:variant>
      <vt:variant>
        <vt:i4>0</vt:i4>
      </vt:variant>
      <vt:variant>
        <vt:i4>5</vt:i4>
      </vt:variant>
      <vt:variant>
        <vt:lpwstr>https://www.cbd.int/doc/decisions/cop-15/cop-15-dec-15-en.pdf</vt:lpwstr>
      </vt:variant>
      <vt:variant>
        <vt:lpwstr/>
      </vt:variant>
      <vt:variant>
        <vt:i4>589899</vt:i4>
      </vt:variant>
      <vt:variant>
        <vt:i4>177</vt:i4>
      </vt:variant>
      <vt:variant>
        <vt:i4>0</vt:i4>
      </vt:variant>
      <vt:variant>
        <vt:i4>5</vt:i4>
      </vt:variant>
      <vt:variant>
        <vt:lpwstr>https://www.cbd.int/doc/decisions/cop-15/cop-15-dec-07-en.pdf</vt:lpwstr>
      </vt:variant>
      <vt:variant>
        <vt:lpwstr/>
      </vt:variant>
      <vt:variant>
        <vt:i4>917579</vt:i4>
      </vt:variant>
      <vt:variant>
        <vt:i4>171</vt:i4>
      </vt:variant>
      <vt:variant>
        <vt:i4>0</vt:i4>
      </vt:variant>
      <vt:variant>
        <vt:i4>5</vt:i4>
      </vt:variant>
      <vt:variant>
        <vt:lpwstr>https://www.cbd.int/doc/decisions/cop-16/cop-16-dec-33-en.pdf</vt:lpwstr>
      </vt:variant>
      <vt:variant>
        <vt:lpwstr/>
      </vt:variant>
      <vt:variant>
        <vt:i4>589899</vt:i4>
      </vt:variant>
      <vt:variant>
        <vt:i4>168</vt:i4>
      </vt:variant>
      <vt:variant>
        <vt:i4>0</vt:i4>
      </vt:variant>
      <vt:variant>
        <vt:i4>5</vt:i4>
      </vt:variant>
      <vt:variant>
        <vt:lpwstr>https://www.cbd.int/doc/decisions/cop-16/cop-16-dec-34-en.pdf</vt:lpwstr>
      </vt:variant>
      <vt:variant>
        <vt:lpwstr/>
      </vt:variant>
      <vt:variant>
        <vt:i4>589899</vt:i4>
      </vt:variant>
      <vt:variant>
        <vt:i4>165</vt:i4>
      </vt:variant>
      <vt:variant>
        <vt:i4>0</vt:i4>
      </vt:variant>
      <vt:variant>
        <vt:i4>5</vt:i4>
      </vt:variant>
      <vt:variant>
        <vt:lpwstr>https://www.cbd.int/doc/decisions/cop-16/cop-16-dec-34-en.pdf</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589899</vt:i4>
      </vt:variant>
      <vt:variant>
        <vt:i4>159</vt:i4>
      </vt:variant>
      <vt:variant>
        <vt:i4>0</vt:i4>
      </vt:variant>
      <vt:variant>
        <vt:i4>5</vt:i4>
      </vt:variant>
      <vt:variant>
        <vt:lpwstr>https://www.cbd.int/doc/decisions/cop-15/cop-15-dec-07-en.pdf</vt:lpwstr>
      </vt:variant>
      <vt:variant>
        <vt:lpwstr/>
      </vt:variant>
      <vt:variant>
        <vt:i4>589899</vt:i4>
      </vt:variant>
      <vt:variant>
        <vt:i4>156</vt:i4>
      </vt:variant>
      <vt:variant>
        <vt:i4>0</vt:i4>
      </vt:variant>
      <vt:variant>
        <vt:i4>5</vt:i4>
      </vt:variant>
      <vt:variant>
        <vt:lpwstr>https://www.cbd.int/doc/decisions/cop-16/cop-16-dec-34-en.pdf</vt:lpwstr>
      </vt:variant>
      <vt:variant>
        <vt:lpwstr/>
      </vt:variant>
      <vt:variant>
        <vt:i4>589899</vt:i4>
      </vt:variant>
      <vt:variant>
        <vt:i4>147</vt:i4>
      </vt:variant>
      <vt:variant>
        <vt:i4>0</vt:i4>
      </vt:variant>
      <vt:variant>
        <vt:i4>5</vt:i4>
      </vt:variant>
      <vt:variant>
        <vt:lpwstr>https://www.cbd.int/doc/decisions/cop-15/cop-15-dec-07-en.pdf</vt:lpwstr>
      </vt:variant>
      <vt:variant>
        <vt:lpwstr/>
      </vt:variant>
      <vt:variant>
        <vt:i4>589899</vt:i4>
      </vt:variant>
      <vt:variant>
        <vt:i4>144</vt:i4>
      </vt:variant>
      <vt:variant>
        <vt:i4>0</vt:i4>
      </vt:variant>
      <vt:variant>
        <vt:i4>5</vt:i4>
      </vt:variant>
      <vt:variant>
        <vt:lpwstr>https://www.cbd.int/doc/decisions/cop-16/cop-16-dec-34-en.pdf</vt:lpwstr>
      </vt:variant>
      <vt:variant>
        <vt:lpwstr/>
      </vt:variant>
      <vt:variant>
        <vt:i4>589899</vt:i4>
      </vt:variant>
      <vt:variant>
        <vt:i4>141</vt:i4>
      </vt:variant>
      <vt:variant>
        <vt:i4>0</vt:i4>
      </vt:variant>
      <vt:variant>
        <vt:i4>5</vt:i4>
      </vt:variant>
      <vt:variant>
        <vt:lpwstr>https://www.cbd.int/doc/decisions/cop-16/cop-16-dec-34-en.pdf</vt:lpwstr>
      </vt:variant>
      <vt:variant>
        <vt:lpwstr/>
      </vt:variant>
      <vt:variant>
        <vt:i4>589899</vt:i4>
      </vt:variant>
      <vt:variant>
        <vt:i4>138</vt:i4>
      </vt:variant>
      <vt:variant>
        <vt:i4>0</vt:i4>
      </vt:variant>
      <vt:variant>
        <vt:i4>5</vt:i4>
      </vt:variant>
      <vt:variant>
        <vt:lpwstr>https://www.cbd.int/doc/decisions/cop-16/cop-16-dec-34-en.pdf</vt:lpwstr>
      </vt:variant>
      <vt:variant>
        <vt:lpwstr/>
      </vt:variant>
      <vt:variant>
        <vt:i4>589899</vt:i4>
      </vt:variant>
      <vt:variant>
        <vt:i4>135</vt:i4>
      </vt:variant>
      <vt:variant>
        <vt:i4>0</vt:i4>
      </vt:variant>
      <vt:variant>
        <vt:i4>5</vt:i4>
      </vt:variant>
      <vt:variant>
        <vt:lpwstr>https://www.cbd.int/doc/decisions/cop-16/cop-16-dec-34-en.pdf</vt:lpwstr>
      </vt:variant>
      <vt:variant>
        <vt:lpwstr/>
      </vt:variant>
      <vt:variant>
        <vt:i4>589899</vt:i4>
      </vt:variant>
      <vt:variant>
        <vt:i4>132</vt:i4>
      </vt:variant>
      <vt:variant>
        <vt:i4>0</vt:i4>
      </vt:variant>
      <vt:variant>
        <vt:i4>5</vt:i4>
      </vt:variant>
      <vt:variant>
        <vt:lpwstr>https://www.cbd.int/doc/decisions/cop-16/cop-16-dec-34-en.pdf</vt:lpwstr>
      </vt:variant>
      <vt:variant>
        <vt:lpwstr/>
      </vt:variant>
      <vt:variant>
        <vt:i4>589899</vt:i4>
      </vt:variant>
      <vt:variant>
        <vt:i4>129</vt:i4>
      </vt:variant>
      <vt:variant>
        <vt:i4>0</vt:i4>
      </vt:variant>
      <vt:variant>
        <vt:i4>5</vt:i4>
      </vt:variant>
      <vt:variant>
        <vt:lpwstr>https://www.cbd.int/doc/decisions/cop-16/cop-16-dec-34-en.pdf</vt:lpwstr>
      </vt:variant>
      <vt:variant>
        <vt:lpwstr/>
      </vt:variant>
      <vt:variant>
        <vt:i4>589899</vt:i4>
      </vt:variant>
      <vt:variant>
        <vt:i4>126</vt:i4>
      </vt:variant>
      <vt:variant>
        <vt:i4>0</vt:i4>
      </vt:variant>
      <vt:variant>
        <vt:i4>5</vt:i4>
      </vt:variant>
      <vt:variant>
        <vt:lpwstr>https://www.cbd.int/doc/decisions/cop-16/cop-16-dec-34-en.pdf</vt:lpwstr>
      </vt:variant>
      <vt:variant>
        <vt:lpwstr/>
      </vt:variant>
      <vt:variant>
        <vt:i4>589899</vt:i4>
      </vt:variant>
      <vt:variant>
        <vt:i4>123</vt:i4>
      </vt:variant>
      <vt:variant>
        <vt:i4>0</vt:i4>
      </vt:variant>
      <vt:variant>
        <vt:i4>5</vt:i4>
      </vt:variant>
      <vt:variant>
        <vt:lpwstr>https://www.cbd.int/doc/decisions/cop-16/cop-16-dec-34-en.pdf</vt:lpwstr>
      </vt:variant>
      <vt:variant>
        <vt:lpwstr/>
      </vt:variant>
      <vt:variant>
        <vt:i4>589899</vt:i4>
      </vt:variant>
      <vt:variant>
        <vt:i4>120</vt:i4>
      </vt:variant>
      <vt:variant>
        <vt:i4>0</vt:i4>
      </vt:variant>
      <vt:variant>
        <vt:i4>5</vt:i4>
      </vt:variant>
      <vt:variant>
        <vt:lpwstr>https://www.cbd.int/doc/decisions/cop-16/cop-16-dec-34-en.pdf</vt:lpwstr>
      </vt:variant>
      <vt:variant>
        <vt:lpwstr/>
      </vt:variant>
      <vt:variant>
        <vt:i4>786507</vt:i4>
      </vt:variant>
      <vt:variant>
        <vt:i4>117</vt:i4>
      </vt:variant>
      <vt:variant>
        <vt:i4>0</vt:i4>
      </vt:variant>
      <vt:variant>
        <vt:i4>5</vt:i4>
      </vt:variant>
      <vt:variant>
        <vt:lpwstr>https://www.cbd.int/doc/decisions/cop-16/cop-16-dec-31-en.pdf</vt:lpwstr>
      </vt:variant>
      <vt:variant>
        <vt:lpwstr/>
      </vt:variant>
      <vt:variant>
        <vt:i4>589899</vt:i4>
      </vt:variant>
      <vt:variant>
        <vt:i4>114</vt:i4>
      </vt:variant>
      <vt:variant>
        <vt:i4>0</vt:i4>
      </vt:variant>
      <vt:variant>
        <vt:i4>5</vt:i4>
      </vt:variant>
      <vt:variant>
        <vt:lpwstr>https://www.cbd.int/doc/decisions/cop-16/cop-16-dec-34-en.pdf</vt:lpwstr>
      </vt:variant>
      <vt:variant>
        <vt:lpwstr/>
      </vt:variant>
      <vt:variant>
        <vt:i4>589899</vt:i4>
      </vt:variant>
      <vt:variant>
        <vt:i4>111</vt:i4>
      </vt:variant>
      <vt:variant>
        <vt:i4>0</vt:i4>
      </vt:variant>
      <vt:variant>
        <vt:i4>5</vt:i4>
      </vt:variant>
      <vt:variant>
        <vt:lpwstr>https://www.cbd.int/doc/decisions/cop-16/cop-16-dec-34-en.pdf</vt:lpwstr>
      </vt:variant>
      <vt:variant>
        <vt:lpwstr/>
      </vt:variant>
      <vt:variant>
        <vt:i4>720970</vt:i4>
      </vt:variant>
      <vt:variant>
        <vt:i4>108</vt:i4>
      </vt:variant>
      <vt:variant>
        <vt:i4>0</vt:i4>
      </vt:variant>
      <vt:variant>
        <vt:i4>5</vt:i4>
      </vt:variant>
      <vt:variant>
        <vt:lpwstr>https://www.cbd.int/doc/decisions/cop-15/cop-15-dec-15-en.pdf</vt:lpwstr>
      </vt:variant>
      <vt:variant>
        <vt:lpwstr/>
      </vt:variant>
      <vt:variant>
        <vt:i4>589899</vt:i4>
      </vt:variant>
      <vt:variant>
        <vt:i4>105</vt:i4>
      </vt:variant>
      <vt:variant>
        <vt:i4>0</vt:i4>
      </vt:variant>
      <vt:variant>
        <vt:i4>5</vt:i4>
      </vt:variant>
      <vt:variant>
        <vt:lpwstr>https://www.cbd.int/doc/decisions/cop-15/cop-15-dec-07-en.pdf</vt:lpwstr>
      </vt:variant>
      <vt:variant>
        <vt:lpwstr/>
      </vt:variant>
      <vt:variant>
        <vt:i4>917579</vt:i4>
      </vt:variant>
      <vt:variant>
        <vt:i4>102</vt:i4>
      </vt:variant>
      <vt:variant>
        <vt:i4>0</vt:i4>
      </vt:variant>
      <vt:variant>
        <vt:i4>5</vt:i4>
      </vt:variant>
      <vt:variant>
        <vt:lpwstr>https://www.cbd.int/doc/decisions/cop-16/cop-16-dec-33-en.pdf</vt:lpwstr>
      </vt:variant>
      <vt:variant>
        <vt:lpwstr/>
      </vt:variant>
      <vt:variant>
        <vt:i4>7208998</vt:i4>
      </vt:variant>
      <vt:variant>
        <vt:i4>99</vt:i4>
      </vt:variant>
      <vt:variant>
        <vt:i4>0</vt:i4>
      </vt:variant>
      <vt:variant>
        <vt:i4>5</vt:i4>
      </vt:variant>
      <vt:variant>
        <vt:lpwstr>https://www.cbd.int/doc/recommendations/sbi-06/sbi-06-rec-02-en.pdf</vt:lpwstr>
      </vt:variant>
      <vt:variant>
        <vt:lpwstr/>
      </vt:variant>
      <vt:variant>
        <vt:i4>589899</vt:i4>
      </vt:variant>
      <vt:variant>
        <vt:i4>96</vt:i4>
      </vt:variant>
      <vt:variant>
        <vt:i4>0</vt:i4>
      </vt:variant>
      <vt:variant>
        <vt:i4>5</vt:i4>
      </vt:variant>
      <vt:variant>
        <vt:lpwstr>https://www.cbd.int/doc/decisions/cop-16/cop-16-dec-34-en.pdf</vt:lpwstr>
      </vt:variant>
      <vt:variant>
        <vt:lpwstr/>
      </vt:variant>
      <vt:variant>
        <vt:i4>589899</vt:i4>
      </vt:variant>
      <vt:variant>
        <vt:i4>93</vt:i4>
      </vt:variant>
      <vt:variant>
        <vt:i4>0</vt:i4>
      </vt:variant>
      <vt:variant>
        <vt:i4>5</vt:i4>
      </vt:variant>
      <vt:variant>
        <vt:lpwstr>https://www.cbd.int/doc/decisions/cop-16/cop-16-dec-34-en.pdf</vt:lpwstr>
      </vt:variant>
      <vt:variant>
        <vt:lpwstr/>
      </vt:variant>
      <vt:variant>
        <vt:i4>589899</vt:i4>
      </vt:variant>
      <vt:variant>
        <vt:i4>90</vt:i4>
      </vt:variant>
      <vt:variant>
        <vt:i4>0</vt:i4>
      </vt:variant>
      <vt:variant>
        <vt:i4>5</vt:i4>
      </vt:variant>
      <vt:variant>
        <vt:lpwstr>https://www.cbd.int/doc/decisions/cop-16/cop-16-dec-34-en.pdf</vt:lpwstr>
      </vt:variant>
      <vt:variant>
        <vt:lpwstr/>
      </vt:variant>
      <vt:variant>
        <vt:i4>589899</vt:i4>
      </vt:variant>
      <vt:variant>
        <vt:i4>87</vt:i4>
      </vt:variant>
      <vt:variant>
        <vt:i4>0</vt:i4>
      </vt:variant>
      <vt:variant>
        <vt:i4>5</vt:i4>
      </vt:variant>
      <vt:variant>
        <vt:lpwstr>https://www.cbd.int/doc/decisions/cop-16/cop-16-dec-34-en.pdf</vt:lpwstr>
      </vt:variant>
      <vt:variant>
        <vt:lpwstr/>
      </vt:variant>
      <vt:variant>
        <vt:i4>589899</vt:i4>
      </vt:variant>
      <vt:variant>
        <vt:i4>84</vt:i4>
      </vt:variant>
      <vt:variant>
        <vt:i4>0</vt:i4>
      </vt:variant>
      <vt:variant>
        <vt:i4>5</vt:i4>
      </vt:variant>
      <vt:variant>
        <vt:lpwstr>https://www.cbd.int/doc/decisions/cop-16/cop-16-dec-34-en.pdf</vt:lpwstr>
      </vt:variant>
      <vt:variant>
        <vt:lpwstr/>
      </vt:variant>
      <vt:variant>
        <vt:i4>589899</vt:i4>
      </vt:variant>
      <vt:variant>
        <vt:i4>81</vt:i4>
      </vt:variant>
      <vt:variant>
        <vt:i4>0</vt:i4>
      </vt:variant>
      <vt:variant>
        <vt:i4>5</vt:i4>
      </vt:variant>
      <vt:variant>
        <vt:lpwstr>https://www.cbd.int/doc/decisions/cop-16/cop-16-dec-34-en.pdf</vt:lpwstr>
      </vt:variant>
      <vt:variant>
        <vt:lpwstr/>
      </vt:variant>
      <vt:variant>
        <vt:i4>589899</vt:i4>
      </vt:variant>
      <vt:variant>
        <vt:i4>78</vt:i4>
      </vt:variant>
      <vt:variant>
        <vt:i4>0</vt:i4>
      </vt:variant>
      <vt:variant>
        <vt:i4>5</vt:i4>
      </vt:variant>
      <vt:variant>
        <vt:lpwstr>https://www.cbd.int/doc/decisions/cop-16/cop-16-dec-34-en.pdf</vt:lpwstr>
      </vt:variant>
      <vt:variant>
        <vt:lpwstr/>
      </vt:variant>
      <vt:variant>
        <vt:i4>589899</vt:i4>
      </vt:variant>
      <vt:variant>
        <vt:i4>75</vt:i4>
      </vt:variant>
      <vt:variant>
        <vt:i4>0</vt:i4>
      </vt:variant>
      <vt:variant>
        <vt:i4>5</vt:i4>
      </vt:variant>
      <vt:variant>
        <vt:lpwstr>https://www.cbd.int/doc/decisions/cop-16/cop-16-dec-34-en.pdf</vt:lpwstr>
      </vt:variant>
      <vt:variant>
        <vt:lpwstr/>
      </vt:variant>
      <vt:variant>
        <vt:i4>589899</vt:i4>
      </vt:variant>
      <vt:variant>
        <vt:i4>72</vt:i4>
      </vt:variant>
      <vt:variant>
        <vt:i4>0</vt:i4>
      </vt:variant>
      <vt:variant>
        <vt:i4>5</vt:i4>
      </vt:variant>
      <vt:variant>
        <vt:lpwstr>https://www.cbd.int/doc/decisions/cop-16/cop-16-dec-34-en.pdf</vt:lpwstr>
      </vt:variant>
      <vt:variant>
        <vt:lpwstr/>
      </vt:variant>
      <vt:variant>
        <vt:i4>589899</vt:i4>
      </vt:variant>
      <vt:variant>
        <vt:i4>69</vt:i4>
      </vt:variant>
      <vt:variant>
        <vt:i4>0</vt:i4>
      </vt:variant>
      <vt:variant>
        <vt:i4>5</vt:i4>
      </vt:variant>
      <vt:variant>
        <vt:lpwstr>https://www.cbd.int/doc/decisions/cop-16/cop-16-dec-34-en.pdf</vt:lpwstr>
      </vt:variant>
      <vt:variant>
        <vt:lpwstr/>
      </vt:variant>
      <vt:variant>
        <vt:i4>589899</vt:i4>
      </vt:variant>
      <vt:variant>
        <vt:i4>66</vt:i4>
      </vt:variant>
      <vt:variant>
        <vt:i4>0</vt:i4>
      </vt:variant>
      <vt:variant>
        <vt:i4>5</vt:i4>
      </vt:variant>
      <vt:variant>
        <vt:lpwstr>https://www.cbd.int/doc/decisions/cop-16/cop-16-dec-34-en.pdf</vt:lpwstr>
      </vt:variant>
      <vt:variant>
        <vt:lpwstr/>
      </vt:variant>
      <vt:variant>
        <vt:i4>589899</vt:i4>
      </vt:variant>
      <vt:variant>
        <vt:i4>63</vt:i4>
      </vt:variant>
      <vt:variant>
        <vt:i4>0</vt:i4>
      </vt:variant>
      <vt:variant>
        <vt:i4>5</vt:i4>
      </vt:variant>
      <vt:variant>
        <vt:lpwstr>https://www.cbd.int/doc/decisions/cop-16/cop-16-dec-34-en.pdf</vt:lpwstr>
      </vt:variant>
      <vt:variant>
        <vt:lpwstr/>
      </vt:variant>
      <vt:variant>
        <vt:i4>589899</vt:i4>
      </vt:variant>
      <vt:variant>
        <vt:i4>60</vt:i4>
      </vt:variant>
      <vt:variant>
        <vt:i4>0</vt:i4>
      </vt:variant>
      <vt:variant>
        <vt:i4>5</vt:i4>
      </vt:variant>
      <vt:variant>
        <vt:lpwstr>https://www.cbd.int/doc/decisions/cop-16/cop-16-dec-34-en.pdf</vt:lpwstr>
      </vt:variant>
      <vt:variant>
        <vt:lpwstr/>
      </vt:variant>
      <vt:variant>
        <vt:i4>983115</vt:i4>
      </vt:variant>
      <vt:variant>
        <vt:i4>57</vt:i4>
      </vt:variant>
      <vt:variant>
        <vt:i4>0</vt:i4>
      </vt:variant>
      <vt:variant>
        <vt:i4>5</vt:i4>
      </vt:variant>
      <vt:variant>
        <vt:lpwstr>https://www.cbd.int/doc/decisions/cop-16/cop-16-dec-32-en.pdf</vt:lpwstr>
      </vt:variant>
      <vt:variant>
        <vt:lpwstr/>
      </vt:variant>
      <vt:variant>
        <vt:i4>524363</vt:i4>
      </vt:variant>
      <vt:variant>
        <vt:i4>54</vt:i4>
      </vt:variant>
      <vt:variant>
        <vt:i4>0</vt:i4>
      </vt:variant>
      <vt:variant>
        <vt:i4>5</vt:i4>
      </vt:variant>
      <vt:variant>
        <vt:lpwstr>https://www.cbd.int/doc/decisions/cop-15/cop-15-dec-06-en.pdf</vt:lpwstr>
      </vt:variant>
      <vt:variant>
        <vt:lpwstr/>
      </vt:variant>
      <vt:variant>
        <vt:i4>589899</vt:i4>
      </vt:variant>
      <vt:variant>
        <vt:i4>51</vt:i4>
      </vt:variant>
      <vt:variant>
        <vt:i4>0</vt:i4>
      </vt:variant>
      <vt:variant>
        <vt:i4>5</vt:i4>
      </vt:variant>
      <vt:variant>
        <vt:lpwstr>https://www.cbd.int/doc/decisions/cop-16/cop-16-dec-34-en.pdf</vt:lpwstr>
      </vt:variant>
      <vt:variant>
        <vt:lpwstr/>
      </vt:variant>
      <vt:variant>
        <vt:i4>589899</vt:i4>
      </vt:variant>
      <vt:variant>
        <vt:i4>48</vt:i4>
      </vt:variant>
      <vt:variant>
        <vt:i4>0</vt:i4>
      </vt:variant>
      <vt:variant>
        <vt:i4>5</vt:i4>
      </vt:variant>
      <vt:variant>
        <vt:lpwstr>https://www.cbd.int/doc/decisions/cop-16/cop-16-dec-34-en.pdf</vt:lpwstr>
      </vt:variant>
      <vt:variant>
        <vt:lpwstr/>
      </vt:variant>
      <vt:variant>
        <vt:i4>589899</vt:i4>
      </vt:variant>
      <vt:variant>
        <vt:i4>45</vt:i4>
      </vt:variant>
      <vt:variant>
        <vt:i4>0</vt:i4>
      </vt:variant>
      <vt:variant>
        <vt:i4>5</vt:i4>
      </vt:variant>
      <vt:variant>
        <vt:lpwstr>https://www.cbd.int/doc/decisions/cop-16/cop-16-dec-34-en.pdf</vt:lpwstr>
      </vt:variant>
      <vt:variant>
        <vt:lpwstr/>
      </vt:variant>
      <vt:variant>
        <vt:i4>589899</vt:i4>
      </vt:variant>
      <vt:variant>
        <vt:i4>42</vt:i4>
      </vt:variant>
      <vt:variant>
        <vt:i4>0</vt:i4>
      </vt:variant>
      <vt:variant>
        <vt:i4>5</vt:i4>
      </vt:variant>
      <vt:variant>
        <vt:lpwstr>https://www.cbd.int/doc/decisions/cop-16/cop-16-dec-34-en.pdf</vt:lpwstr>
      </vt:variant>
      <vt:variant>
        <vt:lpwstr/>
      </vt:variant>
      <vt:variant>
        <vt:i4>1835022</vt:i4>
      </vt:variant>
      <vt:variant>
        <vt:i4>39</vt:i4>
      </vt:variant>
      <vt:variant>
        <vt:i4>0</vt:i4>
      </vt:variant>
      <vt:variant>
        <vt:i4>5</vt:i4>
      </vt:variant>
      <vt:variant>
        <vt:lpwstr>https://chm.cbd.int/en/submissions-to-notifications?notification=2025-148&amp;currentPage=1&amp;schema=submission</vt:lpwstr>
      </vt:variant>
      <vt:variant>
        <vt:lpwstr/>
      </vt:variant>
      <vt:variant>
        <vt:i4>5373973</vt:i4>
      </vt:variant>
      <vt:variant>
        <vt:i4>36</vt:i4>
      </vt:variant>
      <vt:variant>
        <vt:i4>0</vt:i4>
      </vt:variant>
      <vt:variant>
        <vt:i4>5</vt:i4>
      </vt:variant>
      <vt:variant>
        <vt:lpwstr>https://www.cbd.int/doc/notifications/2025/ntf-2025-148-mainstreaming-en.pdf</vt:lpwstr>
      </vt:variant>
      <vt:variant>
        <vt:lpwstr/>
      </vt:variant>
      <vt:variant>
        <vt:i4>589899</vt:i4>
      </vt:variant>
      <vt:variant>
        <vt:i4>33</vt:i4>
      </vt:variant>
      <vt:variant>
        <vt:i4>0</vt:i4>
      </vt:variant>
      <vt:variant>
        <vt:i4>5</vt:i4>
      </vt:variant>
      <vt:variant>
        <vt:lpwstr>https://www.cbd.int/doc/decisions/cop-16/cop-16-dec-34-en.pdf</vt:lpwstr>
      </vt:variant>
      <vt:variant>
        <vt:lpwstr/>
      </vt:variant>
      <vt:variant>
        <vt:i4>7143462</vt:i4>
      </vt:variant>
      <vt:variant>
        <vt:i4>30</vt:i4>
      </vt:variant>
      <vt:variant>
        <vt:i4>0</vt:i4>
      </vt:variant>
      <vt:variant>
        <vt:i4>5</vt:i4>
      </vt:variant>
      <vt:variant>
        <vt:lpwstr>https://www.cbd.int/doc/recommendations/sbi-06/sbi-06-rec-01-en.pdf</vt:lpwstr>
      </vt:variant>
      <vt:variant>
        <vt:lpwstr/>
      </vt:variant>
      <vt:variant>
        <vt:i4>7143462</vt:i4>
      </vt:variant>
      <vt:variant>
        <vt:i4>27</vt:i4>
      </vt:variant>
      <vt:variant>
        <vt:i4>0</vt:i4>
      </vt:variant>
      <vt:variant>
        <vt:i4>5</vt:i4>
      </vt:variant>
      <vt:variant>
        <vt:lpwstr>https://www.cbd.int/doc/recommendations/sbi-06/sbi-06-rec-01-en.pdf</vt:lpwstr>
      </vt:variant>
      <vt:variant>
        <vt:lpwstr/>
      </vt:variant>
      <vt:variant>
        <vt:i4>3276910</vt:i4>
      </vt:variant>
      <vt:variant>
        <vt:i4>24</vt:i4>
      </vt:variant>
      <vt:variant>
        <vt:i4>0</vt:i4>
      </vt:variant>
      <vt:variant>
        <vt:i4>5</vt:i4>
      </vt:variant>
      <vt:variant>
        <vt:lpwstr>https://www.cbd.int/decisions/?id=13648</vt:lpwstr>
      </vt:variant>
      <vt:variant>
        <vt:lpwstr/>
      </vt:variant>
      <vt:variant>
        <vt:i4>3145835</vt:i4>
      </vt:variant>
      <vt:variant>
        <vt:i4>21</vt:i4>
      </vt:variant>
      <vt:variant>
        <vt:i4>0</vt:i4>
      </vt:variant>
      <vt:variant>
        <vt:i4>5</vt:i4>
      </vt:variant>
      <vt:variant>
        <vt:lpwstr>https://www.cbd.int/decisions/?id=13366</vt:lpwstr>
      </vt:variant>
      <vt:variant>
        <vt:lpwstr/>
      </vt:variant>
      <vt:variant>
        <vt:i4>589899</vt:i4>
      </vt:variant>
      <vt:variant>
        <vt:i4>18</vt:i4>
      </vt:variant>
      <vt:variant>
        <vt:i4>0</vt:i4>
      </vt:variant>
      <vt:variant>
        <vt:i4>5</vt:i4>
      </vt:variant>
      <vt:variant>
        <vt:lpwstr>https://www.cbd.int/doc/decisions/cop-16/cop-16-dec-34-en.pdf</vt:lpwstr>
      </vt:variant>
      <vt:variant>
        <vt:lpwstr/>
      </vt:variant>
      <vt:variant>
        <vt:i4>589899</vt:i4>
      </vt:variant>
      <vt:variant>
        <vt:i4>15</vt:i4>
      </vt:variant>
      <vt:variant>
        <vt:i4>0</vt:i4>
      </vt:variant>
      <vt:variant>
        <vt:i4>5</vt:i4>
      </vt:variant>
      <vt:variant>
        <vt:lpwstr>https://www.cbd.int/doc/decisions/cop-16/cop-16-dec-34-en.pdf</vt:lpwstr>
      </vt:variant>
      <vt:variant>
        <vt:lpwstr/>
      </vt:variant>
      <vt:variant>
        <vt:i4>589899</vt:i4>
      </vt:variant>
      <vt:variant>
        <vt:i4>12</vt:i4>
      </vt:variant>
      <vt:variant>
        <vt:i4>0</vt:i4>
      </vt:variant>
      <vt:variant>
        <vt:i4>5</vt:i4>
      </vt:variant>
      <vt:variant>
        <vt:lpwstr>https://www.cbd.int/doc/decisions/cop-16/cop-16-dec-34-en.pdf</vt:lpwstr>
      </vt:variant>
      <vt:variant>
        <vt:lpwstr/>
      </vt:variant>
      <vt:variant>
        <vt:i4>1638418</vt:i4>
      </vt:variant>
      <vt:variant>
        <vt:i4>9</vt:i4>
      </vt:variant>
      <vt:variant>
        <vt:i4>0</vt:i4>
      </vt:variant>
      <vt:variant>
        <vt:i4>5</vt:i4>
      </vt:variant>
      <vt:variant>
        <vt:lpwstr>https://www.cbd.int/doc/legal/cbd-en.pdf</vt:lpwstr>
      </vt:variant>
      <vt:variant>
        <vt:lpwstr/>
      </vt:variant>
      <vt:variant>
        <vt:i4>1638418</vt:i4>
      </vt:variant>
      <vt:variant>
        <vt:i4>6</vt:i4>
      </vt:variant>
      <vt:variant>
        <vt:i4>0</vt:i4>
      </vt:variant>
      <vt:variant>
        <vt:i4>5</vt:i4>
      </vt:variant>
      <vt:variant>
        <vt:lpwstr>https://www.cbd.int/doc/legal/cbd-en.pdf</vt:lpwstr>
      </vt:variant>
      <vt:variant>
        <vt:lpwstr/>
      </vt:variant>
      <vt:variant>
        <vt:i4>1638418</vt:i4>
      </vt:variant>
      <vt:variant>
        <vt:i4>3</vt:i4>
      </vt:variant>
      <vt:variant>
        <vt:i4>0</vt:i4>
      </vt:variant>
      <vt:variant>
        <vt:i4>5</vt:i4>
      </vt:variant>
      <vt:variant>
        <vt:lpwstr>https://www.cbd.int/doc/legal/cbd-en.pdf</vt:lpwstr>
      </vt:variant>
      <vt:variant>
        <vt:lpwstr/>
      </vt:variant>
      <vt:variant>
        <vt:i4>589899</vt:i4>
      </vt:variant>
      <vt:variant>
        <vt:i4>0</vt:i4>
      </vt:variant>
      <vt:variant>
        <vt:i4>0</vt:i4>
      </vt:variant>
      <vt:variant>
        <vt:i4>5</vt:i4>
      </vt:variant>
      <vt:variant>
        <vt:lpwstr>https://www.cbd.int/doc/decisions/cop-16/cop-16-dec-34-en.pdf</vt:lpwstr>
      </vt:variant>
      <vt:variant>
        <vt:lpwstr/>
      </vt:variant>
      <vt:variant>
        <vt:i4>8061038</vt:i4>
      </vt:variant>
      <vt:variant>
        <vt:i4>15</vt:i4>
      </vt:variant>
      <vt:variant>
        <vt:i4>0</vt:i4>
      </vt:variant>
      <vt:variant>
        <vt:i4>5</vt:i4>
      </vt:variant>
      <vt:variant>
        <vt:lpwstr>https://www.cbd.int/decisions/cop?m=cop-15</vt:lpwstr>
      </vt:variant>
      <vt:variant>
        <vt:lpwstr/>
      </vt:variant>
      <vt:variant>
        <vt:i4>983064</vt:i4>
      </vt:variant>
      <vt:variant>
        <vt:i4>12</vt:i4>
      </vt:variant>
      <vt:variant>
        <vt:i4>0</vt:i4>
      </vt:variant>
      <vt:variant>
        <vt:i4>5</vt:i4>
      </vt:variant>
      <vt:variant>
        <vt:lpwstr>https://www.cbd.int/recommendations/sbi/?m=sbi-06</vt:lpwstr>
      </vt:variant>
      <vt:variant>
        <vt:lpwstr/>
      </vt:variant>
      <vt:variant>
        <vt:i4>5111814</vt:i4>
      </vt:variant>
      <vt:variant>
        <vt:i4>9</vt:i4>
      </vt:variant>
      <vt:variant>
        <vt:i4>0</vt:i4>
      </vt:variant>
      <vt:variant>
        <vt:i4>5</vt:i4>
      </vt:variant>
      <vt:variant>
        <vt:lpwstr>https://www.cbd.int/documents/CBD/SBI/6/2</vt:lpwstr>
      </vt:variant>
      <vt:variant>
        <vt:lpwstr/>
      </vt:variant>
      <vt:variant>
        <vt:i4>5832733</vt:i4>
      </vt:variant>
      <vt:variant>
        <vt:i4>6</vt:i4>
      </vt:variant>
      <vt:variant>
        <vt:i4>0</vt:i4>
      </vt:variant>
      <vt:variant>
        <vt:i4>5</vt:i4>
      </vt:variant>
      <vt:variant>
        <vt:lpwstr>https://www.cbd.int/doc/notifications/2023/ntf-2023-132-rm-en.pdf</vt:lpwstr>
      </vt:variant>
      <vt:variant>
        <vt:lpwstr/>
      </vt:variant>
      <vt:variant>
        <vt:i4>6029341</vt:i4>
      </vt:variant>
      <vt:variant>
        <vt:i4>3</vt:i4>
      </vt:variant>
      <vt:variant>
        <vt:i4>0</vt:i4>
      </vt:variant>
      <vt:variant>
        <vt:i4>5</vt:i4>
      </vt:variant>
      <vt:variant>
        <vt:lpwstr>https://www.cbd.int/doc/notifications/2023/ntf-2023-063-rm-en.pdf</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mobilization</dc:title>
  <dc:subject>Non-paper on item 4 (a) – version 3 – 9 August 2026</dc:subject>
  <dc:creator>Secretariat of the Convention on Biological Diversity</dc:creator>
  <cp:keywords>Convention on Biological Diversity</cp:keywords>
  <cp:lastModifiedBy>Veronique Lefebvre</cp:lastModifiedBy>
  <cp:revision>2</cp:revision>
  <cp:lastPrinted>2026-06-09T23:19:00Z</cp:lastPrinted>
  <dcterms:created xsi:type="dcterms:W3CDTF">2026-08-09T17:51:00Z</dcterms:created>
  <dcterms:modified xsi:type="dcterms:W3CDTF">2026-08-09T17:51:00Z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c5c8fc13-10ff-486c-8b98-f1c4969692dd_Enabled">
    <vt:lpwstr>true</vt:lpwstr>
  </property>
  <property fmtid="{D5CDD505-2E9C-101B-9397-08002B2CF9AE}" pid="11" name="MSIP_Label_c5c8fc13-10ff-486c-8b98-f1c4969692dd_SetDate">
    <vt:lpwstr>2026-08-05T03:29:38Z</vt:lpwstr>
  </property>
  <property fmtid="{D5CDD505-2E9C-101B-9397-08002B2CF9AE}" pid="12" name="MSIP_Label_c5c8fc13-10ff-486c-8b98-f1c4969692dd_Method">
    <vt:lpwstr>Privileged</vt:lpwstr>
  </property>
  <property fmtid="{D5CDD505-2E9C-101B-9397-08002B2CF9AE}" pid="13" name="MSIP_Label_c5c8fc13-10ff-486c-8b98-f1c4969692dd_Name">
    <vt:lpwstr>L3</vt:lpwstr>
  </property>
  <property fmtid="{D5CDD505-2E9C-101B-9397-08002B2CF9AE}" pid="14" name="MSIP_Label_c5c8fc13-10ff-486c-8b98-f1c4969692dd_SiteId">
    <vt:lpwstr>6ae27add-8276-4a38-88c1-3a9c1f973767</vt:lpwstr>
  </property>
  <property fmtid="{D5CDD505-2E9C-101B-9397-08002B2CF9AE}" pid="15" name="MSIP_Label_c5c8fc13-10ff-486c-8b98-f1c4969692dd_ActionId">
    <vt:lpwstr>e6b1f432-05a3-4f9a-9b4d-2fb55f87fa39</vt:lpwstr>
  </property>
  <property fmtid="{D5CDD505-2E9C-101B-9397-08002B2CF9AE}" pid="16" name="MSIP_Label_c5c8fc13-10ff-486c-8b98-f1c4969692dd_ContentBits">
    <vt:lpwstr>0</vt:lpwstr>
  </property>
  <property fmtid="{D5CDD505-2E9C-101B-9397-08002B2CF9AE}" pid="17" name="MSIP_Label_c5c8fc13-10ff-486c-8b98-f1c4969692dd_Tag">
    <vt:lpwstr>10, 0, 1, 1</vt:lpwstr>
  </property>
</Properties>
</file>