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9B492E" w:rsidRPr="00903DC8" w14:paraId="3C89D3B4" w14:textId="77777777" w:rsidTr="00E27203">
        <w:trPr>
          <w:trHeight w:val="851"/>
        </w:trPr>
        <w:tc>
          <w:tcPr>
            <w:tcW w:w="465" w:type="pct"/>
            <w:tcBorders>
              <w:bottom w:val="single" w:sz="8" w:space="0" w:color="auto"/>
            </w:tcBorders>
            <w:vAlign w:val="bottom"/>
          </w:tcPr>
          <w:p w14:paraId="3E2CF47F" w14:textId="77777777" w:rsidR="009B492E" w:rsidRPr="00903DC8" w:rsidRDefault="009B492E" w:rsidP="006C0090">
            <w:pPr>
              <w:tabs>
                <w:tab w:val="clear" w:pos="567"/>
              </w:tabs>
              <w:spacing w:after="120"/>
              <w:jc w:val="left"/>
              <w:rPr>
                <w:lang w:val="fr-FR"/>
              </w:rPr>
            </w:pPr>
            <w:r w:rsidRPr="00903DC8">
              <w:rPr>
                <w:noProof/>
                <w:lang w:val="fr-FR"/>
              </w:rPr>
              <w:drawing>
                <wp:inline distT="0" distB="0" distL="0" distR="0" wp14:anchorId="741315C1" wp14:editId="1B36845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5DAC7737" w14:textId="7DDB6375" w:rsidR="009B492E" w:rsidRPr="00903DC8" w:rsidRDefault="00A3541F" w:rsidP="006C0090">
            <w:pPr>
              <w:tabs>
                <w:tab w:val="clear" w:pos="567"/>
              </w:tabs>
              <w:spacing w:after="120"/>
              <w:jc w:val="left"/>
              <w:rPr>
                <w:lang w:val="fr-FR"/>
              </w:rPr>
            </w:pPr>
            <w:r w:rsidRPr="00903DC8">
              <w:rPr>
                <w:noProof/>
                <w:lang w:val="fr-FR" w:eastAsia="fr-FR"/>
              </w:rPr>
              <w:drawing>
                <wp:inline distT="0" distB="0" distL="0" distR="0" wp14:anchorId="64838001" wp14:editId="23D293FC">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3C6652F8" w14:textId="74C4B636" w:rsidR="009B492E" w:rsidRPr="00903DC8" w:rsidRDefault="009B492E" w:rsidP="006C0090">
            <w:pPr>
              <w:tabs>
                <w:tab w:val="clear" w:pos="567"/>
              </w:tabs>
              <w:spacing w:after="120"/>
              <w:jc w:val="right"/>
              <w:rPr>
                <w:szCs w:val="22"/>
                <w:lang w:val="fr-FR"/>
              </w:rPr>
            </w:pPr>
            <w:r w:rsidRPr="00903DC8">
              <w:rPr>
                <w:sz w:val="40"/>
                <w:szCs w:val="40"/>
                <w:lang w:val="fr-FR"/>
              </w:rPr>
              <w:t>CBD</w:t>
            </w:r>
            <w:r w:rsidRPr="00903DC8">
              <w:rPr>
                <w:lang w:val="fr-FR"/>
              </w:rPr>
              <w:t>/COP/16/L.34</w:t>
            </w:r>
            <w:r w:rsidR="008D4A3B" w:rsidRPr="00903DC8">
              <w:rPr>
                <w:lang w:val="fr-FR"/>
              </w:rPr>
              <w:t>/Rev.</w:t>
            </w:r>
            <w:r w:rsidR="00DD2AEA">
              <w:rPr>
                <w:lang w:val="fr-FR"/>
              </w:rPr>
              <w:t>2</w:t>
            </w:r>
            <w:r w:rsidR="00B14F1C">
              <w:rPr>
                <w:rStyle w:val="Appelnotedebasdep"/>
                <w:szCs w:val="40"/>
              </w:rPr>
              <w:footnoteReference w:customMarkFollows="1" w:id="2"/>
              <w:t>*</w:t>
            </w:r>
          </w:p>
        </w:tc>
      </w:tr>
      <w:tr w:rsidR="009B492E" w:rsidRPr="00903DC8" w14:paraId="2A01D618" w14:textId="77777777" w:rsidTr="00E27203">
        <w:tc>
          <w:tcPr>
            <w:tcW w:w="2297" w:type="pct"/>
            <w:gridSpan w:val="2"/>
            <w:tcBorders>
              <w:top w:val="single" w:sz="8" w:space="0" w:color="auto"/>
              <w:bottom w:val="single" w:sz="12" w:space="0" w:color="auto"/>
            </w:tcBorders>
          </w:tcPr>
          <w:p w14:paraId="0E8B718B" w14:textId="0716D5B7" w:rsidR="009B492E" w:rsidRPr="00903DC8" w:rsidRDefault="00A3541F" w:rsidP="006C0090">
            <w:pPr>
              <w:pStyle w:val="Cornernotation"/>
              <w:suppressLineNumbers/>
              <w:tabs>
                <w:tab w:val="clear" w:pos="567"/>
              </w:tabs>
              <w:suppressAutoHyphens/>
              <w:spacing w:before="120" w:after="120"/>
              <w:ind w:right="0"/>
              <w:rPr>
                <w:lang w:val="fr-FR"/>
              </w:rPr>
            </w:pPr>
            <w:r w:rsidRPr="00903DC8">
              <w:rPr>
                <w:noProof/>
                <w:lang w:val="fr-FR" w:eastAsia="fr-FR"/>
              </w:rPr>
              <w:drawing>
                <wp:inline distT="0" distB="0" distL="0" distR="0" wp14:anchorId="12117DF6" wp14:editId="5284D720">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68F8A1C" w14:textId="7CD17AD6" w:rsidR="009B492E" w:rsidRPr="00903DC8" w:rsidRDefault="009B492E" w:rsidP="00FB44A1">
            <w:pPr>
              <w:ind w:left="2584"/>
              <w:rPr>
                <w:sz w:val="22"/>
                <w:szCs w:val="22"/>
                <w:lang w:val="fr-FR"/>
              </w:rPr>
            </w:pPr>
            <w:r w:rsidRPr="00903DC8">
              <w:rPr>
                <w:sz w:val="22"/>
                <w:szCs w:val="22"/>
                <w:lang w:val="fr-FR"/>
              </w:rPr>
              <w:t>Distr.</w:t>
            </w:r>
            <w:r w:rsidR="002376AF" w:rsidRPr="00903DC8">
              <w:rPr>
                <w:sz w:val="22"/>
                <w:szCs w:val="22"/>
                <w:lang w:val="fr-FR"/>
              </w:rPr>
              <w:t> :</w:t>
            </w:r>
            <w:r w:rsidRPr="00903DC8">
              <w:rPr>
                <w:sz w:val="22"/>
                <w:szCs w:val="22"/>
                <w:lang w:val="fr-FR"/>
              </w:rPr>
              <w:t xml:space="preserve"> limitée</w:t>
            </w:r>
          </w:p>
          <w:p w14:paraId="1BB218E2" w14:textId="7DB4F59F" w:rsidR="009B492E" w:rsidRPr="00903DC8" w:rsidRDefault="007C7160" w:rsidP="00FB44A1">
            <w:pPr>
              <w:ind w:left="2584"/>
              <w:rPr>
                <w:sz w:val="22"/>
                <w:szCs w:val="22"/>
                <w:lang w:val="fr-FR"/>
              </w:rPr>
            </w:pPr>
            <w:r w:rsidRPr="00903DC8">
              <w:rPr>
                <w:sz w:val="22"/>
                <w:szCs w:val="22"/>
                <w:lang w:val="fr-FR"/>
              </w:rPr>
              <w:t>2</w:t>
            </w:r>
            <w:r w:rsidR="00AC59C0">
              <w:rPr>
                <w:sz w:val="22"/>
                <w:szCs w:val="22"/>
                <w:lang w:val="fr-FR"/>
              </w:rPr>
              <w:t>7</w:t>
            </w:r>
            <w:r w:rsidRPr="00903DC8">
              <w:rPr>
                <w:sz w:val="22"/>
                <w:szCs w:val="22"/>
                <w:lang w:val="fr-FR"/>
              </w:rPr>
              <w:t xml:space="preserve"> février </w:t>
            </w:r>
            <w:r w:rsidR="00D02172" w:rsidRPr="00903DC8">
              <w:rPr>
                <w:sz w:val="22"/>
                <w:szCs w:val="22"/>
                <w:lang w:val="fr-FR"/>
              </w:rPr>
              <w:t>202</w:t>
            </w:r>
            <w:r w:rsidR="000B5E45" w:rsidRPr="00903DC8">
              <w:rPr>
                <w:sz w:val="22"/>
                <w:szCs w:val="22"/>
                <w:lang w:val="fr-FR"/>
              </w:rPr>
              <w:t>5</w:t>
            </w:r>
          </w:p>
          <w:p w14:paraId="1A715F3C" w14:textId="593CC0D7" w:rsidR="009B492E" w:rsidRPr="00903DC8" w:rsidRDefault="00A3541F" w:rsidP="00FB44A1">
            <w:pPr>
              <w:ind w:left="2584"/>
              <w:rPr>
                <w:sz w:val="22"/>
                <w:szCs w:val="22"/>
                <w:lang w:val="fr-FR"/>
              </w:rPr>
            </w:pPr>
            <w:r w:rsidRPr="00903DC8">
              <w:rPr>
                <w:sz w:val="22"/>
                <w:szCs w:val="22"/>
                <w:lang w:val="fr-FR"/>
              </w:rPr>
              <w:t>Français</w:t>
            </w:r>
          </w:p>
          <w:p w14:paraId="0A5F3F11" w14:textId="5A223B54" w:rsidR="009B492E" w:rsidRPr="00903DC8" w:rsidRDefault="009B492E" w:rsidP="00FB44A1">
            <w:pPr>
              <w:tabs>
                <w:tab w:val="clear" w:pos="567"/>
              </w:tabs>
              <w:ind w:left="2584"/>
              <w:rPr>
                <w:sz w:val="22"/>
                <w:szCs w:val="22"/>
                <w:lang w:val="fr-FR"/>
              </w:rPr>
            </w:pPr>
            <w:r w:rsidRPr="00903DC8">
              <w:rPr>
                <w:sz w:val="22"/>
                <w:szCs w:val="22"/>
                <w:lang w:val="fr-FR"/>
              </w:rPr>
              <w:t>Original</w:t>
            </w:r>
            <w:r w:rsidR="002376AF" w:rsidRPr="00903DC8">
              <w:rPr>
                <w:sz w:val="22"/>
                <w:szCs w:val="22"/>
                <w:lang w:val="fr-FR"/>
              </w:rPr>
              <w:t> :</w:t>
            </w:r>
            <w:r w:rsidRPr="00903DC8">
              <w:rPr>
                <w:sz w:val="22"/>
                <w:szCs w:val="22"/>
                <w:lang w:val="fr-FR"/>
              </w:rPr>
              <w:t xml:space="preserve"> </w:t>
            </w:r>
            <w:r w:rsidR="00A3541F" w:rsidRPr="00903DC8">
              <w:rPr>
                <w:sz w:val="22"/>
                <w:szCs w:val="22"/>
                <w:lang w:val="fr-FR"/>
              </w:rPr>
              <w:t>a</w:t>
            </w:r>
            <w:r w:rsidRPr="00903DC8">
              <w:rPr>
                <w:sz w:val="22"/>
                <w:szCs w:val="22"/>
                <w:lang w:val="fr-FR"/>
              </w:rPr>
              <w:t>nglais</w:t>
            </w:r>
          </w:p>
          <w:p w14:paraId="0303207C" w14:textId="77777777" w:rsidR="009B492E" w:rsidRPr="00903DC8" w:rsidRDefault="009B492E" w:rsidP="00FB44A1">
            <w:pPr>
              <w:tabs>
                <w:tab w:val="clear" w:pos="567"/>
              </w:tabs>
              <w:ind w:left="2584"/>
              <w:rPr>
                <w:lang w:val="fr-FR"/>
              </w:rPr>
            </w:pPr>
          </w:p>
        </w:tc>
      </w:tr>
    </w:tbl>
    <w:p w14:paraId="237F0E2C" w14:textId="77777777" w:rsidR="009B492E" w:rsidRPr="00903DC8" w:rsidRDefault="009B492E" w:rsidP="006C0090">
      <w:pPr>
        <w:pStyle w:val="Cornernotation"/>
        <w:tabs>
          <w:tab w:val="clear" w:pos="567"/>
        </w:tabs>
        <w:ind w:right="5249"/>
        <w:rPr>
          <w:bCs/>
          <w:lang w:val="fr-FR"/>
        </w:rPr>
      </w:pPr>
      <w:r w:rsidRPr="00903DC8">
        <w:rPr>
          <w:lang w:val="fr-FR"/>
        </w:rPr>
        <w:t>Conférence des Parties à la Convention sur la diversité biologique</w:t>
      </w:r>
    </w:p>
    <w:p w14:paraId="5C4F61FC" w14:textId="77777777" w:rsidR="009B492E" w:rsidRPr="00903DC8" w:rsidRDefault="009B492E" w:rsidP="006C0090">
      <w:pPr>
        <w:pStyle w:val="Cornernotation"/>
        <w:tabs>
          <w:tab w:val="clear" w:pos="567"/>
        </w:tabs>
        <w:rPr>
          <w:bCs/>
          <w:sz w:val="22"/>
          <w:lang w:val="fr-FR"/>
        </w:rPr>
      </w:pPr>
      <w:r w:rsidRPr="00903DC8">
        <w:rPr>
          <w:bCs/>
          <w:sz w:val="22"/>
          <w:lang w:val="fr-FR"/>
        </w:rPr>
        <w:t xml:space="preserve">Seizième réunion </w:t>
      </w:r>
    </w:p>
    <w:p w14:paraId="6C6EDCA2" w14:textId="7273001C" w:rsidR="009B492E" w:rsidRPr="00903DC8" w:rsidRDefault="007C7160" w:rsidP="006C0090">
      <w:pPr>
        <w:pStyle w:val="Venuedate"/>
        <w:tabs>
          <w:tab w:val="clear" w:pos="567"/>
        </w:tabs>
        <w:rPr>
          <w:lang w:val="fr-FR"/>
        </w:rPr>
      </w:pPr>
      <w:r w:rsidRPr="00903DC8">
        <w:rPr>
          <w:lang w:val="fr-FR"/>
        </w:rPr>
        <w:t xml:space="preserve">Rome </w:t>
      </w:r>
      <w:r w:rsidR="007B6799" w:rsidRPr="00903DC8">
        <w:rPr>
          <w:lang w:val="fr-FR"/>
        </w:rPr>
        <w:t xml:space="preserve">(Italie), </w:t>
      </w:r>
      <w:r w:rsidR="009B492E" w:rsidRPr="00903DC8">
        <w:rPr>
          <w:lang w:val="fr-FR"/>
        </w:rPr>
        <w:t>2</w:t>
      </w:r>
      <w:r w:rsidRPr="00903DC8">
        <w:rPr>
          <w:lang w:val="fr-FR"/>
        </w:rPr>
        <w:t>5</w:t>
      </w:r>
      <w:r w:rsidR="009B492E" w:rsidRPr="00903DC8">
        <w:rPr>
          <w:lang w:val="fr-FR"/>
        </w:rPr>
        <w:t>–</w:t>
      </w:r>
      <w:r w:rsidR="009E5387" w:rsidRPr="00903DC8">
        <w:rPr>
          <w:lang w:val="fr-FR"/>
        </w:rPr>
        <w:t>27 février 2025</w:t>
      </w:r>
    </w:p>
    <w:p w14:paraId="00E75043" w14:textId="151B0190" w:rsidR="00442062" w:rsidRPr="00903DC8" w:rsidRDefault="00442062" w:rsidP="006C0090">
      <w:pPr>
        <w:pStyle w:val="Cornernotation-Item"/>
        <w:tabs>
          <w:tab w:val="clear" w:pos="567"/>
        </w:tabs>
        <w:rPr>
          <w:b w:val="0"/>
          <w:bCs w:val="0"/>
          <w:lang w:val="fr-FR"/>
        </w:rPr>
      </w:pPr>
      <w:r w:rsidRPr="00903DC8">
        <w:rPr>
          <w:b w:val="0"/>
          <w:bCs w:val="0"/>
          <w:lang w:val="fr-FR"/>
        </w:rPr>
        <w:t>Point 11 de l</w:t>
      </w:r>
      <w:r w:rsidR="00FC3E16" w:rsidRPr="00903DC8">
        <w:rPr>
          <w:b w:val="0"/>
          <w:bCs w:val="0"/>
          <w:lang w:val="fr-FR"/>
        </w:rPr>
        <w:t>’</w:t>
      </w:r>
      <w:r w:rsidRPr="00903DC8">
        <w:rPr>
          <w:b w:val="0"/>
          <w:bCs w:val="0"/>
          <w:lang w:val="fr-FR"/>
        </w:rPr>
        <w:t>ordre du jour</w:t>
      </w:r>
    </w:p>
    <w:p w14:paraId="44FECD71" w14:textId="34B848DD" w:rsidR="00442062" w:rsidRPr="00903DC8" w:rsidRDefault="00442062" w:rsidP="006C0090">
      <w:pPr>
        <w:pStyle w:val="Cornernotation-Item"/>
        <w:tabs>
          <w:tab w:val="clear" w:pos="567"/>
        </w:tabs>
        <w:rPr>
          <w:lang w:val="fr-FR"/>
        </w:rPr>
      </w:pPr>
      <w:r w:rsidRPr="00903DC8">
        <w:rPr>
          <w:lang w:val="fr-FR"/>
        </w:rPr>
        <w:t>Mobilisation des ressources et mécanisme de financement</w:t>
      </w:r>
      <w:r w:rsidR="007E7BCB" w:rsidRPr="00903DC8">
        <w:rPr>
          <w:rStyle w:val="Appelnotedebasdep"/>
          <w:rFonts w:asciiTheme="majorBidi" w:eastAsia="Times New Roman" w:hAnsiTheme="majorBidi" w:cstheme="majorBidi"/>
          <w:iCs/>
          <w:snapToGrid w:val="0"/>
          <w:kern w:val="22"/>
          <w:sz w:val="28"/>
          <w:szCs w:val="28"/>
          <w:lang w:val="fr-FR"/>
        </w:rPr>
        <w:footnoteReference w:customMarkFollows="1" w:id="3"/>
        <w:t>*</w:t>
      </w:r>
    </w:p>
    <w:p w14:paraId="7ECF7AD3" w14:textId="1AAB77F4" w:rsidR="00A37DF7" w:rsidRPr="00903DC8" w:rsidRDefault="00A37DF7" w:rsidP="001D2587">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360" w:after="120"/>
        <w:ind w:left="567"/>
        <w:rPr>
          <w:rFonts w:asciiTheme="majorBidi" w:eastAsia="Times New Roman" w:hAnsiTheme="majorBidi" w:cstheme="majorBidi"/>
          <w:b/>
          <w:bCs/>
          <w:iCs/>
          <w:snapToGrid w:val="0"/>
          <w:kern w:val="22"/>
          <w:sz w:val="28"/>
          <w:szCs w:val="28"/>
          <w:lang w:val="fr-FR"/>
        </w:rPr>
      </w:pPr>
      <w:r w:rsidRPr="00903DC8">
        <w:rPr>
          <w:rFonts w:asciiTheme="majorBidi" w:hAnsiTheme="majorBidi"/>
          <w:b/>
          <w:bCs/>
          <w:iCs/>
          <w:snapToGrid w:val="0"/>
          <w:sz w:val="28"/>
          <w:szCs w:val="28"/>
          <w:lang w:val="fr-FR"/>
        </w:rPr>
        <w:t>Mobilisation des ressources</w:t>
      </w:r>
      <w:r w:rsidR="007E7BCB">
        <w:rPr>
          <w:rFonts w:asciiTheme="majorBidi" w:hAnsiTheme="majorBidi"/>
          <w:b/>
          <w:bCs/>
          <w:iCs/>
          <w:snapToGrid w:val="0"/>
          <w:sz w:val="28"/>
          <w:szCs w:val="28"/>
          <w:lang w:val="fr-FR"/>
        </w:rPr>
        <w:t>*</w:t>
      </w:r>
      <w:r w:rsidR="0080344F">
        <w:rPr>
          <w:rFonts w:asciiTheme="majorBidi" w:hAnsiTheme="majorBidi"/>
          <w:b/>
          <w:bCs/>
          <w:iCs/>
          <w:snapToGrid w:val="0"/>
          <w:sz w:val="28"/>
          <w:szCs w:val="28"/>
          <w:lang w:val="fr-FR"/>
        </w:rPr>
        <w:t>*</w:t>
      </w:r>
    </w:p>
    <w:p w14:paraId="6E390994" w14:textId="48795854" w:rsidR="0006650E" w:rsidRPr="00903DC8" w:rsidRDefault="0006650E" w:rsidP="00B62DCA">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
          <w:snapToGrid w:val="0"/>
          <w:kern w:val="22"/>
          <w:sz w:val="21"/>
          <w:szCs w:val="21"/>
          <w:lang w:val="fr-FR"/>
        </w:rPr>
      </w:pPr>
      <w:r w:rsidRPr="00903DC8">
        <w:rPr>
          <w:rFonts w:asciiTheme="majorBidi" w:hAnsiTheme="majorBidi"/>
          <w:i/>
          <w:iCs/>
          <w:snapToGrid w:val="0"/>
          <w:sz w:val="21"/>
          <w:szCs w:val="21"/>
          <w:lang w:val="fr-FR"/>
        </w:rPr>
        <w:t>La Conférence des Parties,</w:t>
      </w:r>
    </w:p>
    <w:p w14:paraId="6B079C78" w14:textId="4F9519FC" w:rsidR="00EA22C0" w:rsidRPr="00903DC8" w:rsidRDefault="00EA22C0" w:rsidP="00B62DCA">
      <w:pPr>
        <w:keepNext/>
        <w:suppressLineNumbers/>
        <w:suppressAutoHyphens/>
        <w:kinsoku w:val="0"/>
        <w:overflowPunct w:val="0"/>
        <w:autoSpaceDE w:val="0"/>
        <w:autoSpaceDN w:val="0"/>
        <w:adjustRightInd w:val="0"/>
        <w:snapToGrid w:val="0"/>
        <w:spacing w:before="120" w:after="120"/>
        <w:ind w:left="567" w:firstLine="567"/>
        <w:rPr>
          <w:sz w:val="21"/>
          <w:szCs w:val="21"/>
          <w:lang w:val="fr-FR"/>
        </w:rPr>
      </w:pPr>
      <w:r w:rsidRPr="00903DC8">
        <w:rPr>
          <w:i/>
          <w:snapToGrid w:val="0"/>
          <w:sz w:val="21"/>
          <w:szCs w:val="21"/>
          <w:lang w:val="fr-FR"/>
        </w:rPr>
        <w:t xml:space="preserve">Rappelant </w:t>
      </w:r>
      <w:r w:rsidRPr="00903DC8">
        <w:rPr>
          <w:snapToGrid w:val="0"/>
          <w:sz w:val="21"/>
          <w:szCs w:val="21"/>
          <w:lang w:val="fr-FR"/>
        </w:rPr>
        <w:t>l</w:t>
      </w:r>
      <w:r w:rsidR="00FC3E16" w:rsidRPr="00903DC8">
        <w:rPr>
          <w:snapToGrid w:val="0"/>
          <w:sz w:val="21"/>
          <w:szCs w:val="21"/>
          <w:lang w:val="fr-FR"/>
        </w:rPr>
        <w:t>’</w:t>
      </w:r>
      <w:r w:rsidRPr="00903DC8">
        <w:rPr>
          <w:snapToGrid w:val="0"/>
          <w:sz w:val="21"/>
          <w:szCs w:val="21"/>
          <w:lang w:val="fr-FR"/>
        </w:rPr>
        <w:t>article 20 de la Convention en tant que texte de base régissant la fourniture et la mobilisation de ressources de toutes sources, ainsi que la pertinence des articles 11 et 21 à cet égard,</w:t>
      </w:r>
    </w:p>
    <w:p w14:paraId="3F080C3B" w14:textId="4B4CF5CA" w:rsidR="00EA22C0" w:rsidRPr="00903DC8" w:rsidRDefault="00EA22C0" w:rsidP="00B62DCA">
      <w:pPr>
        <w:suppressLineNumbers/>
        <w:suppressAutoHyphens/>
        <w:spacing w:before="120" w:after="120"/>
        <w:ind w:left="567" w:firstLine="567"/>
        <w:rPr>
          <w:rFonts w:ascii="Calibri" w:eastAsia="DengXian" w:hAnsi="Calibri" w:cs="Arial"/>
          <w:sz w:val="21"/>
          <w:szCs w:val="21"/>
          <w:lang w:val="fr-FR"/>
        </w:rPr>
      </w:pPr>
      <w:r w:rsidRPr="00903DC8">
        <w:rPr>
          <w:bCs/>
          <w:i/>
          <w:iCs/>
          <w:snapToGrid w:val="0"/>
          <w:sz w:val="21"/>
          <w:szCs w:val="21"/>
          <w:lang w:val="fr-FR"/>
        </w:rPr>
        <w:t xml:space="preserve">Rappelant </w:t>
      </w:r>
      <w:r w:rsidRPr="00903DC8">
        <w:rPr>
          <w:snapToGrid w:val="0"/>
          <w:sz w:val="21"/>
          <w:szCs w:val="21"/>
          <w:lang w:val="fr-FR"/>
        </w:rPr>
        <w:t>le Cadre mondial de la biodiversité de Kunming-Montréal,</w:t>
      </w:r>
      <w:r w:rsidRPr="00903DC8">
        <w:rPr>
          <w:bCs/>
          <w:lang w:val="fr-FR"/>
        </w:rPr>
        <w:t xml:space="preserve"> y compris sa section C, l</w:t>
      </w:r>
      <w:r w:rsidR="00FC3E16" w:rsidRPr="00903DC8">
        <w:rPr>
          <w:bCs/>
          <w:lang w:val="fr-FR"/>
        </w:rPr>
        <w:t>’</w:t>
      </w:r>
      <w:r w:rsidRPr="00903DC8">
        <w:rPr>
          <w:bCs/>
          <w:lang w:val="fr-FR"/>
        </w:rPr>
        <w:t>objectif D et la cible 19, ainsi que l</w:t>
      </w:r>
      <w:r w:rsidR="00FC3E16" w:rsidRPr="00903DC8">
        <w:rPr>
          <w:bCs/>
          <w:lang w:val="fr-FR"/>
        </w:rPr>
        <w:t>’</w:t>
      </w:r>
      <w:r w:rsidRPr="00903DC8">
        <w:rPr>
          <w:bCs/>
          <w:lang w:val="fr-FR"/>
        </w:rPr>
        <w:t>objectif C et les cibles 13, 14, 15, 16, 18 et 20</w:t>
      </w:r>
      <w:r w:rsidRPr="00903DC8">
        <w:rPr>
          <w:bCs/>
          <w:snapToGrid w:val="0"/>
          <w:sz w:val="21"/>
          <w:szCs w:val="21"/>
          <w:lang w:val="fr-FR"/>
        </w:rPr>
        <w:t>, et soulignant l</w:t>
      </w:r>
      <w:r w:rsidR="00FC3E16" w:rsidRPr="00903DC8">
        <w:rPr>
          <w:bCs/>
          <w:snapToGrid w:val="0"/>
          <w:sz w:val="21"/>
          <w:szCs w:val="21"/>
          <w:lang w:val="fr-FR"/>
        </w:rPr>
        <w:t>’</w:t>
      </w:r>
      <w:r w:rsidRPr="00903DC8">
        <w:rPr>
          <w:bCs/>
          <w:snapToGrid w:val="0"/>
          <w:sz w:val="21"/>
          <w:szCs w:val="21"/>
          <w:lang w:val="fr-FR"/>
        </w:rPr>
        <w:t>importance d</w:t>
      </w:r>
      <w:r w:rsidR="00FC3E16" w:rsidRPr="00903DC8">
        <w:rPr>
          <w:bCs/>
          <w:snapToGrid w:val="0"/>
          <w:sz w:val="21"/>
          <w:szCs w:val="21"/>
          <w:lang w:val="fr-FR"/>
        </w:rPr>
        <w:t>’</w:t>
      </w:r>
      <w:r w:rsidRPr="00903DC8">
        <w:rPr>
          <w:bCs/>
          <w:snapToGrid w:val="0"/>
          <w:sz w:val="21"/>
          <w:szCs w:val="21"/>
          <w:lang w:val="fr-FR"/>
        </w:rPr>
        <w:t>intégrer la biodiversité pour favoriser la mobilisation des ressources et l</w:t>
      </w:r>
      <w:r w:rsidR="00FC3E16" w:rsidRPr="00903DC8">
        <w:rPr>
          <w:bCs/>
          <w:snapToGrid w:val="0"/>
          <w:sz w:val="21"/>
          <w:szCs w:val="21"/>
          <w:lang w:val="fr-FR"/>
        </w:rPr>
        <w:t>’</w:t>
      </w:r>
      <w:r w:rsidRPr="00903DC8">
        <w:rPr>
          <w:bCs/>
          <w:snapToGrid w:val="0"/>
          <w:sz w:val="21"/>
          <w:szCs w:val="21"/>
          <w:lang w:val="fr-FR"/>
        </w:rPr>
        <w:t>utilisation efficace et efficiente des ressources, afin d</w:t>
      </w:r>
      <w:r w:rsidR="00FC3E16" w:rsidRPr="00903DC8">
        <w:rPr>
          <w:bCs/>
          <w:snapToGrid w:val="0"/>
          <w:sz w:val="21"/>
          <w:szCs w:val="21"/>
          <w:lang w:val="fr-FR"/>
        </w:rPr>
        <w:t>’</w:t>
      </w:r>
      <w:r w:rsidRPr="00903DC8">
        <w:rPr>
          <w:bCs/>
          <w:snapToGrid w:val="0"/>
          <w:sz w:val="21"/>
          <w:szCs w:val="21"/>
          <w:lang w:val="fr-FR"/>
        </w:rPr>
        <w:t>appuyer les mesures relatives à la conservation et à l</w:t>
      </w:r>
      <w:r w:rsidR="00FC3E16" w:rsidRPr="00903DC8">
        <w:rPr>
          <w:bCs/>
          <w:snapToGrid w:val="0"/>
          <w:sz w:val="21"/>
          <w:szCs w:val="21"/>
          <w:lang w:val="fr-FR"/>
        </w:rPr>
        <w:t>’</w:t>
      </w:r>
      <w:r w:rsidRPr="00903DC8">
        <w:rPr>
          <w:bCs/>
          <w:snapToGrid w:val="0"/>
          <w:sz w:val="21"/>
          <w:szCs w:val="21"/>
          <w:lang w:val="fr-FR"/>
        </w:rPr>
        <w:t>utilisation durable de la biodiversité,</w:t>
      </w:r>
    </w:p>
    <w:p w14:paraId="15E75592" w14:textId="1EDEDAEE" w:rsidR="00EA22C0" w:rsidRPr="00903DC8" w:rsidRDefault="0006650E" w:rsidP="00B62DCA">
      <w:pPr>
        <w:suppressLineNumbers/>
        <w:tabs>
          <w:tab w:val="clear" w:pos="567"/>
          <w:tab w:val="clear" w:pos="1134"/>
          <w:tab w:val="clear" w:pos="1701"/>
          <w:tab w:val="clear" w:pos="2268"/>
        </w:tabs>
        <w:suppressAutoHyphens/>
        <w:spacing w:before="120" w:after="120"/>
        <w:ind w:left="567" w:firstLine="567"/>
        <w:rPr>
          <w:bCs/>
          <w:snapToGrid w:val="0"/>
          <w:sz w:val="21"/>
          <w:szCs w:val="21"/>
          <w:lang w:val="fr-FR"/>
        </w:rPr>
      </w:pPr>
      <w:r w:rsidRPr="00903DC8">
        <w:rPr>
          <w:rFonts w:asciiTheme="majorBidi" w:hAnsiTheme="majorBidi"/>
          <w:i/>
          <w:sz w:val="21"/>
          <w:szCs w:val="21"/>
          <w:lang w:val="fr-FR"/>
        </w:rPr>
        <w:t>Alarmé</w:t>
      </w:r>
      <w:r w:rsidR="00C90CFF" w:rsidRPr="00903DC8">
        <w:rPr>
          <w:rFonts w:asciiTheme="majorBidi" w:hAnsiTheme="majorBidi"/>
          <w:i/>
          <w:sz w:val="21"/>
          <w:szCs w:val="21"/>
          <w:lang w:val="fr-FR"/>
        </w:rPr>
        <w:t>e</w:t>
      </w:r>
      <w:r w:rsidRPr="00903DC8">
        <w:rPr>
          <w:rFonts w:asciiTheme="majorBidi" w:hAnsiTheme="majorBidi"/>
          <w:i/>
          <w:sz w:val="21"/>
          <w:szCs w:val="21"/>
          <w:lang w:val="fr-FR"/>
        </w:rPr>
        <w:t xml:space="preserve"> </w:t>
      </w:r>
      <w:r w:rsidRPr="00903DC8">
        <w:rPr>
          <w:rFonts w:asciiTheme="majorBidi" w:hAnsiTheme="majorBidi"/>
          <w:sz w:val="21"/>
          <w:szCs w:val="21"/>
          <w:lang w:val="fr-FR"/>
        </w:rPr>
        <w:t>par l</w:t>
      </w:r>
      <w:r w:rsidR="00FC3E16" w:rsidRPr="00903DC8">
        <w:rPr>
          <w:rFonts w:asciiTheme="majorBidi" w:hAnsiTheme="majorBidi"/>
          <w:sz w:val="21"/>
          <w:szCs w:val="21"/>
          <w:lang w:val="fr-FR"/>
        </w:rPr>
        <w:t>’</w:t>
      </w:r>
      <w:r w:rsidRPr="00903DC8">
        <w:rPr>
          <w:rFonts w:asciiTheme="majorBidi" w:hAnsiTheme="majorBidi"/>
          <w:sz w:val="21"/>
          <w:szCs w:val="21"/>
          <w:lang w:val="fr-FR"/>
        </w:rPr>
        <w:t>appauvrissement continu de la biodiversité et par la menace que cet appauvrissement fait peser sur la nature et le bien-être de l</w:t>
      </w:r>
      <w:r w:rsidR="00FC3E16" w:rsidRPr="00903DC8">
        <w:rPr>
          <w:rFonts w:asciiTheme="majorBidi" w:hAnsiTheme="majorBidi"/>
          <w:sz w:val="21"/>
          <w:szCs w:val="21"/>
          <w:lang w:val="fr-FR"/>
        </w:rPr>
        <w:t>’</w:t>
      </w:r>
      <w:r w:rsidRPr="00903DC8">
        <w:rPr>
          <w:rFonts w:asciiTheme="majorBidi" w:hAnsiTheme="majorBidi"/>
          <w:sz w:val="21"/>
          <w:szCs w:val="21"/>
          <w:lang w:val="fr-FR"/>
        </w:rPr>
        <w:t xml:space="preserve">homme, et </w:t>
      </w:r>
      <w:r w:rsidRPr="00903DC8">
        <w:rPr>
          <w:bCs/>
          <w:i/>
          <w:iCs/>
          <w:snapToGrid w:val="0"/>
          <w:sz w:val="21"/>
          <w:szCs w:val="21"/>
          <w:lang w:val="fr-FR"/>
        </w:rPr>
        <w:t>soulignant</w:t>
      </w:r>
      <w:r w:rsidRPr="00903DC8">
        <w:rPr>
          <w:bCs/>
          <w:snapToGrid w:val="0"/>
          <w:sz w:val="21"/>
          <w:szCs w:val="21"/>
          <w:lang w:val="fr-FR"/>
        </w:rPr>
        <w:t xml:space="preserve"> la nécessité d</w:t>
      </w:r>
      <w:r w:rsidR="00FC3E16" w:rsidRPr="00903DC8">
        <w:rPr>
          <w:bCs/>
          <w:snapToGrid w:val="0"/>
          <w:sz w:val="21"/>
          <w:szCs w:val="21"/>
          <w:lang w:val="fr-FR"/>
        </w:rPr>
        <w:t>’</w:t>
      </w:r>
      <w:r w:rsidRPr="00903DC8">
        <w:rPr>
          <w:bCs/>
          <w:snapToGrid w:val="0"/>
          <w:sz w:val="21"/>
          <w:szCs w:val="21"/>
          <w:lang w:val="fr-FR"/>
        </w:rPr>
        <w:t>accroître d</w:t>
      </w:r>
      <w:r w:rsidR="00FC3E16" w:rsidRPr="00903DC8">
        <w:rPr>
          <w:bCs/>
          <w:snapToGrid w:val="0"/>
          <w:sz w:val="21"/>
          <w:szCs w:val="21"/>
          <w:lang w:val="fr-FR"/>
        </w:rPr>
        <w:t>’</w:t>
      </w:r>
      <w:r w:rsidRPr="00903DC8">
        <w:rPr>
          <w:bCs/>
          <w:snapToGrid w:val="0"/>
          <w:sz w:val="21"/>
          <w:szCs w:val="21"/>
          <w:lang w:val="fr-FR"/>
        </w:rPr>
        <w:t>urgence la mobilisation des ressources financières provenant de toutes les sources, nationales et internationales, publiques et privées, en vue de combler le déficit de financement de la biodiversité et de mettre à disposition en temps voulu des ressources adéquates et prévisibles pour mettre en œuvre efficacement le Cadre mondial de la biodiversité de Kunming-Montréal,</w:t>
      </w:r>
    </w:p>
    <w:p w14:paraId="69FF4C5B" w14:textId="13F1968F" w:rsidR="009E4EB5" w:rsidRPr="00903DC8" w:rsidRDefault="008C0EBD" w:rsidP="00B62DCA">
      <w:pPr>
        <w:ind w:left="567" w:firstLine="567"/>
        <w:rPr>
          <w:iCs/>
          <w:snapToGrid w:val="0"/>
          <w:lang w:val="fr-FR"/>
        </w:rPr>
      </w:pPr>
      <w:r w:rsidRPr="00903DC8">
        <w:rPr>
          <w:rFonts w:asciiTheme="majorBidi" w:hAnsiTheme="majorBidi"/>
          <w:i/>
          <w:sz w:val="21"/>
          <w:szCs w:val="21"/>
          <w:lang w:val="fr-FR"/>
        </w:rPr>
        <w:t xml:space="preserve">Constatant </w:t>
      </w:r>
      <w:r w:rsidRPr="00903DC8">
        <w:rPr>
          <w:rFonts w:asciiTheme="majorBidi" w:hAnsiTheme="majorBidi"/>
          <w:iCs/>
          <w:sz w:val="21"/>
          <w:szCs w:val="21"/>
          <w:lang w:val="fr-FR"/>
        </w:rPr>
        <w:t xml:space="preserve">une augmentation des ressources pour le développement en faveur de la biodiversité, tout en </w:t>
      </w:r>
      <w:r w:rsidRPr="00903DC8">
        <w:rPr>
          <w:rFonts w:asciiTheme="majorBidi" w:hAnsiTheme="majorBidi"/>
          <w:sz w:val="21"/>
          <w:szCs w:val="21"/>
          <w:lang w:val="fr-FR"/>
        </w:rPr>
        <w:t>soulignant que la réalisation de la cible 19 a) est encore loin d</w:t>
      </w:r>
      <w:r w:rsidR="00FC3E16" w:rsidRPr="00903DC8">
        <w:rPr>
          <w:rFonts w:asciiTheme="majorBidi" w:hAnsiTheme="majorBidi"/>
          <w:sz w:val="21"/>
          <w:szCs w:val="21"/>
          <w:lang w:val="fr-FR"/>
        </w:rPr>
        <w:t>’</w:t>
      </w:r>
      <w:r w:rsidRPr="00903DC8">
        <w:rPr>
          <w:rFonts w:asciiTheme="majorBidi" w:hAnsiTheme="majorBidi"/>
          <w:sz w:val="21"/>
          <w:szCs w:val="21"/>
          <w:lang w:val="fr-FR"/>
        </w:rPr>
        <w:t>être achevée</w:t>
      </w:r>
      <w:r w:rsidRPr="00903DC8">
        <w:rPr>
          <w:lang w:val="fr-FR"/>
        </w:rPr>
        <w:t>,</w:t>
      </w:r>
    </w:p>
    <w:p w14:paraId="4CD59978" w14:textId="79316399" w:rsidR="0006650E" w:rsidRPr="00903DC8" w:rsidRDefault="0006650E" w:rsidP="00B62DCA">
      <w:pPr>
        <w:suppressLineNumbers/>
        <w:tabs>
          <w:tab w:val="clear" w:pos="567"/>
          <w:tab w:val="clear" w:pos="1134"/>
          <w:tab w:val="clear" w:pos="1701"/>
          <w:tab w:val="clear" w:pos="2268"/>
        </w:tabs>
        <w:suppressAutoHyphens/>
        <w:spacing w:before="120" w:after="120"/>
        <w:ind w:left="567" w:firstLine="567"/>
        <w:rPr>
          <w:rFonts w:eastAsia="Times New Roman"/>
          <w:bCs/>
          <w:snapToGrid w:val="0"/>
          <w:sz w:val="21"/>
          <w:szCs w:val="21"/>
          <w:lang w:val="fr-FR"/>
        </w:rPr>
      </w:pPr>
      <w:r w:rsidRPr="00903DC8">
        <w:rPr>
          <w:bCs/>
          <w:i/>
          <w:iCs/>
          <w:snapToGrid w:val="0"/>
          <w:sz w:val="21"/>
          <w:szCs w:val="21"/>
          <w:lang w:val="fr-FR"/>
        </w:rPr>
        <w:t xml:space="preserve">Rappelant </w:t>
      </w:r>
      <w:r w:rsidRPr="00903DC8">
        <w:rPr>
          <w:bCs/>
          <w:snapToGrid w:val="0"/>
          <w:sz w:val="21"/>
          <w:szCs w:val="21"/>
          <w:lang w:val="fr-FR"/>
        </w:rPr>
        <w:t>sa décision 15/7 du 19 décembre 2022 et l</w:t>
      </w:r>
      <w:r w:rsidR="00FC3E16" w:rsidRPr="00903DC8">
        <w:rPr>
          <w:bCs/>
          <w:snapToGrid w:val="0"/>
          <w:sz w:val="21"/>
          <w:szCs w:val="21"/>
          <w:lang w:val="fr-FR"/>
        </w:rPr>
        <w:t>’</w:t>
      </w:r>
      <w:r w:rsidRPr="00903DC8">
        <w:rPr>
          <w:bCs/>
          <w:snapToGrid w:val="0"/>
          <w:sz w:val="21"/>
          <w:szCs w:val="21"/>
          <w:lang w:val="fr-FR"/>
        </w:rPr>
        <w:t>adoption de la stratégie de mobilisation des ressources pour la phase I (2023-2024),</w:t>
      </w:r>
    </w:p>
    <w:p w14:paraId="408299F3" w14:textId="2F4DFDE4" w:rsidR="00A63B1D" w:rsidRPr="00903DC8" w:rsidRDefault="00A63B1D" w:rsidP="00B62DCA">
      <w:pPr>
        <w:suppressLineNumbers/>
        <w:tabs>
          <w:tab w:val="clear" w:pos="567"/>
          <w:tab w:val="clear" w:pos="1134"/>
          <w:tab w:val="clear" w:pos="1701"/>
          <w:tab w:val="clear" w:pos="2268"/>
        </w:tabs>
        <w:suppressAutoHyphens/>
        <w:spacing w:before="120" w:after="120"/>
        <w:ind w:left="567" w:firstLine="567"/>
        <w:rPr>
          <w:rFonts w:eastAsia="Raleway" w:cs="Raleway"/>
          <w:color w:val="000000" w:themeColor="text1"/>
          <w:sz w:val="21"/>
          <w:szCs w:val="21"/>
          <w:lang w:val="fr-FR"/>
        </w:rPr>
      </w:pPr>
      <w:r w:rsidRPr="00903DC8">
        <w:rPr>
          <w:rFonts w:asciiTheme="majorBidi" w:hAnsiTheme="majorBidi"/>
          <w:i/>
          <w:iCs/>
          <w:color w:val="000000" w:themeColor="text1"/>
          <w:sz w:val="21"/>
          <w:szCs w:val="21"/>
          <w:lang w:val="fr-FR"/>
        </w:rPr>
        <w:t xml:space="preserve">Se félicitant </w:t>
      </w:r>
      <w:r w:rsidR="00A3541F" w:rsidRPr="00903DC8">
        <w:rPr>
          <w:rFonts w:asciiTheme="majorBidi" w:hAnsiTheme="majorBidi"/>
          <w:color w:val="000000" w:themeColor="text1"/>
          <w:sz w:val="21"/>
          <w:szCs w:val="21"/>
          <w:lang w:val="fr-FR"/>
        </w:rPr>
        <w:t>d</w:t>
      </w:r>
      <w:r w:rsidR="00A3541F" w:rsidRPr="00903DC8">
        <w:rPr>
          <w:color w:val="000000" w:themeColor="text1"/>
          <w:sz w:val="21"/>
          <w:szCs w:val="21"/>
          <w:lang w:val="fr-FR"/>
        </w:rPr>
        <w:t>e</w:t>
      </w:r>
      <w:r w:rsidRPr="00903DC8">
        <w:rPr>
          <w:color w:val="000000" w:themeColor="text1"/>
          <w:sz w:val="21"/>
          <w:szCs w:val="21"/>
          <w:lang w:val="fr-FR"/>
        </w:rPr>
        <w:t xml:space="preserve"> la création du Fonds du Cadre mondial de la biodiversité par le Fonds pour l</w:t>
      </w:r>
      <w:r w:rsidR="00FC3E16" w:rsidRPr="00903DC8">
        <w:rPr>
          <w:color w:val="000000" w:themeColor="text1"/>
          <w:sz w:val="21"/>
          <w:szCs w:val="21"/>
          <w:lang w:val="fr-FR"/>
        </w:rPr>
        <w:t>’</w:t>
      </w:r>
      <w:r w:rsidRPr="00903DC8">
        <w:rPr>
          <w:color w:val="000000" w:themeColor="text1"/>
          <w:sz w:val="21"/>
          <w:szCs w:val="21"/>
          <w:lang w:val="fr-FR"/>
        </w:rPr>
        <w:t>environnement mondial, et accueillant favorablement les contributions versées à ce jour au Fonds, tout en reconnaissant le besoin urgent de les accroître pour atteindre la cible 19</w:t>
      </w:r>
      <w:r w:rsidR="00FF380B">
        <w:rPr>
          <w:color w:val="000000" w:themeColor="text1"/>
          <w:sz w:val="21"/>
          <w:szCs w:val="21"/>
          <w:lang w:val="fr-FR"/>
        </w:rPr>
        <w:t> </w:t>
      </w:r>
      <w:r w:rsidRPr="00903DC8">
        <w:rPr>
          <w:color w:val="000000" w:themeColor="text1"/>
          <w:sz w:val="21"/>
          <w:szCs w:val="21"/>
          <w:lang w:val="fr-FR"/>
        </w:rPr>
        <w:t>a) du Cadre mondial de la biodiversité par le Fonds pour l</w:t>
      </w:r>
      <w:r w:rsidR="00FC3E16" w:rsidRPr="00903DC8">
        <w:rPr>
          <w:color w:val="000000" w:themeColor="text1"/>
          <w:sz w:val="21"/>
          <w:szCs w:val="21"/>
          <w:lang w:val="fr-FR"/>
        </w:rPr>
        <w:t>’</w:t>
      </w:r>
      <w:r w:rsidRPr="00903DC8">
        <w:rPr>
          <w:color w:val="000000" w:themeColor="text1"/>
          <w:sz w:val="21"/>
          <w:szCs w:val="21"/>
          <w:lang w:val="fr-FR"/>
        </w:rPr>
        <w:t>environnement mondial,</w:t>
      </w:r>
    </w:p>
    <w:p w14:paraId="48AE4032" w14:textId="7DA82C8E" w:rsidR="00482BEC" w:rsidRPr="00903DC8" w:rsidRDefault="00482BEC" w:rsidP="00B62DCA">
      <w:pPr>
        <w:suppressLineNumbers/>
        <w:tabs>
          <w:tab w:val="clear" w:pos="567"/>
          <w:tab w:val="clear" w:pos="1134"/>
          <w:tab w:val="clear" w:pos="1701"/>
          <w:tab w:val="clear" w:pos="2268"/>
        </w:tabs>
        <w:suppressAutoHyphens/>
        <w:spacing w:before="120" w:after="120"/>
        <w:ind w:left="567" w:firstLine="567"/>
        <w:rPr>
          <w:rFonts w:eastAsia="Times New Roman"/>
          <w:sz w:val="21"/>
          <w:szCs w:val="21"/>
          <w:lang w:val="fr-FR"/>
        </w:rPr>
      </w:pPr>
      <w:r w:rsidRPr="00903DC8">
        <w:rPr>
          <w:rFonts w:asciiTheme="majorBidi" w:hAnsiTheme="majorBidi"/>
          <w:i/>
          <w:iCs/>
          <w:color w:val="000000" w:themeColor="text1"/>
          <w:sz w:val="21"/>
          <w:szCs w:val="21"/>
          <w:lang w:val="fr-FR"/>
        </w:rPr>
        <w:t>Tenant compte</w:t>
      </w:r>
      <w:r w:rsidRPr="00903DC8">
        <w:rPr>
          <w:rFonts w:asciiTheme="majorBidi" w:hAnsiTheme="majorBidi"/>
          <w:color w:val="000000" w:themeColor="text1"/>
          <w:sz w:val="21"/>
          <w:szCs w:val="21"/>
          <w:lang w:val="fr-FR"/>
        </w:rPr>
        <w:t xml:space="preserve"> de la décision 16/--, qui met en œuvre le « Fonds de Cali » à titre de fonds mondial pour l</w:t>
      </w:r>
      <w:r w:rsidR="00FC3E16" w:rsidRPr="00903DC8">
        <w:rPr>
          <w:rFonts w:asciiTheme="majorBidi" w:hAnsiTheme="majorBidi"/>
          <w:color w:val="000000" w:themeColor="text1"/>
          <w:sz w:val="21"/>
          <w:szCs w:val="21"/>
          <w:lang w:val="fr-FR"/>
        </w:rPr>
        <w:t>’</w:t>
      </w:r>
      <w:r w:rsidRPr="00903DC8">
        <w:rPr>
          <w:rFonts w:asciiTheme="majorBidi" w:hAnsiTheme="majorBidi"/>
          <w:color w:val="000000" w:themeColor="text1"/>
          <w:sz w:val="21"/>
          <w:szCs w:val="21"/>
          <w:lang w:val="fr-FR"/>
        </w:rPr>
        <w:t>information de séquençage numérique sur les ressources génétiques en vertu de la décision 15/9,</w:t>
      </w:r>
    </w:p>
    <w:p w14:paraId="11B839E5" w14:textId="4845F5C8" w:rsidR="00A63B1D" w:rsidRPr="00903DC8" w:rsidRDefault="00A63B1D" w:rsidP="00B62DCA">
      <w:pPr>
        <w:suppressLineNumbers/>
        <w:tabs>
          <w:tab w:val="clear" w:pos="567"/>
          <w:tab w:val="clear" w:pos="1134"/>
          <w:tab w:val="clear" w:pos="1701"/>
          <w:tab w:val="clear" w:pos="2268"/>
        </w:tabs>
        <w:suppressAutoHyphens/>
        <w:spacing w:before="120" w:after="120"/>
        <w:ind w:left="567" w:firstLine="567"/>
        <w:rPr>
          <w:rFonts w:eastAsia="Times New Roman"/>
          <w:sz w:val="21"/>
          <w:szCs w:val="21"/>
          <w:lang w:val="fr-FR"/>
        </w:rPr>
      </w:pPr>
      <w:r w:rsidRPr="00903DC8">
        <w:rPr>
          <w:i/>
          <w:iCs/>
          <w:sz w:val="21"/>
          <w:szCs w:val="21"/>
          <w:lang w:val="fr-FR"/>
        </w:rPr>
        <w:lastRenderedPageBreak/>
        <w:t xml:space="preserve">Prenant note </w:t>
      </w:r>
      <w:r w:rsidRPr="00903DC8">
        <w:rPr>
          <w:sz w:val="21"/>
          <w:szCs w:val="21"/>
          <w:lang w:val="fr-FR"/>
        </w:rPr>
        <w:t>des travaux menés pour accélérer la réforme de l</w:t>
      </w:r>
      <w:r w:rsidR="00FC3E16" w:rsidRPr="00903DC8">
        <w:rPr>
          <w:sz w:val="21"/>
          <w:szCs w:val="21"/>
          <w:lang w:val="fr-FR"/>
        </w:rPr>
        <w:t>’</w:t>
      </w:r>
      <w:r w:rsidRPr="00903DC8">
        <w:rPr>
          <w:sz w:val="21"/>
          <w:szCs w:val="21"/>
          <w:lang w:val="fr-FR"/>
        </w:rPr>
        <w:t>architecture financière internationale et soulignant l</w:t>
      </w:r>
      <w:r w:rsidR="00FC3E16" w:rsidRPr="00903DC8">
        <w:rPr>
          <w:sz w:val="21"/>
          <w:szCs w:val="21"/>
          <w:lang w:val="fr-FR"/>
        </w:rPr>
        <w:t>’</w:t>
      </w:r>
      <w:r w:rsidRPr="00903DC8">
        <w:rPr>
          <w:sz w:val="21"/>
          <w:szCs w:val="21"/>
          <w:lang w:val="fr-FR"/>
        </w:rPr>
        <w:t>importance de veiller à ce que cette réforme contribue à combler le déficit de financement dans le domaine de la biodiversité,</w:t>
      </w:r>
    </w:p>
    <w:p w14:paraId="6C23698A" w14:textId="2389FE69" w:rsidR="00AC54AC" w:rsidRPr="00903DC8" w:rsidRDefault="00AC54AC" w:rsidP="00B62DCA">
      <w:pPr>
        <w:suppressLineNumbers/>
        <w:tabs>
          <w:tab w:val="clear" w:pos="567"/>
          <w:tab w:val="clear" w:pos="1134"/>
          <w:tab w:val="clear" w:pos="1701"/>
          <w:tab w:val="clear" w:pos="2268"/>
        </w:tabs>
        <w:suppressAutoHyphens/>
        <w:spacing w:before="120" w:after="120"/>
        <w:ind w:left="567" w:firstLine="567"/>
        <w:rPr>
          <w:rFonts w:eastAsia="Times New Roman"/>
          <w:sz w:val="21"/>
          <w:szCs w:val="21"/>
          <w:lang w:val="fr-FR"/>
        </w:rPr>
      </w:pPr>
      <w:r w:rsidRPr="00903DC8">
        <w:rPr>
          <w:i/>
          <w:iCs/>
          <w:sz w:val="21"/>
          <w:szCs w:val="21"/>
          <w:lang w:val="fr-FR"/>
        </w:rPr>
        <w:t>Soulignant</w:t>
      </w:r>
      <w:r w:rsidRPr="00903DC8">
        <w:rPr>
          <w:sz w:val="21"/>
          <w:szCs w:val="21"/>
          <w:lang w:val="fr-FR"/>
        </w:rPr>
        <w:t xml:space="preserve"> l</w:t>
      </w:r>
      <w:r w:rsidR="00FC3E16" w:rsidRPr="00903DC8">
        <w:rPr>
          <w:sz w:val="21"/>
          <w:szCs w:val="21"/>
          <w:lang w:val="fr-FR"/>
        </w:rPr>
        <w:t>’</w:t>
      </w:r>
      <w:r w:rsidRPr="00903DC8">
        <w:rPr>
          <w:sz w:val="21"/>
          <w:szCs w:val="21"/>
          <w:lang w:val="fr-FR"/>
        </w:rPr>
        <w:t>importance des dialogues fondés sur des données probantes et la nécessité d</w:t>
      </w:r>
      <w:r w:rsidR="00FC3E16" w:rsidRPr="00903DC8">
        <w:rPr>
          <w:sz w:val="21"/>
          <w:szCs w:val="21"/>
          <w:lang w:val="fr-FR"/>
        </w:rPr>
        <w:t>’</w:t>
      </w:r>
      <w:r w:rsidRPr="00903DC8">
        <w:rPr>
          <w:sz w:val="21"/>
          <w:szCs w:val="21"/>
          <w:lang w:val="fr-FR"/>
        </w:rPr>
        <w:t>évaluer les enseignements tirés et les expériences associés aux mécanismes de financement existants pour étayer les décisions politiques sur le financement en matière de biodiversité,</w:t>
      </w:r>
    </w:p>
    <w:p w14:paraId="560DDF02" w14:textId="7C71E74D" w:rsidR="0006650E" w:rsidRPr="00903DC8" w:rsidRDefault="0006650E" w:rsidP="00B62DCA">
      <w:pPr>
        <w:suppressLineNumbers/>
        <w:tabs>
          <w:tab w:val="clear" w:pos="567"/>
          <w:tab w:val="clear" w:pos="1134"/>
          <w:tab w:val="clear" w:pos="1701"/>
          <w:tab w:val="clear" w:pos="2268"/>
        </w:tabs>
        <w:suppressAutoHyphens/>
        <w:spacing w:before="120" w:after="120"/>
        <w:ind w:left="567" w:firstLine="567"/>
        <w:rPr>
          <w:rFonts w:eastAsia="Times New Roman"/>
          <w:sz w:val="21"/>
          <w:szCs w:val="21"/>
          <w:lang w:val="fr-FR"/>
        </w:rPr>
      </w:pPr>
      <w:r w:rsidRPr="00903DC8">
        <w:rPr>
          <w:i/>
          <w:iCs/>
          <w:sz w:val="21"/>
          <w:szCs w:val="21"/>
          <w:lang w:val="fr-FR"/>
        </w:rPr>
        <w:t xml:space="preserve">Prenant note </w:t>
      </w:r>
      <w:r w:rsidRPr="00903DC8">
        <w:rPr>
          <w:sz w:val="21"/>
          <w:szCs w:val="21"/>
          <w:lang w:val="fr-FR"/>
        </w:rPr>
        <w:t>de l</w:t>
      </w:r>
      <w:r w:rsidR="00FC3E16" w:rsidRPr="00903DC8">
        <w:rPr>
          <w:sz w:val="21"/>
          <w:szCs w:val="21"/>
          <w:lang w:val="fr-FR"/>
        </w:rPr>
        <w:t>’</w:t>
      </w:r>
      <w:r w:rsidRPr="00903DC8">
        <w:rPr>
          <w:sz w:val="21"/>
          <w:szCs w:val="21"/>
          <w:lang w:val="fr-FR"/>
        </w:rPr>
        <w:t>intérêt que présente l</w:t>
      </w:r>
      <w:r w:rsidR="00FC3E16" w:rsidRPr="00903DC8">
        <w:rPr>
          <w:sz w:val="21"/>
          <w:szCs w:val="21"/>
          <w:lang w:val="fr-FR"/>
        </w:rPr>
        <w:t>’</w:t>
      </w:r>
      <w:r w:rsidRPr="00903DC8">
        <w:rPr>
          <w:sz w:val="21"/>
          <w:szCs w:val="21"/>
          <w:lang w:val="fr-FR"/>
        </w:rPr>
        <w:t>optimisation des cobénéfices et des synergies des financements en faveur de la biodiversité et de l</w:t>
      </w:r>
      <w:r w:rsidR="00FC3E16" w:rsidRPr="00903DC8">
        <w:rPr>
          <w:sz w:val="21"/>
          <w:szCs w:val="21"/>
          <w:lang w:val="fr-FR"/>
        </w:rPr>
        <w:t>’</w:t>
      </w:r>
      <w:r w:rsidRPr="00903DC8">
        <w:rPr>
          <w:sz w:val="21"/>
          <w:szCs w:val="21"/>
          <w:lang w:val="fr-FR"/>
        </w:rPr>
        <w:t>action climatique, tout en soulignant la nécessité d</w:t>
      </w:r>
      <w:r w:rsidR="00FC3E16" w:rsidRPr="00903DC8">
        <w:rPr>
          <w:sz w:val="21"/>
          <w:szCs w:val="21"/>
          <w:lang w:val="fr-FR"/>
        </w:rPr>
        <w:t>’</w:t>
      </w:r>
      <w:r w:rsidRPr="00903DC8">
        <w:rPr>
          <w:sz w:val="21"/>
          <w:szCs w:val="21"/>
          <w:lang w:val="fr-FR"/>
        </w:rPr>
        <w:t>améliorer la transparence, le compte-rendu et la responsabilité en la matière, conformément aux mandats prévus par les différents accords multilatéraux sur l</w:t>
      </w:r>
      <w:r w:rsidR="00FC3E16" w:rsidRPr="00903DC8">
        <w:rPr>
          <w:sz w:val="21"/>
          <w:szCs w:val="21"/>
          <w:lang w:val="fr-FR"/>
        </w:rPr>
        <w:t>’</w:t>
      </w:r>
      <w:r w:rsidRPr="00903DC8">
        <w:rPr>
          <w:sz w:val="21"/>
          <w:szCs w:val="21"/>
          <w:lang w:val="fr-FR"/>
        </w:rPr>
        <w:t xml:space="preserve">environnement, </w:t>
      </w:r>
    </w:p>
    <w:p w14:paraId="58060213" w14:textId="337E5CCD" w:rsidR="00AC54AC" w:rsidRPr="00903DC8" w:rsidRDefault="00AC54AC" w:rsidP="00B62DCA">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cstheme="majorBidi"/>
          <w:sz w:val="21"/>
          <w:szCs w:val="21"/>
          <w:lang w:val="fr-FR"/>
        </w:rPr>
      </w:pPr>
      <w:r w:rsidRPr="00903DC8">
        <w:rPr>
          <w:rFonts w:asciiTheme="majorBidi" w:hAnsiTheme="majorBidi"/>
          <w:i/>
          <w:iCs/>
          <w:sz w:val="21"/>
          <w:szCs w:val="21"/>
          <w:lang w:val="fr-FR"/>
        </w:rPr>
        <w:t>Constatant</w:t>
      </w:r>
      <w:r w:rsidRPr="00903DC8">
        <w:rPr>
          <w:rFonts w:asciiTheme="majorBidi" w:hAnsiTheme="majorBidi"/>
          <w:sz w:val="21"/>
          <w:szCs w:val="21"/>
          <w:lang w:val="fr-FR"/>
        </w:rPr>
        <w:t xml:space="preserve"> les avantages des délibérations en temps opportun pour la conception de solutions efficaces, exhaustives et durables afin de combler le déficit de financement en matière de biodiversité,</w:t>
      </w:r>
    </w:p>
    <w:p w14:paraId="43DEC870" w14:textId="7A1DC022" w:rsidR="00FA1771" w:rsidRPr="00903DC8" w:rsidRDefault="00FA1771" w:rsidP="00B62DCA">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cstheme="majorBidi"/>
          <w:sz w:val="21"/>
          <w:szCs w:val="21"/>
          <w:lang w:val="fr-FR"/>
        </w:rPr>
      </w:pPr>
      <w:r w:rsidRPr="00903DC8">
        <w:rPr>
          <w:rFonts w:asciiTheme="majorBidi" w:hAnsiTheme="majorBidi"/>
          <w:i/>
          <w:iCs/>
          <w:sz w:val="21"/>
          <w:szCs w:val="21"/>
          <w:lang w:val="fr-FR"/>
        </w:rPr>
        <w:t>Reconnaissant</w:t>
      </w:r>
      <w:r w:rsidRPr="00903DC8">
        <w:rPr>
          <w:rFonts w:asciiTheme="majorBidi" w:hAnsiTheme="majorBidi"/>
          <w:sz w:val="21"/>
          <w:szCs w:val="21"/>
          <w:lang w:val="fr-FR"/>
        </w:rPr>
        <w:t xml:space="preserve"> que la complexité et la fragmentation du paysage de financement en matière de biodiversité nécessite une approche globale qui favorisera la complémentarité, l</w:t>
      </w:r>
      <w:r w:rsidR="00FC3E16" w:rsidRPr="00903DC8">
        <w:rPr>
          <w:rFonts w:asciiTheme="majorBidi" w:hAnsiTheme="majorBidi"/>
          <w:sz w:val="21"/>
          <w:szCs w:val="21"/>
          <w:lang w:val="fr-FR"/>
        </w:rPr>
        <w:t>’</w:t>
      </w:r>
      <w:r w:rsidRPr="00903DC8">
        <w:rPr>
          <w:rFonts w:asciiTheme="majorBidi" w:hAnsiTheme="majorBidi"/>
          <w:sz w:val="21"/>
          <w:szCs w:val="21"/>
          <w:lang w:val="fr-FR"/>
        </w:rPr>
        <w:t>efficacité et l</w:t>
      </w:r>
      <w:r w:rsidR="00FC3E16" w:rsidRPr="00903DC8">
        <w:rPr>
          <w:rFonts w:asciiTheme="majorBidi" w:hAnsiTheme="majorBidi"/>
          <w:sz w:val="21"/>
          <w:szCs w:val="21"/>
          <w:lang w:val="fr-FR"/>
        </w:rPr>
        <w:t>’</w:t>
      </w:r>
      <w:r w:rsidRPr="00903DC8">
        <w:rPr>
          <w:rFonts w:asciiTheme="majorBidi" w:hAnsiTheme="majorBidi"/>
          <w:sz w:val="21"/>
          <w:szCs w:val="21"/>
          <w:lang w:val="fr-FR"/>
        </w:rPr>
        <w:t>accroissement prévisible du financement provenant de toutes les sources,</w:t>
      </w:r>
    </w:p>
    <w:p w14:paraId="11FD7263" w14:textId="37DA0DDA" w:rsidR="0006650E" w:rsidRPr="00903DC8" w:rsidRDefault="0006650E" w:rsidP="00B62DCA">
      <w:pPr>
        <w:suppressLineNumbers/>
        <w:tabs>
          <w:tab w:val="clear" w:pos="567"/>
          <w:tab w:val="clear" w:pos="1134"/>
          <w:tab w:val="clear" w:pos="1701"/>
          <w:tab w:val="clear" w:pos="2268"/>
        </w:tabs>
        <w:suppressAutoHyphens/>
        <w:spacing w:before="120" w:after="120"/>
        <w:ind w:left="567" w:firstLine="567"/>
        <w:rPr>
          <w:rFonts w:eastAsia="Times New Roman"/>
          <w:sz w:val="21"/>
          <w:szCs w:val="21"/>
          <w:lang w:val="fr-FR"/>
        </w:rPr>
      </w:pPr>
      <w:r w:rsidRPr="00903DC8">
        <w:rPr>
          <w:i/>
          <w:iCs/>
          <w:sz w:val="21"/>
          <w:szCs w:val="21"/>
          <w:lang w:val="fr-FR"/>
        </w:rPr>
        <w:t xml:space="preserve">Reconnaissant </w:t>
      </w:r>
      <w:r w:rsidRPr="00903DC8">
        <w:rPr>
          <w:sz w:val="21"/>
          <w:szCs w:val="21"/>
          <w:lang w:val="fr-FR"/>
        </w:rPr>
        <w:t xml:space="preserve">que, malgré le rôle important que jouent les représentants des peuples autochtones et communautés locales, des femmes et des jeunes dans la mise en œuvre de la Convention et de ses Protocoles et dans la réalisation du Cadre, ceux-ci ne peuvent pas toujours accéder de manière adéquate aux ressources financières en faveur de la biodiversité, </w:t>
      </w:r>
    </w:p>
    <w:p w14:paraId="5BFAF6BA" w14:textId="15025F0F" w:rsidR="00ED4835" w:rsidRPr="00903DC8" w:rsidRDefault="00652A36" w:rsidP="00B62DCA">
      <w:pPr>
        <w:suppressLineNumbers/>
        <w:tabs>
          <w:tab w:val="clear" w:pos="567"/>
          <w:tab w:val="clear" w:pos="1134"/>
          <w:tab w:val="clear" w:pos="1701"/>
          <w:tab w:val="clear" w:pos="2268"/>
        </w:tabs>
        <w:suppressAutoHyphens/>
        <w:spacing w:before="120" w:after="120"/>
        <w:ind w:left="567" w:firstLine="567"/>
        <w:rPr>
          <w:rFonts w:eastAsia="Times New Roman"/>
          <w:sz w:val="21"/>
          <w:szCs w:val="21"/>
          <w:lang w:val="fr-FR"/>
        </w:rPr>
      </w:pPr>
      <w:r w:rsidRPr="00903DC8">
        <w:rPr>
          <w:i/>
          <w:iCs/>
          <w:sz w:val="21"/>
          <w:szCs w:val="21"/>
          <w:lang w:val="fr-FR"/>
        </w:rPr>
        <w:t xml:space="preserve">Réaffirmant </w:t>
      </w:r>
      <w:r w:rsidRPr="00903DC8">
        <w:rPr>
          <w:bCs/>
          <w:sz w:val="21"/>
          <w:szCs w:val="21"/>
          <w:lang w:val="fr-FR"/>
        </w:rPr>
        <w:t xml:space="preserve">que la fourniture et la mobilisation de ressources provenant de toutes les sources aux fins de la mise en œuvre de la Convention et de ses Protocoles ainsi que de la réalisation des objectifs et cibles du </w:t>
      </w:r>
      <w:r w:rsidRPr="00903DC8">
        <w:rPr>
          <w:bCs/>
          <w:snapToGrid w:val="0"/>
          <w:sz w:val="21"/>
          <w:szCs w:val="21"/>
          <w:lang w:val="fr-FR"/>
        </w:rPr>
        <w:t>Cadre mondial de la biodiversité de Kunming-Montréal</w:t>
      </w:r>
      <w:r w:rsidRPr="00903DC8">
        <w:rPr>
          <w:bCs/>
          <w:sz w:val="21"/>
          <w:szCs w:val="21"/>
          <w:lang w:val="fr-FR"/>
        </w:rPr>
        <w:t xml:space="preserve"> devraient suivre une approche fondée sur les droits de l</w:t>
      </w:r>
      <w:r w:rsidR="00FC3E16" w:rsidRPr="00903DC8">
        <w:rPr>
          <w:bCs/>
          <w:sz w:val="21"/>
          <w:szCs w:val="21"/>
          <w:lang w:val="fr-FR"/>
        </w:rPr>
        <w:t>’</w:t>
      </w:r>
      <w:r w:rsidRPr="00903DC8">
        <w:rPr>
          <w:bCs/>
          <w:sz w:val="21"/>
          <w:szCs w:val="21"/>
          <w:lang w:val="fr-FR"/>
        </w:rPr>
        <w:t>homme et soucieuse de l</w:t>
      </w:r>
      <w:r w:rsidR="00FC3E16" w:rsidRPr="00903DC8">
        <w:rPr>
          <w:bCs/>
          <w:sz w:val="21"/>
          <w:szCs w:val="21"/>
          <w:lang w:val="fr-FR"/>
        </w:rPr>
        <w:t>’</w:t>
      </w:r>
      <w:r w:rsidRPr="00903DC8">
        <w:rPr>
          <w:bCs/>
          <w:sz w:val="21"/>
          <w:szCs w:val="21"/>
          <w:lang w:val="fr-FR"/>
        </w:rPr>
        <w:t>égalité des sexes</w:t>
      </w:r>
      <w:r w:rsidRPr="00903DC8">
        <w:rPr>
          <w:sz w:val="21"/>
          <w:szCs w:val="21"/>
          <w:lang w:val="fr-FR"/>
        </w:rPr>
        <w:t>,</w:t>
      </w:r>
    </w:p>
    <w:p w14:paraId="4319EDBF" w14:textId="1BAB14E6" w:rsidR="0006650E" w:rsidRPr="00903DC8" w:rsidRDefault="0006650E" w:rsidP="00B62DCA">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cstheme="majorBidi"/>
          <w:snapToGrid w:val="0"/>
          <w:kern w:val="22"/>
          <w:sz w:val="21"/>
          <w:szCs w:val="21"/>
          <w:lang w:val="fr-FR"/>
        </w:rPr>
      </w:pPr>
      <w:r w:rsidRPr="00903DC8">
        <w:rPr>
          <w:rFonts w:asciiTheme="majorBidi" w:hAnsiTheme="majorBidi"/>
          <w:i/>
          <w:iCs/>
          <w:sz w:val="21"/>
          <w:szCs w:val="21"/>
          <w:lang w:val="fr-FR"/>
        </w:rPr>
        <w:t xml:space="preserve">Rappelant </w:t>
      </w:r>
      <w:r w:rsidRPr="00903DC8">
        <w:rPr>
          <w:rFonts w:asciiTheme="majorBidi" w:hAnsiTheme="majorBidi"/>
          <w:sz w:val="21"/>
          <w:szCs w:val="21"/>
          <w:lang w:val="fr-FR"/>
        </w:rPr>
        <w:t>les paragraphes 40 à 43 et l</w:t>
      </w:r>
      <w:r w:rsidR="00FC3E16" w:rsidRPr="00903DC8">
        <w:rPr>
          <w:rFonts w:asciiTheme="majorBidi" w:hAnsiTheme="majorBidi"/>
          <w:sz w:val="21"/>
          <w:szCs w:val="21"/>
          <w:lang w:val="fr-FR"/>
        </w:rPr>
        <w:t>’</w:t>
      </w:r>
      <w:r w:rsidRPr="00903DC8">
        <w:rPr>
          <w:rFonts w:asciiTheme="majorBidi" w:hAnsiTheme="majorBidi"/>
          <w:sz w:val="21"/>
          <w:szCs w:val="21"/>
          <w:lang w:val="fr-FR"/>
        </w:rPr>
        <w:t xml:space="preserve">annexe II de la décision 15/7, notant avec satisfaction les travaux du Comité consultatif sur la mobilisation des ressources et </w:t>
      </w:r>
      <w:r w:rsidRPr="00903DC8">
        <w:rPr>
          <w:rFonts w:asciiTheme="majorBidi" w:hAnsiTheme="majorBidi"/>
          <w:snapToGrid w:val="0"/>
          <w:sz w:val="21"/>
          <w:szCs w:val="21"/>
          <w:lang w:val="fr-FR"/>
        </w:rPr>
        <w:t>notant que les actions volontaires recensées dans l</w:t>
      </w:r>
      <w:r w:rsidR="00FC3E16" w:rsidRPr="00903DC8">
        <w:rPr>
          <w:rFonts w:asciiTheme="majorBidi" w:hAnsiTheme="majorBidi"/>
          <w:snapToGrid w:val="0"/>
          <w:sz w:val="21"/>
          <w:szCs w:val="21"/>
          <w:lang w:val="fr-FR"/>
        </w:rPr>
        <w:t>’</w:t>
      </w:r>
      <w:r w:rsidRPr="00903DC8">
        <w:rPr>
          <w:rFonts w:asciiTheme="majorBidi" w:hAnsiTheme="majorBidi"/>
          <w:snapToGrid w:val="0"/>
          <w:sz w:val="21"/>
          <w:szCs w:val="21"/>
          <w:lang w:val="fr-FR"/>
        </w:rPr>
        <w:t xml:space="preserve">annexe II du document CBD/SBI/REC/4/3 et dans le chapitre final </w:t>
      </w:r>
      <w:r w:rsidRPr="00903DC8">
        <w:rPr>
          <w:rFonts w:asciiTheme="majorBidi" w:hAnsiTheme="majorBidi"/>
          <w:sz w:val="21"/>
          <w:szCs w:val="21"/>
          <w:lang w:val="fr-FR"/>
        </w:rPr>
        <w:t>sur le paysage du financement de la biodiversité</w:t>
      </w:r>
      <w:r w:rsidR="00ED4835" w:rsidRPr="00903DC8">
        <w:rPr>
          <w:rFonts w:asciiTheme="majorBidi" w:eastAsia="Times New Roman" w:hAnsiTheme="majorBidi" w:cstheme="majorBidi"/>
          <w:snapToGrid w:val="0"/>
          <w:kern w:val="22"/>
          <w:sz w:val="21"/>
          <w:szCs w:val="21"/>
          <w:vertAlign w:val="superscript"/>
          <w:lang w:val="fr-FR"/>
        </w:rPr>
        <w:footnoteReference w:id="4"/>
      </w:r>
      <w:r w:rsidRPr="00903DC8">
        <w:rPr>
          <w:rFonts w:asciiTheme="majorBidi" w:hAnsiTheme="majorBidi"/>
          <w:sz w:val="21"/>
          <w:szCs w:val="21"/>
          <w:lang w:val="fr-FR"/>
        </w:rPr>
        <w:t xml:space="preserve"> </w:t>
      </w:r>
      <w:r w:rsidRPr="00903DC8">
        <w:rPr>
          <w:rFonts w:asciiTheme="majorBidi" w:hAnsiTheme="majorBidi"/>
          <w:snapToGrid w:val="0"/>
          <w:sz w:val="21"/>
          <w:szCs w:val="21"/>
          <w:lang w:val="fr-FR"/>
        </w:rPr>
        <w:t xml:space="preserve">pourraient améliorer ce dernier, </w:t>
      </w:r>
    </w:p>
    <w:p w14:paraId="54C2918D" w14:textId="6491EF4B" w:rsidR="0006650E" w:rsidRPr="00903DC8" w:rsidRDefault="0006650E" w:rsidP="00B62DCA">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sz w:val="21"/>
          <w:szCs w:val="21"/>
          <w:lang w:val="fr-FR"/>
        </w:rPr>
      </w:pPr>
      <w:r w:rsidRPr="00903DC8">
        <w:rPr>
          <w:rFonts w:asciiTheme="majorBidi" w:hAnsiTheme="majorBidi"/>
          <w:i/>
          <w:iCs/>
          <w:snapToGrid w:val="0"/>
          <w:sz w:val="21"/>
          <w:szCs w:val="21"/>
          <w:lang w:val="fr-FR"/>
        </w:rPr>
        <w:t xml:space="preserve">Remerciant </w:t>
      </w:r>
      <w:r w:rsidRPr="00903DC8">
        <w:rPr>
          <w:rFonts w:asciiTheme="majorBidi" w:hAnsiTheme="majorBidi"/>
          <w:snapToGrid w:val="0"/>
          <w:sz w:val="21"/>
          <w:szCs w:val="21"/>
          <w:lang w:val="fr-FR"/>
        </w:rPr>
        <w:t>les gouvernements de la République démocratique du Congo et de la Colombie d</w:t>
      </w:r>
      <w:r w:rsidR="00FC3E16" w:rsidRPr="00903DC8">
        <w:rPr>
          <w:rFonts w:asciiTheme="majorBidi" w:hAnsiTheme="majorBidi"/>
          <w:snapToGrid w:val="0"/>
          <w:sz w:val="21"/>
          <w:szCs w:val="21"/>
          <w:lang w:val="fr-FR"/>
        </w:rPr>
        <w:t>’</w:t>
      </w:r>
      <w:r w:rsidRPr="00903DC8">
        <w:rPr>
          <w:rFonts w:asciiTheme="majorBidi" w:hAnsiTheme="majorBidi"/>
          <w:snapToGrid w:val="0"/>
          <w:sz w:val="21"/>
          <w:szCs w:val="21"/>
          <w:lang w:val="fr-FR"/>
        </w:rPr>
        <w:t>avoir accueilli les réunions du Comité consultatif, ainsi que l</w:t>
      </w:r>
      <w:r w:rsidR="00FC3E16" w:rsidRPr="00903DC8">
        <w:rPr>
          <w:rFonts w:asciiTheme="majorBidi" w:hAnsiTheme="majorBidi"/>
          <w:snapToGrid w:val="0"/>
          <w:sz w:val="21"/>
          <w:szCs w:val="21"/>
          <w:lang w:val="fr-FR"/>
        </w:rPr>
        <w:t>’</w:t>
      </w:r>
      <w:r w:rsidRPr="00903DC8">
        <w:rPr>
          <w:rFonts w:asciiTheme="majorBidi" w:hAnsiTheme="majorBidi"/>
          <w:snapToGrid w:val="0"/>
          <w:sz w:val="21"/>
          <w:szCs w:val="21"/>
          <w:lang w:val="fr-FR"/>
        </w:rPr>
        <w:t>Union européenne et le gouvernement du Royaume-Uni de Grande-Bretagne et d</w:t>
      </w:r>
      <w:r w:rsidR="00FC3E16" w:rsidRPr="00903DC8">
        <w:rPr>
          <w:rFonts w:asciiTheme="majorBidi" w:hAnsiTheme="majorBidi"/>
          <w:snapToGrid w:val="0"/>
          <w:sz w:val="21"/>
          <w:szCs w:val="21"/>
          <w:lang w:val="fr-FR"/>
        </w:rPr>
        <w:t>’</w:t>
      </w:r>
      <w:r w:rsidRPr="00903DC8">
        <w:rPr>
          <w:rFonts w:asciiTheme="majorBidi" w:hAnsiTheme="majorBidi"/>
          <w:snapToGrid w:val="0"/>
          <w:sz w:val="21"/>
          <w:szCs w:val="21"/>
          <w:lang w:val="fr-FR"/>
        </w:rPr>
        <w:t>Irlande du Nord de leur appui financier,</w:t>
      </w:r>
    </w:p>
    <w:p w14:paraId="6FB6B3AA" w14:textId="26D444EC" w:rsidR="00B520AF" w:rsidRPr="00903DC8" w:rsidRDefault="00B520AF" w:rsidP="00B62DCA">
      <w:pPr>
        <w:pStyle w:val="Paragraphedeliste"/>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z w:val="21"/>
          <w:szCs w:val="21"/>
          <w:lang w:val="fr-FR"/>
        </w:rPr>
      </w:pPr>
      <w:r w:rsidRPr="00903DC8">
        <w:rPr>
          <w:i/>
          <w:iCs/>
          <w:snapToGrid w:val="0"/>
          <w:sz w:val="21"/>
          <w:szCs w:val="21"/>
          <w:lang w:val="fr-FR"/>
        </w:rPr>
        <w:t xml:space="preserve">Exhorte </w:t>
      </w:r>
      <w:r w:rsidRPr="00903DC8">
        <w:rPr>
          <w:snapToGrid w:val="0"/>
          <w:sz w:val="21"/>
          <w:szCs w:val="21"/>
          <w:lang w:val="fr-FR"/>
        </w:rPr>
        <w:t xml:space="preserve">les Parties à poursuivre et à renforcer leurs efforts </w:t>
      </w:r>
      <w:r w:rsidRPr="00903DC8">
        <w:rPr>
          <w:sz w:val="21"/>
          <w:szCs w:val="21"/>
          <w:lang w:val="fr-FR"/>
        </w:rPr>
        <w:t>pour augmenter substantiellement et progressivement le niveau des ressources financières provenant de toutes les sources, de manière efficace, opportune et facilement accessible, y compris les ressources nationales, internationales, publiques et privées, conformément à l</w:t>
      </w:r>
      <w:r w:rsidR="00FC3E16" w:rsidRPr="00903DC8">
        <w:rPr>
          <w:sz w:val="21"/>
          <w:szCs w:val="21"/>
          <w:lang w:val="fr-FR"/>
        </w:rPr>
        <w:t>’</w:t>
      </w:r>
      <w:r w:rsidRPr="00903DC8">
        <w:rPr>
          <w:sz w:val="21"/>
          <w:szCs w:val="21"/>
          <w:lang w:val="fr-FR"/>
        </w:rPr>
        <w:t>article 20 de la Convention, afin d</w:t>
      </w:r>
      <w:r w:rsidR="00FC3E16" w:rsidRPr="00903DC8">
        <w:rPr>
          <w:sz w:val="21"/>
          <w:szCs w:val="21"/>
          <w:lang w:val="fr-FR"/>
        </w:rPr>
        <w:t>’</w:t>
      </w:r>
      <w:r w:rsidRPr="00903DC8">
        <w:rPr>
          <w:sz w:val="21"/>
          <w:szCs w:val="21"/>
          <w:lang w:val="fr-FR"/>
        </w:rPr>
        <w:t>atteindre la cible 19 du Cadre visant à mobiliser au moins 200 milliards de dollars des États-Unis par an d</w:t>
      </w:r>
      <w:r w:rsidR="00FC3E16" w:rsidRPr="00903DC8">
        <w:rPr>
          <w:sz w:val="21"/>
          <w:szCs w:val="21"/>
          <w:lang w:val="fr-FR"/>
        </w:rPr>
        <w:t>’</w:t>
      </w:r>
      <w:r w:rsidRPr="00903DC8">
        <w:rPr>
          <w:sz w:val="21"/>
          <w:szCs w:val="21"/>
          <w:lang w:val="fr-FR"/>
        </w:rPr>
        <w:t>ici à 2030</w:t>
      </w:r>
      <w:r w:rsidR="00512CA3" w:rsidRPr="00903DC8">
        <w:rPr>
          <w:sz w:val="21"/>
          <w:szCs w:val="21"/>
          <w:lang w:val="fr-FR"/>
        </w:rPr>
        <w:t> ;</w:t>
      </w:r>
    </w:p>
    <w:p w14:paraId="1C65D81D" w14:textId="288B3D36" w:rsidR="00B9486B" w:rsidRPr="00903DC8" w:rsidRDefault="00F57B7F" w:rsidP="00B62DCA">
      <w:pPr>
        <w:pStyle w:val="Paragraphedeliste"/>
        <w:numPr>
          <w:ilvl w:val="0"/>
          <w:numId w:val="26"/>
        </w:numPr>
        <w:suppressLineNumbers/>
        <w:tabs>
          <w:tab w:val="left" w:pos="1701"/>
        </w:tabs>
        <w:suppressAutoHyphens/>
        <w:spacing w:before="120" w:after="120"/>
        <w:ind w:left="567" w:firstLine="567"/>
        <w:contextualSpacing w:val="0"/>
        <w:rPr>
          <w:snapToGrid w:val="0"/>
          <w:kern w:val="22"/>
          <w:sz w:val="21"/>
          <w:szCs w:val="21"/>
          <w:lang w:val="fr-FR"/>
        </w:rPr>
      </w:pPr>
      <w:r w:rsidRPr="00903DC8">
        <w:rPr>
          <w:i/>
          <w:iCs/>
          <w:sz w:val="21"/>
          <w:szCs w:val="21"/>
          <w:lang w:val="fr-FR"/>
        </w:rPr>
        <w:t>Pr</w:t>
      </w:r>
      <w:r w:rsidRPr="00903DC8">
        <w:rPr>
          <w:i/>
          <w:iCs/>
          <w:snapToGrid w:val="0"/>
          <w:sz w:val="21"/>
          <w:szCs w:val="21"/>
          <w:lang w:val="fr-FR"/>
        </w:rPr>
        <w:t>ie instamment</w:t>
      </w:r>
      <w:r w:rsidRPr="00903DC8">
        <w:rPr>
          <w:snapToGrid w:val="0"/>
          <w:sz w:val="21"/>
          <w:szCs w:val="21"/>
          <w:lang w:val="fr-FR"/>
        </w:rPr>
        <w:t xml:space="preserve"> les pays développés et les pays qui assument volontairement les obligations des pays développés Parties à poursuivre et à intensifier leurs efforts </w:t>
      </w:r>
      <w:r w:rsidRPr="00903DC8">
        <w:rPr>
          <w:sz w:val="21"/>
          <w:szCs w:val="21"/>
          <w:lang w:val="fr-FR"/>
        </w:rPr>
        <w:t>pour accroître le montant total des ressources financières internationales liées à la biodiversité</w:t>
      </w:r>
      <w:r w:rsidRPr="00903DC8">
        <w:rPr>
          <w:snapToGrid w:val="0"/>
          <w:sz w:val="21"/>
          <w:szCs w:val="21"/>
          <w:lang w:val="fr-FR"/>
        </w:rPr>
        <w:t xml:space="preserve">, </w:t>
      </w:r>
      <w:r w:rsidRPr="00903DC8">
        <w:rPr>
          <w:sz w:val="21"/>
          <w:szCs w:val="21"/>
          <w:lang w:val="fr-FR"/>
        </w:rPr>
        <w:t>y compris l</w:t>
      </w:r>
      <w:r w:rsidR="00FC3E16" w:rsidRPr="00903DC8">
        <w:rPr>
          <w:sz w:val="21"/>
          <w:szCs w:val="21"/>
          <w:lang w:val="fr-FR"/>
        </w:rPr>
        <w:t>’</w:t>
      </w:r>
      <w:r w:rsidRPr="00903DC8">
        <w:rPr>
          <w:sz w:val="21"/>
          <w:szCs w:val="21"/>
          <w:lang w:val="fr-FR"/>
        </w:rPr>
        <w:t>aide publique au développement</w:t>
      </w:r>
      <w:r w:rsidRPr="00903DC8">
        <w:rPr>
          <w:snapToGrid w:val="0"/>
          <w:sz w:val="21"/>
          <w:szCs w:val="21"/>
          <w:lang w:val="fr-FR"/>
        </w:rPr>
        <w:t>,</w:t>
      </w:r>
      <w:r w:rsidRPr="00903DC8">
        <w:rPr>
          <w:sz w:val="21"/>
          <w:szCs w:val="21"/>
          <w:lang w:val="fr-FR"/>
        </w:rPr>
        <w:t xml:space="preserve"> destinées aux pays en développement, en particulier aux pays les moins avancés et </w:t>
      </w:r>
      <w:r w:rsidR="00C90CFF" w:rsidRPr="00903DC8">
        <w:rPr>
          <w:sz w:val="21"/>
          <w:szCs w:val="21"/>
          <w:lang w:val="fr-FR"/>
        </w:rPr>
        <w:t>les</w:t>
      </w:r>
      <w:r w:rsidRPr="00903DC8">
        <w:rPr>
          <w:sz w:val="21"/>
          <w:szCs w:val="21"/>
          <w:lang w:val="fr-FR"/>
        </w:rPr>
        <w:t xml:space="preserve"> petits États insulaires en développement, ainsi qu</w:t>
      </w:r>
      <w:r w:rsidR="00C90CFF" w:rsidRPr="00903DC8">
        <w:rPr>
          <w:sz w:val="21"/>
          <w:szCs w:val="21"/>
          <w:lang w:val="fr-FR"/>
        </w:rPr>
        <w:t>e les</w:t>
      </w:r>
      <w:r w:rsidRPr="00903DC8">
        <w:rPr>
          <w:sz w:val="21"/>
          <w:szCs w:val="21"/>
          <w:lang w:val="fr-FR"/>
        </w:rPr>
        <w:t xml:space="preserve"> pays à économie en transition, afin </w:t>
      </w:r>
      <w:r w:rsidRPr="00903DC8">
        <w:rPr>
          <w:snapToGrid w:val="0"/>
          <w:sz w:val="21"/>
          <w:szCs w:val="21"/>
          <w:lang w:val="fr-FR"/>
        </w:rPr>
        <w:t>d</w:t>
      </w:r>
      <w:r w:rsidR="00FC3E16" w:rsidRPr="00903DC8">
        <w:rPr>
          <w:snapToGrid w:val="0"/>
          <w:sz w:val="21"/>
          <w:szCs w:val="21"/>
          <w:lang w:val="fr-FR"/>
        </w:rPr>
        <w:t>’</w:t>
      </w:r>
      <w:r w:rsidRPr="00903DC8">
        <w:rPr>
          <w:snapToGrid w:val="0"/>
          <w:sz w:val="21"/>
          <w:szCs w:val="21"/>
          <w:lang w:val="fr-FR"/>
        </w:rPr>
        <w:t xml:space="preserve">atteindre la cible 19 a) en mobilisant </w:t>
      </w:r>
      <w:r w:rsidRPr="00903DC8">
        <w:rPr>
          <w:sz w:val="21"/>
          <w:szCs w:val="21"/>
          <w:lang w:val="fr-FR"/>
        </w:rPr>
        <w:t>au moins 20 milliards de dollars par an d</w:t>
      </w:r>
      <w:r w:rsidR="00FC3E16" w:rsidRPr="00903DC8">
        <w:rPr>
          <w:sz w:val="21"/>
          <w:szCs w:val="21"/>
          <w:lang w:val="fr-FR"/>
        </w:rPr>
        <w:t>’</w:t>
      </w:r>
      <w:r w:rsidRPr="00903DC8">
        <w:rPr>
          <w:sz w:val="21"/>
          <w:szCs w:val="21"/>
          <w:lang w:val="fr-FR"/>
        </w:rPr>
        <w:t>ici à 2025 et au moins 30 milliards de dollars par an d</w:t>
      </w:r>
      <w:r w:rsidR="00FC3E16" w:rsidRPr="00903DC8">
        <w:rPr>
          <w:sz w:val="21"/>
          <w:szCs w:val="21"/>
          <w:lang w:val="fr-FR"/>
        </w:rPr>
        <w:t>’</w:t>
      </w:r>
      <w:r w:rsidRPr="00903DC8">
        <w:rPr>
          <w:sz w:val="21"/>
          <w:szCs w:val="21"/>
          <w:lang w:val="fr-FR"/>
        </w:rPr>
        <w:t>ici à 2024</w:t>
      </w:r>
      <w:r w:rsidR="00A3541F" w:rsidRPr="00903DC8">
        <w:rPr>
          <w:sz w:val="21"/>
          <w:szCs w:val="21"/>
          <w:lang w:val="fr-FR"/>
        </w:rPr>
        <w:t> </w:t>
      </w:r>
      <w:r w:rsidRPr="00903DC8">
        <w:rPr>
          <w:sz w:val="21"/>
          <w:szCs w:val="21"/>
          <w:lang w:val="fr-FR"/>
        </w:rPr>
        <w:t>;</w:t>
      </w:r>
    </w:p>
    <w:p w14:paraId="523FBFAF" w14:textId="59279FD9" w:rsidR="003D5130" w:rsidRPr="00903DC8" w:rsidRDefault="00235758" w:rsidP="00B62DCA">
      <w:pPr>
        <w:pStyle w:val="Paragraphedeliste"/>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napToGrid w:val="0"/>
          <w:kern w:val="22"/>
          <w:sz w:val="21"/>
          <w:szCs w:val="21"/>
          <w:lang w:val="fr-FR"/>
        </w:rPr>
      </w:pPr>
      <w:r w:rsidRPr="00903DC8">
        <w:rPr>
          <w:i/>
          <w:iCs/>
          <w:snapToGrid w:val="0"/>
          <w:sz w:val="21"/>
          <w:szCs w:val="21"/>
          <w:lang w:val="fr-FR"/>
        </w:rPr>
        <w:t xml:space="preserve">Exhorte </w:t>
      </w:r>
      <w:r w:rsidRPr="00903DC8">
        <w:rPr>
          <w:snapToGrid w:val="0"/>
          <w:sz w:val="21"/>
          <w:szCs w:val="21"/>
          <w:lang w:val="fr-FR"/>
        </w:rPr>
        <w:t>les Parties à poursuivre et à renforcer leurs efforts en vue de la réalisation de la cible 18 en éliminant, en supprimant progressivement ou en modifiant les incitations, y compris les subventions, préjudiciables à la biodiversité, de manière proportionnée, juste, équitable et efficace, tout en les réduisant substantiellement et progressivement d</w:t>
      </w:r>
      <w:r w:rsidR="00FC3E16" w:rsidRPr="00903DC8">
        <w:rPr>
          <w:snapToGrid w:val="0"/>
          <w:sz w:val="21"/>
          <w:szCs w:val="21"/>
          <w:lang w:val="fr-FR"/>
        </w:rPr>
        <w:t>’</w:t>
      </w:r>
      <w:r w:rsidRPr="00903DC8">
        <w:rPr>
          <w:snapToGrid w:val="0"/>
          <w:sz w:val="21"/>
          <w:szCs w:val="21"/>
          <w:lang w:val="fr-FR"/>
        </w:rPr>
        <w:t>au moins 500 milliards de dollars par an d</w:t>
      </w:r>
      <w:r w:rsidR="00FC3E16" w:rsidRPr="00903DC8">
        <w:rPr>
          <w:snapToGrid w:val="0"/>
          <w:sz w:val="21"/>
          <w:szCs w:val="21"/>
          <w:lang w:val="fr-FR"/>
        </w:rPr>
        <w:t>’</w:t>
      </w:r>
      <w:r w:rsidRPr="00903DC8">
        <w:rPr>
          <w:snapToGrid w:val="0"/>
          <w:sz w:val="21"/>
          <w:szCs w:val="21"/>
          <w:lang w:val="fr-FR"/>
        </w:rPr>
        <w:t xml:space="preserve">ici à </w:t>
      </w:r>
      <w:r w:rsidRPr="00903DC8">
        <w:rPr>
          <w:snapToGrid w:val="0"/>
          <w:sz w:val="21"/>
          <w:szCs w:val="21"/>
          <w:lang w:val="fr-FR"/>
        </w:rPr>
        <w:lastRenderedPageBreak/>
        <w:t>2030, en commençant par les incitations les plus préjudiciables, et en renforçant les incitations positives au service de la conservation et de l</w:t>
      </w:r>
      <w:r w:rsidR="00FC3E16" w:rsidRPr="00903DC8">
        <w:rPr>
          <w:snapToGrid w:val="0"/>
          <w:sz w:val="21"/>
          <w:szCs w:val="21"/>
          <w:lang w:val="fr-FR"/>
        </w:rPr>
        <w:t>’</w:t>
      </w:r>
      <w:r w:rsidRPr="00903DC8">
        <w:rPr>
          <w:snapToGrid w:val="0"/>
          <w:sz w:val="21"/>
          <w:szCs w:val="21"/>
          <w:lang w:val="fr-FR"/>
        </w:rPr>
        <w:t>utilisation durable de la biodiversité</w:t>
      </w:r>
      <w:r w:rsidR="00A3541F" w:rsidRPr="00903DC8">
        <w:rPr>
          <w:snapToGrid w:val="0"/>
          <w:sz w:val="21"/>
          <w:szCs w:val="21"/>
          <w:lang w:val="fr-FR"/>
        </w:rPr>
        <w:t> </w:t>
      </w:r>
      <w:r w:rsidRPr="00903DC8">
        <w:rPr>
          <w:snapToGrid w:val="0"/>
          <w:sz w:val="21"/>
          <w:szCs w:val="21"/>
          <w:lang w:val="fr-FR"/>
        </w:rPr>
        <w:t>;</w:t>
      </w:r>
    </w:p>
    <w:p w14:paraId="5E75B6EA" w14:textId="1931285B" w:rsidR="00E611CD" w:rsidRPr="00903DC8" w:rsidRDefault="00822329" w:rsidP="00B62DCA">
      <w:pPr>
        <w:pStyle w:val="Paragraphedeliste"/>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napToGrid w:val="0"/>
          <w:kern w:val="22"/>
          <w:sz w:val="21"/>
          <w:szCs w:val="21"/>
          <w:lang w:val="fr-FR"/>
        </w:rPr>
      </w:pPr>
      <w:r w:rsidRPr="00903DC8">
        <w:rPr>
          <w:rFonts w:asciiTheme="majorBidi" w:hAnsiTheme="majorBidi"/>
          <w:i/>
          <w:iCs/>
          <w:snapToGrid w:val="0"/>
          <w:sz w:val="21"/>
          <w:szCs w:val="21"/>
          <w:lang w:val="fr-FR"/>
        </w:rPr>
        <w:t xml:space="preserve">Adopte </w:t>
      </w:r>
      <w:r w:rsidRPr="00903DC8">
        <w:rPr>
          <w:rFonts w:asciiTheme="majorBidi" w:hAnsiTheme="majorBidi"/>
          <w:snapToGrid w:val="0"/>
          <w:sz w:val="21"/>
          <w:szCs w:val="21"/>
          <w:lang w:val="fr-FR"/>
        </w:rPr>
        <w:t>la stratégie révisée de mobilisation des ressources pour la période 2025-2030, telle que décrite à l</w:t>
      </w:r>
      <w:r w:rsidR="00FC3E16" w:rsidRPr="00903DC8">
        <w:rPr>
          <w:rFonts w:asciiTheme="majorBidi" w:hAnsiTheme="majorBidi"/>
          <w:snapToGrid w:val="0"/>
          <w:sz w:val="21"/>
          <w:szCs w:val="21"/>
          <w:lang w:val="fr-FR"/>
        </w:rPr>
        <w:t>’</w:t>
      </w:r>
      <w:r w:rsidRPr="00903DC8">
        <w:rPr>
          <w:rFonts w:asciiTheme="majorBidi" w:hAnsiTheme="majorBidi"/>
          <w:snapToGrid w:val="0"/>
          <w:sz w:val="21"/>
          <w:szCs w:val="21"/>
          <w:lang w:val="fr-FR"/>
        </w:rPr>
        <w:t>annexe I</w:t>
      </w:r>
      <w:r w:rsidR="00A3541F" w:rsidRPr="00903DC8">
        <w:rPr>
          <w:rFonts w:asciiTheme="majorBidi" w:hAnsiTheme="majorBidi"/>
          <w:snapToGrid w:val="0"/>
          <w:sz w:val="21"/>
          <w:szCs w:val="21"/>
          <w:lang w:val="fr-FR"/>
        </w:rPr>
        <w:t> </w:t>
      </w:r>
      <w:r w:rsidRPr="00903DC8">
        <w:rPr>
          <w:rFonts w:asciiTheme="majorBidi" w:hAnsiTheme="majorBidi"/>
          <w:snapToGrid w:val="0"/>
          <w:sz w:val="21"/>
          <w:szCs w:val="21"/>
          <w:lang w:val="fr-FR"/>
        </w:rPr>
        <w:t>;</w:t>
      </w:r>
    </w:p>
    <w:p w14:paraId="513DE3D0" w14:textId="5D6550FA" w:rsidR="00E171FD" w:rsidRPr="00903DC8" w:rsidRDefault="002A11CF" w:rsidP="00B62DCA">
      <w:pPr>
        <w:pStyle w:val="Paragraphedeliste"/>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napToGrid w:val="0"/>
          <w:kern w:val="22"/>
          <w:sz w:val="21"/>
          <w:szCs w:val="21"/>
          <w:lang w:val="fr-FR"/>
        </w:rPr>
      </w:pPr>
      <w:r w:rsidRPr="00903DC8">
        <w:rPr>
          <w:i/>
          <w:iCs/>
          <w:snapToGrid w:val="0"/>
          <w:sz w:val="21"/>
          <w:szCs w:val="21"/>
          <w:lang w:val="fr-FR"/>
        </w:rPr>
        <w:t xml:space="preserve">Encourage </w:t>
      </w:r>
      <w:r w:rsidRPr="00903DC8">
        <w:rPr>
          <w:snapToGrid w:val="0"/>
          <w:sz w:val="21"/>
          <w:szCs w:val="21"/>
          <w:lang w:val="fr-FR"/>
        </w:rPr>
        <w:t>toutes les Parties, les autres gouvernements, les organisations, les banques multilatérales de développement, le secteur privé et les autres parties prenantes à utiliser la stratégie en tant qu</w:t>
      </w:r>
      <w:r w:rsidR="00FC3E16" w:rsidRPr="00903DC8">
        <w:rPr>
          <w:snapToGrid w:val="0"/>
          <w:sz w:val="21"/>
          <w:szCs w:val="21"/>
          <w:lang w:val="fr-FR"/>
        </w:rPr>
        <w:t>’</w:t>
      </w:r>
      <w:r w:rsidRPr="00903DC8">
        <w:rPr>
          <w:snapToGrid w:val="0"/>
          <w:sz w:val="21"/>
          <w:szCs w:val="21"/>
          <w:lang w:val="fr-FR"/>
        </w:rPr>
        <w:t>orientation souple pour mobiliser des ressources nouvelles et supplémentaires provenant de toutes les sources et pour aligner les flux financiers en vue de faire appliquer la Convention et ses Protocoles ainsi que d</w:t>
      </w:r>
      <w:r w:rsidR="00FC3E16" w:rsidRPr="00903DC8">
        <w:rPr>
          <w:snapToGrid w:val="0"/>
          <w:sz w:val="21"/>
          <w:szCs w:val="21"/>
          <w:lang w:val="fr-FR"/>
        </w:rPr>
        <w:t>’</w:t>
      </w:r>
      <w:r w:rsidRPr="00903DC8">
        <w:rPr>
          <w:snapToGrid w:val="0"/>
          <w:sz w:val="21"/>
          <w:szCs w:val="21"/>
          <w:lang w:val="fr-FR"/>
        </w:rPr>
        <w:t>atteindre les objectifs et les cibles du Cadre mondial de la biodiversité de Kunming-Montréal, à la mesure de leur ambition</w:t>
      </w:r>
      <w:r w:rsidR="00A3541F" w:rsidRPr="00903DC8">
        <w:rPr>
          <w:snapToGrid w:val="0"/>
          <w:sz w:val="21"/>
          <w:szCs w:val="21"/>
          <w:lang w:val="fr-FR"/>
        </w:rPr>
        <w:t> </w:t>
      </w:r>
      <w:r w:rsidRPr="00903DC8">
        <w:rPr>
          <w:snapToGrid w:val="0"/>
          <w:sz w:val="21"/>
          <w:szCs w:val="21"/>
          <w:lang w:val="fr-FR"/>
        </w:rPr>
        <w:t>;</w:t>
      </w:r>
    </w:p>
    <w:p w14:paraId="0262865A" w14:textId="350CF8BA" w:rsidR="00E171FD" w:rsidRPr="00903DC8" w:rsidRDefault="00D327C4" w:rsidP="00B62DCA">
      <w:pPr>
        <w:pStyle w:val="Paragraphedeliste"/>
        <w:numPr>
          <w:ilvl w:val="0"/>
          <w:numId w:val="26"/>
        </w:numPr>
        <w:suppressLineNumbers/>
        <w:tabs>
          <w:tab w:val="left" w:pos="1701"/>
        </w:tabs>
        <w:suppressAutoHyphens/>
        <w:spacing w:before="120" w:after="120"/>
        <w:ind w:left="567" w:firstLine="567"/>
        <w:contextualSpacing w:val="0"/>
        <w:rPr>
          <w:rFonts w:asciiTheme="majorBidi" w:hAnsiTheme="majorBidi" w:cstheme="majorBidi"/>
          <w:snapToGrid w:val="0"/>
          <w:kern w:val="22"/>
          <w:sz w:val="21"/>
          <w:szCs w:val="21"/>
          <w:lang w:val="fr-FR"/>
        </w:rPr>
      </w:pPr>
      <w:r w:rsidRPr="00903DC8">
        <w:rPr>
          <w:i/>
          <w:iCs/>
          <w:sz w:val="21"/>
          <w:szCs w:val="21"/>
          <w:lang w:val="fr-FR"/>
        </w:rPr>
        <w:t xml:space="preserve">Souligne </w:t>
      </w:r>
      <w:r w:rsidRPr="00903DC8">
        <w:rPr>
          <w:sz w:val="21"/>
          <w:szCs w:val="21"/>
          <w:lang w:val="fr-FR"/>
        </w:rPr>
        <w:t xml:space="preserve">que la stratégie de mobilisation des ressources doit être mise en œuvre conformément aux dispositions de la section C du </w:t>
      </w:r>
      <w:r w:rsidR="00C90CFF" w:rsidRPr="00903DC8">
        <w:rPr>
          <w:sz w:val="21"/>
          <w:szCs w:val="21"/>
          <w:lang w:val="fr-FR"/>
        </w:rPr>
        <w:t>C</w:t>
      </w:r>
      <w:r w:rsidRPr="00903DC8">
        <w:rPr>
          <w:sz w:val="21"/>
          <w:szCs w:val="21"/>
          <w:lang w:val="fr-FR"/>
        </w:rPr>
        <w:t>adre</w:t>
      </w:r>
      <w:r w:rsidRPr="00903DC8">
        <w:rPr>
          <w:rFonts w:asciiTheme="majorBidi" w:hAnsiTheme="majorBidi"/>
          <w:snapToGrid w:val="0"/>
          <w:sz w:val="21"/>
          <w:szCs w:val="21"/>
          <w:lang w:val="fr-FR"/>
        </w:rPr>
        <w:t>, en tenant compte des circonstances et des priorités nationales, tout en précisant que le but est d</w:t>
      </w:r>
      <w:r w:rsidR="00FC3E16" w:rsidRPr="00903DC8">
        <w:rPr>
          <w:rFonts w:asciiTheme="majorBidi" w:hAnsiTheme="majorBidi"/>
          <w:snapToGrid w:val="0"/>
          <w:sz w:val="21"/>
          <w:szCs w:val="21"/>
          <w:lang w:val="fr-FR"/>
        </w:rPr>
        <w:t>’</w:t>
      </w:r>
      <w:r w:rsidRPr="00903DC8">
        <w:rPr>
          <w:rFonts w:asciiTheme="majorBidi" w:hAnsiTheme="majorBidi"/>
          <w:snapToGrid w:val="0"/>
          <w:sz w:val="21"/>
          <w:szCs w:val="21"/>
          <w:lang w:val="fr-FR"/>
        </w:rPr>
        <w:t>encourager l</w:t>
      </w:r>
      <w:r w:rsidR="00FC3E16" w:rsidRPr="00903DC8">
        <w:rPr>
          <w:rFonts w:asciiTheme="majorBidi" w:hAnsiTheme="majorBidi"/>
          <w:snapToGrid w:val="0"/>
          <w:sz w:val="21"/>
          <w:szCs w:val="21"/>
          <w:lang w:val="fr-FR"/>
        </w:rPr>
        <w:t>’</w:t>
      </w:r>
      <w:r w:rsidRPr="00903DC8">
        <w:rPr>
          <w:rFonts w:asciiTheme="majorBidi" w:hAnsiTheme="majorBidi"/>
          <w:snapToGrid w:val="0"/>
          <w:sz w:val="21"/>
          <w:szCs w:val="21"/>
          <w:lang w:val="fr-FR"/>
        </w:rPr>
        <w:t>action sans compromettre les obligations et les mandats existants</w:t>
      </w:r>
      <w:r w:rsidR="00A3541F" w:rsidRPr="00903DC8">
        <w:rPr>
          <w:rFonts w:asciiTheme="majorBidi" w:hAnsiTheme="majorBidi"/>
          <w:snapToGrid w:val="0"/>
          <w:sz w:val="21"/>
          <w:szCs w:val="21"/>
          <w:lang w:val="fr-FR"/>
        </w:rPr>
        <w:t> </w:t>
      </w:r>
      <w:r w:rsidRPr="00903DC8">
        <w:rPr>
          <w:rFonts w:asciiTheme="majorBidi" w:hAnsiTheme="majorBidi"/>
          <w:snapToGrid w:val="0"/>
          <w:sz w:val="21"/>
          <w:szCs w:val="21"/>
          <w:lang w:val="fr-FR"/>
        </w:rPr>
        <w:t>;</w:t>
      </w:r>
    </w:p>
    <w:p w14:paraId="6FBD3D6E" w14:textId="28CF0F7A" w:rsidR="00EC5BD8" w:rsidRPr="00903DC8" w:rsidRDefault="00421444" w:rsidP="00B62DCA">
      <w:pPr>
        <w:pStyle w:val="Paragraphedeliste"/>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 w:val="21"/>
          <w:szCs w:val="21"/>
          <w:lang w:val="fr-FR"/>
        </w:rPr>
      </w:pPr>
      <w:r w:rsidRPr="00903DC8">
        <w:rPr>
          <w:i/>
          <w:iCs/>
          <w:sz w:val="21"/>
          <w:szCs w:val="21"/>
          <w:lang w:val="fr-FR"/>
        </w:rPr>
        <w:t xml:space="preserve">Rappelle </w:t>
      </w:r>
      <w:r w:rsidRPr="00903DC8">
        <w:rPr>
          <w:sz w:val="21"/>
          <w:szCs w:val="21"/>
          <w:lang w:val="fr-FR"/>
        </w:rPr>
        <w:t xml:space="preserve">sa décision de </w:t>
      </w:r>
      <w:r w:rsidRPr="00903DC8">
        <w:rPr>
          <w:rStyle w:val="cf01"/>
          <w:rFonts w:ascii="Times New Roman" w:hAnsi="Times New Roman"/>
          <w:sz w:val="21"/>
          <w:szCs w:val="21"/>
          <w:lang w:val="fr-FR"/>
        </w:rPr>
        <w:t>maintenir l</w:t>
      </w:r>
      <w:r w:rsidR="00FC3E16" w:rsidRPr="00903DC8">
        <w:rPr>
          <w:rStyle w:val="cf01"/>
          <w:rFonts w:ascii="Times New Roman" w:hAnsi="Times New Roman"/>
          <w:sz w:val="21"/>
          <w:szCs w:val="21"/>
          <w:lang w:val="fr-FR"/>
        </w:rPr>
        <w:t>’</w:t>
      </w:r>
      <w:r w:rsidRPr="00903DC8">
        <w:rPr>
          <w:rStyle w:val="cf01"/>
          <w:rFonts w:ascii="Times New Roman" w:hAnsi="Times New Roman"/>
          <w:sz w:val="21"/>
          <w:szCs w:val="21"/>
          <w:lang w:val="fr-FR"/>
        </w:rPr>
        <w:t>examen de la mise en œuvre de la stratégie de mobilisation des ressources à chaque réunion de la Conférence des Parties, à partir de la dix-septième réunion, dans le cadre du bilan mondial</w:t>
      </w:r>
      <w:r w:rsidRPr="00903DC8">
        <w:rPr>
          <w:snapToGrid w:val="0"/>
          <w:sz w:val="21"/>
          <w:szCs w:val="21"/>
          <w:lang w:val="fr-FR"/>
        </w:rPr>
        <w:t>, en établissant un processus itératif facilitant toute nouvelle adaptation de la stratégie et des dispositions institutionnelles associées afin de permettre la mobilisation en temps voulu des ressources à l</w:t>
      </w:r>
      <w:r w:rsidR="00FC3E16" w:rsidRPr="00903DC8">
        <w:rPr>
          <w:snapToGrid w:val="0"/>
          <w:sz w:val="21"/>
          <w:szCs w:val="21"/>
          <w:lang w:val="fr-FR"/>
        </w:rPr>
        <w:t>’</w:t>
      </w:r>
      <w:r w:rsidRPr="00903DC8">
        <w:rPr>
          <w:snapToGrid w:val="0"/>
          <w:sz w:val="21"/>
          <w:szCs w:val="21"/>
          <w:lang w:val="fr-FR"/>
        </w:rPr>
        <w:t>appui de la mise en œuvre du Cadre mondial de la biodiversité de Kunming-Montréal d</w:t>
      </w:r>
      <w:r w:rsidR="00FC3E16" w:rsidRPr="00903DC8">
        <w:rPr>
          <w:snapToGrid w:val="0"/>
          <w:sz w:val="21"/>
          <w:szCs w:val="21"/>
          <w:lang w:val="fr-FR"/>
        </w:rPr>
        <w:t>’</w:t>
      </w:r>
      <w:r w:rsidRPr="00903DC8">
        <w:rPr>
          <w:snapToGrid w:val="0"/>
          <w:sz w:val="21"/>
          <w:szCs w:val="21"/>
          <w:lang w:val="fr-FR"/>
        </w:rPr>
        <w:t>ici à 2030</w:t>
      </w:r>
      <w:r w:rsidR="00A3541F" w:rsidRPr="00903DC8">
        <w:rPr>
          <w:snapToGrid w:val="0"/>
          <w:sz w:val="21"/>
          <w:szCs w:val="21"/>
          <w:lang w:val="fr-FR"/>
        </w:rPr>
        <w:t> </w:t>
      </w:r>
      <w:r w:rsidRPr="00903DC8">
        <w:rPr>
          <w:snapToGrid w:val="0"/>
          <w:sz w:val="21"/>
          <w:szCs w:val="21"/>
          <w:lang w:val="fr-FR"/>
        </w:rPr>
        <w:t>;</w:t>
      </w:r>
    </w:p>
    <w:p w14:paraId="4186D456" w14:textId="2391F529" w:rsidR="00E55BF9" w:rsidRPr="00903DC8" w:rsidRDefault="00E55BF9" w:rsidP="00B62DCA">
      <w:pPr>
        <w:pStyle w:val="Paragraphedeliste"/>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 w:val="21"/>
          <w:szCs w:val="21"/>
          <w:lang w:val="fr-FR"/>
        </w:rPr>
      </w:pPr>
      <w:r w:rsidRPr="00903DC8">
        <w:rPr>
          <w:i/>
          <w:sz w:val="21"/>
          <w:szCs w:val="21"/>
          <w:lang w:val="fr-FR"/>
        </w:rPr>
        <w:t xml:space="preserve">Invite </w:t>
      </w:r>
      <w:r w:rsidRPr="00903DC8">
        <w:rPr>
          <w:sz w:val="21"/>
          <w:szCs w:val="21"/>
          <w:lang w:val="fr-FR"/>
        </w:rPr>
        <w:t xml:space="preserve">les Parties ainsi que </w:t>
      </w:r>
      <w:r w:rsidRPr="00903DC8">
        <w:rPr>
          <w:rStyle w:val="cf01"/>
          <w:rFonts w:ascii="Times New Roman" w:hAnsi="Times New Roman"/>
          <w:sz w:val="21"/>
          <w:szCs w:val="21"/>
          <w:lang w:val="fr-FR"/>
        </w:rPr>
        <w:t>les peuples autochtones et communautés locales, les gouvernements infranationaux, les villes et autres autorités locales, les organisations intergouvernementales, les autres accords multilatéraux sur l</w:t>
      </w:r>
      <w:r w:rsidR="00FC3E16" w:rsidRPr="00903DC8">
        <w:rPr>
          <w:rStyle w:val="cf01"/>
          <w:rFonts w:ascii="Times New Roman" w:hAnsi="Times New Roman"/>
          <w:sz w:val="21"/>
          <w:szCs w:val="21"/>
          <w:lang w:val="fr-FR"/>
        </w:rPr>
        <w:t>’</w:t>
      </w:r>
      <w:r w:rsidRPr="00903DC8">
        <w:rPr>
          <w:rStyle w:val="cf01"/>
          <w:rFonts w:ascii="Times New Roman" w:hAnsi="Times New Roman"/>
          <w:sz w:val="21"/>
          <w:szCs w:val="21"/>
          <w:lang w:val="fr-FR"/>
        </w:rPr>
        <w:t>environnement, les organisations non gouvernementales, les femmes, les jeunes, les organismes de recherche, les milieux d</w:t>
      </w:r>
      <w:r w:rsidR="00FC3E16" w:rsidRPr="00903DC8">
        <w:rPr>
          <w:rStyle w:val="cf01"/>
          <w:rFonts w:ascii="Times New Roman" w:hAnsi="Times New Roman"/>
          <w:sz w:val="21"/>
          <w:szCs w:val="21"/>
          <w:lang w:val="fr-FR"/>
        </w:rPr>
        <w:t>’</w:t>
      </w:r>
      <w:r w:rsidRPr="00903DC8">
        <w:rPr>
          <w:rStyle w:val="cf01"/>
          <w:rFonts w:ascii="Times New Roman" w:hAnsi="Times New Roman"/>
          <w:sz w:val="21"/>
          <w:szCs w:val="21"/>
          <w:lang w:val="fr-FR"/>
        </w:rPr>
        <w:t>affaires et financiers et les représentants des secteurs liés à la diversité biologique ou en dépendant</w:t>
      </w:r>
      <w:r w:rsidRPr="00903DC8">
        <w:rPr>
          <w:sz w:val="21"/>
          <w:szCs w:val="21"/>
          <w:lang w:val="fr-FR"/>
        </w:rPr>
        <w:t>, à fournir des informations pertinentes, notamment sur les bonnes pratiques, les innovations, les difficultés et les enseignements tirés, conformément à la décision 15/6 du 19 décembre 2022, à l</w:t>
      </w:r>
      <w:r w:rsidR="00FC3E16" w:rsidRPr="00903DC8">
        <w:rPr>
          <w:sz w:val="21"/>
          <w:szCs w:val="21"/>
          <w:lang w:val="fr-FR"/>
        </w:rPr>
        <w:t>’</w:t>
      </w:r>
      <w:r w:rsidRPr="00903DC8">
        <w:rPr>
          <w:sz w:val="21"/>
          <w:szCs w:val="21"/>
          <w:lang w:val="fr-FR"/>
        </w:rPr>
        <w:t>appui de l</w:t>
      </w:r>
      <w:r w:rsidR="00FC3E16" w:rsidRPr="00903DC8">
        <w:rPr>
          <w:sz w:val="21"/>
          <w:szCs w:val="21"/>
          <w:lang w:val="fr-FR"/>
        </w:rPr>
        <w:t>’</w:t>
      </w:r>
      <w:r w:rsidRPr="00903DC8">
        <w:rPr>
          <w:sz w:val="21"/>
          <w:szCs w:val="21"/>
          <w:lang w:val="fr-FR"/>
        </w:rPr>
        <w:t>examen susmentionné</w:t>
      </w:r>
      <w:r w:rsidR="00A3541F" w:rsidRPr="00903DC8">
        <w:rPr>
          <w:sz w:val="21"/>
          <w:szCs w:val="21"/>
          <w:lang w:val="fr-FR"/>
        </w:rPr>
        <w:t> </w:t>
      </w:r>
      <w:r w:rsidRPr="00903DC8">
        <w:rPr>
          <w:sz w:val="21"/>
          <w:szCs w:val="21"/>
          <w:lang w:val="fr-FR"/>
        </w:rPr>
        <w:t>;</w:t>
      </w:r>
    </w:p>
    <w:p w14:paraId="6D2EA770" w14:textId="76BC5D0C" w:rsidR="00E55BF9" w:rsidRPr="00903DC8" w:rsidRDefault="00E55BF9" w:rsidP="00B62DCA">
      <w:pPr>
        <w:pStyle w:val="Paragraphedeliste"/>
        <w:numPr>
          <w:ilvl w:val="0"/>
          <w:numId w:val="26"/>
        </w:numPr>
        <w:suppressLineNumbers/>
        <w:tabs>
          <w:tab w:val="left" w:pos="1701"/>
        </w:tabs>
        <w:spacing w:before="120" w:after="120"/>
        <w:ind w:left="567" w:firstLine="567"/>
        <w:contextualSpacing w:val="0"/>
        <w:rPr>
          <w:sz w:val="21"/>
          <w:szCs w:val="21"/>
          <w:lang w:val="fr-FR"/>
        </w:rPr>
      </w:pPr>
      <w:r w:rsidRPr="00903DC8">
        <w:rPr>
          <w:i/>
          <w:iCs/>
          <w:sz w:val="21"/>
          <w:szCs w:val="21"/>
          <w:lang w:val="fr-FR"/>
        </w:rPr>
        <w:t>Exhorte</w:t>
      </w:r>
      <w:r w:rsidRPr="00903DC8">
        <w:rPr>
          <w:sz w:val="21"/>
          <w:szCs w:val="21"/>
          <w:lang w:val="fr-FR"/>
        </w:rPr>
        <w:t xml:space="preserve"> les Parties, le secteur privé, les institutions financières et les banques multilatérales de développement à mettre en place et à faire respecter des garanties sociales et environnementales, ainsi qu</w:t>
      </w:r>
      <w:r w:rsidR="00FC3E16" w:rsidRPr="00903DC8">
        <w:rPr>
          <w:sz w:val="21"/>
          <w:szCs w:val="21"/>
          <w:lang w:val="fr-FR"/>
        </w:rPr>
        <w:t>’</w:t>
      </w:r>
      <w:r w:rsidRPr="00903DC8">
        <w:rPr>
          <w:sz w:val="21"/>
          <w:szCs w:val="21"/>
          <w:lang w:val="fr-FR"/>
        </w:rPr>
        <w:t>à appliquer une approche fondée sur les droits de l</w:t>
      </w:r>
      <w:r w:rsidR="00FC3E16" w:rsidRPr="00903DC8">
        <w:rPr>
          <w:sz w:val="21"/>
          <w:szCs w:val="21"/>
          <w:lang w:val="fr-FR"/>
        </w:rPr>
        <w:t>’</w:t>
      </w:r>
      <w:r w:rsidRPr="00903DC8">
        <w:rPr>
          <w:sz w:val="21"/>
          <w:szCs w:val="21"/>
          <w:lang w:val="fr-FR"/>
        </w:rPr>
        <w:t>homme dans le cadre de l</w:t>
      </w:r>
      <w:r w:rsidR="00FC3E16" w:rsidRPr="00903DC8">
        <w:rPr>
          <w:sz w:val="21"/>
          <w:szCs w:val="21"/>
          <w:lang w:val="fr-FR"/>
        </w:rPr>
        <w:t>’</w:t>
      </w:r>
      <w:r w:rsidRPr="00903DC8">
        <w:rPr>
          <w:sz w:val="21"/>
          <w:szCs w:val="21"/>
          <w:lang w:val="fr-FR"/>
        </w:rPr>
        <w:t>élaboration ou de l</w:t>
      </w:r>
      <w:r w:rsidR="00FC3E16" w:rsidRPr="00903DC8">
        <w:rPr>
          <w:sz w:val="21"/>
          <w:szCs w:val="21"/>
          <w:lang w:val="fr-FR"/>
        </w:rPr>
        <w:t>’</w:t>
      </w:r>
      <w:r w:rsidRPr="00903DC8">
        <w:rPr>
          <w:sz w:val="21"/>
          <w:szCs w:val="21"/>
          <w:lang w:val="fr-FR"/>
        </w:rPr>
        <w:t>amélioration d</w:t>
      </w:r>
      <w:r w:rsidR="00FC3E16" w:rsidRPr="00903DC8">
        <w:rPr>
          <w:sz w:val="21"/>
          <w:szCs w:val="21"/>
          <w:lang w:val="fr-FR"/>
        </w:rPr>
        <w:t>’</w:t>
      </w:r>
      <w:r w:rsidRPr="00903DC8">
        <w:rPr>
          <w:sz w:val="21"/>
          <w:szCs w:val="21"/>
          <w:lang w:val="fr-FR"/>
        </w:rPr>
        <w:t>instruments de financement de la biodiversité, en particulier des plans innovants, conformément aux lignes directrices facultatives pour protéger les mécanismes de financement de la biodiversité, jointes à l</w:t>
      </w:r>
      <w:r w:rsidR="00FC3E16" w:rsidRPr="00903DC8">
        <w:rPr>
          <w:sz w:val="21"/>
          <w:szCs w:val="21"/>
          <w:lang w:val="fr-FR"/>
        </w:rPr>
        <w:t>’</w:t>
      </w:r>
      <w:r w:rsidRPr="00903DC8">
        <w:rPr>
          <w:sz w:val="21"/>
          <w:szCs w:val="21"/>
          <w:lang w:val="fr-FR"/>
        </w:rPr>
        <w:t>annexe III à la décision  XII/3 du 17 octobre 2014 et la décision 14/15 du 29 novembre 2018</w:t>
      </w:r>
      <w:r w:rsidR="00A3541F" w:rsidRPr="00903DC8">
        <w:rPr>
          <w:sz w:val="21"/>
          <w:szCs w:val="21"/>
          <w:lang w:val="fr-FR"/>
        </w:rPr>
        <w:t> </w:t>
      </w:r>
      <w:r w:rsidRPr="00903DC8">
        <w:rPr>
          <w:sz w:val="21"/>
          <w:szCs w:val="21"/>
          <w:lang w:val="fr-FR"/>
        </w:rPr>
        <w:t>;</w:t>
      </w:r>
    </w:p>
    <w:p w14:paraId="6EE82C7E" w14:textId="76A570D2" w:rsidR="007F6D8D" w:rsidRPr="00903DC8" w:rsidRDefault="007F6D8D" w:rsidP="00B62DCA">
      <w:pPr>
        <w:pStyle w:val="Paragraphedeliste"/>
        <w:numPr>
          <w:ilvl w:val="0"/>
          <w:numId w:val="26"/>
        </w:numPr>
        <w:suppressLineNumbers/>
        <w:tabs>
          <w:tab w:val="left" w:pos="1701"/>
        </w:tabs>
        <w:spacing w:before="120" w:after="120"/>
        <w:ind w:left="567" w:firstLine="567"/>
        <w:contextualSpacing w:val="0"/>
        <w:rPr>
          <w:sz w:val="21"/>
          <w:szCs w:val="21"/>
          <w:lang w:val="fr-FR"/>
        </w:rPr>
      </w:pPr>
      <w:r w:rsidRPr="00903DC8">
        <w:rPr>
          <w:i/>
          <w:iCs/>
          <w:sz w:val="21"/>
          <w:szCs w:val="21"/>
          <w:lang w:val="fr-FR"/>
        </w:rPr>
        <w:t xml:space="preserve">Encourage </w:t>
      </w:r>
      <w:r w:rsidRPr="00903DC8">
        <w:rPr>
          <w:sz w:val="21"/>
          <w:szCs w:val="21"/>
          <w:lang w:val="fr-FR"/>
        </w:rPr>
        <w:t>les Parties à élaborer, actualiser et mettre en œuvre des plans nationaux de financement de la biodiversité ou des instruments similaires, reposant sur une évaluation des dépenses et des besoins de financement en matière de biodiversité, et fondés sur les stratégies et plans d</w:t>
      </w:r>
      <w:r w:rsidR="00FC3E16" w:rsidRPr="00903DC8">
        <w:rPr>
          <w:sz w:val="21"/>
          <w:szCs w:val="21"/>
          <w:lang w:val="fr-FR"/>
        </w:rPr>
        <w:t>’</w:t>
      </w:r>
      <w:r w:rsidRPr="00903DC8">
        <w:rPr>
          <w:sz w:val="21"/>
          <w:szCs w:val="21"/>
          <w:lang w:val="fr-FR"/>
        </w:rPr>
        <w:t>action nationaux pour la biodiversité, afin d</w:t>
      </w:r>
      <w:r w:rsidR="00FC3E16" w:rsidRPr="00903DC8">
        <w:rPr>
          <w:sz w:val="21"/>
          <w:szCs w:val="21"/>
          <w:lang w:val="fr-FR"/>
        </w:rPr>
        <w:t>’</w:t>
      </w:r>
      <w:r w:rsidRPr="00903DC8">
        <w:rPr>
          <w:sz w:val="21"/>
          <w:szCs w:val="21"/>
          <w:lang w:val="fr-FR"/>
        </w:rPr>
        <w:t>appuyer la mobilisation adéquate et en temps voulu des ressources financières nationales, internationales, publiques et privées aux fins de la mise en œuvre effective du Cadre mondial de la biodiversité de Kunming-Montréal</w:t>
      </w:r>
      <w:r w:rsidR="00A3541F" w:rsidRPr="00903DC8">
        <w:rPr>
          <w:sz w:val="21"/>
          <w:szCs w:val="21"/>
          <w:lang w:val="fr-FR"/>
        </w:rPr>
        <w:t> </w:t>
      </w:r>
      <w:r w:rsidRPr="00903DC8">
        <w:rPr>
          <w:sz w:val="21"/>
          <w:szCs w:val="21"/>
          <w:lang w:val="fr-FR"/>
        </w:rPr>
        <w:t>;</w:t>
      </w:r>
    </w:p>
    <w:p w14:paraId="1079BF1E" w14:textId="2DAF5589" w:rsidR="00CD51D0" w:rsidRPr="00903DC8" w:rsidRDefault="00094A5D" w:rsidP="00B62DCA">
      <w:pPr>
        <w:pStyle w:val="Paragraphedeliste"/>
        <w:numPr>
          <w:ilvl w:val="0"/>
          <w:numId w:val="26"/>
        </w:numPr>
        <w:suppressLineNumbers/>
        <w:tabs>
          <w:tab w:val="left" w:pos="1701"/>
        </w:tabs>
        <w:spacing w:before="120" w:after="120"/>
        <w:ind w:left="567" w:firstLine="567"/>
        <w:contextualSpacing w:val="0"/>
        <w:rPr>
          <w:sz w:val="21"/>
          <w:szCs w:val="21"/>
          <w:lang w:val="fr-FR"/>
        </w:rPr>
      </w:pPr>
      <w:r w:rsidRPr="00903DC8">
        <w:rPr>
          <w:i/>
          <w:iCs/>
          <w:sz w:val="21"/>
          <w:szCs w:val="21"/>
          <w:lang w:val="fr-FR"/>
        </w:rPr>
        <w:t xml:space="preserve">Encourage </w:t>
      </w:r>
      <w:r w:rsidRPr="00903DC8">
        <w:rPr>
          <w:sz w:val="21"/>
          <w:szCs w:val="21"/>
          <w:lang w:val="fr-FR"/>
        </w:rPr>
        <w:t>les pays développés Parties à refléter dans leurs plans de financement nationaux ou instruments similaires, leur contribution financière à la mise en œuvre de la Convention, dans les pays en développement Parties</w:t>
      </w:r>
      <w:r w:rsidR="00A3541F" w:rsidRPr="00903DC8">
        <w:rPr>
          <w:sz w:val="21"/>
          <w:szCs w:val="21"/>
          <w:lang w:val="fr-FR"/>
        </w:rPr>
        <w:t> </w:t>
      </w:r>
      <w:r w:rsidRPr="00903DC8">
        <w:rPr>
          <w:sz w:val="21"/>
          <w:szCs w:val="21"/>
          <w:lang w:val="fr-FR"/>
        </w:rPr>
        <w:t>;</w:t>
      </w:r>
    </w:p>
    <w:p w14:paraId="031771FD" w14:textId="76872652" w:rsidR="00CD51D0" w:rsidRPr="00903DC8" w:rsidRDefault="00CD51D0" w:rsidP="00B62DCA">
      <w:pPr>
        <w:pStyle w:val="Paragraphedeliste"/>
        <w:numPr>
          <w:ilvl w:val="0"/>
          <w:numId w:val="26"/>
        </w:numPr>
        <w:suppressLineNumbers/>
        <w:tabs>
          <w:tab w:val="left" w:pos="1701"/>
        </w:tabs>
        <w:spacing w:before="120" w:after="120"/>
        <w:ind w:left="567" w:firstLine="567"/>
        <w:contextualSpacing w:val="0"/>
        <w:rPr>
          <w:sz w:val="21"/>
          <w:szCs w:val="21"/>
          <w:lang w:val="fr-FR"/>
        </w:rPr>
      </w:pPr>
      <w:r w:rsidRPr="00903DC8">
        <w:rPr>
          <w:i/>
          <w:iCs/>
          <w:sz w:val="21"/>
          <w:szCs w:val="21"/>
          <w:lang w:val="fr-FR"/>
        </w:rPr>
        <w:t xml:space="preserve">Encourage </w:t>
      </w:r>
      <w:r w:rsidRPr="00903DC8">
        <w:rPr>
          <w:sz w:val="21"/>
          <w:szCs w:val="21"/>
          <w:lang w:val="fr-FR"/>
        </w:rPr>
        <w:t>les pays en développement Parties, en tant que de besoin, à fournir des informations dans leurs plans nationaux de financement de la biodiversité à propos de l</w:t>
      </w:r>
      <w:r w:rsidR="00FC3E16" w:rsidRPr="00903DC8">
        <w:rPr>
          <w:sz w:val="21"/>
          <w:szCs w:val="21"/>
          <w:lang w:val="fr-FR"/>
        </w:rPr>
        <w:t>’</w:t>
      </w:r>
      <w:r w:rsidRPr="00903DC8">
        <w:rPr>
          <w:sz w:val="21"/>
          <w:szCs w:val="21"/>
          <w:lang w:val="fr-FR"/>
        </w:rPr>
        <w:t>appui financier, de l</w:t>
      </w:r>
      <w:r w:rsidR="00FC3E16" w:rsidRPr="00903DC8">
        <w:rPr>
          <w:sz w:val="21"/>
          <w:szCs w:val="21"/>
          <w:lang w:val="fr-FR"/>
        </w:rPr>
        <w:t>’</w:t>
      </w:r>
      <w:r w:rsidRPr="00903DC8">
        <w:rPr>
          <w:sz w:val="21"/>
          <w:szCs w:val="21"/>
          <w:lang w:val="fr-FR"/>
        </w:rPr>
        <w:t>appui au développement et au transfert de technologies et de l</w:t>
      </w:r>
      <w:r w:rsidR="00FC3E16" w:rsidRPr="00903DC8">
        <w:rPr>
          <w:sz w:val="21"/>
          <w:szCs w:val="21"/>
          <w:lang w:val="fr-FR"/>
        </w:rPr>
        <w:t>’</w:t>
      </w:r>
      <w:r w:rsidRPr="00903DC8">
        <w:rPr>
          <w:sz w:val="21"/>
          <w:szCs w:val="21"/>
          <w:lang w:val="fr-FR"/>
        </w:rPr>
        <w:t>appui au renforcement des capacités nécessaires, reçus et utilisés pour mettre en œuvre leurs stratégies et plans d</w:t>
      </w:r>
      <w:r w:rsidR="00FC3E16" w:rsidRPr="00903DC8">
        <w:rPr>
          <w:sz w:val="21"/>
          <w:szCs w:val="21"/>
          <w:lang w:val="fr-FR"/>
        </w:rPr>
        <w:t>’</w:t>
      </w:r>
      <w:r w:rsidRPr="00903DC8">
        <w:rPr>
          <w:sz w:val="21"/>
          <w:szCs w:val="21"/>
          <w:lang w:val="fr-FR"/>
        </w:rPr>
        <w:t>action nationaux pour la biodiversité</w:t>
      </w:r>
      <w:r w:rsidR="00A3541F" w:rsidRPr="00903DC8">
        <w:rPr>
          <w:sz w:val="21"/>
          <w:szCs w:val="21"/>
          <w:lang w:val="fr-FR"/>
        </w:rPr>
        <w:t> </w:t>
      </w:r>
      <w:r w:rsidRPr="00903DC8">
        <w:rPr>
          <w:sz w:val="21"/>
          <w:szCs w:val="21"/>
          <w:lang w:val="fr-FR"/>
        </w:rPr>
        <w:t>;</w:t>
      </w:r>
    </w:p>
    <w:p w14:paraId="3042904D" w14:textId="589A8A4A" w:rsidR="0062763F" w:rsidRPr="00903DC8" w:rsidRDefault="00BB6A0E" w:rsidP="00B62DCA">
      <w:pPr>
        <w:pStyle w:val="Paragraphedeliste"/>
        <w:numPr>
          <w:ilvl w:val="0"/>
          <w:numId w:val="26"/>
        </w:numPr>
        <w:suppressLineNumbers/>
        <w:tabs>
          <w:tab w:val="left" w:pos="1701"/>
        </w:tabs>
        <w:spacing w:before="120" w:after="120"/>
        <w:ind w:left="567" w:firstLine="567"/>
        <w:contextualSpacing w:val="0"/>
        <w:rPr>
          <w:sz w:val="21"/>
          <w:szCs w:val="21"/>
          <w:lang w:val="fr-FR"/>
        </w:rPr>
      </w:pPr>
      <w:r w:rsidRPr="00903DC8">
        <w:rPr>
          <w:rFonts w:asciiTheme="majorBidi" w:hAnsiTheme="majorBidi"/>
          <w:i/>
          <w:iCs/>
          <w:snapToGrid w:val="0"/>
          <w:sz w:val="21"/>
          <w:szCs w:val="21"/>
          <w:lang w:val="fr-FR"/>
        </w:rPr>
        <w:t xml:space="preserve">Encourage </w:t>
      </w:r>
      <w:r w:rsidRPr="00903DC8">
        <w:rPr>
          <w:rFonts w:asciiTheme="majorBidi" w:hAnsiTheme="majorBidi"/>
          <w:snapToGrid w:val="0"/>
          <w:sz w:val="21"/>
          <w:szCs w:val="21"/>
          <w:lang w:val="fr-FR"/>
        </w:rPr>
        <w:t xml:space="preserve">toutes les Parties, et invite les autres gouvernements, à tenir compte de la </w:t>
      </w:r>
      <w:bookmarkStart w:id="0" w:name="_Hlk121213301"/>
      <w:r w:rsidRPr="00903DC8">
        <w:rPr>
          <w:rFonts w:asciiTheme="majorBidi" w:hAnsiTheme="majorBidi"/>
          <w:snapToGrid w:val="0"/>
          <w:sz w:val="21"/>
          <w:szCs w:val="21"/>
          <w:lang w:val="fr-FR"/>
        </w:rPr>
        <w:t xml:space="preserve">stratégie de mobilisation des ressources </w:t>
      </w:r>
      <w:bookmarkEnd w:id="0"/>
      <w:r w:rsidRPr="00903DC8">
        <w:rPr>
          <w:rFonts w:asciiTheme="majorBidi" w:hAnsiTheme="majorBidi"/>
          <w:snapToGrid w:val="0"/>
          <w:sz w:val="21"/>
          <w:szCs w:val="21"/>
          <w:lang w:val="fr-FR"/>
        </w:rPr>
        <w:t>dans l</w:t>
      </w:r>
      <w:r w:rsidR="00FC3E16" w:rsidRPr="00903DC8">
        <w:rPr>
          <w:rFonts w:asciiTheme="majorBidi" w:hAnsiTheme="majorBidi"/>
          <w:snapToGrid w:val="0"/>
          <w:sz w:val="21"/>
          <w:szCs w:val="21"/>
          <w:lang w:val="fr-FR"/>
        </w:rPr>
        <w:t>’</w:t>
      </w:r>
      <w:r w:rsidRPr="00903DC8">
        <w:rPr>
          <w:rFonts w:asciiTheme="majorBidi" w:hAnsiTheme="majorBidi"/>
          <w:snapToGrid w:val="0"/>
          <w:sz w:val="21"/>
          <w:szCs w:val="21"/>
          <w:lang w:val="fr-FR"/>
        </w:rPr>
        <w:t xml:space="preserve">élaboration, la mise à jour et/ou la mise en œuvre des </w:t>
      </w:r>
      <w:r w:rsidRPr="00903DC8">
        <w:rPr>
          <w:rFonts w:asciiTheme="majorBidi" w:hAnsiTheme="majorBidi"/>
          <w:snapToGrid w:val="0"/>
          <w:sz w:val="21"/>
          <w:szCs w:val="21"/>
          <w:lang w:val="fr-FR"/>
        </w:rPr>
        <w:lastRenderedPageBreak/>
        <w:t>stratégies et plans d</w:t>
      </w:r>
      <w:r w:rsidR="00FC3E16" w:rsidRPr="00903DC8">
        <w:rPr>
          <w:rFonts w:asciiTheme="majorBidi" w:hAnsiTheme="majorBidi"/>
          <w:snapToGrid w:val="0"/>
          <w:sz w:val="21"/>
          <w:szCs w:val="21"/>
          <w:lang w:val="fr-FR"/>
        </w:rPr>
        <w:t>’</w:t>
      </w:r>
      <w:r w:rsidRPr="00903DC8">
        <w:rPr>
          <w:rFonts w:asciiTheme="majorBidi" w:hAnsiTheme="majorBidi"/>
          <w:snapToGrid w:val="0"/>
          <w:sz w:val="21"/>
          <w:szCs w:val="21"/>
          <w:lang w:val="fr-FR"/>
        </w:rPr>
        <w:t>action nationaux pour la biodiversité et des cibles nationales, ainsi que des plans nationaux de financement de la biodiversité ou d</w:t>
      </w:r>
      <w:r w:rsidR="00FC3E16" w:rsidRPr="00903DC8">
        <w:rPr>
          <w:rFonts w:asciiTheme="majorBidi" w:hAnsiTheme="majorBidi"/>
          <w:snapToGrid w:val="0"/>
          <w:sz w:val="21"/>
          <w:szCs w:val="21"/>
          <w:lang w:val="fr-FR"/>
        </w:rPr>
        <w:t>’</w:t>
      </w:r>
      <w:r w:rsidRPr="00903DC8">
        <w:rPr>
          <w:rFonts w:asciiTheme="majorBidi" w:hAnsiTheme="majorBidi"/>
          <w:snapToGrid w:val="0"/>
          <w:sz w:val="21"/>
          <w:szCs w:val="21"/>
          <w:lang w:val="fr-FR"/>
        </w:rPr>
        <w:t>autres instruments similaires</w:t>
      </w:r>
      <w:r w:rsidR="00A3541F" w:rsidRPr="00903DC8">
        <w:rPr>
          <w:rFonts w:asciiTheme="majorBidi" w:hAnsiTheme="majorBidi"/>
          <w:snapToGrid w:val="0"/>
          <w:sz w:val="21"/>
          <w:szCs w:val="21"/>
          <w:lang w:val="fr-FR"/>
        </w:rPr>
        <w:t> </w:t>
      </w:r>
      <w:r w:rsidRPr="00903DC8">
        <w:rPr>
          <w:rFonts w:asciiTheme="majorBidi" w:hAnsiTheme="majorBidi"/>
          <w:snapToGrid w:val="0"/>
          <w:sz w:val="21"/>
          <w:szCs w:val="21"/>
          <w:lang w:val="fr-FR"/>
        </w:rPr>
        <w:t xml:space="preserve">; </w:t>
      </w:r>
    </w:p>
    <w:p w14:paraId="5E4409C9" w14:textId="1F5FB8A2" w:rsidR="00B91324" w:rsidRPr="00903DC8" w:rsidRDefault="00A65F4F" w:rsidP="00B62DCA">
      <w:pPr>
        <w:pStyle w:val="Paragraphedeliste"/>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 w:val="21"/>
          <w:szCs w:val="21"/>
          <w:lang w:val="fr-FR"/>
        </w:rPr>
      </w:pPr>
      <w:r w:rsidRPr="00903DC8">
        <w:rPr>
          <w:i/>
          <w:sz w:val="21"/>
          <w:szCs w:val="21"/>
          <w:lang w:val="fr-FR"/>
        </w:rPr>
        <w:t xml:space="preserve">Constate </w:t>
      </w:r>
      <w:r w:rsidRPr="00903DC8">
        <w:rPr>
          <w:snapToGrid w:val="0"/>
          <w:sz w:val="21"/>
          <w:szCs w:val="21"/>
          <w:lang w:val="fr-FR"/>
        </w:rPr>
        <w:t>que tous les acteurs œuvrent actuellement au renforcement, à la simplification, à la réorganisation et à l</w:t>
      </w:r>
      <w:r w:rsidR="00FC3E16" w:rsidRPr="00903DC8">
        <w:rPr>
          <w:snapToGrid w:val="0"/>
          <w:sz w:val="21"/>
          <w:szCs w:val="21"/>
          <w:lang w:val="fr-FR"/>
        </w:rPr>
        <w:t>’</w:t>
      </w:r>
      <w:r w:rsidRPr="00903DC8">
        <w:rPr>
          <w:snapToGrid w:val="0"/>
          <w:sz w:val="21"/>
          <w:szCs w:val="21"/>
          <w:lang w:val="fr-FR"/>
        </w:rPr>
        <w:t>exploitation des synergies entre les instruments existants de financement de la biodiversité, afin de combler le déficit de financement en la matière</w:t>
      </w:r>
      <w:r w:rsidR="00A3541F" w:rsidRPr="00903DC8">
        <w:rPr>
          <w:snapToGrid w:val="0"/>
          <w:sz w:val="21"/>
          <w:szCs w:val="21"/>
          <w:lang w:val="fr-FR"/>
        </w:rPr>
        <w:t> </w:t>
      </w:r>
      <w:r w:rsidRPr="00903DC8">
        <w:rPr>
          <w:snapToGrid w:val="0"/>
          <w:sz w:val="21"/>
          <w:szCs w:val="21"/>
          <w:lang w:val="fr-FR"/>
        </w:rPr>
        <w:t>;</w:t>
      </w:r>
    </w:p>
    <w:p w14:paraId="337F21A2" w14:textId="1BEA2739" w:rsidR="00B91324" w:rsidRPr="00903DC8" w:rsidRDefault="00B91324" w:rsidP="00B62DCA">
      <w:pPr>
        <w:pStyle w:val="Paragraphedeliste"/>
        <w:keepNext/>
        <w:keepLines/>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 w:val="21"/>
          <w:szCs w:val="21"/>
          <w:lang w:val="fr-FR"/>
        </w:rPr>
      </w:pPr>
      <w:r w:rsidRPr="00903DC8">
        <w:rPr>
          <w:i/>
          <w:color w:val="000000" w:themeColor="text1"/>
          <w:sz w:val="21"/>
          <w:szCs w:val="21"/>
          <w:lang w:val="fr-FR"/>
        </w:rPr>
        <w:t xml:space="preserve">Reconnaît </w:t>
      </w:r>
      <w:r w:rsidRPr="00903DC8">
        <w:rPr>
          <w:color w:val="000000" w:themeColor="text1"/>
          <w:sz w:val="21"/>
          <w:szCs w:val="21"/>
          <w:lang w:val="fr-FR"/>
        </w:rPr>
        <w:t>que des stratégies de mobilisation des ressources ont également été adoptées dans le cadre des autres Conventions de Rio et d</w:t>
      </w:r>
      <w:r w:rsidR="00FC3E16" w:rsidRPr="00903DC8">
        <w:rPr>
          <w:color w:val="000000" w:themeColor="text1"/>
          <w:sz w:val="21"/>
          <w:szCs w:val="21"/>
          <w:lang w:val="fr-FR"/>
        </w:rPr>
        <w:t>’</w:t>
      </w:r>
      <w:r w:rsidRPr="00903DC8">
        <w:rPr>
          <w:color w:val="000000" w:themeColor="text1"/>
          <w:sz w:val="21"/>
          <w:szCs w:val="21"/>
          <w:lang w:val="fr-FR"/>
        </w:rPr>
        <w:t>autres conventions et accords multilatéraux internationaux relatifs à la biodiversité, et encourage le renforcement de la coopération et des synergies dans leur mise en œuvre, convaincue de la nécessité d</w:t>
      </w:r>
      <w:r w:rsidR="00FC3E16" w:rsidRPr="00903DC8">
        <w:rPr>
          <w:color w:val="000000" w:themeColor="text1"/>
          <w:sz w:val="21"/>
          <w:szCs w:val="21"/>
          <w:lang w:val="fr-FR"/>
        </w:rPr>
        <w:t>’</w:t>
      </w:r>
      <w:r w:rsidRPr="00903DC8">
        <w:rPr>
          <w:color w:val="000000" w:themeColor="text1"/>
          <w:sz w:val="21"/>
          <w:szCs w:val="21"/>
          <w:lang w:val="fr-FR"/>
        </w:rPr>
        <w:t>améliorer sensiblement la transparence en matière de comptabilité et de communication concernant les contributions financières versées en vue d</w:t>
      </w:r>
      <w:r w:rsidR="00FC3E16" w:rsidRPr="00903DC8">
        <w:rPr>
          <w:color w:val="000000" w:themeColor="text1"/>
          <w:sz w:val="21"/>
          <w:szCs w:val="21"/>
          <w:lang w:val="fr-FR"/>
        </w:rPr>
        <w:t>’</w:t>
      </w:r>
      <w:r w:rsidRPr="00903DC8">
        <w:rPr>
          <w:color w:val="000000" w:themeColor="text1"/>
          <w:sz w:val="21"/>
          <w:szCs w:val="21"/>
          <w:lang w:val="fr-FR"/>
        </w:rPr>
        <w:t>optimiser les avantages connexes et les synergies, conformément au mandat prévu par les différents accords multilatéraux sur l</w:t>
      </w:r>
      <w:r w:rsidR="00FC3E16" w:rsidRPr="00903DC8">
        <w:rPr>
          <w:color w:val="000000" w:themeColor="text1"/>
          <w:sz w:val="21"/>
          <w:szCs w:val="21"/>
          <w:lang w:val="fr-FR"/>
        </w:rPr>
        <w:t>’</w:t>
      </w:r>
      <w:r w:rsidRPr="00903DC8">
        <w:rPr>
          <w:color w:val="000000" w:themeColor="text1"/>
          <w:sz w:val="21"/>
          <w:szCs w:val="21"/>
          <w:lang w:val="fr-FR"/>
        </w:rPr>
        <w:t>environnement</w:t>
      </w:r>
      <w:r w:rsidR="00A3541F" w:rsidRPr="00903DC8">
        <w:rPr>
          <w:i/>
          <w:color w:val="000000" w:themeColor="text1"/>
          <w:sz w:val="21"/>
          <w:szCs w:val="21"/>
          <w:lang w:val="fr-FR"/>
        </w:rPr>
        <w:t> </w:t>
      </w:r>
      <w:r w:rsidRPr="00903DC8">
        <w:rPr>
          <w:color w:val="000000" w:themeColor="text1"/>
          <w:sz w:val="21"/>
          <w:szCs w:val="21"/>
          <w:shd w:val="clear" w:color="auto" w:fill="FFFFFF"/>
          <w:lang w:val="fr-FR"/>
        </w:rPr>
        <w:t>;</w:t>
      </w:r>
    </w:p>
    <w:p w14:paraId="32D981E6" w14:textId="7ED91CC1" w:rsidR="00A65F4F" w:rsidRPr="00903DC8" w:rsidRDefault="00C666B0" w:rsidP="00B62DCA">
      <w:pPr>
        <w:pStyle w:val="Paragraphedeliste"/>
        <w:numPr>
          <w:ilvl w:val="0"/>
          <w:numId w:val="26"/>
        </w:numPr>
        <w:tabs>
          <w:tab w:val="left" w:pos="1701"/>
        </w:tabs>
        <w:spacing w:before="120" w:after="120"/>
        <w:ind w:left="567" w:firstLine="567"/>
        <w:contextualSpacing w:val="0"/>
        <w:rPr>
          <w:rFonts w:asciiTheme="majorBidi" w:hAnsiTheme="majorBidi" w:cstheme="majorBidi"/>
          <w:color w:val="000000" w:themeColor="text1"/>
          <w:szCs w:val="22"/>
          <w:lang w:val="fr-FR"/>
        </w:rPr>
      </w:pPr>
      <w:bookmarkStart w:id="1" w:name="_Hlk167653137"/>
      <w:r w:rsidRPr="00903DC8">
        <w:rPr>
          <w:i/>
          <w:iCs/>
          <w:color w:val="000000" w:themeColor="text1"/>
          <w:sz w:val="21"/>
          <w:szCs w:val="21"/>
          <w:lang w:val="fr-FR"/>
        </w:rPr>
        <w:t>Invite</w:t>
      </w:r>
      <w:r w:rsidRPr="00903DC8">
        <w:rPr>
          <w:color w:val="000000" w:themeColor="text1"/>
          <w:sz w:val="21"/>
          <w:szCs w:val="21"/>
          <w:lang w:val="fr-FR"/>
        </w:rPr>
        <w:t xml:space="preserve"> les pays développés et les Parties qui assument volontairement les obligations des pays développés Parties, et invite les autres gouvernements, ainsi que les contributeurs on souverains, tels que le secteur privé et les organisations philanthropiques, à verser ou à augmenter leurs contributions au Fonds pour l</w:t>
      </w:r>
      <w:r w:rsidR="00FC3E16" w:rsidRPr="00903DC8">
        <w:rPr>
          <w:color w:val="000000" w:themeColor="text1"/>
          <w:sz w:val="21"/>
          <w:szCs w:val="21"/>
          <w:lang w:val="fr-FR"/>
        </w:rPr>
        <w:t>’</w:t>
      </w:r>
      <w:r w:rsidRPr="00903DC8">
        <w:rPr>
          <w:color w:val="000000" w:themeColor="text1"/>
          <w:sz w:val="21"/>
          <w:szCs w:val="21"/>
          <w:lang w:val="fr-FR"/>
        </w:rPr>
        <w:t>application du Cadre mondial de la biodiversité</w:t>
      </w:r>
      <w:r w:rsidR="00A3541F" w:rsidRPr="00903DC8">
        <w:rPr>
          <w:color w:val="000000" w:themeColor="text1"/>
          <w:sz w:val="21"/>
          <w:szCs w:val="21"/>
          <w:lang w:val="fr-FR"/>
        </w:rPr>
        <w:t> </w:t>
      </w:r>
      <w:r w:rsidRPr="00903DC8">
        <w:rPr>
          <w:color w:val="000000" w:themeColor="text1"/>
          <w:sz w:val="21"/>
          <w:szCs w:val="21"/>
          <w:lang w:val="fr-FR"/>
        </w:rPr>
        <w:t xml:space="preserve">; </w:t>
      </w:r>
      <w:bookmarkEnd w:id="1"/>
    </w:p>
    <w:p w14:paraId="71EBDC64" w14:textId="4C6EE576" w:rsidR="00531710" w:rsidRPr="00903DC8" w:rsidRDefault="00A65F4F" w:rsidP="00B62DCA">
      <w:pPr>
        <w:pStyle w:val="Paragraphedeliste"/>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fr-FR"/>
        </w:rPr>
      </w:pPr>
      <w:r w:rsidRPr="00903DC8">
        <w:rPr>
          <w:rFonts w:asciiTheme="majorBidi" w:hAnsiTheme="majorBidi"/>
          <w:i/>
          <w:iCs/>
          <w:szCs w:val="22"/>
          <w:lang w:val="fr-FR"/>
        </w:rPr>
        <w:t xml:space="preserve">Demande </w:t>
      </w:r>
      <w:r w:rsidRPr="00903DC8">
        <w:rPr>
          <w:rFonts w:asciiTheme="majorBidi" w:hAnsiTheme="majorBidi"/>
          <w:szCs w:val="22"/>
          <w:lang w:val="fr-FR"/>
        </w:rPr>
        <w:t>aux Parties et aux autres acteurs concernés d</w:t>
      </w:r>
      <w:r w:rsidR="00FC3E16" w:rsidRPr="00903DC8">
        <w:rPr>
          <w:rFonts w:asciiTheme="majorBidi" w:hAnsiTheme="majorBidi"/>
          <w:szCs w:val="22"/>
          <w:lang w:val="fr-FR"/>
        </w:rPr>
        <w:t>’</w:t>
      </w:r>
      <w:r w:rsidRPr="00903DC8">
        <w:rPr>
          <w:rFonts w:asciiTheme="majorBidi" w:hAnsiTheme="majorBidi"/>
          <w:szCs w:val="22"/>
          <w:lang w:val="fr-FR"/>
        </w:rPr>
        <w:t>améliorer l</w:t>
      </w:r>
      <w:r w:rsidR="00FC3E16" w:rsidRPr="00903DC8">
        <w:rPr>
          <w:rFonts w:asciiTheme="majorBidi" w:hAnsiTheme="majorBidi"/>
          <w:szCs w:val="22"/>
          <w:lang w:val="fr-FR"/>
        </w:rPr>
        <w:t>’</w:t>
      </w:r>
      <w:r w:rsidRPr="00903DC8">
        <w:rPr>
          <w:rFonts w:asciiTheme="majorBidi" w:hAnsiTheme="majorBidi"/>
          <w:szCs w:val="22"/>
          <w:lang w:val="fr-FR"/>
        </w:rPr>
        <w:t>accès des peuples autochtones et communautés locales, des femmes et des jeunes aux ressources financières nécessaires à la mise en œuvre du Cadre et d</w:t>
      </w:r>
      <w:r w:rsidR="00FC3E16" w:rsidRPr="00903DC8">
        <w:rPr>
          <w:rFonts w:asciiTheme="majorBidi" w:hAnsiTheme="majorBidi"/>
          <w:szCs w:val="22"/>
          <w:lang w:val="fr-FR"/>
        </w:rPr>
        <w:t>’</w:t>
      </w:r>
      <w:r w:rsidRPr="00903DC8">
        <w:rPr>
          <w:rFonts w:asciiTheme="majorBidi" w:hAnsiTheme="majorBidi"/>
          <w:szCs w:val="22"/>
          <w:lang w:val="fr-FR"/>
        </w:rPr>
        <w:t>accroître ces ressources</w:t>
      </w:r>
      <w:r w:rsidR="00A3541F" w:rsidRPr="00903DC8">
        <w:rPr>
          <w:rFonts w:asciiTheme="majorBidi" w:hAnsiTheme="majorBidi"/>
          <w:szCs w:val="22"/>
          <w:lang w:val="fr-FR"/>
        </w:rPr>
        <w:t> </w:t>
      </w:r>
      <w:r w:rsidRPr="00903DC8">
        <w:rPr>
          <w:lang w:val="fr-FR"/>
        </w:rPr>
        <w:t>;</w:t>
      </w:r>
    </w:p>
    <w:p w14:paraId="605C1FBE" w14:textId="5DB2AFAC" w:rsidR="00061DEE" w:rsidRPr="00903DC8" w:rsidRDefault="00C94717" w:rsidP="00B62DCA">
      <w:pPr>
        <w:pStyle w:val="Paragraphedeliste"/>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fr-FR"/>
        </w:rPr>
      </w:pPr>
      <w:r w:rsidRPr="00903DC8">
        <w:rPr>
          <w:i/>
          <w:iCs/>
          <w:snapToGrid w:val="0"/>
          <w:szCs w:val="22"/>
          <w:lang w:val="fr-FR"/>
        </w:rPr>
        <w:t xml:space="preserve">Prend note </w:t>
      </w:r>
      <w:r w:rsidRPr="00903DC8">
        <w:rPr>
          <w:snapToGrid w:val="0"/>
          <w:szCs w:val="22"/>
          <w:lang w:val="fr-FR"/>
        </w:rPr>
        <w:t>du fait qu</w:t>
      </w:r>
      <w:r w:rsidR="00FC3E16" w:rsidRPr="00903DC8">
        <w:rPr>
          <w:snapToGrid w:val="0"/>
          <w:szCs w:val="22"/>
          <w:lang w:val="fr-FR"/>
        </w:rPr>
        <w:t>’</w:t>
      </w:r>
      <w:r w:rsidRPr="00903DC8">
        <w:rPr>
          <w:snapToGrid w:val="0"/>
          <w:szCs w:val="22"/>
          <w:lang w:val="fr-FR"/>
        </w:rPr>
        <w:t>aucune Partie n</w:t>
      </w:r>
      <w:r w:rsidR="00FC3E16" w:rsidRPr="00903DC8">
        <w:rPr>
          <w:snapToGrid w:val="0"/>
          <w:szCs w:val="22"/>
          <w:lang w:val="fr-FR"/>
        </w:rPr>
        <w:t>’</w:t>
      </w:r>
      <w:r w:rsidRPr="00903DC8">
        <w:rPr>
          <w:snapToGrid w:val="0"/>
          <w:szCs w:val="22"/>
          <w:lang w:val="fr-FR"/>
        </w:rPr>
        <w:t>a répondu à la notification émise par la Secrétaire exécutive en application du paragraphe 47 de la décision 15/7, conformément aux dispositions de l</w:t>
      </w:r>
      <w:r w:rsidR="00FC3E16" w:rsidRPr="00903DC8">
        <w:rPr>
          <w:snapToGrid w:val="0"/>
          <w:szCs w:val="22"/>
          <w:lang w:val="fr-FR"/>
        </w:rPr>
        <w:t>’</w:t>
      </w:r>
      <w:r w:rsidRPr="00903DC8">
        <w:rPr>
          <w:snapToGrid w:val="0"/>
          <w:szCs w:val="22"/>
          <w:lang w:val="fr-FR"/>
        </w:rPr>
        <w:t>article 20 et, à cet égard, demande à la Secrétaire exécutive d</w:t>
      </w:r>
      <w:r w:rsidR="00FC3E16" w:rsidRPr="00903DC8">
        <w:rPr>
          <w:snapToGrid w:val="0"/>
          <w:szCs w:val="22"/>
          <w:lang w:val="fr-FR"/>
        </w:rPr>
        <w:t>’</w:t>
      </w:r>
      <w:r w:rsidRPr="00903DC8">
        <w:rPr>
          <w:snapToGrid w:val="0"/>
          <w:szCs w:val="22"/>
          <w:lang w:val="fr-FR"/>
        </w:rPr>
        <w:t>étudier la meilleure périodicité pour l</w:t>
      </w:r>
      <w:r w:rsidR="00FC3E16" w:rsidRPr="00903DC8">
        <w:rPr>
          <w:snapToGrid w:val="0"/>
          <w:szCs w:val="22"/>
          <w:lang w:val="fr-FR"/>
        </w:rPr>
        <w:t>’</w:t>
      </w:r>
      <w:r w:rsidRPr="00903DC8">
        <w:rPr>
          <w:snapToGrid w:val="0"/>
          <w:szCs w:val="22"/>
          <w:lang w:val="fr-FR"/>
        </w:rPr>
        <w:t>émission de la nouvelle série de notifications à soumettre à l</w:t>
      </w:r>
      <w:r w:rsidR="00FC3E16" w:rsidRPr="00903DC8">
        <w:rPr>
          <w:snapToGrid w:val="0"/>
          <w:szCs w:val="22"/>
          <w:lang w:val="fr-FR"/>
        </w:rPr>
        <w:t>’</w:t>
      </w:r>
      <w:r w:rsidRPr="00903DC8">
        <w:rPr>
          <w:snapToGrid w:val="0"/>
          <w:szCs w:val="22"/>
          <w:lang w:val="fr-FR"/>
        </w:rPr>
        <w:t>examen de l</w:t>
      </w:r>
      <w:r w:rsidR="00FC3E16" w:rsidRPr="00903DC8">
        <w:rPr>
          <w:snapToGrid w:val="0"/>
          <w:szCs w:val="22"/>
          <w:lang w:val="fr-FR"/>
        </w:rPr>
        <w:t>’</w:t>
      </w:r>
      <w:r w:rsidRPr="00903DC8">
        <w:rPr>
          <w:snapToGrid w:val="0"/>
          <w:szCs w:val="22"/>
          <w:lang w:val="fr-FR"/>
        </w:rPr>
        <w:t>Organe subsidiaire à sa sixième réunion</w:t>
      </w:r>
      <w:r w:rsidR="00A3541F" w:rsidRPr="00903DC8">
        <w:rPr>
          <w:snapToGrid w:val="0"/>
          <w:szCs w:val="22"/>
          <w:lang w:val="fr-FR"/>
        </w:rPr>
        <w:t> </w:t>
      </w:r>
      <w:r w:rsidRPr="00903DC8">
        <w:rPr>
          <w:snapToGrid w:val="0"/>
          <w:szCs w:val="22"/>
          <w:lang w:val="fr-FR"/>
        </w:rPr>
        <w:t>;</w:t>
      </w:r>
    </w:p>
    <w:p w14:paraId="335101BE" w14:textId="5DACB637" w:rsidR="0065617E" w:rsidRPr="00903DC8" w:rsidRDefault="0065617E" w:rsidP="00B62DCA">
      <w:pPr>
        <w:pStyle w:val="Paragraphedeliste"/>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fr-FR"/>
        </w:rPr>
      </w:pPr>
      <w:r w:rsidRPr="00903DC8">
        <w:rPr>
          <w:i/>
          <w:iCs/>
          <w:snapToGrid w:val="0"/>
          <w:szCs w:val="22"/>
          <w:lang w:val="fr-FR"/>
        </w:rPr>
        <w:t xml:space="preserve">Décide </w:t>
      </w:r>
      <w:r w:rsidR="00946F67" w:rsidRPr="00903DC8">
        <w:rPr>
          <w:snapToGrid w:val="0"/>
          <w:szCs w:val="22"/>
          <w:lang w:val="fr-FR"/>
        </w:rPr>
        <w:t>de</w:t>
      </w:r>
      <w:r w:rsidR="009211D4">
        <w:rPr>
          <w:snapToGrid w:val="0"/>
          <w:szCs w:val="22"/>
          <w:lang w:val="fr-FR"/>
        </w:rPr>
        <w:t xml:space="preserve"> mettre en œuvre les articles 21 et 39</w:t>
      </w:r>
      <w:r w:rsidR="00D57030">
        <w:rPr>
          <w:snapToGrid w:val="0"/>
          <w:szCs w:val="22"/>
          <w:lang w:val="fr-FR"/>
        </w:rPr>
        <w:t xml:space="preserve"> et de</w:t>
      </w:r>
      <w:r w:rsidR="00946F67" w:rsidRPr="00903DC8">
        <w:rPr>
          <w:snapToGrid w:val="0"/>
          <w:szCs w:val="22"/>
          <w:lang w:val="fr-FR"/>
        </w:rPr>
        <w:t xml:space="preserve"> </w:t>
      </w:r>
      <w:r w:rsidR="00001E67" w:rsidRPr="00903DC8">
        <w:rPr>
          <w:snapToGrid w:val="0"/>
          <w:szCs w:val="22"/>
          <w:lang w:val="fr-FR"/>
        </w:rPr>
        <w:t>combler</w:t>
      </w:r>
      <w:r w:rsidR="00762F57" w:rsidRPr="00903DC8">
        <w:rPr>
          <w:snapToGrid w:val="0"/>
          <w:szCs w:val="22"/>
          <w:lang w:val="fr-FR"/>
        </w:rPr>
        <w:t xml:space="preserve"> </w:t>
      </w:r>
      <w:r w:rsidR="00001E67" w:rsidRPr="00903DC8">
        <w:rPr>
          <w:snapToGrid w:val="0"/>
          <w:szCs w:val="22"/>
          <w:lang w:val="fr-FR"/>
        </w:rPr>
        <w:t>le</w:t>
      </w:r>
      <w:r w:rsidR="00137AAC" w:rsidRPr="00903DC8">
        <w:rPr>
          <w:snapToGrid w:val="0"/>
          <w:szCs w:val="22"/>
          <w:lang w:val="fr-FR"/>
        </w:rPr>
        <w:t xml:space="preserve"> </w:t>
      </w:r>
      <w:r w:rsidR="00507AFC" w:rsidRPr="00903DC8">
        <w:rPr>
          <w:snapToGrid w:val="0"/>
          <w:szCs w:val="22"/>
          <w:lang w:val="fr-FR"/>
        </w:rPr>
        <w:t>déficit de</w:t>
      </w:r>
      <w:r w:rsidRPr="00903DC8">
        <w:rPr>
          <w:snapToGrid w:val="0"/>
          <w:szCs w:val="22"/>
          <w:lang w:val="fr-FR"/>
        </w:rPr>
        <w:t xml:space="preserve"> financement </w:t>
      </w:r>
      <w:r w:rsidR="0062712E" w:rsidRPr="00903DC8">
        <w:rPr>
          <w:snapToGrid w:val="0"/>
          <w:szCs w:val="22"/>
          <w:lang w:val="fr-FR"/>
        </w:rPr>
        <w:t xml:space="preserve">de la biodiversité </w:t>
      </w:r>
      <w:r w:rsidR="00507AFC" w:rsidRPr="00903DC8">
        <w:rPr>
          <w:snapToGrid w:val="0"/>
          <w:szCs w:val="22"/>
          <w:lang w:val="fr-FR"/>
        </w:rPr>
        <w:t xml:space="preserve">au niveau </w:t>
      </w:r>
      <w:r w:rsidR="0062712E" w:rsidRPr="00903DC8">
        <w:rPr>
          <w:snapToGrid w:val="0"/>
          <w:szCs w:val="22"/>
          <w:lang w:val="fr-FR"/>
        </w:rPr>
        <w:t>d</w:t>
      </w:r>
      <w:r w:rsidR="00FC3E16" w:rsidRPr="00903DC8">
        <w:rPr>
          <w:snapToGrid w:val="0"/>
          <w:szCs w:val="22"/>
          <w:lang w:val="fr-FR"/>
        </w:rPr>
        <w:t>’</w:t>
      </w:r>
      <w:r w:rsidR="0062712E" w:rsidRPr="00903DC8">
        <w:rPr>
          <w:snapToGrid w:val="0"/>
          <w:szCs w:val="22"/>
          <w:lang w:val="fr-FR"/>
        </w:rPr>
        <w:t>ici à 2030, par les moyens suivants</w:t>
      </w:r>
      <w:r w:rsidR="002376AF" w:rsidRPr="00903DC8">
        <w:rPr>
          <w:snapToGrid w:val="0"/>
          <w:szCs w:val="22"/>
          <w:lang w:val="fr-FR"/>
        </w:rPr>
        <w:t> :</w:t>
      </w:r>
    </w:p>
    <w:p w14:paraId="544A74A8" w14:textId="4777D0AA" w:rsidR="00F644D5" w:rsidRPr="00903DC8" w:rsidRDefault="007F68CA" w:rsidP="00B62DCA">
      <w:pPr>
        <w:pStyle w:val="Paragraphedeliste"/>
        <w:numPr>
          <w:ilvl w:val="1"/>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fr-FR"/>
        </w:rPr>
      </w:pPr>
      <w:r w:rsidRPr="00903DC8">
        <w:rPr>
          <w:snapToGrid w:val="0"/>
          <w:kern w:val="22"/>
          <w:szCs w:val="22"/>
          <w:lang w:val="fr-FR"/>
        </w:rPr>
        <w:t>L’établissement de la configuration permanente du mécanisme de financement de la Convention envisagé à l’article 21</w:t>
      </w:r>
      <w:r w:rsidR="00DD1FB9" w:rsidRPr="00903DC8">
        <w:rPr>
          <w:snapToGrid w:val="0"/>
          <w:szCs w:val="22"/>
          <w:lang w:val="fr-FR"/>
        </w:rPr>
        <w:t>,</w:t>
      </w:r>
      <w:r w:rsidR="006F5C30" w:rsidRPr="00903DC8">
        <w:rPr>
          <w:snapToGrid w:val="0"/>
          <w:szCs w:val="22"/>
          <w:lang w:val="fr-FR"/>
        </w:rPr>
        <w:t xml:space="preserve"> et</w:t>
      </w:r>
    </w:p>
    <w:p w14:paraId="320041C0" w14:textId="40FF5571" w:rsidR="00890260" w:rsidRPr="00903DC8" w:rsidRDefault="007F68CA" w:rsidP="00B62DCA">
      <w:pPr>
        <w:pStyle w:val="Paragraphedeliste"/>
        <w:numPr>
          <w:ilvl w:val="1"/>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fr-FR"/>
        </w:rPr>
      </w:pPr>
      <w:r w:rsidRPr="00903DC8">
        <w:rPr>
          <w:snapToGrid w:val="0"/>
          <w:szCs w:val="22"/>
          <w:lang w:val="fr-FR"/>
        </w:rPr>
        <w:t>L’évaluation et l’amélioration de la mobilisation financière provenant de toutes les sources</w:t>
      </w:r>
      <w:r>
        <w:rPr>
          <w:snapToGrid w:val="0"/>
          <w:szCs w:val="22"/>
          <w:lang w:val="fr-FR"/>
        </w:rPr>
        <w:t>.</w:t>
      </w:r>
    </w:p>
    <w:p w14:paraId="6505003F" w14:textId="5F4BB2B2" w:rsidR="00FD44D8" w:rsidRPr="00903DC8" w:rsidRDefault="008503BD" w:rsidP="00B62DCA">
      <w:pPr>
        <w:pStyle w:val="Paragraphedeliste"/>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color w:val="000000" w:themeColor="text1"/>
          <w:kern w:val="22"/>
          <w:lang w:val="fr-FR"/>
        </w:rPr>
      </w:pPr>
      <w:r w:rsidRPr="00903DC8">
        <w:rPr>
          <w:rFonts w:asciiTheme="majorBidi" w:hAnsiTheme="majorBidi" w:cstheme="majorBidi"/>
          <w:i/>
          <w:iCs/>
          <w:color w:val="000000" w:themeColor="text1"/>
          <w:lang w:val="fr-FR"/>
        </w:rPr>
        <w:t>Reconnaît</w:t>
      </w:r>
      <w:r w:rsidR="00FD44D8" w:rsidRPr="00903DC8">
        <w:rPr>
          <w:rFonts w:asciiTheme="majorBidi" w:hAnsiTheme="majorBidi" w:cstheme="majorBidi"/>
          <w:i/>
          <w:iCs/>
          <w:color w:val="000000" w:themeColor="text1"/>
          <w:lang w:val="fr-FR"/>
        </w:rPr>
        <w:t xml:space="preserve"> </w:t>
      </w:r>
      <w:r w:rsidRPr="00903DC8">
        <w:rPr>
          <w:rFonts w:asciiTheme="majorBidi" w:hAnsiTheme="majorBidi" w:cstheme="majorBidi"/>
          <w:color w:val="000000" w:themeColor="text1"/>
          <w:lang w:val="fr-FR"/>
        </w:rPr>
        <w:t>qu’</w:t>
      </w:r>
      <w:r w:rsidR="00C44902" w:rsidRPr="00903DC8">
        <w:rPr>
          <w:rFonts w:asciiTheme="majorBidi" w:hAnsiTheme="majorBidi" w:cstheme="majorBidi"/>
          <w:color w:val="000000" w:themeColor="text1"/>
          <w:lang w:val="fr-FR"/>
        </w:rPr>
        <w:t xml:space="preserve">au-delà de </w:t>
      </w:r>
      <w:r w:rsidRPr="00903DC8">
        <w:rPr>
          <w:rFonts w:asciiTheme="majorBidi" w:hAnsiTheme="majorBidi" w:cstheme="majorBidi"/>
          <w:color w:val="000000" w:themeColor="text1"/>
          <w:lang w:val="fr-FR"/>
        </w:rPr>
        <w:t xml:space="preserve">la stratégie de mobilisation des ressources, les actions suivantes </w:t>
      </w:r>
      <w:r w:rsidR="00C67DD7" w:rsidRPr="00903DC8">
        <w:rPr>
          <w:rFonts w:asciiTheme="majorBidi" w:hAnsiTheme="majorBidi" w:cstheme="majorBidi"/>
          <w:color w:val="000000" w:themeColor="text1"/>
          <w:lang w:val="fr-FR"/>
        </w:rPr>
        <w:t xml:space="preserve">pourraient contribuer </w:t>
      </w:r>
      <w:r w:rsidR="00C57433" w:rsidRPr="00903DC8">
        <w:rPr>
          <w:rFonts w:asciiTheme="majorBidi" w:hAnsiTheme="majorBidi" w:cstheme="majorBidi"/>
          <w:color w:val="000000" w:themeColor="text1"/>
          <w:lang w:val="fr-FR"/>
        </w:rPr>
        <w:t xml:space="preserve">davantage </w:t>
      </w:r>
      <w:r w:rsidR="00C67DD7" w:rsidRPr="00903DC8">
        <w:rPr>
          <w:rFonts w:asciiTheme="majorBidi" w:hAnsiTheme="majorBidi" w:cstheme="majorBidi"/>
          <w:color w:val="000000" w:themeColor="text1"/>
          <w:lang w:val="fr-FR"/>
        </w:rPr>
        <w:t>à combler le déficit de financement de la biodiversité au niveau mondial </w:t>
      </w:r>
      <w:r w:rsidR="002376AF" w:rsidRPr="00903DC8">
        <w:rPr>
          <w:rFonts w:asciiTheme="majorBidi" w:hAnsiTheme="majorBidi" w:cstheme="majorBidi"/>
          <w:color w:val="000000" w:themeColor="text1"/>
          <w:lang w:val="fr-FR"/>
        </w:rPr>
        <w:t>:</w:t>
      </w:r>
    </w:p>
    <w:p w14:paraId="43D70B7C" w14:textId="0D5BB561" w:rsidR="00FD44D8" w:rsidRPr="00903DC8" w:rsidRDefault="00455225" w:rsidP="00B62DCA">
      <w:pPr>
        <w:suppressLineNumbers/>
        <w:tabs>
          <w:tab w:val="clear"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lang w:val="fr-FR"/>
        </w:rPr>
      </w:pPr>
      <w:r w:rsidRPr="00903DC8">
        <w:rPr>
          <w:rFonts w:asciiTheme="majorBidi" w:hAnsiTheme="majorBidi" w:cstheme="majorBidi"/>
          <w:color w:val="000000" w:themeColor="text1"/>
          <w:lang w:val="fr-FR"/>
        </w:rPr>
        <w:t>a</w:t>
      </w:r>
      <w:r w:rsidR="00FD44D8" w:rsidRPr="00903DC8">
        <w:rPr>
          <w:rFonts w:asciiTheme="majorBidi" w:hAnsiTheme="majorBidi" w:cstheme="majorBidi"/>
          <w:color w:val="000000" w:themeColor="text1"/>
          <w:lang w:val="fr-FR"/>
        </w:rPr>
        <w:t xml:space="preserve">) </w:t>
      </w:r>
      <w:r w:rsidR="00FD44D8" w:rsidRPr="00903DC8">
        <w:rPr>
          <w:rFonts w:eastAsia="Times New Roman"/>
          <w:snapToGrid w:val="0"/>
          <w:color w:val="000000" w:themeColor="text1"/>
          <w:kern w:val="22"/>
          <w:lang w:val="fr-FR"/>
        </w:rPr>
        <w:tab/>
      </w:r>
      <w:r w:rsidR="00FD44D8" w:rsidRPr="00903DC8">
        <w:rPr>
          <w:rFonts w:asciiTheme="majorBidi" w:hAnsiTheme="majorBidi" w:cstheme="majorBidi"/>
          <w:color w:val="000000" w:themeColor="text1"/>
          <w:lang w:val="fr-FR"/>
        </w:rPr>
        <w:t>Renforce</w:t>
      </w:r>
      <w:r w:rsidR="00583A23" w:rsidRPr="00903DC8">
        <w:rPr>
          <w:rFonts w:asciiTheme="majorBidi" w:hAnsiTheme="majorBidi" w:cstheme="majorBidi"/>
          <w:color w:val="000000" w:themeColor="text1"/>
          <w:lang w:val="fr-FR"/>
        </w:rPr>
        <w:t>r</w:t>
      </w:r>
      <w:r w:rsidR="00FD44D8" w:rsidRPr="00903DC8">
        <w:rPr>
          <w:rFonts w:asciiTheme="majorBidi" w:hAnsiTheme="majorBidi" w:cstheme="majorBidi"/>
          <w:color w:val="000000" w:themeColor="text1"/>
          <w:lang w:val="fr-FR"/>
        </w:rPr>
        <w:t xml:space="preserve"> la coordination entre les instruments, leur complémentarité et les conditions propices à leur utilisation dans l</w:t>
      </w:r>
      <w:r w:rsidR="00FC3E16" w:rsidRPr="00903DC8">
        <w:rPr>
          <w:rFonts w:asciiTheme="majorBidi" w:hAnsiTheme="majorBidi" w:cstheme="majorBidi"/>
          <w:color w:val="000000" w:themeColor="text1"/>
          <w:lang w:val="fr-FR"/>
        </w:rPr>
        <w:t>’</w:t>
      </w:r>
      <w:r w:rsidR="00FD44D8" w:rsidRPr="00903DC8">
        <w:rPr>
          <w:rFonts w:asciiTheme="majorBidi" w:hAnsiTheme="majorBidi" w:cstheme="majorBidi"/>
          <w:color w:val="000000" w:themeColor="text1"/>
          <w:lang w:val="fr-FR"/>
        </w:rPr>
        <w:t>ensemble du paysage financier mondial de la biodiversité, en exploitant les synergies, par exemple avec les banques multilatérales de développement</w:t>
      </w:r>
      <w:r w:rsidR="00512CA3" w:rsidRPr="00903DC8">
        <w:rPr>
          <w:rFonts w:asciiTheme="majorBidi" w:hAnsiTheme="majorBidi" w:cstheme="majorBidi"/>
          <w:color w:val="000000" w:themeColor="text1"/>
          <w:lang w:val="fr-FR"/>
        </w:rPr>
        <w:t> ;</w:t>
      </w:r>
    </w:p>
    <w:p w14:paraId="289D0701" w14:textId="609F851B" w:rsidR="006522DB" w:rsidRPr="00903DC8" w:rsidRDefault="006522DB" w:rsidP="00B62DCA">
      <w:pPr>
        <w:suppressLineNumbers/>
        <w:tabs>
          <w:tab w:val="clear"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lang w:val="fr-FR"/>
        </w:rPr>
      </w:pPr>
      <w:r w:rsidRPr="00903DC8">
        <w:rPr>
          <w:rFonts w:asciiTheme="majorBidi" w:hAnsiTheme="majorBidi" w:cstheme="majorBidi"/>
          <w:color w:val="000000" w:themeColor="text1"/>
          <w:lang w:val="fr-FR"/>
        </w:rPr>
        <w:t>b</w:t>
      </w:r>
      <w:r w:rsidR="004B75EC" w:rsidRPr="00903DC8">
        <w:rPr>
          <w:rFonts w:asciiTheme="majorBidi" w:hAnsiTheme="majorBidi" w:cstheme="majorBidi"/>
          <w:color w:val="000000" w:themeColor="text1"/>
          <w:lang w:val="fr-FR"/>
        </w:rPr>
        <w:t>)</w:t>
      </w:r>
      <w:r w:rsidR="004B75EC" w:rsidRPr="00903DC8">
        <w:rPr>
          <w:rFonts w:asciiTheme="majorBidi" w:hAnsiTheme="majorBidi" w:cstheme="majorBidi"/>
          <w:color w:val="000000" w:themeColor="text1"/>
          <w:lang w:val="fr-FR"/>
        </w:rPr>
        <w:tab/>
        <w:t xml:space="preserve">Créer et renforcer les capacités de mobilisation des ressources financières provenant de toutes les sources, </w:t>
      </w:r>
      <w:r w:rsidR="00486C17">
        <w:rPr>
          <w:rFonts w:asciiTheme="majorBidi" w:hAnsiTheme="majorBidi" w:cstheme="majorBidi"/>
          <w:color w:val="000000" w:themeColor="text1"/>
          <w:lang w:val="fr-FR"/>
        </w:rPr>
        <w:t xml:space="preserve">en conformité avec le </w:t>
      </w:r>
      <w:r w:rsidR="008541B1">
        <w:rPr>
          <w:rFonts w:asciiTheme="majorBidi" w:hAnsiTheme="majorBidi" w:cstheme="majorBidi"/>
          <w:color w:val="000000" w:themeColor="text1"/>
          <w:lang w:val="fr-FR"/>
        </w:rPr>
        <w:t>Cadre</w:t>
      </w:r>
      <w:r w:rsidR="001751D2" w:rsidRPr="00903DC8">
        <w:rPr>
          <w:rFonts w:asciiTheme="majorBidi" w:hAnsiTheme="majorBidi" w:cstheme="majorBidi"/>
          <w:color w:val="000000" w:themeColor="text1"/>
          <w:lang w:val="fr-FR"/>
        </w:rPr>
        <w:t xml:space="preserve"> mondial </w:t>
      </w:r>
      <w:r w:rsidR="008541B1">
        <w:rPr>
          <w:rFonts w:asciiTheme="majorBidi" w:hAnsiTheme="majorBidi" w:cstheme="majorBidi"/>
          <w:color w:val="000000" w:themeColor="text1"/>
          <w:lang w:val="fr-FR"/>
        </w:rPr>
        <w:t>de</w:t>
      </w:r>
      <w:r w:rsidR="001751D2" w:rsidRPr="00903DC8">
        <w:rPr>
          <w:rFonts w:asciiTheme="majorBidi" w:hAnsiTheme="majorBidi" w:cstheme="majorBidi"/>
          <w:color w:val="000000" w:themeColor="text1"/>
          <w:lang w:val="fr-FR"/>
        </w:rPr>
        <w:t xml:space="preserve"> la biodiversité de Kunming-Montréal</w:t>
      </w:r>
      <w:r w:rsidR="00512CA3" w:rsidRPr="00903DC8">
        <w:rPr>
          <w:rFonts w:asciiTheme="majorBidi" w:hAnsiTheme="majorBidi" w:cstheme="majorBidi"/>
          <w:color w:val="000000" w:themeColor="text1"/>
          <w:lang w:val="fr-FR"/>
        </w:rPr>
        <w:t> ;</w:t>
      </w:r>
    </w:p>
    <w:p w14:paraId="2BE05C5B" w14:textId="135C1E72" w:rsidR="00FD44D8" w:rsidRPr="00903DC8" w:rsidRDefault="00E37BE2" w:rsidP="00B62DCA">
      <w:pPr>
        <w:suppressLineNumbers/>
        <w:tabs>
          <w:tab w:val="clear"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lang w:val="fr-FR"/>
        </w:rPr>
      </w:pPr>
      <w:r w:rsidRPr="00903DC8">
        <w:rPr>
          <w:rFonts w:asciiTheme="majorBidi" w:hAnsiTheme="majorBidi" w:cstheme="majorBidi"/>
          <w:color w:val="000000" w:themeColor="text1"/>
          <w:lang w:val="fr-FR"/>
        </w:rPr>
        <w:t>c</w:t>
      </w:r>
      <w:r w:rsidR="00FD44D8" w:rsidRPr="00903DC8">
        <w:rPr>
          <w:rFonts w:asciiTheme="majorBidi" w:hAnsiTheme="majorBidi" w:cstheme="majorBidi"/>
          <w:color w:val="000000" w:themeColor="text1"/>
          <w:lang w:val="fr-FR"/>
        </w:rPr>
        <w:t xml:space="preserve">) </w:t>
      </w:r>
      <w:r w:rsidR="00FD44D8" w:rsidRPr="00903DC8">
        <w:rPr>
          <w:rFonts w:eastAsia="Times New Roman"/>
          <w:snapToGrid w:val="0"/>
          <w:color w:val="000000" w:themeColor="text1"/>
          <w:kern w:val="22"/>
          <w:lang w:val="fr-FR"/>
        </w:rPr>
        <w:tab/>
      </w:r>
      <w:r w:rsidR="00FD44D8" w:rsidRPr="00903DC8">
        <w:rPr>
          <w:rFonts w:asciiTheme="majorBidi" w:hAnsiTheme="majorBidi" w:cstheme="majorBidi"/>
          <w:color w:val="000000" w:themeColor="text1"/>
          <w:lang w:val="fr-FR"/>
        </w:rPr>
        <w:t>Améliore</w:t>
      </w:r>
      <w:r w:rsidR="00F74CED" w:rsidRPr="00903DC8">
        <w:rPr>
          <w:rFonts w:asciiTheme="majorBidi" w:hAnsiTheme="majorBidi" w:cstheme="majorBidi"/>
          <w:color w:val="000000" w:themeColor="text1"/>
          <w:lang w:val="fr-FR"/>
        </w:rPr>
        <w:t>r</w:t>
      </w:r>
      <w:r w:rsidR="00FD44D8" w:rsidRPr="00903DC8">
        <w:rPr>
          <w:rFonts w:asciiTheme="majorBidi" w:hAnsiTheme="majorBidi" w:cstheme="majorBidi"/>
          <w:color w:val="000000" w:themeColor="text1"/>
          <w:lang w:val="fr-FR"/>
        </w:rPr>
        <w:t xml:space="preserve"> l</w:t>
      </w:r>
      <w:r w:rsidR="00FC3E16" w:rsidRPr="00903DC8">
        <w:rPr>
          <w:rFonts w:asciiTheme="majorBidi" w:hAnsiTheme="majorBidi" w:cstheme="majorBidi"/>
          <w:color w:val="000000" w:themeColor="text1"/>
          <w:lang w:val="fr-FR"/>
        </w:rPr>
        <w:t>’</w:t>
      </w:r>
      <w:r w:rsidR="00FD44D8" w:rsidRPr="00903DC8">
        <w:rPr>
          <w:rFonts w:asciiTheme="majorBidi" w:hAnsiTheme="majorBidi" w:cstheme="majorBidi"/>
          <w:color w:val="000000" w:themeColor="text1"/>
          <w:lang w:val="fr-FR"/>
        </w:rPr>
        <w:t>efficacité, le suivi, la responsabilité et la transparence concernant les ressources mobilisées dans le paysage financier mondial de la biodiversité</w:t>
      </w:r>
      <w:r w:rsidR="00512CA3" w:rsidRPr="00903DC8">
        <w:rPr>
          <w:rFonts w:asciiTheme="majorBidi" w:hAnsiTheme="majorBidi" w:cstheme="majorBidi"/>
          <w:color w:val="000000" w:themeColor="text1"/>
          <w:lang w:val="fr-FR"/>
        </w:rPr>
        <w:t> ;</w:t>
      </w:r>
    </w:p>
    <w:p w14:paraId="192BA0B1" w14:textId="5A800AD1" w:rsidR="00FD44D8" w:rsidRPr="00903DC8" w:rsidRDefault="00167204" w:rsidP="00B62DCA">
      <w:pPr>
        <w:suppressLineNumbers/>
        <w:tabs>
          <w:tab w:val="clear"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lang w:val="fr-FR"/>
        </w:rPr>
      </w:pPr>
      <w:r w:rsidRPr="00903DC8">
        <w:rPr>
          <w:rFonts w:asciiTheme="majorBidi" w:hAnsiTheme="majorBidi" w:cstheme="majorBidi"/>
          <w:color w:val="000000" w:themeColor="text1"/>
          <w:lang w:val="fr-FR"/>
        </w:rPr>
        <w:t>d</w:t>
      </w:r>
      <w:r w:rsidR="00FD44D8" w:rsidRPr="00903DC8">
        <w:rPr>
          <w:rFonts w:asciiTheme="majorBidi" w:hAnsiTheme="majorBidi" w:cstheme="majorBidi"/>
          <w:color w:val="000000" w:themeColor="text1"/>
          <w:lang w:val="fr-FR"/>
        </w:rPr>
        <w:t xml:space="preserve">) </w:t>
      </w:r>
      <w:r w:rsidRPr="00903DC8">
        <w:rPr>
          <w:rFonts w:asciiTheme="majorBidi" w:hAnsiTheme="majorBidi" w:cstheme="majorBidi"/>
          <w:color w:val="000000" w:themeColor="text1"/>
          <w:lang w:val="fr-FR"/>
        </w:rPr>
        <w:tab/>
      </w:r>
      <w:r w:rsidR="00FD44D8" w:rsidRPr="00903DC8">
        <w:rPr>
          <w:rFonts w:asciiTheme="majorBidi" w:hAnsiTheme="majorBidi" w:cstheme="majorBidi"/>
          <w:color w:val="000000" w:themeColor="text1"/>
          <w:lang w:val="fr-FR"/>
        </w:rPr>
        <w:t>Renforce</w:t>
      </w:r>
      <w:r w:rsidR="004A45D4" w:rsidRPr="00903DC8">
        <w:rPr>
          <w:rFonts w:asciiTheme="majorBidi" w:hAnsiTheme="majorBidi" w:cstheme="majorBidi"/>
          <w:color w:val="000000" w:themeColor="text1"/>
          <w:lang w:val="fr-FR"/>
        </w:rPr>
        <w:t>r</w:t>
      </w:r>
      <w:r w:rsidR="00FD44D8" w:rsidRPr="00903DC8">
        <w:rPr>
          <w:rFonts w:asciiTheme="majorBidi" w:hAnsiTheme="majorBidi" w:cstheme="majorBidi"/>
          <w:color w:val="000000" w:themeColor="text1"/>
          <w:lang w:val="fr-FR"/>
        </w:rPr>
        <w:t xml:space="preserve"> </w:t>
      </w:r>
      <w:r w:rsidR="00F2243C" w:rsidRPr="00F2243C">
        <w:rPr>
          <w:rFonts w:asciiTheme="majorBidi" w:hAnsiTheme="majorBidi" w:cstheme="majorBidi"/>
          <w:color w:val="000000" w:themeColor="text1"/>
          <w:lang w:val="fr-FR"/>
        </w:rPr>
        <w:t xml:space="preserve">la fourniture d'un appui financier accessible et en temps utile </w:t>
      </w:r>
      <w:r w:rsidR="00FD44D8" w:rsidRPr="00903DC8">
        <w:rPr>
          <w:rFonts w:asciiTheme="majorBidi" w:hAnsiTheme="majorBidi" w:cstheme="majorBidi"/>
          <w:color w:val="000000" w:themeColor="text1"/>
          <w:lang w:val="fr-FR"/>
        </w:rPr>
        <w:t>aux pays en développement Parties</w:t>
      </w:r>
      <w:r w:rsidR="0032479B">
        <w:rPr>
          <w:rFonts w:asciiTheme="majorBidi" w:hAnsiTheme="majorBidi" w:cstheme="majorBidi"/>
          <w:color w:val="000000" w:themeColor="text1"/>
          <w:lang w:val="fr-FR"/>
        </w:rPr>
        <w:t xml:space="preserve"> </w:t>
      </w:r>
      <w:r w:rsidR="004E4A91">
        <w:rPr>
          <w:rFonts w:asciiTheme="majorBidi" w:hAnsiTheme="majorBidi" w:cstheme="majorBidi"/>
          <w:color w:val="000000" w:themeColor="text1"/>
          <w:lang w:val="fr-FR"/>
        </w:rPr>
        <w:t>et</w:t>
      </w:r>
      <w:r w:rsidR="00FD44D8" w:rsidRPr="00903DC8">
        <w:rPr>
          <w:rFonts w:asciiTheme="majorBidi" w:hAnsiTheme="majorBidi" w:cstheme="majorBidi"/>
          <w:color w:val="000000" w:themeColor="text1"/>
          <w:lang w:val="fr-FR"/>
        </w:rPr>
        <w:t xml:space="preserve">, en particulier les pays les moins avancés et les petits États insulaires en développement, </w:t>
      </w:r>
      <w:r w:rsidR="009B7785" w:rsidRPr="00903DC8">
        <w:rPr>
          <w:rFonts w:asciiTheme="majorBidi" w:hAnsiTheme="majorBidi" w:cstheme="majorBidi"/>
          <w:color w:val="000000" w:themeColor="text1"/>
          <w:lang w:val="fr-FR"/>
        </w:rPr>
        <w:t>ainsi qu</w:t>
      </w:r>
      <w:r w:rsidR="00FC3E16" w:rsidRPr="00903DC8">
        <w:rPr>
          <w:rFonts w:asciiTheme="majorBidi" w:hAnsiTheme="majorBidi" w:cstheme="majorBidi"/>
          <w:color w:val="000000" w:themeColor="text1"/>
          <w:lang w:val="fr-FR"/>
        </w:rPr>
        <w:t>’</w:t>
      </w:r>
      <w:r w:rsidR="009B7785" w:rsidRPr="00903DC8">
        <w:rPr>
          <w:rFonts w:asciiTheme="majorBidi" w:hAnsiTheme="majorBidi" w:cstheme="majorBidi"/>
          <w:color w:val="000000" w:themeColor="text1"/>
          <w:lang w:val="fr-FR"/>
        </w:rPr>
        <w:t>a</w:t>
      </w:r>
      <w:r w:rsidR="00FD44D8" w:rsidRPr="00903DC8">
        <w:rPr>
          <w:rFonts w:asciiTheme="majorBidi" w:hAnsiTheme="majorBidi" w:cstheme="majorBidi"/>
          <w:color w:val="000000" w:themeColor="text1"/>
          <w:lang w:val="fr-FR"/>
        </w:rPr>
        <w:t>ux Parties à économie en transition</w:t>
      </w:r>
      <w:r w:rsidR="00C14CFA" w:rsidRPr="00903DC8">
        <w:rPr>
          <w:rFonts w:asciiTheme="majorBidi" w:hAnsiTheme="majorBidi" w:cstheme="majorBidi"/>
          <w:color w:val="000000" w:themeColor="text1"/>
          <w:lang w:val="fr-FR"/>
        </w:rPr>
        <w:t>,</w:t>
      </w:r>
      <w:r w:rsidR="00FD44D8" w:rsidRPr="00903DC8">
        <w:rPr>
          <w:rFonts w:asciiTheme="majorBidi" w:hAnsiTheme="majorBidi" w:cstheme="majorBidi"/>
          <w:color w:val="000000" w:themeColor="text1"/>
          <w:lang w:val="fr-FR"/>
        </w:rPr>
        <w:t xml:space="preserve"> pour la mise en œuvre de la Convention et, le cas échéant, de ses Protocoles</w:t>
      </w:r>
      <w:r w:rsidR="00B518CF" w:rsidRPr="00903DC8">
        <w:rPr>
          <w:rFonts w:asciiTheme="majorBidi" w:hAnsiTheme="majorBidi" w:cstheme="majorBidi"/>
          <w:color w:val="000000" w:themeColor="text1"/>
          <w:lang w:val="fr-FR"/>
        </w:rPr>
        <w:t xml:space="preserve">, </w:t>
      </w:r>
      <w:r w:rsidR="00FD44D8" w:rsidRPr="00903DC8">
        <w:rPr>
          <w:rFonts w:asciiTheme="majorBidi" w:hAnsiTheme="majorBidi" w:cstheme="majorBidi"/>
          <w:color w:val="000000" w:themeColor="text1"/>
          <w:lang w:val="fr-FR"/>
        </w:rPr>
        <w:t>conformément aux besoins et aux priorités recensés</w:t>
      </w:r>
      <w:r w:rsidR="00512CA3" w:rsidRPr="00903DC8">
        <w:rPr>
          <w:rFonts w:asciiTheme="majorBidi" w:hAnsiTheme="majorBidi" w:cstheme="majorBidi"/>
          <w:color w:val="000000" w:themeColor="text1"/>
          <w:lang w:val="fr-FR"/>
        </w:rPr>
        <w:t> ;</w:t>
      </w:r>
      <w:r w:rsidR="000F6C25" w:rsidRPr="00903DC8">
        <w:rPr>
          <w:rFonts w:asciiTheme="majorBidi" w:hAnsiTheme="majorBidi" w:cstheme="majorBidi"/>
          <w:color w:val="000000" w:themeColor="text1"/>
          <w:lang w:val="fr-FR"/>
        </w:rPr>
        <w:t xml:space="preserve"> et</w:t>
      </w:r>
    </w:p>
    <w:p w14:paraId="3BE86160" w14:textId="66A2E20A" w:rsidR="00AE6619" w:rsidRPr="00903DC8" w:rsidRDefault="00627C06" w:rsidP="00B62DCA">
      <w:pPr>
        <w:suppressLineNumbers/>
        <w:tabs>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lang w:val="fr-FR"/>
        </w:rPr>
      </w:pPr>
      <w:r w:rsidRPr="00903DC8">
        <w:rPr>
          <w:rFonts w:asciiTheme="majorBidi" w:hAnsiTheme="majorBidi" w:cstheme="majorBidi"/>
          <w:color w:val="000000" w:themeColor="text1"/>
          <w:lang w:val="fr-FR"/>
        </w:rPr>
        <w:lastRenderedPageBreak/>
        <w:t>e</w:t>
      </w:r>
      <w:r w:rsidR="004A7116" w:rsidRPr="00903DC8">
        <w:rPr>
          <w:rFonts w:asciiTheme="majorBidi" w:hAnsiTheme="majorBidi" w:cstheme="majorBidi"/>
          <w:color w:val="000000" w:themeColor="text1"/>
          <w:lang w:val="fr-FR"/>
        </w:rPr>
        <w:t>)</w:t>
      </w:r>
      <w:r w:rsidR="004A7116" w:rsidRPr="00903DC8">
        <w:rPr>
          <w:rFonts w:asciiTheme="majorBidi" w:hAnsiTheme="majorBidi" w:cstheme="majorBidi"/>
          <w:color w:val="000000" w:themeColor="text1"/>
          <w:lang w:val="fr-FR"/>
        </w:rPr>
        <w:tab/>
      </w:r>
      <w:r w:rsidR="004539D5" w:rsidRPr="00903DC8">
        <w:rPr>
          <w:rFonts w:asciiTheme="majorBidi" w:hAnsiTheme="majorBidi" w:cstheme="majorBidi"/>
          <w:color w:val="000000" w:themeColor="text1"/>
          <w:lang w:val="fr-FR"/>
        </w:rPr>
        <w:t xml:space="preserve">Renforcer </w:t>
      </w:r>
      <w:r w:rsidR="00F2243C" w:rsidRPr="00F2243C">
        <w:rPr>
          <w:rFonts w:asciiTheme="majorBidi" w:hAnsiTheme="majorBidi" w:cstheme="majorBidi"/>
          <w:color w:val="000000" w:themeColor="text1"/>
          <w:lang w:val="fr-FR"/>
        </w:rPr>
        <w:t xml:space="preserve">la fourniture d'un appui financier accessible et en temps utile </w:t>
      </w:r>
      <w:r w:rsidR="004539D5" w:rsidRPr="00903DC8">
        <w:rPr>
          <w:rFonts w:asciiTheme="majorBidi" w:hAnsiTheme="majorBidi" w:cstheme="majorBidi"/>
          <w:color w:val="000000" w:themeColor="text1"/>
          <w:lang w:val="fr-FR"/>
        </w:rPr>
        <w:t>aux peuples autochtones et aux communautés locales, conformément à la législation et aux cadres réglementaires nationaux, pour la mise en œuvre de la Convention et, le cas échéant, de ses Protocoles</w:t>
      </w:r>
      <w:r w:rsidR="00512CA3" w:rsidRPr="00903DC8">
        <w:rPr>
          <w:rFonts w:asciiTheme="majorBidi" w:hAnsiTheme="majorBidi" w:cstheme="majorBidi"/>
          <w:color w:val="000000" w:themeColor="text1"/>
          <w:lang w:val="fr-FR"/>
        </w:rPr>
        <w:t> ;</w:t>
      </w:r>
    </w:p>
    <w:p w14:paraId="62DB48E5" w14:textId="23B9A4F8" w:rsidR="009D5FE7" w:rsidRPr="00903DC8" w:rsidRDefault="00C84E5E" w:rsidP="00B62DCA">
      <w:pPr>
        <w:suppressLineNumbers/>
        <w:tabs>
          <w:tab w:val="clear"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lang w:val="fr-FR"/>
        </w:rPr>
      </w:pPr>
      <w:r w:rsidRPr="00903DC8">
        <w:rPr>
          <w:rFonts w:asciiTheme="majorBidi" w:hAnsiTheme="majorBidi" w:cstheme="majorBidi"/>
          <w:color w:val="000000" w:themeColor="text1"/>
          <w:lang w:val="fr-FR"/>
        </w:rPr>
        <w:t xml:space="preserve">21. </w:t>
      </w:r>
      <w:r w:rsidR="003412B8" w:rsidRPr="00903DC8">
        <w:rPr>
          <w:rFonts w:asciiTheme="majorBidi" w:hAnsiTheme="majorBidi" w:cstheme="majorBidi"/>
          <w:color w:val="000000" w:themeColor="text1"/>
          <w:lang w:val="fr-FR"/>
        </w:rPr>
        <w:tab/>
      </w:r>
      <w:r w:rsidR="003412B8" w:rsidRPr="00903DC8">
        <w:rPr>
          <w:rFonts w:asciiTheme="majorBidi" w:hAnsiTheme="majorBidi" w:cstheme="majorBidi"/>
          <w:i/>
          <w:iCs/>
          <w:color w:val="000000" w:themeColor="text1"/>
          <w:lang w:val="fr-FR"/>
        </w:rPr>
        <w:t>Reconnaît</w:t>
      </w:r>
      <w:r w:rsidR="00EF348A">
        <w:rPr>
          <w:rFonts w:asciiTheme="majorBidi" w:hAnsiTheme="majorBidi" w:cstheme="majorBidi"/>
          <w:i/>
          <w:iCs/>
          <w:color w:val="000000" w:themeColor="text1"/>
          <w:lang w:val="fr-FR"/>
        </w:rPr>
        <w:t xml:space="preserve"> également</w:t>
      </w:r>
      <w:r w:rsidR="003412B8" w:rsidRPr="00903DC8">
        <w:rPr>
          <w:rFonts w:asciiTheme="majorBidi" w:hAnsiTheme="majorBidi" w:cstheme="majorBidi"/>
          <w:i/>
          <w:iCs/>
          <w:color w:val="000000" w:themeColor="text1"/>
          <w:lang w:val="fr-FR"/>
        </w:rPr>
        <w:t xml:space="preserve"> </w:t>
      </w:r>
      <w:r w:rsidR="003412B8" w:rsidRPr="00903DC8">
        <w:rPr>
          <w:rFonts w:asciiTheme="majorBidi" w:hAnsiTheme="majorBidi" w:cstheme="majorBidi"/>
          <w:color w:val="000000" w:themeColor="text1"/>
          <w:lang w:val="fr-FR"/>
        </w:rPr>
        <w:t>que l</w:t>
      </w:r>
      <w:r w:rsidR="00B361BF" w:rsidRPr="00903DC8">
        <w:rPr>
          <w:rFonts w:asciiTheme="majorBidi" w:hAnsiTheme="majorBidi" w:cstheme="majorBidi"/>
          <w:color w:val="000000" w:themeColor="text1"/>
          <w:lang w:val="fr-FR"/>
        </w:rPr>
        <w:t>a</w:t>
      </w:r>
      <w:r w:rsidR="003412B8" w:rsidRPr="00903DC8">
        <w:rPr>
          <w:rFonts w:asciiTheme="majorBidi" w:hAnsiTheme="majorBidi" w:cstheme="majorBidi"/>
          <w:color w:val="000000" w:themeColor="text1"/>
          <w:lang w:val="fr-FR"/>
        </w:rPr>
        <w:t xml:space="preserve"> </w:t>
      </w:r>
      <w:r w:rsidR="00B361BF" w:rsidRPr="00903DC8">
        <w:rPr>
          <w:rFonts w:asciiTheme="majorBidi" w:hAnsiTheme="majorBidi" w:cstheme="majorBidi"/>
          <w:color w:val="000000" w:themeColor="text1"/>
          <w:lang w:val="fr-FR"/>
        </w:rPr>
        <w:t xml:space="preserve">gestion </w:t>
      </w:r>
      <w:r w:rsidR="003412B8" w:rsidRPr="00903DC8">
        <w:rPr>
          <w:rFonts w:asciiTheme="majorBidi" w:hAnsiTheme="majorBidi" w:cstheme="majorBidi"/>
          <w:color w:val="000000" w:themeColor="text1"/>
          <w:lang w:val="fr-FR"/>
        </w:rPr>
        <w:t xml:space="preserve">du mécanisme financier envisagé par l’article 21 </w:t>
      </w:r>
      <w:r w:rsidR="00A17DFF" w:rsidRPr="00903DC8">
        <w:rPr>
          <w:rFonts w:asciiTheme="majorBidi" w:hAnsiTheme="majorBidi" w:cstheme="majorBidi"/>
          <w:color w:val="000000" w:themeColor="text1"/>
          <w:lang w:val="fr-FR"/>
        </w:rPr>
        <w:t>peut être confié</w:t>
      </w:r>
      <w:r w:rsidR="00603D58" w:rsidRPr="00903DC8">
        <w:rPr>
          <w:rFonts w:asciiTheme="majorBidi" w:hAnsiTheme="majorBidi" w:cstheme="majorBidi"/>
          <w:color w:val="000000" w:themeColor="text1"/>
          <w:lang w:val="fr-FR"/>
        </w:rPr>
        <w:t>e</w:t>
      </w:r>
      <w:r w:rsidR="00A17DFF" w:rsidRPr="00903DC8">
        <w:rPr>
          <w:rFonts w:asciiTheme="majorBidi" w:hAnsiTheme="majorBidi" w:cstheme="majorBidi"/>
          <w:color w:val="000000" w:themeColor="text1"/>
          <w:lang w:val="fr-FR"/>
        </w:rPr>
        <w:t xml:space="preserve"> à une ou plusieurs entités nouvelles, réformées ou existantes, qui formeraient ainsi </w:t>
      </w:r>
      <w:r w:rsidR="009D5FE7" w:rsidRPr="00903DC8">
        <w:rPr>
          <w:rFonts w:asciiTheme="majorBidi" w:hAnsiTheme="majorBidi" w:cstheme="majorBidi"/>
          <w:color w:val="000000" w:themeColor="text1"/>
          <w:lang w:val="fr-FR"/>
        </w:rPr>
        <w:t>une structure institutionnelle remplissant au minimum les critères suivants :</w:t>
      </w:r>
    </w:p>
    <w:p w14:paraId="115E9C86" w14:textId="20BC2249" w:rsidR="0093424C" w:rsidRPr="00903DC8" w:rsidRDefault="00A65915" w:rsidP="00B62DCA">
      <w:pPr>
        <w:suppressLineNumbers/>
        <w:tabs>
          <w:tab w:val="clear"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lang w:val="fr-FR"/>
        </w:rPr>
      </w:pPr>
      <w:r w:rsidRPr="00903DC8">
        <w:rPr>
          <w:rFonts w:asciiTheme="majorBidi" w:hAnsiTheme="majorBidi" w:cstheme="majorBidi"/>
          <w:color w:val="000000" w:themeColor="text1"/>
          <w:lang w:val="fr-FR"/>
        </w:rPr>
        <w:t>a)</w:t>
      </w:r>
      <w:r w:rsidRPr="00903DC8">
        <w:rPr>
          <w:rFonts w:asciiTheme="majorBidi" w:hAnsiTheme="majorBidi" w:cstheme="majorBidi"/>
          <w:color w:val="000000" w:themeColor="text1"/>
          <w:lang w:val="fr-FR"/>
        </w:rPr>
        <w:tab/>
      </w:r>
      <w:r w:rsidR="0016607A">
        <w:rPr>
          <w:rFonts w:asciiTheme="majorBidi" w:hAnsiTheme="majorBidi" w:cstheme="majorBidi"/>
          <w:color w:val="000000" w:themeColor="text1"/>
          <w:lang w:val="fr-FR"/>
        </w:rPr>
        <w:t xml:space="preserve">Elle </w:t>
      </w:r>
      <w:r w:rsidR="00B822A8">
        <w:rPr>
          <w:rFonts w:asciiTheme="majorBidi" w:hAnsiTheme="majorBidi" w:cstheme="majorBidi"/>
          <w:color w:val="000000" w:themeColor="text1"/>
          <w:lang w:val="fr-FR"/>
        </w:rPr>
        <w:t>f</w:t>
      </w:r>
      <w:r w:rsidR="001F3510">
        <w:rPr>
          <w:rFonts w:asciiTheme="majorBidi" w:hAnsiTheme="majorBidi" w:cstheme="majorBidi"/>
          <w:color w:val="000000" w:themeColor="text1"/>
          <w:lang w:val="fr-FR"/>
        </w:rPr>
        <w:t>onctionne aux fins de la mise en œuvre de la Convention et de ses Protocoles.</w:t>
      </w:r>
      <w:r w:rsidR="00116F1D" w:rsidRPr="00903DC8">
        <w:rPr>
          <w:rFonts w:asciiTheme="majorBidi" w:hAnsiTheme="majorBidi" w:cstheme="majorBidi"/>
          <w:color w:val="000000" w:themeColor="text1"/>
          <w:lang w:val="fr-FR"/>
        </w:rPr>
        <w:t xml:space="preserve"> </w:t>
      </w:r>
    </w:p>
    <w:p w14:paraId="03795DB7" w14:textId="15162F1B" w:rsidR="0093424C" w:rsidRPr="00903DC8" w:rsidRDefault="0093424C" w:rsidP="00B62DCA">
      <w:pPr>
        <w:suppressLineNumbers/>
        <w:tabs>
          <w:tab w:val="clear"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lang w:val="fr-FR"/>
        </w:rPr>
      </w:pPr>
      <w:r w:rsidRPr="00903DC8">
        <w:rPr>
          <w:rFonts w:asciiTheme="majorBidi" w:hAnsiTheme="majorBidi" w:cstheme="majorBidi"/>
          <w:color w:val="000000" w:themeColor="text1"/>
          <w:lang w:val="fr-FR"/>
        </w:rPr>
        <w:t>b)</w:t>
      </w:r>
      <w:r w:rsidRPr="00903DC8">
        <w:rPr>
          <w:rFonts w:asciiTheme="majorBidi" w:hAnsiTheme="majorBidi" w:cstheme="majorBidi"/>
          <w:color w:val="000000" w:themeColor="text1"/>
          <w:lang w:val="fr-FR"/>
        </w:rPr>
        <w:tab/>
      </w:r>
      <w:r w:rsidR="0016607A">
        <w:rPr>
          <w:rFonts w:asciiTheme="majorBidi" w:hAnsiTheme="majorBidi" w:cstheme="majorBidi"/>
          <w:color w:val="000000" w:themeColor="text1"/>
          <w:lang w:val="fr-FR"/>
        </w:rPr>
        <w:t xml:space="preserve">Elle est </w:t>
      </w:r>
      <w:r w:rsidR="00FD44D8" w:rsidRPr="00903DC8">
        <w:rPr>
          <w:rFonts w:asciiTheme="majorBidi" w:hAnsiTheme="majorBidi" w:cstheme="majorBidi"/>
          <w:color w:val="000000" w:themeColor="text1"/>
          <w:lang w:val="fr-FR"/>
        </w:rPr>
        <w:t>placé</w:t>
      </w:r>
      <w:r w:rsidR="00D72E86" w:rsidRPr="00903DC8">
        <w:rPr>
          <w:rFonts w:asciiTheme="majorBidi" w:hAnsiTheme="majorBidi" w:cstheme="majorBidi"/>
          <w:color w:val="000000" w:themeColor="text1"/>
          <w:lang w:val="fr-FR"/>
        </w:rPr>
        <w:t>e</w:t>
      </w:r>
      <w:r w:rsidR="00FD44D8" w:rsidRPr="00903DC8">
        <w:rPr>
          <w:rFonts w:asciiTheme="majorBidi" w:hAnsiTheme="majorBidi" w:cstheme="majorBidi"/>
          <w:color w:val="000000" w:themeColor="text1"/>
          <w:lang w:val="fr-FR"/>
        </w:rPr>
        <w:t xml:space="preserve"> sous l</w:t>
      </w:r>
      <w:r w:rsidR="00FC3E16" w:rsidRPr="00903DC8">
        <w:rPr>
          <w:rFonts w:asciiTheme="majorBidi" w:hAnsiTheme="majorBidi" w:cstheme="majorBidi"/>
          <w:color w:val="000000" w:themeColor="text1"/>
          <w:lang w:val="fr-FR"/>
        </w:rPr>
        <w:t>’</w:t>
      </w:r>
      <w:r w:rsidR="00FD44D8" w:rsidRPr="00903DC8">
        <w:rPr>
          <w:rFonts w:asciiTheme="majorBidi" w:hAnsiTheme="majorBidi" w:cstheme="majorBidi"/>
          <w:color w:val="000000" w:themeColor="text1"/>
          <w:lang w:val="fr-FR"/>
        </w:rPr>
        <w:t>autorité et l</w:t>
      </w:r>
      <w:r w:rsidR="00FC3E16" w:rsidRPr="00903DC8">
        <w:rPr>
          <w:rFonts w:asciiTheme="majorBidi" w:hAnsiTheme="majorBidi" w:cstheme="majorBidi"/>
          <w:color w:val="000000" w:themeColor="text1"/>
          <w:lang w:val="fr-FR"/>
        </w:rPr>
        <w:t>’</w:t>
      </w:r>
      <w:r w:rsidR="00FD44D8" w:rsidRPr="00903DC8">
        <w:rPr>
          <w:rFonts w:asciiTheme="majorBidi" w:hAnsiTheme="majorBidi" w:cstheme="majorBidi"/>
          <w:color w:val="000000" w:themeColor="text1"/>
          <w:lang w:val="fr-FR"/>
        </w:rPr>
        <w:t xml:space="preserve">orientation de la Conférence des Parties </w:t>
      </w:r>
    </w:p>
    <w:p w14:paraId="39C06996" w14:textId="6BE67862" w:rsidR="00FD44D8" w:rsidRPr="00903DC8" w:rsidRDefault="0093424C" w:rsidP="00B62DCA">
      <w:pPr>
        <w:suppressLineNumbers/>
        <w:tabs>
          <w:tab w:val="clear"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lang w:val="fr-FR"/>
        </w:rPr>
      </w:pPr>
      <w:r w:rsidRPr="00903DC8">
        <w:rPr>
          <w:rFonts w:asciiTheme="majorBidi" w:hAnsiTheme="majorBidi" w:cstheme="majorBidi"/>
          <w:color w:val="000000" w:themeColor="text1"/>
          <w:lang w:val="fr-FR"/>
        </w:rPr>
        <w:t>c</w:t>
      </w:r>
      <w:r w:rsidR="00A239B1" w:rsidRPr="00903DC8">
        <w:rPr>
          <w:rFonts w:asciiTheme="majorBidi" w:hAnsiTheme="majorBidi" w:cstheme="majorBidi"/>
          <w:color w:val="000000" w:themeColor="text1"/>
          <w:lang w:val="fr-FR"/>
        </w:rPr>
        <w:t>)</w:t>
      </w:r>
      <w:r w:rsidR="00A239B1" w:rsidRPr="00903DC8">
        <w:rPr>
          <w:rFonts w:asciiTheme="majorBidi" w:hAnsiTheme="majorBidi" w:cstheme="majorBidi"/>
          <w:color w:val="000000" w:themeColor="text1"/>
          <w:lang w:val="fr-FR"/>
        </w:rPr>
        <w:tab/>
      </w:r>
      <w:r w:rsidR="0016607A">
        <w:rPr>
          <w:rFonts w:asciiTheme="majorBidi" w:hAnsiTheme="majorBidi" w:cstheme="majorBidi"/>
          <w:color w:val="000000" w:themeColor="text1"/>
          <w:lang w:val="fr-FR"/>
        </w:rPr>
        <w:t xml:space="preserve">Elle </w:t>
      </w:r>
      <w:r w:rsidR="00F73C7F">
        <w:rPr>
          <w:rFonts w:asciiTheme="majorBidi" w:hAnsiTheme="majorBidi" w:cstheme="majorBidi"/>
          <w:color w:val="000000" w:themeColor="text1"/>
          <w:lang w:val="fr-FR"/>
        </w:rPr>
        <w:t xml:space="preserve">fonctionne sous </w:t>
      </w:r>
      <w:r w:rsidR="0012263D">
        <w:rPr>
          <w:rFonts w:asciiTheme="majorBidi" w:hAnsiTheme="majorBidi" w:cstheme="majorBidi"/>
          <w:color w:val="000000" w:themeColor="text1"/>
          <w:lang w:val="fr-FR"/>
        </w:rPr>
        <w:t xml:space="preserve">un système </w:t>
      </w:r>
      <w:r w:rsidR="00FD44D8" w:rsidRPr="00903DC8">
        <w:rPr>
          <w:rFonts w:asciiTheme="majorBidi" w:hAnsiTheme="majorBidi" w:cstheme="majorBidi"/>
          <w:color w:val="000000" w:themeColor="text1"/>
          <w:lang w:val="fr-FR"/>
        </w:rPr>
        <w:t xml:space="preserve">de gouvernance </w:t>
      </w:r>
      <w:r w:rsidR="0012263D">
        <w:rPr>
          <w:rFonts w:asciiTheme="majorBidi" w:hAnsiTheme="majorBidi" w:cstheme="majorBidi"/>
          <w:color w:val="000000" w:themeColor="text1"/>
          <w:lang w:val="fr-FR"/>
        </w:rPr>
        <w:t>démocratique et transparent</w:t>
      </w:r>
      <w:r w:rsidR="00FA0AD8">
        <w:rPr>
          <w:rFonts w:asciiTheme="majorBidi" w:hAnsiTheme="majorBidi" w:cstheme="majorBidi"/>
          <w:color w:val="000000" w:themeColor="text1"/>
          <w:lang w:val="fr-FR"/>
        </w:rPr>
        <w:t xml:space="preserve">, afin de garantir que la structure soit </w:t>
      </w:r>
      <w:r w:rsidR="00107718" w:rsidRPr="00903DC8">
        <w:rPr>
          <w:rFonts w:asciiTheme="majorBidi" w:hAnsiTheme="majorBidi" w:cstheme="majorBidi"/>
          <w:color w:val="000000" w:themeColor="text1"/>
          <w:lang w:val="fr-FR"/>
        </w:rPr>
        <w:t xml:space="preserve">juste, </w:t>
      </w:r>
      <w:r w:rsidR="00FD44D8" w:rsidRPr="00903DC8">
        <w:rPr>
          <w:rFonts w:asciiTheme="majorBidi" w:hAnsiTheme="majorBidi" w:cstheme="majorBidi"/>
          <w:color w:val="000000" w:themeColor="text1"/>
          <w:lang w:val="fr-FR"/>
        </w:rPr>
        <w:t>équitable,</w:t>
      </w:r>
      <w:r w:rsidR="00FA0AD8">
        <w:rPr>
          <w:rFonts w:asciiTheme="majorBidi" w:hAnsiTheme="majorBidi" w:cstheme="majorBidi"/>
          <w:color w:val="000000" w:themeColor="text1"/>
          <w:lang w:val="fr-FR"/>
        </w:rPr>
        <w:t xml:space="preserve"> inclusive,</w:t>
      </w:r>
      <w:r w:rsidR="00FD44D8" w:rsidRPr="00903DC8">
        <w:rPr>
          <w:rFonts w:asciiTheme="majorBidi" w:hAnsiTheme="majorBidi" w:cstheme="majorBidi"/>
          <w:color w:val="000000" w:themeColor="text1"/>
          <w:lang w:val="fr-FR"/>
        </w:rPr>
        <w:t xml:space="preserve"> efficace et représentative</w:t>
      </w:r>
      <w:r w:rsidR="00512CA3" w:rsidRPr="00903DC8">
        <w:rPr>
          <w:rFonts w:asciiTheme="majorBidi" w:hAnsiTheme="majorBidi" w:cstheme="majorBidi"/>
          <w:color w:val="000000" w:themeColor="text1"/>
          <w:lang w:val="fr-FR"/>
        </w:rPr>
        <w:t> ;</w:t>
      </w:r>
    </w:p>
    <w:p w14:paraId="15A6CCE1" w14:textId="57E47907" w:rsidR="00861CD1" w:rsidRPr="00903DC8" w:rsidRDefault="00C02CCB" w:rsidP="00B62DCA">
      <w:pPr>
        <w:suppressLineNumbers/>
        <w:tabs>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lang w:val="fr-FR"/>
        </w:rPr>
      </w:pPr>
      <w:r w:rsidRPr="00903DC8">
        <w:rPr>
          <w:snapToGrid w:val="0"/>
          <w:color w:val="000000" w:themeColor="text1"/>
          <w:kern w:val="22"/>
          <w:lang w:val="fr-FR"/>
        </w:rPr>
        <w:t>d)</w:t>
      </w:r>
      <w:r w:rsidRPr="00903DC8">
        <w:rPr>
          <w:snapToGrid w:val="0"/>
          <w:color w:val="000000" w:themeColor="text1"/>
          <w:kern w:val="22"/>
          <w:lang w:val="fr-FR"/>
        </w:rPr>
        <w:tab/>
      </w:r>
      <w:r w:rsidR="004720CB">
        <w:rPr>
          <w:snapToGrid w:val="0"/>
          <w:color w:val="000000" w:themeColor="text1"/>
          <w:kern w:val="22"/>
          <w:lang w:val="fr-FR"/>
        </w:rPr>
        <w:t xml:space="preserve">Elle est </w:t>
      </w:r>
      <w:r w:rsidRPr="00903DC8">
        <w:rPr>
          <w:snapToGrid w:val="0"/>
          <w:color w:val="000000" w:themeColor="text1"/>
          <w:kern w:val="22"/>
          <w:lang w:val="fr-FR"/>
        </w:rPr>
        <w:t>accessible par toutes les Parties à la Convention admissibles</w:t>
      </w:r>
      <w:r w:rsidR="00D20201" w:rsidRPr="00903DC8">
        <w:rPr>
          <w:snapToGrid w:val="0"/>
          <w:color w:val="000000" w:themeColor="text1"/>
          <w:kern w:val="22"/>
          <w:lang w:val="fr-FR"/>
        </w:rPr>
        <w:t xml:space="preserve">, </w:t>
      </w:r>
      <w:r w:rsidR="00066187">
        <w:rPr>
          <w:snapToGrid w:val="0"/>
          <w:color w:val="000000" w:themeColor="text1"/>
          <w:kern w:val="22"/>
          <w:lang w:val="fr-FR"/>
        </w:rPr>
        <w:t xml:space="preserve">en temps voulu et </w:t>
      </w:r>
      <w:r w:rsidR="00D20201" w:rsidRPr="00903DC8">
        <w:rPr>
          <w:snapToGrid w:val="0"/>
          <w:color w:val="000000" w:themeColor="text1"/>
          <w:kern w:val="22"/>
          <w:lang w:val="fr-FR"/>
        </w:rPr>
        <w:t xml:space="preserve">de manière juste, </w:t>
      </w:r>
      <w:r w:rsidR="00C842E7">
        <w:rPr>
          <w:snapToGrid w:val="0"/>
          <w:color w:val="000000" w:themeColor="text1"/>
          <w:kern w:val="22"/>
          <w:lang w:val="fr-FR"/>
        </w:rPr>
        <w:t xml:space="preserve">simplifiée,  </w:t>
      </w:r>
      <w:r w:rsidR="00D20201" w:rsidRPr="00903DC8">
        <w:rPr>
          <w:snapToGrid w:val="0"/>
          <w:color w:val="000000" w:themeColor="text1"/>
          <w:kern w:val="22"/>
          <w:lang w:val="fr-FR"/>
        </w:rPr>
        <w:t>équitable</w:t>
      </w:r>
      <w:r w:rsidR="00C842E7">
        <w:rPr>
          <w:snapToGrid w:val="0"/>
          <w:color w:val="000000" w:themeColor="text1"/>
          <w:kern w:val="22"/>
          <w:lang w:val="fr-FR"/>
        </w:rPr>
        <w:t>, inclusive</w:t>
      </w:r>
      <w:r w:rsidR="00D20201" w:rsidRPr="00903DC8">
        <w:rPr>
          <w:snapToGrid w:val="0"/>
          <w:color w:val="000000" w:themeColor="text1"/>
          <w:kern w:val="22"/>
          <w:lang w:val="fr-FR"/>
        </w:rPr>
        <w:t xml:space="preserve"> et non discriminatoire</w:t>
      </w:r>
      <w:r w:rsidR="00BE3B25">
        <w:rPr>
          <w:snapToGrid w:val="0"/>
          <w:color w:val="000000" w:themeColor="text1"/>
          <w:kern w:val="22"/>
          <w:lang w:val="fr-FR"/>
        </w:rPr>
        <w:t> ;</w:t>
      </w:r>
    </w:p>
    <w:p w14:paraId="259F7DAE" w14:textId="65EC21DB" w:rsidR="00FD44D8" w:rsidRPr="00903DC8" w:rsidRDefault="00FD44D8" w:rsidP="00B62DCA">
      <w:pPr>
        <w:pStyle w:val="Paragraphedeliste"/>
        <w:suppressLineNumbers/>
        <w:tabs>
          <w:tab w:val="left" w:pos="567"/>
          <w:tab w:val="left" w:pos="1701"/>
        </w:tabs>
        <w:suppressAutoHyphens/>
        <w:kinsoku w:val="0"/>
        <w:overflowPunct w:val="0"/>
        <w:autoSpaceDE w:val="0"/>
        <w:autoSpaceDN w:val="0"/>
        <w:adjustRightInd w:val="0"/>
        <w:snapToGrid w:val="0"/>
        <w:spacing w:before="120" w:after="120"/>
        <w:ind w:left="567" w:firstLine="567"/>
        <w:contextualSpacing w:val="0"/>
        <w:rPr>
          <w:snapToGrid w:val="0"/>
          <w:color w:val="000000" w:themeColor="text1"/>
          <w:kern w:val="22"/>
          <w:lang w:val="fr-FR"/>
        </w:rPr>
      </w:pPr>
      <w:r w:rsidRPr="00903DC8">
        <w:rPr>
          <w:snapToGrid w:val="0"/>
          <w:color w:val="000000" w:themeColor="text1"/>
          <w:kern w:val="22"/>
          <w:lang w:val="fr-FR"/>
        </w:rPr>
        <w:t>2</w:t>
      </w:r>
      <w:r w:rsidR="00CA0428" w:rsidRPr="00903DC8">
        <w:rPr>
          <w:snapToGrid w:val="0"/>
          <w:color w:val="000000" w:themeColor="text1"/>
          <w:kern w:val="22"/>
          <w:lang w:val="fr-FR"/>
        </w:rPr>
        <w:t>2</w:t>
      </w:r>
      <w:r w:rsidRPr="00903DC8">
        <w:rPr>
          <w:snapToGrid w:val="0"/>
          <w:color w:val="000000" w:themeColor="text1"/>
          <w:kern w:val="22"/>
          <w:lang w:val="fr-FR"/>
        </w:rPr>
        <w:t>.</w:t>
      </w:r>
      <w:r w:rsidRPr="00903DC8">
        <w:rPr>
          <w:snapToGrid w:val="0"/>
          <w:color w:val="000000" w:themeColor="text1"/>
          <w:kern w:val="22"/>
          <w:lang w:val="fr-FR"/>
        </w:rPr>
        <w:tab/>
      </w:r>
      <w:r w:rsidRPr="00903DC8">
        <w:rPr>
          <w:i/>
          <w:iCs/>
          <w:snapToGrid w:val="0"/>
          <w:color w:val="000000" w:themeColor="text1"/>
          <w:kern w:val="22"/>
          <w:lang w:val="fr-FR"/>
        </w:rPr>
        <w:t>Décide en outre</w:t>
      </w:r>
      <w:r w:rsidRPr="00903DC8">
        <w:rPr>
          <w:snapToGrid w:val="0"/>
          <w:color w:val="000000" w:themeColor="text1"/>
          <w:kern w:val="22"/>
          <w:lang w:val="fr-FR"/>
        </w:rPr>
        <w:t xml:space="preserve"> de mettre en place un processus intersessions pour exécuter le mandat défini au paragraphe 19</w:t>
      </w:r>
      <w:r w:rsidR="00FE1FBC" w:rsidRPr="00903DC8">
        <w:rPr>
          <w:snapToGrid w:val="0"/>
          <w:color w:val="000000" w:themeColor="text1"/>
          <w:kern w:val="22"/>
          <w:lang w:val="fr-FR"/>
        </w:rPr>
        <w:t> a)</w:t>
      </w:r>
      <w:r w:rsidRPr="00903DC8">
        <w:rPr>
          <w:snapToGrid w:val="0"/>
          <w:color w:val="000000" w:themeColor="text1"/>
          <w:kern w:val="22"/>
          <w:lang w:val="fr-FR"/>
        </w:rPr>
        <w:t xml:space="preserve">, </w:t>
      </w:r>
      <w:r w:rsidR="00FE1FBC" w:rsidRPr="00903DC8">
        <w:rPr>
          <w:snapToGrid w:val="0"/>
          <w:color w:val="000000" w:themeColor="text1"/>
          <w:kern w:val="22"/>
          <w:lang w:val="fr-FR"/>
        </w:rPr>
        <w:t xml:space="preserve">selon </w:t>
      </w:r>
      <w:r w:rsidRPr="00903DC8">
        <w:rPr>
          <w:snapToGrid w:val="0"/>
          <w:color w:val="000000" w:themeColor="text1"/>
          <w:kern w:val="22"/>
          <w:lang w:val="fr-FR"/>
        </w:rPr>
        <w:t>la feuille de route initiale suivante</w:t>
      </w:r>
      <w:r w:rsidR="002376AF" w:rsidRPr="00903DC8">
        <w:rPr>
          <w:i/>
          <w:iCs/>
          <w:snapToGrid w:val="0"/>
          <w:color w:val="000000" w:themeColor="text1"/>
          <w:kern w:val="22"/>
          <w:lang w:val="fr-FR"/>
        </w:rPr>
        <w:t> :</w:t>
      </w:r>
    </w:p>
    <w:p w14:paraId="0C688F1E" w14:textId="77777777" w:rsidR="006F7A60" w:rsidRDefault="006D1EAA" w:rsidP="00F67F6B">
      <w:pPr>
        <w:pStyle w:val="Paragraphedeliste"/>
        <w:numPr>
          <w:ilvl w:val="1"/>
          <w:numId w:val="47"/>
        </w:numPr>
        <w:suppressLineNumbers/>
        <w:tabs>
          <w:tab w:val="left" w:pos="567"/>
          <w:tab w:val="left" w:pos="1701"/>
        </w:tabs>
        <w:suppressAutoHyphens/>
        <w:kinsoku w:val="0"/>
        <w:overflowPunct w:val="0"/>
        <w:autoSpaceDE w:val="0"/>
        <w:autoSpaceDN w:val="0"/>
        <w:adjustRightInd w:val="0"/>
        <w:snapToGrid w:val="0"/>
        <w:spacing w:before="120" w:after="120"/>
        <w:ind w:left="567" w:firstLine="567"/>
        <w:contextualSpacing w:val="0"/>
        <w:rPr>
          <w:snapToGrid w:val="0"/>
          <w:color w:val="000000" w:themeColor="text1"/>
          <w:kern w:val="22"/>
          <w:lang w:val="fr-FR"/>
        </w:rPr>
      </w:pPr>
      <w:r w:rsidRPr="00907917">
        <w:rPr>
          <w:snapToGrid w:val="0"/>
          <w:color w:val="000000" w:themeColor="text1"/>
          <w:kern w:val="22"/>
          <w:lang w:val="fr-FR"/>
        </w:rPr>
        <w:t xml:space="preserve">D’ici à </w:t>
      </w:r>
      <w:r w:rsidR="00FD44D8" w:rsidRPr="00907917">
        <w:rPr>
          <w:snapToGrid w:val="0"/>
          <w:color w:val="000000" w:themeColor="text1"/>
          <w:kern w:val="22"/>
          <w:lang w:val="fr-FR"/>
        </w:rPr>
        <w:t>la dix-septième réunion de la Conférence des Parties</w:t>
      </w:r>
      <w:r w:rsidR="004E533C" w:rsidRPr="00907917">
        <w:rPr>
          <w:snapToGrid w:val="0"/>
          <w:color w:val="000000" w:themeColor="text1"/>
          <w:kern w:val="22"/>
          <w:lang w:val="fr-FR"/>
        </w:rPr>
        <w:t> :</w:t>
      </w:r>
      <w:r w:rsidR="00F707F4" w:rsidRPr="00907917">
        <w:rPr>
          <w:snapToGrid w:val="0"/>
          <w:color w:val="000000" w:themeColor="text1"/>
          <w:kern w:val="22"/>
          <w:lang w:val="fr-FR"/>
        </w:rPr>
        <w:t xml:space="preserve"> </w:t>
      </w:r>
    </w:p>
    <w:p w14:paraId="6F270D9B" w14:textId="30853911" w:rsidR="00BE726E" w:rsidRDefault="00907917" w:rsidP="000177C2">
      <w:pPr>
        <w:pStyle w:val="Paragraphedeliste"/>
        <w:numPr>
          <w:ilvl w:val="0"/>
          <w:numId w:val="125"/>
        </w:numPr>
        <w:suppressLineNumbers/>
        <w:tabs>
          <w:tab w:val="left" w:pos="567"/>
          <w:tab w:val="left" w:pos="1701"/>
        </w:tabs>
        <w:suppressAutoHyphens/>
        <w:kinsoku w:val="0"/>
        <w:overflowPunct w:val="0"/>
        <w:autoSpaceDE w:val="0"/>
        <w:autoSpaceDN w:val="0"/>
        <w:adjustRightInd w:val="0"/>
        <w:snapToGrid w:val="0"/>
        <w:spacing w:before="120" w:after="120"/>
        <w:ind w:left="1701" w:hanging="567"/>
        <w:contextualSpacing w:val="0"/>
        <w:rPr>
          <w:snapToGrid w:val="0"/>
          <w:color w:val="000000" w:themeColor="text1"/>
          <w:kern w:val="22"/>
          <w:lang w:val="fr-FR"/>
        </w:rPr>
      </w:pPr>
      <w:r>
        <w:rPr>
          <w:snapToGrid w:val="0"/>
          <w:color w:val="000000" w:themeColor="text1"/>
          <w:kern w:val="22"/>
          <w:lang w:val="fr-FR"/>
        </w:rPr>
        <w:t>p</w:t>
      </w:r>
      <w:r w:rsidR="00BE726E" w:rsidRPr="00907917">
        <w:rPr>
          <w:snapToGrid w:val="0"/>
          <w:color w:val="000000" w:themeColor="text1"/>
          <w:kern w:val="22"/>
          <w:lang w:val="fr-FR"/>
        </w:rPr>
        <w:t>oursuivre l'élaboration des critères relatifs à la structure institutionnelle chargée de faire fonctionner le mécanisme financier, en tenant compte de</w:t>
      </w:r>
      <w:r>
        <w:rPr>
          <w:snapToGrid w:val="0"/>
          <w:color w:val="000000" w:themeColor="text1"/>
          <w:kern w:val="22"/>
          <w:lang w:val="fr-FR"/>
        </w:rPr>
        <w:t xml:space="preserve"> la compilation d’avis compris dans l’annexe II.C</w:t>
      </w:r>
      <w:r w:rsidR="007E304C">
        <w:rPr>
          <w:snapToGrid w:val="0"/>
          <w:color w:val="000000" w:themeColor="text1"/>
          <w:kern w:val="22"/>
          <w:lang w:val="fr-FR"/>
        </w:rPr>
        <w:t xml:space="preserve"> et</w:t>
      </w:r>
      <w:r w:rsidR="00BE726E" w:rsidRPr="00907917">
        <w:rPr>
          <w:snapToGrid w:val="0"/>
          <w:color w:val="000000" w:themeColor="text1"/>
          <w:kern w:val="22"/>
          <w:lang w:val="fr-FR"/>
        </w:rPr>
        <w:t xml:space="preserve"> </w:t>
      </w:r>
    </w:p>
    <w:p w14:paraId="1B9CFCC9" w14:textId="23EC404B" w:rsidR="005E61F3" w:rsidRPr="00903DC8" w:rsidRDefault="000177C2" w:rsidP="00B62DCA">
      <w:pPr>
        <w:pStyle w:val="Paragraphedeliste"/>
        <w:suppressLineNumbers/>
        <w:tabs>
          <w:tab w:val="left" w:pos="567"/>
          <w:tab w:val="left" w:pos="1701"/>
        </w:tabs>
        <w:suppressAutoHyphens/>
        <w:kinsoku w:val="0"/>
        <w:overflowPunct w:val="0"/>
        <w:autoSpaceDE w:val="0"/>
        <w:autoSpaceDN w:val="0"/>
        <w:adjustRightInd w:val="0"/>
        <w:snapToGrid w:val="0"/>
        <w:spacing w:before="120" w:after="120"/>
        <w:ind w:left="567" w:firstLine="567"/>
        <w:contextualSpacing w:val="0"/>
        <w:rPr>
          <w:snapToGrid w:val="0"/>
          <w:color w:val="000000" w:themeColor="text1"/>
          <w:kern w:val="22"/>
          <w:lang w:val="fr-FR"/>
        </w:rPr>
      </w:pPr>
      <w:r>
        <w:rPr>
          <w:snapToGrid w:val="0"/>
          <w:color w:val="000000" w:themeColor="text1"/>
          <w:kern w:val="22"/>
          <w:lang w:val="fr-FR"/>
        </w:rPr>
        <w:t>b</w:t>
      </w:r>
      <w:r w:rsidR="005E61F3" w:rsidRPr="00903DC8">
        <w:rPr>
          <w:snapToGrid w:val="0"/>
          <w:color w:val="000000" w:themeColor="text1"/>
          <w:kern w:val="22"/>
          <w:lang w:val="fr-FR"/>
        </w:rPr>
        <w:t>)</w:t>
      </w:r>
      <w:r w:rsidR="005E61F3" w:rsidRPr="00903DC8">
        <w:rPr>
          <w:snapToGrid w:val="0"/>
          <w:color w:val="000000" w:themeColor="text1"/>
          <w:kern w:val="22"/>
          <w:lang w:val="fr-FR"/>
        </w:rPr>
        <w:tab/>
        <w:t>D’ici à la dix-huitième Conférence des Parties</w:t>
      </w:r>
      <w:r w:rsidR="004D134C">
        <w:rPr>
          <w:snapToGrid w:val="0"/>
          <w:color w:val="000000" w:themeColor="text1"/>
          <w:kern w:val="22"/>
          <w:lang w:val="fr-FR"/>
        </w:rPr>
        <w:t> :</w:t>
      </w:r>
    </w:p>
    <w:p w14:paraId="6A5D357B" w14:textId="50857798" w:rsidR="003E793F" w:rsidRPr="00903DC8" w:rsidRDefault="003E793F" w:rsidP="00B62DCA">
      <w:pPr>
        <w:pStyle w:val="Paragraphedeliste"/>
        <w:suppressLineNumbers/>
        <w:tabs>
          <w:tab w:val="left" w:pos="1701"/>
        </w:tabs>
        <w:suppressAutoHyphens/>
        <w:kinsoku w:val="0"/>
        <w:overflowPunct w:val="0"/>
        <w:autoSpaceDE w:val="0"/>
        <w:autoSpaceDN w:val="0"/>
        <w:adjustRightInd w:val="0"/>
        <w:snapToGrid w:val="0"/>
        <w:spacing w:before="120" w:after="120"/>
        <w:ind w:left="567" w:firstLine="567"/>
        <w:rPr>
          <w:snapToGrid w:val="0"/>
          <w:color w:val="000000" w:themeColor="text1"/>
          <w:kern w:val="22"/>
          <w:lang w:val="fr-FR"/>
        </w:rPr>
      </w:pPr>
      <w:r w:rsidRPr="00903DC8">
        <w:rPr>
          <w:snapToGrid w:val="0"/>
          <w:color w:val="000000" w:themeColor="text1"/>
          <w:kern w:val="22"/>
          <w:lang w:val="fr-FR"/>
        </w:rPr>
        <w:t xml:space="preserve">i) </w:t>
      </w:r>
      <w:r w:rsidRPr="00903DC8">
        <w:rPr>
          <w:snapToGrid w:val="0"/>
          <w:color w:val="000000" w:themeColor="text1"/>
          <w:kern w:val="22"/>
          <w:lang w:val="fr-FR"/>
        </w:rPr>
        <w:tab/>
      </w:r>
      <w:r w:rsidR="00BB58B8">
        <w:rPr>
          <w:snapToGrid w:val="0"/>
          <w:color w:val="000000" w:themeColor="text1"/>
          <w:kern w:val="22"/>
          <w:lang w:val="fr-FR"/>
        </w:rPr>
        <w:t>A</w:t>
      </w:r>
      <w:r w:rsidRPr="00903DC8">
        <w:rPr>
          <w:snapToGrid w:val="0"/>
          <w:color w:val="000000" w:themeColor="text1"/>
          <w:kern w:val="22"/>
          <w:lang w:val="fr-FR"/>
        </w:rPr>
        <w:t>u besoin, examiner l'état d'avancement de la réforme des entités financières existantes concernées afin qu'elles répondent aux critères définis à l'alinéa ci-dessus</w:t>
      </w:r>
      <w:ins w:id="2" w:author="Markus Lehmann-Kleineidam" w:date="2025-02-27T20:53:00Z" w16du:dateUtc="2025-02-27T19:53:00Z">
        <w:r w:rsidR="00896BA9" w:rsidRPr="00896BA9">
          <w:rPr>
            <w:rFonts w:asciiTheme="majorBidi" w:eastAsia="SimSun" w:hAnsiTheme="majorBidi" w:cstheme="majorBidi"/>
            <w:color w:val="000000" w:themeColor="text1"/>
            <w:szCs w:val="22"/>
            <w:vertAlign w:val="superscript"/>
            <w:lang w:val="en-US"/>
          </w:rPr>
          <w:footnoteReference w:id="5"/>
        </w:r>
      </w:ins>
      <w:r w:rsidRPr="00903DC8">
        <w:rPr>
          <w:snapToGrid w:val="0"/>
          <w:color w:val="000000" w:themeColor="text1"/>
          <w:kern w:val="22"/>
          <w:lang w:val="fr-FR"/>
        </w:rPr>
        <w:t xml:space="preserve">, </w:t>
      </w:r>
    </w:p>
    <w:p w14:paraId="14D98EC5" w14:textId="72DABC67" w:rsidR="003E793F" w:rsidRPr="00903DC8" w:rsidRDefault="003E793F" w:rsidP="00B62DCA">
      <w:pPr>
        <w:pStyle w:val="Paragraphedeliste"/>
        <w:suppressLineNumbers/>
        <w:tabs>
          <w:tab w:val="left" w:pos="1701"/>
        </w:tabs>
        <w:suppressAutoHyphens/>
        <w:kinsoku w:val="0"/>
        <w:overflowPunct w:val="0"/>
        <w:autoSpaceDE w:val="0"/>
        <w:autoSpaceDN w:val="0"/>
        <w:adjustRightInd w:val="0"/>
        <w:snapToGrid w:val="0"/>
        <w:spacing w:before="120" w:after="120"/>
        <w:ind w:left="567" w:firstLine="567"/>
        <w:rPr>
          <w:snapToGrid w:val="0"/>
          <w:color w:val="000000" w:themeColor="text1"/>
          <w:kern w:val="22"/>
          <w:lang w:val="fr-FR"/>
        </w:rPr>
      </w:pPr>
      <w:r w:rsidRPr="00903DC8">
        <w:rPr>
          <w:snapToGrid w:val="0"/>
          <w:color w:val="000000" w:themeColor="text1"/>
          <w:kern w:val="22"/>
          <w:lang w:val="fr-FR"/>
        </w:rPr>
        <w:t xml:space="preserve">ii) </w:t>
      </w:r>
      <w:r w:rsidRPr="00903DC8">
        <w:rPr>
          <w:snapToGrid w:val="0"/>
          <w:color w:val="000000" w:themeColor="text1"/>
          <w:kern w:val="22"/>
          <w:lang w:val="fr-FR"/>
        </w:rPr>
        <w:tab/>
      </w:r>
      <w:r w:rsidR="00BB58B8">
        <w:rPr>
          <w:snapToGrid w:val="0"/>
          <w:color w:val="000000" w:themeColor="text1"/>
          <w:kern w:val="22"/>
          <w:lang w:val="fr-FR"/>
        </w:rPr>
        <w:t>D</w:t>
      </w:r>
      <w:r w:rsidRPr="00903DC8">
        <w:rPr>
          <w:snapToGrid w:val="0"/>
          <w:color w:val="000000" w:themeColor="text1"/>
          <w:kern w:val="22"/>
          <w:lang w:val="fr-FR"/>
        </w:rPr>
        <w:t>écider soit de créer une nouvelle entité chargée de faire fonctionner le mécanisme financier, seule ou aux côtés d'une ou plusieurs entités existantes, soit de confirmer une ou plusieurs entités existantes dans ce rôle</w:t>
      </w:r>
      <w:r w:rsidR="00512CA3" w:rsidRPr="00903DC8">
        <w:rPr>
          <w:snapToGrid w:val="0"/>
          <w:color w:val="000000" w:themeColor="text1"/>
          <w:kern w:val="22"/>
          <w:lang w:val="fr-FR"/>
        </w:rPr>
        <w:t> ;</w:t>
      </w:r>
      <w:r w:rsidRPr="00903DC8">
        <w:rPr>
          <w:snapToGrid w:val="0"/>
          <w:color w:val="000000" w:themeColor="text1"/>
          <w:kern w:val="22"/>
          <w:lang w:val="fr-FR"/>
        </w:rPr>
        <w:t xml:space="preserve"> </w:t>
      </w:r>
    </w:p>
    <w:p w14:paraId="7946E24C" w14:textId="177D428D" w:rsidR="003E793F" w:rsidRPr="00903DC8" w:rsidRDefault="003E793F" w:rsidP="00B62DCA">
      <w:pPr>
        <w:pStyle w:val="Paragraphedeliste"/>
        <w:suppressLineNumbers/>
        <w:tabs>
          <w:tab w:val="left" w:pos="1701"/>
        </w:tabs>
        <w:suppressAutoHyphens/>
        <w:kinsoku w:val="0"/>
        <w:overflowPunct w:val="0"/>
        <w:autoSpaceDE w:val="0"/>
        <w:autoSpaceDN w:val="0"/>
        <w:adjustRightInd w:val="0"/>
        <w:snapToGrid w:val="0"/>
        <w:spacing w:before="120" w:after="120"/>
        <w:ind w:left="567" w:firstLine="567"/>
        <w:rPr>
          <w:snapToGrid w:val="0"/>
          <w:color w:val="000000" w:themeColor="text1"/>
          <w:kern w:val="22"/>
          <w:lang w:val="fr-FR"/>
        </w:rPr>
      </w:pPr>
      <w:r w:rsidRPr="00903DC8">
        <w:rPr>
          <w:snapToGrid w:val="0"/>
          <w:color w:val="000000" w:themeColor="text1"/>
          <w:kern w:val="22"/>
          <w:lang w:val="fr-FR"/>
        </w:rPr>
        <w:t xml:space="preserve">iii) </w:t>
      </w:r>
      <w:r w:rsidRPr="00903DC8">
        <w:rPr>
          <w:snapToGrid w:val="0"/>
          <w:color w:val="000000" w:themeColor="text1"/>
          <w:kern w:val="22"/>
          <w:lang w:val="fr-FR"/>
        </w:rPr>
        <w:tab/>
      </w:r>
      <w:r w:rsidR="00BB58B8">
        <w:rPr>
          <w:snapToGrid w:val="0"/>
          <w:color w:val="000000" w:themeColor="text1"/>
          <w:kern w:val="22"/>
          <w:lang w:val="fr-FR"/>
        </w:rPr>
        <w:t>L</w:t>
      </w:r>
      <w:r w:rsidRPr="00903DC8">
        <w:rPr>
          <w:snapToGrid w:val="0"/>
          <w:color w:val="000000" w:themeColor="text1"/>
          <w:kern w:val="22"/>
          <w:lang w:val="fr-FR"/>
        </w:rPr>
        <w:t>e cas échéant, mettre en place un processus intersessions pour élaborer le mandat et les modalités d'une nouvelle entité</w:t>
      </w:r>
      <w:r w:rsidR="0098382D">
        <w:rPr>
          <w:snapToGrid w:val="0"/>
          <w:color w:val="000000" w:themeColor="text1"/>
          <w:kern w:val="22"/>
          <w:lang w:val="fr-FR"/>
        </w:rPr>
        <w:t xml:space="preserve"> sur la base des critères établis au paragraphe 22 a i</w:t>
      </w:r>
      <w:r w:rsidR="00512CA3" w:rsidRPr="00903DC8">
        <w:rPr>
          <w:snapToGrid w:val="0"/>
          <w:color w:val="000000" w:themeColor="text1"/>
          <w:kern w:val="22"/>
          <w:lang w:val="fr-FR"/>
        </w:rPr>
        <w:t> ;</w:t>
      </w:r>
      <w:r w:rsidRPr="00903DC8">
        <w:rPr>
          <w:snapToGrid w:val="0"/>
          <w:color w:val="000000" w:themeColor="text1"/>
          <w:kern w:val="22"/>
          <w:lang w:val="fr-FR"/>
        </w:rPr>
        <w:t xml:space="preserve"> et </w:t>
      </w:r>
    </w:p>
    <w:p w14:paraId="4148A98A" w14:textId="39D79B98" w:rsidR="005E61F3" w:rsidRPr="00903DC8" w:rsidRDefault="003E793F" w:rsidP="00B62DCA">
      <w:pPr>
        <w:pStyle w:val="Paragraphedeliste"/>
        <w:suppressLineNumbers/>
        <w:tabs>
          <w:tab w:val="left" w:pos="567"/>
          <w:tab w:val="left" w:pos="1701"/>
        </w:tabs>
        <w:suppressAutoHyphens/>
        <w:kinsoku w:val="0"/>
        <w:overflowPunct w:val="0"/>
        <w:autoSpaceDE w:val="0"/>
        <w:autoSpaceDN w:val="0"/>
        <w:adjustRightInd w:val="0"/>
        <w:snapToGrid w:val="0"/>
        <w:spacing w:before="120" w:after="120"/>
        <w:ind w:left="567" w:firstLine="567"/>
        <w:contextualSpacing w:val="0"/>
        <w:rPr>
          <w:snapToGrid w:val="0"/>
          <w:color w:val="000000" w:themeColor="text1"/>
          <w:kern w:val="22"/>
          <w:lang w:val="fr-FR"/>
        </w:rPr>
      </w:pPr>
      <w:r w:rsidRPr="00903DC8">
        <w:rPr>
          <w:snapToGrid w:val="0"/>
          <w:color w:val="000000" w:themeColor="text1"/>
          <w:kern w:val="22"/>
          <w:lang w:val="fr-FR"/>
        </w:rPr>
        <w:t xml:space="preserve">iv) </w:t>
      </w:r>
      <w:r w:rsidRPr="00903DC8">
        <w:rPr>
          <w:snapToGrid w:val="0"/>
          <w:color w:val="000000" w:themeColor="text1"/>
          <w:kern w:val="22"/>
          <w:lang w:val="fr-FR"/>
        </w:rPr>
        <w:tab/>
      </w:r>
      <w:r w:rsidR="00665FAF">
        <w:rPr>
          <w:snapToGrid w:val="0"/>
          <w:color w:val="000000" w:themeColor="text1"/>
          <w:kern w:val="22"/>
          <w:lang w:val="fr-FR"/>
        </w:rPr>
        <w:t>D</w:t>
      </w:r>
      <w:r w:rsidRPr="00903DC8">
        <w:rPr>
          <w:snapToGrid w:val="0"/>
          <w:color w:val="000000" w:themeColor="text1"/>
          <w:kern w:val="22"/>
          <w:lang w:val="fr-FR"/>
        </w:rPr>
        <w:t>onner suite à l'examen de l'état des lieux des opérations et des résultats du Fonds du Cadre mondial pour la biodiversité, comme cela a déjà été demandé dans l</w:t>
      </w:r>
      <w:r w:rsidR="006C0EC9">
        <w:rPr>
          <w:snapToGrid w:val="0"/>
          <w:color w:val="000000" w:themeColor="text1"/>
          <w:kern w:val="22"/>
          <w:lang w:val="fr-FR"/>
        </w:rPr>
        <w:t>es</w:t>
      </w:r>
      <w:r w:rsidRPr="00903DC8">
        <w:rPr>
          <w:snapToGrid w:val="0"/>
          <w:color w:val="000000" w:themeColor="text1"/>
          <w:kern w:val="22"/>
          <w:lang w:val="fr-FR"/>
        </w:rPr>
        <w:t xml:space="preserve"> décision</w:t>
      </w:r>
      <w:r w:rsidR="006C0EC9">
        <w:rPr>
          <w:snapToGrid w:val="0"/>
          <w:color w:val="000000" w:themeColor="text1"/>
          <w:kern w:val="22"/>
          <w:lang w:val="fr-FR"/>
        </w:rPr>
        <w:t>s</w:t>
      </w:r>
      <w:r w:rsidRPr="00903DC8">
        <w:rPr>
          <w:snapToGrid w:val="0"/>
          <w:color w:val="000000" w:themeColor="text1"/>
          <w:kern w:val="22"/>
          <w:lang w:val="fr-FR"/>
        </w:rPr>
        <w:t xml:space="preserve"> 15/15</w:t>
      </w:r>
      <w:r w:rsidR="006C0EC9">
        <w:rPr>
          <w:snapToGrid w:val="0"/>
          <w:color w:val="000000" w:themeColor="text1"/>
          <w:kern w:val="22"/>
          <w:lang w:val="fr-FR"/>
        </w:rPr>
        <w:t xml:space="preserve"> et 1</w:t>
      </w:r>
      <w:r w:rsidR="00710425">
        <w:rPr>
          <w:snapToGrid w:val="0"/>
          <w:color w:val="000000" w:themeColor="text1"/>
          <w:kern w:val="22"/>
          <w:lang w:val="fr-FR"/>
        </w:rPr>
        <w:t>5</w:t>
      </w:r>
      <w:r w:rsidR="006C0EC9">
        <w:rPr>
          <w:snapToGrid w:val="0"/>
          <w:color w:val="000000" w:themeColor="text1"/>
          <w:kern w:val="22"/>
          <w:lang w:val="fr-FR"/>
        </w:rPr>
        <w:t>/7</w:t>
      </w:r>
      <w:r w:rsidR="00512CA3" w:rsidRPr="00903DC8">
        <w:rPr>
          <w:snapToGrid w:val="0"/>
          <w:color w:val="000000" w:themeColor="text1"/>
          <w:kern w:val="22"/>
          <w:lang w:val="fr-FR"/>
        </w:rPr>
        <w:t> ;</w:t>
      </w:r>
    </w:p>
    <w:p w14:paraId="5C70339F" w14:textId="6E53BD15" w:rsidR="00CA1323" w:rsidRPr="00903DC8" w:rsidRDefault="00CA1323" w:rsidP="00B62DCA">
      <w:pPr>
        <w:pStyle w:val="Paragraphedeliste"/>
        <w:suppressLineNumbers/>
        <w:tabs>
          <w:tab w:val="left" w:pos="1701"/>
        </w:tabs>
        <w:suppressAutoHyphens/>
        <w:kinsoku w:val="0"/>
        <w:overflowPunct w:val="0"/>
        <w:autoSpaceDE w:val="0"/>
        <w:autoSpaceDN w:val="0"/>
        <w:adjustRightInd w:val="0"/>
        <w:snapToGrid w:val="0"/>
        <w:spacing w:before="120" w:after="120"/>
        <w:ind w:left="567" w:firstLine="567"/>
        <w:rPr>
          <w:snapToGrid w:val="0"/>
          <w:color w:val="000000" w:themeColor="text1"/>
          <w:kern w:val="22"/>
          <w:lang w:val="fr-FR"/>
        </w:rPr>
      </w:pPr>
      <w:r w:rsidRPr="00903DC8">
        <w:rPr>
          <w:snapToGrid w:val="0"/>
          <w:color w:val="000000" w:themeColor="text1"/>
          <w:kern w:val="22"/>
          <w:lang w:val="fr-FR"/>
        </w:rPr>
        <w:t>c)</w:t>
      </w:r>
      <w:r w:rsidRPr="00903DC8">
        <w:rPr>
          <w:snapToGrid w:val="0"/>
          <w:color w:val="000000" w:themeColor="text1"/>
          <w:kern w:val="22"/>
          <w:lang w:val="fr-FR"/>
        </w:rPr>
        <w:tab/>
      </w:r>
      <w:r w:rsidR="00665FAF">
        <w:rPr>
          <w:snapToGrid w:val="0"/>
          <w:color w:val="000000" w:themeColor="text1"/>
          <w:kern w:val="22"/>
          <w:lang w:val="fr-FR"/>
        </w:rPr>
        <w:t>D</w:t>
      </w:r>
      <w:r w:rsidRPr="00903DC8">
        <w:rPr>
          <w:snapToGrid w:val="0"/>
          <w:color w:val="000000" w:themeColor="text1"/>
          <w:kern w:val="22"/>
          <w:lang w:val="fr-FR"/>
        </w:rPr>
        <w:t xml:space="preserve">ans le cas où la décision de créer une nouvelle entité serait prise à la dix-huitième </w:t>
      </w:r>
      <w:r w:rsidR="009226F3">
        <w:rPr>
          <w:snapToGrid w:val="0"/>
          <w:color w:val="000000" w:themeColor="text1"/>
          <w:kern w:val="22"/>
          <w:lang w:val="fr-FR"/>
        </w:rPr>
        <w:t xml:space="preserve">réunion de la </w:t>
      </w:r>
      <w:r w:rsidRPr="00903DC8">
        <w:rPr>
          <w:snapToGrid w:val="0"/>
          <w:color w:val="000000" w:themeColor="text1"/>
          <w:kern w:val="22"/>
          <w:lang w:val="fr-FR"/>
        </w:rPr>
        <w:t xml:space="preserve">Conférence des Parties, les opérations de cette entité devraient commencer au plus tard à la dix-neuvième </w:t>
      </w:r>
      <w:r w:rsidR="009226F3">
        <w:rPr>
          <w:snapToGrid w:val="0"/>
          <w:color w:val="000000" w:themeColor="text1"/>
          <w:kern w:val="22"/>
          <w:lang w:val="fr-FR"/>
        </w:rPr>
        <w:t xml:space="preserve">réunion de la </w:t>
      </w:r>
      <w:r w:rsidRPr="00903DC8">
        <w:rPr>
          <w:snapToGrid w:val="0"/>
          <w:color w:val="000000" w:themeColor="text1"/>
          <w:kern w:val="22"/>
          <w:lang w:val="fr-FR"/>
        </w:rPr>
        <w:t>Conférence des Parties</w:t>
      </w:r>
      <w:r w:rsidR="00512CA3" w:rsidRPr="00903DC8">
        <w:rPr>
          <w:snapToGrid w:val="0"/>
          <w:color w:val="000000" w:themeColor="text1"/>
          <w:kern w:val="22"/>
          <w:lang w:val="fr-FR"/>
        </w:rPr>
        <w:t> ;</w:t>
      </w:r>
      <w:r w:rsidRPr="00903DC8">
        <w:rPr>
          <w:snapToGrid w:val="0"/>
          <w:color w:val="000000" w:themeColor="text1"/>
          <w:kern w:val="22"/>
          <w:lang w:val="fr-FR"/>
        </w:rPr>
        <w:t xml:space="preserve"> </w:t>
      </w:r>
    </w:p>
    <w:p w14:paraId="796F053B" w14:textId="7B51A21B" w:rsidR="00CA1323" w:rsidRDefault="00CA1323" w:rsidP="00B62DCA">
      <w:pPr>
        <w:pStyle w:val="Paragraphedeliste"/>
        <w:suppressLineNumbers/>
        <w:tabs>
          <w:tab w:val="left" w:pos="567"/>
          <w:tab w:val="left" w:pos="1701"/>
        </w:tabs>
        <w:suppressAutoHyphens/>
        <w:kinsoku w:val="0"/>
        <w:overflowPunct w:val="0"/>
        <w:autoSpaceDE w:val="0"/>
        <w:autoSpaceDN w:val="0"/>
        <w:adjustRightInd w:val="0"/>
        <w:snapToGrid w:val="0"/>
        <w:spacing w:before="120" w:after="120"/>
        <w:ind w:left="567" w:firstLine="567"/>
        <w:contextualSpacing w:val="0"/>
        <w:rPr>
          <w:snapToGrid w:val="0"/>
          <w:color w:val="000000" w:themeColor="text1"/>
          <w:kern w:val="22"/>
          <w:lang w:val="fr-FR"/>
        </w:rPr>
      </w:pPr>
      <w:r w:rsidRPr="00903DC8">
        <w:rPr>
          <w:snapToGrid w:val="0"/>
          <w:color w:val="000000" w:themeColor="text1"/>
          <w:kern w:val="22"/>
          <w:lang w:val="fr-FR"/>
        </w:rPr>
        <w:t xml:space="preserve">d) </w:t>
      </w:r>
      <w:r w:rsidRPr="00903DC8">
        <w:rPr>
          <w:snapToGrid w:val="0"/>
          <w:color w:val="000000" w:themeColor="text1"/>
          <w:kern w:val="22"/>
          <w:lang w:val="fr-FR"/>
        </w:rPr>
        <w:tab/>
      </w:r>
      <w:r w:rsidR="00665FAF">
        <w:rPr>
          <w:snapToGrid w:val="0"/>
          <w:color w:val="000000" w:themeColor="text1"/>
          <w:kern w:val="22"/>
          <w:lang w:val="fr-FR"/>
        </w:rPr>
        <w:t>C</w:t>
      </w:r>
      <w:r w:rsidRPr="00903DC8">
        <w:rPr>
          <w:snapToGrid w:val="0"/>
          <w:color w:val="000000" w:themeColor="text1"/>
          <w:kern w:val="22"/>
          <w:lang w:val="fr-FR"/>
        </w:rPr>
        <w:t>ompte tenu des points b) et c) ci-dessus, la Conférence des Parties déterminera, au plus tard à sa dix-neuvième session, la structure institutionnelle qui assurera le fonctionnement permanent du mécanisme financier</w:t>
      </w:r>
      <w:r w:rsidR="007C6ABE">
        <w:rPr>
          <w:snapToGrid w:val="0"/>
          <w:color w:val="000000" w:themeColor="text1"/>
          <w:kern w:val="22"/>
          <w:lang w:val="fr-FR"/>
        </w:rPr>
        <w:t> ;</w:t>
      </w:r>
    </w:p>
    <w:p w14:paraId="6EBC1D46" w14:textId="0E206C21" w:rsidR="00A94210" w:rsidRDefault="00A94210" w:rsidP="00B62DCA">
      <w:pPr>
        <w:pStyle w:val="Paragraphedeliste"/>
        <w:suppressLineNumbers/>
        <w:tabs>
          <w:tab w:val="left" w:pos="567"/>
          <w:tab w:val="left" w:pos="1701"/>
        </w:tabs>
        <w:suppressAutoHyphens/>
        <w:kinsoku w:val="0"/>
        <w:overflowPunct w:val="0"/>
        <w:autoSpaceDE w:val="0"/>
        <w:autoSpaceDN w:val="0"/>
        <w:adjustRightInd w:val="0"/>
        <w:snapToGrid w:val="0"/>
        <w:spacing w:before="120" w:after="120"/>
        <w:ind w:left="567" w:firstLine="567"/>
        <w:contextualSpacing w:val="0"/>
        <w:rPr>
          <w:snapToGrid w:val="0"/>
          <w:color w:val="000000" w:themeColor="text1"/>
          <w:kern w:val="22"/>
          <w:lang w:val="fr-FR"/>
        </w:rPr>
      </w:pPr>
      <w:r>
        <w:rPr>
          <w:snapToGrid w:val="0"/>
          <w:color w:val="000000" w:themeColor="text1"/>
          <w:kern w:val="22"/>
          <w:lang w:val="fr-FR"/>
        </w:rPr>
        <w:t>23.</w:t>
      </w:r>
      <w:r w:rsidR="00D373B1">
        <w:rPr>
          <w:snapToGrid w:val="0"/>
          <w:color w:val="000000" w:themeColor="text1"/>
          <w:kern w:val="22"/>
          <w:lang w:val="fr-FR"/>
        </w:rPr>
        <w:tab/>
      </w:r>
      <w:r w:rsidR="00D373B1" w:rsidRPr="00D373B1">
        <w:rPr>
          <w:i/>
          <w:iCs/>
          <w:snapToGrid w:val="0"/>
          <w:color w:val="000000" w:themeColor="text1"/>
          <w:kern w:val="22"/>
          <w:lang w:val="fr-FR"/>
        </w:rPr>
        <w:t>Décide</w:t>
      </w:r>
      <w:r w:rsidR="00D373B1" w:rsidRPr="00D373B1">
        <w:rPr>
          <w:snapToGrid w:val="0"/>
          <w:color w:val="000000" w:themeColor="text1"/>
          <w:kern w:val="22"/>
          <w:lang w:val="fr-FR"/>
        </w:rPr>
        <w:t xml:space="preserve"> </w:t>
      </w:r>
      <w:r w:rsidR="00D373B1" w:rsidRPr="00D373B1">
        <w:rPr>
          <w:i/>
          <w:iCs/>
          <w:snapToGrid w:val="0"/>
          <w:color w:val="000000" w:themeColor="text1"/>
          <w:kern w:val="22"/>
          <w:lang w:val="fr-FR"/>
        </w:rPr>
        <w:t>également</w:t>
      </w:r>
      <w:r w:rsidR="00D373B1" w:rsidRPr="00D373B1">
        <w:rPr>
          <w:snapToGrid w:val="0"/>
          <w:color w:val="000000" w:themeColor="text1"/>
          <w:kern w:val="22"/>
          <w:lang w:val="fr-FR"/>
        </w:rPr>
        <w:t xml:space="preserve"> d'établir un processus intersessions afin de mettre en œuvre le mandat indiqué au paragraphe 19 b), en prévoyant des résultats concrets à chaque phase afin de garantir une mise en œuvre dans les délais prescrits, sur la base de la feuille de route initiale suivante</w:t>
      </w:r>
      <w:r w:rsidR="00A16A30">
        <w:rPr>
          <w:snapToGrid w:val="0"/>
          <w:color w:val="000000" w:themeColor="text1"/>
          <w:kern w:val="22"/>
          <w:lang w:val="fr-FR"/>
        </w:rPr>
        <w:t> :</w:t>
      </w:r>
    </w:p>
    <w:p w14:paraId="66719AAD" w14:textId="0C9C8A0F" w:rsidR="00A16A30" w:rsidRPr="00A16A30" w:rsidRDefault="00A16A30" w:rsidP="00D43435">
      <w:pPr>
        <w:pStyle w:val="Paragraphedeliste"/>
        <w:suppressLineNumbers/>
        <w:tabs>
          <w:tab w:val="left" w:pos="1701"/>
        </w:tabs>
        <w:suppressAutoHyphens/>
        <w:kinsoku w:val="0"/>
        <w:overflowPunct w:val="0"/>
        <w:autoSpaceDE w:val="0"/>
        <w:autoSpaceDN w:val="0"/>
        <w:adjustRightInd w:val="0"/>
        <w:snapToGrid w:val="0"/>
        <w:spacing w:before="120" w:after="120"/>
        <w:ind w:left="567" w:firstLine="567"/>
        <w:rPr>
          <w:snapToGrid w:val="0"/>
          <w:color w:val="000000" w:themeColor="text1"/>
          <w:kern w:val="22"/>
          <w:lang w:val="fr-FR"/>
        </w:rPr>
      </w:pPr>
      <w:r w:rsidRPr="00A16A30">
        <w:rPr>
          <w:snapToGrid w:val="0"/>
          <w:color w:val="000000" w:themeColor="text1"/>
          <w:kern w:val="22"/>
          <w:lang w:val="fr-FR"/>
        </w:rPr>
        <w:t>a)</w:t>
      </w:r>
      <w:r w:rsidR="00D43435">
        <w:rPr>
          <w:snapToGrid w:val="0"/>
          <w:color w:val="000000" w:themeColor="text1"/>
          <w:kern w:val="22"/>
          <w:lang w:val="fr-FR"/>
        </w:rPr>
        <w:tab/>
      </w:r>
      <w:r w:rsidRPr="00A16A30">
        <w:rPr>
          <w:snapToGrid w:val="0"/>
          <w:color w:val="000000" w:themeColor="text1"/>
          <w:kern w:val="22"/>
          <w:lang w:val="fr-FR"/>
        </w:rPr>
        <w:t xml:space="preserve">À la dix-septième </w:t>
      </w:r>
      <w:r w:rsidR="001A046A">
        <w:rPr>
          <w:snapToGrid w:val="0"/>
          <w:color w:val="000000" w:themeColor="text1"/>
          <w:kern w:val="22"/>
          <w:lang w:val="fr-FR"/>
        </w:rPr>
        <w:t xml:space="preserve">réunion de la </w:t>
      </w:r>
      <w:r w:rsidRPr="00A16A30">
        <w:rPr>
          <w:snapToGrid w:val="0"/>
          <w:color w:val="000000" w:themeColor="text1"/>
          <w:kern w:val="22"/>
          <w:lang w:val="fr-FR"/>
        </w:rPr>
        <w:t>Conférence des Parties, identifier les obstacles à l'efficacité du financement mondial de la biodiversité et, sur cette base, recommander des éléments en vue de son renforcement</w:t>
      </w:r>
      <w:r w:rsidR="00B11C04">
        <w:rPr>
          <w:snapToGrid w:val="0"/>
          <w:color w:val="000000" w:themeColor="text1"/>
          <w:kern w:val="22"/>
          <w:lang w:val="fr-FR"/>
        </w:rPr>
        <w:t> </w:t>
      </w:r>
      <w:r w:rsidRPr="00A16A30">
        <w:rPr>
          <w:snapToGrid w:val="0"/>
          <w:color w:val="000000" w:themeColor="text1"/>
          <w:kern w:val="22"/>
          <w:lang w:val="fr-FR"/>
        </w:rPr>
        <w:t>;</w:t>
      </w:r>
    </w:p>
    <w:p w14:paraId="2F47C37A" w14:textId="2B89E3D0" w:rsidR="00A16A30" w:rsidRPr="00A16A30" w:rsidRDefault="00A16A30" w:rsidP="00D43435">
      <w:pPr>
        <w:pStyle w:val="Paragraphedeliste"/>
        <w:suppressLineNumbers/>
        <w:tabs>
          <w:tab w:val="left" w:pos="1701"/>
        </w:tabs>
        <w:suppressAutoHyphens/>
        <w:kinsoku w:val="0"/>
        <w:overflowPunct w:val="0"/>
        <w:autoSpaceDE w:val="0"/>
        <w:autoSpaceDN w:val="0"/>
        <w:adjustRightInd w:val="0"/>
        <w:snapToGrid w:val="0"/>
        <w:spacing w:before="120" w:after="120"/>
        <w:ind w:left="567" w:firstLine="567"/>
        <w:rPr>
          <w:snapToGrid w:val="0"/>
          <w:color w:val="000000" w:themeColor="text1"/>
          <w:kern w:val="22"/>
          <w:lang w:val="fr-FR"/>
        </w:rPr>
      </w:pPr>
      <w:r w:rsidRPr="00A16A30">
        <w:rPr>
          <w:snapToGrid w:val="0"/>
          <w:color w:val="000000" w:themeColor="text1"/>
          <w:kern w:val="22"/>
          <w:lang w:val="fr-FR"/>
        </w:rPr>
        <w:t>b)</w:t>
      </w:r>
      <w:r w:rsidR="00D43435">
        <w:rPr>
          <w:snapToGrid w:val="0"/>
          <w:color w:val="000000" w:themeColor="text1"/>
          <w:kern w:val="22"/>
          <w:lang w:val="fr-FR"/>
        </w:rPr>
        <w:tab/>
      </w:r>
      <w:r w:rsidRPr="00A16A30">
        <w:rPr>
          <w:snapToGrid w:val="0"/>
          <w:color w:val="000000" w:themeColor="text1"/>
          <w:kern w:val="22"/>
          <w:lang w:val="fr-FR"/>
        </w:rPr>
        <w:t xml:space="preserve">À la dix-huitième </w:t>
      </w:r>
      <w:r w:rsidR="002B099B">
        <w:rPr>
          <w:snapToGrid w:val="0"/>
          <w:color w:val="000000" w:themeColor="text1"/>
          <w:kern w:val="22"/>
          <w:lang w:val="fr-FR"/>
        </w:rPr>
        <w:t xml:space="preserve">réunion de la </w:t>
      </w:r>
      <w:r w:rsidRPr="00A16A30">
        <w:rPr>
          <w:snapToGrid w:val="0"/>
          <w:color w:val="000000" w:themeColor="text1"/>
          <w:kern w:val="22"/>
          <w:lang w:val="fr-FR"/>
        </w:rPr>
        <w:t>Conférence des Parties, définir et mettre en œuvre des mesures visant à renforcer le financement mondial de la biodiversité afin de mobiliser des ressources nouvelles et supplémentaires provenant de toutes les sources</w:t>
      </w:r>
      <w:r w:rsidR="00B11C04">
        <w:rPr>
          <w:snapToGrid w:val="0"/>
          <w:color w:val="000000" w:themeColor="text1"/>
          <w:kern w:val="22"/>
          <w:lang w:val="fr-FR"/>
        </w:rPr>
        <w:t> </w:t>
      </w:r>
      <w:r w:rsidRPr="00A16A30">
        <w:rPr>
          <w:snapToGrid w:val="0"/>
          <w:color w:val="000000" w:themeColor="text1"/>
          <w:kern w:val="22"/>
          <w:lang w:val="fr-FR"/>
        </w:rPr>
        <w:t>;</w:t>
      </w:r>
    </w:p>
    <w:p w14:paraId="6F22F6FC" w14:textId="73714E97" w:rsidR="00A16A30" w:rsidRPr="00A16A30" w:rsidRDefault="00A16A30" w:rsidP="00D43435">
      <w:pPr>
        <w:pStyle w:val="Paragraphedeliste"/>
        <w:suppressLineNumbers/>
        <w:tabs>
          <w:tab w:val="left" w:pos="1701"/>
        </w:tabs>
        <w:suppressAutoHyphens/>
        <w:kinsoku w:val="0"/>
        <w:overflowPunct w:val="0"/>
        <w:autoSpaceDE w:val="0"/>
        <w:autoSpaceDN w:val="0"/>
        <w:adjustRightInd w:val="0"/>
        <w:snapToGrid w:val="0"/>
        <w:spacing w:before="120" w:after="120"/>
        <w:ind w:left="567" w:firstLine="567"/>
        <w:rPr>
          <w:snapToGrid w:val="0"/>
          <w:color w:val="000000" w:themeColor="text1"/>
          <w:kern w:val="22"/>
          <w:lang w:val="fr-FR"/>
        </w:rPr>
      </w:pPr>
      <w:r w:rsidRPr="00A16A30">
        <w:rPr>
          <w:snapToGrid w:val="0"/>
          <w:color w:val="000000" w:themeColor="text1"/>
          <w:kern w:val="22"/>
          <w:lang w:val="fr-FR"/>
        </w:rPr>
        <w:lastRenderedPageBreak/>
        <w:t>b)bis</w:t>
      </w:r>
      <w:r w:rsidR="00D43435">
        <w:rPr>
          <w:snapToGrid w:val="0"/>
          <w:color w:val="000000" w:themeColor="text1"/>
          <w:kern w:val="22"/>
          <w:lang w:val="fr-FR"/>
        </w:rPr>
        <w:tab/>
      </w:r>
      <w:r w:rsidRPr="00A16A30">
        <w:rPr>
          <w:snapToGrid w:val="0"/>
          <w:color w:val="000000" w:themeColor="text1"/>
          <w:kern w:val="22"/>
          <w:lang w:val="fr-FR"/>
        </w:rPr>
        <w:t xml:space="preserve">Évaluer la performance des instruments financiers </w:t>
      </w:r>
      <w:r w:rsidR="008B6127" w:rsidRPr="00A16A30">
        <w:rPr>
          <w:snapToGrid w:val="0"/>
          <w:color w:val="000000" w:themeColor="text1"/>
          <w:kern w:val="22"/>
          <w:lang w:val="fr-FR"/>
        </w:rPr>
        <w:t xml:space="preserve">et/ou des entités </w:t>
      </w:r>
      <w:r w:rsidRPr="00A16A30">
        <w:rPr>
          <w:snapToGrid w:val="0"/>
          <w:color w:val="000000" w:themeColor="text1"/>
          <w:kern w:val="22"/>
          <w:lang w:val="fr-FR"/>
        </w:rPr>
        <w:t xml:space="preserve">pertinents existants en ce qui concerne la mise en œuvre du </w:t>
      </w:r>
      <w:r w:rsidR="00F33434">
        <w:rPr>
          <w:snapToGrid w:val="0"/>
          <w:color w:val="000000" w:themeColor="text1"/>
          <w:kern w:val="22"/>
          <w:lang w:val="fr-FR"/>
        </w:rPr>
        <w:t>Cadre</w:t>
      </w:r>
      <w:r w:rsidR="009165CE">
        <w:rPr>
          <w:snapToGrid w:val="0"/>
          <w:color w:val="000000" w:themeColor="text1"/>
          <w:kern w:val="22"/>
          <w:lang w:val="fr-FR"/>
        </w:rPr>
        <w:t xml:space="preserve"> mondial </w:t>
      </w:r>
      <w:r w:rsidR="00F33434">
        <w:rPr>
          <w:snapToGrid w:val="0"/>
          <w:color w:val="000000" w:themeColor="text1"/>
          <w:kern w:val="22"/>
          <w:lang w:val="fr-FR"/>
        </w:rPr>
        <w:t xml:space="preserve">de </w:t>
      </w:r>
      <w:r w:rsidR="009165CE">
        <w:rPr>
          <w:snapToGrid w:val="0"/>
          <w:color w:val="000000" w:themeColor="text1"/>
          <w:kern w:val="22"/>
          <w:lang w:val="fr-FR"/>
        </w:rPr>
        <w:t>la biodiversité</w:t>
      </w:r>
      <w:r w:rsidR="00F33434">
        <w:rPr>
          <w:snapToGrid w:val="0"/>
          <w:color w:val="000000" w:themeColor="text1"/>
          <w:kern w:val="22"/>
          <w:lang w:val="fr-FR"/>
        </w:rPr>
        <w:t xml:space="preserve"> de Kunming-Montréal</w:t>
      </w:r>
      <w:r w:rsidRPr="00A16A30">
        <w:rPr>
          <w:snapToGrid w:val="0"/>
          <w:color w:val="000000" w:themeColor="text1"/>
          <w:kern w:val="22"/>
          <w:lang w:val="fr-FR"/>
        </w:rPr>
        <w:t>, en particulier de la cible 19</w:t>
      </w:r>
      <w:r w:rsidR="00380486">
        <w:rPr>
          <w:snapToGrid w:val="0"/>
          <w:color w:val="000000" w:themeColor="text1"/>
          <w:kern w:val="22"/>
          <w:lang w:val="fr-FR"/>
        </w:rPr>
        <w:t> </w:t>
      </w:r>
      <w:r w:rsidRPr="00A16A30">
        <w:rPr>
          <w:snapToGrid w:val="0"/>
          <w:color w:val="000000" w:themeColor="text1"/>
          <w:kern w:val="22"/>
          <w:lang w:val="fr-FR"/>
        </w:rPr>
        <w:t>a)</w:t>
      </w:r>
      <w:r w:rsidR="00380486" w:rsidRPr="00380486">
        <w:rPr>
          <w:rStyle w:val="Appelnotedebasdep"/>
          <w:rFonts w:asciiTheme="majorBidi" w:hAnsiTheme="majorBidi" w:cstheme="majorBidi"/>
          <w:color w:val="000000" w:themeColor="text1"/>
        </w:rPr>
        <w:t xml:space="preserve"> </w:t>
      </w:r>
      <w:r w:rsidR="00380486" w:rsidRPr="004643FD">
        <w:rPr>
          <w:rStyle w:val="Appelnotedebasdep"/>
          <w:rFonts w:asciiTheme="majorBidi" w:hAnsiTheme="majorBidi" w:cstheme="majorBidi"/>
          <w:color w:val="000000" w:themeColor="text1"/>
        </w:rPr>
        <w:footnoteReference w:id="6"/>
      </w:r>
      <w:r w:rsidR="0057118F">
        <w:rPr>
          <w:snapToGrid w:val="0"/>
          <w:color w:val="000000" w:themeColor="text1"/>
          <w:kern w:val="22"/>
          <w:lang w:val="fr-FR"/>
        </w:rPr>
        <w:t> </w:t>
      </w:r>
      <w:r w:rsidRPr="00A16A30">
        <w:rPr>
          <w:snapToGrid w:val="0"/>
          <w:color w:val="000000" w:themeColor="text1"/>
          <w:kern w:val="22"/>
          <w:lang w:val="fr-FR"/>
        </w:rPr>
        <w:t>;</w:t>
      </w:r>
      <w:r w:rsidR="002F3C35" w:rsidRPr="002F3C35">
        <w:rPr>
          <w:rStyle w:val="Appelnotedebasdep"/>
          <w:rFonts w:asciiTheme="majorBidi" w:hAnsiTheme="majorBidi" w:cstheme="majorBidi"/>
          <w:color w:val="000000" w:themeColor="text1"/>
        </w:rPr>
        <w:t xml:space="preserve"> </w:t>
      </w:r>
    </w:p>
    <w:p w14:paraId="2C612AF2" w14:textId="5A45E0FA" w:rsidR="00A16A30" w:rsidRPr="00903DC8" w:rsidRDefault="00A16A30" w:rsidP="00D43435">
      <w:pPr>
        <w:pStyle w:val="Paragraphedeliste"/>
        <w:suppressLineNumbers/>
        <w:tabs>
          <w:tab w:val="left" w:pos="567"/>
          <w:tab w:val="left" w:pos="1701"/>
        </w:tabs>
        <w:suppressAutoHyphens/>
        <w:kinsoku w:val="0"/>
        <w:overflowPunct w:val="0"/>
        <w:autoSpaceDE w:val="0"/>
        <w:autoSpaceDN w:val="0"/>
        <w:adjustRightInd w:val="0"/>
        <w:snapToGrid w:val="0"/>
        <w:spacing w:before="120" w:after="120"/>
        <w:ind w:left="567" w:firstLine="567"/>
        <w:contextualSpacing w:val="0"/>
        <w:rPr>
          <w:snapToGrid w:val="0"/>
          <w:color w:val="000000" w:themeColor="text1"/>
          <w:kern w:val="22"/>
          <w:lang w:val="fr-FR"/>
        </w:rPr>
      </w:pPr>
      <w:r w:rsidRPr="00A16A30">
        <w:rPr>
          <w:snapToGrid w:val="0"/>
          <w:color w:val="000000" w:themeColor="text1"/>
          <w:kern w:val="22"/>
          <w:lang w:val="fr-FR"/>
        </w:rPr>
        <w:t>c)</w:t>
      </w:r>
      <w:r w:rsidR="00D43435">
        <w:rPr>
          <w:snapToGrid w:val="0"/>
          <w:color w:val="000000" w:themeColor="text1"/>
          <w:kern w:val="22"/>
          <w:lang w:val="fr-FR"/>
        </w:rPr>
        <w:tab/>
      </w:r>
      <w:r w:rsidRPr="00A16A30">
        <w:rPr>
          <w:snapToGrid w:val="0"/>
          <w:color w:val="000000" w:themeColor="text1"/>
          <w:kern w:val="22"/>
          <w:lang w:val="fr-FR"/>
        </w:rPr>
        <w:t xml:space="preserve">À la dix-neuvième </w:t>
      </w:r>
      <w:r w:rsidR="009E60E1">
        <w:rPr>
          <w:snapToGrid w:val="0"/>
          <w:color w:val="000000" w:themeColor="text1"/>
          <w:kern w:val="22"/>
          <w:lang w:val="fr-FR"/>
        </w:rPr>
        <w:t xml:space="preserve">réunion de la </w:t>
      </w:r>
      <w:r w:rsidRPr="00A16A30">
        <w:rPr>
          <w:snapToGrid w:val="0"/>
          <w:color w:val="000000" w:themeColor="text1"/>
          <w:kern w:val="22"/>
          <w:lang w:val="fr-FR"/>
        </w:rPr>
        <w:t>Conférence des Parties, intégrer dans la stratégie de mobilisation des ressources l'ensemble des mesures requises pour renforcer le financement mondial de la biodiversité</w:t>
      </w:r>
      <w:r>
        <w:rPr>
          <w:snapToGrid w:val="0"/>
          <w:color w:val="000000" w:themeColor="text1"/>
          <w:kern w:val="22"/>
          <w:lang w:val="fr-FR"/>
        </w:rPr>
        <w:t> </w:t>
      </w:r>
      <w:r w:rsidRPr="00A16A30">
        <w:rPr>
          <w:snapToGrid w:val="0"/>
          <w:color w:val="000000" w:themeColor="text1"/>
          <w:kern w:val="22"/>
          <w:lang w:val="fr-FR"/>
        </w:rPr>
        <w:t>;</w:t>
      </w:r>
    </w:p>
    <w:p w14:paraId="2B62BD17" w14:textId="0F640453" w:rsidR="00FD44D8" w:rsidRDefault="00B414F5" w:rsidP="00B62DCA">
      <w:pPr>
        <w:pStyle w:val="Paragraphedeliste"/>
        <w:suppressLineNumbers/>
        <w:tabs>
          <w:tab w:val="left" w:pos="567"/>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color w:val="000000" w:themeColor="text1"/>
          <w:lang w:val="fr-FR"/>
        </w:rPr>
      </w:pPr>
      <w:r w:rsidRPr="00903DC8">
        <w:rPr>
          <w:snapToGrid w:val="0"/>
          <w:color w:val="000000" w:themeColor="text1"/>
          <w:kern w:val="22"/>
          <w:lang w:val="fr-FR"/>
        </w:rPr>
        <w:t>24.</w:t>
      </w:r>
      <w:r w:rsidRPr="00903DC8">
        <w:rPr>
          <w:snapToGrid w:val="0"/>
          <w:color w:val="000000" w:themeColor="text1"/>
          <w:kern w:val="22"/>
          <w:lang w:val="fr-FR"/>
        </w:rPr>
        <w:tab/>
      </w:r>
      <w:r w:rsidR="00FD44D8" w:rsidRPr="00903DC8">
        <w:rPr>
          <w:i/>
          <w:iCs/>
          <w:snapToGrid w:val="0"/>
          <w:color w:val="000000" w:themeColor="text1"/>
          <w:kern w:val="22"/>
          <w:lang w:val="fr-FR"/>
        </w:rPr>
        <w:t xml:space="preserve">Demande </w:t>
      </w:r>
      <w:r w:rsidR="00FD44D8" w:rsidRPr="00903DC8">
        <w:rPr>
          <w:snapToGrid w:val="0"/>
          <w:color w:val="000000" w:themeColor="text1"/>
          <w:kern w:val="22"/>
          <w:lang w:val="fr-FR"/>
        </w:rPr>
        <w:t>à l</w:t>
      </w:r>
      <w:r w:rsidR="00FC3E16" w:rsidRPr="00903DC8">
        <w:rPr>
          <w:snapToGrid w:val="0"/>
          <w:color w:val="000000" w:themeColor="text1"/>
          <w:kern w:val="22"/>
          <w:lang w:val="fr-FR"/>
        </w:rPr>
        <w:t>’</w:t>
      </w:r>
      <w:r w:rsidR="00FD44D8" w:rsidRPr="00903DC8">
        <w:rPr>
          <w:snapToGrid w:val="0"/>
          <w:color w:val="000000" w:themeColor="text1"/>
          <w:kern w:val="22"/>
          <w:lang w:val="fr-FR"/>
        </w:rPr>
        <w:t>Organe subsidiaire chargé de l</w:t>
      </w:r>
      <w:r w:rsidR="00FC3E16" w:rsidRPr="00903DC8">
        <w:rPr>
          <w:snapToGrid w:val="0"/>
          <w:color w:val="000000" w:themeColor="text1"/>
          <w:kern w:val="22"/>
          <w:lang w:val="fr-FR"/>
        </w:rPr>
        <w:t>’</w:t>
      </w:r>
      <w:r w:rsidR="00FD44D8" w:rsidRPr="00903DC8">
        <w:rPr>
          <w:snapToGrid w:val="0"/>
          <w:color w:val="000000" w:themeColor="text1"/>
          <w:kern w:val="22"/>
          <w:lang w:val="fr-FR"/>
        </w:rPr>
        <w:t>application</w:t>
      </w:r>
      <w:r w:rsidR="00B955A9" w:rsidRPr="00903DC8">
        <w:rPr>
          <w:snapToGrid w:val="0"/>
          <w:color w:val="000000" w:themeColor="text1"/>
          <w:kern w:val="22"/>
          <w:lang w:val="fr-FR"/>
        </w:rPr>
        <w:t xml:space="preserve"> </w:t>
      </w:r>
      <w:r w:rsidR="0097505A">
        <w:rPr>
          <w:snapToGrid w:val="0"/>
          <w:color w:val="000000" w:themeColor="text1"/>
          <w:kern w:val="22"/>
          <w:lang w:val="fr-FR"/>
        </w:rPr>
        <w:t xml:space="preserve">d’examiner d’ici à la dix-septième </w:t>
      </w:r>
      <w:r w:rsidR="009E60E1">
        <w:rPr>
          <w:snapToGrid w:val="0"/>
          <w:color w:val="000000" w:themeColor="text1"/>
          <w:kern w:val="22"/>
          <w:lang w:val="fr-FR"/>
        </w:rPr>
        <w:t xml:space="preserve">réunion de la </w:t>
      </w:r>
      <w:r w:rsidR="0097505A">
        <w:rPr>
          <w:snapToGrid w:val="0"/>
          <w:color w:val="000000" w:themeColor="text1"/>
          <w:kern w:val="22"/>
          <w:lang w:val="fr-FR"/>
        </w:rPr>
        <w:t>Conférence des Parties l</w:t>
      </w:r>
      <w:r w:rsidR="00A37C5E" w:rsidRPr="00903DC8">
        <w:rPr>
          <w:snapToGrid w:val="0"/>
          <w:color w:val="000000" w:themeColor="text1"/>
          <w:kern w:val="22"/>
          <w:lang w:val="fr-FR"/>
        </w:rPr>
        <w:t xml:space="preserve">es éléments indiqués aux paragraphes 22 a) </w:t>
      </w:r>
      <w:r w:rsidR="00B572A0" w:rsidRPr="00903DC8">
        <w:rPr>
          <w:snapToGrid w:val="0"/>
          <w:color w:val="000000" w:themeColor="text1"/>
          <w:kern w:val="22"/>
          <w:lang w:val="fr-FR"/>
        </w:rPr>
        <w:t>et 23 a) ci-dessus</w:t>
      </w:r>
      <w:r w:rsidR="000A0402">
        <w:rPr>
          <w:snapToGrid w:val="0"/>
          <w:color w:val="000000" w:themeColor="text1"/>
          <w:kern w:val="22"/>
          <w:lang w:val="fr-FR"/>
        </w:rPr>
        <w:t xml:space="preserve">, </w:t>
      </w:r>
      <w:r w:rsidR="00B572A0" w:rsidRPr="00903DC8">
        <w:rPr>
          <w:snapToGrid w:val="0"/>
          <w:color w:val="000000" w:themeColor="text1"/>
          <w:kern w:val="22"/>
          <w:lang w:val="fr-FR"/>
        </w:rPr>
        <w:t>d’élaborer un</w:t>
      </w:r>
      <w:r w:rsidR="00FD44D8" w:rsidRPr="00903DC8">
        <w:rPr>
          <w:rFonts w:asciiTheme="majorBidi" w:hAnsiTheme="majorBidi" w:cstheme="majorBidi"/>
          <w:color w:val="000000" w:themeColor="text1"/>
          <w:lang w:val="fr-FR"/>
        </w:rPr>
        <w:t xml:space="preserve"> projet de décision </w:t>
      </w:r>
      <w:r w:rsidR="00B572A0" w:rsidRPr="00903DC8">
        <w:rPr>
          <w:rFonts w:asciiTheme="majorBidi" w:hAnsiTheme="majorBidi" w:cstheme="majorBidi"/>
          <w:color w:val="000000" w:themeColor="text1"/>
          <w:lang w:val="fr-FR"/>
        </w:rPr>
        <w:t xml:space="preserve">ainsi qu’un rapport sur les progrès accomplis </w:t>
      </w:r>
      <w:r w:rsidR="003447F8" w:rsidRPr="00903DC8">
        <w:rPr>
          <w:rFonts w:asciiTheme="majorBidi" w:hAnsiTheme="majorBidi" w:cstheme="majorBidi"/>
          <w:color w:val="000000" w:themeColor="text1"/>
          <w:lang w:val="fr-FR"/>
        </w:rPr>
        <w:t>à</w:t>
      </w:r>
      <w:r w:rsidR="00AB449B" w:rsidRPr="00903DC8">
        <w:rPr>
          <w:rFonts w:asciiTheme="majorBidi" w:hAnsiTheme="majorBidi" w:cstheme="majorBidi"/>
          <w:color w:val="000000" w:themeColor="text1"/>
          <w:lang w:val="fr-FR"/>
        </w:rPr>
        <w:t xml:space="preserve"> l’intention de</w:t>
      </w:r>
      <w:r w:rsidR="003447F8" w:rsidRPr="00903DC8">
        <w:rPr>
          <w:rFonts w:asciiTheme="majorBidi" w:hAnsiTheme="majorBidi" w:cstheme="majorBidi"/>
          <w:color w:val="000000" w:themeColor="text1"/>
          <w:lang w:val="fr-FR"/>
        </w:rPr>
        <w:t xml:space="preserve"> la dix-septième Conférence des Parties</w:t>
      </w:r>
      <w:r w:rsidR="006B344A">
        <w:rPr>
          <w:rFonts w:asciiTheme="majorBidi" w:hAnsiTheme="majorBidi" w:cstheme="majorBidi"/>
          <w:color w:val="000000" w:themeColor="text1"/>
          <w:lang w:val="fr-FR"/>
        </w:rPr>
        <w:t xml:space="preserve">, et de </w:t>
      </w:r>
      <w:r w:rsidR="00966BB2">
        <w:rPr>
          <w:rFonts w:asciiTheme="majorBidi" w:hAnsiTheme="majorBidi" w:cstheme="majorBidi"/>
          <w:color w:val="000000" w:themeColor="text1"/>
          <w:lang w:val="fr-FR"/>
        </w:rPr>
        <w:t>poursuivre le</w:t>
      </w:r>
      <w:r w:rsidR="006B2D92">
        <w:rPr>
          <w:rFonts w:asciiTheme="majorBidi" w:hAnsiTheme="majorBidi" w:cstheme="majorBidi"/>
          <w:color w:val="000000" w:themeColor="text1"/>
          <w:lang w:val="fr-FR"/>
        </w:rPr>
        <w:t>s</w:t>
      </w:r>
      <w:r w:rsidR="00966BB2">
        <w:rPr>
          <w:rFonts w:asciiTheme="majorBidi" w:hAnsiTheme="majorBidi" w:cstheme="majorBidi"/>
          <w:color w:val="000000" w:themeColor="text1"/>
          <w:lang w:val="fr-FR"/>
        </w:rPr>
        <w:t xml:space="preserve"> débat</w:t>
      </w:r>
      <w:r w:rsidR="006B2D92">
        <w:rPr>
          <w:rFonts w:asciiTheme="majorBidi" w:hAnsiTheme="majorBidi" w:cstheme="majorBidi"/>
          <w:color w:val="000000" w:themeColor="text1"/>
          <w:lang w:val="fr-FR"/>
        </w:rPr>
        <w:t>s</w:t>
      </w:r>
      <w:r w:rsidR="00512CA3" w:rsidRPr="00903DC8">
        <w:rPr>
          <w:rFonts w:asciiTheme="majorBidi" w:hAnsiTheme="majorBidi" w:cstheme="majorBidi"/>
          <w:color w:val="000000" w:themeColor="text1"/>
          <w:lang w:val="fr-FR"/>
        </w:rPr>
        <w:t> </w:t>
      </w:r>
      <w:r w:rsidR="006B2D92">
        <w:rPr>
          <w:rFonts w:asciiTheme="majorBidi" w:hAnsiTheme="majorBidi" w:cstheme="majorBidi"/>
          <w:color w:val="000000" w:themeColor="text1"/>
          <w:lang w:val="fr-FR"/>
        </w:rPr>
        <w:t>sur :</w:t>
      </w:r>
    </w:p>
    <w:p w14:paraId="39AE8972" w14:textId="6E68A3B3" w:rsidR="006B2D92" w:rsidRPr="00903DC8" w:rsidRDefault="006B2D92" w:rsidP="00B62DCA">
      <w:pPr>
        <w:pStyle w:val="Paragraphedeliste"/>
        <w:suppressLineNumbers/>
        <w:tabs>
          <w:tab w:val="left" w:pos="567"/>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color w:val="000000" w:themeColor="text1"/>
          <w:lang w:val="fr-FR"/>
        </w:rPr>
      </w:pPr>
      <w:r>
        <w:rPr>
          <w:snapToGrid w:val="0"/>
          <w:color w:val="000000" w:themeColor="text1"/>
          <w:kern w:val="22"/>
          <w:lang w:val="fr-FR"/>
        </w:rPr>
        <w:t>a)</w:t>
      </w:r>
      <w:r>
        <w:rPr>
          <w:snapToGrid w:val="0"/>
          <w:color w:val="000000" w:themeColor="text1"/>
          <w:kern w:val="22"/>
          <w:lang w:val="fr-FR"/>
        </w:rPr>
        <w:tab/>
        <w:t>Les possibilités</w:t>
      </w:r>
      <w:r w:rsidR="00306A32">
        <w:rPr>
          <w:snapToGrid w:val="0"/>
          <w:color w:val="000000" w:themeColor="text1"/>
          <w:kern w:val="22"/>
          <w:lang w:val="fr-FR"/>
        </w:rPr>
        <w:t xml:space="preserve"> d’élargissement de la b</w:t>
      </w:r>
      <w:r w:rsidR="008D6933">
        <w:rPr>
          <w:snapToGrid w:val="0"/>
          <w:color w:val="000000" w:themeColor="text1"/>
          <w:kern w:val="22"/>
          <w:lang w:val="fr-FR"/>
        </w:rPr>
        <w:t>ase des contributeurs</w:t>
      </w:r>
      <w:r w:rsidR="006B4EE1">
        <w:rPr>
          <w:snapToGrid w:val="0"/>
          <w:color w:val="000000" w:themeColor="text1"/>
          <w:kern w:val="22"/>
          <w:lang w:val="fr-FR"/>
        </w:rPr>
        <w:t> ;</w:t>
      </w:r>
    </w:p>
    <w:p w14:paraId="05FCEB15" w14:textId="65A5FC4E" w:rsidR="00FD44D8" w:rsidRPr="00903DC8" w:rsidRDefault="00FD44D8" w:rsidP="00B62DCA">
      <w:pPr>
        <w:pStyle w:val="Paragraphedeliste"/>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color w:val="000000" w:themeColor="text1"/>
          <w:kern w:val="22"/>
          <w:lang w:val="fr-FR"/>
        </w:rPr>
      </w:pPr>
      <w:r w:rsidRPr="00903DC8">
        <w:rPr>
          <w:snapToGrid w:val="0"/>
          <w:color w:val="000000" w:themeColor="text1"/>
          <w:kern w:val="22"/>
          <w:lang w:val="fr-FR"/>
        </w:rPr>
        <w:t>2</w:t>
      </w:r>
      <w:r w:rsidR="00B62DCA" w:rsidRPr="00903DC8">
        <w:rPr>
          <w:snapToGrid w:val="0"/>
          <w:color w:val="000000" w:themeColor="text1"/>
          <w:kern w:val="22"/>
          <w:lang w:val="fr-FR"/>
        </w:rPr>
        <w:t>5</w:t>
      </w:r>
      <w:r w:rsidRPr="00903DC8">
        <w:rPr>
          <w:snapToGrid w:val="0"/>
          <w:color w:val="000000" w:themeColor="text1"/>
          <w:kern w:val="22"/>
          <w:lang w:val="fr-FR"/>
        </w:rPr>
        <w:t>.</w:t>
      </w:r>
      <w:r w:rsidR="00B62DCA" w:rsidRPr="00903DC8">
        <w:rPr>
          <w:snapToGrid w:val="0"/>
          <w:color w:val="000000" w:themeColor="text1"/>
          <w:kern w:val="22"/>
          <w:lang w:val="fr-FR"/>
        </w:rPr>
        <w:tab/>
      </w:r>
      <w:r w:rsidRPr="00903DC8">
        <w:rPr>
          <w:i/>
          <w:iCs/>
          <w:snapToGrid w:val="0"/>
          <w:color w:val="000000" w:themeColor="text1"/>
          <w:kern w:val="22"/>
          <w:lang w:val="fr-FR"/>
        </w:rPr>
        <w:t xml:space="preserve">Demande </w:t>
      </w:r>
      <w:r w:rsidRPr="00903DC8">
        <w:rPr>
          <w:snapToGrid w:val="0"/>
          <w:color w:val="000000" w:themeColor="text1"/>
          <w:kern w:val="22"/>
          <w:lang w:val="fr-FR"/>
        </w:rPr>
        <w:t>à la Secrétaire exécutive d</w:t>
      </w:r>
      <w:r w:rsidR="00FC3E16" w:rsidRPr="00903DC8">
        <w:rPr>
          <w:snapToGrid w:val="0"/>
          <w:color w:val="000000" w:themeColor="text1"/>
          <w:kern w:val="22"/>
          <w:lang w:val="fr-FR"/>
        </w:rPr>
        <w:t>’</w:t>
      </w:r>
      <w:r w:rsidRPr="00903DC8">
        <w:rPr>
          <w:snapToGrid w:val="0"/>
          <w:color w:val="000000" w:themeColor="text1"/>
          <w:kern w:val="22"/>
          <w:lang w:val="fr-FR"/>
        </w:rPr>
        <w:t>appuyer les travaux de l</w:t>
      </w:r>
      <w:r w:rsidR="00FC3E16" w:rsidRPr="00903DC8">
        <w:rPr>
          <w:snapToGrid w:val="0"/>
          <w:color w:val="000000" w:themeColor="text1"/>
          <w:kern w:val="22"/>
          <w:lang w:val="fr-FR"/>
        </w:rPr>
        <w:t>’</w:t>
      </w:r>
      <w:r w:rsidRPr="00903DC8">
        <w:rPr>
          <w:snapToGrid w:val="0"/>
          <w:color w:val="000000" w:themeColor="text1"/>
          <w:kern w:val="22"/>
          <w:lang w:val="fr-FR"/>
        </w:rPr>
        <w:t>Organe subsidiaire chargé de l</w:t>
      </w:r>
      <w:r w:rsidR="00FC3E16" w:rsidRPr="00903DC8">
        <w:rPr>
          <w:snapToGrid w:val="0"/>
          <w:color w:val="000000" w:themeColor="text1"/>
          <w:kern w:val="22"/>
          <w:lang w:val="fr-FR"/>
        </w:rPr>
        <w:t>’</w:t>
      </w:r>
      <w:r w:rsidRPr="00903DC8">
        <w:rPr>
          <w:snapToGrid w:val="0"/>
          <w:color w:val="000000" w:themeColor="text1"/>
          <w:kern w:val="22"/>
          <w:lang w:val="fr-FR"/>
        </w:rPr>
        <w:t>application, comme indiqué au paragraphe 24 ci-dessus, et en particulier</w:t>
      </w:r>
      <w:r w:rsidR="002376AF" w:rsidRPr="00903DC8">
        <w:rPr>
          <w:snapToGrid w:val="0"/>
          <w:color w:val="000000" w:themeColor="text1"/>
          <w:kern w:val="22"/>
          <w:lang w:val="fr-FR"/>
        </w:rPr>
        <w:t> :</w:t>
      </w:r>
    </w:p>
    <w:p w14:paraId="52D3424B" w14:textId="3357A825" w:rsidR="00FD44D8" w:rsidRDefault="00FD44D8" w:rsidP="00B62DCA">
      <w:pPr>
        <w:spacing w:before="120" w:after="120"/>
        <w:ind w:left="567" w:firstLine="567"/>
        <w:rPr>
          <w:rFonts w:asciiTheme="majorBidi" w:hAnsiTheme="majorBidi" w:cstheme="majorBidi"/>
          <w:color w:val="000000" w:themeColor="text1"/>
          <w:lang w:val="fr-FR"/>
        </w:rPr>
      </w:pPr>
      <w:r w:rsidRPr="00903DC8">
        <w:rPr>
          <w:rFonts w:asciiTheme="majorBidi" w:eastAsia="Times New Roman" w:hAnsiTheme="majorBidi" w:cstheme="majorBidi"/>
          <w:color w:val="000000" w:themeColor="text1"/>
          <w:lang w:val="fr-FR"/>
        </w:rPr>
        <w:t>a)</w:t>
      </w:r>
      <w:r w:rsidRPr="00903DC8">
        <w:rPr>
          <w:rFonts w:asciiTheme="majorBidi" w:eastAsia="Times New Roman" w:hAnsiTheme="majorBidi" w:cstheme="majorBidi"/>
          <w:color w:val="000000" w:themeColor="text1"/>
          <w:lang w:val="fr-FR"/>
        </w:rPr>
        <w:tab/>
      </w:r>
      <w:r w:rsidRPr="00903DC8">
        <w:rPr>
          <w:rFonts w:asciiTheme="majorBidi" w:hAnsiTheme="majorBidi" w:cstheme="majorBidi"/>
          <w:color w:val="000000" w:themeColor="text1"/>
          <w:lang w:val="fr-FR"/>
        </w:rPr>
        <w:t>D</w:t>
      </w:r>
      <w:r w:rsidR="00FC3E16" w:rsidRPr="00903DC8">
        <w:rPr>
          <w:rFonts w:asciiTheme="majorBidi" w:hAnsiTheme="majorBidi" w:cstheme="majorBidi"/>
          <w:color w:val="000000" w:themeColor="text1"/>
          <w:lang w:val="fr-FR"/>
        </w:rPr>
        <w:t>’</w:t>
      </w:r>
      <w:r w:rsidRPr="00903DC8">
        <w:rPr>
          <w:rFonts w:asciiTheme="majorBidi" w:hAnsiTheme="majorBidi" w:cstheme="majorBidi"/>
          <w:color w:val="000000" w:themeColor="text1"/>
          <w:lang w:val="fr-FR"/>
        </w:rPr>
        <w:t>élaborer des documents pour faciliter l</w:t>
      </w:r>
      <w:r w:rsidR="00FC3E16" w:rsidRPr="00903DC8">
        <w:rPr>
          <w:rFonts w:asciiTheme="majorBidi" w:hAnsiTheme="majorBidi" w:cstheme="majorBidi"/>
          <w:color w:val="000000" w:themeColor="text1"/>
          <w:lang w:val="fr-FR"/>
        </w:rPr>
        <w:t>’</w:t>
      </w:r>
      <w:r w:rsidRPr="00903DC8">
        <w:rPr>
          <w:rFonts w:asciiTheme="majorBidi" w:hAnsiTheme="majorBidi" w:cstheme="majorBidi"/>
          <w:color w:val="000000" w:themeColor="text1"/>
          <w:lang w:val="fr-FR"/>
        </w:rPr>
        <w:t>examen de la mise en œuvre de la stratégie de mobilisation des ressources, y compris les éléments d</w:t>
      </w:r>
      <w:r w:rsidR="00FC3E16" w:rsidRPr="00903DC8">
        <w:rPr>
          <w:rFonts w:asciiTheme="majorBidi" w:hAnsiTheme="majorBidi" w:cstheme="majorBidi"/>
          <w:color w:val="000000" w:themeColor="text1"/>
          <w:lang w:val="fr-FR"/>
        </w:rPr>
        <w:t>’</w:t>
      </w:r>
      <w:r w:rsidRPr="00903DC8">
        <w:rPr>
          <w:rFonts w:asciiTheme="majorBidi" w:hAnsiTheme="majorBidi" w:cstheme="majorBidi"/>
          <w:color w:val="000000" w:themeColor="text1"/>
          <w:lang w:val="fr-FR"/>
        </w:rPr>
        <w:t>un projet de recommandation portant sur les possibilités d</w:t>
      </w:r>
      <w:r w:rsidR="00FC3E16" w:rsidRPr="00903DC8">
        <w:rPr>
          <w:rFonts w:asciiTheme="majorBidi" w:hAnsiTheme="majorBidi" w:cstheme="majorBidi"/>
          <w:color w:val="000000" w:themeColor="text1"/>
          <w:lang w:val="fr-FR"/>
        </w:rPr>
        <w:t>’</w:t>
      </w:r>
      <w:r w:rsidRPr="00903DC8">
        <w:rPr>
          <w:rFonts w:asciiTheme="majorBidi" w:hAnsiTheme="majorBidi" w:cstheme="majorBidi"/>
          <w:color w:val="000000" w:themeColor="text1"/>
          <w:lang w:val="fr-FR"/>
        </w:rPr>
        <w:t>adapter davantage la stratégie et les dispositions institutionnelles connexes, conformément au paragraphe 7 ci-dessu</w:t>
      </w:r>
      <w:r w:rsidR="003332E4">
        <w:rPr>
          <w:rFonts w:asciiTheme="majorBidi" w:hAnsiTheme="majorBidi" w:cstheme="majorBidi"/>
          <w:color w:val="000000" w:themeColor="text1"/>
          <w:lang w:val="fr-FR"/>
        </w:rPr>
        <w:t>s</w:t>
      </w:r>
      <w:r w:rsidR="00512CA3" w:rsidRPr="00903DC8">
        <w:rPr>
          <w:rFonts w:asciiTheme="majorBidi" w:hAnsiTheme="majorBidi" w:cstheme="majorBidi"/>
          <w:color w:val="000000" w:themeColor="text1"/>
          <w:lang w:val="fr-FR"/>
        </w:rPr>
        <w:t> ;</w:t>
      </w:r>
    </w:p>
    <w:p w14:paraId="46A4CA34" w14:textId="51AD13FC" w:rsidR="00FD44D8" w:rsidRPr="00903DC8" w:rsidRDefault="006B3B10" w:rsidP="00B62DCA">
      <w:pPr>
        <w:spacing w:before="120" w:after="120"/>
        <w:ind w:left="567" w:firstLine="567"/>
        <w:rPr>
          <w:rFonts w:asciiTheme="majorBidi" w:hAnsiTheme="majorBidi" w:cstheme="majorBidi"/>
          <w:color w:val="000000" w:themeColor="text1"/>
          <w:lang w:val="fr-FR"/>
        </w:rPr>
      </w:pPr>
      <w:r>
        <w:rPr>
          <w:rFonts w:asciiTheme="majorBidi" w:eastAsia="Times New Roman" w:hAnsiTheme="majorBidi" w:cstheme="majorBidi"/>
          <w:color w:val="000000" w:themeColor="text1"/>
          <w:lang w:val="fr-FR"/>
        </w:rPr>
        <w:t>b</w:t>
      </w:r>
      <w:r w:rsidR="00FD44D8" w:rsidRPr="00903DC8">
        <w:rPr>
          <w:rFonts w:asciiTheme="majorBidi" w:eastAsia="Times New Roman" w:hAnsiTheme="majorBidi" w:cstheme="majorBidi"/>
          <w:color w:val="000000" w:themeColor="text1"/>
          <w:lang w:val="fr-FR"/>
        </w:rPr>
        <w:t>)</w:t>
      </w:r>
      <w:r w:rsidR="00FD44D8" w:rsidRPr="00903DC8">
        <w:rPr>
          <w:rFonts w:asciiTheme="majorBidi" w:eastAsia="Times New Roman" w:hAnsiTheme="majorBidi" w:cstheme="majorBidi"/>
          <w:color w:val="000000" w:themeColor="text1"/>
          <w:lang w:val="fr-FR"/>
        </w:rPr>
        <w:tab/>
      </w:r>
      <w:r w:rsidR="00FD44D8" w:rsidRPr="00903DC8">
        <w:rPr>
          <w:rFonts w:asciiTheme="majorBidi" w:hAnsiTheme="majorBidi" w:cstheme="majorBidi"/>
          <w:color w:val="000000" w:themeColor="text1"/>
          <w:lang w:val="fr-FR"/>
        </w:rPr>
        <w:t xml:space="preserve">De faire réaliser une </w:t>
      </w:r>
      <w:r w:rsidR="00754577">
        <w:rPr>
          <w:rFonts w:asciiTheme="majorBidi" w:hAnsiTheme="majorBidi" w:cstheme="majorBidi"/>
          <w:color w:val="000000" w:themeColor="text1"/>
          <w:lang w:val="fr-FR"/>
        </w:rPr>
        <w:t>autre</w:t>
      </w:r>
      <w:r w:rsidR="00D22949">
        <w:rPr>
          <w:rFonts w:asciiTheme="majorBidi" w:hAnsiTheme="majorBidi" w:cstheme="majorBidi"/>
          <w:color w:val="000000" w:themeColor="text1"/>
          <w:lang w:val="fr-FR"/>
        </w:rPr>
        <w:t xml:space="preserve"> </w:t>
      </w:r>
      <w:r w:rsidR="006A240F" w:rsidRPr="00903DC8">
        <w:rPr>
          <w:rFonts w:asciiTheme="majorBidi" w:hAnsiTheme="majorBidi" w:cstheme="majorBidi"/>
          <w:color w:val="000000" w:themeColor="text1"/>
          <w:lang w:val="fr-FR"/>
        </w:rPr>
        <w:t>é</w:t>
      </w:r>
      <w:r w:rsidR="00FD44D8" w:rsidRPr="00903DC8">
        <w:rPr>
          <w:rFonts w:asciiTheme="majorBidi" w:hAnsiTheme="majorBidi" w:cstheme="majorBidi"/>
          <w:color w:val="000000" w:themeColor="text1"/>
          <w:lang w:val="fr-FR"/>
        </w:rPr>
        <w:t>tude pour recenser</w:t>
      </w:r>
      <w:r w:rsidR="00DA0DAE" w:rsidRPr="004643FD">
        <w:rPr>
          <w:rStyle w:val="Appelnotedebasdep"/>
          <w:rFonts w:asciiTheme="majorBidi" w:hAnsiTheme="majorBidi" w:cstheme="majorBidi"/>
          <w:color w:val="000000" w:themeColor="text1"/>
        </w:rPr>
        <w:footnoteReference w:id="7"/>
      </w:r>
      <w:r w:rsidR="002E56B9">
        <w:rPr>
          <w:rFonts w:asciiTheme="majorBidi" w:hAnsiTheme="majorBidi" w:cstheme="majorBidi"/>
          <w:color w:val="000000" w:themeColor="text1"/>
          <w:lang w:val="fr-FR"/>
        </w:rPr>
        <w:t xml:space="preserve"> </w:t>
      </w:r>
      <w:r w:rsidR="00FD44D8" w:rsidRPr="00903DC8">
        <w:rPr>
          <w:rFonts w:asciiTheme="majorBidi" w:hAnsiTheme="majorBidi" w:cstheme="majorBidi"/>
          <w:color w:val="000000" w:themeColor="text1"/>
          <w:lang w:val="fr-FR"/>
        </w:rPr>
        <w:t>les possibilités de renforcer le suivi des différentes sources de financement de la biodiversité</w:t>
      </w:r>
      <w:r w:rsidR="00512CA3" w:rsidRPr="00903DC8">
        <w:rPr>
          <w:rFonts w:asciiTheme="majorBidi" w:hAnsiTheme="majorBidi" w:cstheme="majorBidi"/>
          <w:color w:val="000000" w:themeColor="text1"/>
          <w:lang w:val="fr-FR"/>
        </w:rPr>
        <w:t> ;</w:t>
      </w:r>
    </w:p>
    <w:p w14:paraId="790CD0E9" w14:textId="6879AD70" w:rsidR="000377C8" w:rsidRPr="00903DC8" w:rsidRDefault="000377C8" w:rsidP="00B62DCA">
      <w:pPr>
        <w:spacing w:before="120" w:after="120"/>
        <w:ind w:left="567" w:firstLine="567"/>
        <w:rPr>
          <w:rFonts w:asciiTheme="majorBidi" w:hAnsiTheme="majorBidi" w:cstheme="majorBidi"/>
          <w:color w:val="000000" w:themeColor="text1"/>
          <w:lang w:val="fr-FR"/>
        </w:rPr>
      </w:pPr>
      <w:r w:rsidRPr="00903DC8">
        <w:rPr>
          <w:rFonts w:asciiTheme="majorBidi" w:hAnsiTheme="majorBidi" w:cstheme="majorBidi"/>
          <w:color w:val="000000" w:themeColor="text1"/>
          <w:lang w:val="fr-FR"/>
        </w:rPr>
        <w:t>2</w:t>
      </w:r>
      <w:r w:rsidR="00C35ED0" w:rsidRPr="00903DC8">
        <w:rPr>
          <w:rFonts w:asciiTheme="majorBidi" w:hAnsiTheme="majorBidi" w:cstheme="majorBidi"/>
          <w:color w:val="000000" w:themeColor="text1"/>
          <w:lang w:val="fr-FR"/>
        </w:rPr>
        <w:t>6</w:t>
      </w:r>
      <w:r w:rsidRPr="00903DC8">
        <w:rPr>
          <w:rFonts w:asciiTheme="majorBidi" w:hAnsiTheme="majorBidi" w:cstheme="majorBidi"/>
          <w:color w:val="000000" w:themeColor="text1"/>
          <w:lang w:val="fr-FR"/>
        </w:rPr>
        <w:t>.</w:t>
      </w:r>
      <w:r w:rsidRPr="00903DC8">
        <w:rPr>
          <w:rFonts w:asciiTheme="majorBidi" w:hAnsiTheme="majorBidi" w:cstheme="majorBidi"/>
          <w:color w:val="000000" w:themeColor="text1"/>
          <w:lang w:val="fr-FR"/>
        </w:rPr>
        <w:tab/>
      </w:r>
      <w:r w:rsidRPr="00903DC8">
        <w:rPr>
          <w:rFonts w:asciiTheme="majorBidi" w:hAnsiTheme="majorBidi" w:cstheme="majorBidi"/>
          <w:i/>
          <w:iCs/>
          <w:color w:val="000000" w:themeColor="text1"/>
          <w:lang w:val="fr-FR"/>
        </w:rPr>
        <w:t>Demande également</w:t>
      </w:r>
      <w:r w:rsidRPr="00903DC8">
        <w:rPr>
          <w:rFonts w:asciiTheme="majorBidi" w:hAnsiTheme="majorBidi" w:cstheme="majorBidi"/>
          <w:color w:val="000000" w:themeColor="text1"/>
          <w:lang w:val="fr-FR"/>
        </w:rPr>
        <w:t xml:space="preserve"> à la Secrétaire exécutive, </w:t>
      </w:r>
      <w:r w:rsidR="008836A3" w:rsidRPr="00903DC8">
        <w:rPr>
          <w:rFonts w:asciiTheme="majorBidi" w:hAnsiTheme="majorBidi" w:cstheme="majorBidi"/>
          <w:color w:val="000000" w:themeColor="text1"/>
          <w:lang w:val="fr-FR"/>
        </w:rPr>
        <w:t>sous réserve de la disponibilité des ressources</w:t>
      </w:r>
      <w:r w:rsidRPr="00903DC8">
        <w:rPr>
          <w:rFonts w:asciiTheme="majorBidi" w:hAnsiTheme="majorBidi" w:cstheme="majorBidi"/>
          <w:color w:val="000000" w:themeColor="text1"/>
          <w:lang w:val="fr-FR"/>
        </w:rPr>
        <w:t>, de</w:t>
      </w:r>
      <w:r w:rsidR="002376AF" w:rsidRPr="00903DC8">
        <w:rPr>
          <w:rFonts w:asciiTheme="majorBidi" w:hAnsiTheme="majorBidi" w:cstheme="majorBidi"/>
          <w:color w:val="000000" w:themeColor="text1"/>
          <w:lang w:val="fr-FR"/>
        </w:rPr>
        <w:t> :</w:t>
      </w:r>
    </w:p>
    <w:p w14:paraId="31B792D3" w14:textId="49511714" w:rsidR="007C3F84" w:rsidRPr="00903DC8" w:rsidRDefault="007C3F84" w:rsidP="00B62DCA">
      <w:pPr>
        <w:spacing w:before="120" w:after="120"/>
        <w:ind w:left="567" w:firstLine="567"/>
        <w:rPr>
          <w:rFonts w:asciiTheme="majorBidi" w:hAnsiTheme="majorBidi" w:cstheme="majorBidi"/>
          <w:color w:val="000000" w:themeColor="text1"/>
          <w:lang w:val="fr-FR"/>
        </w:rPr>
      </w:pPr>
      <w:r w:rsidRPr="00903DC8">
        <w:rPr>
          <w:rFonts w:asciiTheme="majorBidi" w:hAnsiTheme="majorBidi" w:cstheme="majorBidi"/>
          <w:color w:val="000000" w:themeColor="text1"/>
          <w:lang w:val="fr-FR"/>
        </w:rPr>
        <w:t>a)</w:t>
      </w:r>
      <w:r w:rsidRPr="00903DC8">
        <w:rPr>
          <w:rFonts w:asciiTheme="majorBidi" w:hAnsiTheme="majorBidi" w:cstheme="majorBidi"/>
          <w:color w:val="000000" w:themeColor="text1"/>
          <w:lang w:val="fr-FR"/>
        </w:rPr>
        <w:tab/>
      </w:r>
      <w:r w:rsidR="00CA3925" w:rsidRPr="00903DC8">
        <w:rPr>
          <w:rFonts w:asciiTheme="majorBidi" w:hAnsiTheme="majorBidi" w:cstheme="majorBidi"/>
          <w:color w:val="000000" w:themeColor="text1"/>
          <w:lang w:val="fr-FR"/>
        </w:rPr>
        <w:t>Organiser un échange international entre les ministres de l</w:t>
      </w:r>
      <w:r w:rsidR="00FC3E16" w:rsidRPr="00903DC8">
        <w:rPr>
          <w:rFonts w:asciiTheme="majorBidi" w:hAnsiTheme="majorBidi" w:cstheme="majorBidi"/>
          <w:color w:val="000000" w:themeColor="text1"/>
          <w:lang w:val="fr-FR"/>
        </w:rPr>
        <w:t>’</w:t>
      </w:r>
      <w:r w:rsidR="00CA3925" w:rsidRPr="00903DC8">
        <w:rPr>
          <w:rFonts w:asciiTheme="majorBidi" w:hAnsiTheme="majorBidi" w:cstheme="majorBidi"/>
          <w:color w:val="000000" w:themeColor="text1"/>
          <w:lang w:val="fr-FR"/>
        </w:rPr>
        <w:t>Environnement et des Finances des pays développés et des pays en développement afin d</w:t>
      </w:r>
      <w:r w:rsidR="00FC3E16" w:rsidRPr="00903DC8">
        <w:rPr>
          <w:rFonts w:asciiTheme="majorBidi" w:hAnsiTheme="majorBidi" w:cstheme="majorBidi"/>
          <w:color w:val="000000" w:themeColor="text1"/>
          <w:lang w:val="fr-FR"/>
        </w:rPr>
        <w:t>’</w:t>
      </w:r>
      <w:r w:rsidR="00CA3925" w:rsidRPr="00903DC8">
        <w:rPr>
          <w:rFonts w:asciiTheme="majorBidi" w:hAnsiTheme="majorBidi" w:cstheme="majorBidi"/>
          <w:color w:val="000000" w:themeColor="text1"/>
          <w:lang w:val="fr-FR"/>
        </w:rPr>
        <w:t>accélérer la réalisation de la cible</w:t>
      </w:r>
      <w:r w:rsidR="0041078B" w:rsidRPr="00903DC8">
        <w:rPr>
          <w:rFonts w:asciiTheme="majorBidi" w:hAnsiTheme="majorBidi" w:cstheme="majorBidi"/>
          <w:color w:val="000000" w:themeColor="text1"/>
          <w:lang w:val="fr-FR"/>
        </w:rPr>
        <w:t> 19.</w:t>
      </w:r>
    </w:p>
    <w:p w14:paraId="0E7F89D5" w14:textId="6443B58A" w:rsidR="00EB56CC" w:rsidRPr="00903DC8" w:rsidRDefault="00EB56CC" w:rsidP="00B62DCA">
      <w:pPr>
        <w:spacing w:before="120" w:after="120"/>
        <w:ind w:left="567" w:firstLine="567"/>
        <w:rPr>
          <w:rFonts w:asciiTheme="majorBidi" w:hAnsiTheme="majorBidi" w:cstheme="majorBidi"/>
          <w:color w:val="000000" w:themeColor="text1"/>
          <w:lang w:val="fr-FR"/>
        </w:rPr>
      </w:pPr>
      <w:r w:rsidRPr="00903DC8">
        <w:rPr>
          <w:rFonts w:asciiTheme="majorBidi" w:hAnsiTheme="majorBidi" w:cstheme="majorBidi"/>
          <w:color w:val="000000" w:themeColor="text1"/>
          <w:lang w:val="fr-FR"/>
        </w:rPr>
        <w:t>b)</w:t>
      </w:r>
      <w:r w:rsidRPr="00903DC8">
        <w:rPr>
          <w:rFonts w:asciiTheme="majorBidi" w:hAnsiTheme="majorBidi" w:cstheme="majorBidi"/>
          <w:color w:val="000000" w:themeColor="text1"/>
          <w:lang w:val="fr-FR"/>
        </w:rPr>
        <w:tab/>
      </w:r>
      <w:r w:rsidR="00344773" w:rsidRPr="00344773">
        <w:rPr>
          <w:rFonts w:asciiTheme="majorBidi" w:hAnsiTheme="majorBidi" w:cstheme="majorBidi"/>
          <w:color w:val="000000" w:themeColor="text1"/>
          <w:lang w:val="fr-FR"/>
        </w:rPr>
        <w:t>Commander ou entreprendre, en collaboration avec les institutions internationales compétentes, des études sur</w:t>
      </w:r>
      <w:r w:rsidR="00344773">
        <w:rPr>
          <w:rFonts w:asciiTheme="majorBidi" w:hAnsiTheme="majorBidi" w:cstheme="majorBidi"/>
          <w:color w:val="000000" w:themeColor="text1"/>
          <w:lang w:val="fr-FR"/>
        </w:rPr>
        <w:t> </w:t>
      </w:r>
      <w:r w:rsidR="002376AF" w:rsidRPr="00903DC8">
        <w:rPr>
          <w:rFonts w:asciiTheme="majorBidi" w:hAnsiTheme="majorBidi" w:cstheme="majorBidi"/>
          <w:color w:val="000000" w:themeColor="text1"/>
          <w:lang w:val="fr-FR"/>
        </w:rPr>
        <w:t>:</w:t>
      </w:r>
    </w:p>
    <w:p w14:paraId="5AF4B177" w14:textId="6A7EBDF3" w:rsidR="00FF2D74" w:rsidRPr="00903DC8" w:rsidRDefault="00FF2D74" w:rsidP="00564962">
      <w:pPr>
        <w:tabs>
          <w:tab w:val="clear" w:pos="567"/>
        </w:tabs>
        <w:spacing w:before="120" w:after="120"/>
        <w:ind w:left="1701"/>
        <w:rPr>
          <w:rFonts w:asciiTheme="majorBidi" w:hAnsiTheme="majorBidi" w:cstheme="majorBidi"/>
          <w:color w:val="000000" w:themeColor="text1"/>
          <w:lang w:val="fr-FR"/>
        </w:rPr>
      </w:pPr>
      <w:r w:rsidRPr="00903DC8">
        <w:rPr>
          <w:rFonts w:asciiTheme="majorBidi" w:hAnsiTheme="majorBidi" w:cstheme="majorBidi"/>
          <w:color w:val="000000" w:themeColor="text1"/>
          <w:lang w:val="fr-FR"/>
        </w:rPr>
        <w:t>i)</w:t>
      </w:r>
      <w:r w:rsidR="007310A8" w:rsidRPr="00903DC8">
        <w:rPr>
          <w:rFonts w:asciiTheme="majorBidi" w:hAnsiTheme="majorBidi" w:cstheme="majorBidi"/>
          <w:color w:val="000000" w:themeColor="text1"/>
          <w:lang w:val="fr-FR"/>
        </w:rPr>
        <w:tab/>
      </w:r>
      <w:r w:rsidRPr="00903DC8">
        <w:rPr>
          <w:rFonts w:asciiTheme="majorBidi" w:hAnsiTheme="majorBidi" w:cstheme="majorBidi"/>
          <w:color w:val="000000" w:themeColor="text1"/>
          <w:lang w:val="fr-FR"/>
        </w:rPr>
        <w:t xml:space="preserve"> </w:t>
      </w:r>
      <w:r w:rsidR="004209F1" w:rsidRPr="00903DC8">
        <w:rPr>
          <w:rFonts w:asciiTheme="majorBidi" w:hAnsiTheme="majorBidi" w:cstheme="majorBidi"/>
          <w:color w:val="000000" w:themeColor="text1"/>
          <w:lang w:val="fr-FR"/>
        </w:rPr>
        <w:t>La relation entre la soutenabilité de la dette et la mise en œuvre de la Convention</w:t>
      </w:r>
    </w:p>
    <w:p w14:paraId="687502D7" w14:textId="016A636C" w:rsidR="007310A8" w:rsidRPr="00903DC8" w:rsidRDefault="007310A8" w:rsidP="00564962">
      <w:pPr>
        <w:tabs>
          <w:tab w:val="clear" w:pos="567"/>
          <w:tab w:val="clear" w:pos="1134"/>
        </w:tabs>
        <w:spacing w:before="120" w:after="120"/>
        <w:ind w:left="1701"/>
        <w:rPr>
          <w:rFonts w:asciiTheme="majorBidi" w:hAnsiTheme="majorBidi" w:cstheme="majorBidi"/>
          <w:color w:val="000000" w:themeColor="text1"/>
          <w:lang w:val="fr-FR"/>
        </w:rPr>
      </w:pPr>
      <w:r w:rsidRPr="00903DC8">
        <w:rPr>
          <w:rFonts w:asciiTheme="majorBidi" w:hAnsiTheme="majorBidi" w:cstheme="majorBidi"/>
          <w:color w:val="000000" w:themeColor="text1"/>
          <w:lang w:val="fr-FR"/>
        </w:rPr>
        <w:t>ii)</w:t>
      </w:r>
      <w:r w:rsidRPr="00903DC8">
        <w:rPr>
          <w:rFonts w:asciiTheme="majorBidi" w:hAnsiTheme="majorBidi" w:cstheme="majorBidi"/>
          <w:color w:val="000000" w:themeColor="text1"/>
          <w:lang w:val="fr-FR"/>
        </w:rPr>
        <w:tab/>
      </w:r>
      <w:r w:rsidR="003476D7" w:rsidRPr="00903DC8">
        <w:rPr>
          <w:rFonts w:asciiTheme="majorBidi" w:hAnsiTheme="majorBidi" w:cstheme="majorBidi"/>
          <w:color w:val="000000" w:themeColor="text1"/>
          <w:lang w:val="fr-FR"/>
        </w:rPr>
        <w:t>La manière dont les orientations relatives aux garanties dans les mécanismes de financement de la biodiversité adoptées dans les décisions XII/3 et 14/15 ont été mises en œuvre, en identifiant les bonnes pratiques et les enseignements tirés, ainsi que les possibilités d</w:t>
      </w:r>
      <w:r w:rsidR="00FC3E16" w:rsidRPr="00903DC8">
        <w:rPr>
          <w:rFonts w:asciiTheme="majorBidi" w:hAnsiTheme="majorBidi" w:cstheme="majorBidi"/>
          <w:color w:val="000000" w:themeColor="text1"/>
          <w:lang w:val="fr-FR"/>
        </w:rPr>
        <w:t>’</w:t>
      </w:r>
      <w:r w:rsidR="003476D7" w:rsidRPr="00903DC8">
        <w:rPr>
          <w:rFonts w:asciiTheme="majorBidi" w:hAnsiTheme="majorBidi" w:cstheme="majorBidi"/>
          <w:color w:val="000000" w:themeColor="text1"/>
          <w:lang w:val="fr-FR"/>
        </w:rPr>
        <w:t>améliorer la mise en œuvre des orientations</w:t>
      </w:r>
    </w:p>
    <w:p w14:paraId="3BD11DA7" w14:textId="316B6E96" w:rsidR="003476D7" w:rsidRPr="00903DC8" w:rsidRDefault="003476D7" w:rsidP="00564962">
      <w:pPr>
        <w:tabs>
          <w:tab w:val="clear" w:pos="567"/>
          <w:tab w:val="clear" w:pos="1134"/>
        </w:tabs>
        <w:spacing w:before="120" w:after="120"/>
        <w:ind w:left="1701"/>
        <w:rPr>
          <w:rFonts w:asciiTheme="majorBidi" w:hAnsiTheme="majorBidi" w:cstheme="majorBidi"/>
          <w:color w:val="000000" w:themeColor="text1"/>
          <w:lang w:val="fr-FR"/>
        </w:rPr>
      </w:pPr>
      <w:r w:rsidRPr="00903DC8">
        <w:rPr>
          <w:rFonts w:asciiTheme="majorBidi" w:hAnsiTheme="majorBidi" w:cstheme="majorBidi"/>
          <w:color w:val="000000" w:themeColor="text1"/>
          <w:lang w:val="fr-FR"/>
        </w:rPr>
        <w:t>ii</w:t>
      </w:r>
      <w:r w:rsidR="004A6718" w:rsidRPr="00903DC8">
        <w:rPr>
          <w:rFonts w:asciiTheme="majorBidi" w:hAnsiTheme="majorBidi" w:cstheme="majorBidi"/>
          <w:color w:val="000000" w:themeColor="text1"/>
          <w:lang w:val="fr-FR"/>
        </w:rPr>
        <w:t>i)</w:t>
      </w:r>
      <w:r w:rsidR="007B568B" w:rsidRPr="00903DC8">
        <w:rPr>
          <w:rFonts w:asciiTheme="majorBidi" w:hAnsiTheme="majorBidi" w:cstheme="majorBidi"/>
          <w:color w:val="000000" w:themeColor="text1"/>
          <w:lang w:val="fr-FR"/>
        </w:rPr>
        <w:tab/>
      </w:r>
      <w:r w:rsidR="001F7A21" w:rsidRPr="00903DC8">
        <w:rPr>
          <w:rFonts w:asciiTheme="majorBidi" w:hAnsiTheme="majorBidi" w:cstheme="majorBidi"/>
          <w:color w:val="000000" w:themeColor="text1"/>
          <w:lang w:val="fr-FR"/>
        </w:rPr>
        <w:t>Les liens entre la biodiversité et les financements pour le climat</w:t>
      </w:r>
    </w:p>
    <w:p w14:paraId="5CECE111" w14:textId="0C3E10B5" w:rsidR="0012042C" w:rsidRPr="00903DC8" w:rsidRDefault="003F6BE9" w:rsidP="00404D6F">
      <w:pPr>
        <w:spacing w:before="120" w:after="120"/>
        <w:ind w:left="567" w:firstLine="567"/>
        <w:rPr>
          <w:highlight w:val="yellow"/>
          <w:lang w:val="fr-FR"/>
        </w:rPr>
      </w:pPr>
      <w:r w:rsidRPr="00903DC8">
        <w:rPr>
          <w:rFonts w:asciiTheme="majorBidi" w:hAnsiTheme="majorBidi" w:cstheme="majorBidi"/>
          <w:color w:val="000000" w:themeColor="text1"/>
          <w:lang w:val="fr-FR"/>
        </w:rPr>
        <w:t>c)</w:t>
      </w:r>
      <w:r w:rsidRPr="00903DC8">
        <w:rPr>
          <w:rFonts w:asciiTheme="majorBidi" w:hAnsiTheme="majorBidi" w:cstheme="majorBidi"/>
          <w:color w:val="000000" w:themeColor="text1"/>
          <w:lang w:val="fr-FR"/>
        </w:rPr>
        <w:tab/>
      </w:r>
      <w:r w:rsidR="008B70A7" w:rsidRPr="00903DC8">
        <w:rPr>
          <w:rFonts w:asciiTheme="majorBidi" w:hAnsiTheme="majorBidi" w:cstheme="majorBidi"/>
          <w:color w:val="000000" w:themeColor="text1"/>
          <w:lang w:val="fr-FR"/>
        </w:rPr>
        <w:t>Intégrer au Centre d</w:t>
      </w:r>
      <w:r w:rsidR="00FC3E16" w:rsidRPr="00903DC8">
        <w:rPr>
          <w:rFonts w:asciiTheme="majorBidi" w:hAnsiTheme="majorBidi" w:cstheme="majorBidi"/>
          <w:color w:val="000000" w:themeColor="text1"/>
          <w:lang w:val="fr-FR"/>
        </w:rPr>
        <w:t>’</w:t>
      </w:r>
      <w:r w:rsidR="008B70A7" w:rsidRPr="00903DC8">
        <w:rPr>
          <w:rFonts w:asciiTheme="majorBidi" w:hAnsiTheme="majorBidi" w:cstheme="majorBidi"/>
          <w:color w:val="000000" w:themeColor="text1"/>
          <w:lang w:val="fr-FR"/>
        </w:rPr>
        <w:t>échange une plateforme conforme à la stratégie de gestion des connaissances dans le but d</w:t>
      </w:r>
      <w:r w:rsidR="00FC3E16" w:rsidRPr="00903DC8">
        <w:rPr>
          <w:rFonts w:asciiTheme="majorBidi" w:hAnsiTheme="majorBidi" w:cstheme="majorBidi"/>
          <w:color w:val="000000" w:themeColor="text1"/>
          <w:lang w:val="fr-FR"/>
        </w:rPr>
        <w:t>’</w:t>
      </w:r>
      <w:r w:rsidR="008B70A7" w:rsidRPr="00903DC8">
        <w:rPr>
          <w:rFonts w:asciiTheme="majorBidi" w:hAnsiTheme="majorBidi" w:cstheme="majorBidi"/>
          <w:color w:val="000000" w:themeColor="text1"/>
          <w:lang w:val="fr-FR"/>
        </w:rPr>
        <w:t>échanger des informations sur les meilleures pratiques et les enseignements tirés de la mise en œuvre du Cadre, notamment pour l</w:t>
      </w:r>
      <w:r w:rsidR="00FC3E16" w:rsidRPr="00903DC8">
        <w:rPr>
          <w:rFonts w:asciiTheme="majorBidi" w:hAnsiTheme="majorBidi" w:cstheme="majorBidi"/>
          <w:color w:val="000000" w:themeColor="text1"/>
          <w:lang w:val="fr-FR"/>
        </w:rPr>
        <w:t>’</w:t>
      </w:r>
      <w:r w:rsidR="008B70A7" w:rsidRPr="00903DC8">
        <w:rPr>
          <w:rFonts w:asciiTheme="majorBidi" w:hAnsiTheme="majorBidi" w:cstheme="majorBidi"/>
          <w:color w:val="000000" w:themeColor="text1"/>
          <w:lang w:val="fr-FR"/>
        </w:rPr>
        <w:t xml:space="preserve">objectif D et les cibles 14, 15, 18 et 19, ainsi que </w:t>
      </w:r>
      <w:r w:rsidR="00974843" w:rsidRPr="00903DC8">
        <w:rPr>
          <w:rFonts w:asciiTheme="majorBidi" w:hAnsiTheme="majorBidi" w:cstheme="majorBidi"/>
          <w:color w:val="000000" w:themeColor="text1"/>
          <w:lang w:val="fr-FR"/>
        </w:rPr>
        <w:t xml:space="preserve">sur </w:t>
      </w:r>
      <w:r w:rsidR="008B70A7" w:rsidRPr="00903DC8">
        <w:rPr>
          <w:rFonts w:asciiTheme="majorBidi" w:hAnsiTheme="majorBidi" w:cstheme="majorBidi"/>
          <w:color w:val="000000" w:themeColor="text1"/>
          <w:lang w:val="fr-FR"/>
        </w:rPr>
        <w:t>la stratégie de mobilisation des ressources</w:t>
      </w:r>
      <w:r w:rsidR="00512CA3" w:rsidRPr="00903DC8">
        <w:rPr>
          <w:rFonts w:asciiTheme="majorBidi" w:hAnsiTheme="majorBidi" w:cstheme="majorBidi"/>
          <w:color w:val="000000" w:themeColor="text1"/>
          <w:lang w:val="fr-FR"/>
        </w:rPr>
        <w:t> ;</w:t>
      </w:r>
      <w:r w:rsidR="0012042C" w:rsidRPr="00903DC8">
        <w:rPr>
          <w:lang w:val="fr-FR"/>
        </w:rPr>
        <w:br w:type="page"/>
      </w:r>
    </w:p>
    <w:p w14:paraId="17E838A7" w14:textId="2A2808F8" w:rsidR="00331698" w:rsidRPr="00903DC8" w:rsidRDefault="00331698" w:rsidP="00CD4B79">
      <w:pPr>
        <w:ind w:left="567" w:hanging="567"/>
        <w:rPr>
          <w:rFonts w:asciiTheme="majorBidi" w:hAnsiTheme="majorBidi" w:cstheme="majorBidi"/>
          <w:b/>
          <w:bCs/>
          <w:sz w:val="24"/>
          <w:lang w:val="fr-FR"/>
        </w:rPr>
      </w:pPr>
      <w:r w:rsidRPr="00903DC8">
        <w:rPr>
          <w:rFonts w:asciiTheme="majorBidi" w:hAnsiTheme="majorBidi"/>
          <w:b/>
          <w:bCs/>
          <w:sz w:val="24"/>
          <w:lang w:val="fr-FR"/>
        </w:rPr>
        <w:lastRenderedPageBreak/>
        <w:t>Annexe I</w:t>
      </w:r>
    </w:p>
    <w:p w14:paraId="42D22B65" w14:textId="77777777" w:rsidR="00331698" w:rsidRPr="00903DC8" w:rsidRDefault="00331698" w:rsidP="00EA28F1">
      <w:pPr>
        <w:suppressLineNumbers/>
        <w:suppressAutoHyphens/>
        <w:kinsoku w:val="0"/>
        <w:overflowPunct w:val="0"/>
        <w:autoSpaceDE w:val="0"/>
        <w:autoSpaceDN w:val="0"/>
        <w:adjustRightInd w:val="0"/>
        <w:snapToGrid w:val="0"/>
        <w:spacing w:before="360" w:after="120" w:line="276" w:lineRule="auto"/>
        <w:ind w:left="567"/>
        <w:jc w:val="left"/>
        <w:rPr>
          <w:rFonts w:asciiTheme="majorBidi" w:hAnsiTheme="majorBidi" w:cstheme="majorBidi"/>
          <w:b/>
          <w:bCs/>
          <w:sz w:val="24"/>
          <w:lang w:val="fr-FR"/>
        </w:rPr>
      </w:pPr>
      <w:r w:rsidRPr="00903DC8">
        <w:rPr>
          <w:rFonts w:asciiTheme="majorBidi" w:hAnsiTheme="majorBidi"/>
          <w:b/>
          <w:bCs/>
          <w:sz w:val="24"/>
          <w:lang w:val="fr-FR"/>
        </w:rPr>
        <w:t>Stratégie révisée de mobilisation des ressources</w:t>
      </w:r>
    </w:p>
    <w:p w14:paraId="13D79B89" w14:textId="700C01D9" w:rsidR="00331698" w:rsidRPr="00903DC8" w:rsidRDefault="00331698" w:rsidP="00EA28F1">
      <w:pPr>
        <w:suppressLineNumbers/>
        <w:suppressAutoHyphens/>
        <w:kinsoku w:val="0"/>
        <w:overflowPunct w:val="0"/>
        <w:autoSpaceDE w:val="0"/>
        <w:autoSpaceDN w:val="0"/>
        <w:adjustRightInd w:val="0"/>
        <w:snapToGrid w:val="0"/>
        <w:spacing w:before="120" w:after="120" w:line="276" w:lineRule="auto"/>
        <w:ind w:left="567"/>
        <w:jc w:val="left"/>
        <w:rPr>
          <w:rFonts w:asciiTheme="majorBidi" w:hAnsiTheme="majorBidi" w:cstheme="majorBidi"/>
          <w:b/>
          <w:bCs/>
          <w:sz w:val="24"/>
          <w:lang w:val="fr-FR"/>
        </w:rPr>
      </w:pPr>
      <w:r w:rsidRPr="002A1846">
        <w:rPr>
          <w:rFonts w:asciiTheme="majorBidi" w:hAnsiTheme="majorBidi"/>
          <w:sz w:val="24"/>
          <w:lang w:val="fr-FR"/>
        </w:rPr>
        <w:t>Phase</w:t>
      </w:r>
      <w:r w:rsidR="00A3541F" w:rsidRPr="002A1846">
        <w:rPr>
          <w:rFonts w:asciiTheme="majorBidi" w:hAnsiTheme="majorBidi"/>
          <w:sz w:val="24"/>
          <w:lang w:val="fr-FR"/>
        </w:rPr>
        <w:t> </w:t>
      </w:r>
      <w:r w:rsidRPr="002A1846">
        <w:rPr>
          <w:rFonts w:asciiTheme="majorBidi" w:hAnsiTheme="majorBidi"/>
          <w:sz w:val="24"/>
          <w:lang w:val="fr-FR"/>
        </w:rPr>
        <w:t>II (2025-2030)</w:t>
      </w:r>
      <w:r w:rsidRPr="00903DC8">
        <w:rPr>
          <w:rFonts w:asciiTheme="majorBidi" w:hAnsiTheme="majorBidi" w:cstheme="majorBidi"/>
          <w:bCs/>
          <w:sz w:val="24"/>
          <w:lang w:val="fr-FR"/>
        </w:rPr>
        <w:footnoteReference w:customMarkFollows="1" w:id="8"/>
        <w:t>*</w:t>
      </w:r>
    </w:p>
    <w:p w14:paraId="51768214" w14:textId="77777777" w:rsidR="00331698" w:rsidRPr="001B2059" w:rsidRDefault="00331698" w:rsidP="00CD4B79">
      <w:pPr>
        <w:pStyle w:val="Titre1"/>
        <w:numPr>
          <w:ilvl w:val="0"/>
          <w:numId w:val="0"/>
        </w:numPr>
        <w:tabs>
          <w:tab w:val="left" w:pos="927"/>
        </w:tabs>
        <w:spacing w:before="120"/>
        <w:ind w:left="567" w:hanging="567"/>
        <w:rPr>
          <w:sz w:val="24"/>
          <w:szCs w:val="24"/>
          <w:lang w:val="fr-FR"/>
        </w:rPr>
      </w:pPr>
      <w:r w:rsidRPr="001B2059">
        <w:rPr>
          <w:sz w:val="24"/>
          <w:szCs w:val="24"/>
          <w:lang w:val="fr-FR"/>
        </w:rPr>
        <w:t>I.</w:t>
      </w:r>
      <w:r w:rsidRPr="001B2059">
        <w:rPr>
          <w:sz w:val="24"/>
          <w:szCs w:val="24"/>
          <w:lang w:val="fr-FR"/>
        </w:rPr>
        <w:tab/>
        <w:t>Objectif</w:t>
      </w:r>
    </w:p>
    <w:p w14:paraId="4A6912A8" w14:textId="619CBB3E" w:rsidR="00331698" w:rsidRPr="00903DC8" w:rsidRDefault="00331698" w:rsidP="00A7722B">
      <w:pPr>
        <w:ind w:left="567"/>
        <w:rPr>
          <w:lang w:val="fr-FR"/>
        </w:rPr>
      </w:pPr>
      <w:r w:rsidRPr="00903DC8">
        <w:rPr>
          <w:lang w:val="fr-FR"/>
        </w:rPr>
        <w:t>1.</w:t>
      </w:r>
      <w:r w:rsidRPr="00903DC8">
        <w:rPr>
          <w:lang w:val="fr-FR"/>
        </w:rPr>
        <w:tab/>
        <w:t>La présente stratégie vise à faciliter la mobilisation de ressources aux fins de la mise en œuvre de la Convention sur la diversité biologique</w:t>
      </w:r>
      <w:r w:rsidRPr="00903DC8">
        <w:rPr>
          <w:rStyle w:val="Appelnotedebasdep"/>
          <w:lang w:val="fr-FR"/>
        </w:rPr>
        <w:footnoteReference w:id="9"/>
      </w:r>
      <w:r w:rsidRPr="00903DC8">
        <w:rPr>
          <w:lang w:val="fr-FR"/>
        </w:rPr>
        <w:t xml:space="preserve"> et de ses Protocoles, en abordant ses trois objectifs de manière équilibrée, en augmentant sensiblement et progressivement le niveau des ressources financières provenant de toutes les sources, de manière efficace, rapide et en facilitant leur accès, y compris les ressources nationales et internationales, publiques et privées, conformément à l</w:t>
      </w:r>
      <w:r w:rsidR="00FC3E16" w:rsidRPr="00903DC8">
        <w:rPr>
          <w:lang w:val="fr-FR"/>
        </w:rPr>
        <w:t>’</w:t>
      </w:r>
      <w:r w:rsidRPr="00903DC8">
        <w:rPr>
          <w:lang w:val="fr-FR"/>
        </w:rPr>
        <w:t>article 20 de la Convention, de manière à mettre en œuvre les stratégies et plans d</w:t>
      </w:r>
      <w:r w:rsidR="00FC3E16" w:rsidRPr="00903DC8">
        <w:rPr>
          <w:lang w:val="fr-FR"/>
        </w:rPr>
        <w:t>’</w:t>
      </w:r>
      <w:r w:rsidRPr="00903DC8">
        <w:rPr>
          <w:lang w:val="fr-FR"/>
        </w:rPr>
        <w:t>action nationaux pour la biodiversité, en mobilisant au moins 200 milliards de dollars des États-Unis par an d</w:t>
      </w:r>
      <w:r w:rsidR="00FC3E16" w:rsidRPr="00903DC8">
        <w:rPr>
          <w:lang w:val="fr-FR"/>
        </w:rPr>
        <w:t>’</w:t>
      </w:r>
      <w:r w:rsidRPr="00903DC8">
        <w:rPr>
          <w:lang w:val="fr-FR"/>
        </w:rPr>
        <w:t>ici à 2030. Elle vise également à faciliter la mise en œuvre du Cadre mondial de la biodiversité de Kunming-Montréal</w:t>
      </w:r>
      <w:r w:rsidRPr="00903DC8">
        <w:rPr>
          <w:rStyle w:val="Appelnotedebasdep"/>
          <w:lang w:val="fr-FR"/>
        </w:rPr>
        <w:footnoteReference w:id="10"/>
      </w:r>
      <w:r w:rsidRPr="00903DC8">
        <w:rPr>
          <w:lang w:val="fr-FR"/>
        </w:rPr>
        <w:t>, notamment en alignant les flux fiscaux et financiers sur ses objectifs et cibles et en encourageant le secteur privé à réduire les impacts négatifs et à accroître progressivement les impacts positifs sur la biodiversité.</w:t>
      </w:r>
    </w:p>
    <w:p w14:paraId="3BFD8542" w14:textId="7515036A" w:rsidR="00331698" w:rsidRPr="00903DC8" w:rsidRDefault="00331698" w:rsidP="00A7722B">
      <w:pPr>
        <w:pStyle w:val="Para1"/>
        <w:numPr>
          <w:ilvl w:val="0"/>
          <w:numId w:val="0"/>
        </w:numPr>
        <w:ind w:left="567"/>
        <w:rPr>
          <w:b/>
          <w:lang w:val="fr-FR"/>
        </w:rPr>
      </w:pPr>
      <w:r w:rsidRPr="00903DC8">
        <w:rPr>
          <w:lang w:val="fr-FR"/>
        </w:rPr>
        <w:t>2.</w:t>
      </w:r>
      <w:r w:rsidRPr="00903DC8">
        <w:rPr>
          <w:lang w:val="fr-FR"/>
        </w:rPr>
        <w:tab/>
        <w:t>La stratégie révisée fournira ainsi une base solide aux Parties et aux autres acteurs, à tous les niveaux, pour mobiliser des ressources adéquates, à la hauteur de l</w:t>
      </w:r>
      <w:r w:rsidR="00FC3E16" w:rsidRPr="00903DC8">
        <w:rPr>
          <w:lang w:val="fr-FR"/>
        </w:rPr>
        <w:t>’</w:t>
      </w:r>
      <w:r w:rsidRPr="00903DC8">
        <w:rPr>
          <w:lang w:val="fr-FR"/>
        </w:rPr>
        <w:t>ambition du Cadre. Elle s</w:t>
      </w:r>
      <w:r w:rsidR="00FC3E16" w:rsidRPr="00903DC8">
        <w:rPr>
          <w:lang w:val="fr-FR"/>
        </w:rPr>
        <w:t>’</w:t>
      </w:r>
      <w:r w:rsidRPr="00903DC8">
        <w:rPr>
          <w:lang w:val="fr-FR"/>
        </w:rPr>
        <w:t>appuie sur la première phase de la stratégie (2023-2024), telle qu</w:t>
      </w:r>
      <w:r w:rsidR="00FC3E16" w:rsidRPr="00903DC8">
        <w:rPr>
          <w:lang w:val="fr-FR"/>
        </w:rPr>
        <w:t>’</w:t>
      </w:r>
      <w:r w:rsidRPr="00903DC8">
        <w:rPr>
          <w:lang w:val="fr-FR"/>
        </w:rPr>
        <w:t>elle figure à l</w:t>
      </w:r>
      <w:r w:rsidR="00FC3E16" w:rsidRPr="00903DC8">
        <w:rPr>
          <w:lang w:val="fr-FR"/>
        </w:rPr>
        <w:t>’</w:t>
      </w:r>
      <w:r w:rsidRPr="00903DC8">
        <w:rPr>
          <w:lang w:val="fr-FR"/>
        </w:rPr>
        <w:t>annexe I à la décision 15/7 du 19 décembre 2022, qui a été élaborée pour permettre une mobilisation rapide des ressources et pour accroître et aligner les ressources en vue de la mise en œuvre du Cadre. La stratégie fournit un cadre souple que les pays peuvent adapter en fonction de leur niveau de développement et de leurs circonstances nationales. Aucun élément de la stratégie ne saurait être interprété comme étant une modification des droits et obligations d</w:t>
      </w:r>
      <w:r w:rsidR="00FC3E16" w:rsidRPr="00903DC8">
        <w:rPr>
          <w:lang w:val="fr-FR"/>
        </w:rPr>
        <w:t>’</w:t>
      </w:r>
      <w:r w:rsidRPr="00903DC8">
        <w:rPr>
          <w:lang w:val="fr-FR"/>
        </w:rPr>
        <w:t>une Partie au titre de la Convention ou de toute autre convention internationale.</w:t>
      </w:r>
    </w:p>
    <w:p w14:paraId="07EE00BC" w14:textId="68860595" w:rsidR="00331698" w:rsidRPr="00903DC8" w:rsidRDefault="00331698" w:rsidP="00A7722B">
      <w:pPr>
        <w:pStyle w:val="Para1"/>
        <w:numPr>
          <w:ilvl w:val="0"/>
          <w:numId w:val="0"/>
        </w:numPr>
        <w:ind w:left="567"/>
        <w:rPr>
          <w:lang w:val="fr-FR"/>
        </w:rPr>
      </w:pPr>
      <w:r w:rsidRPr="00903DC8">
        <w:rPr>
          <w:lang w:val="fr-FR"/>
        </w:rPr>
        <w:t>3.</w:t>
      </w:r>
      <w:r w:rsidRPr="00903DC8">
        <w:rPr>
          <w:lang w:val="fr-FR"/>
        </w:rPr>
        <w:tab/>
        <w:t>La stratégie est guidée par</w:t>
      </w:r>
      <w:r w:rsidR="002376AF" w:rsidRPr="00903DC8">
        <w:rPr>
          <w:lang w:val="fr-FR"/>
        </w:rPr>
        <w:t> :</w:t>
      </w:r>
    </w:p>
    <w:p w14:paraId="509ED1E9" w14:textId="19DE97E2" w:rsidR="00331698" w:rsidRPr="00903DC8" w:rsidRDefault="00331698" w:rsidP="00B62DCA">
      <w:pPr>
        <w:spacing w:before="120" w:after="120"/>
        <w:ind w:left="567" w:firstLine="567"/>
        <w:rPr>
          <w:strike/>
          <w:lang w:val="fr-FR"/>
        </w:rPr>
      </w:pPr>
      <w:r w:rsidRPr="00903DC8">
        <w:rPr>
          <w:lang w:val="fr-FR"/>
        </w:rPr>
        <w:t>a)</w:t>
      </w:r>
      <w:r w:rsidRPr="00903DC8">
        <w:rPr>
          <w:lang w:val="fr-FR"/>
        </w:rPr>
        <w:tab/>
        <w:t>Les articles 20, 21 et 11 de la Convention</w:t>
      </w:r>
      <w:r w:rsidR="00A3541F" w:rsidRPr="00903DC8">
        <w:rPr>
          <w:lang w:val="fr-FR"/>
        </w:rPr>
        <w:t> </w:t>
      </w:r>
      <w:r w:rsidRPr="00903DC8">
        <w:rPr>
          <w:lang w:val="fr-FR"/>
        </w:rPr>
        <w:t>;</w:t>
      </w:r>
    </w:p>
    <w:p w14:paraId="77E7B886" w14:textId="69E54E09" w:rsidR="00331698" w:rsidRPr="00903DC8" w:rsidRDefault="00331698" w:rsidP="00B62DCA">
      <w:pPr>
        <w:spacing w:before="120" w:after="120"/>
        <w:ind w:left="567" w:firstLine="567"/>
        <w:rPr>
          <w:lang w:val="fr-FR"/>
        </w:rPr>
      </w:pPr>
      <w:r w:rsidRPr="00903DC8">
        <w:rPr>
          <w:lang w:val="fr-FR"/>
        </w:rPr>
        <w:t>b)</w:t>
      </w:r>
      <w:r w:rsidRPr="00903DC8">
        <w:rPr>
          <w:lang w:val="fr-FR"/>
        </w:rPr>
        <w:tab/>
      </w:r>
      <w:bookmarkStart w:id="4" w:name="_Hlk181319023"/>
      <w:r w:rsidRPr="00903DC8">
        <w:rPr>
          <w:lang w:val="fr-FR"/>
        </w:rPr>
        <w:t>Le Cadre mondial de la biodiversité de Kunming-Montréal, y compris sa section C, l</w:t>
      </w:r>
      <w:r w:rsidR="00FC3E16" w:rsidRPr="00903DC8">
        <w:rPr>
          <w:lang w:val="fr-FR"/>
        </w:rPr>
        <w:t>’</w:t>
      </w:r>
      <w:r w:rsidRPr="00903DC8">
        <w:rPr>
          <w:lang w:val="fr-FR"/>
        </w:rPr>
        <w:t>objectif D et la cible 19, ainsi que l</w:t>
      </w:r>
      <w:r w:rsidR="00FC3E16" w:rsidRPr="00903DC8">
        <w:rPr>
          <w:lang w:val="fr-FR"/>
        </w:rPr>
        <w:t>’</w:t>
      </w:r>
      <w:r w:rsidRPr="00903DC8">
        <w:rPr>
          <w:lang w:val="fr-FR"/>
        </w:rPr>
        <w:t>objectif C et les cibles 13, 14, 15, 16, 18 et 20</w:t>
      </w:r>
      <w:r w:rsidR="00A3541F" w:rsidRPr="00903DC8">
        <w:rPr>
          <w:lang w:val="fr-FR"/>
        </w:rPr>
        <w:t> </w:t>
      </w:r>
      <w:r w:rsidRPr="00903DC8">
        <w:rPr>
          <w:lang w:val="fr-FR"/>
        </w:rPr>
        <w:t>;</w:t>
      </w:r>
      <w:bookmarkEnd w:id="4"/>
    </w:p>
    <w:p w14:paraId="0F9EE791" w14:textId="505F30B5" w:rsidR="00331698" w:rsidRPr="00903DC8" w:rsidRDefault="00331698" w:rsidP="00B62DCA">
      <w:pPr>
        <w:spacing w:before="120" w:after="120"/>
        <w:ind w:left="567" w:firstLine="567"/>
        <w:rPr>
          <w:lang w:val="fr-FR"/>
        </w:rPr>
      </w:pPr>
      <w:r w:rsidRPr="00903DC8">
        <w:rPr>
          <w:lang w:val="fr-FR"/>
        </w:rPr>
        <w:t xml:space="preserve">c) </w:t>
      </w:r>
      <w:r w:rsidRPr="00903DC8">
        <w:rPr>
          <w:lang w:val="fr-FR"/>
        </w:rPr>
        <w:tab/>
        <w:t>La nécessité d</w:t>
      </w:r>
      <w:r w:rsidR="00FC3E16" w:rsidRPr="00903DC8">
        <w:rPr>
          <w:lang w:val="fr-FR"/>
        </w:rPr>
        <w:t>’</w:t>
      </w:r>
      <w:r w:rsidRPr="00903DC8">
        <w:rPr>
          <w:lang w:val="fr-FR"/>
        </w:rPr>
        <w:t>augmenter sensiblement et progressivement le niveau des ressources financières provenant de toutes les sources, conformément à l</w:t>
      </w:r>
      <w:r w:rsidR="00FC3E16" w:rsidRPr="00903DC8">
        <w:rPr>
          <w:lang w:val="fr-FR"/>
        </w:rPr>
        <w:t>’</w:t>
      </w:r>
      <w:r w:rsidRPr="00903DC8">
        <w:rPr>
          <w:lang w:val="fr-FR"/>
        </w:rPr>
        <w:t>article 20 de la Convention, et d</w:t>
      </w:r>
      <w:r w:rsidR="00FC3E16" w:rsidRPr="00903DC8">
        <w:rPr>
          <w:lang w:val="fr-FR"/>
        </w:rPr>
        <w:t>’</w:t>
      </w:r>
      <w:r w:rsidRPr="00903DC8">
        <w:rPr>
          <w:lang w:val="fr-FR"/>
        </w:rPr>
        <w:t>un large éventail d</w:t>
      </w:r>
      <w:r w:rsidR="00FC3E16" w:rsidRPr="00903DC8">
        <w:rPr>
          <w:lang w:val="fr-FR"/>
        </w:rPr>
        <w:t>’</w:t>
      </w:r>
      <w:r w:rsidRPr="00903DC8">
        <w:rPr>
          <w:lang w:val="fr-FR"/>
        </w:rPr>
        <w:t>instruments et de mécanismes financiers</w:t>
      </w:r>
      <w:r w:rsidR="00A3541F" w:rsidRPr="00903DC8">
        <w:rPr>
          <w:lang w:val="fr-FR"/>
        </w:rPr>
        <w:t> </w:t>
      </w:r>
      <w:r w:rsidRPr="00903DC8">
        <w:rPr>
          <w:lang w:val="fr-FR"/>
        </w:rPr>
        <w:t>;</w:t>
      </w:r>
    </w:p>
    <w:p w14:paraId="5E2654F4" w14:textId="53ABD7F0" w:rsidR="00331698" w:rsidRPr="00903DC8" w:rsidRDefault="00331698" w:rsidP="00B62DCA">
      <w:pPr>
        <w:spacing w:before="120" w:after="120"/>
        <w:ind w:left="567" w:firstLine="567"/>
        <w:rPr>
          <w:lang w:val="fr-FR"/>
        </w:rPr>
      </w:pPr>
      <w:r w:rsidRPr="00903DC8">
        <w:rPr>
          <w:lang w:val="fr-FR"/>
        </w:rPr>
        <w:t>d)</w:t>
      </w:r>
      <w:r w:rsidRPr="00903DC8">
        <w:rPr>
          <w:lang w:val="fr-FR"/>
        </w:rPr>
        <w:tab/>
        <w:t>La nécessité de mobiliser des ressources efficacement et immédiatement tout en conservant une vision à long terme des besoins en ressources financières</w:t>
      </w:r>
      <w:r w:rsidR="00A3541F" w:rsidRPr="00903DC8">
        <w:rPr>
          <w:lang w:val="fr-FR"/>
        </w:rPr>
        <w:t> </w:t>
      </w:r>
      <w:r w:rsidRPr="00903DC8">
        <w:rPr>
          <w:lang w:val="fr-FR"/>
        </w:rPr>
        <w:t>;</w:t>
      </w:r>
    </w:p>
    <w:p w14:paraId="7F960614" w14:textId="3ED6896E" w:rsidR="00331698" w:rsidRPr="00903DC8" w:rsidRDefault="00331698" w:rsidP="00B62DCA">
      <w:pPr>
        <w:spacing w:before="120" w:after="120"/>
        <w:ind w:left="567" w:firstLine="567"/>
        <w:rPr>
          <w:kern w:val="22"/>
          <w:lang w:val="fr-FR"/>
        </w:rPr>
      </w:pPr>
      <w:r w:rsidRPr="00903DC8">
        <w:rPr>
          <w:lang w:val="fr-FR"/>
        </w:rPr>
        <w:t>e)</w:t>
      </w:r>
      <w:r w:rsidRPr="00903DC8">
        <w:rPr>
          <w:lang w:val="fr-FR"/>
        </w:rPr>
        <w:tab/>
        <w:t>Le besoin de garantir à toutes les Parties, ainsi qu</w:t>
      </w:r>
      <w:r w:rsidR="00FC3E16" w:rsidRPr="00903DC8">
        <w:rPr>
          <w:lang w:val="fr-FR"/>
        </w:rPr>
        <w:t>’</w:t>
      </w:r>
      <w:r w:rsidRPr="00903DC8">
        <w:rPr>
          <w:lang w:val="fr-FR"/>
        </w:rPr>
        <w:t>aux peuples autochtones et</w:t>
      </w:r>
      <w:r w:rsidR="00AF0F4E" w:rsidRPr="00903DC8">
        <w:rPr>
          <w:lang w:val="fr-FR"/>
        </w:rPr>
        <w:t xml:space="preserve"> </w:t>
      </w:r>
      <w:r w:rsidRPr="00903DC8">
        <w:rPr>
          <w:lang w:val="fr-FR"/>
        </w:rPr>
        <w:t>communautés locales, aux femmes et aux jeunes, et aux autres parties prenantes, un accès complet, juste, opportun, inclusif, simplifié et équitable à toutes les sources de financement, y compris dans le cadre d</w:t>
      </w:r>
      <w:r w:rsidR="00FC3E16" w:rsidRPr="00903DC8">
        <w:rPr>
          <w:lang w:val="fr-FR"/>
        </w:rPr>
        <w:t>’</w:t>
      </w:r>
      <w:r w:rsidRPr="00903DC8">
        <w:rPr>
          <w:lang w:val="fr-FR"/>
        </w:rPr>
        <w:t>approches non fondées sur le marché.</w:t>
      </w:r>
    </w:p>
    <w:p w14:paraId="39742D9E" w14:textId="77777777" w:rsidR="00331698" w:rsidRPr="00903DC8" w:rsidRDefault="00331698" w:rsidP="00310B8B">
      <w:pPr>
        <w:pStyle w:val="Titre1"/>
        <w:numPr>
          <w:ilvl w:val="0"/>
          <w:numId w:val="0"/>
        </w:numPr>
        <w:ind w:left="567" w:hanging="567"/>
        <w:rPr>
          <w:b w:val="0"/>
          <w:lang w:val="fr-FR"/>
        </w:rPr>
      </w:pPr>
      <w:r w:rsidRPr="00903DC8">
        <w:rPr>
          <w:lang w:val="fr-FR"/>
        </w:rPr>
        <w:lastRenderedPageBreak/>
        <w:t>II.</w:t>
      </w:r>
      <w:r w:rsidRPr="00903DC8">
        <w:rPr>
          <w:lang w:val="fr-FR"/>
        </w:rPr>
        <w:tab/>
        <w:t>Actions facilitatrices</w:t>
      </w:r>
    </w:p>
    <w:p w14:paraId="3906E615" w14:textId="6DEE3DA0" w:rsidR="00331698" w:rsidRPr="00903DC8" w:rsidRDefault="00331698" w:rsidP="00310B8B">
      <w:pPr>
        <w:pStyle w:val="Para1"/>
        <w:keepNext/>
        <w:numPr>
          <w:ilvl w:val="0"/>
          <w:numId w:val="0"/>
        </w:numPr>
        <w:tabs>
          <w:tab w:val="left" w:pos="360"/>
        </w:tabs>
        <w:ind w:left="567"/>
        <w:rPr>
          <w:lang w:val="fr-FR"/>
        </w:rPr>
      </w:pPr>
      <w:r w:rsidRPr="00903DC8">
        <w:rPr>
          <w:lang w:val="fr-FR"/>
        </w:rPr>
        <w:t>4.</w:t>
      </w:r>
      <w:r w:rsidRPr="00903DC8">
        <w:rPr>
          <w:lang w:val="fr-FR"/>
        </w:rPr>
        <w:tab/>
        <w:t>Les actions suivantes peuvent contribuer à la mise en œuvre de la stratégie</w:t>
      </w:r>
      <w:r w:rsidR="002376AF" w:rsidRPr="00903DC8">
        <w:rPr>
          <w:lang w:val="fr-FR"/>
        </w:rPr>
        <w:t> :</w:t>
      </w:r>
    </w:p>
    <w:p w14:paraId="58B58BBE" w14:textId="3745ED9F" w:rsidR="00331698" w:rsidRPr="00903DC8" w:rsidRDefault="00331698" w:rsidP="00B62DCA">
      <w:pPr>
        <w:spacing w:before="120"/>
        <w:ind w:left="567" w:firstLine="567"/>
        <w:rPr>
          <w:lang w:val="fr-FR"/>
        </w:rPr>
      </w:pPr>
      <w:r w:rsidRPr="00903DC8">
        <w:rPr>
          <w:rFonts w:asciiTheme="majorBidi" w:hAnsiTheme="majorBidi"/>
          <w:lang w:val="fr-FR"/>
        </w:rPr>
        <w:t>a)</w:t>
      </w:r>
      <w:r w:rsidRPr="00903DC8">
        <w:rPr>
          <w:rFonts w:asciiTheme="majorBidi" w:hAnsiTheme="majorBidi"/>
          <w:lang w:val="fr-FR"/>
        </w:rPr>
        <w:tab/>
      </w:r>
      <w:r w:rsidRPr="00903DC8">
        <w:rPr>
          <w:lang w:val="fr-FR"/>
        </w:rPr>
        <w:t>Mettre à jour et mettre en œuvre des stratégies et plans d</w:t>
      </w:r>
      <w:r w:rsidR="00FC3E16" w:rsidRPr="00903DC8">
        <w:rPr>
          <w:lang w:val="fr-FR"/>
        </w:rPr>
        <w:t>’</w:t>
      </w:r>
      <w:r w:rsidRPr="00903DC8">
        <w:rPr>
          <w:lang w:val="fr-FR"/>
        </w:rPr>
        <w:t>action nationaux pour la biodiversité (SPANB) et des cibles nationales, notamment grâce au partenariat pour l</w:t>
      </w:r>
      <w:r w:rsidR="00FC3E16" w:rsidRPr="00903DC8">
        <w:rPr>
          <w:lang w:val="fr-FR"/>
        </w:rPr>
        <w:t>’</w:t>
      </w:r>
      <w:r w:rsidRPr="00903DC8">
        <w:rPr>
          <w:lang w:val="fr-FR"/>
        </w:rPr>
        <w:t>accélération des SPANB et à d</w:t>
      </w:r>
      <w:r w:rsidR="00FC3E16" w:rsidRPr="00903DC8">
        <w:rPr>
          <w:lang w:val="fr-FR"/>
        </w:rPr>
        <w:t>’</w:t>
      </w:r>
      <w:r w:rsidRPr="00903DC8">
        <w:rPr>
          <w:lang w:val="fr-FR"/>
        </w:rPr>
        <w:t>autres initiatives similaires</w:t>
      </w:r>
      <w:r w:rsidR="00A3541F" w:rsidRPr="00903DC8">
        <w:rPr>
          <w:lang w:val="fr-FR"/>
        </w:rPr>
        <w:t> </w:t>
      </w:r>
      <w:r w:rsidRPr="00903DC8">
        <w:rPr>
          <w:lang w:val="fr-FR"/>
        </w:rPr>
        <w:t>;</w:t>
      </w:r>
    </w:p>
    <w:p w14:paraId="47BEE93D" w14:textId="011F695E" w:rsidR="00331698" w:rsidRPr="00903DC8" w:rsidRDefault="00331698" w:rsidP="00B62DCA">
      <w:pPr>
        <w:spacing w:before="120"/>
        <w:ind w:left="567" w:firstLine="567"/>
        <w:rPr>
          <w:lang w:val="fr-FR"/>
        </w:rPr>
      </w:pPr>
      <w:r w:rsidRPr="00903DC8">
        <w:rPr>
          <w:rFonts w:asciiTheme="majorBidi" w:hAnsiTheme="majorBidi"/>
          <w:lang w:val="fr-FR"/>
        </w:rPr>
        <w:t>b)</w:t>
      </w:r>
      <w:r w:rsidRPr="00903DC8">
        <w:rPr>
          <w:rFonts w:asciiTheme="majorBidi" w:hAnsiTheme="majorBidi"/>
          <w:lang w:val="fr-FR"/>
        </w:rPr>
        <w:tab/>
      </w:r>
      <w:r w:rsidRPr="00903DC8">
        <w:rPr>
          <w:lang w:val="fr-FR"/>
        </w:rPr>
        <w:t>Élaborer, actualiser et mettre en œuvre des plans nationaux de financement de la biodiversité ou des instruments similaires, en fonction des besoins, des priorités et des circonstances nationaux, en vue de faciliter une augmentation significative de la mobilisation des ressources provenant de toutes les sources et d</w:t>
      </w:r>
      <w:r w:rsidR="00FC3E16" w:rsidRPr="00903DC8">
        <w:rPr>
          <w:lang w:val="fr-FR"/>
        </w:rPr>
        <w:t>’</w:t>
      </w:r>
      <w:r w:rsidRPr="00903DC8">
        <w:rPr>
          <w:lang w:val="fr-FR"/>
        </w:rPr>
        <w:t>améliorer la base d</w:t>
      </w:r>
      <w:r w:rsidR="00FC3E16" w:rsidRPr="00903DC8">
        <w:rPr>
          <w:lang w:val="fr-FR"/>
        </w:rPr>
        <w:t>’</w:t>
      </w:r>
      <w:r w:rsidRPr="00903DC8">
        <w:rPr>
          <w:lang w:val="fr-FR"/>
        </w:rPr>
        <w:t>informations sur les besoins, les lacunes et les priorités en matière de financement</w:t>
      </w:r>
      <w:r w:rsidR="00A3541F" w:rsidRPr="00903DC8">
        <w:rPr>
          <w:lang w:val="fr-FR"/>
        </w:rPr>
        <w:t> </w:t>
      </w:r>
      <w:r w:rsidRPr="00903DC8">
        <w:rPr>
          <w:lang w:val="fr-FR"/>
        </w:rPr>
        <w:t>;</w:t>
      </w:r>
    </w:p>
    <w:p w14:paraId="0206B49D" w14:textId="5779BB12" w:rsidR="00331698" w:rsidRPr="00903DC8" w:rsidRDefault="00331698" w:rsidP="00B62DCA">
      <w:pPr>
        <w:spacing w:before="120"/>
        <w:ind w:left="567" w:firstLine="567"/>
        <w:rPr>
          <w:lang w:val="fr-FR"/>
        </w:rPr>
      </w:pPr>
      <w:r w:rsidRPr="00903DC8">
        <w:rPr>
          <w:lang w:val="fr-FR"/>
        </w:rPr>
        <w:t>c)</w:t>
      </w:r>
      <w:r w:rsidRPr="00903DC8">
        <w:rPr>
          <w:lang w:val="fr-FR"/>
        </w:rPr>
        <w:tab/>
        <w:t>Renforcer la coopération et les synergies avec les autres conventions de Rio et les autres conventions relatives à la biodiversité et accords multilatéraux relatifs à l</w:t>
      </w:r>
      <w:r w:rsidR="00FC3E16" w:rsidRPr="00903DC8">
        <w:rPr>
          <w:lang w:val="fr-FR"/>
        </w:rPr>
        <w:t>’</w:t>
      </w:r>
      <w:r w:rsidRPr="00903DC8">
        <w:rPr>
          <w:lang w:val="fr-FR"/>
        </w:rPr>
        <w:t>environnement au niveau mondial, conformément à leurs mandats respectifs</w:t>
      </w:r>
      <w:r w:rsidR="00A3541F" w:rsidRPr="00903DC8">
        <w:rPr>
          <w:lang w:val="fr-FR"/>
        </w:rPr>
        <w:t> </w:t>
      </w:r>
      <w:r w:rsidRPr="00903DC8">
        <w:rPr>
          <w:lang w:val="fr-FR"/>
        </w:rPr>
        <w:t>;</w:t>
      </w:r>
    </w:p>
    <w:p w14:paraId="564B8A47" w14:textId="298A8A19" w:rsidR="00331698" w:rsidRPr="00903DC8" w:rsidRDefault="00331698" w:rsidP="00B62DCA">
      <w:pPr>
        <w:spacing w:before="120"/>
        <w:ind w:left="567" w:firstLine="567"/>
        <w:rPr>
          <w:lang w:val="fr-FR"/>
        </w:rPr>
      </w:pPr>
      <w:r w:rsidRPr="00903DC8">
        <w:rPr>
          <w:rFonts w:asciiTheme="majorBidi" w:hAnsiTheme="majorBidi"/>
          <w:lang w:val="fr-FR"/>
        </w:rPr>
        <w:t>d)</w:t>
      </w:r>
      <w:r w:rsidRPr="00903DC8">
        <w:rPr>
          <w:rFonts w:asciiTheme="majorBidi" w:hAnsiTheme="majorBidi"/>
          <w:lang w:val="fr-FR"/>
        </w:rPr>
        <w:tab/>
      </w:r>
      <w:r w:rsidRPr="00903DC8">
        <w:rPr>
          <w:lang w:val="fr-FR"/>
        </w:rPr>
        <w:t>Augmenter l</w:t>
      </w:r>
      <w:r w:rsidR="00FC3E16" w:rsidRPr="00903DC8">
        <w:rPr>
          <w:lang w:val="fr-FR"/>
        </w:rPr>
        <w:t>’</w:t>
      </w:r>
      <w:r w:rsidRPr="00903DC8">
        <w:rPr>
          <w:lang w:val="fr-FR"/>
        </w:rPr>
        <w:t>appui financier à l</w:t>
      </w:r>
      <w:r w:rsidR="00FC3E16" w:rsidRPr="00903DC8">
        <w:rPr>
          <w:lang w:val="fr-FR"/>
        </w:rPr>
        <w:t>’</w:t>
      </w:r>
      <w:r w:rsidRPr="00903DC8">
        <w:rPr>
          <w:lang w:val="fr-FR"/>
        </w:rPr>
        <w:t>initiative de financement de la biodiversité du Programme des Nations Unies pour le développement (BIOFIN) et à d</w:t>
      </w:r>
      <w:r w:rsidR="00FC3E16" w:rsidRPr="00903DC8">
        <w:rPr>
          <w:lang w:val="fr-FR"/>
        </w:rPr>
        <w:t>’</w:t>
      </w:r>
      <w:r w:rsidRPr="00903DC8">
        <w:rPr>
          <w:lang w:val="fr-FR"/>
        </w:rPr>
        <w:t>autres initiatives connexes afin de faciliter la mobilisation des ressources, notamment par la mise en œuvre de plans nationaux de financement de la biodiversité</w:t>
      </w:r>
      <w:r w:rsidR="00A3541F" w:rsidRPr="00903DC8">
        <w:rPr>
          <w:lang w:val="fr-FR"/>
        </w:rPr>
        <w:t> </w:t>
      </w:r>
      <w:r w:rsidRPr="00903DC8">
        <w:rPr>
          <w:lang w:val="fr-FR"/>
        </w:rPr>
        <w:t>;</w:t>
      </w:r>
    </w:p>
    <w:p w14:paraId="2B04BC2F" w14:textId="292B9FD1" w:rsidR="00331698" w:rsidRPr="00903DC8" w:rsidRDefault="00331698" w:rsidP="00B62DCA">
      <w:pPr>
        <w:spacing w:before="120"/>
        <w:ind w:left="567" w:firstLine="567"/>
        <w:rPr>
          <w:lang w:val="fr-FR"/>
        </w:rPr>
      </w:pPr>
      <w:r w:rsidRPr="00903DC8">
        <w:rPr>
          <w:rFonts w:asciiTheme="majorBidi" w:hAnsiTheme="majorBidi"/>
          <w:lang w:val="fr-FR"/>
        </w:rPr>
        <w:t>e)</w:t>
      </w:r>
      <w:r w:rsidRPr="00903DC8">
        <w:rPr>
          <w:lang w:val="fr-FR"/>
        </w:rPr>
        <w:tab/>
        <w:t>Optimiser les partenariats multipartites inclusifs</w:t>
      </w:r>
      <w:r w:rsidR="00A3541F" w:rsidRPr="00903DC8">
        <w:rPr>
          <w:lang w:val="fr-FR"/>
        </w:rPr>
        <w:t> </w:t>
      </w:r>
      <w:r w:rsidRPr="00903DC8">
        <w:rPr>
          <w:lang w:val="fr-FR"/>
        </w:rPr>
        <w:t>;</w:t>
      </w:r>
    </w:p>
    <w:p w14:paraId="6FB42140" w14:textId="26C16348" w:rsidR="00331698" w:rsidRPr="00903DC8" w:rsidRDefault="00331698" w:rsidP="00B62DCA">
      <w:pPr>
        <w:spacing w:before="120"/>
        <w:ind w:left="567" w:firstLine="567"/>
        <w:rPr>
          <w:lang w:val="fr-FR"/>
        </w:rPr>
      </w:pPr>
      <w:r w:rsidRPr="00903DC8">
        <w:rPr>
          <w:rFonts w:asciiTheme="majorBidi" w:hAnsiTheme="majorBidi"/>
          <w:lang w:val="fr-FR"/>
        </w:rPr>
        <w:t>f)</w:t>
      </w:r>
      <w:r w:rsidRPr="00903DC8">
        <w:rPr>
          <w:rFonts w:asciiTheme="majorBidi" w:hAnsiTheme="majorBidi"/>
          <w:lang w:val="fr-FR"/>
        </w:rPr>
        <w:tab/>
      </w:r>
      <w:r w:rsidRPr="00903DC8">
        <w:rPr>
          <w:lang w:val="fr-FR"/>
        </w:rPr>
        <w:t>Entreprendre des activités de création et de renforcement des capacités, de coopération scientifique et technologique et de transfert de technologie, conformément à l</w:t>
      </w:r>
      <w:r w:rsidR="00FC3E16" w:rsidRPr="00903DC8">
        <w:rPr>
          <w:lang w:val="fr-FR"/>
        </w:rPr>
        <w:t>’</w:t>
      </w:r>
      <w:r w:rsidRPr="00903DC8">
        <w:rPr>
          <w:lang w:val="fr-FR"/>
        </w:rPr>
        <w:t>article 16 de la Convention, afin d</w:t>
      </w:r>
      <w:r w:rsidR="00FC3E16" w:rsidRPr="00903DC8">
        <w:rPr>
          <w:lang w:val="fr-FR"/>
        </w:rPr>
        <w:t>’</w:t>
      </w:r>
      <w:r w:rsidRPr="00903DC8">
        <w:rPr>
          <w:lang w:val="fr-FR"/>
        </w:rPr>
        <w:t>appuyer les priorités définies par les Parties dans leurs stratégies et plans d</w:t>
      </w:r>
      <w:r w:rsidR="00FC3E16" w:rsidRPr="00903DC8">
        <w:rPr>
          <w:lang w:val="fr-FR"/>
        </w:rPr>
        <w:t>’</w:t>
      </w:r>
      <w:r w:rsidRPr="00903DC8">
        <w:rPr>
          <w:lang w:val="fr-FR"/>
        </w:rPr>
        <w:t>action nationaux pour la biodiversité en vue de la mise en œuvre du Cadre</w:t>
      </w:r>
      <w:r w:rsidR="00A3541F" w:rsidRPr="00903DC8">
        <w:rPr>
          <w:lang w:val="fr-FR"/>
        </w:rPr>
        <w:t> </w:t>
      </w:r>
      <w:r w:rsidRPr="00903DC8">
        <w:rPr>
          <w:lang w:val="fr-FR"/>
        </w:rPr>
        <w:t>;</w:t>
      </w:r>
    </w:p>
    <w:p w14:paraId="6C6C8DB5" w14:textId="2CB376C2" w:rsidR="00331698" w:rsidRPr="00903DC8" w:rsidRDefault="00331698" w:rsidP="00B62DCA">
      <w:pPr>
        <w:spacing w:before="120" w:after="120"/>
        <w:ind w:left="567" w:firstLine="567"/>
        <w:rPr>
          <w:lang w:val="fr-FR"/>
        </w:rPr>
      </w:pPr>
      <w:r w:rsidRPr="00903DC8">
        <w:rPr>
          <w:rFonts w:asciiTheme="majorBidi" w:hAnsiTheme="majorBidi"/>
          <w:lang w:val="fr-FR"/>
        </w:rPr>
        <w:t>g)</w:t>
      </w:r>
      <w:r w:rsidRPr="00903DC8">
        <w:rPr>
          <w:lang w:val="fr-FR"/>
        </w:rPr>
        <w:tab/>
        <w:t>Assurer un accès équitable, abordable et rapide aux ressources financières et au renforcement des capacités pour toutes les Parties, en particulier les pays en développement Parties, notamment les pays les moins avancés et les petits États insulaires en développement, ainsi que les pays à économie en transition</w:t>
      </w:r>
      <w:r w:rsidR="00A3541F" w:rsidRPr="00903DC8">
        <w:rPr>
          <w:lang w:val="fr-FR"/>
        </w:rPr>
        <w:t> </w:t>
      </w:r>
      <w:r w:rsidRPr="00903DC8">
        <w:rPr>
          <w:lang w:val="fr-FR"/>
        </w:rPr>
        <w:t>;</w:t>
      </w:r>
    </w:p>
    <w:p w14:paraId="1B854387" w14:textId="63CB1602" w:rsidR="00331698" w:rsidRPr="00903DC8" w:rsidRDefault="00331698" w:rsidP="00B62DCA">
      <w:pPr>
        <w:spacing w:before="120" w:after="120"/>
        <w:ind w:left="567" w:firstLine="567"/>
        <w:rPr>
          <w:kern w:val="22"/>
          <w:lang w:val="fr-FR"/>
        </w:rPr>
      </w:pPr>
      <w:r w:rsidRPr="00903DC8">
        <w:rPr>
          <w:lang w:val="fr-FR"/>
        </w:rPr>
        <w:t xml:space="preserve">h) </w:t>
      </w:r>
      <w:r w:rsidRPr="00903DC8">
        <w:rPr>
          <w:lang w:val="fr-FR"/>
        </w:rPr>
        <w:tab/>
        <w:t>Garantir aux peuples autochtones et aux communautés locales, aux femmes et aux jeunes, ainsi qu</w:t>
      </w:r>
      <w:r w:rsidR="00FC3E16" w:rsidRPr="00903DC8">
        <w:rPr>
          <w:lang w:val="fr-FR"/>
        </w:rPr>
        <w:t>’</w:t>
      </w:r>
      <w:r w:rsidRPr="00903DC8">
        <w:rPr>
          <w:lang w:val="fr-FR"/>
        </w:rPr>
        <w:t>aux autres parties prenantes, l</w:t>
      </w:r>
      <w:r w:rsidR="00FC3E16" w:rsidRPr="00903DC8">
        <w:rPr>
          <w:lang w:val="fr-FR"/>
        </w:rPr>
        <w:t>’</w:t>
      </w:r>
      <w:r w:rsidRPr="00903DC8">
        <w:rPr>
          <w:lang w:val="fr-FR"/>
        </w:rPr>
        <w:t>accès en temps utile aux ressources financières et au renforcement des capacités</w:t>
      </w:r>
      <w:r w:rsidR="00A3541F" w:rsidRPr="00903DC8">
        <w:rPr>
          <w:lang w:val="fr-FR"/>
        </w:rPr>
        <w:t> </w:t>
      </w:r>
      <w:r w:rsidRPr="00903DC8">
        <w:rPr>
          <w:lang w:val="fr-FR"/>
        </w:rPr>
        <w:t>;</w:t>
      </w:r>
    </w:p>
    <w:p w14:paraId="627C65BC" w14:textId="3C19C7FA" w:rsidR="00331698" w:rsidRPr="00903DC8" w:rsidRDefault="00331698" w:rsidP="00B62DCA">
      <w:pPr>
        <w:spacing w:before="120"/>
        <w:ind w:left="567" w:firstLine="567"/>
        <w:rPr>
          <w:lang w:val="fr-FR"/>
        </w:rPr>
      </w:pPr>
      <w:r w:rsidRPr="00903DC8">
        <w:rPr>
          <w:rFonts w:asciiTheme="majorBidi" w:hAnsiTheme="majorBidi"/>
          <w:lang w:val="fr-FR"/>
        </w:rPr>
        <w:t>i)</w:t>
      </w:r>
      <w:r w:rsidRPr="00903DC8">
        <w:rPr>
          <w:rFonts w:asciiTheme="majorBidi" w:hAnsiTheme="majorBidi"/>
          <w:bCs/>
          <w:lang w:val="fr-FR"/>
        </w:rPr>
        <w:tab/>
        <w:t>Encourager les banques multilatérales de développement et, le cas échéant, les autres institutions financières nationales et internationales actives dans ce domaine, à poursuivre et à intensifier, dans la mesure du possible, leurs travaux concernant les garanties environnementales et sociales et l</w:t>
      </w:r>
      <w:r w:rsidR="00FC3E16" w:rsidRPr="00903DC8">
        <w:rPr>
          <w:rFonts w:asciiTheme="majorBidi" w:hAnsiTheme="majorBidi"/>
          <w:bCs/>
          <w:lang w:val="fr-FR"/>
        </w:rPr>
        <w:t>’</w:t>
      </w:r>
      <w:r w:rsidRPr="00903DC8">
        <w:rPr>
          <w:rFonts w:asciiTheme="majorBidi" w:hAnsiTheme="majorBidi"/>
          <w:bCs/>
          <w:lang w:val="fr-FR"/>
        </w:rPr>
        <w:t>élaboration et l</w:t>
      </w:r>
      <w:r w:rsidR="00FC3E16" w:rsidRPr="00903DC8">
        <w:rPr>
          <w:rFonts w:asciiTheme="majorBidi" w:hAnsiTheme="majorBidi"/>
          <w:bCs/>
          <w:lang w:val="fr-FR"/>
        </w:rPr>
        <w:t>’</w:t>
      </w:r>
      <w:r w:rsidRPr="00903DC8">
        <w:rPr>
          <w:rFonts w:asciiTheme="majorBidi" w:hAnsiTheme="majorBidi"/>
          <w:bCs/>
          <w:lang w:val="fr-FR"/>
        </w:rPr>
        <w:t>affinement de méthodes, de principes et de lignes directrices communs aux fins du suivi, de la publication de renseignements et de l</w:t>
      </w:r>
      <w:r w:rsidR="00FC3E16" w:rsidRPr="00903DC8">
        <w:rPr>
          <w:rFonts w:asciiTheme="majorBidi" w:hAnsiTheme="majorBidi"/>
          <w:bCs/>
          <w:lang w:val="fr-FR"/>
        </w:rPr>
        <w:t>’</w:t>
      </w:r>
      <w:r w:rsidRPr="00903DC8">
        <w:rPr>
          <w:rFonts w:asciiTheme="majorBidi" w:hAnsiTheme="majorBidi"/>
          <w:bCs/>
          <w:lang w:val="fr-FR"/>
        </w:rPr>
        <w:t>établissement de rapports harmonisés sur leurs investissements et leurs incidences dans le domaine de la biodiversité, conformément aux mandats pertinents et d</w:t>
      </w:r>
      <w:r w:rsidR="00FC3E16" w:rsidRPr="00903DC8">
        <w:rPr>
          <w:rFonts w:asciiTheme="majorBidi" w:hAnsiTheme="majorBidi"/>
          <w:bCs/>
          <w:lang w:val="fr-FR"/>
        </w:rPr>
        <w:t>’</w:t>
      </w:r>
      <w:r w:rsidRPr="00903DC8">
        <w:rPr>
          <w:rFonts w:asciiTheme="majorBidi" w:hAnsiTheme="majorBidi"/>
          <w:bCs/>
          <w:lang w:val="fr-FR"/>
        </w:rPr>
        <w:t>une manière qui soit propice à la réalisation des objectifs en matière de développement durable et d</w:t>
      </w:r>
      <w:r w:rsidR="00FC3E16" w:rsidRPr="00903DC8">
        <w:rPr>
          <w:rFonts w:asciiTheme="majorBidi" w:hAnsiTheme="majorBidi"/>
          <w:bCs/>
          <w:lang w:val="fr-FR"/>
        </w:rPr>
        <w:t>’</w:t>
      </w:r>
      <w:r w:rsidRPr="00903DC8">
        <w:rPr>
          <w:rFonts w:asciiTheme="majorBidi" w:hAnsiTheme="majorBidi"/>
          <w:bCs/>
          <w:lang w:val="fr-FR"/>
        </w:rPr>
        <w:t>éradication de la pauvreté</w:t>
      </w:r>
      <w:r w:rsidR="00A3541F" w:rsidRPr="00903DC8">
        <w:rPr>
          <w:lang w:val="fr-FR"/>
        </w:rPr>
        <w:t> </w:t>
      </w:r>
      <w:r w:rsidRPr="00903DC8">
        <w:rPr>
          <w:lang w:val="fr-FR"/>
        </w:rPr>
        <w:t>;</w:t>
      </w:r>
    </w:p>
    <w:p w14:paraId="5957D960" w14:textId="4BA620D6" w:rsidR="00331698" w:rsidRPr="00903DC8" w:rsidRDefault="00331698" w:rsidP="00B62DCA">
      <w:pPr>
        <w:spacing w:before="120"/>
        <w:ind w:left="567" w:firstLine="567"/>
        <w:rPr>
          <w:lang w:val="fr-FR"/>
        </w:rPr>
      </w:pPr>
      <w:r w:rsidRPr="00903DC8">
        <w:rPr>
          <w:lang w:val="fr-FR"/>
        </w:rPr>
        <w:t xml:space="preserve">j) </w:t>
      </w:r>
      <w:r w:rsidRPr="00903DC8">
        <w:rPr>
          <w:lang w:val="fr-FR"/>
        </w:rPr>
        <w:tab/>
        <w:t>Encourager, si possible, les institutions financières nationales et internationales, y compris les banques centrales nationales et/ou d</w:t>
      </w:r>
      <w:r w:rsidR="00FC3E16" w:rsidRPr="00903DC8">
        <w:rPr>
          <w:lang w:val="fr-FR"/>
        </w:rPr>
        <w:t>’</w:t>
      </w:r>
      <w:r w:rsidRPr="00903DC8">
        <w:rPr>
          <w:lang w:val="fr-FR"/>
        </w:rPr>
        <w:t>autres autorités de régulation, à recenser et à évaluer les opportunités, les difficultés, les risques financiers et les incidences en matière de biodiversité, conformément aux mandats pertinents et d</w:t>
      </w:r>
      <w:r w:rsidR="00FC3E16" w:rsidRPr="00903DC8">
        <w:rPr>
          <w:lang w:val="fr-FR"/>
        </w:rPr>
        <w:t>’</w:t>
      </w:r>
      <w:r w:rsidRPr="00903DC8">
        <w:rPr>
          <w:lang w:val="fr-FR"/>
        </w:rPr>
        <w:t>une manière qui favorise les objectifs concernant le développement durable et l</w:t>
      </w:r>
      <w:r w:rsidR="00FC3E16" w:rsidRPr="00903DC8">
        <w:rPr>
          <w:lang w:val="fr-FR"/>
        </w:rPr>
        <w:t>’</w:t>
      </w:r>
      <w:r w:rsidRPr="00903DC8">
        <w:rPr>
          <w:lang w:val="fr-FR"/>
        </w:rPr>
        <w:t>éradication de la pauvreté</w:t>
      </w:r>
      <w:r w:rsidR="00A3541F" w:rsidRPr="00903DC8">
        <w:rPr>
          <w:lang w:val="fr-FR"/>
        </w:rPr>
        <w:t> </w:t>
      </w:r>
      <w:r w:rsidRPr="00903DC8">
        <w:rPr>
          <w:lang w:val="fr-FR"/>
        </w:rPr>
        <w:t>;</w:t>
      </w:r>
    </w:p>
    <w:p w14:paraId="1A3B304A" w14:textId="239F7C4C" w:rsidR="00331698" w:rsidRPr="00903DC8" w:rsidRDefault="00331698" w:rsidP="00B62DCA">
      <w:pPr>
        <w:spacing w:before="120"/>
        <w:ind w:left="567" w:firstLine="567"/>
        <w:rPr>
          <w:lang w:val="fr-FR"/>
        </w:rPr>
      </w:pPr>
      <w:r w:rsidRPr="00903DC8">
        <w:rPr>
          <w:lang w:val="fr-FR"/>
        </w:rPr>
        <w:t>k)</w:t>
      </w:r>
      <w:r w:rsidRPr="00903DC8">
        <w:rPr>
          <w:lang w:val="fr-FR"/>
        </w:rPr>
        <w:tab/>
        <w:t>Envisager, le cas échéant, l</w:t>
      </w:r>
      <w:r w:rsidR="00FC3E16" w:rsidRPr="00903DC8">
        <w:rPr>
          <w:lang w:val="fr-FR"/>
        </w:rPr>
        <w:t>’</w:t>
      </w:r>
      <w:r w:rsidRPr="00903DC8">
        <w:rPr>
          <w:lang w:val="fr-FR"/>
        </w:rPr>
        <w:t>élaboration et l</w:t>
      </w:r>
      <w:r w:rsidR="00FC3E16" w:rsidRPr="00903DC8">
        <w:rPr>
          <w:lang w:val="fr-FR"/>
        </w:rPr>
        <w:t>’</w:t>
      </w:r>
      <w:r w:rsidRPr="00903DC8">
        <w:rPr>
          <w:lang w:val="fr-FR"/>
        </w:rPr>
        <w:t>application de taxonomies de la biodiversité liées à la finance</w:t>
      </w:r>
      <w:r w:rsidR="00A3541F" w:rsidRPr="00903DC8">
        <w:rPr>
          <w:lang w:val="fr-FR"/>
        </w:rPr>
        <w:t> </w:t>
      </w:r>
      <w:r w:rsidRPr="00903DC8">
        <w:rPr>
          <w:lang w:val="fr-FR"/>
        </w:rPr>
        <w:t>;</w:t>
      </w:r>
    </w:p>
    <w:p w14:paraId="6BB83663" w14:textId="1113D550" w:rsidR="00331698" w:rsidRPr="00903DC8" w:rsidRDefault="00331698" w:rsidP="00B62DCA">
      <w:pPr>
        <w:spacing w:before="120"/>
        <w:ind w:left="567" w:firstLine="567"/>
        <w:rPr>
          <w:lang w:val="fr-FR"/>
        </w:rPr>
      </w:pPr>
      <w:r w:rsidRPr="00903DC8">
        <w:rPr>
          <w:lang w:val="fr-FR"/>
        </w:rPr>
        <w:lastRenderedPageBreak/>
        <w:t xml:space="preserve">l) </w:t>
      </w:r>
      <w:r w:rsidRPr="00903DC8">
        <w:rPr>
          <w:lang w:val="fr-FR"/>
        </w:rPr>
        <w:tab/>
        <w:t xml:space="preserve">Assurer la représentation et la participation pleines et entières, équitables, inclusives, efficaces et tenant compte du genre des peuples autochtones et communautés locales, des femmes et des jeunes à la prise de décision. </w:t>
      </w:r>
    </w:p>
    <w:p w14:paraId="150B53F3" w14:textId="77777777" w:rsidR="00331698" w:rsidRPr="00903DC8" w:rsidRDefault="00331698" w:rsidP="00A7722B">
      <w:pPr>
        <w:pStyle w:val="Titre1"/>
        <w:numPr>
          <w:ilvl w:val="0"/>
          <w:numId w:val="0"/>
        </w:numPr>
        <w:ind w:left="567" w:hanging="567"/>
        <w:rPr>
          <w:sz w:val="24"/>
          <w:szCs w:val="24"/>
          <w:lang w:val="fr-FR"/>
        </w:rPr>
      </w:pPr>
      <w:r w:rsidRPr="00903DC8">
        <w:rPr>
          <w:bCs w:val="0"/>
          <w:sz w:val="24"/>
          <w:szCs w:val="24"/>
          <w:lang w:val="fr-FR"/>
        </w:rPr>
        <w:t>III.</w:t>
      </w:r>
      <w:r w:rsidRPr="00903DC8">
        <w:rPr>
          <w:bCs w:val="0"/>
          <w:sz w:val="24"/>
          <w:szCs w:val="24"/>
          <w:lang w:val="fr-FR"/>
        </w:rPr>
        <w:tab/>
      </w:r>
      <w:r w:rsidRPr="00903DC8">
        <w:rPr>
          <w:sz w:val="24"/>
          <w:szCs w:val="24"/>
          <w:lang w:val="fr-FR"/>
        </w:rPr>
        <w:t xml:space="preserve">Objectifs et actions </w:t>
      </w:r>
    </w:p>
    <w:p w14:paraId="6EA05EFA" w14:textId="77777777" w:rsidR="00331698" w:rsidRPr="00903DC8" w:rsidRDefault="00331698" w:rsidP="00983091">
      <w:pPr>
        <w:pStyle w:val="Titre2"/>
        <w:numPr>
          <w:ilvl w:val="0"/>
          <w:numId w:val="0"/>
        </w:numPr>
        <w:ind w:left="567" w:hanging="567"/>
        <w:rPr>
          <w:rFonts w:hint="eastAsia"/>
          <w:b w:val="0"/>
          <w:lang w:val="fr-FR"/>
        </w:rPr>
      </w:pPr>
      <w:r w:rsidRPr="00903DC8">
        <w:rPr>
          <w:lang w:val="fr-FR"/>
        </w:rPr>
        <w:t>A.</w:t>
      </w:r>
      <w:r w:rsidRPr="00903DC8">
        <w:rPr>
          <w:lang w:val="fr-FR"/>
        </w:rPr>
        <w:tab/>
        <w:t xml:space="preserve">Augmentation des flux financiers internationaux liés à la biodiversité </w:t>
      </w:r>
      <w:r w:rsidRPr="00903DC8">
        <w:rPr>
          <w:lang w:val="fr-FR"/>
        </w:rPr>
        <w:br/>
        <w:t>et des ressources financières provenant de toutes les sources</w:t>
      </w:r>
    </w:p>
    <w:p w14:paraId="19688486" w14:textId="77777777" w:rsidR="00331698" w:rsidRPr="00903DC8" w:rsidRDefault="00331698" w:rsidP="00983091">
      <w:pPr>
        <w:pStyle w:val="Titre3"/>
        <w:numPr>
          <w:ilvl w:val="0"/>
          <w:numId w:val="0"/>
        </w:numPr>
        <w:ind w:left="567" w:hanging="567"/>
        <w:rPr>
          <w:lang w:val="fr-FR"/>
        </w:rPr>
      </w:pPr>
      <w:r w:rsidRPr="00903DC8">
        <w:rPr>
          <w:lang w:val="fr-FR"/>
        </w:rPr>
        <w:t>Ressources nouvelles et supplémentaires</w:t>
      </w:r>
    </w:p>
    <w:p w14:paraId="59B0CB24" w14:textId="282BBCC0" w:rsidR="00331698" w:rsidRPr="00903DC8" w:rsidRDefault="00331698" w:rsidP="00052B24">
      <w:pPr>
        <w:pStyle w:val="Para1"/>
        <w:numPr>
          <w:ilvl w:val="0"/>
          <w:numId w:val="0"/>
        </w:numPr>
        <w:ind w:left="567"/>
        <w:rPr>
          <w:lang w:val="fr-FR"/>
        </w:rPr>
      </w:pPr>
      <w:r w:rsidRPr="00903DC8">
        <w:rPr>
          <w:lang w:val="fr-FR"/>
        </w:rPr>
        <w:t>5.</w:t>
      </w:r>
      <w:r w:rsidRPr="00903DC8">
        <w:rPr>
          <w:lang w:val="fr-FR"/>
        </w:rPr>
        <w:tab/>
        <w:t>Mobilisées en vue d</w:t>
      </w:r>
      <w:r w:rsidR="00FC3E16" w:rsidRPr="00903DC8">
        <w:rPr>
          <w:lang w:val="fr-FR"/>
        </w:rPr>
        <w:t>’</w:t>
      </w:r>
      <w:r w:rsidRPr="00903DC8">
        <w:rPr>
          <w:lang w:val="fr-FR"/>
        </w:rPr>
        <w:t>atteindre la cible 19 a) du Cadre mondial de la biodiversité de Kunming-Montréal, notamment grâce aux actions suivantes</w:t>
      </w:r>
      <w:r w:rsidR="002376AF" w:rsidRPr="00903DC8">
        <w:rPr>
          <w:lang w:val="fr-FR"/>
        </w:rPr>
        <w:t> :</w:t>
      </w:r>
      <w:r w:rsidRPr="00903DC8">
        <w:rPr>
          <w:lang w:val="fr-FR"/>
        </w:rPr>
        <w:t xml:space="preserve"> </w:t>
      </w:r>
    </w:p>
    <w:p w14:paraId="6E6E0256" w14:textId="34EE8E17" w:rsidR="00331698" w:rsidRPr="00903DC8" w:rsidRDefault="00331698" w:rsidP="00B62DCA">
      <w:pPr>
        <w:spacing w:before="120"/>
        <w:ind w:left="567" w:firstLine="567"/>
        <w:rPr>
          <w:lang w:val="fr-FR"/>
        </w:rPr>
      </w:pPr>
      <w:r w:rsidRPr="00903DC8">
        <w:rPr>
          <w:lang w:val="fr-FR"/>
        </w:rPr>
        <w:t>a)</w:t>
      </w:r>
      <w:r w:rsidRPr="00903DC8">
        <w:rPr>
          <w:lang w:val="fr-FR"/>
        </w:rPr>
        <w:tab/>
        <w:t>Mise en œuvre des obligations des pays développés Parties de fournir des ressources financières nouvelles et additionnelles, conformément à l</w:t>
      </w:r>
      <w:r w:rsidR="00FC3E16" w:rsidRPr="00903DC8">
        <w:rPr>
          <w:lang w:val="fr-FR"/>
        </w:rPr>
        <w:t>’</w:t>
      </w:r>
      <w:r w:rsidRPr="00903DC8">
        <w:rPr>
          <w:lang w:val="fr-FR"/>
        </w:rPr>
        <w:t>article 20</w:t>
      </w:r>
      <w:r w:rsidR="00A3541F" w:rsidRPr="00903DC8">
        <w:rPr>
          <w:lang w:val="fr-FR"/>
        </w:rPr>
        <w:t> </w:t>
      </w:r>
      <w:r w:rsidRPr="00903DC8">
        <w:rPr>
          <w:lang w:val="fr-FR"/>
        </w:rPr>
        <w:t>;</w:t>
      </w:r>
    </w:p>
    <w:p w14:paraId="0D5C8A6B" w14:textId="23220500" w:rsidR="00331698" w:rsidRPr="00903DC8" w:rsidRDefault="00331698" w:rsidP="00B62DCA">
      <w:pPr>
        <w:spacing w:before="120"/>
        <w:ind w:left="567" w:firstLine="567"/>
        <w:rPr>
          <w:lang w:val="fr-FR"/>
        </w:rPr>
      </w:pPr>
      <w:r w:rsidRPr="00903DC8">
        <w:rPr>
          <w:lang w:val="fr-FR"/>
        </w:rPr>
        <w:t xml:space="preserve">b) </w:t>
      </w:r>
      <w:r w:rsidRPr="00903DC8">
        <w:rPr>
          <w:lang w:val="fr-FR"/>
        </w:rPr>
        <w:tab/>
        <w:t>Examen, par d</w:t>
      </w:r>
      <w:r w:rsidR="00FC3E16" w:rsidRPr="00903DC8">
        <w:rPr>
          <w:lang w:val="fr-FR"/>
        </w:rPr>
        <w:t>’</w:t>
      </w:r>
      <w:r w:rsidRPr="00903DC8">
        <w:rPr>
          <w:lang w:val="fr-FR"/>
        </w:rPr>
        <w:t>autres Parties, de la possibilité d</w:t>
      </w:r>
      <w:r w:rsidR="00FC3E16" w:rsidRPr="00903DC8">
        <w:rPr>
          <w:lang w:val="fr-FR"/>
        </w:rPr>
        <w:t>’</w:t>
      </w:r>
      <w:r w:rsidRPr="00903DC8">
        <w:rPr>
          <w:lang w:val="fr-FR"/>
        </w:rPr>
        <w:t>assumer volontairement les obligations des Parties qui sont des pays développés, conformément à l</w:t>
      </w:r>
      <w:r w:rsidR="00FC3E16" w:rsidRPr="00903DC8">
        <w:rPr>
          <w:lang w:val="fr-FR"/>
        </w:rPr>
        <w:t>’</w:t>
      </w:r>
      <w:r w:rsidRPr="00903DC8">
        <w:rPr>
          <w:lang w:val="fr-FR"/>
        </w:rPr>
        <w:t>article 20</w:t>
      </w:r>
      <w:r w:rsidR="00A3541F" w:rsidRPr="00903DC8">
        <w:rPr>
          <w:lang w:val="fr-FR"/>
        </w:rPr>
        <w:t> </w:t>
      </w:r>
      <w:r w:rsidRPr="00903DC8">
        <w:rPr>
          <w:lang w:val="fr-FR"/>
        </w:rPr>
        <w:t>;</w:t>
      </w:r>
    </w:p>
    <w:p w14:paraId="3236D103" w14:textId="468099DD" w:rsidR="00331698" w:rsidRPr="00903DC8" w:rsidRDefault="00331698" w:rsidP="00B62DCA">
      <w:pPr>
        <w:spacing w:before="120"/>
        <w:ind w:left="567" w:firstLine="567"/>
        <w:rPr>
          <w:lang w:val="fr-FR"/>
        </w:rPr>
      </w:pPr>
      <w:r w:rsidRPr="00903DC8">
        <w:rPr>
          <w:lang w:val="fr-FR"/>
        </w:rPr>
        <w:t xml:space="preserve">c) </w:t>
      </w:r>
      <w:r w:rsidRPr="00903DC8">
        <w:rPr>
          <w:lang w:val="fr-FR"/>
        </w:rPr>
        <w:tab/>
        <w:t>Examen, par d</w:t>
      </w:r>
      <w:r w:rsidR="00FC3E16" w:rsidRPr="00903DC8">
        <w:rPr>
          <w:lang w:val="fr-FR"/>
        </w:rPr>
        <w:t>’</w:t>
      </w:r>
      <w:r w:rsidRPr="00903DC8">
        <w:rPr>
          <w:lang w:val="fr-FR"/>
        </w:rPr>
        <w:t>autres gouvernements, de la possibilité d</w:t>
      </w:r>
      <w:r w:rsidR="00FC3E16" w:rsidRPr="00903DC8">
        <w:rPr>
          <w:lang w:val="fr-FR"/>
        </w:rPr>
        <w:t>’</w:t>
      </w:r>
      <w:r w:rsidRPr="00903DC8">
        <w:rPr>
          <w:lang w:val="fr-FR"/>
        </w:rPr>
        <w:t>accroître leur financement international en faveur de la diversité biologique, y compris, le cas échéant, par l</w:t>
      </w:r>
      <w:r w:rsidR="00FC3E16" w:rsidRPr="00903DC8">
        <w:rPr>
          <w:lang w:val="fr-FR"/>
        </w:rPr>
        <w:t>’</w:t>
      </w:r>
      <w:r w:rsidRPr="00903DC8">
        <w:rPr>
          <w:lang w:val="fr-FR"/>
        </w:rPr>
        <w:t>intermédiaire du Fonds pour l</w:t>
      </w:r>
      <w:r w:rsidR="00FC3E16" w:rsidRPr="00903DC8">
        <w:rPr>
          <w:lang w:val="fr-FR"/>
        </w:rPr>
        <w:t>’</w:t>
      </w:r>
      <w:r w:rsidRPr="00903DC8">
        <w:rPr>
          <w:lang w:val="fr-FR"/>
        </w:rPr>
        <w:t>environnement mondial</w:t>
      </w:r>
      <w:r w:rsidR="00A3541F" w:rsidRPr="00903DC8">
        <w:rPr>
          <w:lang w:val="fr-FR"/>
        </w:rPr>
        <w:t> </w:t>
      </w:r>
      <w:r w:rsidRPr="00903DC8">
        <w:rPr>
          <w:lang w:val="fr-FR"/>
        </w:rPr>
        <w:t>;</w:t>
      </w:r>
    </w:p>
    <w:p w14:paraId="7BFD2505" w14:textId="593EC7BB" w:rsidR="00331698" w:rsidRPr="00903DC8" w:rsidRDefault="00331698" w:rsidP="00B62DCA">
      <w:pPr>
        <w:spacing w:before="120"/>
        <w:ind w:left="567" w:firstLine="567"/>
        <w:rPr>
          <w:lang w:val="fr-FR"/>
        </w:rPr>
      </w:pPr>
      <w:r w:rsidRPr="00903DC8">
        <w:rPr>
          <w:lang w:val="fr-FR"/>
        </w:rPr>
        <w:t xml:space="preserve">d) </w:t>
      </w:r>
      <w:r w:rsidRPr="00903DC8">
        <w:rPr>
          <w:lang w:val="fr-FR"/>
        </w:rPr>
        <w:tab/>
        <w:t>Augmentation, par les banques multilatérales de développement et les autres institutions financières internationales concernées, des investissements dans leurs portefeuilles qui contribuent à la réalisation des objectifs de la Convention et de ses Protocoles ainsi que des objectifs et cibles du Cadre, conformément à leurs mandats et d</w:t>
      </w:r>
      <w:r w:rsidR="00FC3E16" w:rsidRPr="00903DC8">
        <w:rPr>
          <w:lang w:val="fr-FR"/>
        </w:rPr>
        <w:t>’</w:t>
      </w:r>
      <w:r w:rsidRPr="00903DC8">
        <w:rPr>
          <w:lang w:val="fr-FR"/>
        </w:rPr>
        <w:t>une manière qui favorise le développement durable et l</w:t>
      </w:r>
      <w:r w:rsidR="00FC3E16" w:rsidRPr="00903DC8">
        <w:rPr>
          <w:lang w:val="fr-FR"/>
        </w:rPr>
        <w:t>’</w:t>
      </w:r>
      <w:r w:rsidRPr="00903DC8">
        <w:rPr>
          <w:lang w:val="fr-FR"/>
        </w:rPr>
        <w:t>éradication de la pauvreté</w:t>
      </w:r>
      <w:r w:rsidR="00A3541F" w:rsidRPr="00903DC8">
        <w:rPr>
          <w:lang w:val="fr-FR"/>
        </w:rPr>
        <w:t> </w:t>
      </w:r>
      <w:r w:rsidRPr="00903DC8">
        <w:rPr>
          <w:lang w:val="fr-FR"/>
        </w:rPr>
        <w:t>;</w:t>
      </w:r>
    </w:p>
    <w:p w14:paraId="39823537" w14:textId="7069678B" w:rsidR="00331698" w:rsidRPr="00903DC8" w:rsidRDefault="00331698" w:rsidP="00B62DCA">
      <w:pPr>
        <w:spacing w:before="120"/>
        <w:ind w:left="567" w:firstLine="567"/>
        <w:rPr>
          <w:lang w:val="fr-FR"/>
        </w:rPr>
      </w:pPr>
      <w:r w:rsidRPr="00903DC8">
        <w:rPr>
          <w:lang w:val="fr-FR"/>
        </w:rPr>
        <w:t>e)</w:t>
      </w:r>
      <w:r w:rsidRPr="00903DC8">
        <w:rPr>
          <w:lang w:val="fr-FR"/>
        </w:rPr>
        <w:tab/>
        <w:t>Capitalisation continue, rapide et solide du Fonds du Cadre mondial de la biodiversité relevant du Fonds pour l</w:t>
      </w:r>
      <w:r w:rsidR="00FC3E16" w:rsidRPr="00903DC8">
        <w:rPr>
          <w:lang w:val="fr-FR"/>
        </w:rPr>
        <w:t>’</w:t>
      </w:r>
      <w:r w:rsidRPr="00903DC8">
        <w:rPr>
          <w:lang w:val="fr-FR"/>
        </w:rPr>
        <w:t>environnement mondial, conformément à la décision 15/7.</w:t>
      </w:r>
    </w:p>
    <w:p w14:paraId="53405752" w14:textId="3D0D87E7" w:rsidR="00331698" w:rsidRPr="00903DC8" w:rsidRDefault="00331698" w:rsidP="00052B24">
      <w:pPr>
        <w:snapToGrid w:val="0"/>
        <w:spacing w:before="120" w:after="120"/>
        <w:ind w:left="567"/>
        <w:rPr>
          <w:lang w:val="fr-FR"/>
        </w:rPr>
      </w:pPr>
      <w:r w:rsidRPr="00903DC8">
        <w:rPr>
          <w:lang w:val="fr-FR"/>
        </w:rPr>
        <w:t>6.</w:t>
      </w:r>
      <w:r w:rsidRPr="00903DC8">
        <w:rPr>
          <w:lang w:val="fr-FR"/>
        </w:rPr>
        <w:tab/>
        <w:t>Mobilisation accrue de toutes les sources en vue d</w:t>
      </w:r>
      <w:r w:rsidR="00FC3E16" w:rsidRPr="00903DC8">
        <w:rPr>
          <w:lang w:val="fr-FR"/>
        </w:rPr>
        <w:t>’</w:t>
      </w:r>
      <w:r w:rsidRPr="00903DC8">
        <w:rPr>
          <w:lang w:val="fr-FR"/>
        </w:rPr>
        <w:t>atteindre la cible 19, notamment grâce aux mesures suivantes</w:t>
      </w:r>
      <w:r w:rsidR="002376AF" w:rsidRPr="00903DC8">
        <w:rPr>
          <w:lang w:val="fr-FR"/>
        </w:rPr>
        <w:t> :</w:t>
      </w:r>
      <w:r w:rsidRPr="00903DC8">
        <w:rPr>
          <w:lang w:val="fr-FR"/>
        </w:rPr>
        <w:t xml:space="preserve">  </w:t>
      </w:r>
    </w:p>
    <w:p w14:paraId="6662C48C" w14:textId="00C13A98" w:rsidR="00331698" w:rsidRPr="00903DC8" w:rsidRDefault="00331698" w:rsidP="00B62DCA">
      <w:pPr>
        <w:spacing w:before="120"/>
        <w:ind w:left="567" w:firstLine="567"/>
        <w:rPr>
          <w:lang w:val="fr-FR"/>
        </w:rPr>
      </w:pPr>
      <w:r w:rsidRPr="00903DC8">
        <w:rPr>
          <w:lang w:val="fr-FR"/>
        </w:rPr>
        <w:t>a)</w:t>
      </w:r>
      <w:r w:rsidRPr="00903DC8">
        <w:rPr>
          <w:lang w:val="fr-FR"/>
        </w:rPr>
        <w:tab/>
        <w:t>Stimuler et accroître les programmes innovants</w:t>
      </w:r>
      <w:r w:rsidRPr="00903DC8">
        <w:rPr>
          <w:rStyle w:val="Appelnotedebasdep"/>
          <w:lang w:val="fr-FR"/>
        </w:rPr>
        <w:footnoteReference w:id="11"/>
      </w:r>
      <w:r w:rsidRPr="00903DC8">
        <w:rPr>
          <w:lang w:val="fr-FR"/>
        </w:rPr>
        <w:t>, en prévoyant des garanties environnementales et sociales, y compris en élaborant des lignes directrices et en partageant les bonnes pratiques</w:t>
      </w:r>
      <w:r w:rsidR="00A3541F" w:rsidRPr="00903DC8">
        <w:rPr>
          <w:lang w:val="fr-FR"/>
        </w:rPr>
        <w:t> </w:t>
      </w:r>
      <w:r w:rsidRPr="00903DC8">
        <w:rPr>
          <w:lang w:val="fr-FR"/>
        </w:rPr>
        <w:t>;</w:t>
      </w:r>
    </w:p>
    <w:p w14:paraId="761B0DF1" w14:textId="21C32496" w:rsidR="00331698" w:rsidRPr="00903DC8" w:rsidRDefault="00331698" w:rsidP="00B62DCA">
      <w:pPr>
        <w:spacing w:before="120"/>
        <w:ind w:left="567" w:firstLine="567"/>
        <w:rPr>
          <w:lang w:val="fr-FR"/>
        </w:rPr>
      </w:pPr>
      <w:r w:rsidRPr="00903DC8">
        <w:rPr>
          <w:lang w:val="fr-FR"/>
        </w:rPr>
        <w:t>b)</w:t>
      </w:r>
      <w:r w:rsidRPr="00903DC8">
        <w:rPr>
          <w:lang w:val="fr-FR"/>
        </w:rPr>
        <w:tab/>
        <w:t>Le mécanisme multilatéral de partage des avantages découlant de l</w:t>
      </w:r>
      <w:r w:rsidR="00FC3E16" w:rsidRPr="00903DC8">
        <w:rPr>
          <w:lang w:val="fr-FR"/>
        </w:rPr>
        <w:t>’</w:t>
      </w:r>
      <w:r w:rsidRPr="00903DC8">
        <w:rPr>
          <w:lang w:val="fr-FR"/>
        </w:rPr>
        <w:t>utilisation de l</w:t>
      </w:r>
      <w:r w:rsidR="00FC3E16" w:rsidRPr="00903DC8">
        <w:rPr>
          <w:lang w:val="fr-FR"/>
        </w:rPr>
        <w:t>’</w:t>
      </w:r>
      <w:r w:rsidRPr="00903DC8">
        <w:rPr>
          <w:lang w:val="fr-FR"/>
        </w:rPr>
        <w:t>information de séquençage numérique sur les ressources génétiques</w:t>
      </w:r>
      <w:bookmarkStart w:id="5" w:name="_Ref164256783"/>
      <w:r w:rsidR="00360D10" w:rsidRPr="00903DC8">
        <w:rPr>
          <w:vertAlign w:val="superscript"/>
          <w:lang w:val="fr-FR"/>
        </w:rPr>
        <w:footnoteReference w:id="12"/>
      </w:r>
      <w:bookmarkEnd w:id="5"/>
      <w:r w:rsidR="00360D10" w:rsidRPr="00903DC8">
        <w:rPr>
          <w:lang w:val="fr-FR"/>
        </w:rPr>
        <w:t xml:space="preserve"> </w:t>
      </w:r>
      <w:r w:rsidR="00A3541F" w:rsidRPr="00903DC8">
        <w:rPr>
          <w:lang w:val="fr-FR"/>
        </w:rPr>
        <w:t> </w:t>
      </w:r>
      <w:r w:rsidRPr="00903DC8">
        <w:rPr>
          <w:lang w:val="fr-FR"/>
        </w:rPr>
        <w:t xml:space="preserve">; </w:t>
      </w:r>
    </w:p>
    <w:p w14:paraId="06F2C3A6" w14:textId="491111AF" w:rsidR="00331698" w:rsidRPr="00903DC8" w:rsidRDefault="00331698" w:rsidP="00B62DCA">
      <w:pPr>
        <w:spacing w:before="120"/>
        <w:ind w:left="567" w:firstLine="567"/>
        <w:rPr>
          <w:lang w:val="fr-FR"/>
        </w:rPr>
      </w:pPr>
      <w:r w:rsidRPr="00903DC8">
        <w:rPr>
          <w:lang w:val="fr-FR"/>
        </w:rPr>
        <w:t>c)</w:t>
      </w:r>
      <w:r w:rsidRPr="00903DC8">
        <w:rPr>
          <w:lang w:val="fr-FR"/>
        </w:rPr>
        <w:tab/>
        <w:t>Tirer parti du financement privé international, promouvoir le financement mixte, mettre en œuvre des stratégies de mobilisation de ressources nouvelles et additionnelles, et encourager le secteur privé à investir dans la biodiversité, notamment grâce à des fonds d</w:t>
      </w:r>
      <w:r w:rsidR="00FC3E16" w:rsidRPr="00903DC8">
        <w:rPr>
          <w:lang w:val="fr-FR"/>
        </w:rPr>
        <w:t>’</w:t>
      </w:r>
      <w:r w:rsidRPr="00903DC8">
        <w:rPr>
          <w:lang w:val="fr-FR"/>
        </w:rPr>
        <w:t>impact et à d</w:t>
      </w:r>
      <w:r w:rsidR="00FC3E16" w:rsidRPr="00903DC8">
        <w:rPr>
          <w:lang w:val="fr-FR"/>
        </w:rPr>
        <w:t>’</w:t>
      </w:r>
      <w:r w:rsidRPr="00903DC8">
        <w:rPr>
          <w:lang w:val="fr-FR"/>
        </w:rPr>
        <w:t>autres instruments, conformément à la cible 19 c), en prévoyant des garanties environnementales et sociales</w:t>
      </w:r>
      <w:r w:rsidR="00A3541F" w:rsidRPr="00903DC8">
        <w:rPr>
          <w:lang w:val="fr-FR"/>
        </w:rPr>
        <w:t> </w:t>
      </w:r>
      <w:r w:rsidRPr="00903DC8">
        <w:rPr>
          <w:lang w:val="fr-FR"/>
        </w:rPr>
        <w:t>;</w:t>
      </w:r>
    </w:p>
    <w:p w14:paraId="2A487CC4" w14:textId="06931646" w:rsidR="00331698" w:rsidRPr="00903DC8" w:rsidRDefault="00331698" w:rsidP="00B62DCA">
      <w:pPr>
        <w:spacing w:before="120"/>
        <w:ind w:left="567" w:firstLine="567"/>
        <w:rPr>
          <w:lang w:val="fr-FR"/>
        </w:rPr>
      </w:pPr>
      <w:r w:rsidRPr="00903DC8">
        <w:rPr>
          <w:lang w:val="fr-FR"/>
        </w:rPr>
        <w:t>d)</w:t>
      </w:r>
      <w:r w:rsidRPr="00903DC8">
        <w:rPr>
          <w:lang w:val="fr-FR"/>
        </w:rPr>
        <w:tab/>
        <w:t>Améliorer l</w:t>
      </w:r>
      <w:r w:rsidR="00FC3E16" w:rsidRPr="00903DC8">
        <w:rPr>
          <w:lang w:val="fr-FR"/>
        </w:rPr>
        <w:t>’</w:t>
      </w:r>
      <w:r w:rsidRPr="00903DC8">
        <w:rPr>
          <w:lang w:val="fr-FR"/>
        </w:rPr>
        <w:t>accès au marché en ce qui concerne les activités, les produits et les services durables fondés sur la biodiversité qui renforcent la conservation et l</w:t>
      </w:r>
      <w:r w:rsidR="00FC3E16" w:rsidRPr="00903DC8">
        <w:rPr>
          <w:lang w:val="fr-FR"/>
        </w:rPr>
        <w:t>’</w:t>
      </w:r>
      <w:r w:rsidRPr="00903DC8">
        <w:rPr>
          <w:lang w:val="fr-FR"/>
        </w:rPr>
        <w:t>utilisation durable de la biodiversité</w:t>
      </w:r>
      <w:r w:rsidR="00A3541F" w:rsidRPr="00903DC8">
        <w:rPr>
          <w:lang w:val="fr-FR"/>
        </w:rPr>
        <w:t> </w:t>
      </w:r>
      <w:r w:rsidRPr="00903DC8">
        <w:rPr>
          <w:lang w:val="fr-FR"/>
        </w:rPr>
        <w:t>;</w:t>
      </w:r>
    </w:p>
    <w:p w14:paraId="39E72D4A" w14:textId="46C522E8" w:rsidR="00331698" w:rsidRPr="00903DC8" w:rsidRDefault="00331698" w:rsidP="00B62DCA">
      <w:pPr>
        <w:tabs>
          <w:tab w:val="left" w:pos="709"/>
        </w:tabs>
        <w:spacing w:before="120"/>
        <w:ind w:left="567" w:firstLine="567"/>
        <w:rPr>
          <w:lang w:val="fr-FR"/>
        </w:rPr>
      </w:pPr>
      <w:r w:rsidRPr="00903DC8">
        <w:rPr>
          <w:lang w:val="fr-FR"/>
        </w:rPr>
        <w:lastRenderedPageBreak/>
        <w:t>e)</w:t>
      </w:r>
      <w:r w:rsidRPr="00903DC8">
        <w:rPr>
          <w:lang w:val="fr-FR"/>
        </w:rPr>
        <w:tab/>
        <w:t>Renforcer le rôle des actions collectives, y compris celles des peuples autochtones</w:t>
      </w:r>
      <w:r w:rsidR="00C37EB3" w:rsidRPr="00903DC8">
        <w:rPr>
          <w:lang w:val="fr-FR"/>
        </w:rPr>
        <w:t xml:space="preserve"> et </w:t>
      </w:r>
      <w:r w:rsidRPr="00903DC8">
        <w:rPr>
          <w:lang w:val="fr-FR"/>
        </w:rPr>
        <w:t>communautés locales, des actions centrées sur la Terre nourricière</w:t>
      </w:r>
      <w:r w:rsidRPr="00903DC8">
        <w:rPr>
          <w:vertAlign w:val="superscript"/>
          <w:lang w:val="fr-FR"/>
        </w:rPr>
        <w:footnoteReference w:id="13"/>
      </w:r>
      <w:r w:rsidRPr="00903DC8">
        <w:rPr>
          <w:lang w:val="fr-FR"/>
        </w:rPr>
        <w:t xml:space="preserve"> et des approches non fondées sur le marché, y compris la gestion communautaire des ressources naturelles et la coopération et la solidarité de la société civile, en vue de la conservation et de l</w:t>
      </w:r>
      <w:r w:rsidR="00FC3E16" w:rsidRPr="00903DC8">
        <w:rPr>
          <w:lang w:val="fr-FR"/>
        </w:rPr>
        <w:t>’</w:t>
      </w:r>
      <w:r w:rsidRPr="00903DC8">
        <w:rPr>
          <w:lang w:val="fr-FR"/>
        </w:rPr>
        <w:t>utilisation durable de la biodiversité, conformément à la cible 19 f), en examinant la possibilité d</w:t>
      </w:r>
      <w:r w:rsidR="00FC3E16" w:rsidRPr="00903DC8">
        <w:rPr>
          <w:lang w:val="fr-FR"/>
        </w:rPr>
        <w:t>’</w:t>
      </w:r>
      <w:r w:rsidRPr="00903DC8">
        <w:rPr>
          <w:lang w:val="fr-FR"/>
        </w:rPr>
        <w:t>apporter un appui financier international à ces actions et approches ou de le renforcer</w:t>
      </w:r>
      <w:r w:rsidR="00A3541F" w:rsidRPr="00903DC8">
        <w:rPr>
          <w:lang w:val="fr-FR"/>
        </w:rPr>
        <w:t> </w:t>
      </w:r>
      <w:r w:rsidRPr="00903DC8">
        <w:rPr>
          <w:lang w:val="fr-FR"/>
        </w:rPr>
        <w:t>;</w:t>
      </w:r>
    </w:p>
    <w:p w14:paraId="3766C22C" w14:textId="32DB2C98" w:rsidR="00331698" w:rsidRPr="00903DC8" w:rsidRDefault="00331698" w:rsidP="00052B24">
      <w:pPr>
        <w:snapToGrid w:val="0"/>
        <w:spacing w:before="120" w:after="120"/>
        <w:ind w:left="567"/>
        <w:rPr>
          <w:lang w:val="fr-FR"/>
        </w:rPr>
      </w:pPr>
      <w:r w:rsidRPr="00903DC8">
        <w:rPr>
          <w:lang w:val="fr-FR"/>
        </w:rPr>
        <w:t>7.</w:t>
      </w:r>
      <w:r w:rsidRPr="00903DC8">
        <w:rPr>
          <w:lang w:val="fr-FR"/>
        </w:rPr>
        <w:tab/>
        <w:t>Renforcement de la mise en œuvre des accords relatifs à l</w:t>
      </w:r>
      <w:r w:rsidR="00FC3E16" w:rsidRPr="00903DC8">
        <w:rPr>
          <w:lang w:val="fr-FR"/>
        </w:rPr>
        <w:t>’</w:t>
      </w:r>
      <w:r w:rsidRPr="00903DC8">
        <w:rPr>
          <w:lang w:val="fr-FR"/>
        </w:rPr>
        <w:t>accès aux ressources génétiques et au partage juste et équitable des avantages découlant de leur utilisation, y compris au moyen, selon que de besoin, d</w:t>
      </w:r>
      <w:r w:rsidR="00FC3E16" w:rsidRPr="00903DC8">
        <w:rPr>
          <w:lang w:val="fr-FR"/>
        </w:rPr>
        <w:t>’</w:t>
      </w:r>
      <w:r w:rsidRPr="00903DC8">
        <w:rPr>
          <w:lang w:val="fr-FR"/>
        </w:rPr>
        <w:t>approches multilatérales, en tenant compte de leurs objectifs particuliers.</w:t>
      </w:r>
    </w:p>
    <w:p w14:paraId="7C33DC89" w14:textId="488A9612" w:rsidR="00331698" w:rsidRPr="00903DC8" w:rsidRDefault="00331698" w:rsidP="00052B24">
      <w:pPr>
        <w:pStyle w:val="Titre3"/>
        <w:numPr>
          <w:ilvl w:val="0"/>
          <w:numId w:val="0"/>
        </w:numPr>
        <w:ind w:left="567" w:hanging="567"/>
        <w:rPr>
          <w:lang w:val="fr-FR"/>
        </w:rPr>
      </w:pPr>
      <w:r w:rsidRPr="00903DC8">
        <w:rPr>
          <w:lang w:val="fr-FR"/>
        </w:rPr>
        <w:t>2.</w:t>
      </w:r>
      <w:r w:rsidRPr="00903DC8">
        <w:rPr>
          <w:lang w:val="fr-FR"/>
        </w:rPr>
        <w:tab/>
        <w:t>Recensement et élimination, suppression progressive, réforme des flux de ressources financières préjudiciables à la biodiversité et alignement progressif de ceux-ci sur les objectifs et cibles du Cadre mondial de la biodiversité de Kunming-Montréal</w:t>
      </w:r>
    </w:p>
    <w:p w14:paraId="6CA069B4" w14:textId="29E69A79" w:rsidR="00331698" w:rsidRPr="00903DC8" w:rsidRDefault="00331698" w:rsidP="00052B24">
      <w:pPr>
        <w:pStyle w:val="Para1"/>
        <w:numPr>
          <w:ilvl w:val="0"/>
          <w:numId w:val="0"/>
        </w:numPr>
        <w:tabs>
          <w:tab w:val="left" w:pos="360"/>
        </w:tabs>
        <w:ind w:left="567"/>
        <w:rPr>
          <w:i/>
          <w:iCs/>
          <w:lang w:val="fr-FR"/>
        </w:rPr>
      </w:pPr>
      <w:r w:rsidRPr="00903DC8">
        <w:rPr>
          <w:lang w:val="fr-FR"/>
        </w:rPr>
        <w:t>8.</w:t>
      </w:r>
      <w:r w:rsidRPr="00903DC8">
        <w:rPr>
          <w:lang w:val="fr-FR"/>
        </w:rPr>
        <w:tab/>
        <w:t>On peut recenser les flux de ressources financières publiques et privées qui portent atteinte à la biodiversité et les éliminer, les supprimer progressivement, les réorienter ou les réformer par les moyens suivants</w:t>
      </w:r>
      <w:r w:rsidR="002376AF" w:rsidRPr="00903DC8">
        <w:rPr>
          <w:lang w:val="fr-FR"/>
        </w:rPr>
        <w:t> :</w:t>
      </w:r>
    </w:p>
    <w:p w14:paraId="61041AFF" w14:textId="10DD4314" w:rsidR="00331698" w:rsidRPr="00903DC8" w:rsidRDefault="00331698" w:rsidP="00B62DCA">
      <w:pPr>
        <w:spacing w:before="120"/>
        <w:ind w:left="567" w:firstLine="567"/>
        <w:rPr>
          <w:lang w:val="fr-FR"/>
        </w:rPr>
      </w:pPr>
      <w:r w:rsidRPr="00903DC8">
        <w:rPr>
          <w:rFonts w:asciiTheme="majorBidi" w:hAnsiTheme="majorBidi"/>
          <w:lang w:val="fr-FR"/>
        </w:rPr>
        <w:t>a)</w:t>
      </w:r>
      <w:r w:rsidRPr="00903DC8">
        <w:rPr>
          <w:rFonts w:asciiTheme="majorBidi" w:hAnsiTheme="majorBidi"/>
          <w:lang w:val="fr-FR"/>
        </w:rPr>
        <w:tab/>
      </w:r>
      <w:r w:rsidRPr="00903DC8">
        <w:rPr>
          <w:lang w:val="fr-FR"/>
        </w:rPr>
        <w:t>Intégrer la biodiversité dans la coopération au développement en encourageant, dans la mesure du possible et conformément à leurs mandats respectifs, les agences et banques de coopération au développement, les banques multilatérales de développement, les institutions financières internationales et les organisations philanthropiques à ajuster leurs portefeuilles et leurs pratiques en vue d</w:t>
      </w:r>
      <w:r w:rsidR="00FC3E16" w:rsidRPr="00903DC8">
        <w:rPr>
          <w:lang w:val="fr-FR"/>
        </w:rPr>
        <w:t>’</w:t>
      </w:r>
      <w:r w:rsidRPr="00903DC8">
        <w:rPr>
          <w:lang w:val="fr-FR"/>
        </w:rPr>
        <w:t>aligner progressivement leurs flux financiers, conformément à la cible 14, d</w:t>
      </w:r>
      <w:r w:rsidR="00FC3E16" w:rsidRPr="00903DC8">
        <w:rPr>
          <w:lang w:val="fr-FR"/>
        </w:rPr>
        <w:t>’</w:t>
      </w:r>
      <w:r w:rsidRPr="00903DC8">
        <w:rPr>
          <w:lang w:val="fr-FR"/>
        </w:rPr>
        <w:t>une manière qui favorise le développement durable et l</w:t>
      </w:r>
      <w:r w:rsidR="00FC3E16" w:rsidRPr="00903DC8">
        <w:rPr>
          <w:lang w:val="fr-FR"/>
        </w:rPr>
        <w:t>’</w:t>
      </w:r>
      <w:r w:rsidRPr="00903DC8">
        <w:rPr>
          <w:lang w:val="fr-FR"/>
        </w:rPr>
        <w:t>éradication de la pauvreté</w:t>
      </w:r>
      <w:r w:rsidR="00A3541F" w:rsidRPr="00903DC8">
        <w:rPr>
          <w:lang w:val="fr-FR"/>
        </w:rPr>
        <w:t> </w:t>
      </w:r>
      <w:r w:rsidRPr="00903DC8">
        <w:rPr>
          <w:lang w:val="fr-FR"/>
        </w:rPr>
        <w:t>;</w:t>
      </w:r>
    </w:p>
    <w:p w14:paraId="758C852C" w14:textId="04BBFB2C" w:rsidR="00331698" w:rsidRPr="00903DC8" w:rsidRDefault="00331698" w:rsidP="00B62DCA">
      <w:pPr>
        <w:spacing w:before="120"/>
        <w:ind w:left="567" w:firstLine="567"/>
        <w:rPr>
          <w:lang w:val="fr-FR"/>
        </w:rPr>
      </w:pPr>
      <w:r w:rsidRPr="00903DC8">
        <w:rPr>
          <w:lang w:val="fr-FR"/>
        </w:rPr>
        <w:t>b)</w:t>
      </w:r>
      <w:r w:rsidRPr="00903DC8">
        <w:rPr>
          <w:lang w:val="fr-FR"/>
        </w:rPr>
        <w:tab/>
        <w:t>Encourager et permettre aux entreprises internationales, et en particulier aux grandes entreprises transnationales et aux institutions financières, de surveiller, d</w:t>
      </w:r>
      <w:r w:rsidR="00FC3E16" w:rsidRPr="00903DC8">
        <w:rPr>
          <w:lang w:val="fr-FR"/>
        </w:rPr>
        <w:t>’</w:t>
      </w:r>
      <w:r w:rsidRPr="00903DC8">
        <w:rPr>
          <w:lang w:val="fr-FR"/>
        </w:rPr>
        <w:t>évaluer et de divulguer régulièrement et de manière transparente leurs risques, dépendances et impacts en matière de biodiversité, de manière proportionnée et flexible, conformément au Cadre (cible 15), y compris au moyen de cadres de suivi et de normes relatives à la publication d</w:t>
      </w:r>
      <w:r w:rsidR="00FC3E16" w:rsidRPr="00903DC8">
        <w:rPr>
          <w:lang w:val="fr-FR"/>
        </w:rPr>
        <w:t>’</w:t>
      </w:r>
      <w:r w:rsidRPr="00903DC8">
        <w:rPr>
          <w:lang w:val="fr-FR"/>
        </w:rPr>
        <w:t>informations en rapport avec la nature</w:t>
      </w:r>
      <w:r w:rsidRPr="00903DC8">
        <w:rPr>
          <w:rStyle w:val="Appelnotedebasdep"/>
          <w:lang w:val="fr-FR"/>
        </w:rPr>
        <w:footnoteReference w:id="14"/>
      </w:r>
      <w:r w:rsidR="00A3541F" w:rsidRPr="00903DC8">
        <w:rPr>
          <w:lang w:val="fr-FR"/>
        </w:rPr>
        <w:t> </w:t>
      </w:r>
      <w:r w:rsidRPr="00903DC8">
        <w:rPr>
          <w:lang w:val="fr-FR"/>
        </w:rPr>
        <w:t>;</w:t>
      </w:r>
    </w:p>
    <w:p w14:paraId="2ADDCF57" w14:textId="3E4D98C7" w:rsidR="00331698" w:rsidRPr="00903DC8" w:rsidRDefault="00331698" w:rsidP="00B62DCA">
      <w:pPr>
        <w:spacing w:before="120"/>
        <w:ind w:left="567" w:firstLine="567"/>
        <w:rPr>
          <w:lang w:val="fr-FR"/>
        </w:rPr>
      </w:pPr>
      <w:r w:rsidRPr="00903DC8">
        <w:rPr>
          <w:rFonts w:asciiTheme="majorBidi" w:hAnsiTheme="majorBidi"/>
          <w:lang w:val="fr-FR"/>
        </w:rPr>
        <w:t>c)</w:t>
      </w:r>
      <w:r w:rsidRPr="00903DC8">
        <w:rPr>
          <w:lang w:val="fr-FR"/>
        </w:rPr>
        <w:tab/>
        <w:t>Prendre des mesures efficaces au niveau international concernant les incitations, y compris les subventions, préjudiciables à la biodiversité, conformément à la cible 18 du Cadre</w:t>
      </w:r>
      <w:r w:rsidR="00A3541F" w:rsidRPr="00903DC8">
        <w:rPr>
          <w:lang w:val="fr-FR"/>
        </w:rPr>
        <w:t> </w:t>
      </w:r>
      <w:r w:rsidRPr="00903DC8">
        <w:rPr>
          <w:lang w:val="fr-FR"/>
        </w:rPr>
        <w:t>;</w:t>
      </w:r>
    </w:p>
    <w:p w14:paraId="1A67F4E1" w14:textId="7B8B1314" w:rsidR="00331698" w:rsidRPr="00903DC8" w:rsidRDefault="00331698" w:rsidP="00052B24">
      <w:pPr>
        <w:pStyle w:val="Titre3"/>
        <w:numPr>
          <w:ilvl w:val="0"/>
          <w:numId w:val="0"/>
        </w:numPr>
        <w:ind w:left="567" w:hanging="567"/>
        <w:rPr>
          <w:lang w:val="fr-FR"/>
        </w:rPr>
      </w:pPr>
      <w:r w:rsidRPr="00903DC8">
        <w:rPr>
          <w:lang w:val="fr-FR"/>
        </w:rPr>
        <w:t>3.</w:t>
      </w:r>
      <w:r w:rsidRPr="00903DC8">
        <w:rPr>
          <w:lang w:val="fr-FR"/>
        </w:rPr>
        <w:tab/>
        <w:t>Amélioration de l</w:t>
      </w:r>
      <w:r w:rsidR="00FC3E16" w:rsidRPr="00903DC8">
        <w:rPr>
          <w:lang w:val="fr-FR"/>
        </w:rPr>
        <w:t>’</w:t>
      </w:r>
      <w:r w:rsidRPr="00903DC8">
        <w:rPr>
          <w:lang w:val="fr-FR"/>
        </w:rPr>
        <w:t>utilisation, de l</w:t>
      </w:r>
      <w:r w:rsidR="00FC3E16" w:rsidRPr="00903DC8">
        <w:rPr>
          <w:lang w:val="fr-FR"/>
        </w:rPr>
        <w:t>’</w:t>
      </w:r>
      <w:r w:rsidRPr="00903DC8">
        <w:rPr>
          <w:lang w:val="fr-FR"/>
        </w:rPr>
        <w:t>accessibilité, de l</w:t>
      </w:r>
      <w:r w:rsidR="00FC3E16" w:rsidRPr="00903DC8">
        <w:rPr>
          <w:lang w:val="fr-FR"/>
        </w:rPr>
        <w:t>’</w:t>
      </w:r>
      <w:r w:rsidRPr="00903DC8">
        <w:rPr>
          <w:lang w:val="fr-FR"/>
        </w:rPr>
        <w:t>efficacité, de l</w:t>
      </w:r>
      <w:r w:rsidR="00FC3E16" w:rsidRPr="00903DC8">
        <w:rPr>
          <w:lang w:val="fr-FR"/>
        </w:rPr>
        <w:t>’</w:t>
      </w:r>
      <w:r w:rsidRPr="00903DC8">
        <w:rPr>
          <w:lang w:val="fr-FR"/>
        </w:rPr>
        <w:t>efficience, de la transparence et de la responsabilité dans la fourniture et l</w:t>
      </w:r>
      <w:r w:rsidR="00FC3E16" w:rsidRPr="00903DC8">
        <w:rPr>
          <w:lang w:val="fr-FR"/>
        </w:rPr>
        <w:t>’</w:t>
      </w:r>
      <w:r w:rsidRPr="00903DC8">
        <w:rPr>
          <w:lang w:val="fr-FR"/>
        </w:rPr>
        <w:t>utilisation des ressources</w:t>
      </w:r>
    </w:p>
    <w:p w14:paraId="212A1F07" w14:textId="17A3BCFC" w:rsidR="00331698" w:rsidRPr="00903DC8" w:rsidRDefault="00331698" w:rsidP="00310B8B">
      <w:pPr>
        <w:pStyle w:val="Para1"/>
        <w:numPr>
          <w:ilvl w:val="0"/>
          <w:numId w:val="0"/>
        </w:numPr>
        <w:tabs>
          <w:tab w:val="left" w:pos="360"/>
        </w:tabs>
        <w:ind w:left="567"/>
        <w:rPr>
          <w:lang w:val="fr-FR"/>
        </w:rPr>
      </w:pPr>
      <w:r w:rsidRPr="00903DC8">
        <w:rPr>
          <w:lang w:val="fr-FR"/>
        </w:rPr>
        <w:t>9.</w:t>
      </w:r>
      <w:r w:rsidRPr="00903DC8">
        <w:rPr>
          <w:lang w:val="fr-FR"/>
        </w:rPr>
        <w:tab/>
        <w:t>L</w:t>
      </w:r>
      <w:r w:rsidR="00FC3E16" w:rsidRPr="00903DC8">
        <w:rPr>
          <w:lang w:val="fr-FR"/>
        </w:rPr>
        <w:t>’</w:t>
      </w:r>
      <w:r w:rsidRPr="00903DC8">
        <w:rPr>
          <w:lang w:val="fr-FR"/>
        </w:rPr>
        <w:t>utilisation, l</w:t>
      </w:r>
      <w:r w:rsidR="00FC3E16" w:rsidRPr="00903DC8">
        <w:rPr>
          <w:lang w:val="fr-FR"/>
        </w:rPr>
        <w:t>’</w:t>
      </w:r>
      <w:r w:rsidRPr="00903DC8">
        <w:rPr>
          <w:lang w:val="fr-FR"/>
        </w:rPr>
        <w:t>accessibilité, l</w:t>
      </w:r>
      <w:r w:rsidR="00FC3E16" w:rsidRPr="00903DC8">
        <w:rPr>
          <w:lang w:val="fr-FR"/>
        </w:rPr>
        <w:t>’</w:t>
      </w:r>
      <w:r w:rsidRPr="00903DC8">
        <w:rPr>
          <w:lang w:val="fr-FR"/>
        </w:rPr>
        <w:t>efficacité, l</w:t>
      </w:r>
      <w:r w:rsidR="00FC3E16" w:rsidRPr="00903DC8">
        <w:rPr>
          <w:lang w:val="fr-FR"/>
        </w:rPr>
        <w:t>’</w:t>
      </w:r>
      <w:r w:rsidRPr="00903DC8">
        <w:rPr>
          <w:lang w:val="fr-FR"/>
        </w:rPr>
        <w:t>efficience, la transparence et la responsabilité en matière de fourniture et d</w:t>
      </w:r>
      <w:r w:rsidR="00FC3E16" w:rsidRPr="00903DC8">
        <w:rPr>
          <w:lang w:val="fr-FR"/>
        </w:rPr>
        <w:t>’</w:t>
      </w:r>
      <w:r w:rsidRPr="00903DC8">
        <w:rPr>
          <w:lang w:val="fr-FR"/>
        </w:rPr>
        <w:t>utilisation des ressources peuvent être améliorées par les moyens suivants</w:t>
      </w:r>
      <w:r w:rsidR="002376AF" w:rsidRPr="00903DC8">
        <w:rPr>
          <w:lang w:val="fr-FR"/>
        </w:rPr>
        <w:t> :</w:t>
      </w:r>
    </w:p>
    <w:p w14:paraId="67F5075D" w14:textId="68DD62B0" w:rsidR="00331698" w:rsidRPr="00903DC8" w:rsidRDefault="00331698" w:rsidP="00B62DCA">
      <w:pPr>
        <w:spacing w:before="120"/>
        <w:ind w:left="567" w:firstLine="567"/>
        <w:rPr>
          <w:lang w:val="fr-FR"/>
        </w:rPr>
      </w:pPr>
      <w:r w:rsidRPr="00903DC8">
        <w:rPr>
          <w:rFonts w:asciiTheme="majorBidi" w:hAnsiTheme="majorBidi"/>
          <w:lang w:val="fr-FR"/>
        </w:rPr>
        <w:t>a)</w:t>
      </w:r>
      <w:r w:rsidRPr="00903DC8">
        <w:rPr>
          <w:rFonts w:asciiTheme="majorBidi" w:hAnsiTheme="majorBidi"/>
          <w:lang w:val="fr-FR"/>
        </w:rPr>
        <w:tab/>
      </w:r>
      <w:r w:rsidR="00B94475" w:rsidRPr="00903DC8">
        <w:rPr>
          <w:lang w:val="fr-FR"/>
        </w:rPr>
        <w:t>Poursuivre</w:t>
      </w:r>
      <w:r w:rsidRPr="00903DC8">
        <w:rPr>
          <w:lang w:val="fr-FR"/>
        </w:rPr>
        <w:t xml:space="preserve"> l</w:t>
      </w:r>
      <w:r w:rsidR="00FC3E16" w:rsidRPr="00903DC8">
        <w:rPr>
          <w:lang w:val="fr-FR"/>
        </w:rPr>
        <w:t>’</w:t>
      </w:r>
      <w:r w:rsidRPr="00903DC8">
        <w:rPr>
          <w:lang w:val="fr-FR"/>
        </w:rPr>
        <w:t>action du Fonds pour l</w:t>
      </w:r>
      <w:r w:rsidR="00FC3E16" w:rsidRPr="00903DC8">
        <w:rPr>
          <w:lang w:val="fr-FR"/>
        </w:rPr>
        <w:t>’</w:t>
      </w:r>
      <w:r w:rsidRPr="00903DC8">
        <w:rPr>
          <w:lang w:val="fr-FR"/>
        </w:rPr>
        <w:t>environnement mondial en vue d</w:t>
      </w:r>
      <w:r w:rsidR="00FC3E16" w:rsidRPr="00903DC8">
        <w:rPr>
          <w:lang w:val="fr-FR"/>
        </w:rPr>
        <w:t>’</w:t>
      </w:r>
      <w:r w:rsidRPr="00903DC8">
        <w:rPr>
          <w:lang w:val="fr-FR"/>
        </w:rPr>
        <w:t>améliorer son fonctionnement et ses modalités d</w:t>
      </w:r>
      <w:r w:rsidR="00FC3E16" w:rsidRPr="00903DC8">
        <w:rPr>
          <w:lang w:val="fr-FR"/>
        </w:rPr>
        <w:t>’</w:t>
      </w:r>
      <w:r w:rsidRPr="00903DC8">
        <w:rPr>
          <w:lang w:val="fr-FR"/>
        </w:rPr>
        <w:t>accès</w:t>
      </w:r>
      <w:r w:rsidR="00A3541F" w:rsidRPr="00903DC8">
        <w:rPr>
          <w:lang w:val="fr-FR"/>
        </w:rPr>
        <w:t> </w:t>
      </w:r>
      <w:r w:rsidRPr="00903DC8">
        <w:rPr>
          <w:lang w:val="fr-FR"/>
        </w:rPr>
        <w:t>;</w:t>
      </w:r>
    </w:p>
    <w:p w14:paraId="3E2860FD" w14:textId="35A6AA6F" w:rsidR="00331698" w:rsidRPr="00903DC8" w:rsidRDefault="00331698" w:rsidP="00B62DCA">
      <w:pPr>
        <w:spacing w:before="120"/>
        <w:ind w:left="567" w:firstLine="567"/>
        <w:rPr>
          <w:lang w:val="fr-FR"/>
        </w:rPr>
      </w:pPr>
      <w:r w:rsidRPr="00903DC8">
        <w:rPr>
          <w:lang w:val="fr-FR"/>
        </w:rPr>
        <w:t xml:space="preserve">b) </w:t>
      </w:r>
      <w:r w:rsidRPr="00903DC8">
        <w:rPr>
          <w:rFonts w:asciiTheme="majorBidi" w:hAnsiTheme="majorBidi"/>
          <w:lang w:val="fr-FR"/>
        </w:rPr>
        <w:tab/>
      </w:r>
      <w:r w:rsidRPr="00903DC8">
        <w:rPr>
          <w:lang w:val="fr-FR"/>
        </w:rPr>
        <w:t>Simplifier les modalités d</w:t>
      </w:r>
      <w:r w:rsidR="00FC3E16" w:rsidRPr="00903DC8">
        <w:rPr>
          <w:lang w:val="fr-FR"/>
        </w:rPr>
        <w:t>’</w:t>
      </w:r>
      <w:r w:rsidRPr="00903DC8">
        <w:rPr>
          <w:lang w:val="fr-FR"/>
        </w:rPr>
        <w:t>accès au financement de la biodiversité des institutions financières internationales, y compris les banques multilatérales de développement, ainsi que des organisations philanthropiques, en particulier pour les peuples autochtones et communautés locales, les femmes et les jeunes</w:t>
      </w:r>
      <w:r w:rsidR="00A3541F" w:rsidRPr="00903DC8">
        <w:rPr>
          <w:lang w:val="fr-FR"/>
        </w:rPr>
        <w:t> </w:t>
      </w:r>
      <w:r w:rsidRPr="00903DC8">
        <w:rPr>
          <w:lang w:val="fr-FR"/>
        </w:rPr>
        <w:t>;</w:t>
      </w:r>
    </w:p>
    <w:p w14:paraId="2E1D9A76" w14:textId="41EF928D" w:rsidR="00331698" w:rsidRPr="00903DC8" w:rsidRDefault="00331698" w:rsidP="00B62DCA">
      <w:pPr>
        <w:spacing w:before="120"/>
        <w:ind w:left="567" w:firstLine="567"/>
        <w:rPr>
          <w:b/>
          <w:bCs/>
          <w:strike/>
          <w:lang w:val="fr-FR"/>
        </w:rPr>
      </w:pPr>
      <w:r w:rsidRPr="00903DC8">
        <w:rPr>
          <w:lang w:val="fr-FR"/>
        </w:rPr>
        <w:t xml:space="preserve">c) </w:t>
      </w:r>
      <w:r w:rsidRPr="00903DC8">
        <w:rPr>
          <w:rFonts w:asciiTheme="majorBidi" w:hAnsiTheme="majorBidi"/>
          <w:lang w:val="fr-FR"/>
        </w:rPr>
        <w:tab/>
      </w:r>
      <w:r w:rsidRPr="00903DC8">
        <w:rPr>
          <w:lang w:val="fr-FR"/>
        </w:rPr>
        <w:t>Accroître la transparence et la responsabilité, le suivi, l</w:t>
      </w:r>
      <w:r w:rsidR="00FC3E16" w:rsidRPr="00903DC8">
        <w:rPr>
          <w:lang w:val="fr-FR"/>
        </w:rPr>
        <w:t>’</w:t>
      </w:r>
      <w:r w:rsidRPr="00903DC8">
        <w:rPr>
          <w:lang w:val="fr-FR"/>
        </w:rPr>
        <w:t>évaluation et la communication transparente d</w:t>
      </w:r>
      <w:r w:rsidR="00FC3E16" w:rsidRPr="00903DC8">
        <w:rPr>
          <w:lang w:val="fr-FR"/>
        </w:rPr>
        <w:t>’</w:t>
      </w:r>
      <w:r w:rsidRPr="00903DC8">
        <w:rPr>
          <w:lang w:val="fr-FR"/>
        </w:rPr>
        <w:t>informations relatives aux financements internationaux publics et privés liés à la biodiversité à tous les niveaux</w:t>
      </w:r>
      <w:r w:rsidR="00A3541F" w:rsidRPr="00903DC8">
        <w:rPr>
          <w:lang w:val="fr-FR"/>
        </w:rPr>
        <w:t> </w:t>
      </w:r>
      <w:r w:rsidRPr="00903DC8">
        <w:rPr>
          <w:lang w:val="fr-FR"/>
        </w:rPr>
        <w:t>;</w:t>
      </w:r>
    </w:p>
    <w:p w14:paraId="40BB5E75" w14:textId="10F5065D" w:rsidR="00331698" w:rsidRPr="00903DC8" w:rsidRDefault="00331698" w:rsidP="00B62DCA">
      <w:pPr>
        <w:spacing w:before="120"/>
        <w:ind w:left="567" w:firstLine="567"/>
        <w:rPr>
          <w:lang w:val="fr-FR"/>
        </w:rPr>
      </w:pPr>
      <w:r w:rsidRPr="00903DC8">
        <w:rPr>
          <w:lang w:val="fr-FR"/>
        </w:rPr>
        <w:lastRenderedPageBreak/>
        <w:t xml:space="preserve">d) </w:t>
      </w:r>
      <w:r w:rsidRPr="00903DC8">
        <w:rPr>
          <w:rFonts w:asciiTheme="majorBidi" w:hAnsiTheme="majorBidi"/>
          <w:lang w:val="fr-FR"/>
        </w:rPr>
        <w:tab/>
      </w:r>
      <w:r w:rsidRPr="00903DC8">
        <w:rPr>
          <w:lang w:val="fr-FR"/>
        </w:rPr>
        <w:t>Exploiter et renforcer les synergies et les complémentarités dans l</w:t>
      </w:r>
      <w:r w:rsidR="00FC3E16" w:rsidRPr="00903DC8">
        <w:rPr>
          <w:lang w:val="fr-FR"/>
        </w:rPr>
        <w:t>’</w:t>
      </w:r>
      <w:r w:rsidRPr="00903DC8">
        <w:rPr>
          <w:lang w:val="fr-FR"/>
        </w:rPr>
        <w:t>élaboration et le financement des projets, y compris les financements axés sur les objectifs de développement durable et, en particulier, ceux axés sur les crises de la biodiversité et du climat, tout en améliorant la transparence des rapports, en vue de maximiser les cobénéfices pour la biodiversité et les synergies entre les sources de financement internationales, conformément à la cible 19 e)</w:t>
      </w:r>
      <w:r w:rsidR="00A3541F" w:rsidRPr="00903DC8">
        <w:rPr>
          <w:lang w:val="fr-FR"/>
        </w:rPr>
        <w:t> </w:t>
      </w:r>
      <w:r w:rsidRPr="00903DC8">
        <w:rPr>
          <w:lang w:val="fr-FR"/>
        </w:rPr>
        <w:t>;</w:t>
      </w:r>
    </w:p>
    <w:p w14:paraId="6F23942E" w14:textId="235D85FE" w:rsidR="00331698" w:rsidRPr="00903DC8" w:rsidRDefault="00331698" w:rsidP="00B62DCA">
      <w:pPr>
        <w:spacing w:before="120"/>
        <w:ind w:left="567" w:firstLine="567"/>
        <w:rPr>
          <w:lang w:val="fr-FR"/>
        </w:rPr>
      </w:pPr>
      <w:r w:rsidRPr="00903DC8">
        <w:rPr>
          <w:rFonts w:asciiTheme="majorBidi" w:hAnsiTheme="majorBidi"/>
          <w:lang w:val="fr-FR"/>
        </w:rPr>
        <w:t>e)</w:t>
      </w:r>
      <w:r w:rsidRPr="00903DC8">
        <w:rPr>
          <w:lang w:val="fr-FR"/>
        </w:rPr>
        <w:tab/>
        <w:t>Orienter plus rapidement les ressources internationales vers les principaux partenaires de mise en œuvre, en particulier les peuples autochtones et communautés locales, les femmes et les jeunes, aux niveaux régional, national et local, et faciliter les partenariats afin d</w:t>
      </w:r>
      <w:r w:rsidR="00FC3E16" w:rsidRPr="00903DC8">
        <w:rPr>
          <w:lang w:val="fr-FR"/>
        </w:rPr>
        <w:t>’</w:t>
      </w:r>
      <w:r w:rsidRPr="00903DC8">
        <w:rPr>
          <w:lang w:val="fr-FR"/>
        </w:rPr>
        <w:t>améliorer la sensibilisation du public et la prise en compte des questions d</w:t>
      </w:r>
      <w:r w:rsidR="00FC3E16" w:rsidRPr="00903DC8">
        <w:rPr>
          <w:lang w:val="fr-FR"/>
        </w:rPr>
        <w:t>’</w:t>
      </w:r>
      <w:r w:rsidRPr="00903DC8">
        <w:rPr>
          <w:lang w:val="fr-FR"/>
        </w:rPr>
        <w:t>égalité des sexes, en assurant la participation des communautés et l</w:t>
      </w:r>
      <w:r w:rsidR="00FC3E16" w:rsidRPr="00903DC8">
        <w:rPr>
          <w:lang w:val="fr-FR"/>
        </w:rPr>
        <w:t>’</w:t>
      </w:r>
      <w:r w:rsidRPr="00903DC8">
        <w:rPr>
          <w:lang w:val="fr-FR"/>
        </w:rPr>
        <w:t>obtention de résultats sur le terrain, y compris, selon les cas, dans le cadre d</w:t>
      </w:r>
      <w:r w:rsidR="00FC3E16" w:rsidRPr="00903DC8">
        <w:rPr>
          <w:lang w:val="fr-FR"/>
        </w:rPr>
        <w:t>’</w:t>
      </w:r>
      <w:r w:rsidRPr="00903DC8">
        <w:rPr>
          <w:lang w:val="fr-FR"/>
        </w:rPr>
        <w:t>actions collectives, d</w:t>
      </w:r>
      <w:r w:rsidR="00FC3E16" w:rsidRPr="00903DC8">
        <w:rPr>
          <w:lang w:val="fr-FR"/>
        </w:rPr>
        <w:t>’</w:t>
      </w:r>
      <w:r w:rsidRPr="00903DC8">
        <w:rPr>
          <w:lang w:val="fr-FR"/>
        </w:rPr>
        <w:t>approches centrées sur la Terre nourricière et d</w:t>
      </w:r>
      <w:r w:rsidR="00FC3E16" w:rsidRPr="00903DC8">
        <w:rPr>
          <w:lang w:val="fr-FR"/>
        </w:rPr>
        <w:t>’</w:t>
      </w:r>
      <w:r w:rsidRPr="00903DC8">
        <w:rPr>
          <w:lang w:val="fr-FR"/>
        </w:rPr>
        <w:t>approches non fondées sur le marché</w:t>
      </w:r>
      <w:r w:rsidR="00A3541F" w:rsidRPr="00903DC8">
        <w:rPr>
          <w:lang w:val="fr-FR"/>
        </w:rPr>
        <w:t> </w:t>
      </w:r>
      <w:r w:rsidRPr="00903DC8">
        <w:rPr>
          <w:lang w:val="fr-FR"/>
        </w:rPr>
        <w:t>;</w:t>
      </w:r>
    </w:p>
    <w:p w14:paraId="42F89535" w14:textId="2CD7056F" w:rsidR="00331698" w:rsidRPr="00903DC8" w:rsidRDefault="00331698" w:rsidP="00B62DCA">
      <w:pPr>
        <w:spacing w:before="120"/>
        <w:ind w:left="567" w:firstLine="567"/>
        <w:rPr>
          <w:lang w:val="fr-FR"/>
        </w:rPr>
      </w:pPr>
      <w:r w:rsidRPr="00903DC8">
        <w:rPr>
          <w:rFonts w:asciiTheme="majorBidi" w:hAnsiTheme="majorBidi"/>
          <w:lang w:val="fr-FR"/>
        </w:rPr>
        <w:t>f)</w:t>
      </w:r>
      <w:r w:rsidRPr="00903DC8">
        <w:rPr>
          <w:lang w:val="fr-FR"/>
        </w:rPr>
        <w:tab/>
        <w:t>Renforcer l</w:t>
      </w:r>
      <w:r w:rsidR="00FC3E16" w:rsidRPr="00903DC8">
        <w:rPr>
          <w:lang w:val="fr-FR"/>
        </w:rPr>
        <w:t>’</w:t>
      </w:r>
      <w:r w:rsidRPr="00903DC8">
        <w:rPr>
          <w:lang w:val="fr-FR"/>
        </w:rPr>
        <w:t>appropriation et la capacité d</w:t>
      </w:r>
      <w:r w:rsidR="00FC3E16" w:rsidRPr="00903DC8">
        <w:rPr>
          <w:lang w:val="fr-FR"/>
        </w:rPr>
        <w:t>’</w:t>
      </w:r>
      <w:r w:rsidRPr="00903DC8">
        <w:rPr>
          <w:lang w:val="fr-FR"/>
        </w:rPr>
        <w:t>accès au financement des Parties, ainsi que des peuples autochtones et communautés locales, des femmes et des jeunes et des autres parties prenantes</w:t>
      </w:r>
      <w:r w:rsidR="00A3541F" w:rsidRPr="00903DC8">
        <w:rPr>
          <w:lang w:val="fr-FR"/>
        </w:rPr>
        <w:t> </w:t>
      </w:r>
      <w:r w:rsidRPr="00903DC8">
        <w:rPr>
          <w:lang w:val="fr-FR"/>
        </w:rPr>
        <w:t>;</w:t>
      </w:r>
    </w:p>
    <w:p w14:paraId="5580ECB1" w14:textId="2FD8286A" w:rsidR="00331698" w:rsidRPr="00903DC8" w:rsidRDefault="00331698" w:rsidP="00B62DCA">
      <w:pPr>
        <w:tabs>
          <w:tab w:val="left" w:pos="1170"/>
        </w:tabs>
        <w:spacing w:before="120"/>
        <w:ind w:left="567" w:firstLine="567"/>
        <w:rPr>
          <w:bCs/>
          <w:lang w:val="fr-FR"/>
        </w:rPr>
      </w:pPr>
      <w:r w:rsidRPr="00903DC8">
        <w:rPr>
          <w:lang w:val="fr-FR"/>
        </w:rPr>
        <w:t>g)</w:t>
      </w:r>
      <w:r w:rsidRPr="00903DC8">
        <w:rPr>
          <w:lang w:val="fr-FR"/>
        </w:rPr>
        <w:tab/>
        <w:t>Encourager le système des Nations Unies pour le développement à renforcer encore, selon les besoins, les capacités de l</w:t>
      </w:r>
      <w:r w:rsidR="00FC3E16" w:rsidRPr="00903DC8">
        <w:rPr>
          <w:lang w:val="fr-FR"/>
        </w:rPr>
        <w:t>’</w:t>
      </w:r>
      <w:r w:rsidRPr="00903DC8">
        <w:rPr>
          <w:lang w:val="fr-FR"/>
        </w:rPr>
        <w:t>équipe de pays des Nations Unies à appuyer, sur demande, l</w:t>
      </w:r>
      <w:r w:rsidR="00FC3E16" w:rsidRPr="00903DC8">
        <w:rPr>
          <w:lang w:val="fr-FR"/>
        </w:rPr>
        <w:t>’</w:t>
      </w:r>
      <w:r w:rsidRPr="00903DC8">
        <w:rPr>
          <w:lang w:val="fr-FR"/>
        </w:rPr>
        <w:t>intégration par les pays participant au programme des priorités définies dans les stratégies et plans d</w:t>
      </w:r>
      <w:r w:rsidR="00FC3E16" w:rsidRPr="00903DC8">
        <w:rPr>
          <w:lang w:val="fr-FR"/>
        </w:rPr>
        <w:t>’</w:t>
      </w:r>
      <w:r w:rsidRPr="00903DC8">
        <w:rPr>
          <w:lang w:val="fr-FR"/>
        </w:rPr>
        <w:t>action nationaux pour la biodiversité et dans d</w:t>
      </w:r>
      <w:r w:rsidR="00FC3E16" w:rsidRPr="00903DC8">
        <w:rPr>
          <w:lang w:val="fr-FR"/>
        </w:rPr>
        <w:t>’</w:t>
      </w:r>
      <w:r w:rsidRPr="00903DC8">
        <w:rPr>
          <w:lang w:val="fr-FR"/>
        </w:rPr>
        <w:t>autres instruments nationaux de planification de la biodiversité dans les cadres de coopération des Nations Unies en matière de développement durable</w:t>
      </w:r>
      <w:r w:rsidR="00A3541F" w:rsidRPr="00903DC8">
        <w:rPr>
          <w:lang w:val="fr-FR"/>
        </w:rPr>
        <w:t> </w:t>
      </w:r>
      <w:r w:rsidRPr="00903DC8">
        <w:rPr>
          <w:lang w:val="fr-FR"/>
        </w:rPr>
        <w:t>;</w:t>
      </w:r>
    </w:p>
    <w:p w14:paraId="4E05255B" w14:textId="77777777" w:rsidR="00331698" w:rsidRPr="00903DC8" w:rsidRDefault="00331698" w:rsidP="00B62DCA">
      <w:pPr>
        <w:spacing w:before="120"/>
        <w:ind w:left="567" w:firstLine="567"/>
        <w:rPr>
          <w:lang w:val="fr-FR"/>
        </w:rPr>
      </w:pPr>
      <w:r w:rsidRPr="00903DC8">
        <w:rPr>
          <w:rFonts w:asciiTheme="majorBidi" w:hAnsiTheme="majorBidi"/>
          <w:lang w:val="fr-FR"/>
        </w:rPr>
        <w:t>h)</w:t>
      </w:r>
      <w:r w:rsidRPr="00903DC8">
        <w:rPr>
          <w:rFonts w:asciiTheme="majorBidi" w:hAnsiTheme="majorBidi"/>
          <w:lang w:val="fr-FR"/>
        </w:rPr>
        <w:tab/>
      </w:r>
      <w:r w:rsidRPr="00903DC8">
        <w:rPr>
          <w:lang w:val="fr-FR"/>
        </w:rPr>
        <w:t>Utiliser, selon que de besoin, le financement international pour exercer un effet de levier sur le financement national public et privé de la biodiversité, notamment pour appuyer la mise en œuvre des plans nationaux de financement de la biodiversité.</w:t>
      </w:r>
    </w:p>
    <w:p w14:paraId="3676F2D8" w14:textId="77777777" w:rsidR="00331698" w:rsidRPr="00903DC8" w:rsidRDefault="00331698" w:rsidP="005D0011">
      <w:pPr>
        <w:keepNext/>
        <w:keepLines/>
        <w:spacing w:before="120" w:after="120"/>
        <w:ind w:left="567" w:hanging="567"/>
        <w:outlineLvl w:val="1"/>
        <w:rPr>
          <w:rFonts w:eastAsia="DengXian Light"/>
          <w:b/>
          <w:sz w:val="24"/>
          <w:szCs w:val="26"/>
          <w:lang w:val="fr-FR"/>
        </w:rPr>
      </w:pPr>
      <w:r w:rsidRPr="00903DC8">
        <w:rPr>
          <w:b/>
          <w:sz w:val="24"/>
          <w:szCs w:val="26"/>
          <w:lang w:val="fr-FR"/>
        </w:rPr>
        <w:t>B.</w:t>
      </w:r>
      <w:r w:rsidRPr="00903DC8">
        <w:rPr>
          <w:b/>
          <w:sz w:val="24"/>
          <w:szCs w:val="26"/>
          <w:lang w:val="fr-FR"/>
        </w:rPr>
        <w:tab/>
        <w:t>Augmentation significative de la mobilisation des ressources nationales provenant de toutes les sources</w:t>
      </w:r>
    </w:p>
    <w:p w14:paraId="0C4F19B2" w14:textId="77777777" w:rsidR="00331698" w:rsidRPr="00903DC8" w:rsidRDefault="00331698" w:rsidP="00473485">
      <w:pPr>
        <w:keepNext/>
        <w:keepLines/>
        <w:tabs>
          <w:tab w:val="left" w:pos="927"/>
        </w:tabs>
        <w:spacing w:before="120" w:after="120"/>
        <w:ind w:left="567" w:hanging="567"/>
        <w:outlineLvl w:val="2"/>
        <w:rPr>
          <w:rFonts w:eastAsia="DengXian Light"/>
          <w:b/>
          <w:bCs/>
          <w:lang w:val="fr-FR"/>
        </w:rPr>
      </w:pPr>
      <w:r w:rsidRPr="00903DC8">
        <w:rPr>
          <w:b/>
          <w:bCs/>
          <w:lang w:val="fr-FR"/>
        </w:rPr>
        <w:t>1.</w:t>
      </w:r>
      <w:r w:rsidRPr="00903DC8">
        <w:rPr>
          <w:b/>
          <w:bCs/>
          <w:lang w:val="fr-FR"/>
        </w:rPr>
        <w:tab/>
        <w:t>Ressources nouvelles et supplémentaires</w:t>
      </w:r>
    </w:p>
    <w:p w14:paraId="5199713E" w14:textId="33A33E19" w:rsidR="00331698" w:rsidRPr="00903DC8" w:rsidRDefault="00331698" w:rsidP="00473485">
      <w:pPr>
        <w:spacing w:before="120" w:after="120"/>
        <w:ind w:left="567"/>
        <w:rPr>
          <w:lang w:val="fr-FR"/>
        </w:rPr>
      </w:pPr>
      <w:r w:rsidRPr="00903DC8">
        <w:rPr>
          <w:lang w:val="fr-FR"/>
        </w:rPr>
        <w:t>10.</w:t>
      </w:r>
      <w:r w:rsidRPr="00903DC8">
        <w:rPr>
          <w:lang w:val="fr-FR"/>
        </w:rPr>
        <w:tab/>
        <w:t>Mobiliser des ressources nouvelles et additionnelles en vue d</w:t>
      </w:r>
      <w:r w:rsidR="00FC3E16" w:rsidRPr="00903DC8">
        <w:rPr>
          <w:lang w:val="fr-FR"/>
        </w:rPr>
        <w:t>’</w:t>
      </w:r>
      <w:r w:rsidRPr="00903DC8">
        <w:rPr>
          <w:lang w:val="fr-FR"/>
        </w:rPr>
        <w:t>accroître de manière significative la mobilisation des ressources nationales, conformément à la cible 19 b) du Cadre, par les actions suivantes</w:t>
      </w:r>
      <w:r w:rsidR="002376AF" w:rsidRPr="00903DC8">
        <w:rPr>
          <w:lang w:val="fr-FR"/>
        </w:rPr>
        <w:t> :</w:t>
      </w:r>
    </w:p>
    <w:p w14:paraId="069A3E7B" w14:textId="48C220FE" w:rsidR="00331698" w:rsidRPr="00903DC8" w:rsidRDefault="00331698" w:rsidP="00B62DCA">
      <w:pPr>
        <w:spacing w:before="120"/>
        <w:ind w:left="567" w:firstLine="567"/>
        <w:rPr>
          <w:lang w:val="fr-FR"/>
        </w:rPr>
      </w:pPr>
      <w:r w:rsidRPr="00903DC8">
        <w:rPr>
          <w:lang w:val="fr-FR"/>
        </w:rPr>
        <w:t>a)</w:t>
      </w:r>
      <w:r w:rsidRPr="00903DC8">
        <w:rPr>
          <w:lang w:val="fr-FR"/>
        </w:rPr>
        <w:tab/>
        <w:t>Un engagement de chaque Partie à fournir, en fonction de ses capacités, un appui financier et des incitations pour les activités nationales permettant d</w:t>
      </w:r>
      <w:r w:rsidR="00FC3E16" w:rsidRPr="00903DC8">
        <w:rPr>
          <w:lang w:val="fr-FR"/>
        </w:rPr>
        <w:t>’</w:t>
      </w:r>
      <w:r w:rsidRPr="00903DC8">
        <w:rPr>
          <w:lang w:val="fr-FR"/>
        </w:rPr>
        <w:t>atteindre les objectifs de la présente Convention, conformément à ses plans, priorités et programmes nationaux, conformément à l</w:t>
      </w:r>
      <w:r w:rsidR="00FC3E16" w:rsidRPr="00903DC8">
        <w:rPr>
          <w:lang w:val="fr-FR"/>
        </w:rPr>
        <w:t>’</w:t>
      </w:r>
      <w:r w:rsidRPr="00903DC8">
        <w:rPr>
          <w:lang w:val="fr-FR"/>
        </w:rPr>
        <w:t>article 20</w:t>
      </w:r>
      <w:r w:rsidR="00A3541F" w:rsidRPr="00903DC8">
        <w:rPr>
          <w:lang w:val="fr-FR"/>
        </w:rPr>
        <w:t> </w:t>
      </w:r>
      <w:r w:rsidRPr="00903DC8">
        <w:rPr>
          <w:lang w:val="fr-FR"/>
        </w:rPr>
        <w:t>;</w:t>
      </w:r>
    </w:p>
    <w:p w14:paraId="665B97D3" w14:textId="5E965DDA" w:rsidR="00331698" w:rsidRPr="00903DC8" w:rsidRDefault="00331698" w:rsidP="00B62DCA">
      <w:pPr>
        <w:spacing w:before="120"/>
        <w:ind w:left="567" w:firstLine="567"/>
        <w:rPr>
          <w:lang w:val="fr-FR"/>
        </w:rPr>
      </w:pPr>
      <w:r w:rsidRPr="00903DC8">
        <w:rPr>
          <w:lang w:val="fr-FR"/>
        </w:rPr>
        <w:t>b)</w:t>
      </w:r>
      <w:r w:rsidRPr="00903DC8">
        <w:rPr>
          <w:lang w:val="fr-FR"/>
        </w:rPr>
        <w:tab/>
        <w:t>La prise en considération, par les autres gouvernements, de la possibilité d</w:t>
      </w:r>
      <w:r w:rsidR="00FC3E16" w:rsidRPr="00903DC8">
        <w:rPr>
          <w:lang w:val="fr-FR"/>
        </w:rPr>
        <w:t>’</w:t>
      </w:r>
      <w:r w:rsidRPr="00903DC8">
        <w:rPr>
          <w:lang w:val="fr-FR"/>
        </w:rPr>
        <w:t>augmenter leur financement national en faveur de la biodiversité</w:t>
      </w:r>
      <w:r w:rsidR="00A3541F" w:rsidRPr="00903DC8">
        <w:rPr>
          <w:lang w:val="fr-FR"/>
        </w:rPr>
        <w:t> </w:t>
      </w:r>
      <w:r w:rsidRPr="00903DC8">
        <w:rPr>
          <w:lang w:val="fr-FR"/>
        </w:rPr>
        <w:t>;</w:t>
      </w:r>
    </w:p>
    <w:p w14:paraId="62DC5AC2" w14:textId="666C5CAC" w:rsidR="00331698" w:rsidRPr="00903DC8" w:rsidRDefault="00331698" w:rsidP="00B62DCA">
      <w:pPr>
        <w:spacing w:before="120" w:after="120"/>
        <w:ind w:left="567" w:firstLine="567"/>
        <w:rPr>
          <w:lang w:val="fr-FR"/>
        </w:rPr>
      </w:pPr>
      <w:r w:rsidRPr="00903DC8">
        <w:rPr>
          <w:lang w:val="fr-FR"/>
        </w:rPr>
        <w:t>c)</w:t>
      </w:r>
      <w:r w:rsidRPr="00903DC8">
        <w:rPr>
          <w:lang w:val="fr-FR"/>
        </w:rPr>
        <w:tab/>
        <w:t>La prise en considération, par les acteurs financiers privés, y compris les organisations philanthropiques, de la possibilité d</w:t>
      </w:r>
      <w:r w:rsidR="00FC3E16" w:rsidRPr="00903DC8">
        <w:rPr>
          <w:lang w:val="fr-FR"/>
        </w:rPr>
        <w:t>’</w:t>
      </w:r>
      <w:r w:rsidRPr="00903DC8">
        <w:rPr>
          <w:lang w:val="fr-FR"/>
        </w:rPr>
        <w:t>augmenter leurs financements nationaux en faveur de la biodiversité.</w:t>
      </w:r>
    </w:p>
    <w:p w14:paraId="3A92ADE7" w14:textId="35CDB708" w:rsidR="00331698" w:rsidRPr="00903DC8" w:rsidRDefault="00331698" w:rsidP="00473485">
      <w:pPr>
        <w:tabs>
          <w:tab w:val="left" w:pos="360"/>
        </w:tabs>
        <w:spacing w:before="120" w:after="120"/>
        <w:ind w:left="567"/>
        <w:rPr>
          <w:lang w:val="fr-FR"/>
        </w:rPr>
      </w:pPr>
      <w:r w:rsidRPr="00903DC8">
        <w:rPr>
          <w:lang w:val="fr-FR"/>
        </w:rPr>
        <w:t>11.</w:t>
      </w:r>
      <w:r w:rsidRPr="00903DC8">
        <w:rPr>
          <w:lang w:val="fr-FR"/>
        </w:rPr>
        <w:tab/>
        <w:t>Des ressources nouvelles et additionnelles peuvent en outre être mobilisées en prenant les mesures suivantes</w:t>
      </w:r>
      <w:r w:rsidR="002376AF" w:rsidRPr="00903DC8">
        <w:rPr>
          <w:lang w:val="fr-FR"/>
        </w:rPr>
        <w:t> :</w:t>
      </w:r>
    </w:p>
    <w:p w14:paraId="28264033" w14:textId="2887D1FA" w:rsidR="00331698" w:rsidRPr="00903DC8" w:rsidRDefault="00331698" w:rsidP="00B62DCA">
      <w:pPr>
        <w:spacing w:before="120"/>
        <w:ind w:left="567" w:firstLine="567"/>
        <w:rPr>
          <w:lang w:val="fr-FR"/>
        </w:rPr>
      </w:pPr>
      <w:r w:rsidRPr="00903DC8">
        <w:rPr>
          <w:lang w:val="fr-FR"/>
        </w:rPr>
        <w:t>a)</w:t>
      </w:r>
      <w:r w:rsidRPr="00903DC8">
        <w:rPr>
          <w:lang w:val="fr-FR"/>
        </w:rPr>
        <w:tab/>
        <w:t>Optimiser les cobénéfices et les synergies des financements ciblant les crises de la biodiversité et du climat, conformément à la cible 19 e) du Cadre</w:t>
      </w:r>
      <w:r w:rsidR="00A3541F" w:rsidRPr="00903DC8">
        <w:rPr>
          <w:lang w:val="fr-FR"/>
        </w:rPr>
        <w:t> </w:t>
      </w:r>
      <w:r w:rsidRPr="00903DC8">
        <w:rPr>
          <w:lang w:val="fr-FR"/>
        </w:rPr>
        <w:t>;</w:t>
      </w:r>
    </w:p>
    <w:p w14:paraId="5E79B0BA" w14:textId="37BE6F40" w:rsidR="00331698" w:rsidRPr="00903DC8" w:rsidRDefault="00331698" w:rsidP="00B62DCA">
      <w:pPr>
        <w:tabs>
          <w:tab w:val="clear" w:pos="1701"/>
          <w:tab w:val="left" w:pos="1710"/>
        </w:tabs>
        <w:spacing w:before="120"/>
        <w:ind w:left="567" w:firstLine="567"/>
        <w:rPr>
          <w:lang w:val="fr-FR"/>
        </w:rPr>
      </w:pPr>
      <w:r w:rsidRPr="00903DC8">
        <w:rPr>
          <w:lang w:val="fr-FR"/>
        </w:rPr>
        <w:t>b)</w:t>
      </w:r>
      <w:r w:rsidRPr="00903DC8">
        <w:rPr>
          <w:lang w:val="fr-FR"/>
        </w:rPr>
        <w:tab/>
        <w:t>Renforcer les mesures d</w:t>
      </w:r>
      <w:r w:rsidR="00FC3E16" w:rsidRPr="00903DC8">
        <w:rPr>
          <w:lang w:val="fr-FR"/>
        </w:rPr>
        <w:t>’</w:t>
      </w:r>
      <w:r w:rsidRPr="00903DC8">
        <w:rPr>
          <w:lang w:val="fr-FR"/>
        </w:rPr>
        <w:t>incitation positives en faveur de la conservation et de l</w:t>
      </w:r>
      <w:r w:rsidR="00FC3E16" w:rsidRPr="00903DC8">
        <w:rPr>
          <w:lang w:val="fr-FR"/>
        </w:rPr>
        <w:t>’</w:t>
      </w:r>
      <w:r w:rsidRPr="00903DC8">
        <w:rPr>
          <w:lang w:val="fr-FR"/>
        </w:rPr>
        <w:t>utilisation durable de la biodiversité, conformément à la cible 18</w:t>
      </w:r>
      <w:r w:rsidR="00A3541F" w:rsidRPr="00903DC8">
        <w:rPr>
          <w:lang w:val="fr-FR"/>
        </w:rPr>
        <w:t> </w:t>
      </w:r>
      <w:r w:rsidRPr="00903DC8">
        <w:rPr>
          <w:lang w:val="fr-FR"/>
        </w:rPr>
        <w:t>;</w:t>
      </w:r>
    </w:p>
    <w:p w14:paraId="7D7DC55B" w14:textId="56C122C2" w:rsidR="00331698" w:rsidRPr="00903DC8" w:rsidRDefault="00331698" w:rsidP="00B62DCA">
      <w:pPr>
        <w:spacing w:before="120"/>
        <w:ind w:left="567" w:firstLine="567"/>
        <w:rPr>
          <w:lang w:val="fr-FR"/>
        </w:rPr>
      </w:pPr>
      <w:r w:rsidRPr="00903DC8">
        <w:rPr>
          <w:lang w:val="fr-FR"/>
        </w:rPr>
        <w:t>c)</w:t>
      </w:r>
      <w:r w:rsidRPr="00903DC8">
        <w:rPr>
          <w:lang w:val="fr-FR"/>
        </w:rPr>
        <w:tab/>
        <w:t xml:space="preserve">Augmenter de manière significative le financement privé national en faveur de la biodiversité, y compris la philanthropie, en tirant parti du financement privé, en promouvant le </w:t>
      </w:r>
      <w:r w:rsidRPr="00903DC8">
        <w:rPr>
          <w:lang w:val="fr-FR"/>
        </w:rPr>
        <w:lastRenderedPageBreak/>
        <w:t>financement mixte, en mettant en œuvre des stratégies pour mobiliser des ressources nouvelles et additionnelles et en encourageant le secteur privé, y compris le secteur de la philanthropie, à investir dans la biodiversité, notamment au moyen de fonds d</w:t>
      </w:r>
      <w:r w:rsidR="00FC3E16" w:rsidRPr="00903DC8">
        <w:rPr>
          <w:lang w:val="fr-FR"/>
        </w:rPr>
        <w:t>’</w:t>
      </w:r>
      <w:r w:rsidRPr="00903DC8">
        <w:rPr>
          <w:lang w:val="fr-FR"/>
        </w:rPr>
        <w:t>impact et d</w:t>
      </w:r>
      <w:r w:rsidR="00FC3E16" w:rsidRPr="00903DC8">
        <w:rPr>
          <w:lang w:val="fr-FR"/>
        </w:rPr>
        <w:t>’</w:t>
      </w:r>
      <w:r w:rsidRPr="00903DC8">
        <w:rPr>
          <w:lang w:val="fr-FR"/>
        </w:rPr>
        <w:t>autres instruments, conformément à la cible 19 c), en prévoyant des garanties environnementales et sociales, au moyen de partenariats selon que de besoin</w:t>
      </w:r>
      <w:r w:rsidR="00A3541F" w:rsidRPr="00903DC8">
        <w:rPr>
          <w:lang w:val="fr-FR"/>
        </w:rPr>
        <w:t> </w:t>
      </w:r>
      <w:r w:rsidRPr="00903DC8">
        <w:rPr>
          <w:lang w:val="fr-FR"/>
        </w:rPr>
        <w:t xml:space="preserve">; </w:t>
      </w:r>
    </w:p>
    <w:p w14:paraId="5D092294" w14:textId="7FD0A53F" w:rsidR="00331698" w:rsidRPr="00903DC8" w:rsidRDefault="00331698" w:rsidP="00B62DCA">
      <w:pPr>
        <w:spacing w:before="120"/>
        <w:ind w:left="567" w:firstLine="567"/>
        <w:rPr>
          <w:lang w:val="fr-FR"/>
        </w:rPr>
      </w:pPr>
      <w:r w:rsidRPr="00903DC8">
        <w:rPr>
          <w:lang w:val="fr-FR"/>
        </w:rPr>
        <w:t>d)</w:t>
      </w:r>
      <w:r w:rsidRPr="00903DC8">
        <w:rPr>
          <w:lang w:val="fr-FR"/>
        </w:rPr>
        <w:tab/>
        <w:t>Encourager les projets innovants, assortis de garanties environnementales et sociales, conformément à la cible 19 d) du Cadre</w:t>
      </w:r>
      <w:r w:rsidR="00A3541F" w:rsidRPr="00903DC8">
        <w:rPr>
          <w:lang w:val="fr-FR"/>
        </w:rPr>
        <w:t> </w:t>
      </w:r>
      <w:r w:rsidRPr="00903DC8">
        <w:rPr>
          <w:lang w:val="fr-FR"/>
        </w:rPr>
        <w:t>;</w:t>
      </w:r>
    </w:p>
    <w:p w14:paraId="42805E9C" w14:textId="2C32C17E" w:rsidR="00331698" w:rsidRPr="00903DC8" w:rsidRDefault="00331698" w:rsidP="00B62DCA">
      <w:pPr>
        <w:spacing w:before="120"/>
        <w:ind w:left="567" w:firstLine="567"/>
        <w:rPr>
          <w:lang w:val="fr-FR"/>
        </w:rPr>
      </w:pPr>
      <w:r w:rsidRPr="00903DC8">
        <w:rPr>
          <w:lang w:val="fr-FR"/>
        </w:rPr>
        <w:t>e)</w:t>
      </w:r>
      <w:r w:rsidRPr="00903DC8">
        <w:rPr>
          <w:lang w:val="fr-FR"/>
        </w:rPr>
        <w:tab/>
        <w:t>Renforcer le rôle des actions collectives, notamment des peuples autochtones et communautés locales, des femmes et des jeunes, ainsi que des actions centrées sur la Terre nourricière et des approches non fondées sur le marché, conformément à la cible 19 f), en envisageant, le cas échéant et conformément à la législation et aux circonstances nationales, d</w:t>
      </w:r>
      <w:r w:rsidR="00FC3E16" w:rsidRPr="00903DC8">
        <w:rPr>
          <w:lang w:val="fr-FR"/>
        </w:rPr>
        <w:t>’</w:t>
      </w:r>
      <w:r w:rsidRPr="00903DC8">
        <w:rPr>
          <w:lang w:val="fr-FR"/>
        </w:rPr>
        <w:t>entreprendre les actions suivantes</w:t>
      </w:r>
      <w:r w:rsidR="002376AF" w:rsidRPr="00903DC8">
        <w:rPr>
          <w:lang w:val="fr-FR"/>
        </w:rPr>
        <w:t> :</w:t>
      </w:r>
    </w:p>
    <w:p w14:paraId="51BA4E27" w14:textId="5ACABDDC" w:rsidR="00331698" w:rsidRPr="00903DC8" w:rsidRDefault="00331698" w:rsidP="00B62DCA">
      <w:pPr>
        <w:spacing w:before="120"/>
        <w:ind w:left="567" w:firstLine="567"/>
        <w:rPr>
          <w:lang w:val="fr-FR"/>
        </w:rPr>
      </w:pPr>
      <w:r w:rsidRPr="00903DC8">
        <w:rPr>
          <w:lang w:val="fr-FR"/>
        </w:rPr>
        <w:t>i)</w:t>
      </w:r>
      <w:bookmarkStart w:id="6" w:name="_Hlk180526440"/>
      <w:r w:rsidRPr="00903DC8">
        <w:rPr>
          <w:lang w:val="fr-FR"/>
        </w:rPr>
        <w:t xml:space="preserve"> </w:t>
      </w:r>
      <w:r w:rsidRPr="00903DC8">
        <w:rPr>
          <w:lang w:val="fr-FR"/>
        </w:rPr>
        <w:tab/>
        <w:t>Élaborer et mettre en œuvre des moyens d</w:t>
      </w:r>
      <w:r w:rsidR="00FC3E16" w:rsidRPr="00903DC8">
        <w:rPr>
          <w:lang w:val="fr-FR"/>
        </w:rPr>
        <w:t>’</w:t>
      </w:r>
      <w:r w:rsidRPr="00903DC8">
        <w:rPr>
          <w:lang w:val="fr-FR"/>
        </w:rPr>
        <w:t>action pour la conservation, l</w:t>
      </w:r>
      <w:r w:rsidR="00FC3E16" w:rsidRPr="00903DC8">
        <w:rPr>
          <w:lang w:val="fr-FR"/>
        </w:rPr>
        <w:t>’</w:t>
      </w:r>
      <w:r w:rsidRPr="00903DC8">
        <w:rPr>
          <w:lang w:val="fr-FR"/>
        </w:rPr>
        <w:t>utilisation durable et la restauration de la biodiversité qui soient fondés sur ces actions et approches</w:t>
      </w:r>
      <w:r w:rsidR="00A3541F" w:rsidRPr="00903DC8">
        <w:rPr>
          <w:lang w:val="fr-FR"/>
        </w:rPr>
        <w:t> </w:t>
      </w:r>
      <w:r w:rsidRPr="00903DC8">
        <w:rPr>
          <w:lang w:val="fr-FR"/>
        </w:rPr>
        <w:t>;</w:t>
      </w:r>
    </w:p>
    <w:bookmarkEnd w:id="6"/>
    <w:p w14:paraId="735512F2" w14:textId="40C32591" w:rsidR="00331698" w:rsidRPr="00903DC8" w:rsidRDefault="00331698" w:rsidP="00B62DCA">
      <w:pPr>
        <w:spacing w:before="120"/>
        <w:ind w:left="567" w:firstLine="567"/>
        <w:rPr>
          <w:lang w:val="fr-FR"/>
        </w:rPr>
      </w:pPr>
      <w:r w:rsidRPr="00903DC8">
        <w:rPr>
          <w:lang w:val="fr-FR"/>
        </w:rPr>
        <w:t xml:space="preserve">ii) </w:t>
      </w:r>
      <w:r w:rsidRPr="00903DC8">
        <w:rPr>
          <w:lang w:val="fr-FR"/>
        </w:rPr>
        <w:tab/>
        <w:t>Intégrer ces actions et approches dans des mesures et des cadres visant à promouvoir des actions destinées à garantir des modes de production et de consommation durables, en contribuant à l</w:t>
      </w:r>
      <w:r w:rsidR="00FC3E16" w:rsidRPr="00903DC8">
        <w:rPr>
          <w:lang w:val="fr-FR"/>
        </w:rPr>
        <w:t>’</w:t>
      </w:r>
      <w:r w:rsidRPr="00903DC8">
        <w:rPr>
          <w:lang w:val="fr-FR"/>
        </w:rPr>
        <w:t>objectif de développement durable 12</w:t>
      </w:r>
      <w:r w:rsidR="00A3541F" w:rsidRPr="00903DC8">
        <w:rPr>
          <w:lang w:val="fr-FR"/>
        </w:rPr>
        <w:t> </w:t>
      </w:r>
      <w:r w:rsidRPr="00903DC8">
        <w:rPr>
          <w:lang w:val="fr-FR"/>
        </w:rPr>
        <w:t>;</w:t>
      </w:r>
    </w:p>
    <w:p w14:paraId="21C4B385" w14:textId="64DE40AC" w:rsidR="00331698" w:rsidRPr="00903DC8" w:rsidRDefault="00331698" w:rsidP="00B62DCA">
      <w:pPr>
        <w:spacing w:before="120"/>
        <w:ind w:left="567" w:firstLine="567"/>
        <w:rPr>
          <w:lang w:val="fr-FR"/>
        </w:rPr>
      </w:pPr>
      <w:bookmarkStart w:id="7" w:name="_Hlk181277563"/>
      <w:r w:rsidRPr="00903DC8">
        <w:rPr>
          <w:lang w:val="fr-FR"/>
        </w:rPr>
        <w:t>iii)</w:t>
      </w:r>
      <w:r w:rsidRPr="00903DC8">
        <w:rPr>
          <w:lang w:val="fr-FR"/>
        </w:rPr>
        <w:tab/>
        <w:t>Renforcer les différents systèmes de valeurs, notamment ceux qui favorisent une vie équilibrée et en harmonie avec la Terre nourricière</w:t>
      </w:r>
      <w:r w:rsidR="00A3541F" w:rsidRPr="00903DC8">
        <w:rPr>
          <w:lang w:val="fr-FR"/>
        </w:rPr>
        <w:t> </w:t>
      </w:r>
      <w:r w:rsidRPr="00903DC8">
        <w:rPr>
          <w:lang w:val="fr-FR"/>
        </w:rPr>
        <w:t>;</w:t>
      </w:r>
    </w:p>
    <w:bookmarkEnd w:id="7"/>
    <w:p w14:paraId="1227B47C" w14:textId="517D81B9" w:rsidR="00331698" w:rsidRPr="00903DC8" w:rsidRDefault="00331698" w:rsidP="00B62DCA">
      <w:pPr>
        <w:spacing w:before="120"/>
        <w:ind w:left="567" w:firstLine="567"/>
        <w:rPr>
          <w:lang w:val="fr-FR"/>
        </w:rPr>
      </w:pPr>
      <w:r w:rsidRPr="00903DC8">
        <w:rPr>
          <w:lang w:val="fr-FR"/>
        </w:rPr>
        <w:t xml:space="preserve">iv) </w:t>
      </w:r>
      <w:r w:rsidRPr="00903DC8">
        <w:rPr>
          <w:lang w:val="fr-FR"/>
        </w:rPr>
        <w:tab/>
        <w:t>Renforcer les droits de la nature et les droits de la Terre nourricière dans les pays qui les reconnaissent.</w:t>
      </w:r>
    </w:p>
    <w:p w14:paraId="77F37A33" w14:textId="3EC28415" w:rsidR="00331698" w:rsidRPr="00903DC8" w:rsidRDefault="00331698" w:rsidP="00B62DCA">
      <w:pPr>
        <w:spacing w:before="120"/>
        <w:ind w:left="567" w:firstLine="567"/>
        <w:rPr>
          <w:lang w:val="fr-FR"/>
        </w:rPr>
      </w:pPr>
      <w:r w:rsidRPr="00903DC8">
        <w:rPr>
          <w:lang w:val="fr-FR"/>
        </w:rPr>
        <w:t>f)</w:t>
      </w:r>
      <w:r w:rsidRPr="00903DC8">
        <w:rPr>
          <w:lang w:val="fr-FR"/>
        </w:rPr>
        <w:tab/>
        <w:t>Augmenter de manière significative l</w:t>
      </w:r>
      <w:r w:rsidR="00FC3E16" w:rsidRPr="00903DC8">
        <w:rPr>
          <w:lang w:val="fr-FR"/>
        </w:rPr>
        <w:t>’</w:t>
      </w:r>
      <w:r w:rsidRPr="00903DC8">
        <w:rPr>
          <w:lang w:val="fr-FR"/>
        </w:rPr>
        <w:t>utilisation de solutions basées sur la nature et/ou d</w:t>
      </w:r>
      <w:r w:rsidR="00FC3E16" w:rsidRPr="00903DC8">
        <w:rPr>
          <w:lang w:val="fr-FR"/>
        </w:rPr>
        <w:t>’</w:t>
      </w:r>
      <w:r w:rsidRPr="00903DC8">
        <w:rPr>
          <w:lang w:val="fr-FR"/>
        </w:rPr>
        <w:t>approches basées sur les écosystèmes aux niveaux national et sous-national, assorties de garanties environnementales et sociales</w:t>
      </w:r>
      <w:r w:rsidRPr="00903DC8">
        <w:rPr>
          <w:rStyle w:val="Appelnotedebasdep"/>
          <w:lang w:val="fr-FR"/>
        </w:rPr>
        <w:footnoteReference w:id="15"/>
      </w:r>
      <w:r w:rsidRPr="00903DC8">
        <w:rPr>
          <w:lang w:val="fr-FR"/>
        </w:rPr>
        <w:t>.</w:t>
      </w:r>
    </w:p>
    <w:p w14:paraId="52A3FF32" w14:textId="77777777" w:rsidR="00331698" w:rsidRPr="00903DC8" w:rsidRDefault="00331698" w:rsidP="00DB423E">
      <w:pPr>
        <w:keepNext/>
        <w:keepLines/>
        <w:spacing w:before="120" w:after="120"/>
        <w:ind w:left="567" w:hanging="567"/>
        <w:jc w:val="left"/>
        <w:outlineLvl w:val="2"/>
        <w:rPr>
          <w:rFonts w:eastAsia="DengXian Light"/>
          <w:b/>
          <w:bCs/>
          <w:lang w:val="fr-FR"/>
        </w:rPr>
      </w:pPr>
      <w:r w:rsidRPr="00903DC8">
        <w:rPr>
          <w:b/>
          <w:bCs/>
          <w:lang w:val="fr-FR"/>
        </w:rPr>
        <w:t>2.</w:t>
      </w:r>
      <w:r w:rsidRPr="00903DC8">
        <w:rPr>
          <w:b/>
          <w:bCs/>
          <w:lang w:val="fr-FR"/>
        </w:rPr>
        <w:tab/>
        <w:t xml:space="preserve">Recensement et élimination, suppression progressive ou modification des flux de ressources financières préjudiciables à la biodiversité et leur alignement progressif sur les objectifs et cibles du Cadre mondial de la biodiversité </w:t>
      </w:r>
    </w:p>
    <w:p w14:paraId="788206FD" w14:textId="53E3F1D0" w:rsidR="00331698" w:rsidRPr="00903DC8" w:rsidRDefault="00331698" w:rsidP="00983091">
      <w:pPr>
        <w:tabs>
          <w:tab w:val="left" w:pos="360"/>
        </w:tabs>
        <w:spacing w:before="120" w:after="120"/>
        <w:ind w:left="567"/>
        <w:rPr>
          <w:lang w:val="fr-FR"/>
        </w:rPr>
      </w:pPr>
      <w:r w:rsidRPr="00903DC8">
        <w:rPr>
          <w:lang w:val="fr-FR"/>
        </w:rPr>
        <w:t>12.</w:t>
      </w:r>
      <w:r w:rsidRPr="00903DC8">
        <w:rPr>
          <w:lang w:val="fr-FR"/>
        </w:rPr>
        <w:tab/>
        <w:t>Les flux de ressources financières qui nuisent à la biodiversité peuvent être recensés et éliminés, supprimés progressivement ou réformés et alignés sur les objectifs et cibles du Cadre, par les moyens suivants</w:t>
      </w:r>
      <w:r w:rsidR="002376AF" w:rsidRPr="00903DC8">
        <w:rPr>
          <w:lang w:val="fr-FR"/>
        </w:rPr>
        <w:t> :</w:t>
      </w:r>
    </w:p>
    <w:p w14:paraId="2F531258" w14:textId="3E8A2054" w:rsidR="00331698" w:rsidRPr="00903DC8" w:rsidRDefault="00331698" w:rsidP="00B62DCA">
      <w:pPr>
        <w:spacing w:before="120"/>
        <w:ind w:left="567" w:firstLine="567"/>
        <w:rPr>
          <w:lang w:val="fr-FR"/>
        </w:rPr>
      </w:pPr>
      <w:r w:rsidRPr="00903DC8">
        <w:rPr>
          <w:lang w:val="fr-FR"/>
        </w:rPr>
        <w:t>a)</w:t>
      </w:r>
      <w:r w:rsidRPr="00903DC8">
        <w:rPr>
          <w:lang w:val="fr-FR"/>
        </w:rPr>
        <w:tab/>
        <w:t>Intégrer la biodiversité dans les budgets publics en alignant progressivement toutes les activités publiques pertinentes et les flux budgétaires et financiers sur les objectifs de la Convention et les objectifs et cibles du Cadre</w:t>
      </w:r>
      <w:r w:rsidR="00A3541F" w:rsidRPr="00903DC8">
        <w:rPr>
          <w:lang w:val="fr-FR"/>
        </w:rPr>
        <w:t> </w:t>
      </w:r>
      <w:r w:rsidRPr="00903DC8">
        <w:rPr>
          <w:lang w:val="fr-FR"/>
        </w:rPr>
        <w:t>;</w:t>
      </w:r>
    </w:p>
    <w:p w14:paraId="20F38C51" w14:textId="2EFF99BD" w:rsidR="00331698" w:rsidRPr="00903DC8" w:rsidRDefault="00331698" w:rsidP="00B62DCA">
      <w:pPr>
        <w:spacing w:before="120"/>
        <w:ind w:left="567" w:firstLine="567"/>
        <w:rPr>
          <w:lang w:val="fr-FR"/>
        </w:rPr>
      </w:pPr>
      <w:r w:rsidRPr="00903DC8">
        <w:rPr>
          <w:lang w:val="fr-FR"/>
        </w:rPr>
        <w:t>b)</w:t>
      </w:r>
      <w:r w:rsidRPr="00903DC8">
        <w:rPr>
          <w:lang w:val="fr-FR"/>
        </w:rPr>
        <w:tab/>
        <w:t>Intégrer la biodiversité dans le secteur privé en alignant progressivement toutes les activités privées pertinentes et les flux budgétaires et financiers sur les objectifs de la Convention et les objectifs et cibles du Cadre</w:t>
      </w:r>
      <w:r w:rsidR="00A3541F" w:rsidRPr="00903DC8">
        <w:rPr>
          <w:lang w:val="fr-FR"/>
        </w:rPr>
        <w:t> </w:t>
      </w:r>
      <w:r w:rsidRPr="00903DC8">
        <w:rPr>
          <w:lang w:val="fr-FR"/>
        </w:rPr>
        <w:t>;</w:t>
      </w:r>
    </w:p>
    <w:p w14:paraId="3A5ACACE" w14:textId="2C9D23C9" w:rsidR="00331698" w:rsidRPr="00903DC8" w:rsidRDefault="00331698" w:rsidP="00B62DCA">
      <w:pPr>
        <w:spacing w:before="120"/>
        <w:ind w:left="567" w:firstLine="567"/>
        <w:rPr>
          <w:lang w:val="fr-FR"/>
        </w:rPr>
      </w:pPr>
      <w:r w:rsidRPr="00903DC8">
        <w:rPr>
          <w:lang w:val="fr-FR"/>
        </w:rPr>
        <w:t>c)</w:t>
      </w:r>
      <w:r w:rsidRPr="00903DC8">
        <w:rPr>
          <w:lang w:val="fr-FR"/>
        </w:rPr>
        <w:tab/>
        <w:t>Intégrer la biodiversité, le cas échéant, dans les politiques des banques centrales nationales ou d</w:t>
      </w:r>
      <w:r w:rsidR="00FC3E16" w:rsidRPr="00903DC8">
        <w:rPr>
          <w:lang w:val="fr-FR"/>
        </w:rPr>
        <w:t>’</w:t>
      </w:r>
      <w:r w:rsidRPr="00903DC8">
        <w:rPr>
          <w:lang w:val="fr-FR"/>
        </w:rPr>
        <w:t>autres autorités de régulation, en tenant compte des mandats distincts pertinents</w:t>
      </w:r>
      <w:r w:rsidR="00A3541F" w:rsidRPr="00903DC8">
        <w:rPr>
          <w:lang w:val="fr-FR"/>
        </w:rPr>
        <w:t> </w:t>
      </w:r>
      <w:r w:rsidRPr="00903DC8">
        <w:rPr>
          <w:lang w:val="fr-FR"/>
        </w:rPr>
        <w:t>;</w:t>
      </w:r>
    </w:p>
    <w:p w14:paraId="48231056" w14:textId="1AB7244D" w:rsidR="00331698" w:rsidRPr="00903DC8" w:rsidRDefault="00331698" w:rsidP="00B62DCA">
      <w:pPr>
        <w:spacing w:before="120"/>
        <w:ind w:left="567" w:firstLine="567"/>
        <w:rPr>
          <w:lang w:val="fr-FR"/>
        </w:rPr>
      </w:pPr>
      <w:r w:rsidRPr="00903DC8">
        <w:rPr>
          <w:lang w:val="fr-FR"/>
        </w:rPr>
        <w:t>d)</w:t>
      </w:r>
      <w:r w:rsidRPr="00903DC8">
        <w:rPr>
          <w:lang w:val="fr-FR"/>
        </w:rPr>
        <w:tab/>
        <w:t>Prendre des mesures nationales efficaces concernant les incitations, y compris les subventions préjudiciables à la biodiversité, conformément à la cible 18 du Cadre, en tenant compte des orientations adoptées dans la décision XII/3 du 17 octobre 2014</w:t>
      </w:r>
      <w:r w:rsidR="00A3541F" w:rsidRPr="00903DC8">
        <w:rPr>
          <w:lang w:val="fr-FR"/>
        </w:rPr>
        <w:t> </w:t>
      </w:r>
      <w:r w:rsidRPr="00903DC8">
        <w:rPr>
          <w:lang w:val="fr-FR"/>
        </w:rPr>
        <w:t>;</w:t>
      </w:r>
    </w:p>
    <w:p w14:paraId="0436825F" w14:textId="2475B051" w:rsidR="00331698" w:rsidRPr="00903DC8" w:rsidRDefault="00331698" w:rsidP="00B62DCA">
      <w:pPr>
        <w:spacing w:before="120"/>
        <w:ind w:left="567" w:firstLine="567"/>
        <w:rPr>
          <w:lang w:val="fr-FR"/>
        </w:rPr>
      </w:pPr>
      <w:r w:rsidRPr="00903DC8">
        <w:rPr>
          <w:lang w:val="fr-FR"/>
        </w:rPr>
        <w:t>e)</w:t>
      </w:r>
      <w:r w:rsidRPr="00903DC8">
        <w:rPr>
          <w:lang w:val="fr-FR"/>
        </w:rPr>
        <w:tab/>
        <w:t xml:space="preserve">Encourager et permettre aux entreprises nationales, et en particulier veiller à ce que les grandes entreprises et les institutions financières contrôlent, évaluent et divulguent régulièrement et de manière transparente leurs risques, dépendances et impacts en matière de biodiversité, </w:t>
      </w:r>
      <w:r w:rsidRPr="00903DC8">
        <w:rPr>
          <w:lang w:val="fr-FR"/>
        </w:rPr>
        <w:lastRenderedPageBreak/>
        <w:t>conformément à la cible 15 du Cadre, y compris au moyen de cadres de communication d</w:t>
      </w:r>
      <w:r w:rsidR="00FC3E16" w:rsidRPr="00903DC8">
        <w:rPr>
          <w:lang w:val="fr-FR"/>
        </w:rPr>
        <w:t>’</w:t>
      </w:r>
      <w:r w:rsidRPr="00903DC8">
        <w:rPr>
          <w:lang w:val="fr-FR"/>
        </w:rPr>
        <w:t>informations et de normes d</w:t>
      </w:r>
      <w:r w:rsidR="00FC3E16" w:rsidRPr="00903DC8">
        <w:rPr>
          <w:lang w:val="fr-FR"/>
        </w:rPr>
        <w:t>’</w:t>
      </w:r>
      <w:r w:rsidRPr="00903DC8">
        <w:rPr>
          <w:lang w:val="fr-FR"/>
        </w:rPr>
        <w:t>établissement de rapports concernant la nature</w:t>
      </w:r>
      <w:r w:rsidRPr="00903DC8">
        <w:rPr>
          <w:rStyle w:val="Appelnotedebasdep"/>
          <w:lang w:val="fr-FR"/>
        </w:rPr>
        <w:footnoteReference w:id="16"/>
      </w:r>
      <w:r w:rsidRPr="00903DC8">
        <w:rPr>
          <w:lang w:val="fr-FR"/>
        </w:rPr>
        <w:t>.</w:t>
      </w:r>
    </w:p>
    <w:p w14:paraId="3A3422CC" w14:textId="10782691" w:rsidR="00331698" w:rsidRPr="00903DC8" w:rsidRDefault="00331698" w:rsidP="00DB423E">
      <w:pPr>
        <w:keepNext/>
        <w:keepLines/>
        <w:spacing w:before="120" w:after="120"/>
        <w:ind w:left="567" w:hanging="567"/>
        <w:jc w:val="left"/>
        <w:outlineLvl w:val="2"/>
        <w:rPr>
          <w:rFonts w:eastAsia="DengXian Light"/>
          <w:b/>
          <w:bCs/>
          <w:lang w:val="fr-FR"/>
        </w:rPr>
      </w:pPr>
      <w:r w:rsidRPr="00903DC8">
        <w:rPr>
          <w:b/>
          <w:bCs/>
          <w:lang w:val="fr-FR"/>
        </w:rPr>
        <w:t>3.</w:t>
      </w:r>
      <w:r w:rsidRPr="00903DC8">
        <w:rPr>
          <w:b/>
          <w:bCs/>
          <w:lang w:val="fr-FR"/>
        </w:rPr>
        <w:tab/>
        <w:t>Amélioration de l</w:t>
      </w:r>
      <w:r w:rsidR="00FC3E16" w:rsidRPr="00903DC8">
        <w:rPr>
          <w:b/>
          <w:bCs/>
          <w:lang w:val="fr-FR"/>
        </w:rPr>
        <w:t>’</w:t>
      </w:r>
      <w:r w:rsidRPr="00903DC8">
        <w:rPr>
          <w:b/>
          <w:bCs/>
          <w:lang w:val="fr-FR"/>
        </w:rPr>
        <w:t>utilisation, de l</w:t>
      </w:r>
      <w:r w:rsidR="00FC3E16" w:rsidRPr="00903DC8">
        <w:rPr>
          <w:b/>
          <w:bCs/>
          <w:lang w:val="fr-FR"/>
        </w:rPr>
        <w:t>’</w:t>
      </w:r>
      <w:r w:rsidRPr="00903DC8">
        <w:rPr>
          <w:b/>
          <w:bCs/>
          <w:lang w:val="fr-FR"/>
        </w:rPr>
        <w:t>accessibilité, de l</w:t>
      </w:r>
      <w:r w:rsidR="00FC3E16" w:rsidRPr="00903DC8">
        <w:rPr>
          <w:b/>
          <w:bCs/>
          <w:lang w:val="fr-FR"/>
        </w:rPr>
        <w:t>’</w:t>
      </w:r>
      <w:r w:rsidRPr="00903DC8">
        <w:rPr>
          <w:b/>
          <w:bCs/>
          <w:lang w:val="fr-FR"/>
        </w:rPr>
        <w:t>efficacité, de l</w:t>
      </w:r>
      <w:r w:rsidR="00FC3E16" w:rsidRPr="00903DC8">
        <w:rPr>
          <w:b/>
          <w:bCs/>
          <w:lang w:val="fr-FR"/>
        </w:rPr>
        <w:t>’</w:t>
      </w:r>
      <w:r w:rsidRPr="00903DC8">
        <w:rPr>
          <w:b/>
          <w:bCs/>
          <w:lang w:val="fr-FR"/>
        </w:rPr>
        <w:t>efficience, de la transparence et de la responsabilité dans la fourniture et l</w:t>
      </w:r>
      <w:r w:rsidR="00FC3E16" w:rsidRPr="00903DC8">
        <w:rPr>
          <w:b/>
          <w:bCs/>
          <w:lang w:val="fr-FR"/>
        </w:rPr>
        <w:t>’</w:t>
      </w:r>
      <w:r w:rsidRPr="00903DC8">
        <w:rPr>
          <w:b/>
          <w:bCs/>
          <w:lang w:val="fr-FR"/>
        </w:rPr>
        <w:t>utilisation des ressources</w:t>
      </w:r>
    </w:p>
    <w:p w14:paraId="7D27ACFE" w14:textId="7B8BEAC1" w:rsidR="00331698" w:rsidRPr="00903DC8" w:rsidRDefault="00331698" w:rsidP="00DB423E">
      <w:pPr>
        <w:tabs>
          <w:tab w:val="left" w:pos="360"/>
        </w:tabs>
        <w:spacing w:before="120" w:after="120"/>
        <w:ind w:left="567"/>
        <w:rPr>
          <w:lang w:val="fr-FR"/>
        </w:rPr>
      </w:pPr>
      <w:r w:rsidRPr="00903DC8">
        <w:rPr>
          <w:lang w:val="fr-FR"/>
        </w:rPr>
        <w:t>13.</w:t>
      </w:r>
      <w:r w:rsidRPr="00903DC8">
        <w:rPr>
          <w:lang w:val="fr-FR"/>
        </w:rPr>
        <w:tab/>
        <w:t>L</w:t>
      </w:r>
      <w:r w:rsidR="00FC3E16" w:rsidRPr="00903DC8">
        <w:rPr>
          <w:lang w:val="fr-FR"/>
        </w:rPr>
        <w:t>’</w:t>
      </w:r>
      <w:r w:rsidRPr="00903DC8">
        <w:rPr>
          <w:lang w:val="fr-FR"/>
        </w:rPr>
        <w:t>utilisation, l</w:t>
      </w:r>
      <w:r w:rsidR="00FC3E16" w:rsidRPr="00903DC8">
        <w:rPr>
          <w:lang w:val="fr-FR"/>
        </w:rPr>
        <w:t>’</w:t>
      </w:r>
      <w:r w:rsidRPr="00903DC8">
        <w:rPr>
          <w:lang w:val="fr-FR"/>
        </w:rPr>
        <w:t>accessibilité, l</w:t>
      </w:r>
      <w:r w:rsidR="00FC3E16" w:rsidRPr="00903DC8">
        <w:rPr>
          <w:lang w:val="fr-FR"/>
        </w:rPr>
        <w:t>’</w:t>
      </w:r>
      <w:r w:rsidRPr="00903DC8">
        <w:rPr>
          <w:lang w:val="fr-FR"/>
        </w:rPr>
        <w:t>efficacité, l</w:t>
      </w:r>
      <w:r w:rsidR="00FC3E16" w:rsidRPr="00903DC8">
        <w:rPr>
          <w:lang w:val="fr-FR"/>
        </w:rPr>
        <w:t>’</w:t>
      </w:r>
      <w:r w:rsidRPr="00903DC8">
        <w:rPr>
          <w:lang w:val="fr-FR"/>
        </w:rPr>
        <w:t>efficience, la transparence et la responsabilité en matière de fourniture et d</w:t>
      </w:r>
      <w:r w:rsidR="00FC3E16" w:rsidRPr="00903DC8">
        <w:rPr>
          <w:lang w:val="fr-FR"/>
        </w:rPr>
        <w:t>’</w:t>
      </w:r>
      <w:r w:rsidRPr="00903DC8">
        <w:rPr>
          <w:lang w:val="fr-FR"/>
        </w:rPr>
        <w:t>utilisation des ressources peuvent être renforcées par</w:t>
      </w:r>
      <w:r w:rsidR="002376AF" w:rsidRPr="00903DC8">
        <w:rPr>
          <w:lang w:val="fr-FR"/>
        </w:rPr>
        <w:t> :</w:t>
      </w:r>
    </w:p>
    <w:p w14:paraId="76249803" w14:textId="1C87D28B" w:rsidR="00331698" w:rsidRPr="00903DC8" w:rsidRDefault="00331698" w:rsidP="00B62DCA">
      <w:pPr>
        <w:spacing w:before="120"/>
        <w:ind w:left="567" w:firstLine="567"/>
        <w:rPr>
          <w:lang w:val="fr-FR"/>
        </w:rPr>
      </w:pPr>
      <w:r w:rsidRPr="00903DC8">
        <w:rPr>
          <w:lang w:val="fr-FR"/>
        </w:rPr>
        <w:t>a)</w:t>
      </w:r>
      <w:r w:rsidRPr="00903DC8">
        <w:rPr>
          <w:lang w:val="fr-FR"/>
        </w:rPr>
        <w:tab/>
        <w:t xml:space="preserve"> L</w:t>
      </w:r>
      <w:r w:rsidR="00FC3E16" w:rsidRPr="00903DC8">
        <w:rPr>
          <w:lang w:val="fr-FR"/>
        </w:rPr>
        <w:t>’</w:t>
      </w:r>
      <w:r w:rsidRPr="00903DC8">
        <w:rPr>
          <w:lang w:val="fr-FR"/>
        </w:rPr>
        <w:t>appropriation nationale et infranationale en alignant les politiques relatives à la biodiversité sur les plans de développement nationaux</w:t>
      </w:r>
      <w:r w:rsidR="00A3541F" w:rsidRPr="00903DC8">
        <w:rPr>
          <w:lang w:val="fr-FR"/>
        </w:rPr>
        <w:t> </w:t>
      </w:r>
      <w:r w:rsidRPr="00903DC8">
        <w:rPr>
          <w:lang w:val="fr-FR"/>
        </w:rPr>
        <w:t>;</w:t>
      </w:r>
    </w:p>
    <w:p w14:paraId="74E8A226" w14:textId="71232B53" w:rsidR="00331698" w:rsidRPr="00903DC8" w:rsidRDefault="00331698" w:rsidP="00B62DCA">
      <w:pPr>
        <w:spacing w:before="120"/>
        <w:ind w:left="567" w:firstLine="567"/>
        <w:rPr>
          <w:lang w:val="fr-FR"/>
        </w:rPr>
      </w:pPr>
      <w:r w:rsidRPr="00903DC8">
        <w:rPr>
          <w:lang w:val="fr-FR"/>
        </w:rPr>
        <w:t xml:space="preserve">b) </w:t>
      </w:r>
      <w:r w:rsidRPr="00903DC8">
        <w:rPr>
          <w:lang w:val="fr-FR"/>
        </w:rPr>
        <w:tab/>
        <w:t xml:space="preserve"> La création et le renforcement des capacités, l</w:t>
      </w:r>
      <w:r w:rsidR="00FC3E16" w:rsidRPr="00903DC8">
        <w:rPr>
          <w:lang w:val="fr-FR"/>
        </w:rPr>
        <w:t>’</w:t>
      </w:r>
      <w:r w:rsidRPr="00903DC8">
        <w:rPr>
          <w:lang w:val="fr-FR"/>
        </w:rPr>
        <w:t>assistance technique et la coopération technologique pour la planification financière et l</w:t>
      </w:r>
      <w:r w:rsidR="00FC3E16" w:rsidRPr="00903DC8">
        <w:rPr>
          <w:lang w:val="fr-FR"/>
        </w:rPr>
        <w:t>’</w:t>
      </w:r>
      <w:r w:rsidRPr="00903DC8">
        <w:rPr>
          <w:lang w:val="fr-FR"/>
        </w:rPr>
        <w:t>utilisation et la gestion efficaces des ressources</w:t>
      </w:r>
      <w:r w:rsidR="00A3541F" w:rsidRPr="00903DC8">
        <w:rPr>
          <w:lang w:val="fr-FR"/>
        </w:rPr>
        <w:t> </w:t>
      </w:r>
      <w:r w:rsidRPr="00903DC8">
        <w:rPr>
          <w:lang w:val="fr-FR"/>
        </w:rPr>
        <w:t>;</w:t>
      </w:r>
    </w:p>
    <w:p w14:paraId="1BA17DC6" w14:textId="16C790AD" w:rsidR="00331698" w:rsidRPr="00903DC8" w:rsidRDefault="00331698" w:rsidP="00B62DCA">
      <w:pPr>
        <w:spacing w:before="120"/>
        <w:ind w:left="567" w:firstLine="567"/>
        <w:rPr>
          <w:lang w:val="fr-FR"/>
        </w:rPr>
      </w:pPr>
      <w:r w:rsidRPr="00903DC8">
        <w:rPr>
          <w:lang w:val="fr-FR"/>
        </w:rPr>
        <w:t xml:space="preserve">c) </w:t>
      </w:r>
      <w:r w:rsidRPr="00903DC8">
        <w:rPr>
          <w:lang w:val="fr-FR"/>
        </w:rPr>
        <w:tab/>
        <w:t xml:space="preserve"> La transparence et la responsabilité, ainsi que des systèmes de suivi nationaux, en matière de fourniture et d</w:t>
      </w:r>
      <w:r w:rsidR="00FC3E16" w:rsidRPr="00903DC8">
        <w:rPr>
          <w:lang w:val="fr-FR"/>
        </w:rPr>
        <w:t>’</w:t>
      </w:r>
      <w:r w:rsidRPr="00903DC8">
        <w:rPr>
          <w:lang w:val="fr-FR"/>
        </w:rPr>
        <w:t>utilisation des ressources</w:t>
      </w:r>
      <w:r w:rsidR="00A3541F" w:rsidRPr="00903DC8">
        <w:rPr>
          <w:lang w:val="fr-FR"/>
        </w:rPr>
        <w:t> </w:t>
      </w:r>
      <w:r w:rsidRPr="00903DC8">
        <w:rPr>
          <w:lang w:val="fr-FR"/>
        </w:rPr>
        <w:t>;</w:t>
      </w:r>
    </w:p>
    <w:p w14:paraId="604A041A" w14:textId="3D579CDA" w:rsidR="006D221A" w:rsidRPr="00903DC8" w:rsidRDefault="00331698" w:rsidP="00B62DCA">
      <w:pPr>
        <w:spacing w:before="120"/>
        <w:ind w:left="567" w:firstLine="567"/>
        <w:rPr>
          <w:lang w:val="fr-FR"/>
        </w:rPr>
        <w:sectPr w:rsidR="006D221A" w:rsidRPr="00903DC8" w:rsidSect="007F339F">
          <w:headerReference w:type="even" r:id="rId14"/>
          <w:headerReference w:type="default" r:id="rId15"/>
          <w:footerReference w:type="default" r:id="rId16"/>
          <w:headerReference w:type="first" r:id="rId17"/>
          <w:pgSz w:w="12240" w:h="15840"/>
          <w:pgMar w:top="1134" w:right="1440" w:bottom="1134" w:left="1440" w:header="720" w:footer="720" w:gutter="0"/>
          <w:cols w:space="720"/>
          <w:titlePg/>
          <w:docGrid w:linePitch="360"/>
        </w:sectPr>
      </w:pPr>
      <w:r w:rsidRPr="00903DC8">
        <w:rPr>
          <w:lang w:val="fr-FR"/>
        </w:rPr>
        <w:t xml:space="preserve">d) </w:t>
      </w:r>
      <w:r w:rsidRPr="00903DC8">
        <w:rPr>
          <w:lang w:val="fr-FR"/>
        </w:rPr>
        <w:tab/>
        <w:t xml:space="preserve"> L</w:t>
      </w:r>
      <w:r w:rsidR="00FC3E16" w:rsidRPr="00903DC8">
        <w:rPr>
          <w:lang w:val="fr-FR"/>
        </w:rPr>
        <w:t>’</w:t>
      </w:r>
      <w:r w:rsidRPr="00903DC8">
        <w:rPr>
          <w:lang w:val="fr-FR"/>
        </w:rPr>
        <w:t>optimisation des cobénéfices et des synergies entre les sources de financement nationales, y compris les financements axés sur d</w:t>
      </w:r>
      <w:r w:rsidR="00FC3E16" w:rsidRPr="00903DC8">
        <w:rPr>
          <w:lang w:val="fr-FR"/>
        </w:rPr>
        <w:t>’</w:t>
      </w:r>
      <w:r w:rsidRPr="00903DC8">
        <w:rPr>
          <w:lang w:val="fr-FR"/>
        </w:rPr>
        <w:t>autres objectifs de développement durable, et en particulier les financements visant à lutter contre les crises relatives à la biodiversité et au climat.</w:t>
      </w:r>
    </w:p>
    <w:p w14:paraId="5A66BADC" w14:textId="6EE08183" w:rsidR="00CC6D92" w:rsidRPr="00903DC8" w:rsidRDefault="006D221A" w:rsidP="00C915F6">
      <w:pPr>
        <w:pStyle w:val="CBDAnnex"/>
        <w:ind w:left="567" w:hanging="567"/>
        <w:rPr>
          <w:lang w:val="fr-FR"/>
        </w:rPr>
      </w:pPr>
      <w:r w:rsidRPr="00903DC8">
        <w:rPr>
          <w:lang w:val="fr-FR"/>
        </w:rPr>
        <w:lastRenderedPageBreak/>
        <w:t>Annexe II</w:t>
      </w:r>
    </w:p>
    <w:p w14:paraId="2246D8B7" w14:textId="51558554" w:rsidR="003F64BA" w:rsidRDefault="003F64BA" w:rsidP="00A16881">
      <w:pPr>
        <w:pStyle w:val="CBDDesicionAnnex"/>
        <w:ind w:left="0"/>
        <w:rPr>
          <w:rFonts w:hint="eastAsia"/>
          <w:b/>
          <w:bCs w:val="0"/>
          <w:lang w:val="fr-FR"/>
        </w:rPr>
      </w:pPr>
      <w:r w:rsidRPr="00A16881">
        <w:rPr>
          <w:b/>
          <w:bCs w:val="0"/>
          <w:lang w:val="fr-FR"/>
        </w:rPr>
        <w:t>Vers un</w:t>
      </w:r>
      <w:r w:rsidR="004439D6" w:rsidRPr="00A16881">
        <w:rPr>
          <w:b/>
          <w:bCs w:val="0"/>
          <w:lang w:val="fr-FR"/>
        </w:rPr>
        <w:t xml:space="preserve"> financement </w:t>
      </w:r>
      <w:r w:rsidRPr="00A16881">
        <w:rPr>
          <w:b/>
          <w:bCs w:val="0"/>
          <w:lang w:val="fr-FR"/>
        </w:rPr>
        <w:t>mondial</w:t>
      </w:r>
      <w:r w:rsidR="004439D6" w:rsidRPr="00A16881">
        <w:rPr>
          <w:b/>
          <w:bCs w:val="0"/>
          <w:lang w:val="fr-FR"/>
        </w:rPr>
        <w:t xml:space="preserve"> renforcé </w:t>
      </w:r>
      <w:r w:rsidRPr="00A16881">
        <w:rPr>
          <w:b/>
          <w:bCs w:val="0"/>
          <w:lang w:val="fr-FR"/>
        </w:rPr>
        <w:t>de la biodiversité</w:t>
      </w:r>
    </w:p>
    <w:p w14:paraId="76D274C2" w14:textId="39E4C55C" w:rsidR="00F9078A" w:rsidRPr="006779B8" w:rsidRDefault="00F9078A" w:rsidP="00F9078A">
      <w:pPr>
        <w:rPr>
          <w:i/>
          <w:iCs/>
          <w:lang w:val="fr-FR"/>
        </w:rPr>
      </w:pPr>
      <w:r w:rsidRPr="006779B8">
        <w:rPr>
          <w:i/>
          <w:iCs/>
          <w:lang w:val="fr-FR"/>
        </w:rPr>
        <w:t>Note</w:t>
      </w:r>
      <w:r w:rsidR="00857687">
        <w:rPr>
          <w:i/>
          <w:iCs/>
          <w:lang w:val="fr-FR"/>
        </w:rPr>
        <w:t> </w:t>
      </w:r>
      <w:r w:rsidRPr="006779B8">
        <w:rPr>
          <w:i/>
          <w:iCs/>
          <w:lang w:val="fr-FR"/>
        </w:rPr>
        <w:t xml:space="preserve">: </w:t>
      </w:r>
      <w:r w:rsidR="005025C5">
        <w:rPr>
          <w:i/>
          <w:iCs/>
          <w:lang w:val="fr-FR"/>
        </w:rPr>
        <w:t>l</w:t>
      </w:r>
      <w:r w:rsidRPr="006779B8">
        <w:rPr>
          <w:i/>
          <w:iCs/>
          <w:lang w:val="fr-FR"/>
        </w:rPr>
        <w:t>es points ci-dessous ont été compilés par le Comité consultatif sur la mobilisation des ressources et, par la suite, par le groupe de contact sur la mobilisation des ressources au cours de la seizième réunion de la Conférence des Parties, en vue de saisir l'ensemble des points de vue des Parties, afin de prendre en compte les travaux référencés. Ils n'ont pas été négociés</w:t>
      </w:r>
      <w:r w:rsidR="006779B8">
        <w:rPr>
          <w:i/>
          <w:iCs/>
          <w:lang w:val="fr-FR"/>
        </w:rPr>
        <w:t>.</w:t>
      </w:r>
    </w:p>
    <w:p w14:paraId="0C212829" w14:textId="47E16B58" w:rsidR="00263E65" w:rsidRPr="009F0072" w:rsidRDefault="00263E65" w:rsidP="00693F43">
      <w:pPr>
        <w:pStyle w:val="CBDH2"/>
        <w:tabs>
          <w:tab w:val="clear" w:pos="567"/>
        </w:tabs>
      </w:pPr>
      <w:r>
        <w:t xml:space="preserve">Critères possibles pour l’élaboration d’un instrument de financement de la biodiversité </w:t>
      </w:r>
    </w:p>
    <w:p w14:paraId="6F0E6311" w14:textId="77777777" w:rsidR="00263E65" w:rsidRPr="006D221A" w:rsidRDefault="00263E65" w:rsidP="00B66A68">
      <w:pPr>
        <w:pStyle w:val="CBDNormalNumber"/>
        <w:numPr>
          <w:ilvl w:val="0"/>
          <w:numId w:val="124"/>
        </w:numPr>
      </w:pPr>
      <w:r>
        <w:t>Valeur ajoutée et complémentarité par rapport au paysage actuel du financement de la biodiversité ;</w:t>
      </w:r>
    </w:p>
    <w:p w14:paraId="15FB6988" w14:textId="77777777" w:rsidR="00263E65" w:rsidRPr="006D221A" w:rsidRDefault="00263E65" w:rsidP="008A4B6E">
      <w:pPr>
        <w:pStyle w:val="CBDNormalNumber"/>
        <w:ind w:left="567"/>
        <w:rPr>
          <w:rFonts w:asciiTheme="majorBidi" w:eastAsia="Times New Roman" w:hAnsiTheme="majorBidi"/>
        </w:rPr>
      </w:pPr>
      <w:r>
        <w:t>Accès à un financement nouveau, additionnel, prévisible, adéquat et opportun ;</w:t>
      </w:r>
    </w:p>
    <w:p w14:paraId="690C3EAD" w14:textId="77777777" w:rsidR="00263E65" w:rsidRPr="006D221A" w:rsidRDefault="00263E65" w:rsidP="008A4B6E">
      <w:pPr>
        <w:pStyle w:val="CBDNormalNumber"/>
        <w:ind w:left="567"/>
        <w:rPr>
          <w:rFonts w:asciiTheme="majorBidi" w:eastAsia="Times New Roman" w:hAnsiTheme="majorBidi"/>
        </w:rPr>
      </w:pPr>
      <w:r>
        <w:t>Base de contributeurs visant à mobiliser les ressources provenant de toutes les sources ;</w:t>
      </w:r>
    </w:p>
    <w:p w14:paraId="15CD5C80" w14:textId="77777777" w:rsidR="00263E65" w:rsidRPr="006D221A" w:rsidRDefault="00263E65" w:rsidP="008A4B6E">
      <w:pPr>
        <w:pStyle w:val="CBDNormalNumber"/>
        <w:ind w:left="567"/>
        <w:rPr>
          <w:rFonts w:asciiTheme="majorBidi" w:eastAsia="Times New Roman" w:hAnsiTheme="majorBidi"/>
          <w:i/>
          <w:iCs/>
        </w:rPr>
      </w:pPr>
      <w:r>
        <w:rPr>
          <w:rFonts w:asciiTheme="majorBidi" w:hAnsiTheme="majorBidi"/>
          <w:i/>
          <w:iCs/>
        </w:rPr>
        <w:t>Emplacement réservé en attente de la décision sur l’information de séquençage numérique sur les ressources génétiques.</w:t>
      </w:r>
    </w:p>
    <w:p w14:paraId="02625253" w14:textId="77777777" w:rsidR="00263E65" w:rsidRPr="006D221A" w:rsidRDefault="00263E65" w:rsidP="008A4B6E">
      <w:pPr>
        <w:pStyle w:val="CBDNormalNumber"/>
        <w:ind w:left="567"/>
        <w:rPr>
          <w:rFonts w:asciiTheme="majorBidi" w:eastAsia="Times New Roman" w:hAnsiTheme="majorBidi"/>
        </w:rPr>
      </w:pPr>
      <w:r>
        <w:t>Cohérence avec les objectifs, les principes et les dispositions de la Convention et de ses Protocoles ;</w:t>
      </w:r>
    </w:p>
    <w:p w14:paraId="10FCF9FF" w14:textId="77777777" w:rsidR="00263E65" w:rsidRPr="006D221A" w:rsidRDefault="00263E65" w:rsidP="008A4B6E">
      <w:pPr>
        <w:pStyle w:val="CBDNormalNumber"/>
        <w:ind w:left="567"/>
        <w:rPr>
          <w:rFonts w:asciiTheme="majorBidi" w:eastAsia="Times New Roman" w:hAnsiTheme="majorBidi"/>
        </w:rPr>
      </w:pPr>
      <w:r>
        <w:t>Cohérence avec le Cadre mondial de la biodiversité de Kunming-Montréal ;</w:t>
      </w:r>
    </w:p>
    <w:p w14:paraId="540F55D3" w14:textId="77777777" w:rsidR="00263E65" w:rsidRPr="006D221A" w:rsidRDefault="00263E65" w:rsidP="008A4B6E">
      <w:pPr>
        <w:pStyle w:val="CBDNormalNumber"/>
        <w:ind w:left="567"/>
        <w:rPr>
          <w:rFonts w:asciiTheme="majorBidi" w:eastAsia="Times New Roman" w:hAnsiTheme="majorBidi"/>
        </w:rPr>
      </w:pPr>
      <w:r>
        <w:t>Être soumis à l’autorité de la Conférence des Parties et lui rendre des comptes ;</w:t>
      </w:r>
      <w:r>
        <w:rPr>
          <w:rFonts w:asciiTheme="majorBidi" w:hAnsiTheme="majorBidi"/>
        </w:rPr>
        <w:t xml:space="preserve"> </w:t>
      </w:r>
    </w:p>
    <w:p w14:paraId="6B5C543E" w14:textId="77777777" w:rsidR="00263E65" w:rsidRPr="006D221A" w:rsidRDefault="00263E65" w:rsidP="008A4B6E">
      <w:pPr>
        <w:pStyle w:val="CBDNormalNumber"/>
        <w:ind w:left="567"/>
        <w:rPr>
          <w:rFonts w:asciiTheme="majorBidi" w:eastAsia="Times New Roman" w:hAnsiTheme="majorBidi"/>
        </w:rPr>
      </w:pPr>
      <w:r>
        <w:t>Équité, transparence, inclusion et approche de participation ;</w:t>
      </w:r>
    </w:p>
    <w:p w14:paraId="5018D17F" w14:textId="77777777" w:rsidR="00263E65" w:rsidRPr="006D221A" w:rsidRDefault="00263E65" w:rsidP="008A4B6E">
      <w:pPr>
        <w:pStyle w:val="CBDNormalNumber"/>
        <w:ind w:left="567"/>
        <w:rPr>
          <w:rFonts w:asciiTheme="majorBidi" w:eastAsia="Times New Roman" w:hAnsiTheme="majorBidi"/>
        </w:rPr>
      </w:pPr>
      <w:r>
        <w:t>Structure de gouvernance équitable, efficace et représentative, y compris la participation pleine et effective des peuples autochtones et communautés locales ;</w:t>
      </w:r>
    </w:p>
    <w:p w14:paraId="6329E275" w14:textId="77777777" w:rsidR="00263E65" w:rsidRPr="006D221A" w:rsidRDefault="00263E65" w:rsidP="008A4B6E">
      <w:pPr>
        <w:pStyle w:val="CBDNormalNumber"/>
        <w:ind w:left="567"/>
        <w:rPr>
          <w:rFonts w:asciiTheme="majorBidi" w:eastAsia="Times New Roman" w:hAnsiTheme="majorBidi"/>
        </w:rPr>
      </w:pPr>
      <w:r>
        <w:rPr>
          <w:rFonts w:asciiTheme="majorBidi" w:hAnsiTheme="majorBidi"/>
        </w:rPr>
        <w:t xml:space="preserve">Prestation de ressources financières aux pays en développement Parties, </w:t>
      </w:r>
      <w:r>
        <w:rPr>
          <w:rFonts w:asciiTheme="majorBidi" w:hAnsiTheme="majorBidi"/>
          <w:snapToGrid w:val="0"/>
        </w:rPr>
        <w:t>en particulier</w:t>
      </w:r>
      <w:r>
        <w:rPr>
          <w:rFonts w:asciiTheme="majorBidi" w:hAnsiTheme="majorBidi"/>
        </w:rPr>
        <w:t xml:space="preserve"> les pays les moins avancés et des petits États insulaires en développement, ainsi que les pays à économie en transition, afin de répondre à leurs besoins et priorités ;</w:t>
      </w:r>
    </w:p>
    <w:p w14:paraId="58E17CDE" w14:textId="77777777" w:rsidR="00263E65" w:rsidRPr="006D221A" w:rsidRDefault="00263E65" w:rsidP="008A4B6E">
      <w:pPr>
        <w:pStyle w:val="CBDNormalNumber"/>
        <w:ind w:left="567"/>
        <w:rPr>
          <w:rFonts w:asciiTheme="majorBidi" w:eastAsia="Times New Roman" w:hAnsiTheme="majorBidi"/>
        </w:rPr>
      </w:pPr>
      <w:r>
        <w:t>Attribution directe et/ou décaissement axé sur les projets ;</w:t>
      </w:r>
    </w:p>
    <w:p w14:paraId="5D802CBC" w14:textId="77777777" w:rsidR="00263E65" w:rsidRPr="006D221A" w:rsidRDefault="00263E65" w:rsidP="008A4B6E">
      <w:pPr>
        <w:pStyle w:val="CBDNormalNumber"/>
        <w:ind w:left="567"/>
        <w:rPr>
          <w:rFonts w:asciiTheme="majorBidi" w:eastAsia="Times New Roman" w:hAnsiTheme="majorBidi"/>
        </w:rPr>
      </w:pPr>
      <w:r>
        <w:t>Compter sur les organismes d’exécution nationaux ;</w:t>
      </w:r>
      <w:r>
        <w:rPr>
          <w:rFonts w:asciiTheme="majorBidi" w:hAnsiTheme="majorBidi"/>
        </w:rPr>
        <w:t xml:space="preserve"> </w:t>
      </w:r>
    </w:p>
    <w:p w14:paraId="19410B34" w14:textId="77777777" w:rsidR="00263E65" w:rsidRPr="006D221A" w:rsidRDefault="00263E65" w:rsidP="008A4B6E">
      <w:pPr>
        <w:pStyle w:val="CBDNormalNumber"/>
        <w:ind w:left="567"/>
        <w:rPr>
          <w:rFonts w:asciiTheme="majorBidi" w:eastAsia="Times New Roman" w:hAnsiTheme="majorBidi"/>
        </w:rPr>
      </w:pPr>
      <w:r>
        <w:t>Participation et inclusion de toutes les autorités concernées des pays bénéficiaires à toutes les étapes du processus d’affectation du financement, y compris l’élaboration et l’exécution du projet ;</w:t>
      </w:r>
    </w:p>
    <w:p w14:paraId="6F579ABC" w14:textId="77777777" w:rsidR="00263E65" w:rsidRPr="006D221A" w:rsidRDefault="00263E65" w:rsidP="008A4B6E">
      <w:pPr>
        <w:pStyle w:val="CBDNormalNumber"/>
        <w:ind w:left="567"/>
        <w:rPr>
          <w:rFonts w:asciiTheme="majorBidi" w:eastAsia="Times New Roman" w:hAnsiTheme="majorBidi"/>
        </w:rPr>
      </w:pPr>
      <w:r>
        <w:t>Reconnaissance de la valeur du rôle des peuples autochtones et communautés locales, des femmes et des jeunes, y compris en leur fournissant un accès direct ;</w:t>
      </w:r>
      <w:r>
        <w:rPr>
          <w:rFonts w:asciiTheme="majorBidi" w:hAnsiTheme="majorBidi"/>
        </w:rPr>
        <w:t xml:space="preserve"> </w:t>
      </w:r>
    </w:p>
    <w:p w14:paraId="0ED81E21" w14:textId="77777777" w:rsidR="00263E65" w:rsidRPr="006D221A" w:rsidRDefault="00263E65" w:rsidP="008A4B6E">
      <w:pPr>
        <w:pStyle w:val="CBDNormalNumber"/>
        <w:ind w:left="567"/>
        <w:rPr>
          <w:rFonts w:asciiTheme="majorBidi" w:eastAsia="Times New Roman" w:hAnsiTheme="majorBidi"/>
        </w:rPr>
      </w:pPr>
      <w:r>
        <w:rPr>
          <w:rFonts w:asciiTheme="majorBidi" w:hAnsiTheme="majorBidi"/>
        </w:rPr>
        <w:t>Existence d’un mécanisme de réclamation et de réparation ;</w:t>
      </w:r>
    </w:p>
    <w:p w14:paraId="140886F9" w14:textId="77777777" w:rsidR="00263E65" w:rsidRPr="006D221A" w:rsidRDefault="00263E65" w:rsidP="008A4B6E">
      <w:pPr>
        <w:pStyle w:val="CBDNormalNumber"/>
        <w:ind w:left="567"/>
        <w:rPr>
          <w:rFonts w:asciiTheme="majorBidi" w:eastAsia="Times New Roman" w:hAnsiTheme="majorBidi"/>
        </w:rPr>
      </w:pPr>
      <w:r>
        <w:rPr>
          <w:rFonts w:asciiTheme="majorBidi" w:hAnsiTheme="majorBidi"/>
        </w:rPr>
        <w:t>Relation avec le Fonds pour l’application du Cadre mondial de la biodiversité en ce qui a trait à sa clause d’extinction ;</w:t>
      </w:r>
    </w:p>
    <w:p w14:paraId="262EADAA" w14:textId="77777777" w:rsidR="00263E65" w:rsidRPr="006D221A" w:rsidRDefault="00263E65" w:rsidP="008A4B6E">
      <w:pPr>
        <w:pStyle w:val="CBDNormalNumber"/>
        <w:ind w:left="567"/>
        <w:rPr>
          <w:rFonts w:asciiTheme="majorBidi" w:eastAsia="Times New Roman" w:hAnsiTheme="majorBidi"/>
        </w:rPr>
      </w:pPr>
      <w:r>
        <w:t>L’administrateur doit rendre des comptes et se conformer aux décisions de l’organe directeur ;</w:t>
      </w:r>
    </w:p>
    <w:p w14:paraId="67C916DE" w14:textId="77777777" w:rsidR="00263E65" w:rsidRPr="001C22F1" w:rsidRDefault="00263E65" w:rsidP="008A4B6E">
      <w:pPr>
        <w:pStyle w:val="CBDNormalNumber"/>
        <w:ind w:left="567"/>
        <w:rPr>
          <w:rFonts w:asciiTheme="majorBidi" w:eastAsia="Times New Roman" w:hAnsiTheme="majorBidi"/>
        </w:rPr>
      </w:pPr>
      <w:r>
        <w:t>Capacité à tirer profit des synergies entre les mesures de soutien pour les actions en matière de diversité et des efforts visant à résoudre les autres enjeux environnementaux ;</w:t>
      </w:r>
      <w:r>
        <w:rPr>
          <w:rFonts w:asciiTheme="majorBidi" w:hAnsiTheme="majorBidi"/>
        </w:rPr>
        <w:t xml:space="preserve"> </w:t>
      </w:r>
    </w:p>
    <w:p w14:paraId="42FD57E1" w14:textId="2A40ED15" w:rsidR="00263E65" w:rsidRPr="00B66A68" w:rsidRDefault="00263E65" w:rsidP="008A4B6E">
      <w:pPr>
        <w:pStyle w:val="CBDNormalNumber"/>
        <w:ind w:left="567"/>
        <w:rPr>
          <w:rFonts w:asciiTheme="majorBidi" w:hAnsiTheme="majorBidi"/>
        </w:rPr>
      </w:pPr>
      <w:r w:rsidRPr="00B66A68">
        <w:rPr>
          <w:rFonts w:asciiTheme="majorBidi" w:hAnsiTheme="majorBidi"/>
        </w:rPr>
        <w:t>La prestation de ressources financières pour les actions collectives, y compris des peuples autochtones et communautés locales, ainsi que les actions centrées sur la Terre nourricière et les approches non fondées sur le marché.</w:t>
      </w:r>
    </w:p>
    <w:p w14:paraId="54BB8F80" w14:textId="1CF4DC28" w:rsidR="0077617B" w:rsidRPr="00903DC8" w:rsidRDefault="0077617B" w:rsidP="00B62DCA">
      <w:pPr>
        <w:spacing w:before="120"/>
        <w:ind w:left="567" w:firstLine="567"/>
        <w:rPr>
          <w:lang w:val="fr-FR"/>
        </w:rPr>
      </w:pPr>
    </w:p>
    <w:p w14:paraId="612EB838" w14:textId="6F328EFC" w:rsidR="00845A9E" w:rsidRPr="00903DC8" w:rsidRDefault="00845A9E" w:rsidP="00B62DCA">
      <w:pPr>
        <w:spacing w:before="120"/>
        <w:ind w:left="567" w:firstLine="567"/>
        <w:jc w:val="center"/>
        <w:rPr>
          <w:snapToGrid w:val="0"/>
          <w:kern w:val="22"/>
          <w:sz w:val="21"/>
          <w:szCs w:val="21"/>
          <w:lang w:val="fr-FR"/>
        </w:rPr>
      </w:pPr>
      <w:r w:rsidRPr="00903DC8">
        <w:rPr>
          <w:lang w:val="fr-FR"/>
        </w:rPr>
        <w:t>__________</w:t>
      </w:r>
    </w:p>
    <w:sectPr w:rsidR="00845A9E" w:rsidRPr="00903DC8" w:rsidSect="00A37DF7">
      <w:pgSz w:w="12240" w:h="15840"/>
      <w:pgMar w:top="1134"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06168" w14:textId="77777777" w:rsidR="006A57FE" w:rsidRDefault="006A57FE" w:rsidP="00A96B21">
      <w:r>
        <w:separator/>
      </w:r>
    </w:p>
  </w:endnote>
  <w:endnote w:type="continuationSeparator" w:id="0">
    <w:p w14:paraId="6B77B178" w14:textId="77777777" w:rsidR="006A57FE" w:rsidRDefault="006A57FE" w:rsidP="00A96B21">
      <w:r>
        <w:continuationSeparator/>
      </w:r>
    </w:p>
  </w:endnote>
  <w:endnote w:type="continuationNotice" w:id="1">
    <w:p w14:paraId="585BF9A3" w14:textId="77777777" w:rsidR="006A57FE" w:rsidRDefault="006A57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38520"/>
      <w:docPartObj>
        <w:docPartGallery w:val="Page Numbers (Top of Page)"/>
        <w:docPartUnique/>
      </w:docPartObj>
    </w:sdtPr>
    <w:sdtEndPr/>
    <w:sdtContent>
      <w:p w14:paraId="058CC1D5" w14:textId="1BB84E3D" w:rsidR="00FD2C16" w:rsidRDefault="00FD2C16" w:rsidP="001472B6">
        <w:pPr>
          <w:pStyle w:val="Pieddepage"/>
          <w:tabs>
            <w:tab w:val="clear" w:pos="567"/>
            <w:tab w:val="clear" w:pos="1134"/>
            <w:tab w:val="clear" w:pos="1701"/>
            <w:tab w:val="clear" w:pos="2268"/>
          </w:tabs>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7</w:t>
        </w:r>
        <w:r w:rsidRPr="002B559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63D97" w14:textId="77777777" w:rsidR="006A57FE" w:rsidRDefault="006A57FE" w:rsidP="00A96B21">
      <w:r>
        <w:separator/>
      </w:r>
    </w:p>
  </w:footnote>
  <w:footnote w:type="continuationSeparator" w:id="0">
    <w:p w14:paraId="0A98BED2" w14:textId="77777777" w:rsidR="006A57FE" w:rsidRDefault="006A57FE" w:rsidP="00A96B21">
      <w:r>
        <w:continuationSeparator/>
      </w:r>
    </w:p>
  </w:footnote>
  <w:footnote w:type="continuationNotice" w:id="1">
    <w:p w14:paraId="6182F599" w14:textId="77777777" w:rsidR="006A57FE" w:rsidRDefault="006A57FE"/>
  </w:footnote>
  <w:footnote w:id="2">
    <w:p w14:paraId="398F1FF1" w14:textId="3CAFD6BF" w:rsidR="00B14F1C" w:rsidRPr="001D3B59" w:rsidRDefault="00B14F1C" w:rsidP="00B14F1C">
      <w:pPr>
        <w:pStyle w:val="Notedebasdepage"/>
        <w:rPr>
          <w:lang w:val="fr-FR"/>
        </w:rPr>
      </w:pPr>
      <w:r>
        <w:rPr>
          <w:rStyle w:val="Appelnotedebasdep"/>
        </w:rPr>
        <w:t>*</w:t>
      </w:r>
      <w:r>
        <w:t xml:space="preserve"> </w:t>
      </w:r>
      <w:r w:rsidR="001C61B0">
        <w:rPr>
          <w:lang w:val="fr-FR"/>
        </w:rPr>
        <w:t>Deuxième nouveau</w:t>
      </w:r>
      <w:r w:rsidR="001D3B59" w:rsidRPr="001D3B59">
        <w:rPr>
          <w:lang w:val="fr-FR"/>
        </w:rPr>
        <w:t xml:space="preserve"> tirage pour raisons techniques le 27 février 2025 à 22h</w:t>
      </w:r>
      <w:r w:rsidR="001C61B0">
        <w:rPr>
          <w:lang w:val="fr-FR"/>
        </w:rPr>
        <w:t>40</w:t>
      </w:r>
      <w:r w:rsidR="001D3B59" w:rsidRPr="001D3B59">
        <w:rPr>
          <w:lang w:val="fr-FR"/>
        </w:rPr>
        <w:t>.</w:t>
      </w:r>
    </w:p>
  </w:footnote>
  <w:footnote w:id="3">
    <w:p w14:paraId="1CD01676" w14:textId="3F25839D" w:rsidR="007E7BCB" w:rsidRPr="00903DC8" w:rsidRDefault="0080344F" w:rsidP="007E7BCB">
      <w:pPr>
        <w:pStyle w:val="Notedebasdepage"/>
        <w:rPr>
          <w:lang w:val="fr-FR"/>
        </w:rPr>
      </w:pPr>
      <w:r w:rsidRPr="0080344F">
        <w:rPr>
          <w:vertAlign w:val="superscript"/>
          <w:lang w:val="fr-FR"/>
        </w:rPr>
        <w:t>*</w:t>
      </w:r>
      <w:r w:rsidR="007E7BCB" w:rsidRPr="00903DC8">
        <w:rPr>
          <w:rStyle w:val="Appelnotedebasdep"/>
          <w:lang w:val="fr-FR"/>
        </w:rPr>
        <w:t>*</w:t>
      </w:r>
      <w:r w:rsidR="007E7BCB" w:rsidRPr="00903DC8">
        <w:rPr>
          <w:lang w:val="fr-FR"/>
        </w:rPr>
        <w:t xml:space="preserve"> Le présent document est publié sans avoir été révisé officiellement par les services d’édition</w:t>
      </w:r>
      <w:r w:rsidR="007E7BCB">
        <w:rPr>
          <w:lang w:val="fr-FR"/>
        </w:rPr>
        <w:t>.</w:t>
      </w:r>
    </w:p>
  </w:footnote>
  <w:footnote w:id="4">
    <w:p w14:paraId="05FA1C32" w14:textId="77777777" w:rsidR="00ED4835" w:rsidRPr="00903DC8" w:rsidRDefault="00ED4835" w:rsidP="00ED4835">
      <w:pPr>
        <w:pStyle w:val="Notedebasdepage"/>
        <w:rPr>
          <w:szCs w:val="18"/>
          <w:lang w:val="fr-FR"/>
        </w:rPr>
      </w:pPr>
      <w:r w:rsidRPr="00903DC8">
        <w:rPr>
          <w:rStyle w:val="Appelnotedebasdep"/>
          <w:szCs w:val="18"/>
          <w:lang w:val="fr-FR"/>
        </w:rPr>
        <w:footnoteRef/>
      </w:r>
      <w:r w:rsidRPr="00903DC8">
        <w:rPr>
          <w:lang w:val="fr-FR"/>
        </w:rPr>
        <w:t xml:space="preserve"> CBD/SBI/4/INF/10.</w:t>
      </w:r>
    </w:p>
  </w:footnote>
  <w:footnote w:id="5">
    <w:p w14:paraId="2B49EC05" w14:textId="0B798A3C" w:rsidR="00896BA9" w:rsidRDefault="00896BA9" w:rsidP="00896BA9">
      <w:pPr>
        <w:pStyle w:val="Notedebasdepage"/>
      </w:pPr>
      <w:ins w:id="3" w:author="Markus Lehmann-Kleineidam" w:date="2025-02-27T20:53:00Z" w16du:dateUtc="2025-02-27T19:53:00Z">
        <w:r>
          <w:rPr>
            <w:rStyle w:val="Appelnotedebasdep"/>
          </w:rPr>
          <w:footnoteRef/>
        </w:r>
        <w:r>
          <w:t xml:space="preserve"> </w:t>
        </w:r>
      </w:ins>
      <w:r w:rsidR="0031485A" w:rsidRPr="0031485A">
        <w:t>À la suite de l'examen de l'efficacité prévu dans la décision (note aux rédacteurs : décision 16/-- relative au mécanisme financier), paragraphe 40.</w:t>
      </w:r>
    </w:p>
  </w:footnote>
  <w:footnote w:id="6">
    <w:p w14:paraId="1B3226A6" w14:textId="4B1F8BB6" w:rsidR="00380486" w:rsidRDefault="00380486" w:rsidP="00380486">
      <w:pPr>
        <w:pStyle w:val="Notedebasdepage"/>
      </w:pPr>
      <w:r>
        <w:rPr>
          <w:rStyle w:val="Appelnotedebasdep"/>
        </w:rPr>
        <w:footnoteRef/>
      </w:r>
      <w:r>
        <w:t xml:space="preserve"> </w:t>
      </w:r>
      <w:r w:rsidR="002E64F5" w:rsidRPr="002E64F5">
        <w:t>À la suite des processus d'examen prévus dans la décision (note aux rédacteurs : décision 16/</w:t>
      </w:r>
      <w:r w:rsidR="0031485A">
        <w:t>--</w:t>
      </w:r>
      <w:r w:rsidR="002E64F5" w:rsidRPr="002E64F5">
        <w:t xml:space="preserve"> du mécanisme financier) note aux rédacteurs</w:t>
      </w:r>
      <w:r w:rsidR="0031485A">
        <w:t> </w:t>
      </w:r>
      <w:r w:rsidR="002E64F5" w:rsidRPr="002E64F5">
        <w:t>: référence à la décision 16/</w:t>
      </w:r>
      <w:r w:rsidR="0031485A">
        <w:t>--</w:t>
      </w:r>
      <w:r w:rsidR="002E64F5" w:rsidRPr="002E64F5">
        <w:t xml:space="preserve"> de l'ISN et à l'examen mondial</w:t>
      </w:r>
      <w:r w:rsidR="002E64F5">
        <w:t>.</w:t>
      </w:r>
      <w:r>
        <w:t xml:space="preserve"> </w:t>
      </w:r>
    </w:p>
  </w:footnote>
  <w:footnote w:id="7">
    <w:p w14:paraId="01A964B9" w14:textId="43059BA5" w:rsidR="00DA0DAE" w:rsidRDefault="00DA0DAE" w:rsidP="00DA0DAE">
      <w:pPr>
        <w:pStyle w:val="Notedebasdepage"/>
      </w:pPr>
      <w:r>
        <w:rPr>
          <w:rStyle w:val="Appelnotedebasdep"/>
        </w:rPr>
        <w:footnoteRef/>
      </w:r>
      <w:r>
        <w:t xml:space="preserve"> </w:t>
      </w:r>
      <w:r w:rsidR="005E000D" w:rsidRPr="005E000D">
        <w:t xml:space="preserve">Voir le projet de décision sur le cadre de suivi contenu dans le document L.26. </w:t>
      </w:r>
      <w:r w:rsidR="00FF2023" w:rsidRPr="005E000D">
        <w:t>À</w:t>
      </w:r>
      <w:r w:rsidR="005E000D" w:rsidRPr="005E000D">
        <w:t xml:space="preserve"> réviser une fois la décision adoptée.</w:t>
      </w:r>
    </w:p>
  </w:footnote>
  <w:footnote w:id="8">
    <w:p w14:paraId="77B8E27F" w14:textId="504E92B9" w:rsidR="00331698" w:rsidRPr="00903DC8" w:rsidRDefault="00331698" w:rsidP="00331698">
      <w:pPr>
        <w:pStyle w:val="Notedebasdepage"/>
        <w:rPr>
          <w:szCs w:val="18"/>
          <w:lang w:val="fr-FR"/>
        </w:rPr>
      </w:pPr>
      <w:r w:rsidRPr="00903DC8">
        <w:rPr>
          <w:rStyle w:val="Appelnotedebasdep"/>
          <w:szCs w:val="18"/>
          <w:lang w:val="fr-FR"/>
        </w:rPr>
        <w:t>*</w:t>
      </w:r>
      <w:r w:rsidRPr="00903DC8">
        <w:rPr>
          <w:lang w:val="fr-FR"/>
        </w:rPr>
        <w:t xml:space="preserve"> Phase à moyen terme conforme au paragraphe</w:t>
      </w:r>
      <w:r w:rsidR="00A3541F" w:rsidRPr="00903DC8">
        <w:rPr>
          <w:lang w:val="fr-FR"/>
        </w:rPr>
        <w:t> </w:t>
      </w:r>
      <w:r w:rsidRPr="00903DC8">
        <w:rPr>
          <w:lang w:val="fr-FR"/>
        </w:rPr>
        <w:t>12.</w:t>
      </w:r>
    </w:p>
  </w:footnote>
  <w:footnote w:id="9">
    <w:p w14:paraId="0AD619E0" w14:textId="6C98D691" w:rsidR="00331698" w:rsidRPr="00903DC8" w:rsidRDefault="00331698" w:rsidP="00331698">
      <w:pPr>
        <w:pStyle w:val="Notedebasdepage"/>
        <w:rPr>
          <w:szCs w:val="18"/>
          <w:lang w:val="fr-FR"/>
        </w:rPr>
      </w:pPr>
      <w:r w:rsidRPr="00903DC8">
        <w:rPr>
          <w:rStyle w:val="Appelnotedebasdep"/>
          <w:szCs w:val="18"/>
          <w:lang w:val="fr-FR"/>
        </w:rPr>
        <w:footnoteRef/>
      </w:r>
      <w:r w:rsidRPr="00903DC8">
        <w:rPr>
          <w:lang w:val="fr-FR"/>
        </w:rPr>
        <w:t xml:space="preserve"> Nations Unies, </w:t>
      </w:r>
      <w:r w:rsidRPr="00903DC8">
        <w:rPr>
          <w:i/>
          <w:iCs/>
          <w:szCs w:val="18"/>
          <w:lang w:val="fr-FR"/>
        </w:rPr>
        <w:t>Recueil des Traités</w:t>
      </w:r>
      <w:r w:rsidRPr="00903DC8">
        <w:rPr>
          <w:lang w:val="fr-FR"/>
        </w:rPr>
        <w:t>, vol.</w:t>
      </w:r>
      <w:r w:rsidR="00A3541F" w:rsidRPr="00903DC8">
        <w:rPr>
          <w:lang w:val="fr-FR"/>
        </w:rPr>
        <w:t> </w:t>
      </w:r>
      <w:r w:rsidRPr="00903DC8">
        <w:rPr>
          <w:lang w:val="fr-FR"/>
        </w:rPr>
        <w:t>1760, n</w:t>
      </w:r>
      <w:r w:rsidRPr="00903DC8">
        <w:rPr>
          <w:vertAlign w:val="superscript"/>
          <w:lang w:val="fr-FR"/>
        </w:rPr>
        <w:t>o</w:t>
      </w:r>
      <w:r w:rsidR="00A3541F" w:rsidRPr="00903DC8">
        <w:rPr>
          <w:lang w:val="fr-FR"/>
        </w:rPr>
        <w:t> </w:t>
      </w:r>
      <w:r w:rsidRPr="00903DC8">
        <w:rPr>
          <w:lang w:val="fr-FR"/>
        </w:rPr>
        <w:t>30619.</w:t>
      </w:r>
    </w:p>
  </w:footnote>
  <w:footnote w:id="10">
    <w:p w14:paraId="52AB640A" w14:textId="77777777" w:rsidR="00331698" w:rsidRPr="00903DC8" w:rsidRDefault="00331698" w:rsidP="00331698">
      <w:pPr>
        <w:pStyle w:val="Notedebasdepage"/>
        <w:rPr>
          <w:szCs w:val="18"/>
          <w:lang w:val="fr-FR"/>
        </w:rPr>
      </w:pPr>
      <w:r w:rsidRPr="00903DC8">
        <w:rPr>
          <w:rStyle w:val="Appelnotedebasdep"/>
          <w:szCs w:val="18"/>
          <w:lang w:val="fr-FR"/>
        </w:rPr>
        <w:footnoteRef/>
      </w:r>
      <w:r w:rsidRPr="00903DC8">
        <w:rPr>
          <w:lang w:val="fr-FR"/>
        </w:rPr>
        <w:t xml:space="preserve"> Décision 15/4, annexe.</w:t>
      </w:r>
    </w:p>
  </w:footnote>
  <w:footnote w:id="11">
    <w:p w14:paraId="58F0E86F" w14:textId="3B4CF7AF" w:rsidR="00331698" w:rsidRPr="00903DC8" w:rsidRDefault="00331698" w:rsidP="00331698">
      <w:pPr>
        <w:pStyle w:val="Notedebasdepage"/>
        <w:rPr>
          <w:lang w:val="fr-FR"/>
        </w:rPr>
      </w:pPr>
      <w:r w:rsidRPr="00903DC8">
        <w:rPr>
          <w:rStyle w:val="Appelnotedebasdep"/>
          <w:lang w:val="fr-FR"/>
        </w:rPr>
        <w:footnoteRef/>
      </w:r>
      <w:r w:rsidRPr="00903DC8">
        <w:rPr>
          <w:lang w:val="fr-FR"/>
        </w:rPr>
        <w:t xml:space="preserve"> </w:t>
      </w:r>
      <w:r w:rsidRPr="00903DC8">
        <w:rPr>
          <w:rFonts w:asciiTheme="majorBidi" w:hAnsiTheme="majorBidi"/>
          <w:szCs w:val="18"/>
          <w:lang w:val="fr-FR"/>
        </w:rPr>
        <w:t xml:space="preserve">Comme ceux qui figurent dans les plans nationaux de financement de la biodiversité et/ou qui sont présentés dans le </w:t>
      </w:r>
      <w:hyperlink r:id="rId1" w:history="1">
        <w:r w:rsidRPr="00903DC8">
          <w:rPr>
            <w:rStyle w:val="Lienhypertexte"/>
            <w:rFonts w:asciiTheme="majorBidi" w:hAnsiTheme="majorBidi"/>
            <w:szCs w:val="18"/>
            <w:lang w:val="fr-FR"/>
          </w:rPr>
          <w:t>catalogue</w:t>
        </w:r>
      </w:hyperlink>
      <w:r w:rsidRPr="00903DC8">
        <w:rPr>
          <w:rStyle w:val="Lienhypertexte"/>
          <w:rFonts w:asciiTheme="majorBidi" w:hAnsiTheme="majorBidi"/>
          <w:szCs w:val="18"/>
          <w:lang w:val="fr-FR"/>
        </w:rPr>
        <w:t xml:space="preserve"> des solutions de financement</w:t>
      </w:r>
      <w:r w:rsidRPr="00903DC8">
        <w:rPr>
          <w:rFonts w:asciiTheme="majorBidi" w:hAnsiTheme="majorBidi"/>
          <w:szCs w:val="18"/>
          <w:lang w:val="fr-FR"/>
        </w:rPr>
        <w:t xml:space="preserve"> de BIOFIN.</w:t>
      </w:r>
    </w:p>
  </w:footnote>
  <w:footnote w:id="12">
    <w:p w14:paraId="0678A48D" w14:textId="44D6B696" w:rsidR="00360D10" w:rsidRPr="00903DC8" w:rsidRDefault="00360D10" w:rsidP="00360D10">
      <w:pPr>
        <w:pStyle w:val="Notedebasdepage"/>
        <w:rPr>
          <w:szCs w:val="18"/>
          <w:highlight w:val="yellow"/>
          <w:lang w:val="fr-FR"/>
        </w:rPr>
      </w:pPr>
      <w:r w:rsidRPr="00903DC8">
        <w:rPr>
          <w:rStyle w:val="Appelnotedebasdep"/>
          <w:szCs w:val="18"/>
          <w:lang w:val="fr-FR"/>
        </w:rPr>
        <w:footnoteRef/>
      </w:r>
      <w:r w:rsidRPr="00903DC8">
        <w:rPr>
          <w:lang w:val="fr-FR"/>
        </w:rPr>
        <w:t xml:space="preserve"> Tel qu</w:t>
      </w:r>
      <w:r w:rsidR="00FC3E16" w:rsidRPr="00903DC8">
        <w:rPr>
          <w:lang w:val="fr-FR"/>
        </w:rPr>
        <w:t>’</w:t>
      </w:r>
      <w:r w:rsidRPr="00903DC8">
        <w:rPr>
          <w:lang w:val="fr-FR"/>
        </w:rPr>
        <w:t>établi par la décision 15/9.</w:t>
      </w:r>
    </w:p>
  </w:footnote>
  <w:footnote w:id="13">
    <w:p w14:paraId="1E79C71A" w14:textId="12092528" w:rsidR="00331698" w:rsidRPr="00903DC8" w:rsidRDefault="00331698" w:rsidP="00331698">
      <w:pPr>
        <w:pStyle w:val="Notedebasdepage"/>
        <w:rPr>
          <w:szCs w:val="18"/>
          <w:lang w:val="fr-FR"/>
        </w:rPr>
      </w:pPr>
      <w:r w:rsidRPr="00903DC8">
        <w:rPr>
          <w:rStyle w:val="Appelnotedebasdep"/>
          <w:szCs w:val="18"/>
          <w:lang w:val="fr-FR"/>
        </w:rPr>
        <w:footnoteRef/>
      </w:r>
      <w:r w:rsidRPr="00903DC8">
        <w:rPr>
          <w:lang w:val="fr-FR"/>
        </w:rPr>
        <w:t xml:space="preserve"> Approche écocentrique et fondée sur les droits permettant la mise en œuvre d</w:t>
      </w:r>
      <w:r w:rsidR="00FC3E16" w:rsidRPr="00903DC8">
        <w:rPr>
          <w:lang w:val="fr-FR"/>
        </w:rPr>
        <w:t>’</w:t>
      </w:r>
      <w:r w:rsidRPr="00903DC8">
        <w:rPr>
          <w:lang w:val="fr-FR"/>
        </w:rPr>
        <w:t>actions visant à établir des relations harmonieuses et complémentaires entre les peuples et la nature, à promouvoir la continuité de tous les êtres vivants et de leurs communautés et à garantir la non-marchandisation des fonctions environnementales de la Terre nourricière.</w:t>
      </w:r>
    </w:p>
  </w:footnote>
  <w:footnote w:id="14">
    <w:p w14:paraId="40D8038B" w14:textId="7C886DA9" w:rsidR="00331698" w:rsidRPr="00903DC8" w:rsidRDefault="00331698" w:rsidP="00331698">
      <w:pPr>
        <w:pStyle w:val="Notedebasdepage"/>
        <w:rPr>
          <w:lang w:val="fr-FR"/>
        </w:rPr>
      </w:pPr>
      <w:r w:rsidRPr="00903DC8">
        <w:rPr>
          <w:rStyle w:val="Appelnotedebasdep"/>
          <w:lang w:val="fr-FR"/>
        </w:rPr>
        <w:footnoteRef/>
      </w:r>
      <w:r w:rsidRPr="00903DC8">
        <w:rPr>
          <w:lang w:val="fr-FR"/>
        </w:rPr>
        <w:t xml:space="preserve"> Par exemple, des cadres tels que celui élaboré par l</w:t>
      </w:r>
      <w:r w:rsidR="00FC3E16" w:rsidRPr="00903DC8">
        <w:rPr>
          <w:lang w:val="fr-FR"/>
        </w:rPr>
        <w:t>’</w:t>
      </w:r>
      <w:r w:rsidRPr="00903DC8">
        <w:rPr>
          <w:lang w:val="fr-FR"/>
        </w:rPr>
        <w:t>Équipe spéciale des informations financières ayant trait à la nature, et des initiatives de coopération, telles que celle entre le Conseil international des normes de durabilité et l</w:t>
      </w:r>
      <w:r w:rsidR="00FC3E16" w:rsidRPr="00903DC8">
        <w:rPr>
          <w:lang w:val="fr-FR"/>
        </w:rPr>
        <w:t>’</w:t>
      </w:r>
      <w:r w:rsidRPr="00903DC8">
        <w:rPr>
          <w:lang w:val="fr-FR"/>
        </w:rPr>
        <w:t>Équipe spéciale des informations financières ayant trait à la nature, ont été mis en place.</w:t>
      </w:r>
    </w:p>
  </w:footnote>
  <w:footnote w:id="15">
    <w:p w14:paraId="13C24B09" w14:textId="472739DF" w:rsidR="00331698" w:rsidRPr="00903DC8" w:rsidRDefault="00331698" w:rsidP="00331698">
      <w:pPr>
        <w:pStyle w:val="Notedebasdepage"/>
        <w:rPr>
          <w:lang w:val="fr-FR"/>
        </w:rPr>
      </w:pPr>
      <w:r w:rsidRPr="00903DC8">
        <w:rPr>
          <w:rStyle w:val="Appelnotedebasdep"/>
          <w:lang w:val="fr-FR"/>
        </w:rPr>
        <w:footnoteRef/>
      </w:r>
      <w:r w:rsidRPr="00903DC8">
        <w:rPr>
          <w:lang w:val="fr-FR"/>
        </w:rPr>
        <w:t xml:space="preserve"> </w:t>
      </w:r>
      <w:r w:rsidR="00EC1014">
        <w:rPr>
          <w:lang w:val="fr-FR"/>
        </w:rPr>
        <w:t xml:space="preserve">Résolution 5/5 de </w:t>
      </w:r>
      <w:r w:rsidR="0081150E">
        <w:rPr>
          <w:lang w:val="fr-FR"/>
        </w:rPr>
        <w:t>ANUE</w:t>
      </w:r>
      <w:r w:rsidRPr="00903DC8">
        <w:rPr>
          <w:lang w:val="fr-FR"/>
        </w:rPr>
        <w:t>.</w:t>
      </w:r>
    </w:p>
  </w:footnote>
  <w:footnote w:id="16">
    <w:p w14:paraId="1FC544C7" w14:textId="11A02961" w:rsidR="00331698" w:rsidRPr="00903DC8" w:rsidRDefault="00331698" w:rsidP="00331698">
      <w:pPr>
        <w:pStyle w:val="Notedebasdepage"/>
        <w:rPr>
          <w:lang w:val="fr-FR"/>
        </w:rPr>
      </w:pPr>
      <w:r w:rsidRPr="00903DC8">
        <w:rPr>
          <w:rStyle w:val="Appelnotedebasdep"/>
          <w:lang w:val="fr-FR"/>
        </w:rPr>
        <w:footnoteRef/>
      </w:r>
      <w:r w:rsidRPr="00903DC8">
        <w:rPr>
          <w:lang w:val="fr-FR"/>
        </w:rPr>
        <w:t xml:space="preserve"> En envisageant d</w:t>
      </w:r>
      <w:r w:rsidR="00FC3E16" w:rsidRPr="00903DC8">
        <w:rPr>
          <w:lang w:val="fr-FR"/>
        </w:rPr>
        <w:t>’</w:t>
      </w:r>
      <w:r w:rsidRPr="00903DC8">
        <w:rPr>
          <w:lang w:val="fr-FR"/>
        </w:rPr>
        <w:t>utiliser, par exemple, des cadres tels que celui élaboré par l</w:t>
      </w:r>
      <w:r w:rsidR="00FC3E16" w:rsidRPr="00903DC8">
        <w:rPr>
          <w:lang w:val="fr-FR"/>
        </w:rPr>
        <w:t>’</w:t>
      </w:r>
      <w:r w:rsidRPr="00903DC8">
        <w:rPr>
          <w:lang w:val="fr-FR"/>
        </w:rPr>
        <w:t>Équipe spéciale des informations financières ayant trait à la nature, et en encourageant les initiatives de coopération, telles que celle entre le Conseil international des normes de durabilité et l</w:t>
      </w:r>
      <w:r w:rsidR="00FC3E16" w:rsidRPr="00903DC8">
        <w:rPr>
          <w:lang w:val="fr-FR"/>
        </w:rPr>
        <w:t>’</w:t>
      </w:r>
      <w:r w:rsidRPr="00903DC8">
        <w:rPr>
          <w:lang w:val="fr-FR"/>
        </w:rPr>
        <w:t>Équipe spéciale des informations financières ayant trait à la nature.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62A11" w14:textId="7DE68CCC" w:rsidR="00FD2C16" w:rsidRPr="00FD2C16" w:rsidRDefault="00A07618" w:rsidP="00442062">
    <w:pPr>
      <w:pStyle w:val="En-tte"/>
      <w:spacing w:after="240"/>
    </w:pPr>
    <w:r>
      <w:t>CBD/COP/16/L.34</w:t>
    </w:r>
    <w:r w:rsidR="002523A9">
      <w:t>/Rev</w:t>
    </w:r>
    <w:r w:rsidR="002E1275">
      <w:t>.</w:t>
    </w:r>
    <w:r w:rsidR="00794E78">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9C005" w14:textId="73AB53CF" w:rsidR="00BB6A0E" w:rsidRPr="00BB6A0E" w:rsidRDefault="00AE7CD6" w:rsidP="00636EAA">
    <w:pPr>
      <w:pStyle w:val="En-tte"/>
      <w:spacing w:after="240"/>
      <w:jc w:val="right"/>
    </w:pPr>
    <w:r>
      <w:t>CBD/COP/16/L.34</w:t>
    </w:r>
    <w:r w:rsidR="002E1275">
      <w:t>/</w:t>
    </w:r>
    <w:r w:rsidR="002E1275" w:rsidRPr="002E1275">
      <w:t xml:space="preserve"> </w:t>
    </w:r>
    <w:r w:rsidR="002E1275">
      <w:t>Rev.</w:t>
    </w:r>
    <w:r w:rsidR="00794E78">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C1812" w14:textId="77777777" w:rsidR="004E0F56" w:rsidRDefault="004E0F56" w:rsidP="00AF74AB">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7AC5"/>
    <w:multiLevelType w:val="hybridMultilevel"/>
    <w:tmpl w:val="2BE0A6D8"/>
    <w:lvl w:ilvl="0" w:tplc="529C8D82">
      <w:start w:val="9"/>
      <w:numFmt w:val="lowerLetter"/>
      <w:lvlText w:val="%1)"/>
      <w:lvlJc w:val="left"/>
      <w:pPr>
        <w:ind w:left="1494" w:hanging="360"/>
      </w:pPr>
      <w:rPr>
        <w:rFonts w:hint="default"/>
      </w:rPr>
    </w:lvl>
    <w:lvl w:ilvl="1" w:tplc="040C0019" w:tentative="1">
      <w:start w:val="1"/>
      <w:numFmt w:val="lowerLetter"/>
      <w:lvlText w:val="%2."/>
      <w:lvlJc w:val="left"/>
      <w:pPr>
        <w:ind w:left="2214" w:hanging="360"/>
      </w:pPr>
    </w:lvl>
    <w:lvl w:ilvl="2" w:tplc="040C001B" w:tentative="1">
      <w:start w:val="1"/>
      <w:numFmt w:val="lowerRoman"/>
      <w:lvlText w:val="%3."/>
      <w:lvlJc w:val="right"/>
      <w:pPr>
        <w:ind w:left="2934" w:hanging="180"/>
      </w:pPr>
    </w:lvl>
    <w:lvl w:ilvl="3" w:tplc="040C000F" w:tentative="1">
      <w:start w:val="1"/>
      <w:numFmt w:val="decimal"/>
      <w:lvlText w:val="%4."/>
      <w:lvlJc w:val="left"/>
      <w:pPr>
        <w:ind w:left="3654" w:hanging="360"/>
      </w:pPr>
    </w:lvl>
    <w:lvl w:ilvl="4" w:tplc="040C0019" w:tentative="1">
      <w:start w:val="1"/>
      <w:numFmt w:val="lowerLetter"/>
      <w:lvlText w:val="%5."/>
      <w:lvlJc w:val="left"/>
      <w:pPr>
        <w:ind w:left="4374" w:hanging="360"/>
      </w:pPr>
    </w:lvl>
    <w:lvl w:ilvl="5" w:tplc="040C001B" w:tentative="1">
      <w:start w:val="1"/>
      <w:numFmt w:val="lowerRoman"/>
      <w:lvlText w:val="%6."/>
      <w:lvlJc w:val="right"/>
      <w:pPr>
        <w:ind w:left="5094" w:hanging="180"/>
      </w:pPr>
    </w:lvl>
    <w:lvl w:ilvl="6" w:tplc="040C000F" w:tentative="1">
      <w:start w:val="1"/>
      <w:numFmt w:val="decimal"/>
      <w:lvlText w:val="%7."/>
      <w:lvlJc w:val="left"/>
      <w:pPr>
        <w:ind w:left="5814" w:hanging="360"/>
      </w:pPr>
    </w:lvl>
    <w:lvl w:ilvl="7" w:tplc="040C0019" w:tentative="1">
      <w:start w:val="1"/>
      <w:numFmt w:val="lowerLetter"/>
      <w:lvlText w:val="%8."/>
      <w:lvlJc w:val="left"/>
      <w:pPr>
        <w:ind w:left="6534" w:hanging="360"/>
      </w:pPr>
    </w:lvl>
    <w:lvl w:ilvl="8" w:tplc="040C001B" w:tentative="1">
      <w:start w:val="1"/>
      <w:numFmt w:val="lowerRoman"/>
      <w:lvlText w:val="%9."/>
      <w:lvlJc w:val="right"/>
      <w:pPr>
        <w:ind w:left="7254" w:hanging="180"/>
      </w:pPr>
    </w:lvl>
  </w:abstractNum>
  <w:abstractNum w:abstractNumId="1" w15:restartNumberingAfterBreak="0">
    <w:nsid w:val="06441E3A"/>
    <w:multiLevelType w:val="hybridMultilevel"/>
    <w:tmpl w:val="8DE05DF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D5F97"/>
    <w:multiLevelType w:val="hybridMultilevel"/>
    <w:tmpl w:val="CC4615D4"/>
    <w:lvl w:ilvl="0" w:tplc="0813000F">
      <w:start w:val="1"/>
      <w:numFmt w:val="decimal"/>
      <w:lvlText w:val="%1."/>
      <w:lvlJc w:val="left"/>
      <w:pPr>
        <w:ind w:left="1440" w:hanging="360"/>
      </w:p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3" w15:restartNumberingAfterBreak="0">
    <w:nsid w:val="0B18576D"/>
    <w:multiLevelType w:val="hybridMultilevel"/>
    <w:tmpl w:val="6C2C509E"/>
    <w:lvl w:ilvl="0" w:tplc="D79E74E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CF49C6"/>
    <w:multiLevelType w:val="hybridMultilevel"/>
    <w:tmpl w:val="38F8D2BC"/>
    <w:lvl w:ilvl="0" w:tplc="FFFFFFFF">
      <w:start w:val="1"/>
      <w:numFmt w:val="decimal"/>
      <w:lvlText w:val="%1."/>
      <w:lvlJc w:val="left"/>
      <w:pPr>
        <w:ind w:left="360" w:hanging="360"/>
      </w:pPr>
      <w:rPr>
        <w:rFonts w:hint="default"/>
      </w:rPr>
    </w:lvl>
    <w:lvl w:ilvl="1" w:tplc="10090017">
      <w:start w:val="1"/>
      <w:numFmt w:val="lowerLetter"/>
      <w:lvlText w:val="%2)"/>
      <w:lvlJc w:val="left"/>
      <w:pPr>
        <w:ind w:left="2214" w:hanging="360"/>
      </w:pPr>
    </w:lvl>
    <w:lvl w:ilvl="2" w:tplc="FFFFFFFF">
      <w:start w:val="1"/>
      <w:numFmt w:val="lowerRoman"/>
      <w:lvlText w:val="%3"/>
      <w:lvlJc w:val="right"/>
      <w:pPr>
        <w:ind w:left="2934" w:hanging="180"/>
      </w:pPr>
      <w:rPr>
        <w:rFonts w:hint="default"/>
      </w:r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5"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7DC0A0A"/>
    <w:multiLevelType w:val="hybridMultilevel"/>
    <w:tmpl w:val="D8605AE0"/>
    <w:lvl w:ilvl="0" w:tplc="0409000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7FA0E58"/>
    <w:multiLevelType w:val="hybridMultilevel"/>
    <w:tmpl w:val="B17EAC76"/>
    <w:lvl w:ilvl="0" w:tplc="C00287EE">
      <w:start w:val="1"/>
      <w:numFmt w:val="lowerRoman"/>
      <w:lvlText w:val="%1."/>
      <w:lvlJc w:val="righ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8325ADD"/>
    <w:multiLevelType w:val="hybridMultilevel"/>
    <w:tmpl w:val="2A044AD2"/>
    <w:lvl w:ilvl="0" w:tplc="C5BE8E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370F6D"/>
    <w:multiLevelType w:val="multilevel"/>
    <w:tmpl w:val="BA82B472"/>
    <w:lvl w:ilvl="0">
      <w:start w:val="1"/>
      <w:numFmt w:val="decimal"/>
      <w:lvlText w:val="%1."/>
      <w:lvlJc w:val="lef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 w15:restartNumberingAfterBreak="0">
    <w:nsid w:val="1C2E360A"/>
    <w:multiLevelType w:val="hybridMultilevel"/>
    <w:tmpl w:val="1036573C"/>
    <w:lvl w:ilvl="0" w:tplc="FFFFFFFF">
      <w:start w:val="1"/>
      <w:numFmt w:val="decimal"/>
      <w:lvlText w:val="%1."/>
      <w:lvlJc w:val="left"/>
      <w:pPr>
        <w:ind w:left="360" w:hanging="360"/>
      </w:pPr>
      <w:rPr>
        <w:rFonts w:hint="default"/>
      </w:rPr>
    </w:lvl>
    <w:lvl w:ilvl="1" w:tplc="10090017">
      <w:start w:val="1"/>
      <w:numFmt w:val="lowerLetter"/>
      <w:lvlText w:val="%2)"/>
      <w:lvlJc w:val="left"/>
      <w:pPr>
        <w:ind w:left="1495" w:hanging="360"/>
      </w:pPr>
    </w:lvl>
    <w:lvl w:ilvl="2" w:tplc="FFFFFFFF">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6" w15:restartNumberingAfterBreak="0">
    <w:nsid w:val="3E726F3E"/>
    <w:multiLevelType w:val="hybridMultilevel"/>
    <w:tmpl w:val="10BC68F8"/>
    <w:lvl w:ilvl="0" w:tplc="FFFFFFFF">
      <w:start w:val="1"/>
      <w:numFmt w:val="decimal"/>
      <w:lvlText w:val="%1."/>
      <w:lvlJc w:val="left"/>
      <w:pPr>
        <w:ind w:left="360" w:hanging="360"/>
      </w:pPr>
      <w:rPr>
        <w:rFonts w:hint="default"/>
      </w:rPr>
    </w:lvl>
    <w:lvl w:ilvl="1" w:tplc="10090017">
      <w:start w:val="1"/>
      <w:numFmt w:val="lowerLetter"/>
      <w:lvlText w:val="%2)"/>
      <w:lvlJc w:val="left"/>
      <w:pPr>
        <w:ind w:left="1495" w:hanging="360"/>
      </w:pPr>
    </w:lvl>
    <w:lvl w:ilvl="2" w:tplc="FFFFFFFF">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7" w15:restartNumberingAfterBreak="0">
    <w:nsid w:val="3F8D51ED"/>
    <w:multiLevelType w:val="hybridMultilevel"/>
    <w:tmpl w:val="7124CB72"/>
    <w:lvl w:ilvl="0" w:tplc="51EEA3FC">
      <w:start w:val="1"/>
      <w:numFmt w:val="decimal"/>
      <w:lvlText w:val="%1."/>
      <w:lvlJc w:val="left"/>
      <w:pPr>
        <w:ind w:left="360" w:hanging="360"/>
      </w:pPr>
      <w:rPr>
        <w:rFonts w:hint="default"/>
      </w:rPr>
    </w:lvl>
    <w:lvl w:ilvl="1" w:tplc="040C0017">
      <w:start w:val="1"/>
      <w:numFmt w:val="lowerLetter"/>
      <w:lvlText w:val="%2)"/>
      <w:lvlJc w:val="left"/>
      <w:pPr>
        <w:ind w:left="2214" w:hanging="360"/>
      </w:pPr>
    </w:lvl>
    <w:lvl w:ilvl="2" w:tplc="5966353E">
      <w:start w:val="1"/>
      <w:numFmt w:val="lowerRoman"/>
      <w:lvlText w:val="%3"/>
      <w:lvlJc w:val="right"/>
      <w:pPr>
        <w:ind w:left="2934" w:hanging="180"/>
      </w:pPr>
      <w:rPr>
        <w:rFonts w:hint="default"/>
      </w:r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8"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0"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15:restartNumberingAfterBreak="0">
    <w:nsid w:val="499D5F66"/>
    <w:multiLevelType w:val="multilevel"/>
    <w:tmpl w:val="157EC60A"/>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E6F45BB"/>
    <w:multiLevelType w:val="hybridMultilevel"/>
    <w:tmpl w:val="B722114A"/>
    <w:lvl w:ilvl="0" w:tplc="1009000F">
      <w:start w:val="1"/>
      <w:numFmt w:val="decimal"/>
      <w:lvlText w:val="%1."/>
      <w:lvlJc w:val="left"/>
      <w:pPr>
        <w:ind w:left="1854"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24"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56B46CD3"/>
    <w:multiLevelType w:val="hybridMultilevel"/>
    <w:tmpl w:val="3A565898"/>
    <w:lvl w:ilvl="0" w:tplc="10090019">
      <w:start w:val="1"/>
      <w:numFmt w:val="lowerLetter"/>
      <w:lvlText w:val="%1."/>
      <w:lvlJc w:val="left"/>
      <w:pPr>
        <w:ind w:left="221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9" w15:restartNumberingAfterBreak="0">
    <w:nsid w:val="61570C83"/>
    <w:multiLevelType w:val="multilevel"/>
    <w:tmpl w:val="863E9E8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0"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73C3F80"/>
    <w:multiLevelType w:val="hybridMultilevel"/>
    <w:tmpl w:val="DF0A40C4"/>
    <w:lvl w:ilvl="0" w:tplc="0409000F">
      <w:start w:val="1"/>
      <w:numFmt w:val="decimal"/>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3" w15:restartNumberingAfterBreak="0">
    <w:nsid w:val="68B70991"/>
    <w:multiLevelType w:val="hybridMultilevel"/>
    <w:tmpl w:val="4ADA0F28"/>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36" w15:restartNumberingAfterBreak="0">
    <w:nsid w:val="707A4EFF"/>
    <w:multiLevelType w:val="hybridMultilevel"/>
    <w:tmpl w:val="54BE813A"/>
    <w:lvl w:ilvl="0" w:tplc="C8FE4ED2">
      <w:start w:val="21"/>
      <w:numFmt w:val="decimal"/>
      <w:lvlText w:val="%1."/>
      <w:lvlJc w:val="left"/>
      <w:pPr>
        <w:ind w:left="1440" w:hanging="360"/>
      </w:pPr>
      <w:rPr>
        <w:rFonts w:hint="default"/>
        <w:i/>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7" w15:restartNumberingAfterBreak="0">
    <w:nsid w:val="711F12CC"/>
    <w:multiLevelType w:val="hybridMultilevel"/>
    <w:tmpl w:val="0CD813FC"/>
    <w:lvl w:ilvl="0" w:tplc="2682A02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7B34FBE"/>
    <w:multiLevelType w:val="multilevel"/>
    <w:tmpl w:val="B6C2D102"/>
    <w:lvl w:ilvl="0">
      <w:start w:val="1"/>
      <w:numFmt w:val="lowerRoman"/>
      <w:lvlText w:val="%1."/>
      <w:lvlJc w:val="righ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9" w15:restartNumberingAfterBreak="0">
    <w:nsid w:val="77B5326A"/>
    <w:multiLevelType w:val="hybridMultilevel"/>
    <w:tmpl w:val="723AB70E"/>
    <w:lvl w:ilvl="0" w:tplc="FFFFFFFF">
      <w:start w:val="1"/>
      <w:numFmt w:val="decimal"/>
      <w:lvlText w:val="%1."/>
      <w:lvlJc w:val="left"/>
      <w:pPr>
        <w:ind w:left="1494" w:hanging="360"/>
      </w:pPr>
      <w:rPr>
        <w:rFonts w:hint="default"/>
      </w:rPr>
    </w:lvl>
    <w:lvl w:ilvl="1" w:tplc="10090017">
      <w:start w:val="1"/>
      <w:numFmt w:val="lowerLetter"/>
      <w:lvlText w:val="%2)"/>
      <w:lvlJc w:val="left"/>
      <w:pPr>
        <w:ind w:left="1495" w:hanging="360"/>
      </w:pPr>
    </w:lvl>
    <w:lvl w:ilvl="2" w:tplc="FFFFFFFF">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40" w15:restartNumberingAfterBreak="0">
    <w:nsid w:val="78C1625F"/>
    <w:multiLevelType w:val="hybridMultilevel"/>
    <w:tmpl w:val="7D2C601E"/>
    <w:lvl w:ilvl="0" w:tplc="6F603298">
      <w:start w:val="22"/>
      <w:numFmt w:val="decimal"/>
      <w:lvlText w:val="%1."/>
      <w:lvlJc w:val="left"/>
      <w:pPr>
        <w:ind w:left="1440" w:hanging="360"/>
      </w:pPr>
      <w:rPr>
        <w:rFonts w:hint="default"/>
        <w:i/>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1" w15:restartNumberingAfterBreak="0">
    <w:nsid w:val="7950332A"/>
    <w:multiLevelType w:val="hybridMultilevel"/>
    <w:tmpl w:val="E57C625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44" w15:restartNumberingAfterBreak="0">
    <w:nsid w:val="7FE26381"/>
    <w:multiLevelType w:val="hybridMultilevel"/>
    <w:tmpl w:val="4054291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83056410">
    <w:abstractNumId w:val="33"/>
  </w:num>
  <w:num w:numId="2" w16cid:durableId="1595437956">
    <w:abstractNumId w:val="26"/>
  </w:num>
  <w:num w:numId="3" w16cid:durableId="495995297">
    <w:abstractNumId w:val="42"/>
  </w:num>
  <w:num w:numId="4" w16cid:durableId="387650124">
    <w:abstractNumId w:val="13"/>
  </w:num>
  <w:num w:numId="5" w16cid:durableId="1474984872">
    <w:abstractNumId w:val="22"/>
  </w:num>
  <w:num w:numId="6" w16cid:durableId="767388929">
    <w:abstractNumId w:val="14"/>
  </w:num>
  <w:num w:numId="7" w16cid:durableId="1671909441">
    <w:abstractNumId w:val="21"/>
    <w:lvlOverride w:ilvl="0">
      <w:lvl w:ilvl="0">
        <w:start w:val="1"/>
        <w:numFmt w:val="decimal"/>
        <w:pStyle w:val="CBDNormalNumber"/>
        <w:lvlText w:val="%1."/>
        <w:lvlJc w:val="left"/>
        <w:pPr>
          <w:ind w:left="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34"/>
  </w:num>
  <w:num w:numId="9" w16cid:durableId="1847012668">
    <w:abstractNumId w:val="34"/>
  </w:num>
  <w:num w:numId="10" w16cid:durableId="849563837">
    <w:abstractNumId w:val="35"/>
  </w:num>
  <w:num w:numId="11" w16cid:durableId="1580017393">
    <w:abstractNumId w:val="21"/>
  </w:num>
  <w:num w:numId="12" w16cid:durableId="790829203">
    <w:abstractNumId w:val="15"/>
    <w:lvlOverride w:ilvl="0">
      <w:startOverride w:val="1"/>
    </w:lvlOverride>
  </w:num>
  <w:num w:numId="13" w16cid:durableId="1624000923">
    <w:abstractNumId w:val="19"/>
  </w:num>
  <w:num w:numId="14" w16cid:durableId="741026314">
    <w:abstractNumId w:val="18"/>
  </w:num>
  <w:num w:numId="15" w16cid:durableId="1125122690">
    <w:abstractNumId w:val="31"/>
  </w:num>
  <w:num w:numId="16" w16cid:durableId="494077759">
    <w:abstractNumId w:val="5"/>
  </w:num>
  <w:num w:numId="17" w16cid:durableId="53507491">
    <w:abstractNumId w:val="12"/>
  </w:num>
  <w:num w:numId="18" w16cid:durableId="1701008211">
    <w:abstractNumId w:val="24"/>
  </w:num>
  <w:num w:numId="19" w16cid:durableId="1645163949">
    <w:abstractNumId w:val="27"/>
  </w:num>
  <w:num w:numId="20" w16cid:durableId="1454788445">
    <w:abstractNumId w:val="20"/>
  </w:num>
  <w:num w:numId="21" w16cid:durableId="770323406">
    <w:abstractNumId w:val="43"/>
  </w:num>
  <w:num w:numId="22" w16cid:durableId="1148939127">
    <w:abstractNumId w:val="28"/>
  </w:num>
  <w:num w:numId="23" w16cid:durableId="676158013">
    <w:abstractNumId w:val="11"/>
  </w:num>
  <w:num w:numId="24" w16cid:durableId="1119841016">
    <w:abstractNumId w:val="2"/>
  </w:num>
  <w:num w:numId="25" w16cid:durableId="317804560">
    <w:abstractNumId w:val="23"/>
  </w:num>
  <w:num w:numId="26" w16cid:durableId="1538856104">
    <w:abstractNumId w:val="17"/>
  </w:num>
  <w:num w:numId="27" w16cid:durableId="461770139">
    <w:abstractNumId w:val="30"/>
  </w:num>
  <w:num w:numId="28" w16cid:durableId="1056271436">
    <w:abstractNumId w:val="3"/>
  </w:num>
  <w:num w:numId="29" w16cid:durableId="1298490557">
    <w:abstractNumId w:val="8"/>
  </w:num>
  <w:num w:numId="30" w16cid:durableId="905384150">
    <w:abstractNumId w:val="37"/>
  </w:num>
  <w:num w:numId="31" w16cid:durableId="432360675">
    <w:abstractNumId w:val="7"/>
  </w:num>
  <w:num w:numId="32" w16cid:durableId="1481774491">
    <w:abstractNumId w:val="38"/>
  </w:num>
  <w:num w:numId="33" w16cid:durableId="669527458">
    <w:abstractNumId w:val="44"/>
  </w:num>
  <w:num w:numId="34" w16cid:durableId="827209546">
    <w:abstractNumId w:val="1"/>
  </w:num>
  <w:num w:numId="35" w16cid:durableId="13767803">
    <w:abstractNumId w:val="41"/>
  </w:num>
  <w:num w:numId="36" w16cid:durableId="2055539153">
    <w:abstractNumId w:val="40"/>
  </w:num>
  <w:num w:numId="37" w16cid:durableId="1531990547">
    <w:abstractNumId w:val="36"/>
  </w:num>
  <w:num w:numId="38" w16cid:durableId="852307725">
    <w:abstractNumId w:val="29"/>
  </w:num>
  <w:num w:numId="39" w16cid:durableId="2031758384">
    <w:abstractNumId w:val="25"/>
  </w:num>
  <w:num w:numId="40" w16cid:durableId="110226010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76414767">
    <w:abstractNumId w:val="39"/>
  </w:num>
  <w:num w:numId="42" w16cid:durableId="1340350023">
    <w:abstractNumId w:val="10"/>
  </w:num>
  <w:num w:numId="43" w16cid:durableId="1721589272">
    <w:abstractNumId w:val="16"/>
  </w:num>
  <w:num w:numId="44" w16cid:durableId="196160253">
    <w:abstractNumId w:val="9"/>
  </w:num>
  <w:num w:numId="45" w16cid:durableId="1255943316">
    <w:abstractNumId w:val="32"/>
  </w:num>
  <w:num w:numId="46" w16cid:durableId="1684168425">
    <w:abstractNumId w:val="6"/>
  </w:num>
  <w:num w:numId="47" w16cid:durableId="1772386774">
    <w:abstractNumId w:val="4"/>
  </w:num>
  <w:num w:numId="48" w16cid:durableId="400833060">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9" w16cid:durableId="810515543">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0" w16cid:durableId="1958752758">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1" w16cid:durableId="364259952">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2" w16cid:durableId="1063724625">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3" w16cid:durableId="685375685">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4" w16cid:durableId="1413043569">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5" w16cid:durableId="835608046">
    <w:abstractNumId w:val="21"/>
    <w:lvlOverride w:ilvl="0">
      <w:startOverride w:val="1"/>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720" w:firstLine="567"/>
        </w:pPr>
        <w:rPr>
          <w:rFonts w:ascii="Times New Roman" w:hAnsi="Times New Roman" w:hint="default"/>
          <w:b w:val="0"/>
          <w:i w:val="0"/>
          <w:sz w:val="22"/>
        </w:rPr>
      </w:lvl>
    </w:lvlOverride>
    <w:lvlOverride w:ilvl="2">
      <w:startOverride w:val="1"/>
      <w:lvl w:ilvl="2">
        <w:start w:val="1"/>
        <w:numFmt w:val="lowerRoman"/>
        <w:lvlText w:val="(%3)"/>
        <w:lvlJc w:val="left"/>
        <w:pPr>
          <w:ind w:left="2421" w:hanging="567"/>
        </w:pPr>
        <w:rPr>
          <w:rFonts w:ascii="Times New Roman" w:hAnsi="Times New Roman" w:hint="default"/>
          <w:sz w:val="22"/>
        </w:rPr>
      </w:lvl>
    </w:lvlOverride>
    <w:lvlOverride w:ilvl="3">
      <w:startOverride w:val="1"/>
      <w:lvl w:ilvl="3">
        <w:start w:val="1"/>
        <w:numFmt w:val="decimal"/>
        <w:lvlText w:val="(%4)"/>
        <w:lvlJc w:val="left"/>
        <w:pPr>
          <w:ind w:left="2988" w:hanging="567"/>
        </w:pPr>
        <w:rPr>
          <w:rFonts w:ascii="Times New Roman" w:hAnsi="Times New Roman" w:hint="default"/>
          <w:sz w:val="22"/>
        </w:rPr>
      </w:lvl>
    </w:lvlOverride>
    <w:lvlOverride w:ilvl="4">
      <w:startOverride w:val="1"/>
      <w:lvl w:ilvl="4">
        <w:start w:val="1"/>
        <w:numFmt w:val="lowerLetter"/>
        <w:lvlText w:val="(%5)"/>
        <w:lvlJc w:val="left"/>
        <w:pPr>
          <w:ind w:left="3555" w:hanging="567"/>
        </w:pPr>
        <w:rPr>
          <w:rFonts w:hint="default"/>
        </w:rPr>
      </w:lvl>
    </w:lvlOverride>
    <w:lvlOverride w:ilvl="5">
      <w:startOverride w:val="1"/>
      <w:lvl w:ilvl="5">
        <w:start w:val="1"/>
        <w:numFmt w:val="lowerRoman"/>
        <w:lvlText w:val="(%6)"/>
        <w:lvlJc w:val="left"/>
        <w:pPr>
          <w:ind w:left="2979" w:hanging="360"/>
        </w:pPr>
        <w:rPr>
          <w:rFonts w:hint="default"/>
        </w:rPr>
      </w:lvl>
    </w:lvlOverride>
    <w:lvlOverride w:ilvl="6">
      <w:startOverride w:val="1"/>
      <w:lvl w:ilvl="6">
        <w:start w:val="1"/>
        <w:numFmt w:val="decimal"/>
        <w:lvlText w:val="%7."/>
        <w:lvlJc w:val="left"/>
        <w:pPr>
          <w:ind w:left="3339" w:hanging="360"/>
        </w:pPr>
        <w:rPr>
          <w:rFonts w:hint="default"/>
        </w:rPr>
      </w:lvl>
    </w:lvlOverride>
    <w:lvlOverride w:ilvl="7">
      <w:startOverride w:val="1"/>
      <w:lvl w:ilvl="7">
        <w:start w:val="1"/>
        <w:numFmt w:val="lowerLetter"/>
        <w:lvlText w:val="%8."/>
        <w:lvlJc w:val="left"/>
        <w:pPr>
          <w:ind w:left="3699" w:hanging="360"/>
        </w:pPr>
        <w:rPr>
          <w:rFonts w:hint="default"/>
        </w:rPr>
      </w:lvl>
    </w:lvlOverride>
    <w:lvlOverride w:ilvl="8">
      <w:startOverride w:val="1"/>
      <w:lvl w:ilvl="8">
        <w:start w:val="1"/>
        <w:numFmt w:val="lowerRoman"/>
        <w:lvlText w:val="%9."/>
        <w:lvlJc w:val="left"/>
        <w:pPr>
          <w:ind w:left="4059" w:hanging="360"/>
        </w:pPr>
        <w:rPr>
          <w:rFonts w:hint="default"/>
        </w:rPr>
      </w:lvl>
    </w:lvlOverride>
  </w:num>
  <w:num w:numId="56" w16cid:durableId="1469014181">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7" w16cid:durableId="1284993584">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8" w16cid:durableId="2019648361">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9" w16cid:durableId="759251424">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0" w16cid:durableId="1274632900">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1" w16cid:durableId="151682637">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2" w16cid:durableId="2112242698">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3" w16cid:durableId="1703361493">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4" w16cid:durableId="980815863">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5" w16cid:durableId="341711986">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6" w16cid:durableId="192309143">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7" w16cid:durableId="2022655571">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8" w16cid:durableId="640235863">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9" w16cid:durableId="798500227">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0" w16cid:durableId="861358295">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1" w16cid:durableId="473136198">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2" w16cid:durableId="321197182">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3" w16cid:durableId="1075320556">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4" w16cid:durableId="1215698893">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5" w16cid:durableId="1205099815">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6" w16cid:durableId="1859344570">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7" w16cid:durableId="1268344003">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8" w16cid:durableId="419764846">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9" w16cid:durableId="1071463244">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0" w16cid:durableId="91051628">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1" w16cid:durableId="1547140885">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2" w16cid:durableId="1163468006">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3" w16cid:durableId="668169767">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4" w16cid:durableId="949779091">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5" w16cid:durableId="117072589">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6" w16cid:durableId="1688560057">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7" w16cid:durableId="551894113">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8" w16cid:durableId="101843852">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9" w16cid:durableId="1942759991">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0" w16cid:durableId="1761872257">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1" w16cid:durableId="1450709478">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2" w16cid:durableId="521435907">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3" w16cid:durableId="428474474">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4" w16cid:durableId="1109353401">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5" w16cid:durableId="657265896">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6" w16cid:durableId="1089228119">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7" w16cid:durableId="748697108">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8" w16cid:durableId="1294366618">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9" w16cid:durableId="1357348440">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0" w16cid:durableId="1105689154">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1" w16cid:durableId="1964725652">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2" w16cid:durableId="1544361516">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3" w16cid:durableId="919405157">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4" w16cid:durableId="909122800">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5" w16cid:durableId="1872376985">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6" w16cid:durableId="21245219">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7" w16cid:durableId="1304196278">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8" w16cid:durableId="1340736409">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9" w16cid:durableId="1990212576">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0" w16cid:durableId="1045981651">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1" w16cid:durableId="632563598">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2" w16cid:durableId="78255864">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3" w16cid:durableId="419956877">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4" w16cid:durableId="1885752471">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5" w16cid:durableId="566187839">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6" w16cid:durableId="1731878607">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7" w16cid:durableId="1290625400">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8" w16cid:durableId="1991203227">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9" w16cid:durableId="1502500625">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0" w16cid:durableId="1550335946">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1" w16cid:durableId="1725719666">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2" w16cid:durableId="1807313976">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3" w16cid:durableId="1657301605">
    <w:abstractNumId w:val="2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24" w16cid:durableId="1347056009">
    <w:abstractNumId w:val="2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25" w16cid:durableId="201986920">
    <w:abstractNumId w:val="0"/>
  </w:num>
  <w:numIdMacAtCleanup w:val="12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kus Lehmann-Kleineidam">
    <w15:presenceInfo w15:providerId="AD" w15:userId="S::markus.lehmann@un.org::19435195-d4e1-4e35-bb01-ad1094a345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1A"/>
    <w:rsid w:val="00000FDC"/>
    <w:rsid w:val="00001250"/>
    <w:rsid w:val="0000143C"/>
    <w:rsid w:val="000016B8"/>
    <w:rsid w:val="00001E67"/>
    <w:rsid w:val="00002B05"/>
    <w:rsid w:val="00004431"/>
    <w:rsid w:val="00004DAA"/>
    <w:rsid w:val="00004E0C"/>
    <w:rsid w:val="00004F49"/>
    <w:rsid w:val="00005D29"/>
    <w:rsid w:val="00006327"/>
    <w:rsid w:val="00006E28"/>
    <w:rsid w:val="000071F5"/>
    <w:rsid w:val="00007C78"/>
    <w:rsid w:val="00007D5C"/>
    <w:rsid w:val="00007DBF"/>
    <w:rsid w:val="00010881"/>
    <w:rsid w:val="00011011"/>
    <w:rsid w:val="00011C70"/>
    <w:rsid w:val="00011CEF"/>
    <w:rsid w:val="00012457"/>
    <w:rsid w:val="00012C0B"/>
    <w:rsid w:val="00012DE3"/>
    <w:rsid w:val="0001373C"/>
    <w:rsid w:val="00013EF2"/>
    <w:rsid w:val="0001543F"/>
    <w:rsid w:val="00016051"/>
    <w:rsid w:val="00016C43"/>
    <w:rsid w:val="00016CD8"/>
    <w:rsid w:val="000171D3"/>
    <w:rsid w:val="000173E6"/>
    <w:rsid w:val="000174F9"/>
    <w:rsid w:val="000177A1"/>
    <w:rsid w:val="000177C2"/>
    <w:rsid w:val="00017B5D"/>
    <w:rsid w:val="00020896"/>
    <w:rsid w:val="00020D60"/>
    <w:rsid w:val="00020DEC"/>
    <w:rsid w:val="00020EB8"/>
    <w:rsid w:val="0002190F"/>
    <w:rsid w:val="0002373F"/>
    <w:rsid w:val="000237AB"/>
    <w:rsid w:val="000248C0"/>
    <w:rsid w:val="0002491C"/>
    <w:rsid w:val="00025758"/>
    <w:rsid w:val="00025B4C"/>
    <w:rsid w:val="00025B6A"/>
    <w:rsid w:val="00026F38"/>
    <w:rsid w:val="0002788C"/>
    <w:rsid w:val="000301D9"/>
    <w:rsid w:val="00031DCE"/>
    <w:rsid w:val="000336C0"/>
    <w:rsid w:val="00033BD5"/>
    <w:rsid w:val="00033DB3"/>
    <w:rsid w:val="00034A4C"/>
    <w:rsid w:val="00034AE0"/>
    <w:rsid w:val="00034F55"/>
    <w:rsid w:val="000351D0"/>
    <w:rsid w:val="00035B67"/>
    <w:rsid w:val="00035E03"/>
    <w:rsid w:val="00036DF7"/>
    <w:rsid w:val="00036F82"/>
    <w:rsid w:val="00037406"/>
    <w:rsid w:val="000377C8"/>
    <w:rsid w:val="00037914"/>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1B"/>
    <w:rsid w:val="00052AA4"/>
    <w:rsid w:val="00052B24"/>
    <w:rsid w:val="00054A7E"/>
    <w:rsid w:val="00054C8D"/>
    <w:rsid w:val="00056936"/>
    <w:rsid w:val="00060BCD"/>
    <w:rsid w:val="00061983"/>
    <w:rsid w:val="00061DEE"/>
    <w:rsid w:val="00062BF2"/>
    <w:rsid w:val="00063408"/>
    <w:rsid w:val="00064189"/>
    <w:rsid w:val="00064F64"/>
    <w:rsid w:val="00065048"/>
    <w:rsid w:val="00065326"/>
    <w:rsid w:val="00066187"/>
    <w:rsid w:val="0006650E"/>
    <w:rsid w:val="000666A8"/>
    <w:rsid w:val="00066860"/>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5C12"/>
    <w:rsid w:val="00075E62"/>
    <w:rsid w:val="000766D3"/>
    <w:rsid w:val="00080E6B"/>
    <w:rsid w:val="000823CA"/>
    <w:rsid w:val="00082A30"/>
    <w:rsid w:val="000830F6"/>
    <w:rsid w:val="0008332E"/>
    <w:rsid w:val="000834E2"/>
    <w:rsid w:val="00083595"/>
    <w:rsid w:val="00083D0D"/>
    <w:rsid w:val="00083ED3"/>
    <w:rsid w:val="00083FD2"/>
    <w:rsid w:val="00086066"/>
    <w:rsid w:val="00087250"/>
    <w:rsid w:val="00091134"/>
    <w:rsid w:val="00092023"/>
    <w:rsid w:val="000921F5"/>
    <w:rsid w:val="0009327C"/>
    <w:rsid w:val="00093798"/>
    <w:rsid w:val="00093ADA"/>
    <w:rsid w:val="00094A5D"/>
    <w:rsid w:val="0009513D"/>
    <w:rsid w:val="0009559D"/>
    <w:rsid w:val="00096018"/>
    <w:rsid w:val="00096D69"/>
    <w:rsid w:val="00097201"/>
    <w:rsid w:val="000976E3"/>
    <w:rsid w:val="000A0326"/>
    <w:rsid w:val="000A0402"/>
    <w:rsid w:val="000A0614"/>
    <w:rsid w:val="000A0C7F"/>
    <w:rsid w:val="000A0ECB"/>
    <w:rsid w:val="000A128D"/>
    <w:rsid w:val="000A13A2"/>
    <w:rsid w:val="000A1717"/>
    <w:rsid w:val="000A1984"/>
    <w:rsid w:val="000A1989"/>
    <w:rsid w:val="000A1AAC"/>
    <w:rsid w:val="000A1BC6"/>
    <w:rsid w:val="000A2D7F"/>
    <w:rsid w:val="000A31B0"/>
    <w:rsid w:val="000A3913"/>
    <w:rsid w:val="000A3BC5"/>
    <w:rsid w:val="000A3C84"/>
    <w:rsid w:val="000A422E"/>
    <w:rsid w:val="000A4367"/>
    <w:rsid w:val="000A4F92"/>
    <w:rsid w:val="000A5A1E"/>
    <w:rsid w:val="000A5DC5"/>
    <w:rsid w:val="000A66C2"/>
    <w:rsid w:val="000A73B7"/>
    <w:rsid w:val="000A7C3C"/>
    <w:rsid w:val="000B0762"/>
    <w:rsid w:val="000B0E31"/>
    <w:rsid w:val="000B15A2"/>
    <w:rsid w:val="000B1B49"/>
    <w:rsid w:val="000B2BE2"/>
    <w:rsid w:val="000B3052"/>
    <w:rsid w:val="000B33F5"/>
    <w:rsid w:val="000B35A8"/>
    <w:rsid w:val="000B3B8D"/>
    <w:rsid w:val="000B3D75"/>
    <w:rsid w:val="000B3EFE"/>
    <w:rsid w:val="000B40F3"/>
    <w:rsid w:val="000B5E45"/>
    <w:rsid w:val="000B694B"/>
    <w:rsid w:val="000B69D1"/>
    <w:rsid w:val="000B70BA"/>
    <w:rsid w:val="000B734B"/>
    <w:rsid w:val="000B75DC"/>
    <w:rsid w:val="000B7D0D"/>
    <w:rsid w:val="000C06AA"/>
    <w:rsid w:val="000C0742"/>
    <w:rsid w:val="000C0C48"/>
    <w:rsid w:val="000C1360"/>
    <w:rsid w:val="000C25A0"/>
    <w:rsid w:val="000C25DE"/>
    <w:rsid w:val="000C291E"/>
    <w:rsid w:val="000C314E"/>
    <w:rsid w:val="000C331F"/>
    <w:rsid w:val="000C38C8"/>
    <w:rsid w:val="000C4171"/>
    <w:rsid w:val="000C4D0A"/>
    <w:rsid w:val="000C5072"/>
    <w:rsid w:val="000C5389"/>
    <w:rsid w:val="000C62E2"/>
    <w:rsid w:val="000C6BDC"/>
    <w:rsid w:val="000D234E"/>
    <w:rsid w:val="000D2982"/>
    <w:rsid w:val="000D2E1A"/>
    <w:rsid w:val="000D30F3"/>
    <w:rsid w:val="000D324B"/>
    <w:rsid w:val="000D3393"/>
    <w:rsid w:val="000D3E61"/>
    <w:rsid w:val="000D457C"/>
    <w:rsid w:val="000D47A5"/>
    <w:rsid w:val="000D53EC"/>
    <w:rsid w:val="000D5F68"/>
    <w:rsid w:val="000D60E5"/>
    <w:rsid w:val="000D65AC"/>
    <w:rsid w:val="000D7208"/>
    <w:rsid w:val="000D7C6A"/>
    <w:rsid w:val="000E1404"/>
    <w:rsid w:val="000E2739"/>
    <w:rsid w:val="000E28F6"/>
    <w:rsid w:val="000E30FB"/>
    <w:rsid w:val="000E33C4"/>
    <w:rsid w:val="000E3A50"/>
    <w:rsid w:val="000E4453"/>
    <w:rsid w:val="000E4CCD"/>
    <w:rsid w:val="000E5994"/>
    <w:rsid w:val="000E6317"/>
    <w:rsid w:val="000E6D35"/>
    <w:rsid w:val="000E7036"/>
    <w:rsid w:val="000E7F7E"/>
    <w:rsid w:val="000F054D"/>
    <w:rsid w:val="000F0952"/>
    <w:rsid w:val="000F0F8D"/>
    <w:rsid w:val="000F225A"/>
    <w:rsid w:val="000F5346"/>
    <w:rsid w:val="000F5683"/>
    <w:rsid w:val="000F6361"/>
    <w:rsid w:val="000F6550"/>
    <w:rsid w:val="000F6C25"/>
    <w:rsid w:val="000F6FBB"/>
    <w:rsid w:val="000F73CE"/>
    <w:rsid w:val="000F7DDE"/>
    <w:rsid w:val="001003EB"/>
    <w:rsid w:val="00100AFE"/>
    <w:rsid w:val="00102749"/>
    <w:rsid w:val="001029A8"/>
    <w:rsid w:val="00102AEE"/>
    <w:rsid w:val="00102B97"/>
    <w:rsid w:val="00102F79"/>
    <w:rsid w:val="00103F61"/>
    <w:rsid w:val="001044C9"/>
    <w:rsid w:val="00106D17"/>
    <w:rsid w:val="00107718"/>
    <w:rsid w:val="001078CA"/>
    <w:rsid w:val="00110935"/>
    <w:rsid w:val="00110C20"/>
    <w:rsid w:val="00110C3B"/>
    <w:rsid w:val="00110D4B"/>
    <w:rsid w:val="00111495"/>
    <w:rsid w:val="00111580"/>
    <w:rsid w:val="001118D1"/>
    <w:rsid w:val="00112162"/>
    <w:rsid w:val="00113A7C"/>
    <w:rsid w:val="00113BD7"/>
    <w:rsid w:val="00114647"/>
    <w:rsid w:val="00114A14"/>
    <w:rsid w:val="001157B3"/>
    <w:rsid w:val="0011650A"/>
    <w:rsid w:val="00116718"/>
    <w:rsid w:val="00116F1D"/>
    <w:rsid w:val="00116FBD"/>
    <w:rsid w:val="0011702E"/>
    <w:rsid w:val="001179B7"/>
    <w:rsid w:val="0012042C"/>
    <w:rsid w:val="0012054B"/>
    <w:rsid w:val="0012068A"/>
    <w:rsid w:val="00120704"/>
    <w:rsid w:val="00122024"/>
    <w:rsid w:val="001223BB"/>
    <w:rsid w:val="001223D7"/>
    <w:rsid w:val="0012263D"/>
    <w:rsid w:val="001229BD"/>
    <w:rsid w:val="00123376"/>
    <w:rsid w:val="00123B63"/>
    <w:rsid w:val="001244A2"/>
    <w:rsid w:val="00126B99"/>
    <w:rsid w:val="001274B6"/>
    <w:rsid w:val="00127EE6"/>
    <w:rsid w:val="00127FA0"/>
    <w:rsid w:val="00130F3E"/>
    <w:rsid w:val="00131819"/>
    <w:rsid w:val="00131827"/>
    <w:rsid w:val="00132581"/>
    <w:rsid w:val="0013272B"/>
    <w:rsid w:val="001329F5"/>
    <w:rsid w:val="00132FAD"/>
    <w:rsid w:val="00133D33"/>
    <w:rsid w:val="00135AE1"/>
    <w:rsid w:val="00135F7E"/>
    <w:rsid w:val="00137220"/>
    <w:rsid w:val="00137AAC"/>
    <w:rsid w:val="00137B0C"/>
    <w:rsid w:val="00140407"/>
    <w:rsid w:val="00140670"/>
    <w:rsid w:val="0014075A"/>
    <w:rsid w:val="00140A7C"/>
    <w:rsid w:val="0014252C"/>
    <w:rsid w:val="00142A46"/>
    <w:rsid w:val="00142B22"/>
    <w:rsid w:val="00143419"/>
    <w:rsid w:val="00143A61"/>
    <w:rsid w:val="00144A64"/>
    <w:rsid w:val="00144CE4"/>
    <w:rsid w:val="00145743"/>
    <w:rsid w:val="001457B9"/>
    <w:rsid w:val="00146577"/>
    <w:rsid w:val="00146676"/>
    <w:rsid w:val="001472B6"/>
    <w:rsid w:val="0014784B"/>
    <w:rsid w:val="00147DF8"/>
    <w:rsid w:val="00150000"/>
    <w:rsid w:val="001501CE"/>
    <w:rsid w:val="00150232"/>
    <w:rsid w:val="001503B9"/>
    <w:rsid w:val="00150A84"/>
    <w:rsid w:val="00150F76"/>
    <w:rsid w:val="00151C26"/>
    <w:rsid w:val="00152EFC"/>
    <w:rsid w:val="0015304D"/>
    <w:rsid w:val="0015372C"/>
    <w:rsid w:val="00153EAE"/>
    <w:rsid w:val="0015441A"/>
    <w:rsid w:val="0015444C"/>
    <w:rsid w:val="00154A2A"/>
    <w:rsid w:val="00154D76"/>
    <w:rsid w:val="00154F87"/>
    <w:rsid w:val="001558EC"/>
    <w:rsid w:val="00155DD1"/>
    <w:rsid w:val="001562D1"/>
    <w:rsid w:val="00156A6D"/>
    <w:rsid w:val="00160D04"/>
    <w:rsid w:val="0016198D"/>
    <w:rsid w:val="00161EFC"/>
    <w:rsid w:val="001623CE"/>
    <w:rsid w:val="00163131"/>
    <w:rsid w:val="00163993"/>
    <w:rsid w:val="00163D1D"/>
    <w:rsid w:val="001653AF"/>
    <w:rsid w:val="00165E41"/>
    <w:rsid w:val="0016607A"/>
    <w:rsid w:val="001661D0"/>
    <w:rsid w:val="00166657"/>
    <w:rsid w:val="00166DCE"/>
    <w:rsid w:val="00167204"/>
    <w:rsid w:val="00167529"/>
    <w:rsid w:val="00167C81"/>
    <w:rsid w:val="00170939"/>
    <w:rsid w:val="00170A0D"/>
    <w:rsid w:val="00170DF9"/>
    <w:rsid w:val="00171372"/>
    <w:rsid w:val="001714C6"/>
    <w:rsid w:val="00171691"/>
    <w:rsid w:val="0017180F"/>
    <w:rsid w:val="00171967"/>
    <w:rsid w:val="001723F2"/>
    <w:rsid w:val="001724DC"/>
    <w:rsid w:val="001735CB"/>
    <w:rsid w:val="001736CA"/>
    <w:rsid w:val="00174384"/>
    <w:rsid w:val="00174920"/>
    <w:rsid w:val="00174C70"/>
    <w:rsid w:val="001751D2"/>
    <w:rsid w:val="00175275"/>
    <w:rsid w:val="00175744"/>
    <w:rsid w:val="00175C30"/>
    <w:rsid w:val="0017633A"/>
    <w:rsid w:val="0017638C"/>
    <w:rsid w:val="0017694B"/>
    <w:rsid w:val="00176BEB"/>
    <w:rsid w:val="00176EF3"/>
    <w:rsid w:val="0017742C"/>
    <w:rsid w:val="001814C7"/>
    <w:rsid w:val="00182AAB"/>
    <w:rsid w:val="00182DD3"/>
    <w:rsid w:val="00184909"/>
    <w:rsid w:val="00184BCB"/>
    <w:rsid w:val="0018508D"/>
    <w:rsid w:val="00185D1B"/>
    <w:rsid w:val="00186A48"/>
    <w:rsid w:val="00186CA7"/>
    <w:rsid w:val="001871A5"/>
    <w:rsid w:val="00187316"/>
    <w:rsid w:val="00187821"/>
    <w:rsid w:val="00187A8D"/>
    <w:rsid w:val="00187B9D"/>
    <w:rsid w:val="00191171"/>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A0F"/>
    <w:rsid w:val="00196D97"/>
    <w:rsid w:val="0019758E"/>
    <w:rsid w:val="00197758"/>
    <w:rsid w:val="001A0034"/>
    <w:rsid w:val="001A046A"/>
    <w:rsid w:val="001A04BF"/>
    <w:rsid w:val="001A0D90"/>
    <w:rsid w:val="001A11CB"/>
    <w:rsid w:val="001A1719"/>
    <w:rsid w:val="001A1A04"/>
    <w:rsid w:val="001A1A2E"/>
    <w:rsid w:val="001A26A9"/>
    <w:rsid w:val="001A3875"/>
    <w:rsid w:val="001A3CD3"/>
    <w:rsid w:val="001A4075"/>
    <w:rsid w:val="001A48CA"/>
    <w:rsid w:val="001A4AC1"/>
    <w:rsid w:val="001A649A"/>
    <w:rsid w:val="001A6665"/>
    <w:rsid w:val="001A6F25"/>
    <w:rsid w:val="001A70AD"/>
    <w:rsid w:val="001A7368"/>
    <w:rsid w:val="001A7813"/>
    <w:rsid w:val="001A7DDF"/>
    <w:rsid w:val="001B0530"/>
    <w:rsid w:val="001B153E"/>
    <w:rsid w:val="001B181F"/>
    <w:rsid w:val="001B19A3"/>
    <w:rsid w:val="001B2059"/>
    <w:rsid w:val="001B24D5"/>
    <w:rsid w:val="001B2615"/>
    <w:rsid w:val="001B2C75"/>
    <w:rsid w:val="001B3E6C"/>
    <w:rsid w:val="001B5BFB"/>
    <w:rsid w:val="001B6A03"/>
    <w:rsid w:val="001B6E6C"/>
    <w:rsid w:val="001B78BD"/>
    <w:rsid w:val="001B7AF6"/>
    <w:rsid w:val="001C15C2"/>
    <w:rsid w:val="001C1724"/>
    <w:rsid w:val="001C1C96"/>
    <w:rsid w:val="001C1EF4"/>
    <w:rsid w:val="001C2037"/>
    <w:rsid w:val="001C22F1"/>
    <w:rsid w:val="001C2567"/>
    <w:rsid w:val="001C2D39"/>
    <w:rsid w:val="001C2D81"/>
    <w:rsid w:val="001C3408"/>
    <w:rsid w:val="001C40F9"/>
    <w:rsid w:val="001C4242"/>
    <w:rsid w:val="001C4CDE"/>
    <w:rsid w:val="001C4D70"/>
    <w:rsid w:val="001C51BC"/>
    <w:rsid w:val="001C590C"/>
    <w:rsid w:val="001C5E3D"/>
    <w:rsid w:val="001C61B0"/>
    <w:rsid w:val="001C6B05"/>
    <w:rsid w:val="001C6C6D"/>
    <w:rsid w:val="001C731C"/>
    <w:rsid w:val="001C732A"/>
    <w:rsid w:val="001C7F6C"/>
    <w:rsid w:val="001D0B40"/>
    <w:rsid w:val="001D15A1"/>
    <w:rsid w:val="001D17D1"/>
    <w:rsid w:val="001D1B7E"/>
    <w:rsid w:val="001D2587"/>
    <w:rsid w:val="001D3367"/>
    <w:rsid w:val="001D3909"/>
    <w:rsid w:val="001D395C"/>
    <w:rsid w:val="001D3B59"/>
    <w:rsid w:val="001D48EC"/>
    <w:rsid w:val="001D4DFD"/>
    <w:rsid w:val="001D50FC"/>
    <w:rsid w:val="001D540D"/>
    <w:rsid w:val="001D5860"/>
    <w:rsid w:val="001D5CBA"/>
    <w:rsid w:val="001D7BB9"/>
    <w:rsid w:val="001D7F09"/>
    <w:rsid w:val="001E073A"/>
    <w:rsid w:val="001E0EC2"/>
    <w:rsid w:val="001E16EF"/>
    <w:rsid w:val="001E1D93"/>
    <w:rsid w:val="001E389B"/>
    <w:rsid w:val="001E571C"/>
    <w:rsid w:val="001E57F1"/>
    <w:rsid w:val="001E5F61"/>
    <w:rsid w:val="001E6DED"/>
    <w:rsid w:val="001E7464"/>
    <w:rsid w:val="001E7640"/>
    <w:rsid w:val="001E766F"/>
    <w:rsid w:val="001E7A1D"/>
    <w:rsid w:val="001E7F8C"/>
    <w:rsid w:val="001F068E"/>
    <w:rsid w:val="001F091B"/>
    <w:rsid w:val="001F0BC5"/>
    <w:rsid w:val="001F1331"/>
    <w:rsid w:val="001F14BE"/>
    <w:rsid w:val="001F209D"/>
    <w:rsid w:val="001F2C3A"/>
    <w:rsid w:val="001F3510"/>
    <w:rsid w:val="001F3EE1"/>
    <w:rsid w:val="001F4125"/>
    <w:rsid w:val="001F481B"/>
    <w:rsid w:val="001F4CBC"/>
    <w:rsid w:val="001F520D"/>
    <w:rsid w:val="001F61AD"/>
    <w:rsid w:val="001F762D"/>
    <w:rsid w:val="001F7A21"/>
    <w:rsid w:val="0020020A"/>
    <w:rsid w:val="00200389"/>
    <w:rsid w:val="00201517"/>
    <w:rsid w:val="0020185A"/>
    <w:rsid w:val="0020185E"/>
    <w:rsid w:val="00202BFD"/>
    <w:rsid w:val="0020331A"/>
    <w:rsid w:val="00203335"/>
    <w:rsid w:val="002039C1"/>
    <w:rsid w:val="00204617"/>
    <w:rsid w:val="00204622"/>
    <w:rsid w:val="00204E8B"/>
    <w:rsid w:val="00205DAD"/>
    <w:rsid w:val="00205DF2"/>
    <w:rsid w:val="00205E45"/>
    <w:rsid w:val="0020713C"/>
    <w:rsid w:val="00207BF9"/>
    <w:rsid w:val="00210AC8"/>
    <w:rsid w:val="0021134D"/>
    <w:rsid w:val="00211620"/>
    <w:rsid w:val="00211A02"/>
    <w:rsid w:val="0021219F"/>
    <w:rsid w:val="0021241E"/>
    <w:rsid w:val="0021313D"/>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0EF6"/>
    <w:rsid w:val="002211A2"/>
    <w:rsid w:val="0022264F"/>
    <w:rsid w:val="002226C6"/>
    <w:rsid w:val="00222E0D"/>
    <w:rsid w:val="00223292"/>
    <w:rsid w:val="00225B79"/>
    <w:rsid w:val="00225DEB"/>
    <w:rsid w:val="00225E1E"/>
    <w:rsid w:val="0022744F"/>
    <w:rsid w:val="0023094B"/>
    <w:rsid w:val="00231276"/>
    <w:rsid w:val="00231622"/>
    <w:rsid w:val="0023216D"/>
    <w:rsid w:val="00233275"/>
    <w:rsid w:val="0023327A"/>
    <w:rsid w:val="00233DBE"/>
    <w:rsid w:val="0023543A"/>
    <w:rsid w:val="002355ED"/>
    <w:rsid w:val="00235758"/>
    <w:rsid w:val="00235A6A"/>
    <w:rsid w:val="00236944"/>
    <w:rsid w:val="002369BF"/>
    <w:rsid w:val="002373CB"/>
    <w:rsid w:val="002376AF"/>
    <w:rsid w:val="00240824"/>
    <w:rsid w:val="00240C5C"/>
    <w:rsid w:val="002425D6"/>
    <w:rsid w:val="002440BB"/>
    <w:rsid w:val="00244C04"/>
    <w:rsid w:val="00244F30"/>
    <w:rsid w:val="00245B6B"/>
    <w:rsid w:val="00246813"/>
    <w:rsid w:val="00246BEA"/>
    <w:rsid w:val="002472F9"/>
    <w:rsid w:val="0024751C"/>
    <w:rsid w:val="00247DC6"/>
    <w:rsid w:val="00247EEC"/>
    <w:rsid w:val="0025004F"/>
    <w:rsid w:val="0025014F"/>
    <w:rsid w:val="00250279"/>
    <w:rsid w:val="00251463"/>
    <w:rsid w:val="002521F6"/>
    <w:rsid w:val="002523A9"/>
    <w:rsid w:val="0025369D"/>
    <w:rsid w:val="002539B7"/>
    <w:rsid w:val="00253BF6"/>
    <w:rsid w:val="00254E34"/>
    <w:rsid w:val="00254FBD"/>
    <w:rsid w:val="0025515F"/>
    <w:rsid w:val="00255A5B"/>
    <w:rsid w:val="00256412"/>
    <w:rsid w:val="00256861"/>
    <w:rsid w:val="002572A4"/>
    <w:rsid w:val="00257F13"/>
    <w:rsid w:val="00260381"/>
    <w:rsid w:val="00261702"/>
    <w:rsid w:val="002628A9"/>
    <w:rsid w:val="00262BA1"/>
    <w:rsid w:val="00263085"/>
    <w:rsid w:val="00263E65"/>
    <w:rsid w:val="002641C1"/>
    <w:rsid w:val="00264248"/>
    <w:rsid w:val="002646FB"/>
    <w:rsid w:val="00265995"/>
    <w:rsid w:val="002659D5"/>
    <w:rsid w:val="002659EE"/>
    <w:rsid w:val="00265D46"/>
    <w:rsid w:val="002667D4"/>
    <w:rsid w:val="002667D7"/>
    <w:rsid w:val="00266F21"/>
    <w:rsid w:val="00267FC2"/>
    <w:rsid w:val="002709AF"/>
    <w:rsid w:val="002717E9"/>
    <w:rsid w:val="00271841"/>
    <w:rsid w:val="00271B6B"/>
    <w:rsid w:val="00272C63"/>
    <w:rsid w:val="00273D11"/>
    <w:rsid w:val="00274A69"/>
    <w:rsid w:val="002754D5"/>
    <w:rsid w:val="0027596B"/>
    <w:rsid w:val="00275C34"/>
    <w:rsid w:val="00276D87"/>
    <w:rsid w:val="0027782B"/>
    <w:rsid w:val="002803C7"/>
    <w:rsid w:val="0028086E"/>
    <w:rsid w:val="00280A5C"/>
    <w:rsid w:val="002813B7"/>
    <w:rsid w:val="00281762"/>
    <w:rsid w:val="002817E8"/>
    <w:rsid w:val="00281878"/>
    <w:rsid w:val="00281C7D"/>
    <w:rsid w:val="00281CA1"/>
    <w:rsid w:val="00282024"/>
    <w:rsid w:val="00282218"/>
    <w:rsid w:val="00283009"/>
    <w:rsid w:val="00283D3A"/>
    <w:rsid w:val="00283DAB"/>
    <w:rsid w:val="002854BF"/>
    <w:rsid w:val="00285780"/>
    <w:rsid w:val="002858FA"/>
    <w:rsid w:val="00285BE4"/>
    <w:rsid w:val="0028635A"/>
    <w:rsid w:val="0028646E"/>
    <w:rsid w:val="00286951"/>
    <w:rsid w:val="00286E3F"/>
    <w:rsid w:val="002877AC"/>
    <w:rsid w:val="0029008A"/>
    <w:rsid w:val="00290124"/>
    <w:rsid w:val="0029056A"/>
    <w:rsid w:val="00291D23"/>
    <w:rsid w:val="00292240"/>
    <w:rsid w:val="002923AF"/>
    <w:rsid w:val="00293CC8"/>
    <w:rsid w:val="00294307"/>
    <w:rsid w:val="002955F5"/>
    <w:rsid w:val="002958CC"/>
    <w:rsid w:val="00296E69"/>
    <w:rsid w:val="00296FF0"/>
    <w:rsid w:val="0029718A"/>
    <w:rsid w:val="00297C86"/>
    <w:rsid w:val="002A02FE"/>
    <w:rsid w:val="002A053C"/>
    <w:rsid w:val="002A11CF"/>
    <w:rsid w:val="002A147A"/>
    <w:rsid w:val="002A1846"/>
    <w:rsid w:val="002A1B9A"/>
    <w:rsid w:val="002A1F7B"/>
    <w:rsid w:val="002A20E8"/>
    <w:rsid w:val="002A2A23"/>
    <w:rsid w:val="002A3122"/>
    <w:rsid w:val="002A31B5"/>
    <w:rsid w:val="002A3AEE"/>
    <w:rsid w:val="002A3FBD"/>
    <w:rsid w:val="002A432D"/>
    <w:rsid w:val="002A4438"/>
    <w:rsid w:val="002A458C"/>
    <w:rsid w:val="002A47F8"/>
    <w:rsid w:val="002A4C96"/>
    <w:rsid w:val="002A4FE6"/>
    <w:rsid w:val="002A532A"/>
    <w:rsid w:val="002A546E"/>
    <w:rsid w:val="002A54F4"/>
    <w:rsid w:val="002A5B39"/>
    <w:rsid w:val="002A5F62"/>
    <w:rsid w:val="002A6A82"/>
    <w:rsid w:val="002A7E1F"/>
    <w:rsid w:val="002B0081"/>
    <w:rsid w:val="002B00CA"/>
    <w:rsid w:val="002B013E"/>
    <w:rsid w:val="002B099B"/>
    <w:rsid w:val="002B1392"/>
    <w:rsid w:val="002B15CF"/>
    <w:rsid w:val="002B161A"/>
    <w:rsid w:val="002B17D0"/>
    <w:rsid w:val="002B1D2E"/>
    <w:rsid w:val="002B2047"/>
    <w:rsid w:val="002B2996"/>
    <w:rsid w:val="002B2AD0"/>
    <w:rsid w:val="002B2DDE"/>
    <w:rsid w:val="002B39AF"/>
    <w:rsid w:val="002B3A26"/>
    <w:rsid w:val="002B427D"/>
    <w:rsid w:val="002B44CB"/>
    <w:rsid w:val="002B4709"/>
    <w:rsid w:val="002B4B48"/>
    <w:rsid w:val="002B542C"/>
    <w:rsid w:val="002B54E6"/>
    <w:rsid w:val="002B559C"/>
    <w:rsid w:val="002B5B20"/>
    <w:rsid w:val="002B6142"/>
    <w:rsid w:val="002B6740"/>
    <w:rsid w:val="002B6ED1"/>
    <w:rsid w:val="002B7C25"/>
    <w:rsid w:val="002C00BF"/>
    <w:rsid w:val="002C0689"/>
    <w:rsid w:val="002C0BD4"/>
    <w:rsid w:val="002C1327"/>
    <w:rsid w:val="002C1A23"/>
    <w:rsid w:val="002C1C85"/>
    <w:rsid w:val="002C32CD"/>
    <w:rsid w:val="002C3556"/>
    <w:rsid w:val="002C3896"/>
    <w:rsid w:val="002C3C56"/>
    <w:rsid w:val="002C4809"/>
    <w:rsid w:val="002C491A"/>
    <w:rsid w:val="002C4EF1"/>
    <w:rsid w:val="002C5A3F"/>
    <w:rsid w:val="002C7190"/>
    <w:rsid w:val="002C72EB"/>
    <w:rsid w:val="002C744E"/>
    <w:rsid w:val="002D0128"/>
    <w:rsid w:val="002D07B3"/>
    <w:rsid w:val="002D1876"/>
    <w:rsid w:val="002D2790"/>
    <w:rsid w:val="002D3DF3"/>
    <w:rsid w:val="002D42D0"/>
    <w:rsid w:val="002D4E84"/>
    <w:rsid w:val="002D4FAC"/>
    <w:rsid w:val="002D53CF"/>
    <w:rsid w:val="002D561A"/>
    <w:rsid w:val="002D6803"/>
    <w:rsid w:val="002D69D6"/>
    <w:rsid w:val="002D7745"/>
    <w:rsid w:val="002E01EA"/>
    <w:rsid w:val="002E113D"/>
    <w:rsid w:val="002E116C"/>
    <w:rsid w:val="002E1205"/>
    <w:rsid w:val="002E1275"/>
    <w:rsid w:val="002E171F"/>
    <w:rsid w:val="002E1B02"/>
    <w:rsid w:val="002E29A0"/>
    <w:rsid w:val="002E3352"/>
    <w:rsid w:val="002E362C"/>
    <w:rsid w:val="002E4318"/>
    <w:rsid w:val="002E52A8"/>
    <w:rsid w:val="002E56B9"/>
    <w:rsid w:val="002E583C"/>
    <w:rsid w:val="002E5BC4"/>
    <w:rsid w:val="002E5D0B"/>
    <w:rsid w:val="002E5D5B"/>
    <w:rsid w:val="002E64F5"/>
    <w:rsid w:val="002E7CC6"/>
    <w:rsid w:val="002F07A7"/>
    <w:rsid w:val="002F0B94"/>
    <w:rsid w:val="002F113F"/>
    <w:rsid w:val="002F155F"/>
    <w:rsid w:val="002F20CC"/>
    <w:rsid w:val="002F233D"/>
    <w:rsid w:val="002F3486"/>
    <w:rsid w:val="002F38CE"/>
    <w:rsid w:val="002F3C35"/>
    <w:rsid w:val="002F477C"/>
    <w:rsid w:val="002F47FF"/>
    <w:rsid w:val="002F4B80"/>
    <w:rsid w:val="002F5386"/>
    <w:rsid w:val="002F54A5"/>
    <w:rsid w:val="002F5A9B"/>
    <w:rsid w:val="002F63E5"/>
    <w:rsid w:val="002F7EB8"/>
    <w:rsid w:val="0030044E"/>
    <w:rsid w:val="003004B1"/>
    <w:rsid w:val="00300CC1"/>
    <w:rsid w:val="00300D2F"/>
    <w:rsid w:val="00301AE2"/>
    <w:rsid w:val="00301B4E"/>
    <w:rsid w:val="003023E0"/>
    <w:rsid w:val="00302775"/>
    <w:rsid w:val="003029DA"/>
    <w:rsid w:val="00302C3C"/>
    <w:rsid w:val="00303056"/>
    <w:rsid w:val="00303B84"/>
    <w:rsid w:val="00305215"/>
    <w:rsid w:val="00306022"/>
    <w:rsid w:val="0030610B"/>
    <w:rsid w:val="003066AA"/>
    <w:rsid w:val="00306A32"/>
    <w:rsid w:val="00307283"/>
    <w:rsid w:val="003075E4"/>
    <w:rsid w:val="00310608"/>
    <w:rsid w:val="00310B8B"/>
    <w:rsid w:val="00310D6E"/>
    <w:rsid w:val="00310EBB"/>
    <w:rsid w:val="003112AA"/>
    <w:rsid w:val="003116DB"/>
    <w:rsid w:val="00313B51"/>
    <w:rsid w:val="0031485A"/>
    <w:rsid w:val="003152EB"/>
    <w:rsid w:val="00315A4F"/>
    <w:rsid w:val="00315BD0"/>
    <w:rsid w:val="00315DE6"/>
    <w:rsid w:val="00316637"/>
    <w:rsid w:val="00316C1D"/>
    <w:rsid w:val="00316C8B"/>
    <w:rsid w:val="00317CF1"/>
    <w:rsid w:val="003208FE"/>
    <w:rsid w:val="00320A08"/>
    <w:rsid w:val="00320A70"/>
    <w:rsid w:val="0032151E"/>
    <w:rsid w:val="003217FF"/>
    <w:rsid w:val="00321E55"/>
    <w:rsid w:val="003222B1"/>
    <w:rsid w:val="00323F22"/>
    <w:rsid w:val="003242BD"/>
    <w:rsid w:val="0032479B"/>
    <w:rsid w:val="00324EDD"/>
    <w:rsid w:val="00325226"/>
    <w:rsid w:val="00325671"/>
    <w:rsid w:val="0032571A"/>
    <w:rsid w:val="003259AF"/>
    <w:rsid w:val="003263D5"/>
    <w:rsid w:val="00327129"/>
    <w:rsid w:val="00327308"/>
    <w:rsid w:val="0032775F"/>
    <w:rsid w:val="00327C1B"/>
    <w:rsid w:val="00330650"/>
    <w:rsid w:val="003309F4"/>
    <w:rsid w:val="0033167D"/>
    <w:rsid w:val="00331698"/>
    <w:rsid w:val="00331B4F"/>
    <w:rsid w:val="003320BD"/>
    <w:rsid w:val="00332770"/>
    <w:rsid w:val="00332979"/>
    <w:rsid w:val="00332A39"/>
    <w:rsid w:val="003332A1"/>
    <w:rsid w:val="003332E4"/>
    <w:rsid w:val="00334413"/>
    <w:rsid w:val="003344A0"/>
    <w:rsid w:val="003347A9"/>
    <w:rsid w:val="003349E4"/>
    <w:rsid w:val="00335144"/>
    <w:rsid w:val="003354A5"/>
    <w:rsid w:val="003357CB"/>
    <w:rsid w:val="0033590B"/>
    <w:rsid w:val="003367C3"/>
    <w:rsid w:val="00336C3F"/>
    <w:rsid w:val="00336DE0"/>
    <w:rsid w:val="00336E6E"/>
    <w:rsid w:val="003370AC"/>
    <w:rsid w:val="0033724A"/>
    <w:rsid w:val="00337D30"/>
    <w:rsid w:val="00337F07"/>
    <w:rsid w:val="00341181"/>
    <w:rsid w:val="003412B8"/>
    <w:rsid w:val="00341521"/>
    <w:rsid w:val="0034154D"/>
    <w:rsid w:val="00341D5D"/>
    <w:rsid w:val="00342651"/>
    <w:rsid w:val="00342873"/>
    <w:rsid w:val="00342AFE"/>
    <w:rsid w:val="0034308B"/>
    <w:rsid w:val="0034320A"/>
    <w:rsid w:val="0034322D"/>
    <w:rsid w:val="00344773"/>
    <w:rsid w:val="003447F8"/>
    <w:rsid w:val="00344A6A"/>
    <w:rsid w:val="00345932"/>
    <w:rsid w:val="00345CF2"/>
    <w:rsid w:val="00345E80"/>
    <w:rsid w:val="00347364"/>
    <w:rsid w:val="003476A9"/>
    <w:rsid w:val="003476D7"/>
    <w:rsid w:val="00347890"/>
    <w:rsid w:val="00351372"/>
    <w:rsid w:val="00351D3B"/>
    <w:rsid w:val="0035246D"/>
    <w:rsid w:val="00352B64"/>
    <w:rsid w:val="00352E75"/>
    <w:rsid w:val="0035318C"/>
    <w:rsid w:val="003532C4"/>
    <w:rsid w:val="0035381A"/>
    <w:rsid w:val="00353840"/>
    <w:rsid w:val="00353A84"/>
    <w:rsid w:val="00353C97"/>
    <w:rsid w:val="0035410D"/>
    <w:rsid w:val="00354FA1"/>
    <w:rsid w:val="00355016"/>
    <w:rsid w:val="00355746"/>
    <w:rsid w:val="00356787"/>
    <w:rsid w:val="00356924"/>
    <w:rsid w:val="00356A53"/>
    <w:rsid w:val="00356A81"/>
    <w:rsid w:val="00356D32"/>
    <w:rsid w:val="00357198"/>
    <w:rsid w:val="00357227"/>
    <w:rsid w:val="003603AB"/>
    <w:rsid w:val="0036058C"/>
    <w:rsid w:val="00360D10"/>
    <w:rsid w:val="00360DA8"/>
    <w:rsid w:val="00360EAD"/>
    <w:rsid w:val="00361661"/>
    <w:rsid w:val="00361F80"/>
    <w:rsid w:val="00362129"/>
    <w:rsid w:val="0036333C"/>
    <w:rsid w:val="003634F7"/>
    <w:rsid w:val="0036488F"/>
    <w:rsid w:val="00364AA7"/>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80486"/>
    <w:rsid w:val="00380FDB"/>
    <w:rsid w:val="003815ED"/>
    <w:rsid w:val="00381AFD"/>
    <w:rsid w:val="00381D18"/>
    <w:rsid w:val="00383F07"/>
    <w:rsid w:val="00384055"/>
    <w:rsid w:val="00384117"/>
    <w:rsid w:val="003848F8"/>
    <w:rsid w:val="0038578C"/>
    <w:rsid w:val="00385C40"/>
    <w:rsid w:val="00386009"/>
    <w:rsid w:val="003866B4"/>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9A"/>
    <w:rsid w:val="00394DE1"/>
    <w:rsid w:val="00395884"/>
    <w:rsid w:val="00396327"/>
    <w:rsid w:val="0039772C"/>
    <w:rsid w:val="00397910"/>
    <w:rsid w:val="003A01F5"/>
    <w:rsid w:val="003A04D3"/>
    <w:rsid w:val="003A07DC"/>
    <w:rsid w:val="003A1D18"/>
    <w:rsid w:val="003A1DDF"/>
    <w:rsid w:val="003A2045"/>
    <w:rsid w:val="003A2AA4"/>
    <w:rsid w:val="003A30AC"/>
    <w:rsid w:val="003A3638"/>
    <w:rsid w:val="003A3647"/>
    <w:rsid w:val="003A47E2"/>
    <w:rsid w:val="003A4ED9"/>
    <w:rsid w:val="003A5131"/>
    <w:rsid w:val="003A53C3"/>
    <w:rsid w:val="003A61B4"/>
    <w:rsid w:val="003A668C"/>
    <w:rsid w:val="003A6A25"/>
    <w:rsid w:val="003A7D69"/>
    <w:rsid w:val="003B10AB"/>
    <w:rsid w:val="003B1A83"/>
    <w:rsid w:val="003B1B10"/>
    <w:rsid w:val="003B1B4E"/>
    <w:rsid w:val="003B1DF0"/>
    <w:rsid w:val="003B1E06"/>
    <w:rsid w:val="003B242B"/>
    <w:rsid w:val="003B2535"/>
    <w:rsid w:val="003B26FD"/>
    <w:rsid w:val="003B382E"/>
    <w:rsid w:val="003B3E2A"/>
    <w:rsid w:val="003B6212"/>
    <w:rsid w:val="003B6BF3"/>
    <w:rsid w:val="003B7875"/>
    <w:rsid w:val="003C002D"/>
    <w:rsid w:val="003C0F0A"/>
    <w:rsid w:val="003C15A2"/>
    <w:rsid w:val="003C1945"/>
    <w:rsid w:val="003C257B"/>
    <w:rsid w:val="003C2B49"/>
    <w:rsid w:val="003C4451"/>
    <w:rsid w:val="003C4D97"/>
    <w:rsid w:val="003C4E4E"/>
    <w:rsid w:val="003C52CD"/>
    <w:rsid w:val="003C6121"/>
    <w:rsid w:val="003C6E63"/>
    <w:rsid w:val="003C6F10"/>
    <w:rsid w:val="003C74A8"/>
    <w:rsid w:val="003C7A64"/>
    <w:rsid w:val="003C7C2C"/>
    <w:rsid w:val="003C7E2A"/>
    <w:rsid w:val="003D03B9"/>
    <w:rsid w:val="003D069E"/>
    <w:rsid w:val="003D1630"/>
    <w:rsid w:val="003D1870"/>
    <w:rsid w:val="003D1E81"/>
    <w:rsid w:val="003D2109"/>
    <w:rsid w:val="003D261E"/>
    <w:rsid w:val="003D31DE"/>
    <w:rsid w:val="003D3384"/>
    <w:rsid w:val="003D3557"/>
    <w:rsid w:val="003D4CAE"/>
    <w:rsid w:val="003D50BB"/>
    <w:rsid w:val="003D5130"/>
    <w:rsid w:val="003D528E"/>
    <w:rsid w:val="003D543B"/>
    <w:rsid w:val="003D59C0"/>
    <w:rsid w:val="003D64F0"/>
    <w:rsid w:val="003D6FE8"/>
    <w:rsid w:val="003D7292"/>
    <w:rsid w:val="003D7DB4"/>
    <w:rsid w:val="003E191B"/>
    <w:rsid w:val="003E3210"/>
    <w:rsid w:val="003E32AE"/>
    <w:rsid w:val="003E3970"/>
    <w:rsid w:val="003E3E39"/>
    <w:rsid w:val="003E4D97"/>
    <w:rsid w:val="003E5517"/>
    <w:rsid w:val="003E6573"/>
    <w:rsid w:val="003E65C9"/>
    <w:rsid w:val="003E6710"/>
    <w:rsid w:val="003E6E38"/>
    <w:rsid w:val="003E6FDD"/>
    <w:rsid w:val="003E744C"/>
    <w:rsid w:val="003E793F"/>
    <w:rsid w:val="003F02D4"/>
    <w:rsid w:val="003F03F9"/>
    <w:rsid w:val="003F06BA"/>
    <w:rsid w:val="003F0D6B"/>
    <w:rsid w:val="003F0D91"/>
    <w:rsid w:val="003F17E2"/>
    <w:rsid w:val="003F1E3E"/>
    <w:rsid w:val="003F20DC"/>
    <w:rsid w:val="003F29EF"/>
    <w:rsid w:val="003F30EF"/>
    <w:rsid w:val="003F428E"/>
    <w:rsid w:val="003F4A35"/>
    <w:rsid w:val="003F4B2D"/>
    <w:rsid w:val="003F546C"/>
    <w:rsid w:val="003F605A"/>
    <w:rsid w:val="003F64BA"/>
    <w:rsid w:val="003F692A"/>
    <w:rsid w:val="003F6BE9"/>
    <w:rsid w:val="003F6F72"/>
    <w:rsid w:val="003F713B"/>
    <w:rsid w:val="003F77F3"/>
    <w:rsid w:val="0040081F"/>
    <w:rsid w:val="00400862"/>
    <w:rsid w:val="00401396"/>
    <w:rsid w:val="004024AA"/>
    <w:rsid w:val="00402D8C"/>
    <w:rsid w:val="004032AE"/>
    <w:rsid w:val="00403865"/>
    <w:rsid w:val="0040453D"/>
    <w:rsid w:val="004047E9"/>
    <w:rsid w:val="004049D5"/>
    <w:rsid w:val="00404B5C"/>
    <w:rsid w:val="00404D6F"/>
    <w:rsid w:val="00404ED7"/>
    <w:rsid w:val="004063FA"/>
    <w:rsid w:val="00407862"/>
    <w:rsid w:val="00407B78"/>
    <w:rsid w:val="00410154"/>
    <w:rsid w:val="0041041A"/>
    <w:rsid w:val="0041078B"/>
    <w:rsid w:val="00411546"/>
    <w:rsid w:val="004126D8"/>
    <w:rsid w:val="00412D6A"/>
    <w:rsid w:val="004145EE"/>
    <w:rsid w:val="00414B81"/>
    <w:rsid w:val="00414DAE"/>
    <w:rsid w:val="00414F8C"/>
    <w:rsid w:val="0041615F"/>
    <w:rsid w:val="0041652C"/>
    <w:rsid w:val="00416906"/>
    <w:rsid w:val="00420556"/>
    <w:rsid w:val="00420625"/>
    <w:rsid w:val="004209F1"/>
    <w:rsid w:val="00420F3F"/>
    <w:rsid w:val="00421444"/>
    <w:rsid w:val="00421456"/>
    <w:rsid w:val="00423B16"/>
    <w:rsid w:val="00423FA0"/>
    <w:rsid w:val="004242E1"/>
    <w:rsid w:val="004247FA"/>
    <w:rsid w:val="00424937"/>
    <w:rsid w:val="00424D10"/>
    <w:rsid w:val="004257D6"/>
    <w:rsid w:val="00425F19"/>
    <w:rsid w:val="00426073"/>
    <w:rsid w:val="00426526"/>
    <w:rsid w:val="00426707"/>
    <w:rsid w:val="004267A0"/>
    <w:rsid w:val="00426C8A"/>
    <w:rsid w:val="00426D1E"/>
    <w:rsid w:val="0042712B"/>
    <w:rsid w:val="004278B1"/>
    <w:rsid w:val="00430203"/>
    <w:rsid w:val="00430A2B"/>
    <w:rsid w:val="0043133E"/>
    <w:rsid w:val="0043140D"/>
    <w:rsid w:val="00431834"/>
    <w:rsid w:val="00432050"/>
    <w:rsid w:val="004335E2"/>
    <w:rsid w:val="004338C7"/>
    <w:rsid w:val="00433C07"/>
    <w:rsid w:val="00433C65"/>
    <w:rsid w:val="00433E3F"/>
    <w:rsid w:val="00434B2E"/>
    <w:rsid w:val="00435410"/>
    <w:rsid w:val="00435A96"/>
    <w:rsid w:val="00435B92"/>
    <w:rsid w:val="00435C91"/>
    <w:rsid w:val="00435E81"/>
    <w:rsid w:val="00436385"/>
    <w:rsid w:val="0043718E"/>
    <w:rsid w:val="004372B3"/>
    <w:rsid w:val="00437DD9"/>
    <w:rsid w:val="004403ED"/>
    <w:rsid w:val="00442062"/>
    <w:rsid w:val="0044208B"/>
    <w:rsid w:val="00442AFD"/>
    <w:rsid w:val="00442C4B"/>
    <w:rsid w:val="00442F16"/>
    <w:rsid w:val="00443101"/>
    <w:rsid w:val="004439D6"/>
    <w:rsid w:val="0044451D"/>
    <w:rsid w:val="004449F9"/>
    <w:rsid w:val="00444DED"/>
    <w:rsid w:val="00445062"/>
    <w:rsid w:val="004462F2"/>
    <w:rsid w:val="00446CD9"/>
    <w:rsid w:val="004476FB"/>
    <w:rsid w:val="0044785E"/>
    <w:rsid w:val="00447CB8"/>
    <w:rsid w:val="00450CCF"/>
    <w:rsid w:val="00451DFE"/>
    <w:rsid w:val="004521A0"/>
    <w:rsid w:val="004539D5"/>
    <w:rsid w:val="0045405A"/>
    <w:rsid w:val="00455225"/>
    <w:rsid w:val="00455688"/>
    <w:rsid w:val="00455C46"/>
    <w:rsid w:val="00457780"/>
    <w:rsid w:val="00457803"/>
    <w:rsid w:val="00457852"/>
    <w:rsid w:val="00460777"/>
    <w:rsid w:val="00460FFA"/>
    <w:rsid w:val="00461CDC"/>
    <w:rsid w:val="004629CE"/>
    <w:rsid w:val="0046319F"/>
    <w:rsid w:val="004631A6"/>
    <w:rsid w:val="00463B42"/>
    <w:rsid w:val="00463BFB"/>
    <w:rsid w:val="00464200"/>
    <w:rsid w:val="00464BB1"/>
    <w:rsid w:val="00465AC9"/>
    <w:rsid w:val="00465EA3"/>
    <w:rsid w:val="004665E4"/>
    <w:rsid w:val="00466941"/>
    <w:rsid w:val="00466C4C"/>
    <w:rsid w:val="0046781A"/>
    <w:rsid w:val="004701EE"/>
    <w:rsid w:val="0047032F"/>
    <w:rsid w:val="00470F6C"/>
    <w:rsid w:val="004719A2"/>
    <w:rsid w:val="004720CB"/>
    <w:rsid w:val="00473485"/>
    <w:rsid w:val="00473709"/>
    <w:rsid w:val="00473A27"/>
    <w:rsid w:val="004747BE"/>
    <w:rsid w:val="00474EF6"/>
    <w:rsid w:val="0047594E"/>
    <w:rsid w:val="00475FE6"/>
    <w:rsid w:val="004760A9"/>
    <w:rsid w:val="00476AA4"/>
    <w:rsid w:val="00477B51"/>
    <w:rsid w:val="00480F45"/>
    <w:rsid w:val="00482044"/>
    <w:rsid w:val="0048219F"/>
    <w:rsid w:val="0048229E"/>
    <w:rsid w:val="004823D3"/>
    <w:rsid w:val="00482BEC"/>
    <w:rsid w:val="00483137"/>
    <w:rsid w:val="00483F37"/>
    <w:rsid w:val="00483F90"/>
    <w:rsid w:val="00484127"/>
    <w:rsid w:val="00484611"/>
    <w:rsid w:val="00484672"/>
    <w:rsid w:val="0048497B"/>
    <w:rsid w:val="00484CBD"/>
    <w:rsid w:val="00485887"/>
    <w:rsid w:val="00485A11"/>
    <w:rsid w:val="00485B35"/>
    <w:rsid w:val="00486271"/>
    <w:rsid w:val="00486C17"/>
    <w:rsid w:val="004875E9"/>
    <w:rsid w:val="004877BB"/>
    <w:rsid w:val="00490375"/>
    <w:rsid w:val="004909EF"/>
    <w:rsid w:val="00490BA0"/>
    <w:rsid w:val="004910F4"/>
    <w:rsid w:val="004916F4"/>
    <w:rsid w:val="00493659"/>
    <w:rsid w:val="00493871"/>
    <w:rsid w:val="00493BFA"/>
    <w:rsid w:val="004941FD"/>
    <w:rsid w:val="00494F66"/>
    <w:rsid w:val="004956FD"/>
    <w:rsid w:val="004961E7"/>
    <w:rsid w:val="00496224"/>
    <w:rsid w:val="00496332"/>
    <w:rsid w:val="0049635D"/>
    <w:rsid w:val="004963B1"/>
    <w:rsid w:val="00496C71"/>
    <w:rsid w:val="00497538"/>
    <w:rsid w:val="0049771C"/>
    <w:rsid w:val="00497ADC"/>
    <w:rsid w:val="00497B9C"/>
    <w:rsid w:val="00497F38"/>
    <w:rsid w:val="004A0364"/>
    <w:rsid w:val="004A03A8"/>
    <w:rsid w:val="004A10D1"/>
    <w:rsid w:val="004A14D7"/>
    <w:rsid w:val="004A20E3"/>
    <w:rsid w:val="004A2A2D"/>
    <w:rsid w:val="004A2F20"/>
    <w:rsid w:val="004A35FB"/>
    <w:rsid w:val="004A3977"/>
    <w:rsid w:val="004A3BFF"/>
    <w:rsid w:val="004A45D4"/>
    <w:rsid w:val="004A4653"/>
    <w:rsid w:val="004A4974"/>
    <w:rsid w:val="004A5E02"/>
    <w:rsid w:val="004A6718"/>
    <w:rsid w:val="004A69A1"/>
    <w:rsid w:val="004A7116"/>
    <w:rsid w:val="004B05E9"/>
    <w:rsid w:val="004B0693"/>
    <w:rsid w:val="004B23A6"/>
    <w:rsid w:val="004B25E9"/>
    <w:rsid w:val="004B2D5F"/>
    <w:rsid w:val="004B2F3C"/>
    <w:rsid w:val="004B3023"/>
    <w:rsid w:val="004B37A7"/>
    <w:rsid w:val="004B3801"/>
    <w:rsid w:val="004B4056"/>
    <w:rsid w:val="004B4273"/>
    <w:rsid w:val="004B4478"/>
    <w:rsid w:val="004B45B4"/>
    <w:rsid w:val="004B48C4"/>
    <w:rsid w:val="004B4B1F"/>
    <w:rsid w:val="004B4EE2"/>
    <w:rsid w:val="004B4F74"/>
    <w:rsid w:val="004B58D8"/>
    <w:rsid w:val="004B59E1"/>
    <w:rsid w:val="004B6CE1"/>
    <w:rsid w:val="004B6EA5"/>
    <w:rsid w:val="004B75EC"/>
    <w:rsid w:val="004B7C06"/>
    <w:rsid w:val="004C0093"/>
    <w:rsid w:val="004C01E0"/>
    <w:rsid w:val="004C15F6"/>
    <w:rsid w:val="004C204E"/>
    <w:rsid w:val="004C2202"/>
    <w:rsid w:val="004C28CE"/>
    <w:rsid w:val="004C2B41"/>
    <w:rsid w:val="004C2B98"/>
    <w:rsid w:val="004C2CCB"/>
    <w:rsid w:val="004C4550"/>
    <w:rsid w:val="004C460B"/>
    <w:rsid w:val="004C4AB6"/>
    <w:rsid w:val="004C4D8F"/>
    <w:rsid w:val="004C5827"/>
    <w:rsid w:val="004C6E63"/>
    <w:rsid w:val="004C72A8"/>
    <w:rsid w:val="004C7D58"/>
    <w:rsid w:val="004D05E7"/>
    <w:rsid w:val="004D079D"/>
    <w:rsid w:val="004D0C33"/>
    <w:rsid w:val="004D0FDF"/>
    <w:rsid w:val="004D134C"/>
    <w:rsid w:val="004D4A1E"/>
    <w:rsid w:val="004D4AA4"/>
    <w:rsid w:val="004D4DC4"/>
    <w:rsid w:val="004D4E42"/>
    <w:rsid w:val="004D5000"/>
    <w:rsid w:val="004D52EA"/>
    <w:rsid w:val="004D5B83"/>
    <w:rsid w:val="004D5C34"/>
    <w:rsid w:val="004D6AD8"/>
    <w:rsid w:val="004D6D9D"/>
    <w:rsid w:val="004D6E98"/>
    <w:rsid w:val="004D77B6"/>
    <w:rsid w:val="004D77BE"/>
    <w:rsid w:val="004E08A2"/>
    <w:rsid w:val="004E0C4F"/>
    <w:rsid w:val="004E0F56"/>
    <w:rsid w:val="004E0FED"/>
    <w:rsid w:val="004E131F"/>
    <w:rsid w:val="004E19FC"/>
    <w:rsid w:val="004E1BBC"/>
    <w:rsid w:val="004E1F47"/>
    <w:rsid w:val="004E1F64"/>
    <w:rsid w:val="004E2412"/>
    <w:rsid w:val="004E26AC"/>
    <w:rsid w:val="004E39C4"/>
    <w:rsid w:val="004E49DC"/>
    <w:rsid w:val="004E4A91"/>
    <w:rsid w:val="004E533C"/>
    <w:rsid w:val="004E5632"/>
    <w:rsid w:val="004E5768"/>
    <w:rsid w:val="004E5A72"/>
    <w:rsid w:val="004E5BAF"/>
    <w:rsid w:val="004E7258"/>
    <w:rsid w:val="004F05F5"/>
    <w:rsid w:val="004F0BD7"/>
    <w:rsid w:val="004F1455"/>
    <w:rsid w:val="004F15BE"/>
    <w:rsid w:val="004F20FB"/>
    <w:rsid w:val="004F2FB6"/>
    <w:rsid w:val="004F37F0"/>
    <w:rsid w:val="004F4F3D"/>
    <w:rsid w:val="004F67D2"/>
    <w:rsid w:val="004F7087"/>
    <w:rsid w:val="004F7EC4"/>
    <w:rsid w:val="0050034E"/>
    <w:rsid w:val="00500835"/>
    <w:rsid w:val="00500D6E"/>
    <w:rsid w:val="00500E2D"/>
    <w:rsid w:val="005019BA"/>
    <w:rsid w:val="00501B3E"/>
    <w:rsid w:val="005025C5"/>
    <w:rsid w:val="00502B66"/>
    <w:rsid w:val="0050339A"/>
    <w:rsid w:val="00503F74"/>
    <w:rsid w:val="00504553"/>
    <w:rsid w:val="0050474C"/>
    <w:rsid w:val="00504D2A"/>
    <w:rsid w:val="00504ECD"/>
    <w:rsid w:val="005052D7"/>
    <w:rsid w:val="00505637"/>
    <w:rsid w:val="00505E79"/>
    <w:rsid w:val="00505EC7"/>
    <w:rsid w:val="005061A3"/>
    <w:rsid w:val="005068CC"/>
    <w:rsid w:val="00506914"/>
    <w:rsid w:val="00507171"/>
    <w:rsid w:val="0050762D"/>
    <w:rsid w:val="00507AFC"/>
    <w:rsid w:val="00507DDD"/>
    <w:rsid w:val="00510BE9"/>
    <w:rsid w:val="00511150"/>
    <w:rsid w:val="00512A0E"/>
    <w:rsid w:val="00512CA3"/>
    <w:rsid w:val="00512CE8"/>
    <w:rsid w:val="00512D1F"/>
    <w:rsid w:val="00512EE5"/>
    <w:rsid w:val="005133BB"/>
    <w:rsid w:val="00513A27"/>
    <w:rsid w:val="00513C8F"/>
    <w:rsid w:val="00513CDA"/>
    <w:rsid w:val="005141B9"/>
    <w:rsid w:val="00514A47"/>
    <w:rsid w:val="0051542B"/>
    <w:rsid w:val="005156B1"/>
    <w:rsid w:val="00515745"/>
    <w:rsid w:val="005170B9"/>
    <w:rsid w:val="00517431"/>
    <w:rsid w:val="00517A49"/>
    <w:rsid w:val="00517B1A"/>
    <w:rsid w:val="00520598"/>
    <w:rsid w:val="0052089A"/>
    <w:rsid w:val="00521009"/>
    <w:rsid w:val="00521917"/>
    <w:rsid w:val="00522316"/>
    <w:rsid w:val="00522669"/>
    <w:rsid w:val="00524031"/>
    <w:rsid w:val="0052440F"/>
    <w:rsid w:val="005246CE"/>
    <w:rsid w:val="005249D4"/>
    <w:rsid w:val="00525736"/>
    <w:rsid w:val="00525ACA"/>
    <w:rsid w:val="00526351"/>
    <w:rsid w:val="00526997"/>
    <w:rsid w:val="00527587"/>
    <w:rsid w:val="00527671"/>
    <w:rsid w:val="005277FD"/>
    <w:rsid w:val="005304C9"/>
    <w:rsid w:val="00531710"/>
    <w:rsid w:val="00531721"/>
    <w:rsid w:val="00532A1E"/>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0DFF"/>
    <w:rsid w:val="00542BFD"/>
    <w:rsid w:val="005434E3"/>
    <w:rsid w:val="00543535"/>
    <w:rsid w:val="00544E7C"/>
    <w:rsid w:val="005453B8"/>
    <w:rsid w:val="00546BD3"/>
    <w:rsid w:val="00546CC8"/>
    <w:rsid w:val="00546FD3"/>
    <w:rsid w:val="00547349"/>
    <w:rsid w:val="0054746D"/>
    <w:rsid w:val="005506BB"/>
    <w:rsid w:val="00550F85"/>
    <w:rsid w:val="00551650"/>
    <w:rsid w:val="00551660"/>
    <w:rsid w:val="00552635"/>
    <w:rsid w:val="00552894"/>
    <w:rsid w:val="00552C55"/>
    <w:rsid w:val="00552D08"/>
    <w:rsid w:val="00552DEC"/>
    <w:rsid w:val="00553DC5"/>
    <w:rsid w:val="005549B9"/>
    <w:rsid w:val="005558B1"/>
    <w:rsid w:val="00557370"/>
    <w:rsid w:val="005576CF"/>
    <w:rsid w:val="00561BE8"/>
    <w:rsid w:val="00561F0C"/>
    <w:rsid w:val="005624BD"/>
    <w:rsid w:val="00563711"/>
    <w:rsid w:val="00564962"/>
    <w:rsid w:val="005649E8"/>
    <w:rsid w:val="00564DB2"/>
    <w:rsid w:val="00564FEE"/>
    <w:rsid w:val="00565E2D"/>
    <w:rsid w:val="005667A9"/>
    <w:rsid w:val="0056750E"/>
    <w:rsid w:val="00567941"/>
    <w:rsid w:val="0057078F"/>
    <w:rsid w:val="00570913"/>
    <w:rsid w:val="00570A99"/>
    <w:rsid w:val="0057118F"/>
    <w:rsid w:val="00571F90"/>
    <w:rsid w:val="00572122"/>
    <w:rsid w:val="005725FA"/>
    <w:rsid w:val="00572686"/>
    <w:rsid w:val="0057279F"/>
    <w:rsid w:val="00572B5F"/>
    <w:rsid w:val="00572D46"/>
    <w:rsid w:val="00572E1A"/>
    <w:rsid w:val="00573FB5"/>
    <w:rsid w:val="00575C6A"/>
    <w:rsid w:val="0057629D"/>
    <w:rsid w:val="005769CE"/>
    <w:rsid w:val="00576A35"/>
    <w:rsid w:val="005778AE"/>
    <w:rsid w:val="00577A84"/>
    <w:rsid w:val="00580103"/>
    <w:rsid w:val="0058067D"/>
    <w:rsid w:val="00580CC6"/>
    <w:rsid w:val="0058122A"/>
    <w:rsid w:val="00581D16"/>
    <w:rsid w:val="00582296"/>
    <w:rsid w:val="00582583"/>
    <w:rsid w:val="00582AEA"/>
    <w:rsid w:val="00583A23"/>
    <w:rsid w:val="00583BDE"/>
    <w:rsid w:val="0058409C"/>
    <w:rsid w:val="005842A3"/>
    <w:rsid w:val="00584D08"/>
    <w:rsid w:val="00584E4F"/>
    <w:rsid w:val="0058540B"/>
    <w:rsid w:val="00585A9A"/>
    <w:rsid w:val="0058626C"/>
    <w:rsid w:val="00586D77"/>
    <w:rsid w:val="00587309"/>
    <w:rsid w:val="005903EE"/>
    <w:rsid w:val="0059062D"/>
    <w:rsid w:val="00590C44"/>
    <w:rsid w:val="005919C8"/>
    <w:rsid w:val="0059386F"/>
    <w:rsid w:val="00593FDE"/>
    <w:rsid w:val="005940BF"/>
    <w:rsid w:val="0059412F"/>
    <w:rsid w:val="005946E9"/>
    <w:rsid w:val="005952F8"/>
    <w:rsid w:val="00596064"/>
    <w:rsid w:val="005962D7"/>
    <w:rsid w:val="00597310"/>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759E"/>
    <w:rsid w:val="005A7D15"/>
    <w:rsid w:val="005B0F62"/>
    <w:rsid w:val="005B10B6"/>
    <w:rsid w:val="005B1A5C"/>
    <w:rsid w:val="005B2153"/>
    <w:rsid w:val="005B22F5"/>
    <w:rsid w:val="005B23C2"/>
    <w:rsid w:val="005B3137"/>
    <w:rsid w:val="005B317B"/>
    <w:rsid w:val="005B3296"/>
    <w:rsid w:val="005B3B6F"/>
    <w:rsid w:val="005B3D0D"/>
    <w:rsid w:val="005B4E4B"/>
    <w:rsid w:val="005B54E4"/>
    <w:rsid w:val="005B6445"/>
    <w:rsid w:val="005B72EB"/>
    <w:rsid w:val="005B7526"/>
    <w:rsid w:val="005B7691"/>
    <w:rsid w:val="005C02B8"/>
    <w:rsid w:val="005C1424"/>
    <w:rsid w:val="005C2239"/>
    <w:rsid w:val="005C2343"/>
    <w:rsid w:val="005C291A"/>
    <w:rsid w:val="005C36A5"/>
    <w:rsid w:val="005C4A83"/>
    <w:rsid w:val="005C4E89"/>
    <w:rsid w:val="005C57DF"/>
    <w:rsid w:val="005C5C95"/>
    <w:rsid w:val="005C5FA1"/>
    <w:rsid w:val="005C5FD7"/>
    <w:rsid w:val="005C6592"/>
    <w:rsid w:val="005C694D"/>
    <w:rsid w:val="005C6AD6"/>
    <w:rsid w:val="005C6CF4"/>
    <w:rsid w:val="005C6F0C"/>
    <w:rsid w:val="005D0011"/>
    <w:rsid w:val="005D2701"/>
    <w:rsid w:val="005D2FAA"/>
    <w:rsid w:val="005D465C"/>
    <w:rsid w:val="005D49BD"/>
    <w:rsid w:val="005D49E9"/>
    <w:rsid w:val="005D4CDC"/>
    <w:rsid w:val="005D5039"/>
    <w:rsid w:val="005D5142"/>
    <w:rsid w:val="005D5228"/>
    <w:rsid w:val="005D551F"/>
    <w:rsid w:val="005D5CA9"/>
    <w:rsid w:val="005D5F70"/>
    <w:rsid w:val="005D72D3"/>
    <w:rsid w:val="005E000D"/>
    <w:rsid w:val="005E0329"/>
    <w:rsid w:val="005E07B8"/>
    <w:rsid w:val="005E0CA1"/>
    <w:rsid w:val="005E0E02"/>
    <w:rsid w:val="005E2358"/>
    <w:rsid w:val="005E254F"/>
    <w:rsid w:val="005E2605"/>
    <w:rsid w:val="005E2BD8"/>
    <w:rsid w:val="005E3308"/>
    <w:rsid w:val="005E4012"/>
    <w:rsid w:val="005E40BF"/>
    <w:rsid w:val="005E500C"/>
    <w:rsid w:val="005E52E6"/>
    <w:rsid w:val="005E5F4A"/>
    <w:rsid w:val="005E61F3"/>
    <w:rsid w:val="005E6703"/>
    <w:rsid w:val="005E7311"/>
    <w:rsid w:val="005F01BA"/>
    <w:rsid w:val="005F0482"/>
    <w:rsid w:val="005F1066"/>
    <w:rsid w:val="005F18DD"/>
    <w:rsid w:val="005F26EF"/>
    <w:rsid w:val="005F3251"/>
    <w:rsid w:val="005F36EE"/>
    <w:rsid w:val="005F4BD3"/>
    <w:rsid w:val="005F4C86"/>
    <w:rsid w:val="005F5987"/>
    <w:rsid w:val="005F5E36"/>
    <w:rsid w:val="005F6573"/>
    <w:rsid w:val="005F73BA"/>
    <w:rsid w:val="005F76CC"/>
    <w:rsid w:val="005F7C41"/>
    <w:rsid w:val="006006A5"/>
    <w:rsid w:val="006031EF"/>
    <w:rsid w:val="00603D58"/>
    <w:rsid w:val="00603D81"/>
    <w:rsid w:val="0060426B"/>
    <w:rsid w:val="00604A07"/>
    <w:rsid w:val="00604DFC"/>
    <w:rsid w:val="006051DC"/>
    <w:rsid w:val="00605621"/>
    <w:rsid w:val="006058C8"/>
    <w:rsid w:val="00606333"/>
    <w:rsid w:val="00606A98"/>
    <w:rsid w:val="00607610"/>
    <w:rsid w:val="00607BBF"/>
    <w:rsid w:val="0061141A"/>
    <w:rsid w:val="006114A6"/>
    <w:rsid w:val="00611A15"/>
    <w:rsid w:val="00612B90"/>
    <w:rsid w:val="00614754"/>
    <w:rsid w:val="00615E28"/>
    <w:rsid w:val="006173FF"/>
    <w:rsid w:val="00621709"/>
    <w:rsid w:val="00621920"/>
    <w:rsid w:val="00621F15"/>
    <w:rsid w:val="00622AAE"/>
    <w:rsid w:val="00622DAC"/>
    <w:rsid w:val="00623195"/>
    <w:rsid w:val="006236F9"/>
    <w:rsid w:val="00623CFC"/>
    <w:rsid w:val="006240F3"/>
    <w:rsid w:val="0062443B"/>
    <w:rsid w:val="006244F3"/>
    <w:rsid w:val="006246B5"/>
    <w:rsid w:val="00624F6E"/>
    <w:rsid w:val="006262E1"/>
    <w:rsid w:val="00626C62"/>
    <w:rsid w:val="0062712E"/>
    <w:rsid w:val="00627404"/>
    <w:rsid w:val="00627412"/>
    <w:rsid w:val="0062763F"/>
    <w:rsid w:val="00627C06"/>
    <w:rsid w:val="00627D19"/>
    <w:rsid w:val="006304D0"/>
    <w:rsid w:val="00630545"/>
    <w:rsid w:val="006305AE"/>
    <w:rsid w:val="0063078B"/>
    <w:rsid w:val="00630F2F"/>
    <w:rsid w:val="006314DB"/>
    <w:rsid w:val="00631EE7"/>
    <w:rsid w:val="00633844"/>
    <w:rsid w:val="006339DB"/>
    <w:rsid w:val="00634339"/>
    <w:rsid w:val="0063499E"/>
    <w:rsid w:val="0063561E"/>
    <w:rsid w:val="0063589F"/>
    <w:rsid w:val="00636143"/>
    <w:rsid w:val="00636EAA"/>
    <w:rsid w:val="00636FAB"/>
    <w:rsid w:val="00637608"/>
    <w:rsid w:val="00637D85"/>
    <w:rsid w:val="006404DF"/>
    <w:rsid w:val="0064075F"/>
    <w:rsid w:val="006415C3"/>
    <w:rsid w:val="006419E5"/>
    <w:rsid w:val="00642413"/>
    <w:rsid w:val="00643971"/>
    <w:rsid w:val="00643B41"/>
    <w:rsid w:val="00643E3D"/>
    <w:rsid w:val="0064410E"/>
    <w:rsid w:val="00644D5F"/>
    <w:rsid w:val="0064552E"/>
    <w:rsid w:val="006456E3"/>
    <w:rsid w:val="006460A1"/>
    <w:rsid w:val="00647350"/>
    <w:rsid w:val="006476BD"/>
    <w:rsid w:val="00647785"/>
    <w:rsid w:val="0064787A"/>
    <w:rsid w:val="00647D68"/>
    <w:rsid w:val="00647E81"/>
    <w:rsid w:val="00650039"/>
    <w:rsid w:val="00651634"/>
    <w:rsid w:val="0065177E"/>
    <w:rsid w:val="00651BED"/>
    <w:rsid w:val="006522DB"/>
    <w:rsid w:val="006523B3"/>
    <w:rsid w:val="00652A36"/>
    <w:rsid w:val="0065364F"/>
    <w:rsid w:val="0065377D"/>
    <w:rsid w:val="00653AD7"/>
    <w:rsid w:val="00653E45"/>
    <w:rsid w:val="0065589F"/>
    <w:rsid w:val="0065617E"/>
    <w:rsid w:val="0065767F"/>
    <w:rsid w:val="006576BF"/>
    <w:rsid w:val="00657BF1"/>
    <w:rsid w:val="00657ED6"/>
    <w:rsid w:val="00660032"/>
    <w:rsid w:val="00660AED"/>
    <w:rsid w:val="00660DF4"/>
    <w:rsid w:val="0066179A"/>
    <w:rsid w:val="00661AD3"/>
    <w:rsid w:val="00661C36"/>
    <w:rsid w:val="00662096"/>
    <w:rsid w:val="00662C83"/>
    <w:rsid w:val="00663C81"/>
    <w:rsid w:val="00663D2C"/>
    <w:rsid w:val="00663DA2"/>
    <w:rsid w:val="0066402B"/>
    <w:rsid w:val="0066406B"/>
    <w:rsid w:val="0066419D"/>
    <w:rsid w:val="00665735"/>
    <w:rsid w:val="00665AA4"/>
    <w:rsid w:val="00665DF4"/>
    <w:rsid w:val="00665FAF"/>
    <w:rsid w:val="006661CE"/>
    <w:rsid w:val="00666782"/>
    <w:rsid w:val="00666E24"/>
    <w:rsid w:val="00666EEA"/>
    <w:rsid w:val="00667B9C"/>
    <w:rsid w:val="006709B5"/>
    <w:rsid w:val="00670C74"/>
    <w:rsid w:val="00671DE3"/>
    <w:rsid w:val="006720BE"/>
    <w:rsid w:val="00672939"/>
    <w:rsid w:val="00672AE8"/>
    <w:rsid w:val="00672D99"/>
    <w:rsid w:val="00673416"/>
    <w:rsid w:val="0067370F"/>
    <w:rsid w:val="00674412"/>
    <w:rsid w:val="00674AC8"/>
    <w:rsid w:val="006752C2"/>
    <w:rsid w:val="00675EAC"/>
    <w:rsid w:val="00676367"/>
    <w:rsid w:val="006779B8"/>
    <w:rsid w:val="006806A8"/>
    <w:rsid w:val="006808E8"/>
    <w:rsid w:val="00680FB6"/>
    <w:rsid w:val="0068175F"/>
    <w:rsid w:val="00681D8F"/>
    <w:rsid w:val="0068289B"/>
    <w:rsid w:val="00682B0B"/>
    <w:rsid w:val="00682E81"/>
    <w:rsid w:val="00682F34"/>
    <w:rsid w:val="00683D27"/>
    <w:rsid w:val="00684117"/>
    <w:rsid w:val="006842DE"/>
    <w:rsid w:val="00684AAF"/>
    <w:rsid w:val="00684C57"/>
    <w:rsid w:val="00684C6E"/>
    <w:rsid w:val="00684E3A"/>
    <w:rsid w:val="006858DA"/>
    <w:rsid w:val="0068592A"/>
    <w:rsid w:val="0068619D"/>
    <w:rsid w:val="00686725"/>
    <w:rsid w:val="0068687A"/>
    <w:rsid w:val="006873DC"/>
    <w:rsid w:val="00687DC2"/>
    <w:rsid w:val="00690139"/>
    <w:rsid w:val="0069082E"/>
    <w:rsid w:val="00690A39"/>
    <w:rsid w:val="006913D8"/>
    <w:rsid w:val="00691CFA"/>
    <w:rsid w:val="00693257"/>
    <w:rsid w:val="0069362B"/>
    <w:rsid w:val="00693CA4"/>
    <w:rsid w:val="00693F43"/>
    <w:rsid w:val="0069433C"/>
    <w:rsid w:val="00694357"/>
    <w:rsid w:val="006951E2"/>
    <w:rsid w:val="006956C3"/>
    <w:rsid w:val="006957AC"/>
    <w:rsid w:val="00696A42"/>
    <w:rsid w:val="00697225"/>
    <w:rsid w:val="00697629"/>
    <w:rsid w:val="006A0291"/>
    <w:rsid w:val="006A0BE7"/>
    <w:rsid w:val="006A0CE1"/>
    <w:rsid w:val="006A1264"/>
    <w:rsid w:val="006A12D3"/>
    <w:rsid w:val="006A240F"/>
    <w:rsid w:val="006A2507"/>
    <w:rsid w:val="006A3377"/>
    <w:rsid w:val="006A4402"/>
    <w:rsid w:val="006A48B7"/>
    <w:rsid w:val="006A57FE"/>
    <w:rsid w:val="006A62B0"/>
    <w:rsid w:val="006A6489"/>
    <w:rsid w:val="006A68F5"/>
    <w:rsid w:val="006A7D9C"/>
    <w:rsid w:val="006B040D"/>
    <w:rsid w:val="006B0F6D"/>
    <w:rsid w:val="006B12B2"/>
    <w:rsid w:val="006B1718"/>
    <w:rsid w:val="006B1EE7"/>
    <w:rsid w:val="006B2108"/>
    <w:rsid w:val="006B2821"/>
    <w:rsid w:val="006B293D"/>
    <w:rsid w:val="006B2C28"/>
    <w:rsid w:val="006B2D92"/>
    <w:rsid w:val="006B2FB6"/>
    <w:rsid w:val="006B30B9"/>
    <w:rsid w:val="006B344A"/>
    <w:rsid w:val="006B3B10"/>
    <w:rsid w:val="006B3CEE"/>
    <w:rsid w:val="006B452B"/>
    <w:rsid w:val="006B4C99"/>
    <w:rsid w:val="006B4EE1"/>
    <w:rsid w:val="006B5368"/>
    <w:rsid w:val="006B55C8"/>
    <w:rsid w:val="006B56A8"/>
    <w:rsid w:val="006B5BB3"/>
    <w:rsid w:val="006B635C"/>
    <w:rsid w:val="006B6BD4"/>
    <w:rsid w:val="006B723A"/>
    <w:rsid w:val="006B78E3"/>
    <w:rsid w:val="006C0090"/>
    <w:rsid w:val="006C0243"/>
    <w:rsid w:val="006C0D76"/>
    <w:rsid w:val="006C0E7F"/>
    <w:rsid w:val="006C0EC9"/>
    <w:rsid w:val="006C13BA"/>
    <w:rsid w:val="006C1AFF"/>
    <w:rsid w:val="006C26D2"/>
    <w:rsid w:val="006C2C7D"/>
    <w:rsid w:val="006C41E6"/>
    <w:rsid w:val="006C5720"/>
    <w:rsid w:val="006C5976"/>
    <w:rsid w:val="006C5B8F"/>
    <w:rsid w:val="006C6927"/>
    <w:rsid w:val="006C727C"/>
    <w:rsid w:val="006D0267"/>
    <w:rsid w:val="006D05A6"/>
    <w:rsid w:val="006D06D5"/>
    <w:rsid w:val="006D0BB9"/>
    <w:rsid w:val="006D0D3F"/>
    <w:rsid w:val="006D1EAA"/>
    <w:rsid w:val="006D221A"/>
    <w:rsid w:val="006D253B"/>
    <w:rsid w:val="006D29BB"/>
    <w:rsid w:val="006D2BA8"/>
    <w:rsid w:val="006D2F70"/>
    <w:rsid w:val="006D3402"/>
    <w:rsid w:val="006D45E0"/>
    <w:rsid w:val="006D497C"/>
    <w:rsid w:val="006D4E67"/>
    <w:rsid w:val="006D51C7"/>
    <w:rsid w:val="006D612E"/>
    <w:rsid w:val="006D7715"/>
    <w:rsid w:val="006E02DD"/>
    <w:rsid w:val="006E1986"/>
    <w:rsid w:val="006E1AD1"/>
    <w:rsid w:val="006E2998"/>
    <w:rsid w:val="006E2C57"/>
    <w:rsid w:val="006E32DA"/>
    <w:rsid w:val="006E5001"/>
    <w:rsid w:val="006E5648"/>
    <w:rsid w:val="006E6758"/>
    <w:rsid w:val="006E697F"/>
    <w:rsid w:val="006E71FA"/>
    <w:rsid w:val="006E760D"/>
    <w:rsid w:val="006E7820"/>
    <w:rsid w:val="006E7F3E"/>
    <w:rsid w:val="006F0504"/>
    <w:rsid w:val="006F0E99"/>
    <w:rsid w:val="006F1A7E"/>
    <w:rsid w:val="006F1F34"/>
    <w:rsid w:val="006F27E6"/>
    <w:rsid w:val="006F3BF6"/>
    <w:rsid w:val="006F40D4"/>
    <w:rsid w:val="006F4DBB"/>
    <w:rsid w:val="006F5C30"/>
    <w:rsid w:val="006F6442"/>
    <w:rsid w:val="006F685A"/>
    <w:rsid w:val="006F69FA"/>
    <w:rsid w:val="006F6C96"/>
    <w:rsid w:val="006F6E46"/>
    <w:rsid w:val="006F7A60"/>
    <w:rsid w:val="006F7F9D"/>
    <w:rsid w:val="0070000E"/>
    <w:rsid w:val="007008FC"/>
    <w:rsid w:val="00700A64"/>
    <w:rsid w:val="00700B1D"/>
    <w:rsid w:val="00700FE4"/>
    <w:rsid w:val="007012E8"/>
    <w:rsid w:val="00701AA4"/>
    <w:rsid w:val="00701B08"/>
    <w:rsid w:val="007020E7"/>
    <w:rsid w:val="007029BB"/>
    <w:rsid w:val="00704D36"/>
    <w:rsid w:val="00704E69"/>
    <w:rsid w:val="00705B1B"/>
    <w:rsid w:val="00705BB7"/>
    <w:rsid w:val="00705BE1"/>
    <w:rsid w:val="0070600D"/>
    <w:rsid w:val="007067B9"/>
    <w:rsid w:val="00707051"/>
    <w:rsid w:val="00707FE7"/>
    <w:rsid w:val="00710425"/>
    <w:rsid w:val="00710586"/>
    <w:rsid w:val="00710C50"/>
    <w:rsid w:val="0071105B"/>
    <w:rsid w:val="007119DC"/>
    <w:rsid w:val="00711E0B"/>
    <w:rsid w:val="00712367"/>
    <w:rsid w:val="0071293A"/>
    <w:rsid w:val="0071333C"/>
    <w:rsid w:val="007140A9"/>
    <w:rsid w:val="007140F4"/>
    <w:rsid w:val="00714261"/>
    <w:rsid w:val="00714EDB"/>
    <w:rsid w:val="00715726"/>
    <w:rsid w:val="00715BD2"/>
    <w:rsid w:val="00716148"/>
    <w:rsid w:val="00716232"/>
    <w:rsid w:val="00716EED"/>
    <w:rsid w:val="00717823"/>
    <w:rsid w:val="00717C65"/>
    <w:rsid w:val="00720B14"/>
    <w:rsid w:val="00721649"/>
    <w:rsid w:val="00721A19"/>
    <w:rsid w:val="00721C5A"/>
    <w:rsid w:val="00721D98"/>
    <w:rsid w:val="00722190"/>
    <w:rsid w:val="00722E81"/>
    <w:rsid w:val="00723A1F"/>
    <w:rsid w:val="00724708"/>
    <w:rsid w:val="00724A82"/>
    <w:rsid w:val="00724EF6"/>
    <w:rsid w:val="00726518"/>
    <w:rsid w:val="0072663E"/>
    <w:rsid w:val="00726736"/>
    <w:rsid w:val="0072773B"/>
    <w:rsid w:val="00727FE0"/>
    <w:rsid w:val="007300CB"/>
    <w:rsid w:val="00730719"/>
    <w:rsid w:val="00730751"/>
    <w:rsid w:val="007310A8"/>
    <w:rsid w:val="007327E9"/>
    <w:rsid w:val="00733940"/>
    <w:rsid w:val="00734414"/>
    <w:rsid w:val="00734444"/>
    <w:rsid w:val="00734881"/>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2BC6"/>
    <w:rsid w:val="00743ABA"/>
    <w:rsid w:val="0074412F"/>
    <w:rsid w:val="00744813"/>
    <w:rsid w:val="007456A3"/>
    <w:rsid w:val="00746721"/>
    <w:rsid w:val="00746C94"/>
    <w:rsid w:val="00746E4F"/>
    <w:rsid w:val="007478AC"/>
    <w:rsid w:val="00747AA2"/>
    <w:rsid w:val="00747C3D"/>
    <w:rsid w:val="00750664"/>
    <w:rsid w:val="007506F9"/>
    <w:rsid w:val="007518B4"/>
    <w:rsid w:val="007525F7"/>
    <w:rsid w:val="00753BAC"/>
    <w:rsid w:val="00753BEB"/>
    <w:rsid w:val="00754577"/>
    <w:rsid w:val="00754998"/>
    <w:rsid w:val="007553C1"/>
    <w:rsid w:val="0075577B"/>
    <w:rsid w:val="00755C10"/>
    <w:rsid w:val="007564F1"/>
    <w:rsid w:val="00757295"/>
    <w:rsid w:val="00757F53"/>
    <w:rsid w:val="00762747"/>
    <w:rsid w:val="00762826"/>
    <w:rsid w:val="00762F57"/>
    <w:rsid w:val="0076422A"/>
    <w:rsid w:val="00764EAD"/>
    <w:rsid w:val="007654EA"/>
    <w:rsid w:val="0076598F"/>
    <w:rsid w:val="00765A58"/>
    <w:rsid w:val="00765E79"/>
    <w:rsid w:val="00766756"/>
    <w:rsid w:val="007668D6"/>
    <w:rsid w:val="007671BA"/>
    <w:rsid w:val="0076734A"/>
    <w:rsid w:val="00767A24"/>
    <w:rsid w:val="00770057"/>
    <w:rsid w:val="0077051B"/>
    <w:rsid w:val="00770D9B"/>
    <w:rsid w:val="00770E33"/>
    <w:rsid w:val="007712A9"/>
    <w:rsid w:val="0077157C"/>
    <w:rsid w:val="00772975"/>
    <w:rsid w:val="00772AEF"/>
    <w:rsid w:val="00774DE9"/>
    <w:rsid w:val="00775B6F"/>
    <w:rsid w:val="00775E15"/>
    <w:rsid w:val="0077617B"/>
    <w:rsid w:val="00776784"/>
    <w:rsid w:val="00776848"/>
    <w:rsid w:val="007768E8"/>
    <w:rsid w:val="00777E02"/>
    <w:rsid w:val="00780D75"/>
    <w:rsid w:val="0078196D"/>
    <w:rsid w:val="007822CE"/>
    <w:rsid w:val="00782D05"/>
    <w:rsid w:val="00783475"/>
    <w:rsid w:val="00783751"/>
    <w:rsid w:val="00784039"/>
    <w:rsid w:val="00784F7C"/>
    <w:rsid w:val="0078500E"/>
    <w:rsid w:val="00785647"/>
    <w:rsid w:val="00786059"/>
    <w:rsid w:val="0078611D"/>
    <w:rsid w:val="00786157"/>
    <w:rsid w:val="007864BE"/>
    <w:rsid w:val="00786C61"/>
    <w:rsid w:val="00786CC3"/>
    <w:rsid w:val="00787B45"/>
    <w:rsid w:val="007902FD"/>
    <w:rsid w:val="0079113B"/>
    <w:rsid w:val="00791142"/>
    <w:rsid w:val="00791804"/>
    <w:rsid w:val="00791DDA"/>
    <w:rsid w:val="00792258"/>
    <w:rsid w:val="00793F47"/>
    <w:rsid w:val="007943B4"/>
    <w:rsid w:val="00794909"/>
    <w:rsid w:val="00794E78"/>
    <w:rsid w:val="0079520B"/>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392"/>
    <w:rsid w:val="007A5E8B"/>
    <w:rsid w:val="007A7247"/>
    <w:rsid w:val="007A7EBD"/>
    <w:rsid w:val="007B138F"/>
    <w:rsid w:val="007B2860"/>
    <w:rsid w:val="007B3973"/>
    <w:rsid w:val="007B4160"/>
    <w:rsid w:val="007B45EF"/>
    <w:rsid w:val="007B5061"/>
    <w:rsid w:val="007B50DC"/>
    <w:rsid w:val="007B54F0"/>
    <w:rsid w:val="007B568B"/>
    <w:rsid w:val="007B58CE"/>
    <w:rsid w:val="007B5B02"/>
    <w:rsid w:val="007B5F25"/>
    <w:rsid w:val="007B60F1"/>
    <w:rsid w:val="007B6395"/>
    <w:rsid w:val="007B6799"/>
    <w:rsid w:val="007B6CF2"/>
    <w:rsid w:val="007B6E57"/>
    <w:rsid w:val="007B7F66"/>
    <w:rsid w:val="007C02B2"/>
    <w:rsid w:val="007C0931"/>
    <w:rsid w:val="007C0D5E"/>
    <w:rsid w:val="007C25EA"/>
    <w:rsid w:val="007C3698"/>
    <w:rsid w:val="007C3F84"/>
    <w:rsid w:val="007C54A4"/>
    <w:rsid w:val="007C5918"/>
    <w:rsid w:val="007C5ACA"/>
    <w:rsid w:val="007C5C14"/>
    <w:rsid w:val="007C5E34"/>
    <w:rsid w:val="007C65DA"/>
    <w:rsid w:val="007C66FE"/>
    <w:rsid w:val="007C6A51"/>
    <w:rsid w:val="007C6ABE"/>
    <w:rsid w:val="007C6C79"/>
    <w:rsid w:val="007C7160"/>
    <w:rsid w:val="007C77BC"/>
    <w:rsid w:val="007C7DFC"/>
    <w:rsid w:val="007D08A0"/>
    <w:rsid w:val="007D096A"/>
    <w:rsid w:val="007D2021"/>
    <w:rsid w:val="007D22B3"/>
    <w:rsid w:val="007D2660"/>
    <w:rsid w:val="007D2B41"/>
    <w:rsid w:val="007D3F68"/>
    <w:rsid w:val="007D4055"/>
    <w:rsid w:val="007D4CEE"/>
    <w:rsid w:val="007D4E7F"/>
    <w:rsid w:val="007D5A28"/>
    <w:rsid w:val="007D6B00"/>
    <w:rsid w:val="007D7361"/>
    <w:rsid w:val="007D7A7D"/>
    <w:rsid w:val="007D7DA4"/>
    <w:rsid w:val="007D7FE7"/>
    <w:rsid w:val="007E02A4"/>
    <w:rsid w:val="007E0BED"/>
    <w:rsid w:val="007E0ED0"/>
    <w:rsid w:val="007E1020"/>
    <w:rsid w:val="007E1225"/>
    <w:rsid w:val="007E20D5"/>
    <w:rsid w:val="007E21F2"/>
    <w:rsid w:val="007E23DE"/>
    <w:rsid w:val="007E261A"/>
    <w:rsid w:val="007E304C"/>
    <w:rsid w:val="007E30DD"/>
    <w:rsid w:val="007E32C8"/>
    <w:rsid w:val="007E3A19"/>
    <w:rsid w:val="007E3B87"/>
    <w:rsid w:val="007E44E2"/>
    <w:rsid w:val="007E47C1"/>
    <w:rsid w:val="007E4D50"/>
    <w:rsid w:val="007E518E"/>
    <w:rsid w:val="007E5ED3"/>
    <w:rsid w:val="007E5F0F"/>
    <w:rsid w:val="007E6C37"/>
    <w:rsid w:val="007E7852"/>
    <w:rsid w:val="007E7BCB"/>
    <w:rsid w:val="007E7D90"/>
    <w:rsid w:val="007F0378"/>
    <w:rsid w:val="007F0D78"/>
    <w:rsid w:val="007F0EE1"/>
    <w:rsid w:val="007F1884"/>
    <w:rsid w:val="007F1D6D"/>
    <w:rsid w:val="007F2C17"/>
    <w:rsid w:val="007F339F"/>
    <w:rsid w:val="007F403B"/>
    <w:rsid w:val="007F4F3B"/>
    <w:rsid w:val="007F51A6"/>
    <w:rsid w:val="007F51C6"/>
    <w:rsid w:val="007F54CF"/>
    <w:rsid w:val="007F59FB"/>
    <w:rsid w:val="007F5E79"/>
    <w:rsid w:val="007F68CA"/>
    <w:rsid w:val="007F6D67"/>
    <w:rsid w:val="007F6D8D"/>
    <w:rsid w:val="007F6EF8"/>
    <w:rsid w:val="0080009F"/>
    <w:rsid w:val="008004D3"/>
    <w:rsid w:val="008005CD"/>
    <w:rsid w:val="00800A4D"/>
    <w:rsid w:val="00800AC0"/>
    <w:rsid w:val="00801093"/>
    <w:rsid w:val="008010F2"/>
    <w:rsid w:val="00801126"/>
    <w:rsid w:val="00801EC9"/>
    <w:rsid w:val="0080267B"/>
    <w:rsid w:val="0080272B"/>
    <w:rsid w:val="008029C6"/>
    <w:rsid w:val="00802D17"/>
    <w:rsid w:val="0080344F"/>
    <w:rsid w:val="00803510"/>
    <w:rsid w:val="008040C8"/>
    <w:rsid w:val="008040E7"/>
    <w:rsid w:val="00804228"/>
    <w:rsid w:val="008057E1"/>
    <w:rsid w:val="008060B6"/>
    <w:rsid w:val="00806BDD"/>
    <w:rsid w:val="00807426"/>
    <w:rsid w:val="00807D55"/>
    <w:rsid w:val="00810081"/>
    <w:rsid w:val="00810C39"/>
    <w:rsid w:val="00810EC3"/>
    <w:rsid w:val="00810EE4"/>
    <w:rsid w:val="008110B3"/>
    <w:rsid w:val="008113FB"/>
    <w:rsid w:val="00811475"/>
    <w:rsid w:val="0081150E"/>
    <w:rsid w:val="00811DA9"/>
    <w:rsid w:val="00812EE8"/>
    <w:rsid w:val="00813167"/>
    <w:rsid w:val="008134A0"/>
    <w:rsid w:val="00813999"/>
    <w:rsid w:val="00813BF0"/>
    <w:rsid w:val="008140DF"/>
    <w:rsid w:val="008147F7"/>
    <w:rsid w:val="0081493B"/>
    <w:rsid w:val="0081553B"/>
    <w:rsid w:val="00816FD4"/>
    <w:rsid w:val="00817502"/>
    <w:rsid w:val="008204A3"/>
    <w:rsid w:val="00820F6A"/>
    <w:rsid w:val="00822329"/>
    <w:rsid w:val="00822877"/>
    <w:rsid w:val="00823356"/>
    <w:rsid w:val="00823B4F"/>
    <w:rsid w:val="00823B7B"/>
    <w:rsid w:val="0082433B"/>
    <w:rsid w:val="00824656"/>
    <w:rsid w:val="00824AE9"/>
    <w:rsid w:val="00824D08"/>
    <w:rsid w:val="00825256"/>
    <w:rsid w:val="00826523"/>
    <w:rsid w:val="00826693"/>
    <w:rsid w:val="00827AC0"/>
    <w:rsid w:val="00827ACE"/>
    <w:rsid w:val="00827C42"/>
    <w:rsid w:val="00827DAB"/>
    <w:rsid w:val="008300FF"/>
    <w:rsid w:val="008301F5"/>
    <w:rsid w:val="00830429"/>
    <w:rsid w:val="0083236F"/>
    <w:rsid w:val="00832623"/>
    <w:rsid w:val="00833B56"/>
    <w:rsid w:val="00833D6F"/>
    <w:rsid w:val="008347E5"/>
    <w:rsid w:val="00835392"/>
    <w:rsid w:val="008355BE"/>
    <w:rsid w:val="00836ECA"/>
    <w:rsid w:val="00837884"/>
    <w:rsid w:val="00837F2B"/>
    <w:rsid w:val="008401E5"/>
    <w:rsid w:val="00840662"/>
    <w:rsid w:val="00840742"/>
    <w:rsid w:val="008409B3"/>
    <w:rsid w:val="00840F0B"/>
    <w:rsid w:val="008416DF"/>
    <w:rsid w:val="00841BED"/>
    <w:rsid w:val="00841D0E"/>
    <w:rsid w:val="00842653"/>
    <w:rsid w:val="00842890"/>
    <w:rsid w:val="008428B3"/>
    <w:rsid w:val="00843C83"/>
    <w:rsid w:val="00843FC8"/>
    <w:rsid w:val="00844CA6"/>
    <w:rsid w:val="00845A9E"/>
    <w:rsid w:val="0084682E"/>
    <w:rsid w:val="00846FDA"/>
    <w:rsid w:val="008479B9"/>
    <w:rsid w:val="00850045"/>
    <w:rsid w:val="008500E7"/>
    <w:rsid w:val="008503BD"/>
    <w:rsid w:val="0085041A"/>
    <w:rsid w:val="00850911"/>
    <w:rsid w:val="00850BB6"/>
    <w:rsid w:val="008517F7"/>
    <w:rsid w:val="00852BF9"/>
    <w:rsid w:val="00852F70"/>
    <w:rsid w:val="008530BF"/>
    <w:rsid w:val="0085345A"/>
    <w:rsid w:val="008541B1"/>
    <w:rsid w:val="00854A1B"/>
    <w:rsid w:val="00854C85"/>
    <w:rsid w:val="00854D27"/>
    <w:rsid w:val="008554BE"/>
    <w:rsid w:val="00855CFE"/>
    <w:rsid w:val="00856078"/>
    <w:rsid w:val="0085638E"/>
    <w:rsid w:val="00856C81"/>
    <w:rsid w:val="00856FD4"/>
    <w:rsid w:val="00857687"/>
    <w:rsid w:val="00857873"/>
    <w:rsid w:val="008613D9"/>
    <w:rsid w:val="00861703"/>
    <w:rsid w:val="0086180E"/>
    <w:rsid w:val="00861CD1"/>
    <w:rsid w:val="0086247D"/>
    <w:rsid w:val="008624FA"/>
    <w:rsid w:val="008627A9"/>
    <w:rsid w:val="00863A06"/>
    <w:rsid w:val="00863B45"/>
    <w:rsid w:val="008640B3"/>
    <w:rsid w:val="0086560A"/>
    <w:rsid w:val="00866881"/>
    <w:rsid w:val="0086725D"/>
    <w:rsid w:val="00870135"/>
    <w:rsid w:val="00871747"/>
    <w:rsid w:val="00872247"/>
    <w:rsid w:val="00872AA9"/>
    <w:rsid w:val="00872BD5"/>
    <w:rsid w:val="00873026"/>
    <w:rsid w:val="00874541"/>
    <w:rsid w:val="00874738"/>
    <w:rsid w:val="008748CB"/>
    <w:rsid w:val="0087557E"/>
    <w:rsid w:val="00875D92"/>
    <w:rsid w:val="0087660A"/>
    <w:rsid w:val="008766BE"/>
    <w:rsid w:val="00876A54"/>
    <w:rsid w:val="0087759B"/>
    <w:rsid w:val="0087783C"/>
    <w:rsid w:val="0088002C"/>
    <w:rsid w:val="0088027A"/>
    <w:rsid w:val="00880330"/>
    <w:rsid w:val="008808E6"/>
    <w:rsid w:val="00880F97"/>
    <w:rsid w:val="008814BD"/>
    <w:rsid w:val="0088152F"/>
    <w:rsid w:val="00881A25"/>
    <w:rsid w:val="00882967"/>
    <w:rsid w:val="00882C3C"/>
    <w:rsid w:val="00882C67"/>
    <w:rsid w:val="008834E7"/>
    <w:rsid w:val="0088363B"/>
    <w:rsid w:val="008836A3"/>
    <w:rsid w:val="00884473"/>
    <w:rsid w:val="00885FC1"/>
    <w:rsid w:val="008873DB"/>
    <w:rsid w:val="008875DE"/>
    <w:rsid w:val="00887BC2"/>
    <w:rsid w:val="00887BF7"/>
    <w:rsid w:val="00890260"/>
    <w:rsid w:val="00890488"/>
    <w:rsid w:val="008905D5"/>
    <w:rsid w:val="00890D8F"/>
    <w:rsid w:val="008914EF"/>
    <w:rsid w:val="00892099"/>
    <w:rsid w:val="00892F93"/>
    <w:rsid w:val="00893431"/>
    <w:rsid w:val="0089533B"/>
    <w:rsid w:val="00895A84"/>
    <w:rsid w:val="00895BA1"/>
    <w:rsid w:val="008964A7"/>
    <w:rsid w:val="008964D2"/>
    <w:rsid w:val="00896855"/>
    <w:rsid w:val="00896A7D"/>
    <w:rsid w:val="00896BA9"/>
    <w:rsid w:val="008A00D8"/>
    <w:rsid w:val="008A0E29"/>
    <w:rsid w:val="008A0FA7"/>
    <w:rsid w:val="008A15E3"/>
    <w:rsid w:val="008A20C8"/>
    <w:rsid w:val="008A2B99"/>
    <w:rsid w:val="008A3C2A"/>
    <w:rsid w:val="008A4385"/>
    <w:rsid w:val="008A4472"/>
    <w:rsid w:val="008A4992"/>
    <w:rsid w:val="008A4B6E"/>
    <w:rsid w:val="008A507C"/>
    <w:rsid w:val="008A5941"/>
    <w:rsid w:val="008A5E07"/>
    <w:rsid w:val="008A5EED"/>
    <w:rsid w:val="008A6614"/>
    <w:rsid w:val="008A7676"/>
    <w:rsid w:val="008A7AD3"/>
    <w:rsid w:val="008A7EF7"/>
    <w:rsid w:val="008B07BA"/>
    <w:rsid w:val="008B0B08"/>
    <w:rsid w:val="008B0CA5"/>
    <w:rsid w:val="008B129B"/>
    <w:rsid w:val="008B3686"/>
    <w:rsid w:val="008B5BA4"/>
    <w:rsid w:val="008B5BE9"/>
    <w:rsid w:val="008B6068"/>
    <w:rsid w:val="008B6127"/>
    <w:rsid w:val="008B6AF6"/>
    <w:rsid w:val="008B6F21"/>
    <w:rsid w:val="008B70A7"/>
    <w:rsid w:val="008B7E0F"/>
    <w:rsid w:val="008C0E34"/>
    <w:rsid w:val="008C0EBD"/>
    <w:rsid w:val="008C142D"/>
    <w:rsid w:val="008C2384"/>
    <w:rsid w:val="008C2603"/>
    <w:rsid w:val="008C346E"/>
    <w:rsid w:val="008C39FA"/>
    <w:rsid w:val="008C4AA8"/>
    <w:rsid w:val="008C4FA8"/>
    <w:rsid w:val="008C519D"/>
    <w:rsid w:val="008C5978"/>
    <w:rsid w:val="008C6080"/>
    <w:rsid w:val="008C690D"/>
    <w:rsid w:val="008C7371"/>
    <w:rsid w:val="008C78C5"/>
    <w:rsid w:val="008C7EAE"/>
    <w:rsid w:val="008C7ECC"/>
    <w:rsid w:val="008D0427"/>
    <w:rsid w:val="008D0C50"/>
    <w:rsid w:val="008D26EA"/>
    <w:rsid w:val="008D2877"/>
    <w:rsid w:val="008D2EBD"/>
    <w:rsid w:val="008D3219"/>
    <w:rsid w:val="008D3B8D"/>
    <w:rsid w:val="008D490C"/>
    <w:rsid w:val="008D4A3B"/>
    <w:rsid w:val="008D4B8E"/>
    <w:rsid w:val="008D651F"/>
    <w:rsid w:val="008D6933"/>
    <w:rsid w:val="008D6FEC"/>
    <w:rsid w:val="008D7F3C"/>
    <w:rsid w:val="008E0581"/>
    <w:rsid w:val="008E09B0"/>
    <w:rsid w:val="008E18D3"/>
    <w:rsid w:val="008E1F4C"/>
    <w:rsid w:val="008E2355"/>
    <w:rsid w:val="008E2B4A"/>
    <w:rsid w:val="008E35DE"/>
    <w:rsid w:val="008E3DBD"/>
    <w:rsid w:val="008E3EDB"/>
    <w:rsid w:val="008E4A79"/>
    <w:rsid w:val="008E4B59"/>
    <w:rsid w:val="008E530C"/>
    <w:rsid w:val="008E532A"/>
    <w:rsid w:val="008E5C2C"/>
    <w:rsid w:val="008E662F"/>
    <w:rsid w:val="008E6760"/>
    <w:rsid w:val="008E72FC"/>
    <w:rsid w:val="008F0935"/>
    <w:rsid w:val="008F0AFB"/>
    <w:rsid w:val="008F0BFB"/>
    <w:rsid w:val="008F0D70"/>
    <w:rsid w:val="008F1E40"/>
    <w:rsid w:val="008F2B60"/>
    <w:rsid w:val="008F2FCE"/>
    <w:rsid w:val="008F38A2"/>
    <w:rsid w:val="008F42EB"/>
    <w:rsid w:val="008F463A"/>
    <w:rsid w:val="008F4ECB"/>
    <w:rsid w:val="008F548F"/>
    <w:rsid w:val="008F5788"/>
    <w:rsid w:val="008F6026"/>
    <w:rsid w:val="008F700B"/>
    <w:rsid w:val="008F7427"/>
    <w:rsid w:val="008F765D"/>
    <w:rsid w:val="008F7EF3"/>
    <w:rsid w:val="00900ECB"/>
    <w:rsid w:val="00901606"/>
    <w:rsid w:val="0090197B"/>
    <w:rsid w:val="00902040"/>
    <w:rsid w:val="00902692"/>
    <w:rsid w:val="009037F9"/>
    <w:rsid w:val="0090392B"/>
    <w:rsid w:val="009039EE"/>
    <w:rsid w:val="00903B16"/>
    <w:rsid w:val="00903DC8"/>
    <w:rsid w:val="00904E3B"/>
    <w:rsid w:val="00905C47"/>
    <w:rsid w:val="00906186"/>
    <w:rsid w:val="009061FD"/>
    <w:rsid w:val="00906294"/>
    <w:rsid w:val="009063E5"/>
    <w:rsid w:val="00906766"/>
    <w:rsid w:val="00907398"/>
    <w:rsid w:val="00907917"/>
    <w:rsid w:val="00910001"/>
    <w:rsid w:val="00910241"/>
    <w:rsid w:val="00910B00"/>
    <w:rsid w:val="009119C2"/>
    <w:rsid w:val="009125A7"/>
    <w:rsid w:val="009128C8"/>
    <w:rsid w:val="00913247"/>
    <w:rsid w:val="00914A98"/>
    <w:rsid w:val="00914F4A"/>
    <w:rsid w:val="00914FFF"/>
    <w:rsid w:val="009151FD"/>
    <w:rsid w:val="009165CE"/>
    <w:rsid w:val="00917ECF"/>
    <w:rsid w:val="00920D8B"/>
    <w:rsid w:val="0092116B"/>
    <w:rsid w:val="009211D4"/>
    <w:rsid w:val="00921203"/>
    <w:rsid w:val="00921320"/>
    <w:rsid w:val="00921D04"/>
    <w:rsid w:val="00922439"/>
    <w:rsid w:val="00922554"/>
    <w:rsid w:val="009226F3"/>
    <w:rsid w:val="00922A92"/>
    <w:rsid w:val="00922D82"/>
    <w:rsid w:val="009231A5"/>
    <w:rsid w:val="009233BB"/>
    <w:rsid w:val="00923D4E"/>
    <w:rsid w:val="00923E7D"/>
    <w:rsid w:val="00925D79"/>
    <w:rsid w:val="009267EA"/>
    <w:rsid w:val="00926AFB"/>
    <w:rsid w:val="00927D3E"/>
    <w:rsid w:val="00927E78"/>
    <w:rsid w:val="00930281"/>
    <w:rsid w:val="0093029F"/>
    <w:rsid w:val="009304E5"/>
    <w:rsid w:val="009314D5"/>
    <w:rsid w:val="0093269F"/>
    <w:rsid w:val="0093349D"/>
    <w:rsid w:val="0093367F"/>
    <w:rsid w:val="00933A30"/>
    <w:rsid w:val="00933E66"/>
    <w:rsid w:val="0093424C"/>
    <w:rsid w:val="00934DE7"/>
    <w:rsid w:val="00934F2A"/>
    <w:rsid w:val="00935461"/>
    <w:rsid w:val="009355B4"/>
    <w:rsid w:val="00935878"/>
    <w:rsid w:val="00935C08"/>
    <w:rsid w:val="00936054"/>
    <w:rsid w:val="00937FFD"/>
    <w:rsid w:val="009404FB"/>
    <w:rsid w:val="0094079F"/>
    <w:rsid w:val="00940B92"/>
    <w:rsid w:val="00941AF9"/>
    <w:rsid w:val="0094259F"/>
    <w:rsid w:val="00942611"/>
    <w:rsid w:val="00942771"/>
    <w:rsid w:val="009434DE"/>
    <w:rsid w:val="00944BCA"/>
    <w:rsid w:val="0094528A"/>
    <w:rsid w:val="00945AD5"/>
    <w:rsid w:val="00946276"/>
    <w:rsid w:val="00946315"/>
    <w:rsid w:val="00946D00"/>
    <w:rsid w:val="00946F67"/>
    <w:rsid w:val="009474D0"/>
    <w:rsid w:val="009477EA"/>
    <w:rsid w:val="0095089E"/>
    <w:rsid w:val="00950D5C"/>
    <w:rsid w:val="009515B8"/>
    <w:rsid w:val="009519BF"/>
    <w:rsid w:val="0095460B"/>
    <w:rsid w:val="009546F7"/>
    <w:rsid w:val="00955A2F"/>
    <w:rsid w:val="00956177"/>
    <w:rsid w:val="00957ED8"/>
    <w:rsid w:val="00961144"/>
    <w:rsid w:val="00961160"/>
    <w:rsid w:val="00961919"/>
    <w:rsid w:val="00961F4E"/>
    <w:rsid w:val="00961FB3"/>
    <w:rsid w:val="0096202A"/>
    <w:rsid w:val="0096246A"/>
    <w:rsid w:val="0096314F"/>
    <w:rsid w:val="00963713"/>
    <w:rsid w:val="0096398F"/>
    <w:rsid w:val="00963DFF"/>
    <w:rsid w:val="0096419C"/>
    <w:rsid w:val="00964897"/>
    <w:rsid w:val="00964CBC"/>
    <w:rsid w:val="00964D39"/>
    <w:rsid w:val="009652ED"/>
    <w:rsid w:val="00965718"/>
    <w:rsid w:val="00966AAD"/>
    <w:rsid w:val="00966BB2"/>
    <w:rsid w:val="00966D46"/>
    <w:rsid w:val="00967AE4"/>
    <w:rsid w:val="00967B14"/>
    <w:rsid w:val="00970731"/>
    <w:rsid w:val="0097241C"/>
    <w:rsid w:val="00973457"/>
    <w:rsid w:val="00973484"/>
    <w:rsid w:val="009734C0"/>
    <w:rsid w:val="00973D94"/>
    <w:rsid w:val="00974843"/>
    <w:rsid w:val="0097505A"/>
    <w:rsid w:val="00975F30"/>
    <w:rsid w:val="00976319"/>
    <w:rsid w:val="0097644A"/>
    <w:rsid w:val="00976878"/>
    <w:rsid w:val="00980D10"/>
    <w:rsid w:val="00981307"/>
    <w:rsid w:val="00981333"/>
    <w:rsid w:val="009817C7"/>
    <w:rsid w:val="00981C20"/>
    <w:rsid w:val="00981F1C"/>
    <w:rsid w:val="009820E7"/>
    <w:rsid w:val="009821C9"/>
    <w:rsid w:val="009825F1"/>
    <w:rsid w:val="00983091"/>
    <w:rsid w:val="0098382D"/>
    <w:rsid w:val="00983C77"/>
    <w:rsid w:val="00983C93"/>
    <w:rsid w:val="009851C0"/>
    <w:rsid w:val="00985279"/>
    <w:rsid w:val="009858AF"/>
    <w:rsid w:val="00985971"/>
    <w:rsid w:val="009863D2"/>
    <w:rsid w:val="009866AF"/>
    <w:rsid w:val="00986A4D"/>
    <w:rsid w:val="009874DC"/>
    <w:rsid w:val="00987C33"/>
    <w:rsid w:val="00987D6A"/>
    <w:rsid w:val="00990641"/>
    <w:rsid w:val="00990E33"/>
    <w:rsid w:val="00990E68"/>
    <w:rsid w:val="00991A57"/>
    <w:rsid w:val="0099220A"/>
    <w:rsid w:val="00992428"/>
    <w:rsid w:val="0099249F"/>
    <w:rsid w:val="00992BD8"/>
    <w:rsid w:val="00992F32"/>
    <w:rsid w:val="009934DF"/>
    <w:rsid w:val="009940F0"/>
    <w:rsid w:val="0099553A"/>
    <w:rsid w:val="009955CD"/>
    <w:rsid w:val="00995DDC"/>
    <w:rsid w:val="00996709"/>
    <w:rsid w:val="0099685D"/>
    <w:rsid w:val="00996A46"/>
    <w:rsid w:val="00996D39"/>
    <w:rsid w:val="00997CF1"/>
    <w:rsid w:val="00997DD3"/>
    <w:rsid w:val="009A124E"/>
    <w:rsid w:val="009A1538"/>
    <w:rsid w:val="009A49EB"/>
    <w:rsid w:val="009A4A6E"/>
    <w:rsid w:val="009A6AC4"/>
    <w:rsid w:val="009A6B1B"/>
    <w:rsid w:val="009A73DC"/>
    <w:rsid w:val="009A745E"/>
    <w:rsid w:val="009B028F"/>
    <w:rsid w:val="009B03C9"/>
    <w:rsid w:val="009B17D0"/>
    <w:rsid w:val="009B249D"/>
    <w:rsid w:val="009B2583"/>
    <w:rsid w:val="009B2A40"/>
    <w:rsid w:val="009B2D88"/>
    <w:rsid w:val="009B3D93"/>
    <w:rsid w:val="009B3FFD"/>
    <w:rsid w:val="009B492E"/>
    <w:rsid w:val="009B4EF7"/>
    <w:rsid w:val="009B6455"/>
    <w:rsid w:val="009B7785"/>
    <w:rsid w:val="009B7A55"/>
    <w:rsid w:val="009C0727"/>
    <w:rsid w:val="009C0D53"/>
    <w:rsid w:val="009C1114"/>
    <w:rsid w:val="009C13B3"/>
    <w:rsid w:val="009C15E4"/>
    <w:rsid w:val="009C1D0C"/>
    <w:rsid w:val="009C1EFA"/>
    <w:rsid w:val="009C3B3C"/>
    <w:rsid w:val="009C3DFA"/>
    <w:rsid w:val="009C3E99"/>
    <w:rsid w:val="009C3F37"/>
    <w:rsid w:val="009C5195"/>
    <w:rsid w:val="009C67A4"/>
    <w:rsid w:val="009D0329"/>
    <w:rsid w:val="009D111D"/>
    <w:rsid w:val="009D1350"/>
    <w:rsid w:val="009D1593"/>
    <w:rsid w:val="009D1B99"/>
    <w:rsid w:val="009D1F8A"/>
    <w:rsid w:val="009D217B"/>
    <w:rsid w:val="009D2B6D"/>
    <w:rsid w:val="009D2D3C"/>
    <w:rsid w:val="009D348D"/>
    <w:rsid w:val="009D4935"/>
    <w:rsid w:val="009D4A93"/>
    <w:rsid w:val="009D5207"/>
    <w:rsid w:val="009D5FE7"/>
    <w:rsid w:val="009D6407"/>
    <w:rsid w:val="009D6547"/>
    <w:rsid w:val="009D66E9"/>
    <w:rsid w:val="009D7411"/>
    <w:rsid w:val="009D7597"/>
    <w:rsid w:val="009D7B3B"/>
    <w:rsid w:val="009E04B1"/>
    <w:rsid w:val="009E106F"/>
    <w:rsid w:val="009E1925"/>
    <w:rsid w:val="009E1E90"/>
    <w:rsid w:val="009E227B"/>
    <w:rsid w:val="009E23FB"/>
    <w:rsid w:val="009E252F"/>
    <w:rsid w:val="009E2BF2"/>
    <w:rsid w:val="009E343A"/>
    <w:rsid w:val="009E3565"/>
    <w:rsid w:val="009E444F"/>
    <w:rsid w:val="009E4EB5"/>
    <w:rsid w:val="009E5387"/>
    <w:rsid w:val="009E5B4B"/>
    <w:rsid w:val="009E5B99"/>
    <w:rsid w:val="009E60E1"/>
    <w:rsid w:val="009E615B"/>
    <w:rsid w:val="009E649F"/>
    <w:rsid w:val="009E680A"/>
    <w:rsid w:val="009E77C6"/>
    <w:rsid w:val="009E7ADA"/>
    <w:rsid w:val="009E7E16"/>
    <w:rsid w:val="009E7EFF"/>
    <w:rsid w:val="009F0072"/>
    <w:rsid w:val="009F01DB"/>
    <w:rsid w:val="009F08DB"/>
    <w:rsid w:val="009F0C16"/>
    <w:rsid w:val="009F0F80"/>
    <w:rsid w:val="009F1C15"/>
    <w:rsid w:val="009F267C"/>
    <w:rsid w:val="009F2891"/>
    <w:rsid w:val="009F34FA"/>
    <w:rsid w:val="009F3EC6"/>
    <w:rsid w:val="009F4274"/>
    <w:rsid w:val="009F450D"/>
    <w:rsid w:val="009F4AF9"/>
    <w:rsid w:val="009F50F6"/>
    <w:rsid w:val="009F5157"/>
    <w:rsid w:val="009F56A8"/>
    <w:rsid w:val="009F5FC0"/>
    <w:rsid w:val="009F6DB7"/>
    <w:rsid w:val="009F7202"/>
    <w:rsid w:val="009F7C58"/>
    <w:rsid w:val="009F7F77"/>
    <w:rsid w:val="00A00C06"/>
    <w:rsid w:val="00A00C25"/>
    <w:rsid w:val="00A020FC"/>
    <w:rsid w:val="00A02451"/>
    <w:rsid w:val="00A02663"/>
    <w:rsid w:val="00A026BF"/>
    <w:rsid w:val="00A033F0"/>
    <w:rsid w:val="00A034E6"/>
    <w:rsid w:val="00A03F90"/>
    <w:rsid w:val="00A03FE7"/>
    <w:rsid w:val="00A05A4F"/>
    <w:rsid w:val="00A05B9B"/>
    <w:rsid w:val="00A05E10"/>
    <w:rsid w:val="00A05E27"/>
    <w:rsid w:val="00A05F16"/>
    <w:rsid w:val="00A06BE5"/>
    <w:rsid w:val="00A07618"/>
    <w:rsid w:val="00A07A59"/>
    <w:rsid w:val="00A1005E"/>
    <w:rsid w:val="00A10099"/>
    <w:rsid w:val="00A10558"/>
    <w:rsid w:val="00A106AB"/>
    <w:rsid w:val="00A10913"/>
    <w:rsid w:val="00A109EC"/>
    <w:rsid w:val="00A10B75"/>
    <w:rsid w:val="00A10F1E"/>
    <w:rsid w:val="00A117C5"/>
    <w:rsid w:val="00A11C19"/>
    <w:rsid w:val="00A1377C"/>
    <w:rsid w:val="00A1421C"/>
    <w:rsid w:val="00A14B1E"/>
    <w:rsid w:val="00A15FB4"/>
    <w:rsid w:val="00A16260"/>
    <w:rsid w:val="00A16881"/>
    <w:rsid w:val="00A16A30"/>
    <w:rsid w:val="00A16EF0"/>
    <w:rsid w:val="00A17318"/>
    <w:rsid w:val="00A1739F"/>
    <w:rsid w:val="00A176CF"/>
    <w:rsid w:val="00A1781B"/>
    <w:rsid w:val="00A17DFF"/>
    <w:rsid w:val="00A17E40"/>
    <w:rsid w:val="00A202E1"/>
    <w:rsid w:val="00A20466"/>
    <w:rsid w:val="00A20C5B"/>
    <w:rsid w:val="00A211D4"/>
    <w:rsid w:val="00A214E1"/>
    <w:rsid w:val="00A21801"/>
    <w:rsid w:val="00A239B1"/>
    <w:rsid w:val="00A243B4"/>
    <w:rsid w:val="00A24D38"/>
    <w:rsid w:val="00A25915"/>
    <w:rsid w:val="00A259B1"/>
    <w:rsid w:val="00A26550"/>
    <w:rsid w:val="00A269EE"/>
    <w:rsid w:val="00A279DB"/>
    <w:rsid w:val="00A30DA7"/>
    <w:rsid w:val="00A32D9C"/>
    <w:rsid w:val="00A33444"/>
    <w:rsid w:val="00A33A41"/>
    <w:rsid w:val="00A33BB0"/>
    <w:rsid w:val="00A35248"/>
    <w:rsid w:val="00A352F6"/>
    <w:rsid w:val="00A3541F"/>
    <w:rsid w:val="00A35A78"/>
    <w:rsid w:val="00A35B3A"/>
    <w:rsid w:val="00A36DEC"/>
    <w:rsid w:val="00A3770E"/>
    <w:rsid w:val="00A37BC0"/>
    <w:rsid w:val="00A37C5E"/>
    <w:rsid w:val="00A37DF7"/>
    <w:rsid w:val="00A40A79"/>
    <w:rsid w:val="00A42009"/>
    <w:rsid w:val="00A42048"/>
    <w:rsid w:val="00A422A1"/>
    <w:rsid w:val="00A4235B"/>
    <w:rsid w:val="00A424C2"/>
    <w:rsid w:val="00A4393B"/>
    <w:rsid w:val="00A43FF2"/>
    <w:rsid w:val="00A45589"/>
    <w:rsid w:val="00A46726"/>
    <w:rsid w:val="00A476BB"/>
    <w:rsid w:val="00A479BF"/>
    <w:rsid w:val="00A47F5D"/>
    <w:rsid w:val="00A50D2F"/>
    <w:rsid w:val="00A5239D"/>
    <w:rsid w:val="00A528C1"/>
    <w:rsid w:val="00A52A46"/>
    <w:rsid w:val="00A52AF0"/>
    <w:rsid w:val="00A53330"/>
    <w:rsid w:val="00A53398"/>
    <w:rsid w:val="00A53693"/>
    <w:rsid w:val="00A53739"/>
    <w:rsid w:val="00A53E45"/>
    <w:rsid w:val="00A5443C"/>
    <w:rsid w:val="00A54470"/>
    <w:rsid w:val="00A54C09"/>
    <w:rsid w:val="00A54FA0"/>
    <w:rsid w:val="00A55384"/>
    <w:rsid w:val="00A56286"/>
    <w:rsid w:val="00A568B6"/>
    <w:rsid w:val="00A56F6C"/>
    <w:rsid w:val="00A5708F"/>
    <w:rsid w:val="00A571B0"/>
    <w:rsid w:val="00A575DD"/>
    <w:rsid w:val="00A607DA"/>
    <w:rsid w:val="00A614E0"/>
    <w:rsid w:val="00A629DB"/>
    <w:rsid w:val="00A62AD6"/>
    <w:rsid w:val="00A635DA"/>
    <w:rsid w:val="00A63AD7"/>
    <w:rsid w:val="00A63B1D"/>
    <w:rsid w:val="00A63E47"/>
    <w:rsid w:val="00A644E0"/>
    <w:rsid w:val="00A64A14"/>
    <w:rsid w:val="00A65915"/>
    <w:rsid w:val="00A65F4F"/>
    <w:rsid w:val="00A679E0"/>
    <w:rsid w:val="00A67ABE"/>
    <w:rsid w:val="00A70839"/>
    <w:rsid w:val="00A71471"/>
    <w:rsid w:val="00A720BC"/>
    <w:rsid w:val="00A726F7"/>
    <w:rsid w:val="00A7282C"/>
    <w:rsid w:val="00A72A3E"/>
    <w:rsid w:val="00A72EBD"/>
    <w:rsid w:val="00A7361D"/>
    <w:rsid w:val="00A73F0C"/>
    <w:rsid w:val="00A747CE"/>
    <w:rsid w:val="00A75147"/>
    <w:rsid w:val="00A75575"/>
    <w:rsid w:val="00A76191"/>
    <w:rsid w:val="00A76626"/>
    <w:rsid w:val="00A76B2C"/>
    <w:rsid w:val="00A7722B"/>
    <w:rsid w:val="00A7729C"/>
    <w:rsid w:val="00A77A80"/>
    <w:rsid w:val="00A77CAD"/>
    <w:rsid w:val="00A80D47"/>
    <w:rsid w:val="00A817EB"/>
    <w:rsid w:val="00A81BC4"/>
    <w:rsid w:val="00A81D35"/>
    <w:rsid w:val="00A81D8E"/>
    <w:rsid w:val="00A81E08"/>
    <w:rsid w:val="00A8203F"/>
    <w:rsid w:val="00A8374F"/>
    <w:rsid w:val="00A83C37"/>
    <w:rsid w:val="00A83D15"/>
    <w:rsid w:val="00A84065"/>
    <w:rsid w:val="00A84864"/>
    <w:rsid w:val="00A8527E"/>
    <w:rsid w:val="00A85326"/>
    <w:rsid w:val="00A8594E"/>
    <w:rsid w:val="00A85B6A"/>
    <w:rsid w:val="00A85D95"/>
    <w:rsid w:val="00A85DA8"/>
    <w:rsid w:val="00A873DE"/>
    <w:rsid w:val="00A87E55"/>
    <w:rsid w:val="00A90A9C"/>
    <w:rsid w:val="00A90D39"/>
    <w:rsid w:val="00A91132"/>
    <w:rsid w:val="00A914A1"/>
    <w:rsid w:val="00A915F6"/>
    <w:rsid w:val="00A92697"/>
    <w:rsid w:val="00A94210"/>
    <w:rsid w:val="00A94360"/>
    <w:rsid w:val="00A94535"/>
    <w:rsid w:val="00A94E77"/>
    <w:rsid w:val="00A94FB2"/>
    <w:rsid w:val="00A96700"/>
    <w:rsid w:val="00A968F7"/>
    <w:rsid w:val="00A96B21"/>
    <w:rsid w:val="00A96E43"/>
    <w:rsid w:val="00A9795A"/>
    <w:rsid w:val="00A97C14"/>
    <w:rsid w:val="00A97D57"/>
    <w:rsid w:val="00AA0619"/>
    <w:rsid w:val="00AA0D01"/>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03A4"/>
    <w:rsid w:val="00AB1332"/>
    <w:rsid w:val="00AB177E"/>
    <w:rsid w:val="00AB1B3E"/>
    <w:rsid w:val="00AB1EB0"/>
    <w:rsid w:val="00AB2454"/>
    <w:rsid w:val="00AB24E2"/>
    <w:rsid w:val="00AB2A63"/>
    <w:rsid w:val="00AB2A96"/>
    <w:rsid w:val="00AB3055"/>
    <w:rsid w:val="00AB358B"/>
    <w:rsid w:val="00AB3D6C"/>
    <w:rsid w:val="00AB4199"/>
    <w:rsid w:val="00AB42C8"/>
    <w:rsid w:val="00AB449B"/>
    <w:rsid w:val="00AB4895"/>
    <w:rsid w:val="00AB4F8E"/>
    <w:rsid w:val="00AB569D"/>
    <w:rsid w:val="00AB6B94"/>
    <w:rsid w:val="00AB759F"/>
    <w:rsid w:val="00AB7967"/>
    <w:rsid w:val="00AB7AE4"/>
    <w:rsid w:val="00AC0013"/>
    <w:rsid w:val="00AC03CF"/>
    <w:rsid w:val="00AC08B5"/>
    <w:rsid w:val="00AC1531"/>
    <w:rsid w:val="00AC1CBC"/>
    <w:rsid w:val="00AC2F7B"/>
    <w:rsid w:val="00AC3431"/>
    <w:rsid w:val="00AC3651"/>
    <w:rsid w:val="00AC4470"/>
    <w:rsid w:val="00AC482D"/>
    <w:rsid w:val="00AC50D8"/>
    <w:rsid w:val="00AC54AC"/>
    <w:rsid w:val="00AC59C0"/>
    <w:rsid w:val="00AC6E09"/>
    <w:rsid w:val="00AC704A"/>
    <w:rsid w:val="00AC75DC"/>
    <w:rsid w:val="00AC79F7"/>
    <w:rsid w:val="00AC7DDE"/>
    <w:rsid w:val="00AD00B0"/>
    <w:rsid w:val="00AD097E"/>
    <w:rsid w:val="00AD0B4E"/>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6A71"/>
    <w:rsid w:val="00AD707A"/>
    <w:rsid w:val="00AD7551"/>
    <w:rsid w:val="00AD7752"/>
    <w:rsid w:val="00AD77F2"/>
    <w:rsid w:val="00AD78B4"/>
    <w:rsid w:val="00AD7B11"/>
    <w:rsid w:val="00AD7E12"/>
    <w:rsid w:val="00AE0535"/>
    <w:rsid w:val="00AE0E54"/>
    <w:rsid w:val="00AE1178"/>
    <w:rsid w:val="00AE196C"/>
    <w:rsid w:val="00AE1A08"/>
    <w:rsid w:val="00AE1A95"/>
    <w:rsid w:val="00AE1BD5"/>
    <w:rsid w:val="00AE20BE"/>
    <w:rsid w:val="00AE28B7"/>
    <w:rsid w:val="00AE348B"/>
    <w:rsid w:val="00AE3870"/>
    <w:rsid w:val="00AE3C98"/>
    <w:rsid w:val="00AE4938"/>
    <w:rsid w:val="00AE5672"/>
    <w:rsid w:val="00AE5682"/>
    <w:rsid w:val="00AE590B"/>
    <w:rsid w:val="00AE6286"/>
    <w:rsid w:val="00AE6619"/>
    <w:rsid w:val="00AE6ED5"/>
    <w:rsid w:val="00AE6F9D"/>
    <w:rsid w:val="00AE6FAD"/>
    <w:rsid w:val="00AE7797"/>
    <w:rsid w:val="00AE7CD6"/>
    <w:rsid w:val="00AF0E1F"/>
    <w:rsid w:val="00AF0F4E"/>
    <w:rsid w:val="00AF1638"/>
    <w:rsid w:val="00AF175C"/>
    <w:rsid w:val="00AF2688"/>
    <w:rsid w:val="00AF27C7"/>
    <w:rsid w:val="00AF28AC"/>
    <w:rsid w:val="00AF31B4"/>
    <w:rsid w:val="00AF3B7A"/>
    <w:rsid w:val="00AF3BDB"/>
    <w:rsid w:val="00AF4DA8"/>
    <w:rsid w:val="00AF55C9"/>
    <w:rsid w:val="00AF5A2B"/>
    <w:rsid w:val="00AF5BCC"/>
    <w:rsid w:val="00AF6972"/>
    <w:rsid w:val="00AF707B"/>
    <w:rsid w:val="00AF74AB"/>
    <w:rsid w:val="00AF771B"/>
    <w:rsid w:val="00AF79C1"/>
    <w:rsid w:val="00B01052"/>
    <w:rsid w:val="00B01D45"/>
    <w:rsid w:val="00B0220B"/>
    <w:rsid w:val="00B02A28"/>
    <w:rsid w:val="00B03399"/>
    <w:rsid w:val="00B03737"/>
    <w:rsid w:val="00B03BB9"/>
    <w:rsid w:val="00B04350"/>
    <w:rsid w:val="00B04633"/>
    <w:rsid w:val="00B04D2A"/>
    <w:rsid w:val="00B06819"/>
    <w:rsid w:val="00B074C3"/>
    <w:rsid w:val="00B10953"/>
    <w:rsid w:val="00B10994"/>
    <w:rsid w:val="00B109A9"/>
    <w:rsid w:val="00B109F9"/>
    <w:rsid w:val="00B10C05"/>
    <w:rsid w:val="00B11C04"/>
    <w:rsid w:val="00B130B5"/>
    <w:rsid w:val="00B13336"/>
    <w:rsid w:val="00B14308"/>
    <w:rsid w:val="00B14740"/>
    <w:rsid w:val="00B14C4E"/>
    <w:rsid w:val="00B14F1C"/>
    <w:rsid w:val="00B153D1"/>
    <w:rsid w:val="00B15572"/>
    <w:rsid w:val="00B155B0"/>
    <w:rsid w:val="00B16111"/>
    <w:rsid w:val="00B16375"/>
    <w:rsid w:val="00B17723"/>
    <w:rsid w:val="00B17F26"/>
    <w:rsid w:val="00B200D2"/>
    <w:rsid w:val="00B20A9F"/>
    <w:rsid w:val="00B20D29"/>
    <w:rsid w:val="00B21044"/>
    <w:rsid w:val="00B22258"/>
    <w:rsid w:val="00B229AD"/>
    <w:rsid w:val="00B22CFC"/>
    <w:rsid w:val="00B22D6C"/>
    <w:rsid w:val="00B22D95"/>
    <w:rsid w:val="00B245B5"/>
    <w:rsid w:val="00B24FF1"/>
    <w:rsid w:val="00B25654"/>
    <w:rsid w:val="00B276A5"/>
    <w:rsid w:val="00B27E1C"/>
    <w:rsid w:val="00B30614"/>
    <w:rsid w:val="00B30DB4"/>
    <w:rsid w:val="00B30EF3"/>
    <w:rsid w:val="00B31174"/>
    <w:rsid w:val="00B311D6"/>
    <w:rsid w:val="00B3124E"/>
    <w:rsid w:val="00B31F68"/>
    <w:rsid w:val="00B32A22"/>
    <w:rsid w:val="00B32CBB"/>
    <w:rsid w:val="00B33003"/>
    <w:rsid w:val="00B33C17"/>
    <w:rsid w:val="00B35543"/>
    <w:rsid w:val="00B355B3"/>
    <w:rsid w:val="00B35BB2"/>
    <w:rsid w:val="00B361BF"/>
    <w:rsid w:val="00B36214"/>
    <w:rsid w:val="00B36961"/>
    <w:rsid w:val="00B36EA9"/>
    <w:rsid w:val="00B3705D"/>
    <w:rsid w:val="00B375BC"/>
    <w:rsid w:val="00B37A81"/>
    <w:rsid w:val="00B4034E"/>
    <w:rsid w:val="00B40A77"/>
    <w:rsid w:val="00B414F5"/>
    <w:rsid w:val="00B41BF6"/>
    <w:rsid w:val="00B43588"/>
    <w:rsid w:val="00B455BF"/>
    <w:rsid w:val="00B46256"/>
    <w:rsid w:val="00B46A7B"/>
    <w:rsid w:val="00B47289"/>
    <w:rsid w:val="00B472E5"/>
    <w:rsid w:val="00B47A84"/>
    <w:rsid w:val="00B47AAD"/>
    <w:rsid w:val="00B47E65"/>
    <w:rsid w:val="00B50B4B"/>
    <w:rsid w:val="00B50C83"/>
    <w:rsid w:val="00B518CF"/>
    <w:rsid w:val="00B51D4C"/>
    <w:rsid w:val="00B520AF"/>
    <w:rsid w:val="00B5253A"/>
    <w:rsid w:val="00B52C44"/>
    <w:rsid w:val="00B5429A"/>
    <w:rsid w:val="00B5499D"/>
    <w:rsid w:val="00B55DCD"/>
    <w:rsid w:val="00B56155"/>
    <w:rsid w:val="00B561F7"/>
    <w:rsid w:val="00B5683D"/>
    <w:rsid w:val="00B569EB"/>
    <w:rsid w:val="00B56C8A"/>
    <w:rsid w:val="00B56F8E"/>
    <w:rsid w:val="00B57137"/>
    <w:rsid w:val="00B572A0"/>
    <w:rsid w:val="00B57BFB"/>
    <w:rsid w:val="00B57E0A"/>
    <w:rsid w:val="00B57FB5"/>
    <w:rsid w:val="00B60858"/>
    <w:rsid w:val="00B60C9E"/>
    <w:rsid w:val="00B60E2D"/>
    <w:rsid w:val="00B60F11"/>
    <w:rsid w:val="00B60F60"/>
    <w:rsid w:val="00B6180C"/>
    <w:rsid w:val="00B619A8"/>
    <w:rsid w:val="00B6289C"/>
    <w:rsid w:val="00B62DCA"/>
    <w:rsid w:val="00B62E8A"/>
    <w:rsid w:val="00B63BF6"/>
    <w:rsid w:val="00B64479"/>
    <w:rsid w:val="00B652FC"/>
    <w:rsid w:val="00B65524"/>
    <w:rsid w:val="00B65F58"/>
    <w:rsid w:val="00B6633D"/>
    <w:rsid w:val="00B66849"/>
    <w:rsid w:val="00B66A68"/>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22A8"/>
    <w:rsid w:val="00B838CA"/>
    <w:rsid w:val="00B8415E"/>
    <w:rsid w:val="00B841A1"/>
    <w:rsid w:val="00B84A97"/>
    <w:rsid w:val="00B84B63"/>
    <w:rsid w:val="00B850E7"/>
    <w:rsid w:val="00B85932"/>
    <w:rsid w:val="00B85DF5"/>
    <w:rsid w:val="00B86156"/>
    <w:rsid w:val="00B86951"/>
    <w:rsid w:val="00B86CED"/>
    <w:rsid w:val="00B871CB"/>
    <w:rsid w:val="00B874C8"/>
    <w:rsid w:val="00B878E5"/>
    <w:rsid w:val="00B91324"/>
    <w:rsid w:val="00B91B82"/>
    <w:rsid w:val="00B922B7"/>
    <w:rsid w:val="00B93F19"/>
    <w:rsid w:val="00B94033"/>
    <w:rsid w:val="00B94475"/>
    <w:rsid w:val="00B9486B"/>
    <w:rsid w:val="00B949D9"/>
    <w:rsid w:val="00B94F79"/>
    <w:rsid w:val="00B953BF"/>
    <w:rsid w:val="00B95470"/>
    <w:rsid w:val="00B955A9"/>
    <w:rsid w:val="00B95A7F"/>
    <w:rsid w:val="00B9628B"/>
    <w:rsid w:val="00B963AD"/>
    <w:rsid w:val="00B9710A"/>
    <w:rsid w:val="00B971D0"/>
    <w:rsid w:val="00BA091C"/>
    <w:rsid w:val="00BA0B85"/>
    <w:rsid w:val="00BA0C74"/>
    <w:rsid w:val="00BA12F4"/>
    <w:rsid w:val="00BA2A39"/>
    <w:rsid w:val="00BA38BB"/>
    <w:rsid w:val="00BA3D6B"/>
    <w:rsid w:val="00BA4BF5"/>
    <w:rsid w:val="00BA54F7"/>
    <w:rsid w:val="00BA5E0A"/>
    <w:rsid w:val="00BA6442"/>
    <w:rsid w:val="00BA73ED"/>
    <w:rsid w:val="00BA75DC"/>
    <w:rsid w:val="00BB03D6"/>
    <w:rsid w:val="00BB0AFD"/>
    <w:rsid w:val="00BB1B31"/>
    <w:rsid w:val="00BB2E60"/>
    <w:rsid w:val="00BB3259"/>
    <w:rsid w:val="00BB3DD8"/>
    <w:rsid w:val="00BB5675"/>
    <w:rsid w:val="00BB58B8"/>
    <w:rsid w:val="00BB62BD"/>
    <w:rsid w:val="00BB6527"/>
    <w:rsid w:val="00BB6A0E"/>
    <w:rsid w:val="00BB6E73"/>
    <w:rsid w:val="00BB74F7"/>
    <w:rsid w:val="00BC05CC"/>
    <w:rsid w:val="00BC0F10"/>
    <w:rsid w:val="00BC1378"/>
    <w:rsid w:val="00BC1B9C"/>
    <w:rsid w:val="00BC1EC8"/>
    <w:rsid w:val="00BC2039"/>
    <w:rsid w:val="00BC257F"/>
    <w:rsid w:val="00BC2873"/>
    <w:rsid w:val="00BC2F31"/>
    <w:rsid w:val="00BC359D"/>
    <w:rsid w:val="00BC3CA0"/>
    <w:rsid w:val="00BC3EF1"/>
    <w:rsid w:val="00BC462E"/>
    <w:rsid w:val="00BC4BC8"/>
    <w:rsid w:val="00BC4D1D"/>
    <w:rsid w:val="00BC533D"/>
    <w:rsid w:val="00BC54E9"/>
    <w:rsid w:val="00BC5947"/>
    <w:rsid w:val="00BC5AAB"/>
    <w:rsid w:val="00BC5AD7"/>
    <w:rsid w:val="00BC622A"/>
    <w:rsid w:val="00BC6E27"/>
    <w:rsid w:val="00BC7294"/>
    <w:rsid w:val="00BC732D"/>
    <w:rsid w:val="00BC7575"/>
    <w:rsid w:val="00BD01AB"/>
    <w:rsid w:val="00BD0371"/>
    <w:rsid w:val="00BD0EF9"/>
    <w:rsid w:val="00BD1FD7"/>
    <w:rsid w:val="00BD21BF"/>
    <w:rsid w:val="00BD2486"/>
    <w:rsid w:val="00BD26BF"/>
    <w:rsid w:val="00BD2772"/>
    <w:rsid w:val="00BD2E36"/>
    <w:rsid w:val="00BD3420"/>
    <w:rsid w:val="00BD350A"/>
    <w:rsid w:val="00BD3E0C"/>
    <w:rsid w:val="00BD4199"/>
    <w:rsid w:val="00BD5432"/>
    <w:rsid w:val="00BD696A"/>
    <w:rsid w:val="00BD6AF0"/>
    <w:rsid w:val="00BD7A5E"/>
    <w:rsid w:val="00BD7D80"/>
    <w:rsid w:val="00BE017E"/>
    <w:rsid w:val="00BE06A6"/>
    <w:rsid w:val="00BE0CA8"/>
    <w:rsid w:val="00BE0EAA"/>
    <w:rsid w:val="00BE0FA7"/>
    <w:rsid w:val="00BE3B25"/>
    <w:rsid w:val="00BE3BDF"/>
    <w:rsid w:val="00BE3E9D"/>
    <w:rsid w:val="00BE4791"/>
    <w:rsid w:val="00BE485F"/>
    <w:rsid w:val="00BE4891"/>
    <w:rsid w:val="00BE4A06"/>
    <w:rsid w:val="00BE5195"/>
    <w:rsid w:val="00BE644B"/>
    <w:rsid w:val="00BE64A5"/>
    <w:rsid w:val="00BE66FB"/>
    <w:rsid w:val="00BE715D"/>
    <w:rsid w:val="00BE726E"/>
    <w:rsid w:val="00BE74C9"/>
    <w:rsid w:val="00BE7663"/>
    <w:rsid w:val="00BE7CFA"/>
    <w:rsid w:val="00BF02C7"/>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2CCB"/>
    <w:rsid w:val="00C030F6"/>
    <w:rsid w:val="00C04183"/>
    <w:rsid w:val="00C05B19"/>
    <w:rsid w:val="00C05DE6"/>
    <w:rsid w:val="00C0630B"/>
    <w:rsid w:val="00C063B4"/>
    <w:rsid w:val="00C06D31"/>
    <w:rsid w:val="00C07003"/>
    <w:rsid w:val="00C07ACC"/>
    <w:rsid w:val="00C105B0"/>
    <w:rsid w:val="00C105DF"/>
    <w:rsid w:val="00C10904"/>
    <w:rsid w:val="00C112DF"/>
    <w:rsid w:val="00C11749"/>
    <w:rsid w:val="00C1181D"/>
    <w:rsid w:val="00C1297F"/>
    <w:rsid w:val="00C12BAE"/>
    <w:rsid w:val="00C12D49"/>
    <w:rsid w:val="00C13701"/>
    <w:rsid w:val="00C13A04"/>
    <w:rsid w:val="00C13CBC"/>
    <w:rsid w:val="00C14035"/>
    <w:rsid w:val="00C1432E"/>
    <w:rsid w:val="00C1445D"/>
    <w:rsid w:val="00C146E5"/>
    <w:rsid w:val="00C14BF7"/>
    <w:rsid w:val="00C14CFA"/>
    <w:rsid w:val="00C14E02"/>
    <w:rsid w:val="00C14E45"/>
    <w:rsid w:val="00C14FD5"/>
    <w:rsid w:val="00C15342"/>
    <w:rsid w:val="00C16446"/>
    <w:rsid w:val="00C20855"/>
    <w:rsid w:val="00C216EE"/>
    <w:rsid w:val="00C21B96"/>
    <w:rsid w:val="00C2238D"/>
    <w:rsid w:val="00C22926"/>
    <w:rsid w:val="00C22B56"/>
    <w:rsid w:val="00C22DBF"/>
    <w:rsid w:val="00C22E57"/>
    <w:rsid w:val="00C23031"/>
    <w:rsid w:val="00C2354A"/>
    <w:rsid w:val="00C235BE"/>
    <w:rsid w:val="00C239DB"/>
    <w:rsid w:val="00C23B05"/>
    <w:rsid w:val="00C2455D"/>
    <w:rsid w:val="00C25596"/>
    <w:rsid w:val="00C256C5"/>
    <w:rsid w:val="00C25CD5"/>
    <w:rsid w:val="00C25DC0"/>
    <w:rsid w:val="00C26293"/>
    <w:rsid w:val="00C26393"/>
    <w:rsid w:val="00C26886"/>
    <w:rsid w:val="00C30DEF"/>
    <w:rsid w:val="00C312C3"/>
    <w:rsid w:val="00C31DFA"/>
    <w:rsid w:val="00C32332"/>
    <w:rsid w:val="00C324BF"/>
    <w:rsid w:val="00C338C3"/>
    <w:rsid w:val="00C3461D"/>
    <w:rsid w:val="00C349A4"/>
    <w:rsid w:val="00C34EC2"/>
    <w:rsid w:val="00C35ED0"/>
    <w:rsid w:val="00C363BD"/>
    <w:rsid w:val="00C369BC"/>
    <w:rsid w:val="00C36A08"/>
    <w:rsid w:val="00C36E0A"/>
    <w:rsid w:val="00C379EE"/>
    <w:rsid w:val="00C37CAE"/>
    <w:rsid w:val="00C37EB3"/>
    <w:rsid w:val="00C40B76"/>
    <w:rsid w:val="00C40B94"/>
    <w:rsid w:val="00C40CBA"/>
    <w:rsid w:val="00C40F7F"/>
    <w:rsid w:val="00C4242C"/>
    <w:rsid w:val="00C42537"/>
    <w:rsid w:val="00C4261C"/>
    <w:rsid w:val="00C42945"/>
    <w:rsid w:val="00C42AE0"/>
    <w:rsid w:val="00C4347C"/>
    <w:rsid w:val="00C43591"/>
    <w:rsid w:val="00C44902"/>
    <w:rsid w:val="00C45CC0"/>
    <w:rsid w:val="00C45D27"/>
    <w:rsid w:val="00C45D2D"/>
    <w:rsid w:val="00C46251"/>
    <w:rsid w:val="00C4627A"/>
    <w:rsid w:val="00C46592"/>
    <w:rsid w:val="00C46C06"/>
    <w:rsid w:val="00C47791"/>
    <w:rsid w:val="00C506F1"/>
    <w:rsid w:val="00C5147F"/>
    <w:rsid w:val="00C517E0"/>
    <w:rsid w:val="00C51BE6"/>
    <w:rsid w:val="00C51DAC"/>
    <w:rsid w:val="00C524D6"/>
    <w:rsid w:val="00C52F27"/>
    <w:rsid w:val="00C53754"/>
    <w:rsid w:val="00C53D62"/>
    <w:rsid w:val="00C53F3F"/>
    <w:rsid w:val="00C54085"/>
    <w:rsid w:val="00C54134"/>
    <w:rsid w:val="00C5491B"/>
    <w:rsid w:val="00C551F2"/>
    <w:rsid w:val="00C55C4A"/>
    <w:rsid w:val="00C55CEB"/>
    <w:rsid w:val="00C566D8"/>
    <w:rsid w:val="00C57433"/>
    <w:rsid w:val="00C5753F"/>
    <w:rsid w:val="00C577B3"/>
    <w:rsid w:val="00C57FC2"/>
    <w:rsid w:val="00C60998"/>
    <w:rsid w:val="00C60BC0"/>
    <w:rsid w:val="00C61761"/>
    <w:rsid w:val="00C61FCC"/>
    <w:rsid w:val="00C62168"/>
    <w:rsid w:val="00C63586"/>
    <w:rsid w:val="00C638AA"/>
    <w:rsid w:val="00C657A9"/>
    <w:rsid w:val="00C65944"/>
    <w:rsid w:val="00C65FEA"/>
    <w:rsid w:val="00C664D3"/>
    <w:rsid w:val="00C66533"/>
    <w:rsid w:val="00C666B0"/>
    <w:rsid w:val="00C66ACF"/>
    <w:rsid w:val="00C67090"/>
    <w:rsid w:val="00C67463"/>
    <w:rsid w:val="00C67DD7"/>
    <w:rsid w:val="00C7019B"/>
    <w:rsid w:val="00C70667"/>
    <w:rsid w:val="00C70DA3"/>
    <w:rsid w:val="00C710BC"/>
    <w:rsid w:val="00C71217"/>
    <w:rsid w:val="00C717F1"/>
    <w:rsid w:val="00C71BEA"/>
    <w:rsid w:val="00C721D2"/>
    <w:rsid w:val="00C72E07"/>
    <w:rsid w:val="00C72F20"/>
    <w:rsid w:val="00C73D9E"/>
    <w:rsid w:val="00C74119"/>
    <w:rsid w:val="00C747A5"/>
    <w:rsid w:val="00C749AB"/>
    <w:rsid w:val="00C74C78"/>
    <w:rsid w:val="00C76A7A"/>
    <w:rsid w:val="00C76DFC"/>
    <w:rsid w:val="00C77009"/>
    <w:rsid w:val="00C77074"/>
    <w:rsid w:val="00C7713E"/>
    <w:rsid w:val="00C77F70"/>
    <w:rsid w:val="00C802C0"/>
    <w:rsid w:val="00C80D80"/>
    <w:rsid w:val="00C8119B"/>
    <w:rsid w:val="00C8243C"/>
    <w:rsid w:val="00C82531"/>
    <w:rsid w:val="00C8255F"/>
    <w:rsid w:val="00C828FF"/>
    <w:rsid w:val="00C834E7"/>
    <w:rsid w:val="00C842E7"/>
    <w:rsid w:val="00C84634"/>
    <w:rsid w:val="00C84CD2"/>
    <w:rsid w:val="00C84E5E"/>
    <w:rsid w:val="00C85948"/>
    <w:rsid w:val="00C859D1"/>
    <w:rsid w:val="00C85D26"/>
    <w:rsid w:val="00C862B1"/>
    <w:rsid w:val="00C86E12"/>
    <w:rsid w:val="00C87148"/>
    <w:rsid w:val="00C87308"/>
    <w:rsid w:val="00C878B3"/>
    <w:rsid w:val="00C90042"/>
    <w:rsid w:val="00C9062C"/>
    <w:rsid w:val="00C90669"/>
    <w:rsid w:val="00C9066A"/>
    <w:rsid w:val="00C909D3"/>
    <w:rsid w:val="00C90CFF"/>
    <w:rsid w:val="00C91545"/>
    <w:rsid w:val="00C915F6"/>
    <w:rsid w:val="00C91864"/>
    <w:rsid w:val="00C919F1"/>
    <w:rsid w:val="00C93828"/>
    <w:rsid w:val="00C9388B"/>
    <w:rsid w:val="00C94125"/>
    <w:rsid w:val="00C94717"/>
    <w:rsid w:val="00C95C85"/>
    <w:rsid w:val="00C9618E"/>
    <w:rsid w:val="00C96367"/>
    <w:rsid w:val="00C96A4D"/>
    <w:rsid w:val="00C97BFE"/>
    <w:rsid w:val="00CA01D6"/>
    <w:rsid w:val="00CA0428"/>
    <w:rsid w:val="00CA1323"/>
    <w:rsid w:val="00CA1483"/>
    <w:rsid w:val="00CA1A6E"/>
    <w:rsid w:val="00CA1AE1"/>
    <w:rsid w:val="00CA1FFE"/>
    <w:rsid w:val="00CA23B3"/>
    <w:rsid w:val="00CA28CB"/>
    <w:rsid w:val="00CA2DED"/>
    <w:rsid w:val="00CA3925"/>
    <w:rsid w:val="00CA4106"/>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46F"/>
    <w:rsid w:val="00CB51FD"/>
    <w:rsid w:val="00CB5DA6"/>
    <w:rsid w:val="00CB66C2"/>
    <w:rsid w:val="00CB76C9"/>
    <w:rsid w:val="00CB7CBF"/>
    <w:rsid w:val="00CC04F9"/>
    <w:rsid w:val="00CC0D6D"/>
    <w:rsid w:val="00CC0D70"/>
    <w:rsid w:val="00CC0DC5"/>
    <w:rsid w:val="00CC1268"/>
    <w:rsid w:val="00CC16CF"/>
    <w:rsid w:val="00CC24E4"/>
    <w:rsid w:val="00CC259B"/>
    <w:rsid w:val="00CC275A"/>
    <w:rsid w:val="00CC45EA"/>
    <w:rsid w:val="00CC4B67"/>
    <w:rsid w:val="00CC5C11"/>
    <w:rsid w:val="00CC6688"/>
    <w:rsid w:val="00CC6D92"/>
    <w:rsid w:val="00CC7091"/>
    <w:rsid w:val="00CC7557"/>
    <w:rsid w:val="00CC7B72"/>
    <w:rsid w:val="00CD01FD"/>
    <w:rsid w:val="00CD04A6"/>
    <w:rsid w:val="00CD17C1"/>
    <w:rsid w:val="00CD1E54"/>
    <w:rsid w:val="00CD205C"/>
    <w:rsid w:val="00CD28CD"/>
    <w:rsid w:val="00CD35D8"/>
    <w:rsid w:val="00CD3878"/>
    <w:rsid w:val="00CD3E49"/>
    <w:rsid w:val="00CD4B79"/>
    <w:rsid w:val="00CD51D0"/>
    <w:rsid w:val="00CD573B"/>
    <w:rsid w:val="00CD5806"/>
    <w:rsid w:val="00CD5B60"/>
    <w:rsid w:val="00CD62DE"/>
    <w:rsid w:val="00CD74CA"/>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0F33"/>
    <w:rsid w:val="00CF10FB"/>
    <w:rsid w:val="00CF1647"/>
    <w:rsid w:val="00CF1E14"/>
    <w:rsid w:val="00CF22CB"/>
    <w:rsid w:val="00CF29A9"/>
    <w:rsid w:val="00CF442F"/>
    <w:rsid w:val="00CF51C5"/>
    <w:rsid w:val="00CF55E9"/>
    <w:rsid w:val="00CF5EE7"/>
    <w:rsid w:val="00CF63F6"/>
    <w:rsid w:val="00CF6A56"/>
    <w:rsid w:val="00CF6DAF"/>
    <w:rsid w:val="00CF70AB"/>
    <w:rsid w:val="00D0022B"/>
    <w:rsid w:val="00D0051F"/>
    <w:rsid w:val="00D019BD"/>
    <w:rsid w:val="00D01A1A"/>
    <w:rsid w:val="00D02172"/>
    <w:rsid w:val="00D02999"/>
    <w:rsid w:val="00D03E7D"/>
    <w:rsid w:val="00D0479E"/>
    <w:rsid w:val="00D05BE0"/>
    <w:rsid w:val="00D061A0"/>
    <w:rsid w:val="00D0633B"/>
    <w:rsid w:val="00D06565"/>
    <w:rsid w:val="00D077F8"/>
    <w:rsid w:val="00D07823"/>
    <w:rsid w:val="00D1145F"/>
    <w:rsid w:val="00D11C85"/>
    <w:rsid w:val="00D122D4"/>
    <w:rsid w:val="00D1380B"/>
    <w:rsid w:val="00D13EF8"/>
    <w:rsid w:val="00D14340"/>
    <w:rsid w:val="00D14D60"/>
    <w:rsid w:val="00D15693"/>
    <w:rsid w:val="00D156DE"/>
    <w:rsid w:val="00D157D9"/>
    <w:rsid w:val="00D163F5"/>
    <w:rsid w:val="00D168C4"/>
    <w:rsid w:val="00D16B95"/>
    <w:rsid w:val="00D16BFB"/>
    <w:rsid w:val="00D16DE5"/>
    <w:rsid w:val="00D17F38"/>
    <w:rsid w:val="00D2010E"/>
    <w:rsid w:val="00D20201"/>
    <w:rsid w:val="00D21115"/>
    <w:rsid w:val="00D21705"/>
    <w:rsid w:val="00D2195D"/>
    <w:rsid w:val="00D21E07"/>
    <w:rsid w:val="00D21F5C"/>
    <w:rsid w:val="00D2253D"/>
    <w:rsid w:val="00D228EE"/>
    <w:rsid w:val="00D22949"/>
    <w:rsid w:val="00D22CAB"/>
    <w:rsid w:val="00D22F3C"/>
    <w:rsid w:val="00D237B9"/>
    <w:rsid w:val="00D23ABB"/>
    <w:rsid w:val="00D24082"/>
    <w:rsid w:val="00D245F9"/>
    <w:rsid w:val="00D24E0C"/>
    <w:rsid w:val="00D2598A"/>
    <w:rsid w:val="00D26121"/>
    <w:rsid w:val="00D27063"/>
    <w:rsid w:val="00D27638"/>
    <w:rsid w:val="00D27D29"/>
    <w:rsid w:val="00D30208"/>
    <w:rsid w:val="00D3059B"/>
    <w:rsid w:val="00D31070"/>
    <w:rsid w:val="00D31087"/>
    <w:rsid w:val="00D312D3"/>
    <w:rsid w:val="00D31A20"/>
    <w:rsid w:val="00D32089"/>
    <w:rsid w:val="00D321A7"/>
    <w:rsid w:val="00D327C4"/>
    <w:rsid w:val="00D328D3"/>
    <w:rsid w:val="00D33A58"/>
    <w:rsid w:val="00D3405F"/>
    <w:rsid w:val="00D34224"/>
    <w:rsid w:val="00D3430D"/>
    <w:rsid w:val="00D34431"/>
    <w:rsid w:val="00D34B67"/>
    <w:rsid w:val="00D37050"/>
    <w:rsid w:val="00D373B1"/>
    <w:rsid w:val="00D379A0"/>
    <w:rsid w:val="00D37EAA"/>
    <w:rsid w:val="00D407DD"/>
    <w:rsid w:val="00D42311"/>
    <w:rsid w:val="00D42A79"/>
    <w:rsid w:val="00D42B28"/>
    <w:rsid w:val="00D43435"/>
    <w:rsid w:val="00D43817"/>
    <w:rsid w:val="00D43907"/>
    <w:rsid w:val="00D43D4A"/>
    <w:rsid w:val="00D43FB4"/>
    <w:rsid w:val="00D444FA"/>
    <w:rsid w:val="00D460A7"/>
    <w:rsid w:val="00D46AB8"/>
    <w:rsid w:val="00D46F8C"/>
    <w:rsid w:val="00D47013"/>
    <w:rsid w:val="00D47256"/>
    <w:rsid w:val="00D47331"/>
    <w:rsid w:val="00D4749E"/>
    <w:rsid w:val="00D476D7"/>
    <w:rsid w:val="00D5120D"/>
    <w:rsid w:val="00D513A1"/>
    <w:rsid w:val="00D51FB1"/>
    <w:rsid w:val="00D52138"/>
    <w:rsid w:val="00D521FF"/>
    <w:rsid w:val="00D52433"/>
    <w:rsid w:val="00D53403"/>
    <w:rsid w:val="00D537B1"/>
    <w:rsid w:val="00D53AD6"/>
    <w:rsid w:val="00D53C08"/>
    <w:rsid w:val="00D540A8"/>
    <w:rsid w:val="00D545A0"/>
    <w:rsid w:val="00D54D7B"/>
    <w:rsid w:val="00D54E69"/>
    <w:rsid w:val="00D5530E"/>
    <w:rsid w:val="00D553BC"/>
    <w:rsid w:val="00D564C8"/>
    <w:rsid w:val="00D57030"/>
    <w:rsid w:val="00D60046"/>
    <w:rsid w:val="00D60858"/>
    <w:rsid w:val="00D626E0"/>
    <w:rsid w:val="00D6276C"/>
    <w:rsid w:val="00D62B57"/>
    <w:rsid w:val="00D62D09"/>
    <w:rsid w:val="00D63BD8"/>
    <w:rsid w:val="00D64106"/>
    <w:rsid w:val="00D641C1"/>
    <w:rsid w:val="00D642B5"/>
    <w:rsid w:val="00D64F35"/>
    <w:rsid w:val="00D679EE"/>
    <w:rsid w:val="00D67FDE"/>
    <w:rsid w:val="00D70441"/>
    <w:rsid w:val="00D707D2"/>
    <w:rsid w:val="00D71D19"/>
    <w:rsid w:val="00D71FFB"/>
    <w:rsid w:val="00D72123"/>
    <w:rsid w:val="00D72E86"/>
    <w:rsid w:val="00D72EC2"/>
    <w:rsid w:val="00D74313"/>
    <w:rsid w:val="00D7453E"/>
    <w:rsid w:val="00D7633E"/>
    <w:rsid w:val="00D767B6"/>
    <w:rsid w:val="00D76BFA"/>
    <w:rsid w:val="00D7709C"/>
    <w:rsid w:val="00D770BE"/>
    <w:rsid w:val="00D773A9"/>
    <w:rsid w:val="00D77882"/>
    <w:rsid w:val="00D80558"/>
    <w:rsid w:val="00D80E97"/>
    <w:rsid w:val="00D81235"/>
    <w:rsid w:val="00D82111"/>
    <w:rsid w:val="00D8299A"/>
    <w:rsid w:val="00D8379F"/>
    <w:rsid w:val="00D837C4"/>
    <w:rsid w:val="00D83F63"/>
    <w:rsid w:val="00D84F4C"/>
    <w:rsid w:val="00D856A9"/>
    <w:rsid w:val="00D85FA3"/>
    <w:rsid w:val="00D8711F"/>
    <w:rsid w:val="00D87127"/>
    <w:rsid w:val="00D87726"/>
    <w:rsid w:val="00D87C97"/>
    <w:rsid w:val="00D906D1"/>
    <w:rsid w:val="00D91054"/>
    <w:rsid w:val="00D91694"/>
    <w:rsid w:val="00D919BD"/>
    <w:rsid w:val="00D92206"/>
    <w:rsid w:val="00D9236C"/>
    <w:rsid w:val="00D92594"/>
    <w:rsid w:val="00D928D0"/>
    <w:rsid w:val="00D92C5B"/>
    <w:rsid w:val="00D9306A"/>
    <w:rsid w:val="00D938BB"/>
    <w:rsid w:val="00D94376"/>
    <w:rsid w:val="00D95525"/>
    <w:rsid w:val="00D95615"/>
    <w:rsid w:val="00D9598C"/>
    <w:rsid w:val="00D96369"/>
    <w:rsid w:val="00D976EF"/>
    <w:rsid w:val="00D977B1"/>
    <w:rsid w:val="00D979DA"/>
    <w:rsid w:val="00D97A56"/>
    <w:rsid w:val="00DA0487"/>
    <w:rsid w:val="00DA077E"/>
    <w:rsid w:val="00DA0DAE"/>
    <w:rsid w:val="00DA168E"/>
    <w:rsid w:val="00DA1886"/>
    <w:rsid w:val="00DA2522"/>
    <w:rsid w:val="00DA2F55"/>
    <w:rsid w:val="00DA2FA4"/>
    <w:rsid w:val="00DA3806"/>
    <w:rsid w:val="00DA394C"/>
    <w:rsid w:val="00DA45C7"/>
    <w:rsid w:val="00DA5612"/>
    <w:rsid w:val="00DA5838"/>
    <w:rsid w:val="00DA5A4B"/>
    <w:rsid w:val="00DA5FFA"/>
    <w:rsid w:val="00DA6E01"/>
    <w:rsid w:val="00DA7184"/>
    <w:rsid w:val="00DA7D1C"/>
    <w:rsid w:val="00DB020B"/>
    <w:rsid w:val="00DB06B5"/>
    <w:rsid w:val="00DB1075"/>
    <w:rsid w:val="00DB12E3"/>
    <w:rsid w:val="00DB1DD2"/>
    <w:rsid w:val="00DB38BF"/>
    <w:rsid w:val="00DB423E"/>
    <w:rsid w:val="00DB4A9D"/>
    <w:rsid w:val="00DB4DF5"/>
    <w:rsid w:val="00DB4F37"/>
    <w:rsid w:val="00DB5753"/>
    <w:rsid w:val="00DB5F7B"/>
    <w:rsid w:val="00DB5FB9"/>
    <w:rsid w:val="00DB7BDA"/>
    <w:rsid w:val="00DB7D59"/>
    <w:rsid w:val="00DC0050"/>
    <w:rsid w:val="00DC1456"/>
    <w:rsid w:val="00DC2B73"/>
    <w:rsid w:val="00DC2DF8"/>
    <w:rsid w:val="00DC2FB4"/>
    <w:rsid w:val="00DC42F3"/>
    <w:rsid w:val="00DC4529"/>
    <w:rsid w:val="00DC4880"/>
    <w:rsid w:val="00DC5847"/>
    <w:rsid w:val="00DC5ED7"/>
    <w:rsid w:val="00DC5FA3"/>
    <w:rsid w:val="00DD09DD"/>
    <w:rsid w:val="00DD0A5F"/>
    <w:rsid w:val="00DD0AFA"/>
    <w:rsid w:val="00DD1E77"/>
    <w:rsid w:val="00DD1FB9"/>
    <w:rsid w:val="00DD2333"/>
    <w:rsid w:val="00DD2AEA"/>
    <w:rsid w:val="00DD307B"/>
    <w:rsid w:val="00DD3751"/>
    <w:rsid w:val="00DD3D76"/>
    <w:rsid w:val="00DD3EB6"/>
    <w:rsid w:val="00DD452A"/>
    <w:rsid w:val="00DD46CD"/>
    <w:rsid w:val="00DD4980"/>
    <w:rsid w:val="00DD4F56"/>
    <w:rsid w:val="00DD5061"/>
    <w:rsid w:val="00DD50CD"/>
    <w:rsid w:val="00DD5828"/>
    <w:rsid w:val="00DD5A35"/>
    <w:rsid w:val="00DD5AA3"/>
    <w:rsid w:val="00DD5B89"/>
    <w:rsid w:val="00DD5C1C"/>
    <w:rsid w:val="00DD68A7"/>
    <w:rsid w:val="00DD6C07"/>
    <w:rsid w:val="00DD71DE"/>
    <w:rsid w:val="00DD7788"/>
    <w:rsid w:val="00DE0480"/>
    <w:rsid w:val="00DE070E"/>
    <w:rsid w:val="00DE1077"/>
    <w:rsid w:val="00DE127A"/>
    <w:rsid w:val="00DE1558"/>
    <w:rsid w:val="00DE161B"/>
    <w:rsid w:val="00DE188C"/>
    <w:rsid w:val="00DE2DA6"/>
    <w:rsid w:val="00DE4D20"/>
    <w:rsid w:val="00DE4E65"/>
    <w:rsid w:val="00DE5111"/>
    <w:rsid w:val="00DE5368"/>
    <w:rsid w:val="00DE5CA2"/>
    <w:rsid w:val="00DE5D24"/>
    <w:rsid w:val="00DE5D7A"/>
    <w:rsid w:val="00DE5DB5"/>
    <w:rsid w:val="00DE5F5A"/>
    <w:rsid w:val="00DE6F71"/>
    <w:rsid w:val="00DE7726"/>
    <w:rsid w:val="00DF0C9C"/>
    <w:rsid w:val="00DF21EE"/>
    <w:rsid w:val="00DF30A1"/>
    <w:rsid w:val="00DF314F"/>
    <w:rsid w:val="00DF31DB"/>
    <w:rsid w:val="00DF41C5"/>
    <w:rsid w:val="00DF43C0"/>
    <w:rsid w:val="00DF49D2"/>
    <w:rsid w:val="00DF51EF"/>
    <w:rsid w:val="00DF536A"/>
    <w:rsid w:val="00DF5D07"/>
    <w:rsid w:val="00DF5DD9"/>
    <w:rsid w:val="00DF5EA2"/>
    <w:rsid w:val="00DF60C1"/>
    <w:rsid w:val="00DF62FC"/>
    <w:rsid w:val="00DF6726"/>
    <w:rsid w:val="00DF680D"/>
    <w:rsid w:val="00DF6E84"/>
    <w:rsid w:val="00DF73B7"/>
    <w:rsid w:val="00DF7D5B"/>
    <w:rsid w:val="00E00DCB"/>
    <w:rsid w:val="00E0162A"/>
    <w:rsid w:val="00E024B9"/>
    <w:rsid w:val="00E025EB"/>
    <w:rsid w:val="00E02754"/>
    <w:rsid w:val="00E02F9A"/>
    <w:rsid w:val="00E030D8"/>
    <w:rsid w:val="00E03400"/>
    <w:rsid w:val="00E04A91"/>
    <w:rsid w:val="00E04F90"/>
    <w:rsid w:val="00E0592C"/>
    <w:rsid w:val="00E05EE7"/>
    <w:rsid w:val="00E0649B"/>
    <w:rsid w:val="00E066BD"/>
    <w:rsid w:val="00E07469"/>
    <w:rsid w:val="00E100A2"/>
    <w:rsid w:val="00E104E7"/>
    <w:rsid w:val="00E114C9"/>
    <w:rsid w:val="00E11B60"/>
    <w:rsid w:val="00E12279"/>
    <w:rsid w:val="00E123F2"/>
    <w:rsid w:val="00E13F00"/>
    <w:rsid w:val="00E15464"/>
    <w:rsid w:val="00E1597C"/>
    <w:rsid w:val="00E15DDB"/>
    <w:rsid w:val="00E16454"/>
    <w:rsid w:val="00E171FD"/>
    <w:rsid w:val="00E1724A"/>
    <w:rsid w:val="00E1763F"/>
    <w:rsid w:val="00E17DBF"/>
    <w:rsid w:val="00E2007E"/>
    <w:rsid w:val="00E20922"/>
    <w:rsid w:val="00E20CD2"/>
    <w:rsid w:val="00E218F4"/>
    <w:rsid w:val="00E233C3"/>
    <w:rsid w:val="00E2419B"/>
    <w:rsid w:val="00E242F3"/>
    <w:rsid w:val="00E24368"/>
    <w:rsid w:val="00E248CE"/>
    <w:rsid w:val="00E24B7E"/>
    <w:rsid w:val="00E26961"/>
    <w:rsid w:val="00E279C0"/>
    <w:rsid w:val="00E3055C"/>
    <w:rsid w:val="00E3083E"/>
    <w:rsid w:val="00E30DBD"/>
    <w:rsid w:val="00E3470A"/>
    <w:rsid w:val="00E34963"/>
    <w:rsid w:val="00E34E6A"/>
    <w:rsid w:val="00E35008"/>
    <w:rsid w:val="00E35814"/>
    <w:rsid w:val="00E35E4C"/>
    <w:rsid w:val="00E363DF"/>
    <w:rsid w:val="00E36D6E"/>
    <w:rsid w:val="00E36D97"/>
    <w:rsid w:val="00E3750C"/>
    <w:rsid w:val="00E37B4B"/>
    <w:rsid w:val="00E37BE2"/>
    <w:rsid w:val="00E410D1"/>
    <w:rsid w:val="00E415C7"/>
    <w:rsid w:val="00E417CC"/>
    <w:rsid w:val="00E42465"/>
    <w:rsid w:val="00E428EE"/>
    <w:rsid w:val="00E43AA2"/>
    <w:rsid w:val="00E43CB3"/>
    <w:rsid w:val="00E4402E"/>
    <w:rsid w:val="00E44B39"/>
    <w:rsid w:val="00E460DC"/>
    <w:rsid w:val="00E47244"/>
    <w:rsid w:val="00E500C3"/>
    <w:rsid w:val="00E505A3"/>
    <w:rsid w:val="00E50622"/>
    <w:rsid w:val="00E50693"/>
    <w:rsid w:val="00E52543"/>
    <w:rsid w:val="00E52578"/>
    <w:rsid w:val="00E52891"/>
    <w:rsid w:val="00E54D67"/>
    <w:rsid w:val="00E55706"/>
    <w:rsid w:val="00E55BF9"/>
    <w:rsid w:val="00E5645C"/>
    <w:rsid w:val="00E564C2"/>
    <w:rsid w:val="00E56FC6"/>
    <w:rsid w:val="00E57B00"/>
    <w:rsid w:val="00E60141"/>
    <w:rsid w:val="00E60206"/>
    <w:rsid w:val="00E6031D"/>
    <w:rsid w:val="00E6036F"/>
    <w:rsid w:val="00E606A7"/>
    <w:rsid w:val="00E611CD"/>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7751E"/>
    <w:rsid w:val="00E77C53"/>
    <w:rsid w:val="00E80827"/>
    <w:rsid w:val="00E8090A"/>
    <w:rsid w:val="00E811DE"/>
    <w:rsid w:val="00E81AC0"/>
    <w:rsid w:val="00E81B79"/>
    <w:rsid w:val="00E842C6"/>
    <w:rsid w:val="00E84E5B"/>
    <w:rsid w:val="00E85760"/>
    <w:rsid w:val="00E857E9"/>
    <w:rsid w:val="00E86DED"/>
    <w:rsid w:val="00E86E54"/>
    <w:rsid w:val="00E876CD"/>
    <w:rsid w:val="00E900D8"/>
    <w:rsid w:val="00E90724"/>
    <w:rsid w:val="00E90BCE"/>
    <w:rsid w:val="00E90C7C"/>
    <w:rsid w:val="00E928C7"/>
    <w:rsid w:val="00E92C85"/>
    <w:rsid w:val="00E92D21"/>
    <w:rsid w:val="00E92F18"/>
    <w:rsid w:val="00E9372B"/>
    <w:rsid w:val="00E9374F"/>
    <w:rsid w:val="00E93D33"/>
    <w:rsid w:val="00E94203"/>
    <w:rsid w:val="00E94BD7"/>
    <w:rsid w:val="00E94DE5"/>
    <w:rsid w:val="00E9583C"/>
    <w:rsid w:val="00E963F5"/>
    <w:rsid w:val="00E968B5"/>
    <w:rsid w:val="00E97E7A"/>
    <w:rsid w:val="00EA0257"/>
    <w:rsid w:val="00EA0483"/>
    <w:rsid w:val="00EA0BD2"/>
    <w:rsid w:val="00EA0E91"/>
    <w:rsid w:val="00EA135E"/>
    <w:rsid w:val="00EA22C0"/>
    <w:rsid w:val="00EA269F"/>
    <w:rsid w:val="00EA26AD"/>
    <w:rsid w:val="00EA28F1"/>
    <w:rsid w:val="00EA3DE8"/>
    <w:rsid w:val="00EA4483"/>
    <w:rsid w:val="00EA4841"/>
    <w:rsid w:val="00EA4A29"/>
    <w:rsid w:val="00EA4DE3"/>
    <w:rsid w:val="00EA5422"/>
    <w:rsid w:val="00EA5494"/>
    <w:rsid w:val="00EA5577"/>
    <w:rsid w:val="00EA5CCD"/>
    <w:rsid w:val="00EA5DEC"/>
    <w:rsid w:val="00EA60FE"/>
    <w:rsid w:val="00EA6634"/>
    <w:rsid w:val="00EA723D"/>
    <w:rsid w:val="00EA7642"/>
    <w:rsid w:val="00EB1959"/>
    <w:rsid w:val="00EB1A1E"/>
    <w:rsid w:val="00EB2385"/>
    <w:rsid w:val="00EB28DA"/>
    <w:rsid w:val="00EB2C52"/>
    <w:rsid w:val="00EB3E6F"/>
    <w:rsid w:val="00EB43E6"/>
    <w:rsid w:val="00EB48DD"/>
    <w:rsid w:val="00EB56CC"/>
    <w:rsid w:val="00EB5BD4"/>
    <w:rsid w:val="00EB5EB9"/>
    <w:rsid w:val="00EB7318"/>
    <w:rsid w:val="00EB752A"/>
    <w:rsid w:val="00EB7911"/>
    <w:rsid w:val="00EC0413"/>
    <w:rsid w:val="00EC058B"/>
    <w:rsid w:val="00EC05CA"/>
    <w:rsid w:val="00EC1014"/>
    <w:rsid w:val="00EC10A4"/>
    <w:rsid w:val="00EC12B6"/>
    <w:rsid w:val="00EC2124"/>
    <w:rsid w:val="00EC27CD"/>
    <w:rsid w:val="00EC2CED"/>
    <w:rsid w:val="00EC2DEF"/>
    <w:rsid w:val="00EC2E67"/>
    <w:rsid w:val="00EC3289"/>
    <w:rsid w:val="00EC4C4B"/>
    <w:rsid w:val="00EC50EC"/>
    <w:rsid w:val="00EC5BD8"/>
    <w:rsid w:val="00EC60EB"/>
    <w:rsid w:val="00EC6507"/>
    <w:rsid w:val="00EC6FDB"/>
    <w:rsid w:val="00EC7FA4"/>
    <w:rsid w:val="00ED0234"/>
    <w:rsid w:val="00ED036D"/>
    <w:rsid w:val="00ED03B3"/>
    <w:rsid w:val="00ED042D"/>
    <w:rsid w:val="00ED05D9"/>
    <w:rsid w:val="00ED0819"/>
    <w:rsid w:val="00ED0C24"/>
    <w:rsid w:val="00ED0C7A"/>
    <w:rsid w:val="00ED166F"/>
    <w:rsid w:val="00ED1A19"/>
    <w:rsid w:val="00ED1DC6"/>
    <w:rsid w:val="00ED1DEF"/>
    <w:rsid w:val="00ED23CA"/>
    <w:rsid w:val="00ED2686"/>
    <w:rsid w:val="00ED3205"/>
    <w:rsid w:val="00ED32D8"/>
    <w:rsid w:val="00ED337B"/>
    <w:rsid w:val="00ED3849"/>
    <w:rsid w:val="00ED4452"/>
    <w:rsid w:val="00ED45F5"/>
    <w:rsid w:val="00ED4835"/>
    <w:rsid w:val="00ED4A0D"/>
    <w:rsid w:val="00ED4C47"/>
    <w:rsid w:val="00ED564A"/>
    <w:rsid w:val="00ED5DB0"/>
    <w:rsid w:val="00ED6053"/>
    <w:rsid w:val="00ED6138"/>
    <w:rsid w:val="00ED62A2"/>
    <w:rsid w:val="00EE0A8E"/>
    <w:rsid w:val="00EE0A93"/>
    <w:rsid w:val="00EE0D0C"/>
    <w:rsid w:val="00EE1BD0"/>
    <w:rsid w:val="00EE25AD"/>
    <w:rsid w:val="00EE2CCE"/>
    <w:rsid w:val="00EE3F01"/>
    <w:rsid w:val="00EE3F90"/>
    <w:rsid w:val="00EE4D84"/>
    <w:rsid w:val="00EE5248"/>
    <w:rsid w:val="00EE53C2"/>
    <w:rsid w:val="00EE5455"/>
    <w:rsid w:val="00EE5540"/>
    <w:rsid w:val="00EE575F"/>
    <w:rsid w:val="00EE5969"/>
    <w:rsid w:val="00EE5E8C"/>
    <w:rsid w:val="00EE7338"/>
    <w:rsid w:val="00EE7447"/>
    <w:rsid w:val="00EE7CFA"/>
    <w:rsid w:val="00EE7FB8"/>
    <w:rsid w:val="00EF090C"/>
    <w:rsid w:val="00EF0CF3"/>
    <w:rsid w:val="00EF15D0"/>
    <w:rsid w:val="00EF18CE"/>
    <w:rsid w:val="00EF2704"/>
    <w:rsid w:val="00EF348A"/>
    <w:rsid w:val="00EF3B72"/>
    <w:rsid w:val="00EF3C3D"/>
    <w:rsid w:val="00EF499A"/>
    <w:rsid w:val="00EF4CB3"/>
    <w:rsid w:val="00EF55B2"/>
    <w:rsid w:val="00EF5A42"/>
    <w:rsid w:val="00EF6ABD"/>
    <w:rsid w:val="00EF6B56"/>
    <w:rsid w:val="00EF6C0A"/>
    <w:rsid w:val="00EF7145"/>
    <w:rsid w:val="00EF7E0A"/>
    <w:rsid w:val="00F00145"/>
    <w:rsid w:val="00F00BB6"/>
    <w:rsid w:val="00F00D80"/>
    <w:rsid w:val="00F01D3C"/>
    <w:rsid w:val="00F02583"/>
    <w:rsid w:val="00F02E23"/>
    <w:rsid w:val="00F0474D"/>
    <w:rsid w:val="00F0555A"/>
    <w:rsid w:val="00F05E75"/>
    <w:rsid w:val="00F06A2D"/>
    <w:rsid w:val="00F06CD9"/>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6375"/>
    <w:rsid w:val="00F17BB9"/>
    <w:rsid w:val="00F2052B"/>
    <w:rsid w:val="00F205D0"/>
    <w:rsid w:val="00F20F0D"/>
    <w:rsid w:val="00F2243C"/>
    <w:rsid w:val="00F23253"/>
    <w:rsid w:val="00F2406B"/>
    <w:rsid w:val="00F24104"/>
    <w:rsid w:val="00F242CE"/>
    <w:rsid w:val="00F24654"/>
    <w:rsid w:val="00F248AB"/>
    <w:rsid w:val="00F24AF4"/>
    <w:rsid w:val="00F24F37"/>
    <w:rsid w:val="00F25137"/>
    <w:rsid w:val="00F2589B"/>
    <w:rsid w:val="00F258FB"/>
    <w:rsid w:val="00F2679D"/>
    <w:rsid w:val="00F26AF0"/>
    <w:rsid w:val="00F27BAE"/>
    <w:rsid w:val="00F3247D"/>
    <w:rsid w:val="00F3304F"/>
    <w:rsid w:val="00F33247"/>
    <w:rsid w:val="00F33434"/>
    <w:rsid w:val="00F339BE"/>
    <w:rsid w:val="00F33CB8"/>
    <w:rsid w:val="00F34C2D"/>
    <w:rsid w:val="00F34D39"/>
    <w:rsid w:val="00F34E3B"/>
    <w:rsid w:val="00F3503D"/>
    <w:rsid w:val="00F36076"/>
    <w:rsid w:val="00F3608A"/>
    <w:rsid w:val="00F364B6"/>
    <w:rsid w:val="00F36C15"/>
    <w:rsid w:val="00F377DA"/>
    <w:rsid w:val="00F3789D"/>
    <w:rsid w:val="00F379B5"/>
    <w:rsid w:val="00F40EFC"/>
    <w:rsid w:val="00F416A2"/>
    <w:rsid w:val="00F42072"/>
    <w:rsid w:val="00F424D3"/>
    <w:rsid w:val="00F42908"/>
    <w:rsid w:val="00F42ECB"/>
    <w:rsid w:val="00F4322C"/>
    <w:rsid w:val="00F43ABB"/>
    <w:rsid w:val="00F44227"/>
    <w:rsid w:val="00F442FC"/>
    <w:rsid w:val="00F44A7F"/>
    <w:rsid w:val="00F44BC8"/>
    <w:rsid w:val="00F459C0"/>
    <w:rsid w:val="00F46780"/>
    <w:rsid w:val="00F46AE4"/>
    <w:rsid w:val="00F5005F"/>
    <w:rsid w:val="00F5047C"/>
    <w:rsid w:val="00F51063"/>
    <w:rsid w:val="00F5107C"/>
    <w:rsid w:val="00F513D6"/>
    <w:rsid w:val="00F51687"/>
    <w:rsid w:val="00F516F0"/>
    <w:rsid w:val="00F52280"/>
    <w:rsid w:val="00F525C6"/>
    <w:rsid w:val="00F52D0B"/>
    <w:rsid w:val="00F53047"/>
    <w:rsid w:val="00F5421F"/>
    <w:rsid w:val="00F5436F"/>
    <w:rsid w:val="00F5493B"/>
    <w:rsid w:val="00F54AEF"/>
    <w:rsid w:val="00F5557F"/>
    <w:rsid w:val="00F55BC9"/>
    <w:rsid w:val="00F56030"/>
    <w:rsid w:val="00F572E2"/>
    <w:rsid w:val="00F57810"/>
    <w:rsid w:val="00F57B7F"/>
    <w:rsid w:val="00F57B9F"/>
    <w:rsid w:val="00F6139A"/>
    <w:rsid w:val="00F61A2E"/>
    <w:rsid w:val="00F62CB6"/>
    <w:rsid w:val="00F63366"/>
    <w:rsid w:val="00F636EE"/>
    <w:rsid w:val="00F637F8"/>
    <w:rsid w:val="00F644D5"/>
    <w:rsid w:val="00F65019"/>
    <w:rsid w:val="00F65498"/>
    <w:rsid w:val="00F655DE"/>
    <w:rsid w:val="00F658C2"/>
    <w:rsid w:val="00F659B0"/>
    <w:rsid w:val="00F65CDB"/>
    <w:rsid w:val="00F6640D"/>
    <w:rsid w:val="00F673EA"/>
    <w:rsid w:val="00F67A45"/>
    <w:rsid w:val="00F67CC7"/>
    <w:rsid w:val="00F67CDE"/>
    <w:rsid w:val="00F700A1"/>
    <w:rsid w:val="00F70309"/>
    <w:rsid w:val="00F704D4"/>
    <w:rsid w:val="00F707F4"/>
    <w:rsid w:val="00F719B5"/>
    <w:rsid w:val="00F7224F"/>
    <w:rsid w:val="00F72FE5"/>
    <w:rsid w:val="00F732DB"/>
    <w:rsid w:val="00F73AED"/>
    <w:rsid w:val="00F73C7F"/>
    <w:rsid w:val="00F74090"/>
    <w:rsid w:val="00F74BCD"/>
    <w:rsid w:val="00F74CE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173"/>
    <w:rsid w:val="00F87C86"/>
    <w:rsid w:val="00F87EFD"/>
    <w:rsid w:val="00F9078A"/>
    <w:rsid w:val="00F91A57"/>
    <w:rsid w:val="00F91C69"/>
    <w:rsid w:val="00F932BA"/>
    <w:rsid w:val="00F93378"/>
    <w:rsid w:val="00F949C7"/>
    <w:rsid w:val="00F95F05"/>
    <w:rsid w:val="00F96A34"/>
    <w:rsid w:val="00F96CF6"/>
    <w:rsid w:val="00F9796F"/>
    <w:rsid w:val="00F9797A"/>
    <w:rsid w:val="00FA0204"/>
    <w:rsid w:val="00FA05C3"/>
    <w:rsid w:val="00FA062B"/>
    <w:rsid w:val="00FA0AD8"/>
    <w:rsid w:val="00FA1507"/>
    <w:rsid w:val="00FA1771"/>
    <w:rsid w:val="00FA18C9"/>
    <w:rsid w:val="00FA1A15"/>
    <w:rsid w:val="00FA1CCC"/>
    <w:rsid w:val="00FA207A"/>
    <w:rsid w:val="00FA2CD8"/>
    <w:rsid w:val="00FA2FCC"/>
    <w:rsid w:val="00FA3345"/>
    <w:rsid w:val="00FA3937"/>
    <w:rsid w:val="00FA3A66"/>
    <w:rsid w:val="00FA42AA"/>
    <w:rsid w:val="00FA44FD"/>
    <w:rsid w:val="00FA475E"/>
    <w:rsid w:val="00FA4DBD"/>
    <w:rsid w:val="00FA4F4B"/>
    <w:rsid w:val="00FA55C6"/>
    <w:rsid w:val="00FA5BBA"/>
    <w:rsid w:val="00FA5D27"/>
    <w:rsid w:val="00FA5D5F"/>
    <w:rsid w:val="00FA5F79"/>
    <w:rsid w:val="00FA62B7"/>
    <w:rsid w:val="00FA6BA7"/>
    <w:rsid w:val="00FA6CC8"/>
    <w:rsid w:val="00FA7816"/>
    <w:rsid w:val="00FB0760"/>
    <w:rsid w:val="00FB1394"/>
    <w:rsid w:val="00FB292E"/>
    <w:rsid w:val="00FB2B15"/>
    <w:rsid w:val="00FB2D92"/>
    <w:rsid w:val="00FB2E2E"/>
    <w:rsid w:val="00FB389D"/>
    <w:rsid w:val="00FB3A2B"/>
    <w:rsid w:val="00FB4387"/>
    <w:rsid w:val="00FB44A1"/>
    <w:rsid w:val="00FB5323"/>
    <w:rsid w:val="00FB6157"/>
    <w:rsid w:val="00FB645E"/>
    <w:rsid w:val="00FB66A6"/>
    <w:rsid w:val="00FB6DB6"/>
    <w:rsid w:val="00FB70C0"/>
    <w:rsid w:val="00FB756F"/>
    <w:rsid w:val="00FC1211"/>
    <w:rsid w:val="00FC1E3B"/>
    <w:rsid w:val="00FC2255"/>
    <w:rsid w:val="00FC22A7"/>
    <w:rsid w:val="00FC2314"/>
    <w:rsid w:val="00FC2AB2"/>
    <w:rsid w:val="00FC3455"/>
    <w:rsid w:val="00FC36C6"/>
    <w:rsid w:val="00FC3B05"/>
    <w:rsid w:val="00FC3BA2"/>
    <w:rsid w:val="00FC3E16"/>
    <w:rsid w:val="00FC5543"/>
    <w:rsid w:val="00FC5741"/>
    <w:rsid w:val="00FC59D1"/>
    <w:rsid w:val="00FC61CB"/>
    <w:rsid w:val="00FC61FA"/>
    <w:rsid w:val="00FC705C"/>
    <w:rsid w:val="00FC71B9"/>
    <w:rsid w:val="00FD08EB"/>
    <w:rsid w:val="00FD123D"/>
    <w:rsid w:val="00FD2C16"/>
    <w:rsid w:val="00FD44D8"/>
    <w:rsid w:val="00FD4874"/>
    <w:rsid w:val="00FD4E23"/>
    <w:rsid w:val="00FD4E5C"/>
    <w:rsid w:val="00FD4FBF"/>
    <w:rsid w:val="00FD5073"/>
    <w:rsid w:val="00FD638C"/>
    <w:rsid w:val="00FD6499"/>
    <w:rsid w:val="00FE165D"/>
    <w:rsid w:val="00FE1FBC"/>
    <w:rsid w:val="00FE337A"/>
    <w:rsid w:val="00FE4BAC"/>
    <w:rsid w:val="00FE59EC"/>
    <w:rsid w:val="00FE60D2"/>
    <w:rsid w:val="00FE63F2"/>
    <w:rsid w:val="00FE71D1"/>
    <w:rsid w:val="00FE7255"/>
    <w:rsid w:val="00FE75F3"/>
    <w:rsid w:val="00FE7777"/>
    <w:rsid w:val="00FE78ED"/>
    <w:rsid w:val="00FF024B"/>
    <w:rsid w:val="00FF03D3"/>
    <w:rsid w:val="00FF04DD"/>
    <w:rsid w:val="00FF07B7"/>
    <w:rsid w:val="00FF09CD"/>
    <w:rsid w:val="00FF0A10"/>
    <w:rsid w:val="00FF0D76"/>
    <w:rsid w:val="00FF0E7B"/>
    <w:rsid w:val="00FF199F"/>
    <w:rsid w:val="00FF2023"/>
    <w:rsid w:val="00FF2352"/>
    <w:rsid w:val="00FF2372"/>
    <w:rsid w:val="00FF2941"/>
    <w:rsid w:val="00FF2D74"/>
    <w:rsid w:val="00FF380B"/>
    <w:rsid w:val="00FF3BBE"/>
    <w:rsid w:val="00FF40B7"/>
    <w:rsid w:val="00FF4660"/>
    <w:rsid w:val="00FF5778"/>
    <w:rsid w:val="00FF58E1"/>
    <w:rsid w:val="00FF63AE"/>
    <w:rsid w:val="00FF6E9D"/>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itre1">
    <w:name w:val="heading 1"/>
    <w:basedOn w:val="Normal"/>
    <w:next w:val="Titre2"/>
    <w:link w:val="Titre1C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Titre5">
    <w:name w:val="heading 5"/>
    <w:aliases w:val="Heading 5 - GTI"/>
    <w:basedOn w:val="Normal"/>
    <w:next w:val="Normal"/>
    <w:link w:val="Titre5Car"/>
    <w:uiPriority w:val="9"/>
    <w:qFormat/>
    <w:rsid w:val="00D22F3C"/>
    <w:pPr>
      <w:keepNext/>
      <w:numPr>
        <w:ilvl w:val="4"/>
        <w:numId w:val="9"/>
      </w:numPr>
      <w:spacing w:before="120" w:after="120"/>
      <w:jc w:val="left"/>
      <w:outlineLvl w:val="4"/>
    </w:pPr>
    <w:rPr>
      <w:rFonts w:eastAsiaTheme="majorEastAsia"/>
      <w:i/>
      <w:iCs/>
    </w:rPr>
  </w:style>
  <w:style w:type="paragraph" w:styleId="Titre6">
    <w:name w:val="heading 6"/>
    <w:basedOn w:val="Normal"/>
    <w:next w:val="Normal"/>
    <w:link w:val="Titre6C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qFormat/>
    <w:rsid w:val="00D22F3C"/>
    <w:pPr>
      <w:keepNext/>
      <w:widowControl w:val="0"/>
      <w:numPr>
        <w:ilvl w:val="8"/>
        <w:numId w:val="10"/>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rPr>
  </w:style>
  <w:style w:type="paragraph" w:styleId="Corpsdetexte">
    <w:name w:val="Body Text"/>
    <w:aliases w:val=" Car"/>
    <w:basedOn w:val="Normal"/>
    <w:link w:val="CorpsdetexteCar"/>
    <w:uiPriority w:val="99"/>
    <w:unhideWhenUsed/>
    <w:rsid w:val="00D22F3C"/>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aliases w:val=" Car Car"/>
    <w:basedOn w:val="Policepardfaut"/>
    <w:link w:val="Corpsdetexte"/>
    <w:uiPriority w:val="99"/>
    <w:rsid w:val="00D22F3C"/>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Titre1Car">
    <w:name w:val="Titre 1 Car"/>
    <w:basedOn w:val="Policepardfaut"/>
    <w:link w:val="Titre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D22F3C"/>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D22F3C"/>
    <w:rPr>
      <w:rFonts w:ascii="Times New Roman" w:eastAsia="SimSun" w:hAnsi="Times New Roman" w:cs="Times New Roman"/>
      <w:kern w:val="0"/>
      <w:sz w:val="18"/>
      <w:szCs w:val="20"/>
      <w:lang w:val="fr-CA"/>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1A3875"/>
    <w:rPr>
      <w:vertAlign w:val="superscript"/>
    </w:rPr>
  </w:style>
  <w:style w:type="paragraph" w:customStyle="1" w:styleId="Footnote">
    <w:name w:val="Footnote"/>
    <w:basedOn w:val="Notedebasdepage"/>
    <w:qFormat/>
    <w:rsid w:val="00D22F3C"/>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7A7247"/>
    <w:pPr>
      <w:numPr>
        <w:numId w:val="1"/>
      </w:numPr>
      <w:spacing w:before="120" w:after="120"/>
    </w:pPr>
  </w:style>
  <w:style w:type="character" w:customStyle="1" w:styleId="Titre2Car">
    <w:name w:val="Titre 2 Car"/>
    <w:basedOn w:val="Policepardfaut"/>
    <w:link w:val="Titre2"/>
    <w:uiPriority w:val="9"/>
    <w:rsid w:val="00D22F3C"/>
    <w:rPr>
      <w:rFonts w:ascii="Times New Roman Bold" w:eastAsiaTheme="majorEastAsia" w:hAnsi="Times New Roman Bold" w:cstheme="majorBidi"/>
      <w:b/>
      <w:kern w:val="0"/>
      <w:sz w:val="24"/>
      <w:szCs w:val="26"/>
      <w:lang w:val="fr-CA"/>
      <w14:ligatures w14:val="none"/>
    </w:rPr>
  </w:style>
  <w:style w:type="character" w:styleId="Textedelespacerserv">
    <w:name w:val="Placeholder Text"/>
    <w:basedOn w:val="Policepardfaut"/>
    <w:uiPriority w:val="99"/>
    <w:rsid w:val="00995DDC"/>
    <w:rPr>
      <w:color w:val="808080"/>
    </w:rPr>
  </w:style>
  <w:style w:type="paragraph" w:styleId="Pieddepage">
    <w:name w:val="footer"/>
    <w:basedOn w:val="Normal"/>
    <w:link w:val="PieddepageCar"/>
    <w:rsid w:val="00D22F3C"/>
    <w:pPr>
      <w:tabs>
        <w:tab w:val="center" w:pos="4680"/>
        <w:tab w:val="right" w:pos="9360"/>
      </w:tabs>
    </w:pPr>
    <w:rPr>
      <w:sz w:val="20"/>
    </w:rPr>
  </w:style>
  <w:style w:type="character" w:customStyle="1" w:styleId="PieddepageCar">
    <w:name w:val="Pied de page Car"/>
    <w:basedOn w:val="Policepardfaut"/>
    <w:link w:val="Pieddepage"/>
    <w:rsid w:val="00D22F3C"/>
    <w:rPr>
      <w:rFonts w:ascii="Times New Roman" w:eastAsia="SimSun" w:hAnsi="Times New Roman" w:cs="Times New Roman"/>
      <w:kern w:val="0"/>
      <w:sz w:val="20"/>
      <w:lang w:val="fr-CA"/>
      <w14:ligatures w14:val="none"/>
    </w:rPr>
  </w:style>
  <w:style w:type="character" w:customStyle="1" w:styleId="Titre3Car">
    <w:name w:val="Titre 3 Car"/>
    <w:basedOn w:val="Policepardfaut"/>
    <w:link w:val="Titre3"/>
    <w:uiPriority w:val="9"/>
    <w:rsid w:val="00D22F3C"/>
    <w:rPr>
      <w:rFonts w:ascii="Times New Roman" w:eastAsiaTheme="majorEastAsia" w:hAnsi="Times New Roman" w:cs="Times New Roman"/>
      <w:b/>
      <w:bCs/>
      <w:kern w:val="0"/>
      <w:lang w:val="fr-CA"/>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Titre4Car">
    <w:name w:val="Titre 4 Car"/>
    <w:basedOn w:val="Policepardfaut"/>
    <w:link w:val="Titre4"/>
    <w:uiPriority w:val="9"/>
    <w:rsid w:val="00D22F3C"/>
    <w:rPr>
      <w:rFonts w:ascii="Times New Roman" w:eastAsiaTheme="majorEastAsia" w:hAnsi="Times New Roman" w:cs="Times New Roman"/>
      <w:b/>
      <w:bCs/>
      <w:kern w:val="0"/>
      <w:lang w:val="fr-CA"/>
      <w14:ligatures w14:val="none"/>
    </w:rPr>
  </w:style>
  <w:style w:type="character" w:customStyle="1" w:styleId="Titre5Car">
    <w:name w:val="Titre 5 Car"/>
    <w:aliases w:val="Heading 5 - GTI Car"/>
    <w:basedOn w:val="Policepardfaut"/>
    <w:link w:val="Titre5"/>
    <w:uiPriority w:val="9"/>
    <w:rsid w:val="00D22F3C"/>
    <w:rPr>
      <w:rFonts w:ascii="Times New Roman" w:eastAsiaTheme="majorEastAsia" w:hAnsi="Times New Roman" w:cs="Times New Roman"/>
      <w:i/>
      <w:iCs/>
      <w:kern w:val="0"/>
      <w:lang w:val="fr-CA"/>
      <w14:ligatures w14:val="none"/>
    </w:rPr>
  </w:style>
  <w:style w:type="character" w:styleId="Marquedecommentaire">
    <w:name w:val="annotation reference"/>
    <w:basedOn w:val="Policepardfaut"/>
    <w:uiPriority w:val="99"/>
    <w:unhideWhenUsed/>
    <w:rsid w:val="00D22F3C"/>
    <w:rPr>
      <w:sz w:val="16"/>
      <w:szCs w:val="16"/>
    </w:rPr>
  </w:style>
  <w:style w:type="paragraph" w:styleId="Commentaire">
    <w:name w:val="annotation text"/>
    <w:basedOn w:val="Normal"/>
    <w:link w:val="CommentaireCar"/>
    <w:uiPriority w:val="99"/>
    <w:qFormat/>
    <w:rsid w:val="00D22F3C"/>
    <w:rPr>
      <w:sz w:val="20"/>
      <w:szCs w:val="20"/>
    </w:rPr>
  </w:style>
  <w:style w:type="character" w:customStyle="1" w:styleId="CommentaireCar">
    <w:name w:val="Commentaire Car"/>
    <w:basedOn w:val="Policepardfaut"/>
    <w:link w:val="Commentaire"/>
    <w:uiPriority w:val="99"/>
    <w:qFormat/>
    <w:rsid w:val="00D22F3C"/>
    <w:rPr>
      <w:rFonts w:ascii="Times New Roman" w:eastAsia="SimSun" w:hAnsi="Times New Roman" w:cs="Times New Roman"/>
      <w:kern w:val="0"/>
      <w:sz w:val="20"/>
      <w:szCs w:val="20"/>
      <w:lang w:val="fr-CA"/>
      <w14:ligatures w14:val="none"/>
    </w:rPr>
  </w:style>
  <w:style w:type="paragraph" w:styleId="Objetducommentaire">
    <w:name w:val="annotation subject"/>
    <w:basedOn w:val="Commentaire"/>
    <w:next w:val="Commentaire"/>
    <w:link w:val="ObjetducommentaireCar"/>
    <w:uiPriority w:val="99"/>
    <w:semiHidden/>
    <w:unhideWhenUsed/>
    <w:rsid w:val="00D22F3C"/>
    <w:rPr>
      <w:b/>
      <w:bCs/>
    </w:rPr>
  </w:style>
  <w:style w:type="character" w:customStyle="1" w:styleId="ObjetducommentaireCar">
    <w:name w:val="Objet du commentaire Car"/>
    <w:basedOn w:val="CommentaireCar"/>
    <w:link w:val="Objetducommentaire"/>
    <w:uiPriority w:val="99"/>
    <w:semiHidden/>
    <w:rsid w:val="00D22F3C"/>
    <w:rPr>
      <w:rFonts w:ascii="Times New Roman" w:eastAsia="SimSun" w:hAnsi="Times New Roman" w:cs="Times New Roman"/>
      <w:b/>
      <w:bCs/>
      <w:kern w:val="0"/>
      <w:sz w:val="20"/>
      <w:szCs w:val="20"/>
      <w:lang w:val="fr-CA"/>
      <w14:ligatures w14:val="none"/>
    </w:rPr>
  </w:style>
  <w:style w:type="paragraph" w:styleId="Rvision">
    <w:name w:val="Revision"/>
    <w:hidden/>
    <w:uiPriority w:val="99"/>
    <w:semiHidden/>
    <w:rsid w:val="006D29BB"/>
    <w:pPr>
      <w:spacing w:after="0" w:line="240" w:lineRule="auto"/>
    </w:pPr>
    <w:rPr>
      <w:rFonts w:ascii="Times New Roman" w:eastAsia="Times New Roman" w:hAnsi="Times New Roman" w:cs="Times New Roman"/>
      <w:kern w:val="0"/>
      <w:szCs w:val="24"/>
      <w14:ligatures w14:val="none"/>
    </w:rPr>
  </w:style>
  <w:style w:type="character" w:styleId="Numrodepage">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rPr>
  </w:style>
  <w:style w:type="paragraph" w:styleId="TM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Lienhypertexte">
    <w:name w:val="Hyperlink"/>
    <w:basedOn w:val="Policepardfaut"/>
    <w:uiPriority w:val="99"/>
    <w:unhideWhenUsed/>
    <w:rsid w:val="00D22F3C"/>
    <w:rPr>
      <w:rFonts w:ascii="Times New Roman" w:hAnsi="Times New Roman"/>
      <w:color w:val="0563C1" w:themeColor="hyperlink"/>
      <w:u w:val="single"/>
    </w:rPr>
  </w:style>
  <w:style w:type="character" w:styleId="Mentionnonrsolue">
    <w:name w:val="Unresolved Mention"/>
    <w:basedOn w:val="Policepardfaut"/>
    <w:uiPriority w:val="99"/>
    <w:semiHidden/>
    <w:unhideWhenUsed/>
    <w:rsid w:val="00C664D3"/>
    <w:rPr>
      <w:color w:val="605E5C"/>
      <w:shd w:val="clear" w:color="auto" w:fill="E1DFDD"/>
    </w:rPr>
  </w:style>
  <w:style w:type="character" w:styleId="Lienhypertextesuivivisit">
    <w:name w:val="FollowedHyperlink"/>
    <w:basedOn w:val="Policepardfaut"/>
    <w:uiPriority w:val="99"/>
    <w:unhideWhenUsed/>
    <w:rsid w:val="00051B37"/>
    <w:rPr>
      <w:color w:val="954F72" w:themeColor="followedHyperlink"/>
      <w:u w:val="single"/>
    </w:rPr>
  </w:style>
  <w:style w:type="paragraph" w:styleId="Retraitcorpsdetexte">
    <w:name w:val="Body Text Indent"/>
    <w:basedOn w:val="Normal"/>
    <w:link w:val="RetraitcorpsdetexteCar"/>
    <w:unhideWhenUsed/>
    <w:rsid w:val="00435E81"/>
    <w:pPr>
      <w:spacing w:after="120"/>
      <w:ind w:left="360"/>
    </w:pPr>
  </w:style>
  <w:style w:type="character" w:customStyle="1" w:styleId="RetraitcorpsdetexteCar">
    <w:name w:val="Retrait corps de texte Car"/>
    <w:basedOn w:val="Policepardfaut"/>
    <w:link w:val="Retraitcorpsdetexte"/>
    <w:rsid w:val="00435E81"/>
    <w:rPr>
      <w:rFonts w:ascii="Times New Roman" w:eastAsia="Times New Roman" w:hAnsi="Times New Roman" w:cs="Times New Roman"/>
      <w:kern w:val="0"/>
      <w:szCs w:val="24"/>
      <w:lang w:val="fr-CA"/>
      <w14:ligatures w14:val="none"/>
    </w:rPr>
  </w:style>
  <w:style w:type="paragraph" w:customStyle="1" w:styleId="CBD-Decision">
    <w:name w:val="CBD-Decision"/>
    <w:basedOn w:val="Titre"/>
    <w:qFormat/>
    <w:rsid w:val="001A3875"/>
    <w:pPr>
      <w:tabs>
        <w:tab w:val="clear" w:pos="567"/>
        <w:tab w:val="clear" w:pos="1134"/>
        <w:tab w:val="clear" w:pos="1701"/>
        <w:tab w:val="clear" w:pos="2268"/>
      </w:tabs>
      <w:ind w:left="1418" w:hanging="851"/>
      <w:jc w:val="left"/>
      <w:outlineLvl w:val="1"/>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fr-CA"/>
      <w14:ligatures w14:val="none"/>
    </w:rPr>
  </w:style>
  <w:style w:type="paragraph" w:styleId="En-tte">
    <w:name w:val="header"/>
    <w:basedOn w:val="Normal"/>
    <w:link w:val="En-tteCar"/>
    <w:uiPriority w:val="99"/>
    <w:rsid w:val="00D22F3C"/>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uiPriority w:val="99"/>
    <w:rsid w:val="00D22F3C"/>
    <w:rPr>
      <w:rFonts w:ascii="Times New Roman" w:eastAsia="SimSun" w:hAnsi="Times New Roman" w:cs="Times New Roman"/>
      <w:kern w:val="0"/>
      <w:sz w:val="20"/>
      <w:lang w:val="fr-CA"/>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eastAsia="ko-KR"/>
    </w:rPr>
  </w:style>
  <w:style w:type="paragraph" w:customStyle="1" w:styleId="AEDistrNormal">
    <w:name w:val="AE_DistrNormal"/>
    <w:basedOn w:val="Normal"/>
    <w:unhideWhenUsed/>
    <w:rsid w:val="00D22F3C"/>
    <w:pPr>
      <w:jc w:val="left"/>
    </w:p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D22F3C"/>
    <w:pPr>
      <w:keepNext/>
      <w:keepLines/>
      <w:spacing w:after="240"/>
      <w:jc w:val="left"/>
    </w:pPr>
    <w:rPr>
      <w:b/>
      <w:sz w:val="28"/>
      <w:lang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rPr>
  </w:style>
  <w:style w:type="paragraph" w:customStyle="1" w:styleId="CBDNormalNumber">
    <w:name w:val="CBD_Normal_Number"/>
    <w:basedOn w:val="CBDNormal"/>
    <w:qFormat/>
    <w:rsid w:val="00D22F3C"/>
    <w:pPr>
      <w:numPr>
        <w:numId w:val="7"/>
      </w:numPr>
      <w:tabs>
        <w:tab w:val="left" w:pos="3969"/>
      </w:tabs>
      <w:spacing w:after="120"/>
    </w:p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rPr>
  </w:style>
  <w:style w:type="character" w:customStyle="1" w:styleId="Titre6Car">
    <w:name w:val="Titre 6 Car"/>
    <w:basedOn w:val="Policepardfaut"/>
    <w:link w:val="Titre6"/>
    <w:rsid w:val="00D22F3C"/>
    <w:rPr>
      <w:rFonts w:ascii="Times New Roman" w:eastAsia="SimSun" w:hAnsi="Times New Roman" w:cs="Times New Roman"/>
      <w:bCs/>
      <w:kern w:val="0"/>
      <w:sz w:val="24"/>
      <w:lang w:val="fr-CA"/>
      <w14:ligatures w14:val="none"/>
    </w:rPr>
  </w:style>
  <w:style w:type="character" w:customStyle="1" w:styleId="Titre7Car">
    <w:name w:val="Titre 7 Car"/>
    <w:basedOn w:val="Policepardfaut"/>
    <w:link w:val="Titre7"/>
    <w:rsid w:val="00D22F3C"/>
    <w:rPr>
      <w:rFonts w:ascii="Times New Roman" w:eastAsia="SimSun" w:hAnsi="Times New Roman" w:cs="Times New Roman"/>
      <w:b/>
      <w:snapToGrid w:val="0"/>
      <w:kern w:val="0"/>
      <w:u w:val="single"/>
      <w:lang w:val="fr-CA"/>
      <w14:ligatures w14:val="none"/>
    </w:rPr>
  </w:style>
  <w:style w:type="character" w:customStyle="1" w:styleId="Titre8Car">
    <w:name w:val="Titre 8 Car"/>
    <w:basedOn w:val="Policepardfaut"/>
    <w:link w:val="Titre8"/>
    <w:rsid w:val="00D22F3C"/>
    <w:rPr>
      <w:rFonts w:ascii="Times New Roman" w:eastAsia="SimSun" w:hAnsi="Times New Roman" w:cs="Times New Roman"/>
      <w:b/>
      <w:snapToGrid w:val="0"/>
      <w:kern w:val="0"/>
      <w:u w:val="single"/>
      <w:lang w:val="fr-CA"/>
      <w14:ligatures w14:val="none"/>
    </w:rPr>
  </w:style>
  <w:style w:type="character" w:customStyle="1" w:styleId="Titre9Car">
    <w:name w:val="Titre 9 Car"/>
    <w:basedOn w:val="Policepardfaut"/>
    <w:link w:val="Titre9"/>
    <w:rsid w:val="00D22F3C"/>
    <w:rPr>
      <w:rFonts w:ascii="Times New Roman" w:eastAsia="SimSun" w:hAnsi="Times New Roman" w:cs="Times New Roman"/>
      <w:snapToGrid w:val="0"/>
      <w:kern w:val="0"/>
      <w:u w:val="single"/>
      <w:lang w:val="fr-CA"/>
      <w14:ligatures w14:val="none"/>
    </w:rPr>
  </w:style>
  <w:style w:type="paragraph" w:styleId="Liste">
    <w:name w:val="List"/>
    <w:basedOn w:val="Normal"/>
    <w:semiHidden/>
    <w:rsid w:val="00D22F3C"/>
    <w:pPr>
      <w:contextualSpacing/>
    </w:pPr>
  </w:style>
  <w:style w:type="paragraph" w:styleId="Textedebulles">
    <w:name w:val="Balloon Text"/>
    <w:basedOn w:val="Normal"/>
    <w:link w:val="TextedebullesCar"/>
    <w:uiPriority w:val="99"/>
    <w:semiHidden/>
    <w:unhideWhenUsed/>
    <w:rsid w:val="00D85FA3"/>
    <w:rPr>
      <w:rFonts w:ascii="Segoe UI" w:hAnsi="Segoe UI" w:cs="Segoe UI"/>
      <w:sz w:val="18"/>
      <w:szCs w:val="18"/>
    </w:rPr>
  </w:style>
  <w:style w:type="character" w:customStyle="1" w:styleId="TextedebullesCar">
    <w:name w:val="Texte de bulles Car"/>
    <w:basedOn w:val="Policepardfaut"/>
    <w:link w:val="Textedebulles"/>
    <w:uiPriority w:val="99"/>
    <w:semiHidden/>
    <w:rsid w:val="00D85FA3"/>
    <w:rPr>
      <w:rFonts w:ascii="Segoe UI" w:eastAsia="SimSun" w:hAnsi="Segoe UI" w:cs="Segoe UI"/>
      <w:kern w:val="0"/>
      <w:sz w:val="18"/>
      <w:szCs w:val="18"/>
      <w:lang w:val="fr-CA"/>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numbering" w:customStyle="1" w:styleId="NoList1">
    <w:name w:val="No List1"/>
    <w:next w:val="Aucuneliste"/>
    <w:uiPriority w:val="99"/>
    <w:semiHidden/>
    <w:unhideWhenUsed/>
    <w:rsid w:val="007E7D90"/>
  </w:style>
  <w:style w:type="character" w:customStyle="1" w:styleId="normaltextrun">
    <w:name w:val="normaltextrun"/>
    <w:basedOn w:val="Policepardfaut"/>
    <w:rsid w:val="007E7D90"/>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6C0E7F"/>
    <w:pPr>
      <w:tabs>
        <w:tab w:val="clear" w:pos="567"/>
        <w:tab w:val="clear" w:pos="1134"/>
        <w:tab w:val="clear" w:pos="1701"/>
        <w:tab w:val="clear" w:pos="2268"/>
      </w:tabs>
      <w:ind w:left="720"/>
      <w:contextualSpacing/>
    </w:pPr>
    <w:rPr>
      <w:rFonts w:eastAsia="Times New Roman"/>
      <w:szCs w:val="24"/>
    </w:rPr>
  </w:style>
  <w:style w:type="character" w:customStyle="1" w:styleId="tabchar">
    <w:name w:val="tabchar"/>
    <w:basedOn w:val="Policepardfaut"/>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fr-CA"/>
      <w14:ligatures w14:val="none"/>
    </w:rPr>
  </w:style>
  <w:style w:type="paragraph" w:styleId="Notedefin">
    <w:name w:val="endnote text"/>
    <w:basedOn w:val="Normal"/>
    <w:link w:val="NotedefinCar"/>
    <w:unhideWhenUsed/>
    <w:rsid w:val="007E7D90"/>
    <w:pPr>
      <w:tabs>
        <w:tab w:val="clear" w:pos="567"/>
        <w:tab w:val="clear" w:pos="1134"/>
        <w:tab w:val="clear" w:pos="1701"/>
        <w:tab w:val="clear" w:pos="2268"/>
      </w:tabs>
    </w:pPr>
    <w:rPr>
      <w:rFonts w:eastAsia="Times New Roman"/>
      <w:sz w:val="20"/>
      <w:szCs w:val="20"/>
    </w:rPr>
  </w:style>
  <w:style w:type="character" w:customStyle="1" w:styleId="NotedefinCar">
    <w:name w:val="Note de fin Car"/>
    <w:basedOn w:val="Policepardfaut"/>
    <w:link w:val="Notedefin"/>
    <w:rsid w:val="007E7D90"/>
    <w:rPr>
      <w:rFonts w:ascii="Times New Roman" w:eastAsia="Times New Roman" w:hAnsi="Times New Roman" w:cs="Times New Roman"/>
      <w:kern w:val="0"/>
      <w:sz w:val="20"/>
      <w:szCs w:val="20"/>
      <w:lang w:val="fr-CA"/>
      <w14:ligatures w14:val="none"/>
    </w:rPr>
  </w:style>
  <w:style w:type="character" w:styleId="Appeldenotedefin">
    <w:name w:val="endnote reference"/>
    <w:basedOn w:val="Policepardfaut"/>
    <w:semiHidden/>
    <w:unhideWhenUsed/>
    <w:rsid w:val="007E7D90"/>
    <w:rPr>
      <w:vertAlign w:val="superscript"/>
    </w:rPr>
  </w:style>
  <w:style w:type="numbering" w:customStyle="1" w:styleId="ListCBD1">
    <w:name w:val="ListCBD1"/>
    <w:basedOn w:val="Aucuneliste"/>
    <w:uiPriority w:val="99"/>
    <w:rsid w:val="007E7D90"/>
    <w:pPr>
      <w:numPr>
        <w:numId w:val="11"/>
      </w:numPr>
    </w:pPr>
  </w:style>
  <w:style w:type="character" w:styleId="Mention">
    <w:name w:val="Mention"/>
    <w:basedOn w:val="Policepardfaut"/>
    <w:uiPriority w:val="99"/>
    <w:unhideWhenUsed/>
    <w:rsid w:val="00034F55"/>
    <w:rPr>
      <w:color w:val="2B579A"/>
      <w:shd w:val="clear" w:color="auto" w:fill="E1DFDD"/>
    </w:rPr>
  </w:style>
  <w:style w:type="paragraph" w:styleId="TM1">
    <w:name w:val="toc 1"/>
    <w:basedOn w:val="Normal"/>
    <w:next w:val="Normal"/>
    <w:autoRedefine/>
    <w:uiPriority w:val="39"/>
    <w:unhideWhenUsed/>
    <w:rsid w:val="000E28F6"/>
    <w:pPr>
      <w:tabs>
        <w:tab w:val="clear" w:pos="567"/>
        <w:tab w:val="clear" w:pos="1134"/>
        <w:tab w:val="clear" w:pos="1701"/>
        <w:tab w:val="clear" w:pos="2268"/>
        <w:tab w:val="right" w:leader="dot" w:pos="9072"/>
      </w:tabs>
      <w:spacing w:after="100"/>
      <w:ind w:left="1134" w:right="571" w:hanging="708"/>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Policepardfaut"/>
    <w:rsid w:val="00B200D2"/>
  </w:style>
  <w:style w:type="character" w:styleId="Accentuation">
    <w:name w:val="Emphasis"/>
    <w:uiPriority w:val="20"/>
    <w:qFormat/>
    <w:rsid w:val="00330650"/>
    <w:rPr>
      <w:i/>
      <w:iCs/>
    </w:rPr>
  </w:style>
  <w:style w:type="character" w:customStyle="1" w:styleId="break-word">
    <w:name w:val="break-word"/>
    <w:basedOn w:val="Policepardfaut"/>
    <w:rsid w:val="00330650"/>
  </w:style>
  <w:style w:type="paragraph" w:customStyle="1" w:styleId="CBD-title-recommendationdecision">
    <w:name w:val="CBD-title-recommendation/decision"/>
    <w:basedOn w:val="Titre"/>
    <w:qFormat/>
    <w:rsid w:val="00330650"/>
    <w:pPr>
      <w:tabs>
        <w:tab w:val="clear" w:pos="567"/>
        <w:tab w:val="clear" w:pos="1134"/>
        <w:tab w:val="clear" w:pos="1701"/>
        <w:tab w:val="clear" w:pos="2268"/>
      </w:tabs>
      <w:ind w:left="630"/>
      <w:jc w:val="left"/>
    </w:p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14:ligatures w14:val="none"/>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7D7361"/>
    <w:rPr>
      <w:rFonts w:ascii="Times New Roman" w:eastAsia="Times New Roman" w:hAnsi="Times New Roman" w:cs="Times New Roman"/>
      <w:kern w:val="0"/>
      <w:szCs w:val="24"/>
      <w:lang w:val="fr-CA"/>
      <w14:ligatures w14:val="none"/>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rPr>
  </w:style>
  <w:style w:type="paragraph" w:customStyle="1" w:styleId="Heading1longmultiline">
    <w:name w:val="Heading 1 (long multiline)"/>
    <w:basedOn w:val="Titre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14:ligatures w14:val="none"/>
    </w:rPr>
  </w:style>
  <w:style w:type="table" w:customStyle="1" w:styleId="TableGrid2">
    <w:name w:val="Table Grid2"/>
    <w:basedOn w:val="TableauNormal"/>
    <w:next w:val="Grilledutableau"/>
    <w:uiPriority w:val="59"/>
    <w:qFormat/>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ligne">
    <w:name w:val="line number"/>
    <w:basedOn w:val="Policepardfau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Aucuneliste"/>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auNormal"/>
    <w:next w:val="Grilledutableau"/>
    <w:uiPriority w:val="39"/>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auNormal"/>
    <w:next w:val="Grilledutableau"/>
    <w:uiPriority w:val="39"/>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rPr>
  </w:style>
  <w:style w:type="numbering" w:customStyle="1" w:styleId="NoList3">
    <w:name w:val="No List3"/>
    <w:next w:val="Aucuneliste"/>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rPr>
  </w:style>
  <w:style w:type="paragraph" w:customStyle="1" w:styleId="HEADINGNOTFORTOC">
    <w:name w:val="HEADING (NOT FOR TOC)"/>
    <w:basedOn w:val="Titre1"/>
    <w:next w:val="Titre2"/>
    <w:rsid w:val="00111495"/>
    <w:pPr>
      <w:numPr>
        <w:numId w:val="0"/>
      </w:numPr>
      <w:tabs>
        <w:tab w:val="clear" w:pos="1134"/>
        <w:tab w:val="clear" w:pos="1701"/>
        <w:tab w:val="clear" w:pos="2268"/>
      </w:tabs>
    </w:pPr>
  </w:style>
  <w:style w:type="paragraph" w:customStyle="1" w:styleId="Heading1multiline">
    <w:name w:val="Heading 1 (multiline)"/>
    <w:basedOn w:val="Titre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Titre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Titre3"/>
    <w:rsid w:val="00111495"/>
    <w:pPr>
      <w:numPr>
        <w:ilvl w:val="0"/>
        <w:numId w:val="6"/>
      </w:numPr>
      <w:tabs>
        <w:tab w:val="clear" w:pos="1134"/>
        <w:tab w:val="clear" w:pos="1701"/>
        <w:tab w:val="clear" w:pos="2268"/>
      </w:tabs>
      <w:jc w:val="both"/>
    </w:pPr>
  </w:style>
  <w:style w:type="paragraph" w:customStyle="1" w:styleId="Heading3multiline">
    <w:name w:val="Heading 3 (multiline)"/>
    <w:basedOn w:val="Titre3"/>
    <w:next w:val="Normal"/>
    <w:rsid w:val="00111495"/>
    <w:pPr>
      <w:numPr>
        <w:ilvl w:val="0"/>
        <w:numId w:val="0"/>
      </w:numPr>
      <w:tabs>
        <w:tab w:val="clear" w:pos="1134"/>
        <w:tab w:val="clear" w:pos="1701"/>
        <w:tab w:val="clear" w:pos="2268"/>
      </w:tabs>
      <w:ind w:left="1418" w:hanging="425"/>
    </w:pPr>
  </w:style>
  <w:style w:type="paragraph" w:customStyle="1" w:styleId="Heading4indent">
    <w:name w:val="Heading 4 indent"/>
    <w:basedOn w:val="Titre4"/>
    <w:rsid w:val="00111495"/>
    <w:pPr>
      <w:numPr>
        <w:ilvl w:val="0"/>
        <w:numId w:val="0"/>
      </w:numPr>
      <w:tabs>
        <w:tab w:val="clear" w:pos="1134"/>
        <w:tab w:val="clear" w:pos="1701"/>
        <w:tab w:val="clear" w:pos="2268"/>
      </w:tabs>
      <w:ind w:left="720" w:hanging="567"/>
      <w:jc w:val="both"/>
      <w:outlineLvl w:val="9"/>
    </w:pPr>
    <w:rPr>
      <w:szCs w:val="24"/>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rPr>
  </w:style>
  <w:style w:type="paragraph" w:customStyle="1" w:styleId="recommendationheader">
    <w:name w:val="recommendation header"/>
    <w:basedOn w:val="Titre2"/>
    <w:qFormat/>
    <w:rsid w:val="00111495"/>
    <w:pPr>
      <w:numPr>
        <w:ilvl w:val="0"/>
        <w:numId w:val="0"/>
      </w:numPr>
      <w:tabs>
        <w:tab w:val="clear" w:pos="1134"/>
        <w:tab w:val="clear" w:pos="1701"/>
        <w:tab w:val="clear" w:pos="2268"/>
      </w:tabs>
      <w:ind w:left="567" w:hanging="567"/>
      <w:jc w:val="both"/>
    </w:pPr>
    <w:rPr>
      <w:rFonts w:ascii="Times New Roman" w:hAnsi="Times New Roman"/>
    </w:rPr>
  </w:style>
  <w:style w:type="paragraph" w:customStyle="1" w:styleId="recommendationheaderlong">
    <w:name w:val="recommendation header long"/>
    <w:basedOn w:val="Heading2longmultiline"/>
    <w:qFormat/>
    <w:rsid w:val="00111495"/>
  </w:style>
  <w:style w:type="paragraph" w:customStyle="1" w:styleId="reference">
    <w:name w:val="reference"/>
    <w:basedOn w:val="Titre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Titre2"/>
    <w:qFormat/>
    <w:rsid w:val="00111495"/>
    <w:pPr>
      <w:numPr>
        <w:ilvl w:val="0"/>
        <w:numId w:val="0"/>
      </w:numPr>
      <w:tabs>
        <w:tab w:val="clear" w:pos="1134"/>
        <w:tab w:val="clear" w:pos="1701"/>
        <w:tab w:val="clear" w:pos="2268"/>
      </w:tabs>
      <w:ind w:left="567" w:hanging="567"/>
      <w:outlineLvl w:val="9"/>
    </w:pPr>
    <w:rPr>
      <w:rFonts w:ascii="Times New Roman" w:hAnsi="Times New Roman"/>
      <w:i/>
    </w:rPr>
  </w:style>
  <w:style w:type="paragraph" w:styleId="TitreTR">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rPr>
  </w:style>
  <w:style w:type="paragraph" w:styleId="TM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rPr>
  </w:style>
  <w:style w:type="paragraph" w:styleId="TM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rPr>
  </w:style>
  <w:style w:type="paragraph" w:styleId="TM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rPr>
  </w:style>
  <w:style w:type="paragraph" w:styleId="TM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rPr>
  </w:style>
  <w:style w:type="paragraph" w:styleId="TM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rPr>
  </w:style>
  <w:style w:type="paragraph" w:styleId="TM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rPr>
  </w:style>
  <w:style w:type="paragraph" w:styleId="TM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rPr>
  </w:style>
  <w:style w:type="paragraph" w:customStyle="1" w:styleId="CBD-Doc">
    <w:name w:val="CBD-Doc"/>
    <w:basedOn w:val="Normal"/>
    <w:rsid w:val="00111495"/>
    <w:pPr>
      <w:keepLines/>
      <w:numPr>
        <w:numId w:val="21"/>
      </w:numPr>
      <w:tabs>
        <w:tab w:val="clear" w:pos="567"/>
        <w:tab w:val="clear" w:pos="1134"/>
        <w:tab w:val="clear" w:pos="1701"/>
        <w:tab w:val="clear" w:pos="2268"/>
      </w:tabs>
      <w:spacing w:after="120"/>
    </w:pPr>
    <w:rPr>
      <w:rFonts w:eastAsia="Times New Roman" w:cs="Angsana New"/>
      <w:szCs w:val="24"/>
    </w:rPr>
  </w:style>
  <w:style w:type="paragraph" w:styleId="Lgende">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rPr>
  </w:style>
  <w:style w:type="character" w:customStyle="1" w:styleId="ng-binding">
    <w:name w:val="ng-binding"/>
    <w:basedOn w:val="Policepardfaut"/>
    <w:rsid w:val="00111495"/>
  </w:style>
  <w:style w:type="character" w:customStyle="1" w:styleId="findhit">
    <w:name w:val="findhit"/>
    <w:rsid w:val="00111495"/>
  </w:style>
  <w:style w:type="paragraph" w:customStyle="1" w:styleId="Heading-plainbold">
    <w:name w:val="Heading-plain bold"/>
    <w:basedOn w:val="Corpsdetexte"/>
    <w:rsid w:val="00111495"/>
    <w:pPr>
      <w:tabs>
        <w:tab w:val="clear" w:pos="567"/>
        <w:tab w:val="clear" w:pos="1134"/>
        <w:tab w:val="clear" w:pos="1701"/>
        <w:tab w:val="clear" w:pos="2268"/>
      </w:tabs>
      <w:jc w:val="center"/>
    </w:pPr>
    <w:rPr>
      <w:rFonts w:eastAsia="Malgun Gothic"/>
      <w:b/>
      <w:bCs/>
      <w:i/>
      <w:iCs/>
      <w:lang w:eastAsia="x-none"/>
    </w:rPr>
  </w:style>
  <w:style w:type="paragraph" w:styleId="Textebrut">
    <w:name w:val="Plain Text"/>
    <w:basedOn w:val="Normal"/>
    <w:link w:val="TextebrutC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TextebrutCar">
    <w:name w:val="Texte brut Car"/>
    <w:basedOn w:val="Policepardfaut"/>
    <w:link w:val="Textebrut"/>
    <w:uiPriority w:val="99"/>
    <w:rsid w:val="00111495"/>
    <w:rPr>
      <w:rFonts w:ascii="Calibri" w:eastAsiaTheme="minorEastAsia" w:hAnsi="Calibri"/>
      <w:kern w:val="0"/>
      <w:szCs w:val="21"/>
      <w:lang w:val="fr-CA" w:eastAsia="zh-CN"/>
      <w14:ligatures w14:val="none"/>
    </w:rPr>
  </w:style>
  <w:style w:type="paragraph" w:styleId="Corpsdetexte2">
    <w:name w:val="Body Text 2"/>
    <w:basedOn w:val="Normal"/>
    <w:link w:val="Corpsdetexte2Car"/>
    <w:uiPriority w:val="99"/>
    <w:rsid w:val="00111495"/>
    <w:pPr>
      <w:tabs>
        <w:tab w:val="clear" w:pos="567"/>
        <w:tab w:val="clear" w:pos="1134"/>
        <w:tab w:val="clear" w:pos="1701"/>
        <w:tab w:val="clear" w:pos="2268"/>
      </w:tabs>
      <w:jc w:val="left"/>
    </w:pPr>
    <w:rPr>
      <w:rFonts w:eastAsia="Times New Roman"/>
      <w:i/>
      <w:iCs/>
      <w:sz w:val="24"/>
      <w:szCs w:val="24"/>
    </w:rPr>
  </w:style>
  <w:style w:type="character" w:customStyle="1" w:styleId="Corpsdetexte2Car">
    <w:name w:val="Corps de texte 2 Car"/>
    <w:basedOn w:val="Policepardfaut"/>
    <w:link w:val="Corpsdetexte2"/>
    <w:uiPriority w:val="99"/>
    <w:rsid w:val="00111495"/>
    <w:rPr>
      <w:rFonts w:ascii="Times New Roman" w:eastAsia="Times New Roman" w:hAnsi="Times New Roman" w:cs="Times New Roman"/>
      <w:i/>
      <w:iCs/>
      <w:kern w:val="0"/>
      <w:sz w:val="24"/>
      <w:szCs w:val="24"/>
      <w14:ligatures w14:val="none"/>
    </w:rPr>
  </w:style>
  <w:style w:type="paragraph" w:styleId="Corpsdetexte3">
    <w:name w:val="Body Text 3"/>
    <w:basedOn w:val="Normal"/>
    <w:link w:val="Corpsdetexte3Car"/>
    <w:rsid w:val="00111495"/>
    <w:pPr>
      <w:tabs>
        <w:tab w:val="clear" w:pos="567"/>
        <w:tab w:val="clear" w:pos="1134"/>
        <w:tab w:val="clear" w:pos="1701"/>
        <w:tab w:val="clear" w:pos="2268"/>
      </w:tabs>
      <w:jc w:val="center"/>
    </w:pPr>
    <w:rPr>
      <w:rFonts w:eastAsia="Times New Roman"/>
      <w:sz w:val="28"/>
      <w:szCs w:val="24"/>
    </w:rPr>
  </w:style>
  <w:style w:type="character" w:customStyle="1" w:styleId="Corpsdetexte3Car">
    <w:name w:val="Corps de texte 3 Car"/>
    <w:basedOn w:val="Policepardfaut"/>
    <w:link w:val="Corpsdetexte3"/>
    <w:rsid w:val="00111495"/>
    <w:rPr>
      <w:rFonts w:ascii="Times New Roman" w:eastAsia="Times New Roman" w:hAnsi="Times New Roman" w:cs="Times New Roman"/>
      <w:kern w:val="0"/>
      <w:sz w:val="28"/>
      <w:szCs w:val="24"/>
      <w14:ligatures w14:val="none"/>
    </w:rPr>
  </w:style>
  <w:style w:type="paragraph" w:styleId="Retraitcorpsdetexte2">
    <w:name w:val="Body Text Indent 2"/>
    <w:basedOn w:val="Normal"/>
    <w:link w:val="Retraitcorpsdetexte2Car"/>
    <w:rsid w:val="00111495"/>
    <w:pPr>
      <w:tabs>
        <w:tab w:val="clear" w:pos="567"/>
        <w:tab w:val="clear" w:pos="1134"/>
        <w:tab w:val="clear" w:pos="1701"/>
        <w:tab w:val="clear" w:pos="2268"/>
      </w:tabs>
      <w:ind w:firstLine="720"/>
      <w:jc w:val="left"/>
    </w:pPr>
    <w:rPr>
      <w:rFonts w:eastAsia="Times New Roman"/>
      <w:sz w:val="24"/>
      <w:szCs w:val="24"/>
    </w:rPr>
  </w:style>
  <w:style w:type="character" w:customStyle="1" w:styleId="Retraitcorpsdetexte2Car">
    <w:name w:val="Retrait corps de texte 2 Car"/>
    <w:basedOn w:val="Policepardfaut"/>
    <w:link w:val="Retraitcorpsdetexte2"/>
    <w:rsid w:val="00111495"/>
    <w:rPr>
      <w:rFonts w:ascii="Times New Roman" w:eastAsia="Times New Roman" w:hAnsi="Times New Roman" w:cs="Times New Roman"/>
      <w:kern w:val="0"/>
      <w:sz w:val="24"/>
      <w:szCs w:val="24"/>
      <w14:ligatures w14:val="none"/>
    </w:rPr>
  </w:style>
  <w:style w:type="paragraph" w:styleId="Retraitcorpsdetexte3">
    <w:name w:val="Body Text Indent 3"/>
    <w:basedOn w:val="Normal"/>
    <w:link w:val="Retraitcorpsdetexte3Car"/>
    <w:rsid w:val="00111495"/>
    <w:pPr>
      <w:tabs>
        <w:tab w:val="clear" w:pos="567"/>
        <w:tab w:val="clear" w:pos="1134"/>
        <w:tab w:val="clear" w:pos="1701"/>
        <w:tab w:val="clear" w:pos="2268"/>
      </w:tabs>
      <w:ind w:left="1080" w:hanging="360"/>
      <w:jc w:val="left"/>
    </w:pPr>
    <w:rPr>
      <w:rFonts w:ascii="Courier" w:eastAsia="Times New Roman" w:hAnsi="Courier"/>
      <w:sz w:val="20"/>
      <w:szCs w:val="24"/>
    </w:rPr>
  </w:style>
  <w:style w:type="character" w:customStyle="1" w:styleId="Retraitcorpsdetexte3Car">
    <w:name w:val="Retrait corps de texte 3 Car"/>
    <w:basedOn w:val="Policepardfaut"/>
    <w:link w:val="Retraitcorpsdetexte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rPr>
  </w:style>
  <w:style w:type="paragraph" w:styleId="Explorateurdedocuments">
    <w:name w:val="Document Map"/>
    <w:basedOn w:val="Normal"/>
    <w:link w:val="ExplorateurdedocumentsC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rPr>
  </w:style>
  <w:style w:type="character" w:customStyle="1" w:styleId="ExplorateurdedocumentsCar">
    <w:name w:val="Explorateur de documents Car"/>
    <w:basedOn w:val="Policepardfaut"/>
    <w:link w:val="Explorateurdedocuments"/>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rPr>
  </w:style>
  <w:style w:type="paragraph" w:customStyle="1" w:styleId="Heading2-center">
    <w:name w:val="Heading 2-center"/>
    <w:basedOn w:val="Titre2"/>
    <w:rsid w:val="00111495"/>
    <w:pPr>
      <w:numPr>
        <w:ilvl w:val="0"/>
        <w:numId w:val="0"/>
      </w:numPr>
      <w:tabs>
        <w:tab w:val="clear" w:pos="1134"/>
        <w:tab w:val="clear" w:pos="1701"/>
        <w:tab w:val="clear" w:pos="2268"/>
      </w:tabs>
      <w:ind w:left="567" w:hanging="567"/>
      <w:jc w:val="both"/>
    </w:pPr>
    <w:rPr>
      <w:rFonts w:ascii="Times New Roman" w:hAnsi="Times New Roman"/>
      <w:i/>
    </w:rPr>
  </w:style>
  <w:style w:type="paragraph" w:styleId="Normalcentr">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rPr>
  </w:style>
  <w:style w:type="character" w:styleId="lev">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rPr>
  </w:style>
  <w:style w:type="paragraph" w:styleId="PrformatHTML">
    <w:name w:val="HTML Preformatted"/>
    <w:basedOn w:val="Normal"/>
    <w:link w:val="PrformatHTMLC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rPr>
  </w:style>
  <w:style w:type="character" w:customStyle="1" w:styleId="PrformatHTMLCar">
    <w:name w:val="Préformaté HTML Car"/>
    <w:basedOn w:val="Policepardfaut"/>
    <w:link w:val="PrformatHTML"/>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fr-CA"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fr-CA"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fr-CA"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eastAsia="de-DE"/>
    </w:rPr>
  </w:style>
  <w:style w:type="paragraph" w:customStyle="1" w:styleId="Bodytextitalic">
    <w:name w:val="Body text italic"/>
    <w:basedOn w:val="Corpsdetexte"/>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rPr>
  </w:style>
  <w:style w:type="paragraph" w:customStyle="1" w:styleId="Heading-plain">
    <w:name w:val="Heading - plain"/>
    <w:basedOn w:val="Titre2"/>
    <w:next w:val="Corpsdetexte"/>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rPr>
  </w:style>
  <w:style w:type="paragraph" w:customStyle="1" w:styleId="Heading2noletter">
    <w:name w:val="Heading 2 (no letter)"/>
    <w:basedOn w:val="Titre2"/>
    <w:rsid w:val="00111495"/>
    <w:pPr>
      <w:numPr>
        <w:ilvl w:val="0"/>
        <w:numId w:val="0"/>
      </w:numPr>
      <w:tabs>
        <w:tab w:val="clear" w:pos="1134"/>
        <w:tab w:val="clear" w:pos="1701"/>
        <w:tab w:val="clear" w:pos="2268"/>
      </w:tabs>
      <w:ind w:left="567" w:hanging="567"/>
      <w:jc w:val="both"/>
    </w:pPr>
    <w:rPr>
      <w:rFonts w:ascii="Times New Roman" w:hAnsi="Times New Roman"/>
      <w:i/>
    </w:rPr>
  </w:style>
  <w:style w:type="character" w:customStyle="1" w:styleId="Heading2CharChar">
    <w:name w:val="Heading 2 Char Char"/>
    <w:rsid w:val="00111495"/>
    <w:rPr>
      <w:rFonts w:ascii="Arial" w:hAnsi="Arial" w:cs="Arial"/>
      <w:b/>
      <w:bCs/>
      <w:i/>
      <w:iCs/>
      <w:noProof w:val="0"/>
      <w:sz w:val="28"/>
      <w:szCs w:val="28"/>
      <w:lang w:val="fr-CA"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fr-CA"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rPr>
  </w:style>
  <w:style w:type="paragraph" w:customStyle="1" w:styleId="StyleBodyTextTimesNewRoman11ptCharChar">
    <w:name w:val="Style Body Text + Times New Roman 11 pt Char Char"/>
    <w:basedOn w:val="Corpsdetexte"/>
    <w:rsid w:val="00111495"/>
    <w:pPr>
      <w:tabs>
        <w:tab w:val="clear" w:pos="567"/>
        <w:tab w:val="clear" w:pos="1134"/>
        <w:tab w:val="clear" w:pos="1701"/>
        <w:tab w:val="clear" w:pos="2268"/>
      </w:tabs>
    </w:pPr>
    <w:rPr>
      <w:iCs/>
      <w:snapToGrid w:val="0"/>
      <w:color w:val="000000"/>
      <w:sz w:val="24"/>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fr-CA"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fr-CA"/>
      <w14:ligatures w14:val="none"/>
    </w:rPr>
  </w:style>
  <w:style w:type="character" w:customStyle="1" w:styleId="BlockTextChar">
    <w:name w:val="Block Text Char"/>
    <w:rsid w:val="00111495"/>
    <w:rPr>
      <w:sz w:val="24"/>
      <w:szCs w:val="24"/>
      <w:lang w:val="fr-CA"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paragraph" w:customStyle="1" w:styleId="StyleHeading3TimesNewRomanBoldBoldNotItalicAllcaps">
    <w:name w:val="Style Heading 3 + Times New Roman Bold Bold Not Italic All caps"/>
    <w:basedOn w:val="Titre3"/>
    <w:next w:val="Titre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character" w:customStyle="1" w:styleId="s13">
    <w:name w:val="s13"/>
    <w:rsid w:val="00111495"/>
  </w:style>
  <w:style w:type="paragraph" w:customStyle="1" w:styleId="ListBullet1">
    <w:name w:val="List Bullet1"/>
    <w:basedOn w:val="Normal"/>
    <w:next w:val="Listepuces"/>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rPr>
  </w:style>
  <w:style w:type="paragraph" w:styleId="Listepuces">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rPr>
  </w:style>
  <w:style w:type="character" w:customStyle="1" w:styleId="StyleFootnoteReferencenumberFootnoteReferenceSuperscript-EF">
    <w:name w:val="Style Footnote ReferencenumberFootnote Reference Superscript-E F..."/>
    <w:basedOn w:val="Appelnotedebasdep"/>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rPr>
  </w:style>
  <w:style w:type="character" w:customStyle="1" w:styleId="Style1Char">
    <w:name w:val="Style1 Char"/>
    <w:basedOn w:val="Policepardfaut"/>
    <w:rsid w:val="00111495"/>
    <w:rPr>
      <w:rFonts w:ascii="Times New Roman" w:eastAsia="Times New Roman" w:hAnsi="Times New Roman" w:cs="Times New Roman"/>
      <w:b/>
      <w:bCs/>
      <w:i/>
      <w:iCs/>
      <w:sz w:val="22"/>
      <w:lang w:val="fr-CA"/>
    </w:rPr>
  </w:style>
  <w:style w:type="paragraph" w:styleId="Sansinterligne">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Lienhypertexte"/>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22"/>
      </w:numPr>
      <w:tabs>
        <w:tab w:val="clear" w:pos="567"/>
        <w:tab w:val="clear" w:pos="1134"/>
        <w:tab w:val="clear" w:pos="1701"/>
        <w:tab w:val="clear" w:pos="2268"/>
      </w:tabs>
      <w:spacing w:before="120" w:after="120"/>
    </w:pPr>
    <w:rPr>
      <w:rFonts w:eastAsia="Malgun Gothic"/>
      <w:szCs w:val="24"/>
    </w:rPr>
  </w:style>
  <w:style w:type="paragraph" w:customStyle="1" w:styleId="heading3notforTOC">
    <w:name w:val="heading3 not for TOC"/>
    <w:basedOn w:val="Titre3"/>
    <w:qFormat/>
    <w:rsid w:val="00111495"/>
    <w:pPr>
      <w:numPr>
        <w:ilvl w:val="0"/>
        <w:numId w:val="0"/>
      </w:numPr>
      <w:tabs>
        <w:tab w:val="clear" w:pos="1134"/>
        <w:tab w:val="clear" w:pos="1701"/>
        <w:tab w:val="clear" w:pos="2268"/>
      </w:tabs>
      <w:ind w:left="1080" w:hanging="720"/>
      <w:jc w:val="both"/>
      <w:outlineLvl w:val="9"/>
    </w:pPr>
    <w:rPr>
      <w:snapToGrid w:val="0"/>
      <w:sz w:val="20"/>
      <w:szCs w:val="20"/>
    </w:rPr>
  </w:style>
  <w:style w:type="paragraph" w:styleId="En-ttedetabledesmatires">
    <w:name w:val="TOC Heading"/>
    <w:basedOn w:val="Titre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Policepardfaut"/>
    <w:rsid w:val="00111495"/>
  </w:style>
  <w:style w:type="character" w:customStyle="1" w:styleId="UnresolvedMention1">
    <w:name w:val="Unresolved Mention1"/>
    <w:basedOn w:val="Policepardfaut"/>
    <w:uiPriority w:val="99"/>
    <w:semiHidden/>
    <w:unhideWhenUsed/>
    <w:rsid w:val="00111495"/>
    <w:rPr>
      <w:color w:val="605E5C"/>
      <w:shd w:val="clear" w:color="auto" w:fill="E1DFDD"/>
    </w:rPr>
  </w:style>
  <w:style w:type="character" w:customStyle="1" w:styleId="UnresolvedMention2">
    <w:name w:val="Unresolved Mention2"/>
    <w:basedOn w:val="Policepardfaut"/>
    <w:uiPriority w:val="99"/>
    <w:semiHidden/>
    <w:unhideWhenUsed/>
    <w:rsid w:val="00111495"/>
    <w:rPr>
      <w:color w:val="605E5C"/>
      <w:shd w:val="clear" w:color="auto" w:fill="E1DFDD"/>
    </w:rPr>
  </w:style>
  <w:style w:type="character" w:customStyle="1" w:styleId="preferred">
    <w:name w:val="preferred"/>
    <w:basedOn w:val="Policepardfaut"/>
    <w:rsid w:val="00111495"/>
  </w:style>
  <w:style w:type="character" w:customStyle="1" w:styleId="UnresolvedMention3">
    <w:name w:val="Unresolved Mention3"/>
    <w:basedOn w:val="Policepardfau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rPr>
  </w:style>
  <w:style w:type="character" w:customStyle="1" w:styleId="TitleChar1">
    <w:name w:val="Title Char1"/>
    <w:basedOn w:val="Policepardfau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Policepardfau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rPr>
  </w:style>
  <w:style w:type="numbering" w:customStyle="1" w:styleId="NoList4">
    <w:name w:val="No List4"/>
    <w:next w:val="Aucuneliste"/>
    <w:uiPriority w:val="99"/>
    <w:semiHidden/>
    <w:unhideWhenUsed/>
    <w:rsid w:val="00A65F4F"/>
  </w:style>
  <w:style w:type="character" w:customStyle="1" w:styleId="cf01">
    <w:name w:val="cf01"/>
    <w:basedOn w:val="Policepardfaut"/>
    <w:rsid w:val="00A65F4F"/>
    <w:rPr>
      <w:rFonts w:ascii="Segoe UI" w:hAnsi="Segoe UI" w:cs="Segoe UI" w:hint="default"/>
      <w:sz w:val="18"/>
      <w:szCs w:val="18"/>
    </w:rPr>
  </w:style>
  <w:style w:type="paragraph" w:customStyle="1" w:styleId="pf0">
    <w:name w:val="pf0"/>
    <w:basedOn w:val="Normal"/>
    <w:rsid w:val="00A65F4F"/>
    <w:pPr>
      <w:tabs>
        <w:tab w:val="clear" w:pos="567"/>
        <w:tab w:val="clear" w:pos="1134"/>
        <w:tab w:val="clear" w:pos="1701"/>
        <w:tab w:val="clear" w:pos="2268"/>
      </w:tabs>
      <w:spacing w:before="100" w:beforeAutospacing="1" w:after="100" w:afterAutospacing="1"/>
      <w:jc w:val="left"/>
    </w:pPr>
    <w:rPr>
      <w:rFonts w:eastAsia="Times New Roman"/>
      <w:sz w:val="24"/>
      <w:szCs w:val="24"/>
      <w:lang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11985">
      <w:bodyDiv w:val="1"/>
      <w:marLeft w:val="0"/>
      <w:marRight w:val="0"/>
      <w:marTop w:val="0"/>
      <w:marBottom w:val="0"/>
      <w:divBdr>
        <w:top w:val="none" w:sz="0" w:space="0" w:color="auto"/>
        <w:left w:val="none" w:sz="0" w:space="0" w:color="auto"/>
        <w:bottom w:val="none" w:sz="0" w:space="0" w:color="auto"/>
        <w:right w:val="none" w:sz="0" w:space="0" w:color="auto"/>
      </w:divBdr>
    </w:div>
    <w:div w:id="132866789">
      <w:bodyDiv w:val="1"/>
      <w:marLeft w:val="0"/>
      <w:marRight w:val="0"/>
      <w:marTop w:val="0"/>
      <w:marBottom w:val="0"/>
      <w:divBdr>
        <w:top w:val="none" w:sz="0" w:space="0" w:color="auto"/>
        <w:left w:val="none" w:sz="0" w:space="0" w:color="auto"/>
        <w:bottom w:val="none" w:sz="0" w:space="0" w:color="auto"/>
        <w:right w:val="none" w:sz="0" w:space="0" w:color="auto"/>
      </w:divBdr>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997608764">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298222464">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535996438">
      <w:bodyDiv w:val="1"/>
      <w:marLeft w:val="0"/>
      <w:marRight w:val="0"/>
      <w:marTop w:val="0"/>
      <w:marBottom w:val="0"/>
      <w:divBdr>
        <w:top w:val="none" w:sz="0" w:space="0" w:color="auto"/>
        <w:left w:val="none" w:sz="0" w:space="0" w:color="auto"/>
        <w:bottom w:val="none" w:sz="0" w:space="0" w:color="auto"/>
        <w:right w:val="none" w:sz="0" w:space="0" w:color="auto"/>
      </w:divBdr>
    </w:div>
    <w:div w:id="2126537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biofin.org/finance-solu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 id="{66c008a4-b565-49a9-93c9-c1e64cad2e11}" enabled="0" method="" siteId="{66c008a4-b565-49a9-93c9-c1e64cad2e11}" removed="1"/>
</clbl:labelList>
</file>

<file path=docProps/app.xml><?xml version="1.0" encoding="utf-8"?>
<Properties xmlns="http://schemas.openxmlformats.org/officeDocument/2006/extended-properties" xmlns:vt="http://schemas.openxmlformats.org/officeDocument/2006/docPropsVTypes">
  <Template>sbstta-template.dotm</Template>
  <TotalTime>51</TotalTime>
  <Pages>14</Pages>
  <Words>6964</Words>
  <Characters>38302</Characters>
  <Application>Microsoft Office Word</Application>
  <DocSecurity>0</DocSecurity>
  <Lines>319</Lines>
  <Paragraphs>90</Paragraphs>
  <ScaleCrop>false</ScaleCrop>
  <HeadingPairs>
    <vt:vector size="2" baseType="variant">
      <vt:variant>
        <vt:lpstr>Title</vt:lpstr>
      </vt:variant>
      <vt:variant>
        <vt:i4>1</vt:i4>
      </vt:variant>
    </vt:vector>
  </HeadingPairs>
  <TitlesOfParts>
    <vt:vector size="1" baseType="lpstr">
      <vt:lpstr>Compilation of draft decisions for the sixteenth meeting of the Conference of the Parties to the Convention on Biological Diversity</vt:lpstr>
    </vt:vector>
  </TitlesOfParts>
  <Company/>
  <LinksUpToDate>false</LinksUpToDate>
  <CharactersWithSpaces>45176</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draft decisions for the sixteenth meeting of the Conference of the Parties to the Convention on Biological Diversity</dc:title>
  <dc:subject>CBD/COP/16/2/Rev.1</dc:subject>
  <dc:creator>veronique.lefebvre</dc:creator>
  <cp:keywords/>
  <dc:description/>
  <cp:lastModifiedBy>Lucas MAGDALENA</cp:lastModifiedBy>
  <cp:revision>51</cp:revision>
  <cp:lastPrinted>2024-10-31T23:40:00Z</cp:lastPrinted>
  <dcterms:created xsi:type="dcterms:W3CDTF">2025-02-27T20:57:00Z</dcterms:created>
  <dcterms:modified xsi:type="dcterms:W3CDTF">2025-02-27T21:54:00Z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