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6A3A0F52" w:rsidR="00590378" w:rsidRDefault="00590378" w:rsidP="00A96B21">
      <w:pPr>
        <w:pStyle w:val="Venuedate"/>
      </w:pPr>
      <w:bookmarkStart w:id="0" w:name="_Hlk137651738"/>
      <w:r>
        <w:t xml:space="preserve">Agenda </w:t>
      </w:r>
      <w:r w:rsidR="006D5283">
        <w:t>i</w:t>
      </w:r>
      <w:r>
        <w:t xml:space="preserve">tem </w:t>
      </w:r>
      <w:r w:rsidR="009A506F">
        <w:t>11</w:t>
      </w:r>
      <w:r w:rsidR="006D5283">
        <w:br/>
      </w:r>
      <w:r w:rsidR="009A506F">
        <w:t>Financial mechanism</w:t>
      </w:r>
    </w:p>
    <w:p w14:paraId="1EE24AA6" w14:textId="160F9260" w:rsidR="009A506F" w:rsidRPr="004B72F0" w:rsidRDefault="009A506F" w:rsidP="00A96B21">
      <w:pPr>
        <w:pStyle w:val="Venuedate"/>
      </w:pPr>
      <w:r>
        <w:t>Working Group 1</w:t>
      </w:r>
    </w:p>
    <w:bookmarkEnd w:id="0"/>
    <w:p w14:paraId="5004169B" w14:textId="796D9C54" w:rsidR="009A506F" w:rsidRPr="00F46FCC" w:rsidRDefault="00000000" w:rsidP="009A506F">
      <w:pPr>
        <w:pStyle w:val="CBDTitle"/>
        <w:rPr>
          <w:szCs w:val="28"/>
        </w:rPr>
      </w:pPr>
      <w:sdt>
        <w:sdtPr>
          <w:rPr>
            <w:bCs/>
            <w:snapToGrid w:val="0"/>
            <w:szCs w:val="28"/>
          </w:rPr>
          <w:alias w:val="Title"/>
          <w:tag w:val=""/>
          <w:id w:val="-1975355689"/>
          <w:placeholder>
            <w:docPart w:val="85B3D2D022344AFB9935337F6573EB38"/>
          </w:placeholder>
          <w:dataBinding w:prefixMappings="xmlns:ns0='http://purl.org/dc/elements/1.1/' xmlns:ns1='http://schemas.openxmlformats.org/package/2006/metadata/core-properties' " w:xpath="/ns1:coreProperties[1]/ns0:title[1]" w:storeItemID="{6C3C8BC8-F283-45AE-878A-BAB7291924A1}"/>
          <w:text/>
        </w:sdtPr>
        <w:sdtContent>
          <w:r w:rsidR="009A506F">
            <w:rPr>
              <w:bCs/>
              <w:snapToGrid w:val="0"/>
              <w:szCs w:val="28"/>
            </w:rPr>
            <w:t>Financial mechanism</w:t>
          </w:r>
        </w:sdtContent>
      </w:sdt>
    </w:p>
    <w:p w14:paraId="47E40DCD" w14:textId="0481F739" w:rsidR="009A506F" w:rsidRDefault="009A506F" w:rsidP="009A506F">
      <w:pPr>
        <w:pStyle w:val="CBDSubTitle"/>
      </w:pPr>
      <w:r>
        <w:t>Non-paper</w:t>
      </w:r>
      <w:r w:rsidR="00F7344F">
        <w:rPr>
          <w:rStyle w:val="FootnoteReference"/>
        </w:rPr>
        <w:footnoteReference w:customMarkFollows="1" w:id="2"/>
        <w:t>*</w:t>
      </w:r>
    </w:p>
    <w:p w14:paraId="12F254FB" w14:textId="77777777" w:rsidR="009A506F" w:rsidRPr="003D3F00" w:rsidRDefault="009A506F" w:rsidP="009A506F">
      <w:pPr>
        <w:pStyle w:val="Para1"/>
        <w:tabs>
          <w:tab w:val="clear" w:pos="1134"/>
        </w:tabs>
        <w:ind w:firstLine="567"/>
        <w:rPr>
          <w:i/>
          <w:iCs/>
        </w:rPr>
      </w:pPr>
      <w:r w:rsidRPr="003D3F00">
        <w:rPr>
          <w:i/>
          <w:iCs/>
        </w:rPr>
        <w:t>The Conference of the Parties</w:t>
      </w:r>
      <w:r w:rsidRPr="00F1568A">
        <w:t>,</w:t>
      </w:r>
    </w:p>
    <w:p w14:paraId="75B2DD0C" w14:textId="48EEF5C7" w:rsidR="009A506F" w:rsidRPr="000B1539" w:rsidRDefault="009A506F" w:rsidP="009A506F">
      <w:pPr>
        <w:pStyle w:val="Para1"/>
        <w:tabs>
          <w:tab w:val="clear" w:pos="1134"/>
        </w:tabs>
        <w:ind w:firstLine="567"/>
        <w:rPr>
          <w:iCs/>
        </w:rPr>
      </w:pPr>
      <w:r w:rsidRPr="000B1539">
        <w:rPr>
          <w:iCs/>
        </w:rPr>
        <w:t>[</w:t>
      </w:r>
      <w:r w:rsidRPr="000B1539">
        <w:rPr>
          <w:i/>
        </w:rPr>
        <w:t xml:space="preserve">Reaffirming </w:t>
      </w:r>
      <w:r w:rsidRPr="000B1539">
        <w:rPr>
          <w:iCs/>
        </w:rPr>
        <w:t>the importance of the full application of the provisions of</w:t>
      </w:r>
      <w:ins w:id="1" w:author="Jacopo Pasquero" w:date="2024-10-22T17:32:00Z">
        <w:r>
          <w:rPr>
            <w:iCs/>
          </w:rPr>
          <w:t xml:space="preserve"> </w:t>
        </w:r>
      </w:ins>
      <w:ins w:id="2" w:author="Jacopo Pasquero" w:date="2024-10-25T11:35:00Z">
        <w:r w:rsidR="00F56120">
          <w:rPr>
            <w:iCs/>
          </w:rPr>
          <w:t>[</w:t>
        </w:r>
      </w:ins>
      <w:ins w:id="3" w:author="Jacopo Pasquero" w:date="2024-10-22T17:32:00Z">
        <w:r>
          <w:rPr>
            <w:iCs/>
          </w:rPr>
          <w:t>Article 20</w:t>
        </w:r>
      </w:ins>
      <w:ins w:id="4" w:author="Jacopo Pasquero" w:date="2024-10-25T11:39:00Z">
        <w:r w:rsidR="00FD1320">
          <w:rPr>
            <w:iCs/>
          </w:rPr>
          <w:t xml:space="preserve"> and</w:t>
        </w:r>
      </w:ins>
      <w:ins w:id="5" w:author="Jacopo Pasquero" w:date="2024-10-25T11:35:00Z">
        <w:r w:rsidR="00F56120">
          <w:rPr>
            <w:iCs/>
          </w:rPr>
          <w:t>]</w:t>
        </w:r>
      </w:ins>
      <w:ins w:id="6" w:author="Jacopo Pasquero" w:date="2024-10-22T17:32:00Z">
        <w:r>
          <w:rPr>
            <w:iCs/>
          </w:rPr>
          <w:t xml:space="preserve"> </w:t>
        </w:r>
      </w:ins>
      <w:r w:rsidRPr="000B1539">
        <w:rPr>
          <w:iCs/>
        </w:rPr>
        <w:t>A</w:t>
      </w:r>
      <w:r w:rsidRPr="002C224D">
        <w:rPr>
          <w:iCs/>
        </w:rPr>
        <w:t xml:space="preserve">rticle 21 </w:t>
      </w:r>
      <w:r w:rsidRPr="002C224D">
        <w:t>of</w:t>
      </w:r>
      <w:r w:rsidRPr="000B1539">
        <w:t xml:space="preserve"> the Convention on Biological Diversity</w:t>
      </w:r>
      <w:r w:rsidRPr="000B1539">
        <w:rPr>
          <w:rStyle w:val="FootnoteReference"/>
        </w:rPr>
        <w:footnoteReference w:id="3"/>
      </w:r>
      <w:r w:rsidRPr="000B1539">
        <w:t xml:space="preserve"> </w:t>
      </w:r>
      <w:r w:rsidRPr="000B1539">
        <w:rPr>
          <w:iCs/>
        </w:rPr>
        <w:t xml:space="preserve">and of access </w:t>
      </w:r>
      <w:r>
        <w:rPr>
          <w:iCs/>
        </w:rPr>
        <w:t>f</w:t>
      </w:r>
      <w:r w:rsidRPr="008929D7">
        <w:rPr>
          <w:iCs/>
        </w:rPr>
        <w:t>or all eligible Parties</w:t>
      </w:r>
      <w:r w:rsidRPr="003E2C96">
        <w:rPr>
          <w:iCs/>
        </w:rPr>
        <w:t xml:space="preserve"> </w:t>
      </w:r>
      <w:r w:rsidRPr="000B1539">
        <w:rPr>
          <w:iCs/>
        </w:rPr>
        <w:t>to the financial mechanism for the full implementation of the Convention,]</w:t>
      </w:r>
      <w:r>
        <w:rPr>
          <w:iCs/>
        </w:rPr>
        <w:t xml:space="preserve"> </w:t>
      </w:r>
    </w:p>
    <w:p w14:paraId="69D71A94" w14:textId="0FF27B46" w:rsidR="009A506F" w:rsidRDefault="009A506F" w:rsidP="009A506F">
      <w:pPr>
        <w:pStyle w:val="Para1"/>
        <w:tabs>
          <w:tab w:val="clear" w:pos="1134"/>
        </w:tabs>
        <w:ind w:firstLine="567"/>
        <w:rPr>
          <w:iCs/>
        </w:rPr>
      </w:pPr>
      <w:r w:rsidRPr="000B1539">
        <w:rPr>
          <w:iCs/>
        </w:rPr>
        <w:t>[</w:t>
      </w:r>
      <w:r w:rsidRPr="000B1539">
        <w:rPr>
          <w:i/>
        </w:rPr>
        <w:t xml:space="preserve">Welcoming </w:t>
      </w:r>
      <w:r w:rsidRPr="000B1539">
        <w:rPr>
          <w:iCs/>
        </w:rPr>
        <w:t>the valuable role of the Global Environmental Facility as the institutional structure operating the financial mechanism of the Convention on an interim and ongoing basis,]</w:t>
      </w:r>
      <w:ins w:id="7" w:author="Yibin Xiang" w:date="2024-10-22T16:26:00Z">
        <w:r>
          <w:rPr>
            <w:iCs/>
          </w:rPr>
          <w:t xml:space="preserve"> </w:t>
        </w:r>
      </w:ins>
    </w:p>
    <w:p w14:paraId="7C16B49A" w14:textId="4A10F23B" w:rsidR="00285EBA" w:rsidRPr="00C329BF" w:rsidRDefault="00F56120" w:rsidP="00C329BF">
      <w:pPr>
        <w:pStyle w:val="CBDNormalNumber"/>
        <w:numPr>
          <w:ilvl w:val="0"/>
          <w:numId w:val="0"/>
        </w:numPr>
        <w:shd w:val="clear" w:color="auto" w:fill="E7E6E6" w:themeFill="background2"/>
        <w:ind w:left="567" w:firstLine="567"/>
        <w:rPr>
          <w:rFonts w:asciiTheme="majorBidi" w:eastAsiaTheme="minorHAnsi" w:hAnsiTheme="majorBidi" w:cstheme="majorBidi"/>
        </w:rPr>
      </w:pPr>
      <w:ins w:id="8" w:author="Jacopo Pasquero" w:date="2024-10-25T11:33:00Z">
        <w:r w:rsidRPr="00F56120">
          <w:rPr>
            <w:rFonts w:asciiTheme="majorBidi" w:eastAsiaTheme="minorHAnsi" w:hAnsiTheme="majorBidi" w:cstheme="majorBidi"/>
          </w:rPr>
          <w:t>[</w:t>
        </w:r>
      </w:ins>
      <w:r w:rsidR="009A506F" w:rsidRPr="004D4E42">
        <w:rPr>
          <w:rFonts w:asciiTheme="majorBidi" w:eastAsiaTheme="minorHAnsi" w:hAnsiTheme="majorBidi" w:cstheme="majorBidi"/>
          <w:i/>
          <w:iCs/>
        </w:rPr>
        <w:t>Recalling</w:t>
      </w:r>
      <w:r w:rsidR="009A506F" w:rsidRPr="004D4E42">
        <w:rPr>
          <w:rFonts w:asciiTheme="majorBidi" w:eastAsiaTheme="minorHAnsi" w:hAnsiTheme="majorBidi" w:cstheme="majorBidi"/>
        </w:rPr>
        <w:t xml:space="preserve"> that paragraph 1 of Article 21 of the Convention provides that the financial mechanism </w:t>
      </w:r>
      <w:ins w:id="9" w:author="Jacopo Pasquero" w:date="2024-10-25T19:22:00Z">
        <w:r w:rsidR="00C329BF">
          <w:rPr>
            <w:rFonts w:asciiTheme="majorBidi" w:eastAsiaTheme="minorHAnsi" w:hAnsiTheme="majorBidi" w:cstheme="majorBidi"/>
          </w:rPr>
          <w:t>[</w:t>
        </w:r>
      </w:ins>
      <w:r w:rsidR="009A506F" w:rsidRPr="004D4E42">
        <w:rPr>
          <w:rFonts w:asciiTheme="majorBidi" w:eastAsiaTheme="minorHAnsi" w:hAnsiTheme="majorBidi" w:cstheme="majorBidi"/>
        </w:rPr>
        <w:t>is to</w:t>
      </w:r>
      <w:ins w:id="10" w:author="Jacopo Pasquero" w:date="2024-10-25T19:22:00Z">
        <w:r w:rsidR="00C329BF">
          <w:rPr>
            <w:rFonts w:asciiTheme="majorBidi" w:eastAsiaTheme="minorHAnsi" w:hAnsiTheme="majorBidi" w:cstheme="majorBidi"/>
          </w:rPr>
          <w:t>]</w:t>
        </w:r>
      </w:ins>
      <w:r w:rsidR="009A506F" w:rsidRPr="004D4E42">
        <w:rPr>
          <w:rFonts w:asciiTheme="majorBidi" w:eastAsiaTheme="minorHAnsi" w:hAnsiTheme="majorBidi" w:cstheme="majorBidi"/>
        </w:rPr>
        <w:t xml:space="preserve"> </w:t>
      </w:r>
      <w:ins w:id="11" w:author="Jacopo Pasquero" w:date="2024-10-25T19:22:00Z">
        <w:r w:rsidR="00C329BF">
          <w:rPr>
            <w:rFonts w:asciiTheme="majorBidi" w:eastAsiaTheme="minorHAnsi" w:hAnsiTheme="majorBidi" w:cstheme="majorBidi"/>
          </w:rPr>
          <w:t xml:space="preserve">[shall] </w:t>
        </w:r>
      </w:ins>
      <w:r w:rsidR="009A506F" w:rsidRPr="004D4E42">
        <w:rPr>
          <w:rFonts w:asciiTheme="majorBidi" w:eastAsiaTheme="minorHAnsi" w:hAnsiTheme="majorBidi" w:cstheme="majorBidi"/>
        </w:rPr>
        <w:t>operate within a democratic and transparent manner of governance</w:t>
      </w:r>
      <w:ins w:id="12" w:author="Jacopo Pasquero" w:date="2024-10-25T19:23:00Z">
        <w:r w:rsidR="00C329BF">
          <w:rPr>
            <w:rFonts w:asciiTheme="majorBidi" w:eastAsiaTheme="minorHAnsi" w:hAnsiTheme="majorBidi" w:cstheme="majorBidi"/>
          </w:rPr>
          <w:t xml:space="preserve"> [for the purposes of the Convention]</w:t>
        </w:r>
      </w:ins>
      <w:r w:rsidR="009A506F" w:rsidRPr="004D4E42">
        <w:rPr>
          <w:rFonts w:asciiTheme="majorBidi" w:eastAsiaTheme="minorHAnsi" w:hAnsiTheme="majorBidi" w:cstheme="majorBidi"/>
        </w:rPr>
        <w:t>,</w:t>
      </w:r>
      <w:ins w:id="13" w:author="Jacopo Pasquero" w:date="2024-10-25T11:33:00Z">
        <w:r>
          <w:rPr>
            <w:rFonts w:asciiTheme="majorBidi" w:eastAsiaTheme="minorHAnsi" w:hAnsiTheme="majorBidi" w:cstheme="majorBidi"/>
          </w:rPr>
          <w:t>]</w:t>
        </w:r>
      </w:ins>
    </w:p>
    <w:p w14:paraId="7D834159" w14:textId="07F24FFF" w:rsidR="009A506F" w:rsidRPr="004D4E42" w:rsidRDefault="00F56120" w:rsidP="009A506F">
      <w:pPr>
        <w:pStyle w:val="Para1"/>
        <w:tabs>
          <w:tab w:val="clear" w:pos="1134"/>
        </w:tabs>
        <w:ind w:firstLine="567"/>
      </w:pPr>
      <w:ins w:id="14" w:author="Jacopo Pasquero" w:date="2024-10-25T11:34:00Z">
        <w:r w:rsidRPr="00F56120">
          <w:rPr>
            <w:iCs/>
          </w:rPr>
          <w:t>[</w:t>
        </w:r>
      </w:ins>
      <w:r w:rsidR="009A506F" w:rsidRPr="004D4E42">
        <w:rPr>
          <w:i/>
        </w:rPr>
        <w:t xml:space="preserve">Recalling also </w:t>
      </w:r>
      <w:r w:rsidR="009A506F" w:rsidRPr="004D4E42">
        <w:t>paragraph 3 of Article 21 of the Convention, which provides that the Conference of the Parties shall review the effectiveness of the financial mechanism,</w:t>
      </w:r>
      <w:ins w:id="15" w:author="Jacopo Pasquero" w:date="2024-10-25T11:34:00Z">
        <w:r>
          <w:t>]</w:t>
        </w:r>
      </w:ins>
    </w:p>
    <w:p w14:paraId="2F6EF8EE" w14:textId="31050001" w:rsidR="009A506F" w:rsidRPr="00967AE4" w:rsidRDefault="00F56120"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ins w:id="16" w:author="Jacopo Pasquero" w:date="2024-10-25T11:34:00Z">
        <w:r w:rsidRPr="00F56120">
          <w:rPr>
            <w:rFonts w:asciiTheme="majorBidi" w:eastAsiaTheme="minorHAnsi" w:hAnsiTheme="majorBidi" w:cstheme="majorBidi"/>
            <w:lang w:val="en-US"/>
          </w:rPr>
          <w:t>[</w:t>
        </w:r>
      </w:ins>
      <w:r w:rsidR="009A506F" w:rsidRPr="004D4E42">
        <w:rPr>
          <w:rFonts w:asciiTheme="majorBidi" w:eastAsiaTheme="minorHAnsi" w:hAnsiTheme="majorBidi" w:cstheme="majorBidi"/>
          <w:i/>
          <w:iCs/>
          <w:lang w:val="en-US"/>
        </w:rPr>
        <w:t>R</w:t>
      </w:r>
      <w:proofErr w:type="spellStart"/>
      <w:r w:rsidR="009A506F" w:rsidRPr="004D4E42">
        <w:rPr>
          <w:rFonts w:asciiTheme="majorBidi" w:eastAsiaTheme="minorHAnsi" w:hAnsiTheme="majorBidi" w:cstheme="majorBidi"/>
          <w:i/>
          <w:iCs/>
        </w:rPr>
        <w:t>ecalling</w:t>
      </w:r>
      <w:proofErr w:type="spellEnd"/>
      <w:r w:rsidR="009A506F" w:rsidRPr="004D4E42">
        <w:rPr>
          <w:rFonts w:asciiTheme="majorBidi" w:eastAsiaTheme="minorHAnsi" w:hAnsiTheme="majorBidi" w:cstheme="majorBidi"/>
        </w:rPr>
        <w:t xml:space="preserve"> </w:t>
      </w:r>
      <w:r w:rsidR="009A506F" w:rsidRPr="004D4E42">
        <w:rPr>
          <w:rFonts w:asciiTheme="majorBidi" w:eastAsiaTheme="minorHAnsi" w:hAnsiTheme="majorBidi" w:cstheme="majorBidi"/>
          <w:i/>
          <w:iCs/>
        </w:rPr>
        <w:t xml:space="preserve">further </w:t>
      </w:r>
      <w:r w:rsidR="009A506F" w:rsidRPr="004D4E42">
        <w:rPr>
          <w:rFonts w:asciiTheme="majorBidi" w:eastAsiaTheme="minorHAnsi" w:hAnsiTheme="majorBidi" w:cstheme="majorBidi"/>
        </w:rPr>
        <w:t>that paragraph 3 of Article 20 of the Convention provides that developed country Parties may provide financial resources related to the implementation of the Convention through bilateral, regional and other multilateral channels,</w:t>
      </w:r>
      <w:ins w:id="17" w:author="Jacopo Pasquero" w:date="2024-10-25T11:34:00Z">
        <w:r>
          <w:rPr>
            <w:rFonts w:asciiTheme="majorBidi" w:eastAsiaTheme="minorHAnsi" w:hAnsiTheme="majorBidi" w:cstheme="majorBidi"/>
          </w:rPr>
          <w:t>]</w:t>
        </w:r>
      </w:ins>
    </w:p>
    <w:p w14:paraId="4F509734" w14:textId="77777777" w:rsidR="009A506F" w:rsidRPr="000D533F" w:rsidRDefault="009A506F" w:rsidP="009A506F">
      <w:pPr>
        <w:pStyle w:val="Para1"/>
        <w:tabs>
          <w:tab w:val="clear" w:pos="1134"/>
        </w:tabs>
        <w:ind w:firstLine="567"/>
      </w:pPr>
      <w:r w:rsidRPr="00D053E3">
        <w:rPr>
          <w:i/>
        </w:rPr>
        <w:t xml:space="preserve">Reaffirming </w:t>
      </w:r>
      <w:r w:rsidRPr="00D053E3">
        <w:t>the commitment of the Conference of the Parties to review</w:t>
      </w:r>
      <w:r>
        <w:t>ing</w:t>
      </w:r>
      <w:r w:rsidRPr="00D053E3">
        <w:t xml:space="preserve"> the effectiveness of </w:t>
      </w:r>
      <w:r w:rsidRPr="000D533F">
        <w:t xml:space="preserve">the financial mechanism periodically, as reflected in the memorandum of understanding with the Council of the </w:t>
      </w:r>
      <w:r w:rsidRPr="000B1539">
        <w:t>Global Environment Facility</w:t>
      </w:r>
      <w:r w:rsidRPr="000D533F">
        <w:t>,</w:t>
      </w:r>
      <w:r w:rsidRPr="000D533F">
        <w:rPr>
          <w:rStyle w:val="FootnoteReference"/>
        </w:rPr>
        <w:footnoteReference w:id="4"/>
      </w:r>
    </w:p>
    <w:p w14:paraId="61C59070" w14:textId="77777777" w:rsidR="009A506F" w:rsidRDefault="009A506F" w:rsidP="009A506F">
      <w:pPr>
        <w:pStyle w:val="Para1"/>
        <w:tabs>
          <w:tab w:val="clear" w:pos="1134"/>
        </w:tabs>
        <w:ind w:firstLine="567"/>
      </w:pPr>
      <w:r w:rsidRPr="000D533F">
        <w:rPr>
          <w:i/>
        </w:rPr>
        <w:t>Reaffirming also</w:t>
      </w:r>
      <w:r w:rsidRPr="000D533F">
        <w:t xml:space="preserve"> the importance of the review of the effectiveness of the financial mechanism in the </w:t>
      </w:r>
      <w:r>
        <w:t xml:space="preserve">context of the </w:t>
      </w:r>
      <w:r w:rsidRPr="000D533F">
        <w:t>implementation of the Convention and its Protocols, strategies and programmes,</w:t>
      </w:r>
    </w:p>
    <w:p w14:paraId="7342FDC3" w14:textId="77777777" w:rsidR="009A506F" w:rsidRPr="004D4E42" w:rsidRDefault="009A506F" w:rsidP="009A506F">
      <w:pPr>
        <w:pStyle w:val="Para1"/>
        <w:tabs>
          <w:tab w:val="clear" w:pos="1134"/>
        </w:tabs>
        <w:ind w:firstLine="567"/>
      </w:pPr>
      <w:r w:rsidRPr="00D053E3">
        <w:rPr>
          <w:i/>
          <w:iCs/>
        </w:rPr>
        <w:t>Noting with concern</w:t>
      </w:r>
      <w:r w:rsidRPr="00D053E3">
        <w:t xml:space="preserve"> the lack of financial voluntary contributions to finance the implementation of the terms of reference for a full assessment of the amount of funds needed </w:t>
      </w:r>
      <w:r w:rsidRPr="00FF01A3">
        <w:t xml:space="preserve">for the implementation of the Convention and its Protocols for the ninth replenishment period of the </w:t>
      </w:r>
      <w:r w:rsidRPr="000B1539">
        <w:t>Global Environment Facility</w:t>
      </w:r>
      <w:r w:rsidRPr="00FF01A3">
        <w:t xml:space="preserve"> </w:t>
      </w:r>
      <w:r w:rsidRPr="000B1539">
        <w:t>Trust Fund</w:t>
      </w:r>
      <w:r w:rsidRPr="00FF01A3">
        <w:t>,</w:t>
      </w:r>
      <w:r w:rsidRPr="00FF01A3">
        <w:rPr>
          <w:rStyle w:val="FootnoteReference"/>
        </w:rPr>
        <w:footnoteReference w:id="5"/>
      </w:r>
      <w:r w:rsidRPr="00FF01A3">
        <w:t xml:space="preserve"> resulting in the use of the core budget and in a limited report for </w:t>
      </w:r>
      <w:r>
        <w:t xml:space="preserve">the </w:t>
      </w:r>
      <w:r w:rsidRPr="004D4E42">
        <w:t>consideration of the Conference of the Parties at its sixteenth meeting,</w:t>
      </w:r>
    </w:p>
    <w:p w14:paraId="6C0E2350" w14:textId="106554A8" w:rsidR="009A506F" w:rsidRPr="00967AE4" w:rsidRDefault="00FD1320" w:rsidP="009A506F">
      <w:pPr>
        <w:pStyle w:val="CBDNormalNumber"/>
        <w:numPr>
          <w:ilvl w:val="0"/>
          <w:numId w:val="0"/>
        </w:numPr>
        <w:shd w:val="clear" w:color="auto" w:fill="E7E6E6" w:themeFill="background2"/>
        <w:ind w:left="567" w:firstLine="567"/>
        <w:rPr>
          <w:rFonts w:asciiTheme="majorBidi" w:hAnsiTheme="majorBidi" w:cstheme="majorBidi"/>
        </w:rPr>
      </w:pPr>
      <w:ins w:id="18" w:author="Jacopo Pasquero" w:date="2024-10-25T11:40:00Z">
        <w:r w:rsidRPr="00FD1320">
          <w:rPr>
            <w:rFonts w:asciiTheme="majorBidi" w:hAnsiTheme="majorBidi" w:cstheme="majorBidi"/>
          </w:rPr>
          <w:t>[</w:t>
        </w:r>
      </w:ins>
      <w:r w:rsidR="009A506F" w:rsidRPr="004D4E42">
        <w:rPr>
          <w:rFonts w:asciiTheme="majorBidi" w:hAnsiTheme="majorBidi" w:cstheme="majorBidi"/>
          <w:i/>
          <w:iCs/>
        </w:rPr>
        <w:t xml:space="preserve">Taking note </w:t>
      </w:r>
      <w:r w:rsidR="009A506F" w:rsidRPr="004D4E42">
        <w:rPr>
          <w:rFonts w:asciiTheme="majorBidi" w:hAnsiTheme="majorBidi" w:cstheme="majorBidi"/>
        </w:rPr>
        <w:t>of</w:t>
      </w:r>
      <w:ins w:id="19" w:author="Jacopo Pasquero" w:date="2024-10-25T11:40:00Z">
        <w:r>
          <w:rPr>
            <w:rFonts w:asciiTheme="majorBidi" w:hAnsiTheme="majorBidi" w:cstheme="majorBidi"/>
          </w:rPr>
          <w:t>]</w:t>
        </w:r>
      </w:ins>
      <w:r w:rsidR="009A506F" w:rsidRPr="004D4E42">
        <w:rPr>
          <w:rFonts w:asciiTheme="majorBidi" w:hAnsiTheme="majorBidi" w:cstheme="majorBidi"/>
        </w:rPr>
        <w:t xml:space="preserve"> </w:t>
      </w:r>
      <w:ins w:id="20" w:author="Jacopo Pasquero" w:date="2024-10-25T11:40:00Z">
        <w:r>
          <w:rPr>
            <w:rFonts w:asciiTheme="majorBidi" w:hAnsiTheme="majorBidi" w:cstheme="majorBidi"/>
          </w:rPr>
          <w:t>[</w:t>
        </w:r>
      </w:ins>
      <w:ins w:id="21" w:author="Jacopo Pasquero" w:date="2024-10-22T18:06:00Z">
        <w:r w:rsidR="009A506F" w:rsidRPr="00AC5E79">
          <w:rPr>
            <w:rFonts w:asciiTheme="majorBidi" w:hAnsiTheme="majorBidi" w:cstheme="majorBidi"/>
            <w:i/>
            <w:iCs/>
          </w:rPr>
          <w:t>Welcomes</w:t>
        </w:r>
      </w:ins>
      <w:ins w:id="22" w:author="Jacopo Pasquero" w:date="2024-10-25T11:40:00Z">
        <w:r w:rsidRPr="00FD1320">
          <w:rPr>
            <w:rFonts w:asciiTheme="majorBidi" w:hAnsiTheme="majorBidi" w:cstheme="majorBidi"/>
          </w:rPr>
          <w:t>]</w:t>
        </w:r>
      </w:ins>
      <w:ins w:id="23" w:author="Jacopo Pasquero" w:date="2024-10-22T18:06:00Z">
        <w:r w:rsidR="009A506F">
          <w:rPr>
            <w:rFonts w:asciiTheme="majorBidi" w:hAnsiTheme="majorBidi" w:cstheme="majorBidi"/>
          </w:rPr>
          <w:t xml:space="preserve"> </w:t>
        </w:r>
      </w:ins>
      <w:r w:rsidR="009A506F" w:rsidRPr="004D4E42">
        <w:rPr>
          <w:rFonts w:asciiTheme="majorBidi" w:hAnsiTheme="majorBidi" w:cstheme="majorBidi"/>
        </w:rPr>
        <w:t>the report of the Global Environment Facility for the sixteenth meeting of the Conference of the Parties</w:t>
      </w:r>
      <w:r w:rsidR="009A506F" w:rsidRPr="004D4E42">
        <w:rPr>
          <w:rStyle w:val="FootnoteReference"/>
          <w:rFonts w:asciiTheme="majorBidi" w:hAnsiTheme="majorBidi" w:cstheme="majorBidi"/>
        </w:rPr>
        <w:footnoteReference w:id="6"/>
      </w:r>
      <w:r w:rsidR="009A506F" w:rsidRPr="004D4E42">
        <w:rPr>
          <w:rFonts w:asciiTheme="majorBidi" w:hAnsiTheme="majorBidi" w:cstheme="majorBidi"/>
        </w:rPr>
        <w:t xml:space="preserve"> and the report on the sixth review of the effectiveness of the financial mechanism for the Convention on Biological Diversity</w:t>
      </w:r>
      <w:r w:rsidR="009A506F" w:rsidRPr="004D4E42">
        <w:rPr>
          <w:rStyle w:val="FootnoteReference"/>
          <w:rFonts w:asciiTheme="majorBidi" w:eastAsiaTheme="minorHAnsi" w:hAnsiTheme="majorBidi" w:cstheme="majorBidi"/>
        </w:rPr>
        <w:footnoteReference w:id="7"/>
      </w:r>
      <w:r w:rsidR="009A506F" w:rsidRPr="004D4E42">
        <w:rPr>
          <w:rFonts w:asciiTheme="majorBidi" w:hAnsiTheme="majorBidi" w:cstheme="majorBidi"/>
        </w:rPr>
        <w:t xml:space="preserve"> and its Protocols,</w:t>
      </w:r>
      <w:r w:rsidR="009A506F" w:rsidRPr="004D4E42">
        <w:rPr>
          <w:rStyle w:val="FootnoteReference"/>
          <w:rFonts w:asciiTheme="majorBidi" w:hAnsiTheme="majorBidi" w:cstheme="majorBidi"/>
        </w:rPr>
        <w:footnoteReference w:id="8"/>
      </w:r>
    </w:p>
    <w:p w14:paraId="756DAF77" w14:textId="39CE6D91" w:rsidR="009A506F" w:rsidRDefault="009A506F" w:rsidP="009A506F">
      <w:pPr>
        <w:pStyle w:val="Para1"/>
        <w:tabs>
          <w:tab w:val="clear" w:pos="1134"/>
        </w:tabs>
        <w:ind w:firstLine="567"/>
      </w:pPr>
      <w:r w:rsidRPr="009A7503">
        <w:rPr>
          <w:i/>
        </w:rPr>
        <w:t>Welcoming</w:t>
      </w:r>
      <w:r w:rsidRPr="009A7503">
        <w:t xml:space="preserve"> </w:t>
      </w:r>
      <w:r w:rsidRPr="000B1539">
        <w:t>[</w:t>
      </w:r>
      <w:r w:rsidRPr="000B1539">
        <w:rPr>
          <w:i/>
          <w:iCs/>
        </w:rPr>
        <w:t>with appreciation</w:t>
      </w:r>
      <w:r w:rsidRPr="000B1539">
        <w:t>]</w:t>
      </w:r>
      <w:r w:rsidRPr="009A7503">
        <w:t xml:space="preserve"> the actions </w:t>
      </w:r>
      <w:r>
        <w:t xml:space="preserve">taken </w:t>
      </w:r>
      <w:r w:rsidRPr="009A7503">
        <w:t xml:space="preserve">by the </w:t>
      </w:r>
      <w:r w:rsidRPr="000B1539">
        <w:t>Global Environment Facility</w:t>
      </w:r>
      <w:r w:rsidRPr="009A7503">
        <w:t xml:space="preserve"> to support developing country Parties</w:t>
      </w:r>
      <w:ins w:id="24" w:author="Jacopo Pasquero" w:date="2024-10-25T11:40:00Z">
        <w:r w:rsidR="00FD1320">
          <w:t>[</w:t>
        </w:r>
      </w:ins>
      <w:ins w:id="25" w:author="Jacopo Pasquero" w:date="2024-10-22T16:41:00Z">
        <w:r w:rsidRPr="009A7503">
          <w:t xml:space="preserve">, in particular the least developed countries and </w:t>
        </w:r>
        <w:r w:rsidRPr="000B1539">
          <w:t>small island developing States</w:t>
        </w:r>
      </w:ins>
      <w:ins w:id="26" w:author="Jacopo Pasquero" w:date="2024-10-25T11:41:00Z">
        <w:r w:rsidR="00FD1320">
          <w:t xml:space="preserve">] </w:t>
        </w:r>
      </w:ins>
      <w:r w:rsidRPr="009A7503">
        <w:t>and countries with economies in transition</w:t>
      </w:r>
      <w:ins w:id="27" w:author="Jacopo Pasquero" w:date="2024-10-25T11:41:00Z">
        <w:r w:rsidR="00FD1320">
          <w:t>[</w:t>
        </w:r>
      </w:ins>
      <w:r w:rsidRPr="009A7503">
        <w:t xml:space="preserve">, in particular the least developed countries and </w:t>
      </w:r>
      <w:r w:rsidRPr="000B1539">
        <w:t>small island developing States,</w:t>
      </w:r>
      <w:ins w:id="28" w:author="Jacopo Pasquero" w:date="2024-10-25T11:41:00Z">
        <w:r w:rsidR="00FD1320">
          <w:t>]</w:t>
        </w:r>
      </w:ins>
      <w:r w:rsidRPr="000B1539">
        <w:t xml:space="preserve"> and</w:t>
      </w:r>
      <w:r w:rsidRPr="009A7503">
        <w:t xml:space="preserve"> </w:t>
      </w:r>
      <w:r w:rsidRPr="000B1539">
        <w:t>indigenous people</w:t>
      </w:r>
      <w:r w:rsidRPr="009A7503">
        <w:t xml:space="preserve">s and local communities, women and youth in the implementation of the objectives of the Convention, its Protocols and the </w:t>
      </w:r>
      <w:r w:rsidRPr="000B1539">
        <w:t xml:space="preserve">Kunming-Montreal </w:t>
      </w:r>
      <w:r w:rsidRPr="000B1539">
        <w:lastRenderedPageBreak/>
        <w:t>Global Biodiversity Framework</w:t>
      </w:r>
      <w:r w:rsidRPr="009A7503">
        <w:t>,</w:t>
      </w:r>
      <w:r w:rsidRPr="000B1539">
        <w:rPr>
          <w:rStyle w:val="FootnoteReference"/>
        </w:rPr>
        <w:footnoteReference w:id="9"/>
      </w:r>
      <w:r w:rsidRPr="000B1539">
        <w:t xml:space="preserve"> including</w:t>
      </w:r>
      <w:r w:rsidRPr="009A7503">
        <w:t xml:space="preserve"> through its programming associated with the seventh and eighth replenishments of its </w:t>
      </w:r>
      <w:r w:rsidRPr="000B1539">
        <w:t>Trust Fund</w:t>
      </w:r>
      <w:r w:rsidRPr="009A7503">
        <w:t xml:space="preserve"> and the establishment and </w:t>
      </w:r>
      <w:r w:rsidRPr="000B1539">
        <w:t xml:space="preserve">[steps taken to operationalize] </w:t>
      </w:r>
      <w:r w:rsidR="00FD1320">
        <w:t>[</w:t>
      </w:r>
      <w:r w:rsidRPr="000B1539">
        <w:t>operationalization of]</w:t>
      </w:r>
      <w:r>
        <w:t xml:space="preserve"> </w:t>
      </w:r>
      <w:r w:rsidRPr="009A7503">
        <w:t>the Global Biodiversity Framework Fund,</w:t>
      </w:r>
    </w:p>
    <w:p w14:paraId="0BF16EBB" w14:textId="77777777"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Noting with appreciation</w:t>
      </w:r>
      <w:r w:rsidRPr="00AD7E12">
        <w:rPr>
          <w:rFonts w:asciiTheme="majorBidi" w:eastAsiaTheme="minorHAnsi" w:hAnsiTheme="majorBidi" w:cstheme="majorBidi"/>
        </w:rPr>
        <w:t xml:space="preserve"> the significant progress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 xml:space="preserve">has made between the sixth and eighth replenishments of its Trust Fund in conforming with the guidance from the Conference of the Parties </w:t>
      </w:r>
      <w:proofErr w:type="gramStart"/>
      <w:r w:rsidRPr="00AD7E12">
        <w:rPr>
          <w:rFonts w:asciiTheme="majorBidi" w:eastAsiaTheme="minorHAnsi" w:hAnsiTheme="majorBidi" w:cstheme="majorBidi"/>
        </w:rPr>
        <w:t>with regard to</w:t>
      </w:r>
      <w:proofErr w:type="gramEnd"/>
      <w:r w:rsidRPr="00AD7E12">
        <w:rPr>
          <w:rFonts w:asciiTheme="majorBidi" w:eastAsiaTheme="minorHAnsi" w:hAnsiTheme="majorBidi" w:cstheme="majorBidi"/>
        </w:rPr>
        <w:t xml:space="preserve"> its role in resource mobilization and in supporting the implementation of activities for achieving the objectives of the Convention, including its policies and procedures,</w:t>
      </w:r>
    </w:p>
    <w:p w14:paraId="4831B135" w14:textId="45BE68E4" w:rsidR="009A506F" w:rsidRPr="00AD7E12" w:rsidRDefault="00FD1320"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ins w:id="29" w:author="Jacopo Pasquero" w:date="2024-10-25T11:43:00Z">
        <w:r w:rsidRPr="00FD1320">
          <w:rPr>
            <w:rFonts w:asciiTheme="majorBidi" w:eastAsiaTheme="minorHAnsi" w:hAnsiTheme="majorBidi" w:cstheme="majorBidi"/>
          </w:rPr>
          <w:t>[</w:t>
        </w:r>
      </w:ins>
      <w:r w:rsidR="009A506F" w:rsidRPr="00AD7E12">
        <w:rPr>
          <w:rFonts w:asciiTheme="majorBidi" w:eastAsiaTheme="minorHAnsi" w:hAnsiTheme="majorBidi" w:cstheme="majorBidi"/>
          <w:i/>
          <w:iCs/>
        </w:rPr>
        <w:t>Noting</w:t>
      </w:r>
      <w:r w:rsidR="009A506F" w:rsidRPr="00AD7E12">
        <w:rPr>
          <w:rFonts w:asciiTheme="majorBidi" w:eastAsiaTheme="minorHAnsi" w:hAnsiTheme="majorBidi" w:cstheme="majorBidi"/>
        </w:rPr>
        <w:t xml:space="preserve"> that the effectiveness of the </w:t>
      </w:r>
      <w:r w:rsidR="009A506F" w:rsidRPr="00AD7E12">
        <w:rPr>
          <w:rFonts w:asciiTheme="majorBidi" w:hAnsiTheme="majorBidi" w:cstheme="majorBidi"/>
        </w:rPr>
        <w:t xml:space="preserve">Global Environment Facility </w:t>
      </w:r>
      <w:r w:rsidR="009A506F" w:rsidRPr="00AD7E12">
        <w:rPr>
          <w:rFonts w:asciiTheme="majorBidi" w:eastAsiaTheme="minorHAnsi" w:hAnsiTheme="majorBidi" w:cstheme="majorBidi"/>
        </w:rPr>
        <w:t>is limited by, among other things</w:t>
      </w:r>
      <w:r w:rsidR="009A506F" w:rsidRPr="00AD7E12">
        <w:rPr>
          <w:rFonts w:asciiTheme="majorBidi" w:eastAsiaTheme="minorHAnsi" w:hAnsiTheme="majorBidi" w:cstheme="majorBidi"/>
          <w:lang w:val="en-US"/>
        </w:rPr>
        <w:t>:</w:t>
      </w:r>
    </w:p>
    <w:p w14:paraId="35681DB7" w14:textId="53530841" w:rsidR="009A506F" w:rsidRPr="00AD7E12" w:rsidRDefault="009A506F" w:rsidP="009A506F">
      <w:pPr>
        <w:pStyle w:val="CBDNormalNumber"/>
        <w:numPr>
          <w:ilvl w:val="0"/>
          <w:numId w:val="0"/>
        </w:numPr>
        <w:shd w:val="clear" w:color="auto" w:fill="E7E6E6" w:themeFill="background2"/>
        <w:ind w:left="560" w:firstLine="574"/>
        <w:rPr>
          <w:rFonts w:asciiTheme="majorBidi" w:eastAsiaTheme="minorHAnsi" w:hAnsiTheme="majorBidi" w:cstheme="majorBidi"/>
        </w:rPr>
      </w:pPr>
      <w:r w:rsidRPr="00AD7E12">
        <w:rPr>
          <w:rFonts w:asciiTheme="majorBidi" w:eastAsiaTheme="minorHAnsi" w:hAnsiTheme="majorBidi" w:cstheme="majorBidi"/>
        </w:rPr>
        <w:t>(a)</w:t>
      </w:r>
      <w:r w:rsidRPr="00AD7E12">
        <w:rPr>
          <w:rFonts w:asciiTheme="majorBidi" w:eastAsiaTheme="minorHAnsi" w:hAnsiTheme="majorBidi" w:cstheme="majorBidi"/>
        </w:rPr>
        <w:tab/>
        <w:t xml:space="preserve">The </w:t>
      </w:r>
      <w:ins w:id="30" w:author="Jacopo Pasquero" w:date="2024-10-25T11:43:00Z">
        <w:r w:rsidR="00FD1320">
          <w:rPr>
            <w:rFonts w:asciiTheme="majorBidi" w:eastAsiaTheme="minorHAnsi" w:hAnsiTheme="majorBidi" w:cstheme="majorBidi"/>
          </w:rPr>
          <w:t>[</w:t>
        </w:r>
      </w:ins>
      <w:r w:rsidRPr="00AD7E12">
        <w:rPr>
          <w:rFonts w:asciiTheme="majorBidi" w:eastAsiaTheme="minorHAnsi" w:hAnsiTheme="majorBidi" w:cstheme="majorBidi"/>
        </w:rPr>
        <w:t>limited</w:t>
      </w:r>
      <w:ins w:id="31" w:author="Jacopo Pasquero" w:date="2024-10-25T11:43: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 availability of financial resources from donor countries</w:t>
      </w:r>
      <w:ins w:id="32" w:author="Jacopo Pasquero" w:date="2024-10-25T11:44:00Z">
        <w:r w:rsidR="00FD1320">
          <w:rPr>
            <w:rFonts w:asciiTheme="majorBidi" w:eastAsiaTheme="minorHAnsi" w:hAnsiTheme="majorBidi" w:cstheme="majorBidi"/>
          </w:rPr>
          <w:t xml:space="preserve"> [including those that are deve</w:t>
        </w:r>
      </w:ins>
      <w:ins w:id="33" w:author="Jacopo Pasquero" w:date="2024-10-25T11:45:00Z">
        <w:r w:rsidR="00FD1320">
          <w:rPr>
            <w:rFonts w:asciiTheme="majorBidi" w:eastAsiaTheme="minorHAnsi" w:hAnsiTheme="majorBidi" w:cstheme="majorBidi"/>
          </w:rPr>
          <w:t>loped countries, and those that have the capacity to voluntarily assume the obligations of developed countries]</w:t>
        </w:r>
      </w:ins>
      <w:r w:rsidRPr="00AD7E12">
        <w:rPr>
          <w:rFonts w:asciiTheme="majorBidi" w:eastAsiaTheme="minorHAnsi" w:hAnsiTheme="majorBidi" w:cstheme="majorBidi"/>
        </w:rPr>
        <w:t>;</w:t>
      </w:r>
    </w:p>
    <w:p w14:paraId="7648B8B0" w14:textId="711DB386" w:rsidR="009A506F" w:rsidRPr="00AD7E12" w:rsidRDefault="009A506F" w:rsidP="009A506F">
      <w:pPr>
        <w:pStyle w:val="CBDNormalNumber"/>
        <w:numPr>
          <w:ilvl w:val="0"/>
          <w:numId w:val="0"/>
        </w:numPr>
        <w:shd w:val="clear" w:color="auto" w:fill="E7E6E6" w:themeFill="background2"/>
        <w:ind w:left="560" w:firstLine="574"/>
        <w:rPr>
          <w:rFonts w:asciiTheme="majorBidi" w:eastAsiaTheme="minorHAnsi" w:hAnsiTheme="majorBidi" w:cstheme="majorBidi"/>
        </w:rPr>
      </w:pPr>
      <w:r w:rsidRPr="00AD7E12">
        <w:rPr>
          <w:rFonts w:asciiTheme="majorBidi" w:eastAsiaTheme="minorHAnsi" w:hAnsiTheme="majorBidi" w:cstheme="majorBidi"/>
        </w:rPr>
        <w:t>(b)</w:t>
      </w:r>
      <w:r w:rsidRPr="00AD7E12">
        <w:rPr>
          <w:rFonts w:asciiTheme="majorBidi" w:eastAsiaTheme="minorHAnsi" w:hAnsiTheme="majorBidi" w:cstheme="majorBidi"/>
        </w:rPr>
        <w:tab/>
      </w:r>
      <w:ins w:id="34" w:author="Jacopo Pasquero" w:date="2024-10-25T11:44:00Z">
        <w:r w:rsidR="00FD1320">
          <w:rPr>
            <w:rFonts w:asciiTheme="majorBidi" w:eastAsiaTheme="minorHAnsi" w:hAnsiTheme="majorBidi" w:cstheme="majorBidi"/>
          </w:rPr>
          <w:t>[</w:t>
        </w:r>
      </w:ins>
      <w:r w:rsidRPr="00AD7E12">
        <w:rPr>
          <w:rFonts w:asciiTheme="majorBidi" w:eastAsiaTheme="minorHAnsi" w:hAnsiTheme="majorBidi" w:cstheme="majorBidi"/>
        </w:rPr>
        <w:t>Limited</w:t>
      </w:r>
      <w:ins w:id="35" w:author="Jacopo Pasquero" w:date="2024-10-25T11:44: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 </w:t>
      </w:r>
      <w:ins w:id="36" w:author="Jacopo Pasquero" w:date="2024-10-25T11:46:00Z">
        <w:r w:rsidR="00FD1320">
          <w:rPr>
            <w:rFonts w:asciiTheme="majorBidi" w:eastAsiaTheme="minorHAnsi" w:hAnsiTheme="majorBidi" w:cstheme="majorBidi"/>
          </w:rPr>
          <w:t xml:space="preserve">[Lack of] </w:t>
        </w:r>
      </w:ins>
      <w:r w:rsidRPr="00AD7E12">
        <w:rPr>
          <w:rFonts w:asciiTheme="majorBidi" w:eastAsiaTheme="minorHAnsi" w:hAnsiTheme="majorBidi" w:cstheme="majorBidi"/>
        </w:rPr>
        <w:t xml:space="preserve">strategic </w:t>
      </w:r>
      <w:ins w:id="37" w:author="Jacopo Pasquero" w:date="2024-10-25T11:46:00Z">
        <w:r w:rsidR="00FD1320">
          <w:rPr>
            <w:rFonts w:asciiTheme="majorBidi" w:eastAsiaTheme="minorHAnsi" w:hAnsiTheme="majorBidi" w:cstheme="majorBidi"/>
          </w:rPr>
          <w:t>[</w:t>
        </w:r>
      </w:ins>
      <w:r w:rsidRPr="00AD7E12">
        <w:rPr>
          <w:rFonts w:asciiTheme="majorBidi" w:eastAsiaTheme="minorHAnsi" w:hAnsiTheme="majorBidi" w:cstheme="majorBidi"/>
        </w:rPr>
        <w:t>direction</w:t>
      </w:r>
      <w:ins w:id="38" w:author="Jacopo Pasquero" w:date="2024-10-25T11:46:00Z">
        <w:r w:rsidR="00FD1320">
          <w:rPr>
            <w:rFonts w:asciiTheme="majorBidi" w:eastAsiaTheme="minorHAnsi" w:hAnsiTheme="majorBidi" w:cstheme="majorBidi"/>
          </w:rPr>
          <w:t>] [prioritisation of focus areas or priorities]</w:t>
        </w:r>
      </w:ins>
      <w:r w:rsidRPr="00AD7E12">
        <w:rPr>
          <w:rFonts w:asciiTheme="majorBidi" w:eastAsiaTheme="minorHAnsi" w:hAnsiTheme="majorBidi" w:cstheme="majorBidi"/>
        </w:rPr>
        <w:t xml:space="preserve"> from the Conference of the </w:t>
      </w:r>
      <w:proofErr w:type="gramStart"/>
      <w:r w:rsidRPr="00AD7E12">
        <w:rPr>
          <w:rFonts w:asciiTheme="majorBidi" w:eastAsiaTheme="minorHAnsi" w:hAnsiTheme="majorBidi" w:cstheme="majorBidi"/>
        </w:rPr>
        <w:t>Parties</w:t>
      </w:r>
      <w:ins w:id="39" w:author="Jacopo Pasquero" w:date="2024-10-25T11:47:00Z">
        <w:r w:rsidR="00FD1320">
          <w:rPr>
            <w:rFonts w:asciiTheme="majorBidi" w:eastAsiaTheme="minorHAnsi" w:hAnsiTheme="majorBidi" w:cstheme="majorBidi"/>
          </w:rPr>
          <w:t>[</w:t>
        </w:r>
      </w:ins>
      <w:proofErr w:type="gramEnd"/>
      <w:r w:rsidRPr="00AD7E12">
        <w:rPr>
          <w:rFonts w:asciiTheme="majorBidi" w:eastAsiaTheme="minorHAnsi" w:hAnsiTheme="majorBidi" w:cstheme="majorBidi"/>
        </w:rPr>
        <w:t>, including a lack of prioritization of focus areas</w:t>
      </w:r>
      <w:ins w:id="40" w:author="Jacopo Pasquero" w:date="2024-10-25T11:47:00Z">
        <w:r w:rsidR="00FD1320">
          <w:rPr>
            <w:rFonts w:asciiTheme="majorBidi" w:eastAsiaTheme="minorHAnsi" w:hAnsiTheme="majorBidi" w:cstheme="majorBidi"/>
          </w:rPr>
          <w:t>]</w:t>
        </w:r>
      </w:ins>
      <w:r w:rsidRPr="00AD7E12">
        <w:rPr>
          <w:rFonts w:asciiTheme="majorBidi" w:eastAsiaTheme="minorHAnsi" w:hAnsiTheme="majorBidi" w:cstheme="majorBidi"/>
        </w:rPr>
        <w:t>;</w:t>
      </w:r>
    </w:p>
    <w:p w14:paraId="1DF53D95" w14:textId="77777777" w:rsidR="00FD1320" w:rsidRDefault="009A506F" w:rsidP="009A506F">
      <w:pPr>
        <w:pStyle w:val="CBDNormalNumber"/>
        <w:numPr>
          <w:ilvl w:val="0"/>
          <w:numId w:val="0"/>
        </w:numPr>
        <w:shd w:val="clear" w:color="auto" w:fill="E7E6E6" w:themeFill="background2"/>
        <w:ind w:left="560" w:firstLine="574"/>
        <w:rPr>
          <w:ins w:id="41" w:author="Jacopo Pasquero" w:date="2024-10-25T11:47:00Z"/>
          <w:rFonts w:asciiTheme="majorBidi" w:eastAsiaTheme="minorHAnsi" w:hAnsiTheme="majorBidi" w:cstheme="majorBidi"/>
        </w:rPr>
      </w:pPr>
      <w:r w:rsidRPr="00AD7E12">
        <w:rPr>
          <w:rFonts w:asciiTheme="majorBidi" w:eastAsiaTheme="minorHAnsi" w:hAnsiTheme="majorBidi" w:cstheme="majorBidi"/>
        </w:rPr>
        <w:t>(c)</w:t>
      </w:r>
      <w:r w:rsidRPr="00AD7E12">
        <w:rPr>
          <w:rFonts w:asciiTheme="majorBidi" w:eastAsiaTheme="minorHAnsi" w:hAnsiTheme="majorBidi" w:cstheme="majorBidi"/>
        </w:rPr>
        <w:tab/>
      </w:r>
      <w:ins w:id="42" w:author="Jacopo Pasquero" w:date="2024-10-25T11:47:00Z">
        <w:r w:rsidR="00FD1320">
          <w:rPr>
            <w:rFonts w:asciiTheme="majorBidi" w:eastAsiaTheme="minorHAnsi" w:hAnsiTheme="majorBidi" w:cstheme="majorBidi"/>
          </w:rPr>
          <w:t>[</w:t>
        </w:r>
      </w:ins>
      <w:r w:rsidRPr="00AD7E12">
        <w:rPr>
          <w:rFonts w:asciiTheme="majorBidi" w:eastAsiaTheme="minorHAnsi" w:hAnsiTheme="majorBidi" w:cstheme="majorBidi"/>
        </w:rPr>
        <w:t xml:space="preserve">Limited sense of ownership by recipient countries within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system;</w:t>
      </w:r>
      <w:ins w:id="43" w:author="Jacopo Pasquero" w:date="2024-10-25T11:47:00Z">
        <w:r w:rsidR="00FD1320">
          <w:rPr>
            <w:rFonts w:asciiTheme="majorBidi" w:eastAsiaTheme="minorHAnsi" w:hAnsiTheme="majorBidi" w:cstheme="majorBidi"/>
          </w:rPr>
          <w:t>]</w:t>
        </w:r>
      </w:ins>
    </w:p>
    <w:p w14:paraId="44657E5B" w14:textId="1AF69F09" w:rsidR="009A506F" w:rsidRPr="00967AE4" w:rsidRDefault="00FD1320" w:rsidP="009C6B73">
      <w:pPr>
        <w:pStyle w:val="CBDNormalNumber"/>
        <w:numPr>
          <w:ilvl w:val="0"/>
          <w:numId w:val="0"/>
        </w:numPr>
        <w:ind w:left="560" w:firstLine="574"/>
        <w:rPr>
          <w:ins w:id="44" w:author="Jacopo Pasquero" w:date="2024-10-22T18:07:00Z"/>
          <w:rFonts w:asciiTheme="majorBidi" w:eastAsiaTheme="minorHAnsi" w:hAnsiTheme="majorBidi" w:cstheme="majorBidi"/>
        </w:rPr>
      </w:pPr>
      <w:ins w:id="45" w:author="Jacopo Pasquero" w:date="2024-10-25T11:47:00Z">
        <w:r>
          <w:rPr>
            <w:rFonts w:asciiTheme="majorBidi" w:eastAsiaTheme="minorHAnsi" w:hAnsiTheme="majorBidi" w:cstheme="majorBidi"/>
          </w:rPr>
          <w:t>[(c)alt The need for more country ownership or a stronger country</w:t>
        </w:r>
      </w:ins>
      <w:ins w:id="46" w:author="Jacopo Pasquero" w:date="2024-10-25T11:48:00Z">
        <w:r>
          <w:rPr>
            <w:rFonts w:asciiTheme="majorBidi" w:eastAsiaTheme="minorHAnsi" w:hAnsiTheme="majorBidi" w:cstheme="majorBidi"/>
          </w:rPr>
          <w:t>-driven approach to GEF-financing within the GEF system</w:t>
        </w:r>
        <w:proofErr w:type="gramStart"/>
        <w:r>
          <w:rPr>
            <w:rFonts w:asciiTheme="majorBidi" w:eastAsiaTheme="minorHAnsi" w:hAnsiTheme="majorBidi" w:cstheme="majorBidi"/>
          </w:rPr>
          <w:t>]</w:t>
        </w:r>
      </w:ins>
      <w:ins w:id="47" w:author="Jacopo Pasquero" w:date="2024-10-25T11:47:00Z">
        <w:r>
          <w:rPr>
            <w:rFonts w:asciiTheme="majorBidi" w:eastAsiaTheme="minorHAnsi" w:hAnsiTheme="majorBidi" w:cstheme="majorBidi"/>
          </w:rPr>
          <w:t xml:space="preserve"> </w:t>
        </w:r>
      </w:ins>
      <w:ins w:id="48" w:author="Jacopo Pasquero" w:date="2024-10-25T11:43:00Z">
        <w:r>
          <w:rPr>
            <w:rFonts w:asciiTheme="majorBidi" w:eastAsiaTheme="minorHAnsi" w:hAnsiTheme="majorBidi" w:cstheme="majorBidi"/>
          </w:rPr>
          <w:t>]</w:t>
        </w:r>
      </w:ins>
      <w:proofErr w:type="gramEnd"/>
    </w:p>
    <w:p w14:paraId="04AD400E" w14:textId="77777777" w:rsidR="009A506F" w:rsidRPr="007537C0" w:rsidRDefault="009A506F" w:rsidP="009A506F">
      <w:pPr>
        <w:pStyle w:val="Para1"/>
        <w:tabs>
          <w:tab w:val="clear" w:pos="1134"/>
        </w:tabs>
        <w:ind w:firstLine="567"/>
      </w:pPr>
      <w:r w:rsidRPr="00D053E3">
        <w:rPr>
          <w:i/>
          <w:iCs/>
        </w:rPr>
        <w:t>Recognizing</w:t>
      </w:r>
      <w:r w:rsidRPr="00D053E3">
        <w:t xml:space="preserve"> the integrated and indivisible nature of the components of the Framework, which include considerations for its implementation (sect. C</w:t>
      </w:r>
      <w:r>
        <w:t xml:space="preserve"> of the Framework</w:t>
      </w:r>
      <w:r w:rsidRPr="00D053E3">
        <w:t>), implementation and support mechanism and enabling conditions (sect. I)</w:t>
      </w:r>
      <w:r w:rsidRPr="00F1568A">
        <w:t xml:space="preserve"> and</w:t>
      </w:r>
      <w:r w:rsidRPr="00D053E3">
        <w:t xml:space="preserve"> responsibility </w:t>
      </w:r>
      <w:r w:rsidRPr="007537C0">
        <w:t>and transparency (sect. J),</w:t>
      </w:r>
    </w:p>
    <w:p w14:paraId="057F0825" w14:textId="37C10859" w:rsidR="009A506F" w:rsidRPr="000B1539" w:rsidRDefault="009A506F" w:rsidP="009A506F">
      <w:pPr>
        <w:pStyle w:val="Para1"/>
        <w:tabs>
          <w:tab w:val="clear" w:pos="1134"/>
        </w:tabs>
        <w:ind w:firstLine="567"/>
      </w:pPr>
      <w:r w:rsidRPr="007537C0">
        <w:rPr>
          <w:i/>
          <w:iCs/>
        </w:rPr>
        <w:t xml:space="preserve">Noting with concern </w:t>
      </w:r>
      <w:r w:rsidRPr="000B1539">
        <w:t xml:space="preserve">[the lack of project proposals </w:t>
      </w:r>
      <w:ins w:id="49" w:author="Jacopo Pasquero" w:date="2024-10-25T11:50:00Z">
        <w:r w:rsidR="00FD1320">
          <w:t>[</w:t>
        </w:r>
      </w:ins>
      <w:ins w:id="50" w:author="Yibin Xiang" w:date="2024-10-22T16:46:00Z">
        <w:r>
          <w:t>submitted in the first half of the GEF8 cycle</w:t>
        </w:r>
      </w:ins>
      <w:ins w:id="51" w:author="Jacopo Pasquero" w:date="2024-10-25T11:50:00Z">
        <w:r w:rsidR="00FD1320">
          <w:t>]</w:t>
        </w:r>
      </w:ins>
      <w:ins w:id="52" w:author="Yibin Xiang" w:date="2024-10-22T16:47:00Z">
        <w:r>
          <w:t xml:space="preserve">  </w:t>
        </w:r>
      </w:ins>
      <w:r w:rsidRPr="000B1539">
        <w:t>from eligible countries to support the implementation of the Cartagena Protocol on Biosafety</w:t>
      </w:r>
      <w:r>
        <w:t xml:space="preserve"> to the Convention</w:t>
      </w:r>
      <w:r w:rsidRPr="000B1539">
        <w:rPr>
          <w:rStyle w:val="FootnoteReference"/>
        </w:rPr>
        <w:footnoteReference w:id="10"/>
      </w:r>
      <w:r w:rsidRPr="000B1539">
        <w:t xml:space="preserve"> and the limited number of project proposals from eligible countries to support the implementation of the Nagoya Protocol on Access to Genetic Resources and the Fair and Equitable Sharing of Benefits </w:t>
      </w:r>
      <w:r>
        <w:t>A</w:t>
      </w:r>
      <w:r w:rsidRPr="000B1539">
        <w:t xml:space="preserve">rising from </w:t>
      </w:r>
      <w:r>
        <w:t>T</w:t>
      </w:r>
      <w:r w:rsidRPr="000B1539">
        <w:t>heir Utilization</w:t>
      </w:r>
      <w:r>
        <w:t xml:space="preserve"> to the Convention</w:t>
      </w:r>
      <w:r w:rsidR="00FD1320">
        <w:t xml:space="preserve"> </w:t>
      </w:r>
      <w:ins w:id="53" w:author="Jacopo Pasquero" w:date="2024-10-25T11:50:00Z">
        <w:r w:rsidR="00FD1320">
          <w:t>[</w:t>
        </w:r>
      </w:ins>
      <w:ins w:id="54" w:author="Jacopo Pasquero" w:date="2024-10-27T17:33:00Z">
        <w:r w:rsidR="008D62C5" w:rsidRPr="00FD1320">
          <w:rPr>
            <w:rFonts w:eastAsia="Times New Roman"/>
            <w:color w:val="000000"/>
            <w:szCs w:val="24"/>
          </w:rPr>
          <w:t>and the lack of information regarding their possible causes provided by the GEF in the reports to COP-15 and COP-16</w:t>
        </w:r>
      </w:ins>
      <w:ins w:id="55" w:author="Jacopo Pasquero" w:date="2024-10-25T11:50:00Z">
        <w:r w:rsidR="00FD1320">
          <w:rPr>
            <w:rFonts w:eastAsia="Times New Roman"/>
            <w:color w:val="000000"/>
            <w:szCs w:val="24"/>
          </w:rPr>
          <w:t>]</w:t>
        </w:r>
      </w:ins>
      <w:r w:rsidRPr="000B1539">
        <w:t>,</w:t>
      </w:r>
      <w:r w:rsidRPr="000B1539">
        <w:rPr>
          <w:rStyle w:val="FootnoteReference"/>
        </w:rPr>
        <w:footnoteReference w:id="11"/>
      </w:r>
      <w:r w:rsidRPr="000B1539">
        <w:t>]</w:t>
      </w:r>
    </w:p>
    <w:p w14:paraId="7568299D" w14:textId="78BF1850" w:rsidR="009A506F" w:rsidRPr="000B1539" w:rsidRDefault="009A506F" w:rsidP="009A506F">
      <w:pPr>
        <w:pStyle w:val="Para1"/>
        <w:tabs>
          <w:tab w:val="clear" w:pos="1134"/>
        </w:tabs>
        <w:ind w:firstLine="567"/>
      </w:pPr>
      <w:r w:rsidRPr="000B1539">
        <w:t>[</w:t>
      </w:r>
      <w:r w:rsidRPr="000B1539">
        <w:rPr>
          <w:i/>
          <w:iCs/>
        </w:rPr>
        <w:t xml:space="preserve">Noting with concern also </w:t>
      </w:r>
      <w:r w:rsidRPr="000B1539">
        <w:t xml:space="preserve">that the Global Environment Facility does not </w:t>
      </w:r>
      <w:proofErr w:type="gramStart"/>
      <w:r w:rsidRPr="000B1539">
        <w:t>take into account</w:t>
      </w:r>
      <w:proofErr w:type="gramEnd"/>
      <w:r w:rsidRPr="000B1539">
        <w:t xml:space="preserve"> in a balanced manner project proposals related to the Cartagena Protocol and the Nagoya Protocol</w:t>
      </w:r>
      <w:r>
        <w:t>,</w:t>
      </w:r>
      <w:r w:rsidRPr="000B1539">
        <w:t>]</w:t>
      </w:r>
    </w:p>
    <w:p w14:paraId="38115263" w14:textId="77777777" w:rsidR="009A506F" w:rsidRDefault="009A506F" w:rsidP="009A506F">
      <w:pPr>
        <w:pStyle w:val="Para1"/>
        <w:tabs>
          <w:tab w:val="clear" w:pos="1134"/>
        </w:tabs>
        <w:ind w:firstLine="567"/>
      </w:pPr>
      <w:r w:rsidRPr="000B1539">
        <w:t>[</w:t>
      </w:r>
      <w:r w:rsidRPr="000B1539">
        <w:rPr>
          <w:i/>
          <w:iCs/>
        </w:rPr>
        <w:t>Noting with concern further</w:t>
      </w:r>
      <w:r w:rsidRPr="000B1539">
        <w:t xml:space="preserve"> the [insufficiency of </w:t>
      </w:r>
      <w:proofErr w:type="gramStart"/>
      <w:r w:rsidRPr="000B1539">
        <w:t>resources][</w:t>
      </w:r>
      <w:proofErr w:type="gramEnd"/>
      <w:r w:rsidRPr="000B1539">
        <w:t>lack of resources]</w:t>
      </w:r>
      <w:r w:rsidRPr="00DC35EF">
        <w:t xml:space="preserve"> made available to the </w:t>
      </w:r>
      <w:r w:rsidRPr="000B1539">
        <w:t>[Global Environment Facility, including the]</w:t>
      </w:r>
      <w:r w:rsidRPr="00DC35EF">
        <w:t xml:space="preserve"> Global Biodiversity Framework </w:t>
      </w:r>
      <w:r w:rsidRPr="000B1539">
        <w:t xml:space="preserve">Fund[, </w:t>
      </w:r>
      <w:r>
        <w:t xml:space="preserve">while </w:t>
      </w:r>
      <w:r w:rsidRPr="000B1539">
        <w:t>recalling A</w:t>
      </w:r>
      <w:r w:rsidRPr="00DC35EF">
        <w:t>rticle 20 of</w:t>
      </w:r>
      <w:r w:rsidRPr="000B1539">
        <w:t xml:space="preserve"> the Convention and Target 19 of the Kunming-Montreal Global Biodiversity Framework,]</w:t>
      </w:r>
      <w:r w:rsidRPr="00DC35EF">
        <w:t xml:space="preserve"> in a manner commensurate with the challenges and needs of developing country Parties,]</w:t>
      </w:r>
      <w:ins w:id="56" w:author="Yibin Xiang" w:date="2024-10-22T16:48:00Z">
        <w:r>
          <w:t xml:space="preserve"> </w:t>
        </w:r>
      </w:ins>
    </w:p>
    <w:p w14:paraId="1279C7DF" w14:textId="0B4CC0D8" w:rsidR="008C263B" w:rsidRPr="000B1539" w:rsidRDefault="009A506F" w:rsidP="008C263B">
      <w:pPr>
        <w:pStyle w:val="Para1"/>
        <w:tabs>
          <w:tab w:val="clear" w:pos="1134"/>
        </w:tabs>
        <w:ind w:firstLine="567"/>
      </w:pPr>
      <w:r w:rsidRPr="000B1539">
        <w:t>[</w:t>
      </w:r>
      <w:r w:rsidRPr="000B1539">
        <w:rPr>
          <w:i/>
          <w:iCs/>
        </w:rPr>
        <w:t>Noting</w:t>
      </w:r>
      <w:r w:rsidRPr="008C263B">
        <w:t xml:space="preserve"> </w:t>
      </w:r>
      <w:ins w:id="57" w:author="Jacopo Pasquero" w:date="2024-10-25T11:55:00Z">
        <w:r w:rsidR="008C263B" w:rsidRPr="008C263B">
          <w:t>[</w:t>
        </w:r>
      </w:ins>
      <w:r w:rsidRPr="000B1539">
        <w:rPr>
          <w:i/>
          <w:iCs/>
        </w:rPr>
        <w:t>with concern</w:t>
      </w:r>
      <w:r w:rsidRPr="000B1539">
        <w:t xml:space="preserve"> the exclusion of</w:t>
      </w:r>
      <w:r w:rsidR="008C263B">
        <w:t xml:space="preserve"> </w:t>
      </w:r>
      <w:r w:rsidRPr="000B1539">
        <w:t>a number of eligible Parties from</w:t>
      </w:r>
      <w:ins w:id="58" w:author="Jacopo Pasquero" w:date="2024-10-25T11:58:00Z">
        <w:r w:rsidR="008C263B">
          <w:t xml:space="preserve">] [that a number of eligible Parties have </w:t>
        </w:r>
      </w:ins>
      <w:ins w:id="59" w:author="Jacopo Pasquero" w:date="2024-10-25T11:59:00Z">
        <w:r w:rsidR="008C263B">
          <w:t>not yet accessed]</w:t>
        </w:r>
      </w:ins>
      <w:r w:rsidR="008C263B">
        <w:t xml:space="preserve"> </w:t>
      </w:r>
      <w:r w:rsidRPr="000B1539">
        <w:t xml:space="preserve">support from the Global Environment Facility, </w:t>
      </w:r>
      <w:ins w:id="60" w:author="Jacopo Pasquero" w:date="2024-10-25T12:00:00Z">
        <w:r w:rsidR="008C263B">
          <w:t>[</w:t>
        </w:r>
      </w:ins>
      <w:r w:rsidRPr="000B1539">
        <w:t>including through its programming associated with the seventh and eighth replenishments of its Trust Fund</w:t>
      </w:r>
      <w:r>
        <w:t xml:space="preserve"> and </w:t>
      </w:r>
      <w:r w:rsidRPr="000B1539">
        <w:t>System for Transparent Allocation of Resources</w:t>
      </w:r>
      <w:r>
        <w:t>,</w:t>
      </w:r>
      <w:ins w:id="61" w:author="Jacopo Pasquero" w:date="2024-10-25T11:59:00Z">
        <w:r w:rsidR="008C263B">
          <w:t>]</w:t>
        </w:r>
      </w:ins>
      <w:r>
        <w:t xml:space="preserve"> </w:t>
      </w:r>
      <w:r w:rsidRPr="000B1539">
        <w:t>in particular</w:t>
      </w:r>
      <w:r>
        <w:t xml:space="preserve"> for</w:t>
      </w:r>
      <w:r w:rsidRPr="000B1539">
        <w:t xml:space="preserve"> the revision and updating of national biodiversity strategies and action plans</w:t>
      </w:r>
      <w:r>
        <w:t xml:space="preserve"> and </w:t>
      </w:r>
      <w:r w:rsidRPr="000B1539">
        <w:t>national biodiversity finance plans aligned with the Framework,]</w:t>
      </w:r>
    </w:p>
    <w:p w14:paraId="054E5740" w14:textId="77777777" w:rsidR="009A506F" w:rsidRPr="0003270A" w:rsidRDefault="009A506F" w:rsidP="009A506F">
      <w:pPr>
        <w:pStyle w:val="Para1"/>
        <w:tabs>
          <w:tab w:val="clear" w:pos="1134"/>
        </w:tabs>
        <w:ind w:firstLine="567"/>
      </w:pPr>
      <w:r w:rsidRPr="00063184">
        <w:rPr>
          <w:i/>
          <w:iCs/>
        </w:rPr>
        <w:t>Noting</w:t>
      </w:r>
      <w:r w:rsidRPr="00063184">
        <w:t xml:space="preserve"> the contributions of the integrated programmes of the </w:t>
      </w:r>
      <w:r w:rsidRPr="000B1539">
        <w:t>Global Environment Facility</w:t>
      </w:r>
      <w:r w:rsidRPr="00063184">
        <w:t xml:space="preserve"> towards </w:t>
      </w:r>
      <w:r>
        <w:t xml:space="preserve">achieving </w:t>
      </w:r>
      <w:r w:rsidRPr="00063184">
        <w:t xml:space="preserve">the targets of the Framework and that </w:t>
      </w:r>
      <w:proofErr w:type="gramStart"/>
      <w:r w:rsidRPr="00063184">
        <w:t xml:space="preserve">all </w:t>
      </w:r>
      <w:r>
        <w:t>of</w:t>
      </w:r>
      <w:proofErr w:type="gramEnd"/>
      <w:r>
        <w:t xml:space="preserve"> </w:t>
      </w:r>
      <w:r w:rsidRPr="00063184">
        <w:t xml:space="preserve">the integrated programmes </w:t>
      </w:r>
      <w:r w:rsidRPr="000B1539">
        <w:t>contribute towards</w:t>
      </w:r>
      <w:r w:rsidRPr="00063184">
        <w:t xml:space="preserve"> </w:t>
      </w:r>
      <w:r>
        <w:t xml:space="preserve">achieving </w:t>
      </w:r>
      <w:r w:rsidRPr="00063184">
        <w:t xml:space="preserve">Targets 8, 10, 11, 20, 21, 22 </w:t>
      </w:r>
      <w:r w:rsidRPr="0003270A">
        <w:t>and 23,</w:t>
      </w:r>
    </w:p>
    <w:p w14:paraId="2975F862" w14:textId="77777777" w:rsidR="009A506F" w:rsidRDefault="009A506F" w:rsidP="009A506F">
      <w:pPr>
        <w:pStyle w:val="Para1"/>
        <w:tabs>
          <w:tab w:val="clear" w:pos="1134"/>
        </w:tabs>
        <w:ind w:firstLine="567"/>
      </w:pPr>
      <w:r w:rsidRPr="0003270A">
        <w:rPr>
          <w:i/>
          <w:iCs/>
        </w:rPr>
        <w:lastRenderedPageBreak/>
        <w:t>Welcoming</w:t>
      </w:r>
      <w:r w:rsidRPr="0003270A">
        <w:t xml:space="preserve"> the significant portion of other focal area resources </w:t>
      </w:r>
      <w:r>
        <w:t xml:space="preserve">under the </w:t>
      </w:r>
      <w:r w:rsidRPr="000B1539">
        <w:t>Global Environment Facility</w:t>
      </w:r>
      <w:r w:rsidRPr="0003270A">
        <w:t xml:space="preserve"> that contribute to the implementation of the Framework,</w:t>
      </w:r>
    </w:p>
    <w:p w14:paraId="2DC6A20B" w14:textId="77777777" w:rsidR="009A506F" w:rsidRPr="00377131" w:rsidRDefault="009A506F" w:rsidP="009A506F">
      <w:pPr>
        <w:pStyle w:val="Para1"/>
        <w:tabs>
          <w:tab w:val="clear" w:pos="1134"/>
        </w:tabs>
        <w:ind w:firstLine="567"/>
      </w:pPr>
      <w:r>
        <w:rPr>
          <w:i/>
          <w:iCs/>
        </w:rPr>
        <w:t>W</w:t>
      </w:r>
      <w:r w:rsidRPr="00D053E3">
        <w:rPr>
          <w:i/>
          <w:iCs/>
        </w:rPr>
        <w:t>elcoming</w:t>
      </w:r>
      <w:r>
        <w:rPr>
          <w:i/>
          <w:iCs/>
        </w:rPr>
        <w:t xml:space="preserve"> also</w:t>
      </w:r>
      <w:r w:rsidRPr="00D053E3">
        <w:rPr>
          <w:i/>
          <w:iCs/>
        </w:rPr>
        <w:t xml:space="preserve"> </w:t>
      </w:r>
      <w:r w:rsidRPr="00D053E3">
        <w:t xml:space="preserve">the efforts </w:t>
      </w:r>
      <w:r>
        <w:t xml:space="preserve">by </w:t>
      </w:r>
      <w:r w:rsidRPr="00377131">
        <w:t xml:space="preserve">the </w:t>
      </w:r>
      <w:r w:rsidRPr="000B1539">
        <w:t>Global Environment Facility</w:t>
      </w:r>
      <w:r w:rsidRPr="00377131">
        <w:t xml:space="preserve"> to harness synergies among other biodiversity-related conventions and to address multiple environmental challenges in a holistic manner,</w:t>
      </w:r>
    </w:p>
    <w:p w14:paraId="38433CB0" w14:textId="77777777"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Highlighting</w:t>
      </w:r>
      <w:r w:rsidRPr="00AD7E12">
        <w:rPr>
          <w:rFonts w:asciiTheme="majorBidi" w:eastAsiaTheme="minorHAnsi" w:hAnsiTheme="majorBidi" w:cstheme="majorBidi"/>
        </w:rPr>
        <w:t xml:space="preserve"> the contribution of indigenous peoples and local communities</w:t>
      </w:r>
      <w:r w:rsidRPr="00AD7E12" w:rsidDel="00014FC2">
        <w:rPr>
          <w:rFonts w:asciiTheme="majorBidi" w:eastAsiaTheme="minorHAnsi" w:hAnsiTheme="majorBidi" w:cstheme="majorBidi"/>
        </w:rPr>
        <w:t xml:space="preserve"> </w:t>
      </w:r>
      <w:r w:rsidRPr="00AD7E12">
        <w:rPr>
          <w:rFonts w:asciiTheme="majorBidi" w:eastAsiaTheme="minorHAnsi" w:hAnsiTheme="majorBidi" w:cstheme="majorBidi"/>
        </w:rPr>
        <w:t xml:space="preserve">to the implementation of the Convention, and welcoming the support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currently provides to them,</w:t>
      </w:r>
    </w:p>
    <w:p w14:paraId="067C0ABA" w14:textId="7E6F919B" w:rsidR="009A506F" w:rsidRPr="00AD7E12" w:rsidRDefault="009A506F" w:rsidP="009A506F">
      <w:pPr>
        <w:pStyle w:val="Para1"/>
        <w:tabs>
          <w:tab w:val="clear" w:pos="1134"/>
        </w:tabs>
        <w:ind w:firstLine="567"/>
      </w:pPr>
      <w:r w:rsidRPr="00AD7E12">
        <w:rPr>
          <w:i/>
          <w:iCs/>
        </w:rPr>
        <w:t xml:space="preserve">Noting </w:t>
      </w:r>
      <w:r w:rsidRPr="00AD7E12">
        <w:t>[</w:t>
      </w:r>
      <w:r w:rsidRPr="00AD7E12">
        <w:rPr>
          <w:i/>
          <w:iCs/>
        </w:rPr>
        <w:t>with appreciation</w:t>
      </w:r>
      <w:r w:rsidRPr="00AD7E12">
        <w:t>]</w:t>
      </w:r>
      <w:r w:rsidRPr="00AD7E12">
        <w:rPr>
          <w:i/>
          <w:iCs/>
        </w:rPr>
        <w:t xml:space="preserve"> </w:t>
      </w:r>
      <w:r w:rsidRPr="00AD7E12">
        <w:t xml:space="preserve">the </w:t>
      </w:r>
      <w:ins w:id="62" w:author="Jacopo Pasquero" w:date="2024-10-25T12:01:00Z">
        <w:r w:rsidR="008C263B">
          <w:t>[</w:t>
        </w:r>
      </w:ins>
      <w:r w:rsidRPr="00AD7E12">
        <w:t>enhanced</w:t>
      </w:r>
      <w:ins w:id="63" w:author="Jacopo Pasquero" w:date="2024-10-25T12:01:00Z">
        <w:r w:rsidR="008C263B">
          <w:t>]</w:t>
        </w:r>
      </w:ins>
      <w:r w:rsidRPr="00AD7E12">
        <w:t xml:space="preserve"> support provided by the Global Environment Facility to indigenous peoples and local communities for the implementation of the Framework, including through the aspirational programming share of </w:t>
      </w:r>
      <w:ins w:id="64" w:author="Jacopo Pasquero" w:date="2024-10-25T12:01:00Z">
        <w:r w:rsidR="008C263B">
          <w:t>[</w:t>
        </w:r>
      </w:ins>
      <w:ins w:id="65" w:author="Jacopo Pasquero" w:date="2024-10-22T16:44:00Z">
        <w:r>
          <w:t>at least</w:t>
        </w:r>
      </w:ins>
      <w:ins w:id="66" w:author="Jacopo Pasquero" w:date="2024-10-25T12:01:00Z">
        <w:r w:rsidR="008C263B">
          <w:t>]</w:t>
        </w:r>
      </w:ins>
      <w:ins w:id="67" w:author="Jacopo Pasquero" w:date="2024-10-22T16:44:00Z">
        <w:r>
          <w:t xml:space="preserve"> </w:t>
        </w:r>
      </w:ins>
      <w:r w:rsidRPr="00AD7E12">
        <w:t>20 per cent at portfolio level by 2030 in the Global Biodiversity Framework Fund,</w:t>
      </w:r>
    </w:p>
    <w:p w14:paraId="1E194DE8" w14:textId="0594CD9E" w:rsidR="009A506F" w:rsidRPr="009766DB" w:rsidRDefault="0031784E" w:rsidP="009766DB">
      <w:pPr>
        <w:pStyle w:val="CBDNormalNumber"/>
        <w:numPr>
          <w:ilvl w:val="0"/>
          <w:numId w:val="0"/>
        </w:numPr>
        <w:shd w:val="clear" w:color="auto" w:fill="E7E6E6" w:themeFill="background2"/>
        <w:ind w:left="567" w:firstLine="567"/>
        <w:rPr>
          <w:ins w:id="68" w:author="Jacopo Pasquero" w:date="2024-10-22T15:58:00Z"/>
          <w:rFonts w:asciiTheme="majorBidi" w:eastAsiaTheme="minorHAnsi" w:hAnsiTheme="majorBidi" w:cstheme="majorBidi"/>
        </w:rPr>
      </w:pPr>
      <w:ins w:id="69" w:author="Jacopo Pasquero" w:date="2024-10-25T12:03:00Z">
        <w:r w:rsidRPr="0031784E">
          <w:rPr>
            <w:rFonts w:asciiTheme="majorBidi" w:eastAsiaTheme="minorHAnsi" w:hAnsiTheme="majorBidi" w:cstheme="majorBidi"/>
          </w:rPr>
          <w:t>[</w:t>
        </w:r>
      </w:ins>
      <w:r w:rsidR="009A506F" w:rsidRPr="00AD7E12">
        <w:rPr>
          <w:rFonts w:asciiTheme="majorBidi" w:eastAsiaTheme="minorHAnsi" w:hAnsiTheme="majorBidi" w:cstheme="majorBidi"/>
          <w:i/>
          <w:iCs/>
        </w:rPr>
        <w:t>Acknowledging</w:t>
      </w:r>
      <w:r w:rsidR="009A506F" w:rsidRPr="00AD7E12">
        <w:rPr>
          <w:rFonts w:asciiTheme="majorBidi" w:eastAsiaTheme="minorHAnsi" w:hAnsiTheme="majorBidi" w:cstheme="majorBidi"/>
        </w:rPr>
        <w:t xml:space="preserve"> the importance of </w:t>
      </w:r>
      <w:ins w:id="70" w:author="Jacopo Pasquero" w:date="2024-10-25T12:01:00Z">
        <w:r w:rsidR="008C263B">
          <w:rPr>
            <w:rFonts w:asciiTheme="majorBidi" w:eastAsiaTheme="minorHAnsi" w:hAnsiTheme="majorBidi" w:cstheme="majorBidi"/>
          </w:rPr>
          <w:t>[</w:t>
        </w:r>
      </w:ins>
      <w:ins w:id="71" w:author="Yibin Xiang" w:date="2024-10-22T16:50:00Z">
        <w:r w:rsidR="009A506F">
          <w:rPr>
            <w:rFonts w:asciiTheme="majorBidi" w:eastAsiaTheme="minorHAnsi" w:hAnsiTheme="majorBidi" w:cstheme="majorBidi"/>
          </w:rPr>
          <w:t>strategic</w:t>
        </w:r>
      </w:ins>
      <w:ins w:id="72" w:author="Jacopo Pasquero" w:date="2024-10-25T12:01:00Z">
        <w:r w:rsidR="008C263B">
          <w:rPr>
            <w:rFonts w:asciiTheme="majorBidi" w:eastAsiaTheme="minorHAnsi" w:hAnsiTheme="majorBidi" w:cstheme="majorBidi"/>
          </w:rPr>
          <w:t>]</w:t>
        </w:r>
      </w:ins>
      <w:ins w:id="73" w:author="Yibin Xiang" w:date="2024-10-22T16:50:00Z">
        <w:r w:rsidR="009A506F">
          <w:rPr>
            <w:rFonts w:asciiTheme="majorBidi" w:eastAsiaTheme="minorHAnsi" w:hAnsiTheme="majorBidi" w:cstheme="majorBidi"/>
          </w:rPr>
          <w:t xml:space="preserve"> </w:t>
        </w:r>
      </w:ins>
      <w:ins w:id="74" w:author="Jacopo Pasquero" w:date="2024-10-25T12:01:00Z">
        <w:r w:rsidR="008C263B">
          <w:rPr>
            <w:rFonts w:asciiTheme="majorBidi" w:eastAsiaTheme="minorHAnsi" w:hAnsiTheme="majorBidi" w:cstheme="majorBidi"/>
          </w:rPr>
          <w:t>[</w:t>
        </w:r>
      </w:ins>
      <w:r w:rsidR="009A506F" w:rsidRPr="00AD7E12">
        <w:rPr>
          <w:rFonts w:asciiTheme="majorBidi" w:eastAsiaTheme="minorHAnsi" w:hAnsiTheme="majorBidi" w:cstheme="majorBidi"/>
        </w:rPr>
        <w:t>making further efforts to enhance</w:t>
      </w:r>
      <w:ins w:id="75" w:author="Jacopo Pasquero" w:date="2024-10-25T12:01:00Z">
        <w:r w:rsidR="008C263B">
          <w:rPr>
            <w:rFonts w:asciiTheme="majorBidi" w:eastAsiaTheme="minorHAnsi" w:hAnsiTheme="majorBidi" w:cstheme="majorBidi"/>
          </w:rPr>
          <w:t>]</w:t>
        </w:r>
      </w:ins>
      <w:r w:rsidR="009A506F" w:rsidRPr="00AD7E12">
        <w:rPr>
          <w:rFonts w:asciiTheme="majorBidi" w:eastAsiaTheme="minorHAnsi" w:hAnsiTheme="majorBidi" w:cstheme="majorBidi"/>
        </w:rPr>
        <w:t xml:space="preserve"> the guidance for the </w:t>
      </w:r>
      <w:ins w:id="76" w:author="Jacopo Pasquero" w:date="2024-10-25T12:02:00Z">
        <w:r>
          <w:rPr>
            <w:rFonts w:asciiTheme="majorBidi" w:eastAsiaTheme="minorHAnsi" w:hAnsiTheme="majorBidi" w:cstheme="majorBidi"/>
          </w:rPr>
          <w:t>[</w:t>
        </w:r>
      </w:ins>
      <w:r w:rsidR="009A506F" w:rsidRPr="00AD7E12">
        <w:rPr>
          <w:rFonts w:asciiTheme="majorBidi" w:eastAsiaTheme="minorHAnsi" w:hAnsiTheme="majorBidi" w:cstheme="majorBidi"/>
        </w:rPr>
        <w:t>financial mechanism</w:t>
      </w:r>
      <w:ins w:id="77" w:author="Jacopo Pasquero" w:date="2024-10-25T12:02:00Z">
        <w:r>
          <w:rPr>
            <w:rFonts w:asciiTheme="majorBidi" w:eastAsiaTheme="minorHAnsi" w:hAnsiTheme="majorBidi" w:cstheme="majorBidi"/>
          </w:rPr>
          <w:t>]</w:t>
        </w:r>
      </w:ins>
      <w:r>
        <w:rPr>
          <w:rFonts w:asciiTheme="majorBidi" w:eastAsiaTheme="minorHAnsi" w:hAnsiTheme="majorBidi" w:cstheme="majorBidi"/>
        </w:rPr>
        <w:t xml:space="preserve"> </w:t>
      </w:r>
      <w:ins w:id="78" w:author="Jacopo Pasquero" w:date="2024-10-25T12:02:00Z">
        <w:r>
          <w:rPr>
            <w:rFonts w:asciiTheme="majorBidi" w:eastAsiaTheme="minorHAnsi" w:hAnsiTheme="majorBidi" w:cstheme="majorBidi"/>
          </w:rPr>
          <w:t>[</w:t>
        </w:r>
      </w:ins>
      <w:ins w:id="79" w:author="Yibin Xiang" w:date="2024-10-22T16:51:00Z">
        <w:r w:rsidR="009A506F">
          <w:rPr>
            <w:rFonts w:asciiTheme="majorBidi" w:eastAsiaTheme="minorHAnsi" w:hAnsiTheme="majorBidi" w:cstheme="majorBidi"/>
          </w:rPr>
          <w:t>Global Environment Facility</w:t>
        </w:r>
      </w:ins>
      <w:ins w:id="80" w:author="Jacopo Pasquero" w:date="2024-10-25T12:02:00Z">
        <w:r>
          <w:rPr>
            <w:rFonts w:asciiTheme="majorBidi" w:eastAsiaTheme="minorHAnsi" w:hAnsiTheme="majorBidi" w:cstheme="majorBidi"/>
          </w:rPr>
          <w:t>]</w:t>
        </w:r>
      </w:ins>
      <w:ins w:id="81" w:author="Yibin Xiang" w:date="2024-10-22T16:51:00Z">
        <w:r w:rsidR="009A506F">
          <w:t xml:space="preserve"> </w:t>
        </w:r>
      </w:ins>
      <w:r w:rsidR="009A506F" w:rsidRPr="00AD7E12">
        <w:rPr>
          <w:rFonts w:asciiTheme="majorBidi" w:eastAsiaTheme="minorHAnsi" w:hAnsiTheme="majorBidi" w:cstheme="majorBidi"/>
        </w:rPr>
        <w:t xml:space="preserve">provided by the Conference of the Parties </w:t>
      </w:r>
      <w:ins w:id="82" w:author="Jacopo Pasquero" w:date="2024-10-25T12:02:00Z">
        <w:r>
          <w:rPr>
            <w:rFonts w:asciiTheme="majorBidi" w:eastAsiaTheme="minorHAnsi" w:hAnsiTheme="majorBidi" w:cstheme="majorBidi"/>
          </w:rPr>
          <w:t>[</w:t>
        </w:r>
      </w:ins>
      <w:r w:rsidR="009A506F" w:rsidRPr="00AD7E12">
        <w:rPr>
          <w:rFonts w:asciiTheme="majorBidi" w:eastAsiaTheme="minorHAnsi" w:hAnsiTheme="majorBidi" w:cstheme="majorBidi"/>
        </w:rPr>
        <w:t xml:space="preserve">and the need to better guide the </w:t>
      </w:r>
      <w:r w:rsidR="009A506F" w:rsidRPr="00AD7E12">
        <w:rPr>
          <w:rFonts w:asciiTheme="majorBidi" w:hAnsiTheme="majorBidi" w:cstheme="majorBidi"/>
        </w:rPr>
        <w:t>Global Environment Facility</w:t>
      </w:r>
      <w:ins w:id="83" w:author="Jacopo Pasquero" w:date="2024-10-25T12:02:00Z">
        <w:r>
          <w:rPr>
            <w:rFonts w:asciiTheme="majorBidi" w:hAnsiTheme="majorBidi" w:cstheme="majorBidi"/>
          </w:rPr>
          <w:t>]</w:t>
        </w:r>
      </w:ins>
      <w:r w:rsidR="009A506F" w:rsidRPr="00AD7E12">
        <w:rPr>
          <w:rFonts w:asciiTheme="majorBidi" w:eastAsiaTheme="minorHAnsi" w:hAnsiTheme="majorBidi" w:cstheme="majorBidi"/>
        </w:rPr>
        <w:t>,</w:t>
      </w:r>
      <w:ins w:id="84" w:author="Jacopo Pasquero" w:date="2024-10-25T12:03:00Z">
        <w:r>
          <w:rPr>
            <w:rFonts w:asciiTheme="majorBidi" w:eastAsiaTheme="minorHAnsi" w:hAnsiTheme="majorBidi" w:cstheme="majorBidi"/>
          </w:rPr>
          <w:t>]</w:t>
        </w:r>
      </w:ins>
    </w:p>
    <w:p w14:paraId="4BCE7DDE" w14:textId="18D9795C" w:rsidR="009A506F" w:rsidRPr="00AD7E12" w:rsidRDefault="009A506F" w:rsidP="009A506F">
      <w:pPr>
        <w:pStyle w:val="Para1"/>
        <w:shd w:val="clear" w:color="auto" w:fill="E7E6E6" w:themeFill="background2"/>
        <w:tabs>
          <w:tab w:val="clear" w:pos="1134"/>
        </w:tabs>
        <w:ind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that the resources of the financial mechanism are provided in a </w:t>
      </w:r>
      <w:ins w:id="85" w:author="Jacopo Pasquero" w:date="2024-10-25T12:06:00Z">
        <w:r w:rsidR="0031784E">
          <w:rPr>
            <w:rFonts w:asciiTheme="majorBidi" w:eastAsiaTheme="minorHAnsi" w:hAnsiTheme="majorBidi" w:cstheme="majorBidi"/>
          </w:rPr>
          <w:t>[</w:t>
        </w:r>
      </w:ins>
      <w:r w:rsidRPr="00AD7E12">
        <w:rPr>
          <w:rFonts w:asciiTheme="majorBidi" w:eastAsiaTheme="minorHAnsi" w:hAnsiTheme="majorBidi" w:cstheme="majorBidi"/>
        </w:rPr>
        <w:t>relatively</w:t>
      </w:r>
      <w:ins w:id="86" w:author="Jacopo Pasquero" w:date="2024-10-25T12:06:00Z">
        <w:r w:rsidR="0031784E">
          <w:rPr>
            <w:rFonts w:asciiTheme="majorBidi" w:eastAsiaTheme="minorHAnsi" w:hAnsiTheme="majorBidi" w:cstheme="majorBidi"/>
          </w:rPr>
          <w:t>]</w:t>
        </w:r>
      </w:ins>
      <w:ins w:id="87" w:author="Jacopo Pasquero" w:date="2024-10-22T15:59:00Z">
        <w:r>
          <w:rPr>
            <w:rFonts w:asciiTheme="majorBidi" w:eastAsiaTheme="minorHAnsi" w:hAnsiTheme="majorBidi" w:cstheme="majorBidi"/>
          </w:rPr>
          <w:t xml:space="preserve"> </w:t>
        </w:r>
      </w:ins>
      <w:r w:rsidRPr="00AD7E12">
        <w:rPr>
          <w:rFonts w:asciiTheme="majorBidi" w:eastAsiaTheme="minorHAnsi" w:hAnsiTheme="majorBidi" w:cstheme="majorBidi"/>
        </w:rPr>
        <w:t xml:space="preserve">predictable manner through the Global Environment Facility Trust Fund as a result of the implementation of the System for Transparent Allocation of Resources, that improvements have been made in terms of the timely disbursements of funds to eligible countries and that the streamlining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project cycle is also likely to have a positive impact on the timely disbursements of funds,</w:t>
      </w:r>
    </w:p>
    <w:p w14:paraId="4BBF9D84" w14:textId="77777777" w:rsidR="009A506F" w:rsidRDefault="009A506F" w:rsidP="009A506F">
      <w:pPr>
        <w:pStyle w:val="Para1"/>
        <w:tabs>
          <w:tab w:val="clear" w:pos="1134"/>
        </w:tabs>
        <w:ind w:firstLine="567"/>
      </w:pPr>
      <w:r w:rsidRPr="00AD7E12">
        <w:rPr>
          <w:i/>
          <w:iCs/>
        </w:rPr>
        <w:t>Welcoming</w:t>
      </w:r>
      <w:r w:rsidRPr="00AD7E12">
        <w:t xml:space="preserve"> the efforts by the</w:t>
      </w:r>
      <w:r w:rsidRPr="00377131">
        <w:t xml:space="preserve"> </w:t>
      </w:r>
      <w:r w:rsidRPr="000B1539">
        <w:t>Global Environment Facility</w:t>
      </w:r>
      <w:r w:rsidRPr="00377131">
        <w:t xml:space="preserve"> to support policy coherence and streamlining measures,</w:t>
      </w:r>
    </w:p>
    <w:p w14:paraId="110AB210" w14:textId="60F56DB5" w:rsidR="009A506F" w:rsidRPr="00AD7E12"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also </w:t>
      </w:r>
      <w:r w:rsidRPr="00AD7E12">
        <w:rPr>
          <w:rFonts w:asciiTheme="majorBidi" w:eastAsiaTheme="minorHAnsi" w:hAnsiTheme="majorBidi" w:cstheme="majorBidi"/>
        </w:rPr>
        <w:t xml:space="preserve">the </w:t>
      </w:r>
      <w:ins w:id="88" w:author="Jacopo Pasquero" w:date="2024-10-25T12:07:00Z">
        <w:r w:rsidR="0031784E">
          <w:rPr>
            <w:rFonts w:asciiTheme="majorBidi" w:eastAsiaTheme="minorHAnsi" w:hAnsiTheme="majorBidi" w:cstheme="majorBidi"/>
          </w:rPr>
          <w:t>[</w:t>
        </w:r>
      </w:ins>
      <w:ins w:id="89" w:author="Jacopo Pasquero" w:date="2024-10-22T17:36:00Z">
        <w:r>
          <w:rPr>
            <w:rFonts w:asciiTheme="majorBidi" w:eastAsiaTheme="minorHAnsi" w:hAnsiTheme="majorBidi" w:cstheme="majorBidi"/>
          </w:rPr>
          <w:t>importance of</w:t>
        </w:r>
      </w:ins>
      <w:ins w:id="90" w:author="Jacopo Pasquero" w:date="2024-10-25T12:07:00Z">
        <w:r w:rsidR="0031784E">
          <w:rPr>
            <w:rFonts w:asciiTheme="majorBidi" w:eastAsiaTheme="minorHAnsi" w:hAnsiTheme="majorBidi" w:cstheme="majorBidi"/>
          </w:rPr>
          <w:t>]</w:t>
        </w:r>
      </w:ins>
      <w:ins w:id="91" w:author="Jacopo Pasquero" w:date="2024-10-22T17:36:00Z">
        <w:r>
          <w:rPr>
            <w:rFonts w:asciiTheme="majorBidi" w:eastAsiaTheme="minorHAnsi" w:hAnsiTheme="majorBidi" w:cstheme="majorBidi"/>
          </w:rPr>
          <w:t xml:space="preserve"> </w:t>
        </w:r>
      </w:ins>
      <w:ins w:id="92" w:author="Jacopo Pasquero" w:date="2024-10-25T12:07:00Z">
        <w:r w:rsidR="0031784E">
          <w:rPr>
            <w:rFonts w:asciiTheme="majorBidi" w:eastAsiaTheme="minorHAnsi" w:hAnsiTheme="majorBidi" w:cstheme="majorBidi"/>
          </w:rPr>
          <w:t>[</w:t>
        </w:r>
      </w:ins>
      <w:r w:rsidRPr="00AD7E12">
        <w:rPr>
          <w:rFonts w:asciiTheme="majorBidi" w:eastAsiaTheme="minorHAnsi" w:hAnsiTheme="majorBidi" w:cstheme="majorBidi"/>
        </w:rPr>
        <w:t>need to further strengthen</w:t>
      </w:r>
      <w:ins w:id="93" w:author="Jacopo Pasquero" w:date="2024-10-25T12:07:00Z">
        <w:r w:rsidR="0031784E">
          <w:rPr>
            <w:rFonts w:asciiTheme="majorBidi" w:eastAsiaTheme="minorHAnsi" w:hAnsiTheme="majorBidi" w:cstheme="majorBidi"/>
          </w:rPr>
          <w:t>]</w:t>
        </w:r>
      </w:ins>
      <w:r w:rsidRPr="00AD7E12">
        <w:rPr>
          <w:rFonts w:asciiTheme="majorBidi" w:eastAsiaTheme="minorHAnsi" w:hAnsiTheme="majorBidi" w:cstheme="majorBidi"/>
        </w:rPr>
        <w:t xml:space="preserve"> country leadership, ownership and accountability </w:t>
      </w:r>
      <w:proofErr w:type="gramStart"/>
      <w:r w:rsidRPr="00AD7E12">
        <w:rPr>
          <w:rFonts w:asciiTheme="majorBidi" w:eastAsiaTheme="minorHAnsi" w:hAnsiTheme="majorBidi" w:cstheme="majorBidi"/>
        </w:rPr>
        <w:t>with regard to</w:t>
      </w:r>
      <w:proofErr w:type="gramEnd"/>
      <w:r w:rsidRPr="00AD7E12">
        <w:rPr>
          <w:rFonts w:asciiTheme="majorBidi" w:eastAsiaTheme="minorHAnsi" w:hAnsiTheme="majorBidi" w:cstheme="majorBidi"/>
        </w:rPr>
        <w:t xml:space="preserve"> activities supported by the </w:t>
      </w:r>
      <w:r w:rsidRPr="00AD7E12">
        <w:rPr>
          <w:rFonts w:asciiTheme="majorBidi" w:hAnsiTheme="majorBidi" w:cstheme="majorBidi"/>
        </w:rPr>
        <w:t>Global Environment Facility,</w:t>
      </w:r>
    </w:p>
    <w:p w14:paraId="770FCD3E" w14:textId="77777777" w:rsidR="008958BA" w:rsidRDefault="009A506F" w:rsidP="008958BA">
      <w:pPr>
        <w:pStyle w:val="Para1"/>
        <w:shd w:val="clear" w:color="auto" w:fill="E7E6E6" w:themeFill="background2"/>
        <w:tabs>
          <w:tab w:val="clear" w:pos="1134"/>
        </w:tabs>
        <w:ind w:firstLine="567"/>
        <w:rPr>
          <w:ins w:id="94" w:author="Jacopo Pasquero" w:date="2024-10-25T19:32:00Z"/>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further </w:t>
      </w:r>
      <w:r w:rsidRPr="00AD7E12">
        <w:rPr>
          <w:rFonts w:asciiTheme="majorBidi" w:eastAsiaTheme="minorHAnsi" w:hAnsiTheme="majorBidi" w:cstheme="majorBidi"/>
        </w:rPr>
        <w:t xml:space="preserve">that, over the years,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taken steps to enhance the quality of its reports,</w:t>
      </w:r>
    </w:p>
    <w:p w14:paraId="63A7DE3E" w14:textId="2A8A7571" w:rsidR="000171B9" w:rsidRPr="0046768B" w:rsidRDefault="008958BA" w:rsidP="00803640">
      <w:pPr>
        <w:pStyle w:val="Para1"/>
        <w:tabs>
          <w:tab w:val="clear" w:pos="1134"/>
        </w:tabs>
        <w:ind w:firstLine="567"/>
        <w:rPr>
          <w:rFonts w:asciiTheme="majorBidi" w:eastAsiaTheme="minorHAnsi" w:hAnsiTheme="majorBidi" w:cstheme="majorBidi"/>
          <w:sz w:val="20"/>
          <w:szCs w:val="20"/>
        </w:rPr>
      </w:pPr>
      <w:ins w:id="95" w:author="Jacopo Pasquero" w:date="2024-10-25T19:32:00Z">
        <w:r w:rsidRPr="00803640">
          <w:rPr>
            <w:szCs w:val="20"/>
            <w:lang w:val="en-US"/>
          </w:rPr>
          <w:t>[</w:t>
        </w:r>
      </w:ins>
      <w:ins w:id="96" w:author="Jacopo Pasquero" w:date="2024-10-25T18:24:00Z">
        <w:r w:rsidR="000171B9" w:rsidRPr="00803640">
          <w:rPr>
            <w:i/>
            <w:iCs/>
            <w:szCs w:val="20"/>
            <w:lang w:val="en-US"/>
          </w:rPr>
          <w:t>Recalling</w:t>
        </w:r>
        <w:r w:rsidR="000171B9" w:rsidRPr="00803640">
          <w:rPr>
            <w:szCs w:val="20"/>
            <w:lang w:val="en-US"/>
          </w:rPr>
          <w:t xml:space="preserve"> the importance of appropriate burden sharing among the developed country Parties in the implementation of biodiversity</w:t>
        </w:r>
      </w:ins>
      <w:ins w:id="97" w:author="Jacopo Pasquero" w:date="2024-10-25T19:35:00Z">
        <w:r w:rsidR="00F257E4" w:rsidRPr="00803640">
          <w:rPr>
            <w:szCs w:val="20"/>
            <w:lang w:val="en-US"/>
          </w:rPr>
          <w:t xml:space="preserve"> </w:t>
        </w:r>
      </w:ins>
      <w:ins w:id="98" w:author="Jacopo Pasquero" w:date="2024-10-25T19:36:00Z">
        <w:r w:rsidR="00F257E4" w:rsidRPr="00803640">
          <w:rPr>
            <w:szCs w:val="20"/>
            <w:lang w:val="en-US"/>
          </w:rPr>
          <w:t>[and]</w:t>
        </w:r>
      </w:ins>
      <w:ins w:id="99" w:author="Jacopo Pasquero" w:date="2024-10-25T18:24:00Z">
        <w:r w:rsidR="000171B9" w:rsidRPr="00803640">
          <w:rPr>
            <w:szCs w:val="20"/>
            <w:lang w:val="en-US"/>
          </w:rPr>
          <w:t xml:space="preserve"> climate obligations including in its contributions to the GEF;</w:t>
        </w:r>
      </w:ins>
      <w:ins w:id="100" w:author="Jacopo Pasquero" w:date="2024-10-25T19:33:00Z">
        <w:r w:rsidRPr="00803640">
          <w:rPr>
            <w:szCs w:val="20"/>
            <w:lang w:val="en-US"/>
          </w:rPr>
          <w:t>]</w:t>
        </w:r>
      </w:ins>
      <w:ins w:id="101" w:author="Jacopo Pasquero" w:date="2024-10-25T18:24:00Z">
        <w:r w:rsidR="000171B9" w:rsidRPr="008958BA">
          <w:rPr>
            <w:szCs w:val="20"/>
            <w:lang w:val="en-US"/>
          </w:rPr>
          <w:t xml:space="preserve"> </w:t>
        </w:r>
      </w:ins>
    </w:p>
    <w:p w14:paraId="446FA4A8" w14:textId="77777777" w:rsidR="009A506F" w:rsidRPr="00377131" w:rsidRDefault="009A506F" w:rsidP="009A506F">
      <w:pPr>
        <w:pStyle w:val="Para1"/>
        <w:tabs>
          <w:tab w:val="clear" w:pos="1134"/>
        </w:tabs>
        <w:ind w:firstLine="567"/>
      </w:pPr>
      <w:r w:rsidRPr="00377131">
        <w:t>1.</w:t>
      </w:r>
      <w:r w:rsidRPr="00377131">
        <w:tab/>
      </w:r>
      <w:r w:rsidRPr="00377131">
        <w:rPr>
          <w:i/>
        </w:rPr>
        <w:t>Notes with appreciation</w:t>
      </w:r>
      <w:r w:rsidRPr="00377131">
        <w:t xml:space="preserve"> the report of the Council of the </w:t>
      </w:r>
      <w:r w:rsidRPr="000B1539">
        <w:t>Global Environment Facility</w:t>
      </w:r>
      <w:r w:rsidRPr="00377131">
        <w:t xml:space="preserve"> to the Conference of the Parties at its sixteenth meeting;</w:t>
      </w:r>
    </w:p>
    <w:p w14:paraId="0A0C8D3D" w14:textId="77777777" w:rsidR="009A506F" w:rsidRPr="00D053E3" w:rsidRDefault="009A506F" w:rsidP="009A506F">
      <w:pPr>
        <w:pStyle w:val="Para1"/>
        <w:tabs>
          <w:tab w:val="clear" w:pos="1134"/>
        </w:tabs>
        <w:rPr>
          <w:b/>
          <w:bCs/>
        </w:rPr>
      </w:pPr>
      <w:r w:rsidRPr="000B1539">
        <w:rPr>
          <w:b/>
          <w:bCs/>
        </w:rPr>
        <w:t>Global Environment Facility</w:t>
      </w:r>
      <w:r w:rsidRPr="00377131">
        <w:rPr>
          <w:b/>
          <w:bCs/>
        </w:rPr>
        <w:t xml:space="preserve"> </w:t>
      </w:r>
      <w:r w:rsidRPr="000B1539">
        <w:rPr>
          <w:b/>
          <w:bCs/>
        </w:rPr>
        <w:t>Trust Fund</w:t>
      </w:r>
    </w:p>
    <w:p w14:paraId="1E930639" w14:textId="2228FC06" w:rsidR="009A506F" w:rsidRDefault="009A506F" w:rsidP="009A506F">
      <w:pPr>
        <w:pStyle w:val="Para1"/>
        <w:tabs>
          <w:tab w:val="clear" w:pos="1134"/>
        </w:tabs>
        <w:ind w:firstLine="567"/>
      </w:pPr>
      <w:r w:rsidRPr="002C36C3">
        <w:t>2.</w:t>
      </w:r>
      <w:r w:rsidRPr="002C36C3">
        <w:tab/>
      </w:r>
      <w:ins w:id="102" w:author="Jacopo Pasquero" w:date="2024-10-25T19:40:00Z">
        <w:r w:rsidR="00E62DA0">
          <w:t xml:space="preserve">[Requests] </w:t>
        </w:r>
      </w:ins>
      <w:ins w:id="103" w:author="Jacopo Pasquero" w:date="2024-10-22T15:59:00Z">
        <w:r>
          <w:t xml:space="preserve">[Invites] </w:t>
        </w:r>
      </w:ins>
      <w:ins w:id="104" w:author="Jacopo Pasquero" w:date="2024-10-25T10:49:00Z">
        <w:r w:rsidR="006852C7">
          <w:t>[</w:t>
        </w:r>
      </w:ins>
      <w:ins w:id="105" w:author="Jacopo Pasquero" w:date="2024-10-22T16:45:00Z">
        <w:r>
          <w:t>Encourages</w:t>
        </w:r>
      </w:ins>
      <w:ins w:id="106" w:author="Jacopo Pasquero" w:date="2024-10-25T10:49:00Z">
        <w:r w:rsidR="006852C7">
          <w:t>]</w:t>
        </w:r>
      </w:ins>
      <w:ins w:id="107" w:author="Jacopo Pasquero" w:date="2024-10-22T16:45:00Z">
        <w:r>
          <w:t xml:space="preserve"> </w:t>
        </w:r>
      </w:ins>
      <w:ins w:id="108" w:author="Jacopo Pasquero" w:date="2024-10-25T10:49:00Z">
        <w:r w:rsidR="006852C7">
          <w:t>[</w:t>
        </w:r>
      </w:ins>
      <w:ins w:id="109" w:author="Jacopo Pasquero" w:date="2024-10-22T16:45:00Z">
        <w:r>
          <w:t>Instructs</w:t>
        </w:r>
      </w:ins>
      <w:ins w:id="110" w:author="Jacopo Pasquero" w:date="2024-10-25T10:51:00Z">
        <w:r w:rsidR="006852C7">
          <w:t>]</w:t>
        </w:r>
      </w:ins>
      <w:r w:rsidRPr="002C36C3">
        <w:t xml:space="preserve"> the </w:t>
      </w:r>
      <w:r w:rsidRPr="000B1539">
        <w:t>Global Environment Facility</w:t>
      </w:r>
      <w:r w:rsidRPr="002C36C3">
        <w:t xml:space="preserve">, in collaboration with the Executive Secretary, to </w:t>
      </w:r>
      <w:r w:rsidRPr="000B1539">
        <w:t>[encourage][invite]</w:t>
      </w:r>
      <w:r w:rsidRPr="002C36C3">
        <w:t xml:space="preserve"> </w:t>
      </w:r>
      <w:r w:rsidRPr="000B1539">
        <w:t>[all</w:t>
      </w:r>
      <w:ins w:id="111" w:author="Jacopo Pasquero" w:date="2024-10-25T10:52:00Z">
        <w:r w:rsidR="006852C7">
          <w:t>]</w:t>
        </w:r>
      </w:ins>
      <w:r w:rsidRPr="000B1539">
        <w:t xml:space="preserve"> </w:t>
      </w:r>
      <w:ins w:id="112" w:author="Jacopo Pasquero" w:date="2024-10-25T10:52:00Z">
        <w:r w:rsidR="006852C7">
          <w:t>[</w:t>
        </w:r>
      </w:ins>
      <w:r w:rsidRPr="000B1539">
        <w:t>eligible]</w:t>
      </w:r>
      <w:r w:rsidRPr="002C36C3">
        <w:t xml:space="preserve"> </w:t>
      </w:r>
      <w:r w:rsidRPr="000B1539">
        <w:t>[recipient]</w:t>
      </w:r>
      <w:ins w:id="113" w:author="Jacopo Pasquero" w:date="2024-10-25T10:53:00Z">
        <w:r w:rsidR="006852C7">
          <w:t xml:space="preserve"> </w:t>
        </w:r>
      </w:ins>
      <w:r w:rsidRPr="002C36C3">
        <w:t>countries to submit project proposals in support of the implementation of Target 17 of the</w:t>
      </w:r>
      <w:r w:rsidRPr="00584FED">
        <w:t xml:space="preserve"> </w:t>
      </w:r>
      <w:r w:rsidRPr="003D3F00">
        <w:t>Framework</w:t>
      </w:r>
      <w:r>
        <w:t xml:space="preserve"> and the Implementation Plan</w:t>
      </w:r>
      <w:r>
        <w:rPr>
          <w:rStyle w:val="FootnoteReference"/>
        </w:rPr>
        <w:footnoteReference w:id="12"/>
      </w:r>
      <w:r>
        <w:t xml:space="preserve"> and Capacity-building Action Plan</w:t>
      </w:r>
      <w:r w:rsidRPr="00A40DD6">
        <w:rPr>
          <w:rStyle w:val="FootnoteReference"/>
        </w:rPr>
        <w:footnoteReference w:id="13"/>
      </w:r>
      <w:r>
        <w:t xml:space="preserve"> for the Cartagena Protocol</w:t>
      </w:r>
      <w:r w:rsidRPr="00A40DD6">
        <w:t>;</w:t>
      </w:r>
    </w:p>
    <w:p w14:paraId="096280DE" w14:textId="77777777" w:rsidR="009A506F" w:rsidRPr="009F23E8" w:rsidRDefault="009A506F" w:rsidP="009A506F">
      <w:pPr>
        <w:pStyle w:val="Para1"/>
        <w:tabs>
          <w:tab w:val="clear" w:pos="1134"/>
        </w:tabs>
        <w:ind w:firstLine="567"/>
      </w:pPr>
      <w:r>
        <w:t>3.</w:t>
      </w:r>
      <w:r>
        <w:tab/>
      </w:r>
      <w:r w:rsidRPr="00D17E67">
        <w:rPr>
          <w:i/>
          <w:iCs/>
        </w:rPr>
        <w:t>Invites</w:t>
      </w:r>
      <w:r w:rsidRPr="00483B71">
        <w:t xml:space="preserve"> relevant Parties to the Cartagena </w:t>
      </w:r>
      <w:r w:rsidRPr="009F23E8">
        <w:t xml:space="preserve">Protocol </w:t>
      </w:r>
      <w:r w:rsidRPr="000B1539">
        <w:t>to access</w:t>
      </w:r>
      <w:r w:rsidRPr="009F23E8">
        <w:t xml:space="preserve"> proactively the notional allocations available for the Protocol from the eighth replenishment programming directions;</w:t>
      </w:r>
    </w:p>
    <w:p w14:paraId="22F6750E" w14:textId="77777777" w:rsidR="009A506F" w:rsidRPr="00D053E3" w:rsidRDefault="009A506F" w:rsidP="009A506F">
      <w:pPr>
        <w:pStyle w:val="Para1"/>
        <w:tabs>
          <w:tab w:val="clear" w:pos="1134"/>
        </w:tabs>
        <w:ind w:firstLine="567"/>
      </w:pPr>
      <w:r w:rsidRPr="009F23E8">
        <w:t>4.</w:t>
      </w:r>
      <w:r w:rsidRPr="009F23E8">
        <w:tab/>
      </w:r>
      <w:r w:rsidRPr="009F23E8">
        <w:rPr>
          <w:i/>
          <w:iCs/>
        </w:rPr>
        <w:t>Requests</w:t>
      </w:r>
      <w:r w:rsidRPr="009F23E8">
        <w:t xml:space="preserve"> the Executive Secretary and the </w:t>
      </w:r>
      <w:r w:rsidRPr="000B1539">
        <w:t>Global Environment Facility</w:t>
      </w:r>
      <w:r w:rsidRPr="009F23E8">
        <w:t xml:space="preserve"> to promote the sharing of experience and knowledge in project development and implementation in support of the implementation of Target 13 of the Framework;</w:t>
      </w:r>
    </w:p>
    <w:p w14:paraId="63F55A99" w14:textId="77777777" w:rsidR="009A506F" w:rsidRDefault="009A506F" w:rsidP="009A506F">
      <w:pPr>
        <w:pStyle w:val="Para1"/>
        <w:tabs>
          <w:tab w:val="clear" w:pos="1134"/>
        </w:tabs>
        <w:ind w:firstLine="567"/>
        <w:rPr>
          <w:ins w:id="114" w:author="Jacopo Pasquero" w:date="2024-10-22T16:01:00Z"/>
          <w:lang w:val="en-US"/>
        </w:rPr>
      </w:pPr>
      <w:r w:rsidRPr="00D053E3">
        <w:lastRenderedPageBreak/>
        <w:t>5.</w:t>
      </w:r>
      <w:r w:rsidRPr="00D053E3">
        <w:tab/>
      </w:r>
      <w:r w:rsidRPr="00D053E3">
        <w:rPr>
          <w:i/>
          <w:iCs/>
          <w:lang w:val="en-US"/>
        </w:rPr>
        <w:t>Invites</w:t>
      </w:r>
      <w:r w:rsidRPr="00D053E3">
        <w:rPr>
          <w:lang w:val="en-US"/>
        </w:rPr>
        <w:t xml:space="preserve"> relevant Parties to the Nagoya Protocol on Access to Genetic Resources and the Fair and Equitable Sharing of Benefits </w:t>
      </w:r>
      <w:r>
        <w:rPr>
          <w:lang w:val="en-US"/>
        </w:rPr>
        <w:t>A</w:t>
      </w:r>
      <w:r w:rsidRPr="00D053E3">
        <w:rPr>
          <w:lang w:val="en-US"/>
        </w:rPr>
        <w:t xml:space="preserve">rising from </w:t>
      </w:r>
      <w:r>
        <w:rPr>
          <w:lang w:val="en-US"/>
        </w:rPr>
        <w:t>T</w:t>
      </w:r>
      <w:r w:rsidRPr="00D053E3">
        <w:rPr>
          <w:lang w:val="en-US"/>
        </w:rPr>
        <w:t xml:space="preserve">heir </w:t>
      </w:r>
      <w:r w:rsidRPr="00323E81">
        <w:rPr>
          <w:lang w:val="en-US"/>
        </w:rPr>
        <w:t xml:space="preserve">Utilization </w:t>
      </w:r>
      <w:r w:rsidRPr="000B1539">
        <w:rPr>
          <w:lang w:val="en-US"/>
        </w:rPr>
        <w:t>to access</w:t>
      </w:r>
      <w:r w:rsidRPr="00323E81">
        <w:rPr>
          <w:lang w:val="en-US"/>
        </w:rPr>
        <w:t xml:space="preserve"> proactively the notional allocations available for the Protocol from the eighth replenishment programming directions;</w:t>
      </w:r>
    </w:p>
    <w:p w14:paraId="0DFDBBEA" w14:textId="543A0F15" w:rsidR="009A506F" w:rsidRPr="00071383" w:rsidRDefault="006852C7" w:rsidP="00071383">
      <w:pPr>
        <w:spacing w:before="120" w:after="120"/>
        <w:ind w:left="426" w:firstLine="567"/>
        <w:rPr>
          <w:rFonts w:eastAsia="Times New Roman"/>
          <w:color w:val="000000"/>
        </w:rPr>
      </w:pPr>
      <w:ins w:id="115" w:author="Jacopo Pasquero" w:date="2024-10-25T10:53:00Z">
        <w:r w:rsidRPr="00071383">
          <w:rPr>
            <w:rFonts w:eastAsia="Times New Roman"/>
            <w:color w:val="000000"/>
          </w:rPr>
          <w:t>[</w:t>
        </w:r>
      </w:ins>
      <w:ins w:id="116" w:author="Jacopo Pasquero" w:date="2024-10-22T16:01:00Z">
        <w:r w:rsidR="009A506F" w:rsidRPr="00071383">
          <w:rPr>
            <w:rFonts w:eastAsia="Times New Roman"/>
            <w:color w:val="000000"/>
          </w:rPr>
          <w:t xml:space="preserve">5bis. </w:t>
        </w:r>
        <w:r w:rsidR="009A506F" w:rsidRPr="00071383">
          <w:rPr>
            <w:rFonts w:eastAsia="Times New Roman"/>
            <w:color w:val="000000"/>
          </w:rPr>
          <w:tab/>
        </w:r>
        <w:r w:rsidR="009A506F" w:rsidRPr="00071383">
          <w:rPr>
            <w:rFonts w:eastAsia="Times New Roman"/>
            <w:i/>
            <w:iCs/>
            <w:color w:val="000000"/>
          </w:rPr>
          <w:t>Requests</w:t>
        </w:r>
        <w:r w:rsidR="009A506F" w:rsidRPr="00071383">
          <w:rPr>
            <w:rFonts w:eastAsia="Times New Roman"/>
            <w:color w:val="000000"/>
          </w:rPr>
          <w:t xml:space="preserve"> the Global Environment Facility to identify, in collaboration with eligible countries, the causes for the underutilization of the notional allocations available for the Protocols and to propose adequate measures to address those issues </w:t>
        </w:r>
        <w:proofErr w:type="gramStart"/>
        <w:r w:rsidR="009A506F" w:rsidRPr="00071383">
          <w:rPr>
            <w:rFonts w:eastAsia="Times New Roman"/>
            <w:color w:val="000000"/>
          </w:rPr>
          <w:t>in order to</w:t>
        </w:r>
        <w:proofErr w:type="gramEnd"/>
        <w:r w:rsidR="009A506F" w:rsidRPr="00071383">
          <w:rPr>
            <w:rFonts w:eastAsia="Times New Roman"/>
            <w:color w:val="000000"/>
          </w:rPr>
          <w:t xml:space="preserve"> increase their use and include the related information in its next report of the Council to the Conference of the Parties;</w:t>
        </w:r>
      </w:ins>
      <w:ins w:id="117" w:author="Jacopo Pasquero" w:date="2024-10-25T10:53:00Z">
        <w:r w:rsidRPr="00071383">
          <w:rPr>
            <w:rFonts w:eastAsia="Times New Roman"/>
            <w:color w:val="000000"/>
          </w:rPr>
          <w:t>]</w:t>
        </w:r>
      </w:ins>
    </w:p>
    <w:p w14:paraId="5A1EC2B1" w14:textId="77777777" w:rsidR="009A506F" w:rsidRPr="00D053E3" w:rsidRDefault="009A506F" w:rsidP="009A506F">
      <w:pPr>
        <w:pStyle w:val="Para1"/>
        <w:tabs>
          <w:tab w:val="clear" w:pos="1134"/>
        </w:tabs>
        <w:ind w:firstLine="567"/>
      </w:pPr>
      <w:r w:rsidRPr="00323E81">
        <w:t>6.</w:t>
      </w:r>
      <w:r w:rsidRPr="00323E81">
        <w:tab/>
      </w:r>
      <w:r w:rsidRPr="00323E81">
        <w:rPr>
          <w:i/>
          <w:iCs/>
        </w:rPr>
        <w:t>Encourages</w:t>
      </w:r>
      <w:r w:rsidRPr="00323E81">
        <w:t xml:space="preserve"> the </w:t>
      </w:r>
      <w:r w:rsidRPr="000B1539">
        <w:t>Global Environment Facility</w:t>
      </w:r>
      <w:r w:rsidRPr="00323E81">
        <w:t xml:space="preserve"> to continue to explore potential opportunities for maximizing the contribution of its integrated programmes to the implementation of the </w:t>
      </w:r>
      <w:r w:rsidRPr="000B1539">
        <w:t>Kunming-Montreal Global Biodiversity Framework</w:t>
      </w:r>
      <w:r w:rsidRPr="00323E81">
        <w:t xml:space="preserve">, including through dedicated support to </w:t>
      </w:r>
      <w:r w:rsidRPr="000B1539">
        <w:t>indigenous people</w:t>
      </w:r>
      <w:r w:rsidRPr="00323E81">
        <w:t xml:space="preserve">s and local </w:t>
      </w:r>
      <w:r w:rsidRPr="0003270A">
        <w:t xml:space="preserve">communities, women and </w:t>
      </w:r>
      <w:r w:rsidRPr="000B1539">
        <w:t>youth;</w:t>
      </w:r>
    </w:p>
    <w:p w14:paraId="691FF377" w14:textId="77777777" w:rsidR="009A506F" w:rsidRPr="004F50AE" w:rsidRDefault="009A506F" w:rsidP="009A506F">
      <w:pPr>
        <w:pStyle w:val="Para1"/>
        <w:tabs>
          <w:tab w:val="clear" w:pos="1134"/>
        </w:tabs>
        <w:ind w:firstLine="567"/>
      </w:pPr>
      <w:r w:rsidRPr="00D053E3">
        <w:t>7.</w:t>
      </w:r>
      <w:r w:rsidRPr="00D053E3">
        <w:tab/>
      </w:r>
      <w:r w:rsidRPr="004F50AE">
        <w:rPr>
          <w:i/>
          <w:iCs/>
        </w:rPr>
        <w:t>Encourages</w:t>
      </w:r>
      <w:r w:rsidRPr="004F50AE">
        <w:t xml:space="preserve"> the </w:t>
      </w:r>
      <w:r w:rsidRPr="000B1539">
        <w:t>Global Environment Facility</w:t>
      </w:r>
      <w:r w:rsidRPr="004F50AE">
        <w:t xml:space="preserve"> and recipient countries to maintain the contribution of the </w:t>
      </w:r>
      <w:r>
        <w:t>i</w:t>
      </w:r>
      <w:r w:rsidRPr="004F50AE">
        <w:t xml:space="preserve">nternational </w:t>
      </w:r>
      <w:r>
        <w:t>w</w:t>
      </w:r>
      <w:r w:rsidRPr="004F50AE">
        <w:t>aters focal area to the implementation of the Framework and to extend th</w:t>
      </w:r>
      <w:r>
        <w:t>at</w:t>
      </w:r>
      <w:r w:rsidRPr="004F50AE">
        <w:t xml:space="preserve"> practice to other focal areas, including climate change, land degradation</w:t>
      </w:r>
      <w:r w:rsidRPr="000B1539">
        <w:t>, and</w:t>
      </w:r>
      <w:r w:rsidRPr="004F50AE">
        <w:t xml:space="preserve"> chemicals and waste, in line with different national circumstances and priorities;</w:t>
      </w:r>
    </w:p>
    <w:p w14:paraId="1EAF10DC" w14:textId="6B17220A" w:rsidR="006852C7" w:rsidRDefault="009A506F" w:rsidP="006852C7">
      <w:pPr>
        <w:pStyle w:val="Para1"/>
        <w:tabs>
          <w:tab w:val="clear" w:pos="1134"/>
        </w:tabs>
        <w:ind w:firstLine="567"/>
        <w:rPr>
          <w:ins w:id="118" w:author="Jacopo Pasquero" w:date="2024-10-25T10:58:00Z"/>
        </w:rPr>
      </w:pPr>
      <w:r w:rsidRPr="004F50AE">
        <w:t>8.</w:t>
      </w:r>
      <w:r w:rsidRPr="004F50AE">
        <w:tab/>
      </w:r>
      <w:r w:rsidRPr="004F50AE">
        <w:rPr>
          <w:i/>
          <w:iCs/>
        </w:rPr>
        <w:t>Invites</w:t>
      </w:r>
      <w:r w:rsidRPr="004F50AE">
        <w:t xml:space="preserve"> </w:t>
      </w:r>
      <w:ins w:id="119" w:author="Jacopo Pasquero" w:date="2024-10-25T19:44:00Z">
        <w:r w:rsidR="002B0C09">
          <w:t>[</w:t>
        </w:r>
      </w:ins>
      <w:r w:rsidRPr="004F50AE">
        <w:t>all Parties</w:t>
      </w:r>
      <w:ins w:id="120" w:author="Jacopo Pasquero" w:date="2024-10-22T17:10:00Z">
        <w:r>
          <w:t xml:space="preserve"> </w:t>
        </w:r>
      </w:ins>
      <w:ins w:id="121" w:author="Jacopo Pasquero" w:date="2024-10-25T10:54:00Z">
        <w:r w:rsidR="006852C7">
          <w:t>[</w:t>
        </w:r>
      </w:ins>
      <w:ins w:id="122" w:author="Jacopo Pasquero" w:date="2024-10-22T17:10:00Z">
        <w:r>
          <w:t xml:space="preserve">in a </w:t>
        </w:r>
      </w:ins>
      <w:ins w:id="123" w:author="Jacopo Pasquero" w:date="2024-10-22T17:11:00Z">
        <w:r>
          <w:t>position to do so</w:t>
        </w:r>
      </w:ins>
      <w:ins w:id="124" w:author="Jacopo Pasquero" w:date="2024-10-25T10:54:00Z">
        <w:r w:rsidR="006852C7">
          <w:t>]</w:t>
        </w:r>
      </w:ins>
      <w:ins w:id="125" w:author="Jacopo Pasquero" w:date="2024-10-22T17:11:00Z">
        <w:r>
          <w:t xml:space="preserve"> </w:t>
        </w:r>
      </w:ins>
      <w:r w:rsidRPr="000B1539">
        <w:t>[, in particular developed country Parties,]</w:t>
      </w:r>
      <w:r w:rsidRPr="004F50AE">
        <w:t xml:space="preserve">  and other Governments that are </w:t>
      </w:r>
      <w:ins w:id="126" w:author="Jacopo Pasquero" w:date="2024-10-25T19:44:00Z">
        <w:r w:rsidR="002B0C09">
          <w:t>[</w:t>
        </w:r>
      </w:ins>
      <w:r w:rsidRPr="004F50AE">
        <w:t>in a position to do so</w:t>
      </w:r>
      <w:ins w:id="127" w:author="Jacopo Pasquero" w:date="2024-10-25T19:44:00Z">
        <w:r w:rsidR="002B0C09">
          <w:t>]]</w:t>
        </w:r>
      </w:ins>
      <w:r w:rsidRPr="004F50AE">
        <w:t xml:space="preserve"> </w:t>
      </w:r>
      <w:ins w:id="128" w:author="Jacopo Pasquero" w:date="2024-10-25T19:43:00Z">
        <w:r w:rsidR="003F2111">
          <w:rPr>
            <w:rFonts w:asciiTheme="majorBidi" w:eastAsiaTheme="minorHAnsi" w:hAnsiTheme="majorBidi" w:cstheme="majorBidi"/>
          </w:rPr>
          <w:t>[developed country Parties and other Parties which voluntarily assume the obligations of developed country Parties and other countries]</w:t>
        </w:r>
        <w:r w:rsidR="003F2111" w:rsidRPr="004F50AE">
          <w:t xml:space="preserve"> </w:t>
        </w:r>
      </w:ins>
      <w:r w:rsidRPr="004F50AE">
        <w:t xml:space="preserve">to participate in the ninth replenishment of the </w:t>
      </w:r>
      <w:r w:rsidRPr="000B1539">
        <w:t>Global Environment Facility</w:t>
      </w:r>
      <w:r w:rsidRPr="004F50AE">
        <w:t xml:space="preserve"> </w:t>
      </w:r>
      <w:r w:rsidRPr="000B1539">
        <w:t>Trust Fund</w:t>
      </w:r>
      <w:r w:rsidRPr="004F50AE">
        <w:t xml:space="preserve"> to support eligible developing countries </w:t>
      </w:r>
      <w:ins w:id="129" w:author="Jacopo Pasquero" w:date="2024-10-25T10:55:00Z">
        <w:r w:rsidR="006852C7">
          <w:t>[</w:t>
        </w:r>
      </w:ins>
      <w:r w:rsidRPr="004F50AE">
        <w:t>as well as countries with economies in transition</w:t>
      </w:r>
      <w:ins w:id="130" w:author="Jacopo Pasquero" w:date="2024-10-25T10:55:00Z">
        <w:r w:rsidR="006852C7">
          <w:t>]</w:t>
        </w:r>
      </w:ins>
      <w:r w:rsidRPr="004F50AE">
        <w:t xml:space="preserve">, in particular the least developed countries and </w:t>
      </w:r>
      <w:r w:rsidRPr="000B1539">
        <w:t>small island developing States</w:t>
      </w:r>
      <w:ins w:id="131" w:author="Jacopo Pasquero" w:date="2024-10-22T16:03:00Z">
        <w:r>
          <w:t xml:space="preserve"> </w:t>
        </w:r>
      </w:ins>
      <w:ins w:id="132" w:author="Jacopo Pasquero" w:date="2024-10-25T10:55:00Z">
        <w:r w:rsidR="006852C7">
          <w:t>[</w:t>
        </w:r>
      </w:ins>
      <w:ins w:id="133" w:author="Jacopo Pasquero" w:date="2024-10-22T16:03:00Z">
        <w:r w:rsidRPr="004F50AE">
          <w:t>as well as countries with economies in transition</w:t>
        </w:r>
      </w:ins>
      <w:ins w:id="134" w:author="Jacopo Pasquero" w:date="2024-10-25T10:55:00Z">
        <w:r w:rsidR="006852C7">
          <w:t>]</w:t>
        </w:r>
      </w:ins>
      <w:r w:rsidRPr="004F50AE">
        <w:t>;</w:t>
      </w:r>
    </w:p>
    <w:p w14:paraId="01154D51" w14:textId="77777777" w:rsidR="00F77EBE" w:rsidRDefault="004F52E2" w:rsidP="00F77EBE">
      <w:pPr>
        <w:pStyle w:val="Para1"/>
        <w:tabs>
          <w:tab w:val="clear" w:pos="1134"/>
        </w:tabs>
        <w:ind w:firstLine="567"/>
        <w:rPr>
          <w:ins w:id="135" w:author="Jacopo Pasquero" w:date="2024-10-25T18:43:00Z"/>
        </w:rPr>
      </w:pPr>
      <w:ins w:id="136" w:author="Jacopo Pasquero" w:date="2024-10-25T11:08:00Z">
        <w:r>
          <w:t>[</w:t>
        </w:r>
      </w:ins>
      <w:ins w:id="137" w:author="Jacopo Pasquero" w:date="2024-10-25T11:06:00Z">
        <w:r>
          <w:t xml:space="preserve">8bis </w:t>
        </w:r>
      </w:ins>
      <w:ins w:id="138" w:author="Jacopo Pasquero" w:date="2024-10-22T18:04:00Z">
        <w:r w:rsidR="009A506F" w:rsidRPr="007E5852">
          <w:t xml:space="preserve">Requires the Global Environmental Fund (GEF) and its Council to integrate in the </w:t>
        </w:r>
        <w:r w:rsidR="009A506F">
          <w:t xml:space="preserve">current and future </w:t>
        </w:r>
        <w:r w:rsidR="009A506F" w:rsidRPr="007E5852">
          <w:t xml:space="preserve">GEF </w:t>
        </w:r>
        <w:r w:rsidR="009A506F">
          <w:t xml:space="preserve">funding </w:t>
        </w:r>
        <w:r w:rsidR="009A506F" w:rsidRPr="007E5852">
          <w:t xml:space="preserve">allocations </w:t>
        </w:r>
        <w:r w:rsidR="009A506F">
          <w:t xml:space="preserve">and in the operationalization of the </w:t>
        </w:r>
        <w:r w:rsidR="009A506F" w:rsidRPr="007E5852">
          <w:t>Global Biodiversity Framework Fund (GBFF)</w:t>
        </w:r>
        <w:r w:rsidR="009A506F">
          <w:t xml:space="preserve">, </w:t>
        </w:r>
        <w:r w:rsidR="009A506F" w:rsidRPr="007E5852">
          <w:t xml:space="preserve">the full consideration of Mother Earth Centric Actions as pivotal part of its vision, goals, guidelines, indicators, and key </w:t>
        </w:r>
        <w:r w:rsidR="009A506F">
          <w:t xml:space="preserve">media communication </w:t>
        </w:r>
        <w:r w:rsidR="009A506F" w:rsidRPr="007E5852">
          <w:t xml:space="preserve">messages, to address the implementation of the Kunming Montreal Global Biodiversity Framework based on </w:t>
        </w:r>
        <w:r w:rsidR="009A506F">
          <w:t>the different</w:t>
        </w:r>
        <w:r w:rsidR="009A506F" w:rsidRPr="007E5852">
          <w:t xml:space="preserve"> value systems.</w:t>
        </w:r>
      </w:ins>
      <w:ins w:id="139" w:author="Jacopo Pasquero" w:date="2024-10-25T11:08:00Z">
        <w:r>
          <w:t>]</w:t>
        </w:r>
      </w:ins>
    </w:p>
    <w:p w14:paraId="6B26FA2F" w14:textId="1B1DE739" w:rsidR="00031281" w:rsidRPr="00071383" w:rsidRDefault="00F77EBE" w:rsidP="00071383">
      <w:pPr>
        <w:pStyle w:val="Para1"/>
        <w:tabs>
          <w:tab w:val="clear" w:pos="1134"/>
        </w:tabs>
        <w:ind w:firstLine="567"/>
        <w:rPr>
          <w:sz w:val="20"/>
          <w:szCs w:val="20"/>
        </w:rPr>
      </w:pPr>
      <w:ins w:id="140" w:author="Jacopo Pasquero" w:date="2024-10-25T18:43:00Z">
        <w:r w:rsidRPr="00E60339">
          <w:rPr>
            <w:sz w:val="20"/>
            <w:szCs w:val="20"/>
          </w:rPr>
          <w:t>[8tris</w:t>
        </w:r>
        <w:r w:rsidRPr="00E60339">
          <w:rPr>
            <w:szCs w:val="20"/>
          </w:rPr>
          <w:t xml:space="preserve"> Underscores the importance of providing adequate and predictable support to developing countries for preparing and updating national reports, national biodiversity strategies and actions plans, and biodiversity finance plans;]</w:t>
        </w:r>
      </w:ins>
    </w:p>
    <w:p w14:paraId="138D6E74" w14:textId="77777777" w:rsidR="009A506F" w:rsidRPr="00507728" w:rsidRDefault="009A506F" w:rsidP="009A506F">
      <w:pPr>
        <w:pStyle w:val="Para1"/>
        <w:tabs>
          <w:tab w:val="clear" w:pos="1134"/>
        </w:tabs>
        <w:rPr>
          <w:b/>
          <w:bCs/>
        </w:rPr>
      </w:pPr>
      <w:r w:rsidRPr="00507728">
        <w:rPr>
          <w:b/>
          <w:bCs/>
        </w:rPr>
        <w:t>Global Biodiversity Framework Fund</w:t>
      </w:r>
    </w:p>
    <w:p w14:paraId="33D31DC0" w14:textId="78F0838B" w:rsidR="009A506F" w:rsidRDefault="009A506F" w:rsidP="009A506F">
      <w:pPr>
        <w:pStyle w:val="Para1"/>
        <w:tabs>
          <w:tab w:val="clear" w:pos="1134"/>
        </w:tabs>
        <w:ind w:firstLine="567"/>
      </w:pPr>
      <w:r w:rsidRPr="000B1539">
        <w:t>9.</w:t>
      </w:r>
      <w:r w:rsidRPr="000B1539">
        <w:tab/>
      </w:r>
      <w:r w:rsidRPr="000B1539">
        <w:rPr>
          <w:i/>
          <w:iCs/>
        </w:rPr>
        <w:t xml:space="preserve">Expresses its appreciation </w:t>
      </w:r>
      <w:r w:rsidRPr="000B1539">
        <w:t>to the Global Environment Facility for the [progress made in the]</w:t>
      </w:r>
      <w:r w:rsidRPr="004F50AE">
        <w:t xml:space="preserve"> </w:t>
      </w:r>
      <w:r w:rsidRPr="000B1539">
        <w:t>[timely]</w:t>
      </w:r>
      <w:r w:rsidRPr="004F50AE">
        <w:t xml:space="preserve"> establishment and operationalization of the Global Biodiversity Framework Fund;</w:t>
      </w:r>
    </w:p>
    <w:p w14:paraId="785F717C" w14:textId="18195062" w:rsidR="004F52E2" w:rsidRPr="004210D1" w:rsidRDefault="00EF0848" w:rsidP="0031784E">
      <w:pPr>
        <w:pStyle w:val="Para1"/>
        <w:tabs>
          <w:tab w:val="clear" w:pos="1134"/>
        </w:tabs>
        <w:ind w:firstLine="567"/>
      </w:pPr>
      <w:ins w:id="141" w:author="Jacopo Pasquero" w:date="2024-10-25T11:09:00Z">
        <w:r>
          <w:t>[</w:t>
        </w:r>
      </w:ins>
      <w:r w:rsidR="009A506F" w:rsidRPr="00F1568A">
        <w:t>10.</w:t>
      </w:r>
      <w:r w:rsidR="009A506F" w:rsidRPr="00507728">
        <w:rPr>
          <w:i/>
          <w:iCs/>
        </w:rPr>
        <w:tab/>
        <w:t xml:space="preserve">Regrets </w:t>
      </w:r>
      <w:r w:rsidR="009A506F" w:rsidRPr="00507728">
        <w:t xml:space="preserve">that the </w:t>
      </w:r>
      <w:bookmarkStart w:id="142" w:name="_Hlk167448182"/>
      <w:r w:rsidR="009A506F" w:rsidRPr="00507728">
        <w:t xml:space="preserve">Council of the </w:t>
      </w:r>
      <w:r w:rsidR="009A506F" w:rsidRPr="004210D1">
        <w:t xml:space="preserve">Global Biodiversity Framework </w:t>
      </w:r>
      <w:r w:rsidR="009A506F" w:rsidRPr="000B1539">
        <w:t xml:space="preserve">Fund </w:t>
      </w:r>
      <w:bookmarkEnd w:id="142"/>
      <w:r w:rsidR="009A506F" w:rsidRPr="004210D1">
        <w:t>did not adopt terms of reference for the auxiliary body and the advisory group at its first meeting;</w:t>
      </w:r>
      <w:r w:rsidR="009A506F" w:rsidRPr="004210D1">
        <w:rPr>
          <w:rStyle w:val="FootnoteReference"/>
        </w:rPr>
        <w:footnoteReference w:id="14"/>
      </w:r>
      <w:r w:rsidR="009A506F" w:rsidRPr="004210D1">
        <w:t>]</w:t>
      </w:r>
    </w:p>
    <w:p w14:paraId="5217A6EB" w14:textId="0DAA47C4" w:rsidR="009B5A85" w:rsidRDefault="009A506F" w:rsidP="009B5A85">
      <w:pPr>
        <w:pStyle w:val="Para1"/>
        <w:tabs>
          <w:tab w:val="clear" w:pos="1134"/>
        </w:tabs>
        <w:ind w:firstLine="567"/>
        <w:rPr>
          <w:ins w:id="144" w:author="Jacopo Pasquero" w:date="2024-10-25T18:53:00Z"/>
        </w:rPr>
      </w:pPr>
      <w:r w:rsidRPr="000B1539">
        <w:t>11.</w:t>
      </w:r>
      <w:r w:rsidRPr="000B1539">
        <w:tab/>
      </w:r>
      <w:ins w:id="145" w:author="Jacopo Pasquero" w:date="2024-10-25T11:10:00Z">
        <w:r w:rsidR="00EF0848">
          <w:t>[</w:t>
        </w:r>
      </w:ins>
      <w:proofErr w:type="gramStart"/>
      <w:ins w:id="146" w:author="Yibin Xiang" w:date="2024-10-22T16:38:00Z">
        <w:r>
          <w:rPr>
            <w:i/>
            <w:iCs/>
          </w:rPr>
          <w:t>Recognizes</w:t>
        </w:r>
      </w:ins>
      <w:ins w:id="147" w:author="Jacopo Pasquero" w:date="2024-10-25T11:10:00Z">
        <w:r w:rsidR="00EF0848" w:rsidRPr="00FF16A2">
          <w:t>]</w:t>
        </w:r>
      </w:ins>
      <w:ins w:id="148" w:author="Yibin Xiang" w:date="2024-10-22T16:38:00Z">
        <w:r w:rsidRPr="00FF16A2">
          <w:t xml:space="preserve"> </w:t>
        </w:r>
      </w:ins>
      <w:ins w:id="149" w:author="Jacopo Pasquero" w:date="2024-10-25T11:10:00Z">
        <w:r w:rsidR="00EF0848" w:rsidRPr="00FF16A2">
          <w:t xml:space="preserve"> [</w:t>
        </w:r>
      </w:ins>
      <w:proofErr w:type="gramEnd"/>
      <w:r w:rsidRPr="000B1539">
        <w:rPr>
          <w:i/>
          <w:iCs/>
        </w:rPr>
        <w:t>Notes with appreciation</w:t>
      </w:r>
      <w:ins w:id="150" w:author="Jacopo Pasquero" w:date="2024-10-25T11:10:00Z">
        <w:r w:rsidR="00EF0848" w:rsidRPr="00FF16A2">
          <w:t>]</w:t>
        </w:r>
      </w:ins>
      <w:r w:rsidR="00EF0848">
        <w:rPr>
          <w:i/>
          <w:iCs/>
        </w:rPr>
        <w:t xml:space="preserve"> </w:t>
      </w:r>
      <w:r w:rsidRPr="000B1539">
        <w:t xml:space="preserve">the contributions made to the capitalization of the Global Biodiversity Framework Fund by </w:t>
      </w:r>
      <w:ins w:id="151" w:author="Jacopo Pasquero" w:date="2024-10-25T11:11:00Z">
        <w:r w:rsidR="00EF0848">
          <w:t>[</w:t>
        </w:r>
      </w:ins>
      <w:r w:rsidRPr="000B1539">
        <w:t>several</w:t>
      </w:r>
      <w:ins w:id="152" w:author="Jacopo Pasquero" w:date="2024-10-25T11:11:00Z">
        <w:r w:rsidR="00EF0848">
          <w:t>]</w:t>
        </w:r>
      </w:ins>
      <w:r w:rsidRPr="000B1539">
        <w:t xml:space="preserve"> </w:t>
      </w:r>
      <w:ins w:id="153" w:author="Jacopo Pasquero" w:date="2024-10-25T11:11:00Z">
        <w:r w:rsidR="00EF0848">
          <w:t>[</w:t>
        </w:r>
      </w:ins>
      <w:ins w:id="154" w:author="Jacopo Pasquero" w:date="2024-10-22T16:48:00Z">
        <w:r>
          <w:t>some</w:t>
        </w:r>
      </w:ins>
      <w:ins w:id="155" w:author="Jacopo Pasquero" w:date="2024-10-25T11:11:00Z">
        <w:r w:rsidR="00EF0848">
          <w:t xml:space="preserve">] </w:t>
        </w:r>
      </w:ins>
      <w:r w:rsidRPr="000B1539">
        <w:t xml:space="preserve">donor countries, namely, Canada, Germany, Japan, Luxembourg, Spain and the United Kingdom of Great Britain and </w:t>
      </w:r>
      <w:r w:rsidRPr="004210D1">
        <w:t>Northern Ireland</w:t>
      </w:r>
      <w:r w:rsidRPr="000B1539">
        <w:t xml:space="preserve">, </w:t>
      </w:r>
      <w:ins w:id="156" w:author="Jacopo Pasquero" w:date="2024-10-25T11:11:00Z">
        <w:r w:rsidR="00EF0848">
          <w:t>[</w:t>
        </w:r>
      </w:ins>
      <w:ins w:id="157" w:author="Jacopo Pasquero" w:date="2024-10-22T16:04:00Z">
        <w:r>
          <w:t>and New Zealand</w:t>
        </w:r>
      </w:ins>
      <w:ins w:id="158" w:author="Jacopo Pasquero" w:date="2024-10-25T11:11:00Z">
        <w:r w:rsidR="00EF0848">
          <w:t>]</w:t>
        </w:r>
      </w:ins>
      <w:ins w:id="159" w:author="Jacopo Pasquero" w:date="2024-10-22T16:04:00Z">
        <w:r>
          <w:t xml:space="preserve"> </w:t>
        </w:r>
      </w:ins>
      <w:ins w:id="160" w:author="Jacopo Pasquero" w:date="2024-10-25T19:51:00Z">
        <w:r w:rsidR="0003383D">
          <w:t xml:space="preserve">[placeholder for additional countries to pledge during COP] </w:t>
        </w:r>
      </w:ins>
      <w:r w:rsidRPr="000B1539">
        <w:t>which amount to [about 23</w:t>
      </w:r>
      <w:r>
        <w:t>1.0</w:t>
      </w:r>
      <w:r w:rsidRPr="000B1539">
        <w:t xml:space="preserve"> million United States dollars;</w:t>
      </w:r>
      <w:r w:rsidRPr="000B1539">
        <w:rPr>
          <w:vertAlign w:val="superscript"/>
        </w:rPr>
        <w:footnoteReference w:id="15"/>
      </w:r>
      <w:r>
        <w:rPr>
          <w:rFonts w:eastAsia="Raleway" w:cs="Raleway"/>
          <w:color w:val="000000" w:themeColor="text1"/>
          <w:vertAlign w:val="superscript"/>
        </w:rPr>
        <w:t>,</w:t>
      </w:r>
      <w:r w:rsidRPr="000B1539">
        <w:rPr>
          <w:rStyle w:val="FootnoteReference"/>
        </w:rPr>
        <w:footnoteReference w:id="16"/>
      </w:r>
      <w:r w:rsidRPr="000B1539">
        <w:t>]</w:t>
      </w:r>
    </w:p>
    <w:p w14:paraId="7E90CDE1" w14:textId="1888BCC5" w:rsidR="009B5A85" w:rsidRPr="004276CB" w:rsidRDefault="009B5A85" w:rsidP="009B5A85">
      <w:pPr>
        <w:pStyle w:val="Para1"/>
        <w:tabs>
          <w:tab w:val="clear" w:pos="1134"/>
        </w:tabs>
        <w:ind w:firstLine="567"/>
        <w:rPr>
          <w:sz w:val="20"/>
          <w:szCs w:val="20"/>
        </w:rPr>
      </w:pPr>
      <w:ins w:id="163" w:author="Jacopo Pasquero" w:date="2024-10-25T18:53:00Z">
        <w:r w:rsidRPr="004276CB">
          <w:lastRenderedPageBreak/>
          <w:t>[11.bis Expresses great concern about the current lack of adequate and predictable resources made available to the Global Biodiversity Framework Fund in financing the timely implementation of the Framework in accordance with its Target 19;]</w:t>
        </w:r>
      </w:ins>
    </w:p>
    <w:p w14:paraId="77C8E7DD" w14:textId="4A8EBEC2" w:rsidR="00A43FEA" w:rsidRDefault="009A506F" w:rsidP="00A43FEA">
      <w:pPr>
        <w:pStyle w:val="Para1"/>
        <w:tabs>
          <w:tab w:val="clear" w:pos="1134"/>
        </w:tabs>
        <w:ind w:firstLine="567"/>
        <w:rPr>
          <w:ins w:id="164" w:author="Jacopo Pasquero" w:date="2024-10-25T18:53:00Z"/>
        </w:rPr>
      </w:pPr>
      <w:r w:rsidRPr="004210D1">
        <w:t>12.</w:t>
      </w:r>
      <w:r w:rsidRPr="004210D1">
        <w:tab/>
      </w:r>
      <w:ins w:id="165" w:author="Jacopo Pasquero" w:date="2024-10-25T11:12:00Z">
        <w:r w:rsidR="00EF0848">
          <w:t>[</w:t>
        </w:r>
      </w:ins>
      <w:ins w:id="166" w:author="Yibin Xiang" w:date="2024-10-22T16:39:00Z">
        <w:r>
          <w:rPr>
            <w:i/>
            <w:iCs/>
          </w:rPr>
          <w:t>Urges</w:t>
        </w:r>
      </w:ins>
      <w:ins w:id="167" w:author="Jacopo Pasquero" w:date="2024-10-25T11:12:00Z">
        <w:r w:rsidR="00EF0848" w:rsidRPr="00EF0848">
          <w:t>]</w:t>
        </w:r>
      </w:ins>
      <w:ins w:id="168" w:author="Yibin Xiang" w:date="2024-10-22T16:39:00Z">
        <w:r w:rsidRPr="00EF0848">
          <w:t xml:space="preserve"> </w:t>
        </w:r>
      </w:ins>
      <w:ins w:id="169" w:author="Jacopo Pasquero" w:date="2024-10-25T11:12:00Z">
        <w:r w:rsidR="00EF0848" w:rsidRPr="00EF0848">
          <w:t>[</w:t>
        </w:r>
      </w:ins>
      <w:r w:rsidRPr="004210D1">
        <w:rPr>
          <w:i/>
          <w:iCs/>
        </w:rPr>
        <w:t>Invites</w:t>
      </w:r>
      <w:ins w:id="170" w:author="Jacopo Pasquero" w:date="2024-10-25T11:12:00Z">
        <w:r w:rsidR="00EF0848" w:rsidRPr="00EF0848">
          <w:t>]</w:t>
        </w:r>
      </w:ins>
      <w:r w:rsidRPr="004210D1">
        <w:t xml:space="preserve"> </w:t>
      </w:r>
      <w:ins w:id="171" w:author="Jacopo Pasquero" w:date="2024-10-25T19:53:00Z">
        <w:r w:rsidR="00176F84">
          <w:t>[</w:t>
        </w:r>
      </w:ins>
      <w:r w:rsidRPr="000B1539">
        <w:t>[all Parties</w:t>
      </w:r>
      <w:ins w:id="172" w:author="Jacopo Pasquero" w:date="2024-10-25T11:18:00Z">
        <w:r w:rsidR="00EF0848">
          <w:t>]</w:t>
        </w:r>
      </w:ins>
      <w:ins w:id="173" w:author="Jacopo Pasquero" w:date="2024-10-22T17:15:00Z">
        <w:r>
          <w:t xml:space="preserve"> </w:t>
        </w:r>
      </w:ins>
      <w:ins w:id="174" w:author="Jacopo Pasquero" w:date="2024-10-25T11:12:00Z">
        <w:r w:rsidR="00EF0848">
          <w:t>[</w:t>
        </w:r>
      </w:ins>
      <w:ins w:id="175" w:author="Jacopo Pasquero" w:date="2024-10-22T17:15:00Z">
        <w:r>
          <w:t>at all levels</w:t>
        </w:r>
      </w:ins>
      <w:ins w:id="176" w:author="Jacopo Pasquero" w:date="2024-10-25T11:12:00Z">
        <w:r w:rsidR="00EF0848">
          <w:t>]</w:t>
        </w:r>
      </w:ins>
      <w:r w:rsidRPr="000B1539">
        <w:t>,</w:t>
      </w:r>
      <w:ins w:id="177" w:author="Jacopo Pasquero" w:date="2024-10-25T11:12:00Z">
        <w:r w:rsidR="00EF0848">
          <w:t>[</w:t>
        </w:r>
      </w:ins>
      <w:del w:id="178" w:author="Jacopo Pasquero" w:date="2024-10-22T16:05:00Z">
        <w:r w:rsidRPr="000B1539" w:rsidDel="00BB52AA">
          <w:delText xml:space="preserve"> </w:delText>
        </w:r>
      </w:del>
      <w:r w:rsidRPr="000B1539">
        <w:t>in particular developed country Parties]</w:t>
      </w:r>
      <w:ins w:id="179" w:author="Yibin Xiang" w:date="2024-10-22T16:40:00Z">
        <w:r>
          <w:t xml:space="preserve"> </w:t>
        </w:r>
      </w:ins>
      <w:ins w:id="180" w:author="Jacopo Pasquero" w:date="2024-10-25T11:13:00Z">
        <w:r w:rsidR="00EF0848">
          <w:t>[</w:t>
        </w:r>
      </w:ins>
      <w:ins w:id="181" w:author="Jacopo Pasquero" w:date="2024-10-22T17:38:00Z">
        <w:r>
          <w:t>in a position do so</w:t>
        </w:r>
      </w:ins>
      <w:ins w:id="182" w:author="Jacopo Pasquero" w:date="2024-10-25T11:13:00Z">
        <w:r w:rsidR="00EF0848">
          <w:t>]</w:t>
        </w:r>
      </w:ins>
      <w:ins w:id="183" w:author="Jacopo Pasquero" w:date="2024-10-22T17:38:00Z">
        <w:r>
          <w:t xml:space="preserve"> </w:t>
        </w:r>
      </w:ins>
      <w:r w:rsidRPr="00507728">
        <w:t>and other Governments that are in a position to do so</w:t>
      </w:r>
      <w:ins w:id="184" w:author="Jacopo Pasquero" w:date="2024-10-25T19:53:00Z">
        <w:r w:rsidR="00176F84">
          <w:t>] [</w:t>
        </w:r>
        <w:r w:rsidR="00176F84">
          <w:rPr>
            <w:rFonts w:asciiTheme="majorBidi" w:eastAsiaTheme="minorHAnsi" w:hAnsiTheme="majorBidi" w:cstheme="majorBidi"/>
          </w:rPr>
          <w:t>developed country Parties and other Parties which voluntarily assume the obligations of developed country Parties and other countries]</w:t>
        </w:r>
      </w:ins>
      <w:r w:rsidRPr="00507728">
        <w:t xml:space="preserve">, as well as </w:t>
      </w:r>
      <w:ins w:id="185" w:author="Yibin Xiang" w:date="2024-10-22T16:39:00Z">
        <w:r>
          <w:t xml:space="preserve">invites </w:t>
        </w:r>
      </w:ins>
      <w:ins w:id="186" w:author="Yibin Xiang" w:date="2024-10-22T16:40:00Z">
        <w:r>
          <w:t xml:space="preserve"> </w:t>
        </w:r>
      </w:ins>
      <w:r w:rsidRPr="00507728">
        <w:t xml:space="preserve">the private </w:t>
      </w:r>
      <w:r>
        <w:t xml:space="preserve">and financial </w:t>
      </w:r>
      <w:r w:rsidRPr="00507728">
        <w:t>sector</w:t>
      </w:r>
      <w:r>
        <w:t>s</w:t>
      </w:r>
      <w:r w:rsidRPr="00507728">
        <w:t xml:space="preserve"> and philanthropic </w:t>
      </w:r>
      <w:r w:rsidRPr="004210D1">
        <w:t xml:space="preserve">organizations, </w:t>
      </w:r>
      <w:r w:rsidRPr="000B1539">
        <w:t>non-governmental organization</w:t>
      </w:r>
      <w:r w:rsidRPr="004210D1">
        <w:t xml:space="preserve">s and non-sovereign entities and other stakeholders, to make contributions or further contributions to the Global Biodiversity Framework </w:t>
      </w:r>
      <w:r w:rsidRPr="000B1539">
        <w:t xml:space="preserve">Fund </w:t>
      </w:r>
      <w:r w:rsidRPr="004210D1">
        <w:t xml:space="preserve">in order </w:t>
      </w:r>
      <w:r>
        <w:t xml:space="preserve">for it </w:t>
      </w:r>
      <w:r w:rsidRPr="004210D1">
        <w:t>to continu</w:t>
      </w:r>
      <w:r>
        <w:t>e</w:t>
      </w:r>
      <w:r w:rsidRPr="004210D1">
        <w:t xml:space="preserve"> its rapid capitalization to support the implementation of the Framework, to complement existing support and </w:t>
      </w:r>
      <w:r>
        <w:t xml:space="preserve">to </w:t>
      </w:r>
      <w:r w:rsidRPr="004210D1">
        <w:t>scale</w:t>
      </w:r>
      <w:r w:rsidRPr="00D053E3">
        <w:t xml:space="preserve"> up financing to ensure </w:t>
      </w:r>
      <w:r>
        <w:t xml:space="preserve">the </w:t>
      </w:r>
      <w:r w:rsidRPr="00D053E3">
        <w:t>timely implementation</w:t>
      </w:r>
      <w:r>
        <w:t xml:space="preserve"> of the Framework</w:t>
      </w:r>
      <w:r w:rsidRPr="00D053E3">
        <w:t>, taking into account the need for adequacy, predictability</w:t>
      </w:r>
      <w:r w:rsidRPr="00F1568A">
        <w:t xml:space="preserve"> and</w:t>
      </w:r>
      <w:r w:rsidRPr="00D053E3">
        <w:t xml:space="preserve"> </w:t>
      </w:r>
      <w:r>
        <w:t xml:space="preserve">the </w:t>
      </w:r>
      <w:r w:rsidRPr="00D053E3">
        <w:t xml:space="preserve">timely flow </w:t>
      </w:r>
      <w:r w:rsidRPr="008D0550">
        <w:t xml:space="preserve">of funds, </w:t>
      </w:r>
      <w:r w:rsidRPr="000B1539">
        <w:t>[commensurate with the quantitative ambition set in Target 19]</w:t>
      </w:r>
      <w:r w:rsidRPr="008D0550">
        <w:t>;</w:t>
      </w:r>
    </w:p>
    <w:p w14:paraId="27AC5116" w14:textId="2119D784" w:rsidR="00A43FEA" w:rsidRPr="00071383" w:rsidRDefault="00A43FEA" w:rsidP="00071383">
      <w:pPr>
        <w:pStyle w:val="Para1"/>
        <w:tabs>
          <w:tab w:val="clear" w:pos="1134"/>
        </w:tabs>
        <w:ind w:firstLine="567"/>
        <w:rPr>
          <w:sz w:val="20"/>
          <w:szCs w:val="20"/>
        </w:rPr>
      </w:pPr>
      <w:ins w:id="187" w:author="Jacopo Pasquero" w:date="2024-10-25T18:53:00Z">
        <w:r w:rsidRPr="00176F84">
          <w:t>[</w:t>
        </w:r>
      </w:ins>
      <w:ins w:id="188" w:author="Jacopo Pasquero" w:date="2024-10-25T18:52:00Z">
        <w:r w:rsidRPr="00176F84">
          <w:t>12.</w:t>
        </w:r>
      </w:ins>
      <w:ins w:id="189" w:author="Jacopo Pasquero" w:date="2024-10-25T18:53:00Z">
        <w:r w:rsidRPr="00176F84">
          <w:t>b</w:t>
        </w:r>
      </w:ins>
      <w:ins w:id="190" w:author="Jacopo Pasquero" w:date="2024-10-25T18:52:00Z">
        <w:r w:rsidRPr="00176F84">
          <w:t>is Expresses great concern about the lack of contributions from the private and financial sectors and philanthropic organizations, non-governmental organizations and non-sovereign</w:t>
        </w:r>
        <w:r w:rsidRPr="00176F84">
          <w:rPr>
            <w:spacing w:val="-10"/>
          </w:rPr>
          <w:t xml:space="preserve"> </w:t>
        </w:r>
        <w:r w:rsidRPr="00176F84">
          <w:t>entities</w:t>
        </w:r>
        <w:r w:rsidRPr="00176F84">
          <w:rPr>
            <w:spacing w:val="-10"/>
          </w:rPr>
          <w:t xml:space="preserve"> </w:t>
        </w:r>
        <w:r w:rsidRPr="00176F84">
          <w:t>and</w:t>
        </w:r>
        <w:r w:rsidRPr="00176F84">
          <w:rPr>
            <w:spacing w:val="-11"/>
          </w:rPr>
          <w:t xml:space="preserve"> </w:t>
        </w:r>
        <w:r w:rsidRPr="00176F84">
          <w:t>other</w:t>
        </w:r>
        <w:r w:rsidRPr="00176F84">
          <w:rPr>
            <w:spacing w:val="-13"/>
          </w:rPr>
          <w:t xml:space="preserve"> </w:t>
        </w:r>
        <w:r w:rsidRPr="00176F84">
          <w:t>stakeholders to the Global Biodiversity Framework Fund and instructs the GBFF to explore ways to enhance its resource mobilization and report the progress to</w:t>
        </w:r>
        <w:r w:rsidRPr="00176F84">
          <w:rPr>
            <w:spacing w:val="-3"/>
          </w:rPr>
          <w:t xml:space="preserve"> </w:t>
        </w:r>
        <w:r w:rsidRPr="00176F84">
          <w:t>Conference of the Parties at its seventeenth session;</w:t>
        </w:r>
      </w:ins>
      <w:ins w:id="191" w:author="Jacopo Pasquero" w:date="2024-10-25T18:53:00Z">
        <w:r w:rsidRPr="00176F84">
          <w:t>]</w:t>
        </w:r>
      </w:ins>
    </w:p>
    <w:p w14:paraId="2D75440B" w14:textId="77777777" w:rsidR="00DE22C9" w:rsidRDefault="009A506F" w:rsidP="00DE22C9">
      <w:pPr>
        <w:pStyle w:val="Para1"/>
        <w:tabs>
          <w:tab w:val="clear" w:pos="1134"/>
        </w:tabs>
        <w:ind w:firstLine="567"/>
        <w:rPr>
          <w:ins w:id="192" w:author="Jacopo Pasquero" w:date="2024-10-25T18:51:00Z"/>
        </w:rPr>
      </w:pPr>
      <w:r w:rsidRPr="000B1539">
        <w:t>[13.</w:t>
      </w:r>
      <w:r w:rsidRPr="000B1539">
        <w:tab/>
      </w:r>
      <w:ins w:id="193" w:author="Jacopo Pasquero" w:date="2024-10-25T11:19:00Z">
        <w:r w:rsidR="0074758B">
          <w:t>[</w:t>
        </w:r>
      </w:ins>
      <w:r w:rsidRPr="000B1539">
        <w:rPr>
          <w:i/>
          <w:iCs/>
        </w:rPr>
        <w:t>Urges</w:t>
      </w:r>
      <w:ins w:id="194" w:author="Jacopo Pasquero" w:date="2024-10-25T11:19:00Z">
        <w:r w:rsidR="0074758B" w:rsidRPr="0074758B">
          <w:t>]</w:t>
        </w:r>
      </w:ins>
      <w:r w:rsidRPr="0074758B">
        <w:t xml:space="preserve"> </w:t>
      </w:r>
      <w:ins w:id="195" w:author="Jacopo Pasquero" w:date="2024-10-25T11:20:00Z">
        <w:r w:rsidR="0074758B">
          <w:t>[</w:t>
        </w:r>
      </w:ins>
      <w:ins w:id="196" w:author="Jacopo Pasquero" w:date="2024-10-22T17:15:00Z">
        <w:r>
          <w:t>I</w:t>
        </w:r>
      </w:ins>
      <w:ins w:id="197" w:author="Jacopo Pasquero" w:date="2024-10-22T17:16:00Z">
        <w:r>
          <w:t>nvites</w:t>
        </w:r>
      </w:ins>
      <w:ins w:id="198" w:author="Jacopo Pasquero" w:date="2024-10-25T11:20:00Z">
        <w:r w:rsidR="0074758B">
          <w:t>]</w:t>
        </w:r>
      </w:ins>
      <w:ins w:id="199" w:author="Jacopo Pasquero" w:date="2024-10-22T17:16:00Z">
        <w:r>
          <w:t xml:space="preserve"> </w:t>
        </w:r>
      </w:ins>
      <w:r w:rsidRPr="000B1539">
        <w:t xml:space="preserve">the Secretariat of the Global Environment Facility to continue to strengthen its resource mobilization efforts, including </w:t>
      </w:r>
      <w:r>
        <w:t xml:space="preserve">efforts directed </w:t>
      </w:r>
      <w:r w:rsidRPr="000B1539">
        <w:t>towards new contributors, in accordance with funding needs identified through the assessment referred to in</w:t>
      </w:r>
      <w:r w:rsidRPr="005A3D7A">
        <w:t xml:space="preserve"> paragraph </w:t>
      </w:r>
      <w:r w:rsidRPr="00BD3420">
        <w:t>20 below</w:t>
      </w:r>
      <w:r w:rsidRPr="000B1539">
        <w:t>;]</w:t>
      </w:r>
    </w:p>
    <w:p w14:paraId="72F5C766" w14:textId="1F62BA20" w:rsidR="00DE22C9" w:rsidRPr="00071383" w:rsidRDefault="00DE22C9" w:rsidP="00071383">
      <w:pPr>
        <w:pStyle w:val="Para1"/>
        <w:tabs>
          <w:tab w:val="clear" w:pos="1134"/>
        </w:tabs>
        <w:ind w:firstLine="567"/>
        <w:rPr>
          <w:sz w:val="20"/>
          <w:szCs w:val="20"/>
        </w:rPr>
      </w:pPr>
      <w:ins w:id="200" w:author="Jacopo Pasquero" w:date="2024-10-25T18:50:00Z">
        <w:r w:rsidRPr="00B34A00">
          <w:rPr>
            <w:sz w:val="20"/>
            <w:szCs w:val="20"/>
          </w:rPr>
          <w:t>[13.</w:t>
        </w:r>
      </w:ins>
      <w:ins w:id="201" w:author="Jacopo Pasquero" w:date="2024-10-25T18:51:00Z">
        <w:r w:rsidRPr="00B34A00">
          <w:rPr>
            <w:sz w:val="20"/>
            <w:szCs w:val="20"/>
          </w:rPr>
          <w:t xml:space="preserve">bis </w:t>
        </w:r>
        <w:r w:rsidRPr="00B34A00">
          <w:t>Instructs the Global Biodiversity Framework Fund to adopt a voluntary indicative scale of contributions for developed country Parties aimed at enhancing predictability in financing the timely implementation of the Framework and present a report thereon for the consideration of the Conference of the Parties at its seventeenth session;]</w:t>
        </w:r>
      </w:ins>
    </w:p>
    <w:p w14:paraId="7F93300D" w14:textId="77777777" w:rsidR="009A506F" w:rsidRDefault="009A506F" w:rsidP="009A506F">
      <w:pPr>
        <w:pStyle w:val="Para1"/>
        <w:tabs>
          <w:tab w:val="clear" w:pos="1134"/>
        </w:tabs>
        <w:ind w:firstLine="567"/>
        <w:rPr>
          <w:ins w:id="202" w:author="Jacopo Pasquero" w:date="2024-10-22T16:06:00Z"/>
        </w:rPr>
      </w:pPr>
      <w:r w:rsidRPr="00D053E3">
        <w:t>14.</w:t>
      </w:r>
      <w:r w:rsidRPr="00D053E3">
        <w:tab/>
      </w:r>
      <w:r w:rsidRPr="00E209FD">
        <w:rPr>
          <w:i/>
          <w:iCs/>
        </w:rPr>
        <w:t>Welcomes</w:t>
      </w:r>
      <w:r w:rsidRPr="00E209FD">
        <w:t xml:space="preserve"> the aspirational programming share of 20 per cent by 2030 from the total amount of resources allocated under the Global Biodiversity Framework </w:t>
      </w:r>
      <w:r w:rsidRPr="000B1539">
        <w:t xml:space="preserve">Fund </w:t>
      </w:r>
      <w:r w:rsidRPr="00E209FD">
        <w:t xml:space="preserve">to support actions by </w:t>
      </w:r>
      <w:r w:rsidRPr="000B1539">
        <w:t>indigenous people</w:t>
      </w:r>
      <w:r w:rsidRPr="00E209FD">
        <w:t>s and local communities</w:t>
      </w:r>
      <w:r w:rsidRPr="000B1539">
        <w:t xml:space="preserve"> and</w:t>
      </w:r>
      <w:r w:rsidRPr="00E209FD">
        <w:t xml:space="preserve"> urges the </w:t>
      </w:r>
      <w:r w:rsidRPr="000B1539">
        <w:t>Global Environment Facility</w:t>
      </w:r>
      <w:r w:rsidRPr="00E209FD">
        <w:t xml:space="preserve"> to ensure that country-driven projects contributing to that target are designed and implemented in consultation and partnership with </w:t>
      </w:r>
      <w:r w:rsidRPr="000B1539">
        <w:t>indigenous people</w:t>
      </w:r>
      <w:r w:rsidRPr="00E209FD">
        <w:t>s and local communities;</w:t>
      </w:r>
    </w:p>
    <w:p w14:paraId="4CA75AC2" w14:textId="7F64B91E" w:rsidR="009A506F" w:rsidRPr="004C5225" w:rsidRDefault="0074758B" w:rsidP="009A506F">
      <w:pPr>
        <w:spacing w:before="120" w:after="120"/>
        <w:ind w:left="426" w:firstLine="567"/>
        <w:rPr>
          <w:rFonts w:eastAsia="Times New Roman"/>
          <w:color w:val="000000"/>
        </w:rPr>
      </w:pPr>
      <w:ins w:id="203" w:author="Jacopo Pasquero" w:date="2024-10-25T11:22:00Z">
        <w:r w:rsidRPr="004C5225">
          <w:rPr>
            <w:rFonts w:eastAsia="Times New Roman"/>
            <w:color w:val="000000"/>
          </w:rPr>
          <w:t>[</w:t>
        </w:r>
      </w:ins>
      <w:ins w:id="204" w:author="Jacopo Pasquero" w:date="2024-10-22T16:06:00Z">
        <w:r w:rsidR="009A506F" w:rsidRPr="004C5225">
          <w:rPr>
            <w:rFonts w:eastAsia="Times New Roman"/>
            <w:color w:val="000000"/>
          </w:rPr>
          <w:t>14bis.</w:t>
        </w:r>
        <w:r w:rsidR="009A506F" w:rsidRPr="004C5225">
          <w:rPr>
            <w:rFonts w:eastAsia="Times New Roman"/>
            <w:color w:val="000000"/>
          </w:rPr>
          <w:tab/>
        </w:r>
        <w:r w:rsidR="009A506F" w:rsidRPr="004C5225">
          <w:rPr>
            <w:rFonts w:eastAsia="Times New Roman"/>
            <w:i/>
            <w:iCs/>
            <w:color w:val="000000"/>
          </w:rPr>
          <w:t>Welcomes</w:t>
        </w:r>
        <w:r w:rsidR="009A506F" w:rsidRPr="004C5225">
          <w:rPr>
            <w:rFonts w:eastAsia="Times New Roman"/>
            <w:color w:val="000000"/>
          </w:rPr>
          <w:t xml:space="preserve"> that a share of 25 per cent of the GBFF’s resources is to be programmed through International Finance Institutions that are GEF implementing agencies;</w:t>
        </w:r>
      </w:ins>
      <w:ins w:id="205" w:author="Jacopo Pasquero" w:date="2024-10-25T11:22:00Z">
        <w:r w:rsidRPr="004C5225">
          <w:rPr>
            <w:rFonts w:eastAsia="Times New Roman"/>
            <w:color w:val="000000"/>
          </w:rPr>
          <w:t>]</w:t>
        </w:r>
      </w:ins>
      <w:ins w:id="206" w:author="Jacopo Pasquero" w:date="2024-10-22T16:06:00Z">
        <w:r w:rsidR="009A506F" w:rsidRPr="004C5225">
          <w:rPr>
            <w:rFonts w:eastAsia="Times New Roman"/>
            <w:color w:val="000000"/>
          </w:rPr>
          <w:t xml:space="preserve"> </w:t>
        </w:r>
      </w:ins>
    </w:p>
    <w:p w14:paraId="395F648F" w14:textId="60760B11" w:rsidR="0074758B" w:rsidRDefault="006C1B53" w:rsidP="0074758B">
      <w:pPr>
        <w:pStyle w:val="Para1"/>
        <w:tabs>
          <w:tab w:val="clear" w:pos="1134"/>
        </w:tabs>
        <w:ind w:firstLine="567"/>
        <w:rPr>
          <w:ins w:id="207" w:author="Jacopo Pasquero" w:date="2024-10-25T11:28:00Z"/>
        </w:rPr>
      </w:pPr>
      <w:r>
        <w:t>[</w:t>
      </w:r>
      <w:r w:rsidR="009A506F" w:rsidRPr="000B1539">
        <w:t>15.</w:t>
      </w:r>
      <w:r w:rsidR="009A506F" w:rsidRPr="000B1539">
        <w:tab/>
      </w:r>
      <w:r w:rsidR="009A506F" w:rsidRPr="000B1539">
        <w:rPr>
          <w:i/>
          <w:iCs/>
        </w:rPr>
        <w:t>Emphasizes</w:t>
      </w:r>
      <w:r w:rsidR="009A506F" w:rsidRPr="000B1539">
        <w:t xml:space="preserve"> that guidance from the Conference of the Parties in accordance with</w:t>
      </w:r>
      <w:r w:rsidR="009A506F" w:rsidRPr="00E209FD">
        <w:t xml:space="preserve"> paragraphs 1 and 3</w:t>
      </w:r>
      <w:r w:rsidR="009A506F" w:rsidRPr="000B1539">
        <w:t xml:space="preserve"> of A</w:t>
      </w:r>
      <w:r w:rsidR="009A506F" w:rsidRPr="00E209FD">
        <w:t>rticle 21 of</w:t>
      </w:r>
      <w:r w:rsidR="009A506F" w:rsidRPr="000B1539">
        <w:t xml:space="preserve"> the Convention is</w:t>
      </w:r>
      <w:ins w:id="208" w:author="Jacopo Pasquero" w:date="2024-10-22T16:06:00Z">
        <w:r w:rsidR="009A506F">
          <w:t xml:space="preserve"> </w:t>
        </w:r>
      </w:ins>
      <w:ins w:id="209" w:author="Jacopo Pasquero" w:date="2024-10-25T11:28:00Z">
        <w:r w:rsidR="0074758B">
          <w:t>[</w:t>
        </w:r>
      </w:ins>
      <w:ins w:id="210" w:author="Jacopo Pasquero" w:date="2024-10-22T16:06:00Z">
        <w:r w:rsidR="009A506F">
          <w:t>also</w:t>
        </w:r>
      </w:ins>
      <w:ins w:id="211" w:author="Jacopo Pasquero" w:date="2024-10-25T11:28:00Z">
        <w:r w:rsidR="0074758B">
          <w:t>]</w:t>
        </w:r>
      </w:ins>
      <w:r w:rsidR="009A506F" w:rsidRPr="000B1539">
        <w:t xml:space="preserve"> applicable to the Global Biodiversity Framework Fund;</w:t>
      </w:r>
      <w:r>
        <w:t>]</w:t>
      </w:r>
      <w:ins w:id="212" w:author="Yibin Xiang" w:date="2024-10-22T16:41:00Z">
        <w:r w:rsidR="009A506F">
          <w:t xml:space="preserve"> </w:t>
        </w:r>
      </w:ins>
      <w:bookmarkStart w:id="213" w:name="_Hlk164296833"/>
      <w:ins w:id="214" w:author="Jacopo Pasquero" w:date="2024-10-25T11:27:00Z">
        <w:r w:rsidR="0074758B">
          <w:t>[</w:t>
        </w:r>
      </w:ins>
      <w:ins w:id="215" w:author="Jacopo Pasquero" w:date="2024-10-22T17:39:00Z">
        <w:r w:rsidR="009A506F">
          <w:t xml:space="preserve">while </w:t>
        </w:r>
        <w:proofErr w:type="gramStart"/>
        <w:r w:rsidR="009A506F">
          <w:t>taking into account</w:t>
        </w:r>
        <w:proofErr w:type="gramEnd"/>
        <w:r w:rsidR="009A506F">
          <w:t xml:space="preserve"> the need for specific guidance for the Programming Directions under the Global Environment Facility Trust Fund and the need to ensure complementarity between the two funds</w:t>
        </w:r>
      </w:ins>
      <w:ins w:id="216" w:author="Jacopo Pasquero" w:date="2024-10-25T11:28:00Z">
        <w:r w:rsidR="0074758B">
          <w:t>]</w:t>
        </w:r>
      </w:ins>
      <w:ins w:id="217" w:author="Jacopo Pasquero" w:date="2024-10-22T17:39:00Z">
        <w:r w:rsidR="009A506F">
          <w:t xml:space="preserve"> </w:t>
        </w:r>
      </w:ins>
    </w:p>
    <w:p w14:paraId="3B62F4FC" w14:textId="5B8D7B58" w:rsidR="003C78D4" w:rsidRPr="007E5852" w:rsidRDefault="0074758B" w:rsidP="009B5A85">
      <w:pPr>
        <w:pStyle w:val="Para1"/>
        <w:tabs>
          <w:tab w:val="clear" w:pos="1134"/>
        </w:tabs>
        <w:ind w:firstLine="567"/>
        <w:rPr>
          <w:ins w:id="218" w:author="Jacopo Pasquero" w:date="2024-10-22T18:05:00Z"/>
        </w:rPr>
      </w:pPr>
      <w:ins w:id="219" w:author="Jacopo Pasquero" w:date="2024-10-25T11:28:00Z">
        <w:r>
          <w:t xml:space="preserve">[15bis. </w:t>
        </w:r>
      </w:ins>
      <w:ins w:id="220" w:author="Jacopo Pasquero" w:date="2024-10-22T18:05:00Z">
        <w:r w:rsidR="009A506F" w:rsidRPr="007E5852">
          <w:t xml:space="preserve">Requires in the GBFF to open a specific window called “Mother Earth </w:t>
        </w:r>
        <w:r w:rsidR="009A506F">
          <w:t>C</w:t>
        </w:r>
        <w:r w:rsidR="009A506F" w:rsidRPr="007E5852">
          <w:t xml:space="preserve">entric </w:t>
        </w:r>
        <w:r w:rsidR="009A506F">
          <w:t>A</w:t>
        </w:r>
        <w:r w:rsidR="009A506F" w:rsidRPr="007E5852">
          <w:t xml:space="preserve">ctions” for the financing of Mother Earth Centric Actions as established in paragraph </w:t>
        </w:r>
        <w:r w:rsidR="009A506F">
          <w:t>19f</w:t>
        </w:r>
        <w:r w:rsidR="009A506F" w:rsidRPr="007E5852">
          <w:t xml:space="preserve"> of th</w:t>
        </w:r>
        <w:r w:rsidR="009A506F">
          <w:t xml:space="preserve">e Kunming Montreal Global Biodiversity Framework, </w:t>
        </w:r>
        <w:r w:rsidR="009A506F" w:rsidRPr="007E5852">
          <w:t xml:space="preserve">starting </w:t>
        </w:r>
        <w:r w:rsidR="009A506F">
          <w:t>initial</w:t>
        </w:r>
        <w:r w:rsidR="009A506F" w:rsidRPr="007E5852">
          <w:t xml:space="preserve"> allocations in 202</w:t>
        </w:r>
        <w:r w:rsidR="009A506F">
          <w:t>5</w:t>
        </w:r>
        <w:r w:rsidR="009A506F" w:rsidRPr="007E5852">
          <w:t>, and report the progress to the COP 17.</w:t>
        </w:r>
      </w:ins>
      <w:ins w:id="221" w:author="Jacopo Pasquero" w:date="2024-10-25T11:28:00Z">
        <w:r>
          <w:t>]</w:t>
        </w:r>
      </w:ins>
      <w:ins w:id="222" w:author="Jacopo Pasquero" w:date="2024-10-22T18:05:00Z">
        <w:r w:rsidR="009A506F" w:rsidRPr="007E5852">
          <w:t xml:space="preserve"> </w:t>
        </w:r>
      </w:ins>
    </w:p>
    <w:p w14:paraId="4E065A5F" w14:textId="77777777" w:rsidR="009A506F" w:rsidRPr="000B1539" w:rsidRDefault="009A506F" w:rsidP="009A506F">
      <w:pPr>
        <w:pStyle w:val="Para1"/>
        <w:tabs>
          <w:tab w:val="clear" w:pos="1134"/>
        </w:tabs>
        <w:ind w:firstLine="567"/>
      </w:pPr>
    </w:p>
    <w:p w14:paraId="64C5C859" w14:textId="77777777" w:rsidR="009A506F" w:rsidRPr="00E209FD" w:rsidRDefault="009A506F" w:rsidP="009A506F">
      <w:pPr>
        <w:pStyle w:val="Para1"/>
        <w:tabs>
          <w:tab w:val="clear" w:pos="1134"/>
        </w:tabs>
        <w:jc w:val="left"/>
        <w:rPr>
          <w:b/>
          <w:bCs/>
        </w:rPr>
      </w:pPr>
      <w:r w:rsidRPr="00E209FD">
        <w:rPr>
          <w:b/>
          <w:bCs/>
        </w:rPr>
        <w:t xml:space="preserve">Four-year outcome-oriented framework of </w:t>
      </w:r>
      <w:r w:rsidRPr="00864993">
        <w:rPr>
          <w:b/>
          <w:bCs/>
        </w:rPr>
        <w:t xml:space="preserve">biodiversity </w:t>
      </w:r>
      <w:r w:rsidRPr="00E209FD">
        <w:rPr>
          <w:b/>
          <w:bCs/>
        </w:rPr>
        <w:t>programme priorities</w:t>
      </w:r>
      <w:r w:rsidRPr="00864993">
        <w:rPr>
          <w:lang w:val="en-US"/>
        </w:rPr>
        <w:t xml:space="preserve"> </w:t>
      </w:r>
      <w:r w:rsidRPr="00864993">
        <w:rPr>
          <w:b/>
          <w:bCs/>
          <w:lang w:val="en-US"/>
        </w:rPr>
        <w:t>of the Convention on Biological Diversity and it</w:t>
      </w:r>
      <w:r>
        <w:rPr>
          <w:b/>
          <w:bCs/>
          <w:lang w:val="en-US"/>
        </w:rPr>
        <w:t>s</w:t>
      </w:r>
      <w:r w:rsidRPr="00864993">
        <w:rPr>
          <w:b/>
          <w:bCs/>
          <w:lang w:val="en-US"/>
        </w:rPr>
        <w:t xml:space="preserve"> Protocols</w:t>
      </w:r>
    </w:p>
    <w:p w14:paraId="12A3F65F" w14:textId="17535E0B" w:rsidR="009A506F" w:rsidRPr="000B1539" w:rsidRDefault="009A506F" w:rsidP="009A506F">
      <w:pPr>
        <w:pStyle w:val="Para1"/>
        <w:tabs>
          <w:tab w:val="clear" w:pos="1134"/>
        </w:tabs>
        <w:ind w:firstLine="567"/>
      </w:pPr>
      <w:r w:rsidRPr="000B1539">
        <w:t>[16.</w:t>
      </w:r>
      <w:r w:rsidRPr="000B1539">
        <w:tab/>
      </w:r>
      <w:r w:rsidRPr="000B1539">
        <w:rPr>
          <w:i/>
        </w:rPr>
        <w:t>Adopts</w:t>
      </w:r>
      <w:r w:rsidRPr="000B1539">
        <w:t xml:space="preserve"> the </w:t>
      </w:r>
      <w:bookmarkStart w:id="223" w:name="_Hlk163216087"/>
      <w:r w:rsidRPr="000B1539">
        <w:t>four-year outcome-oriented framework of biodiversity programm</w:t>
      </w:r>
      <w:r>
        <w:t>e</w:t>
      </w:r>
      <w:r w:rsidRPr="000B1539">
        <w:t xml:space="preserve"> priorities </w:t>
      </w:r>
      <w:r w:rsidRPr="008B5BF6">
        <w:rPr>
          <w:lang w:val="en-US"/>
        </w:rPr>
        <w:t xml:space="preserve">of the Convention on Biological Diversity </w:t>
      </w:r>
      <w:r>
        <w:rPr>
          <w:lang w:val="en-US"/>
        </w:rPr>
        <w:t xml:space="preserve">and its Protocols </w:t>
      </w:r>
      <w:r w:rsidRPr="000B1539">
        <w:t xml:space="preserve">for the ninth replenishment period </w:t>
      </w:r>
      <w:bookmarkEnd w:id="223"/>
      <w:r w:rsidRPr="000B1539">
        <w:t>of the Global Environment Facility Trust Fund (July 2026</w:t>
      </w:r>
      <w:r w:rsidRPr="000B1539">
        <w:rPr>
          <w:rFonts w:ascii="Symbol" w:eastAsia="Symbol" w:hAnsi="Symbol" w:cs="Symbol"/>
        </w:rPr>
        <w:t></w:t>
      </w:r>
      <w:r w:rsidRPr="000B1539">
        <w:t xml:space="preserve">June 2030), aligned with the Kunming-Montreal Global Biodiversity Framework, </w:t>
      </w:r>
      <w:r>
        <w:t xml:space="preserve">as </w:t>
      </w:r>
      <w:r w:rsidRPr="000B1539">
        <w:t xml:space="preserve">contained in annex </w:t>
      </w:r>
      <w:r>
        <w:t xml:space="preserve">I </w:t>
      </w:r>
      <w:r w:rsidRPr="000B1539">
        <w:t>to the present decision;]</w:t>
      </w:r>
      <w:bookmarkEnd w:id="213"/>
    </w:p>
    <w:p w14:paraId="372F4D8A" w14:textId="77777777" w:rsidR="009A506F" w:rsidRPr="00985808" w:rsidRDefault="009A506F" w:rsidP="009A506F">
      <w:pPr>
        <w:pStyle w:val="Para1"/>
        <w:tabs>
          <w:tab w:val="clear" w:pos="1134"/>
        </w:tabs>
        <w:ind w:firstLine="567"/>
        <w:rPr>
          <w:bCs/>
        </w:rPr>
      </w:pPr>
      <w:r w:rsidRPr="00D053E3">
        <w:lastRenderedPageBreak/>
        <w:t>17.</w:t>
      </w:r>
      <w:r w:rsidRPr="00D053E3">
        <w:tab/>
      </w:r>
      <w:r w:rsidRPr="007F2604">
        <w:rPr>
          <w:i/>
          <w:iCs/>
          <w:lang w:val="en-US"/>
        </w:rPr>
        <w:t>Requests</w:t>
      </w:r>
      <w:r w:rsidRPr="007F2604">
        <w:rPr>
          <w:lang w:val="en-US"/>
        </w:rPr>
        <w:t xml:space="preserve"> the </w:t>
      </w:r>
      <w:r w:rsidRPr="000B1539">
        <w:rPr>
          <w:lang w:val="en-US"/>
        </w:rPr>
        <w:t>Global Environment Facility</w:t>
      </w:r>
      <w:r w:rsidRPr="007F2604">
        <w:rPr>
          <w:lang w:val="en-US"/>
        </w:rPr>
        <w:t xml:space="preserve"> to</w:t>
      </w:r>
      <w:r w:rsidRPr="007F2604">
        <w:rPr>
          <w:bCs/>
          <w:lang w:val="en-US"/>
        </w:rPr>
        <w:t xml:space="preserve"> </w:t>
      </w:r>
      <w:r w:rsidRPr="007F2604">
        <w:rPr>
          <w:bCs/>
        </w:rPr>
        <w:t xml:space="preserve">include in its report to the Conference of the Parties </w:t>
      </w:r>
      <w:r>
        <w:rPr>
          <w:bCs/>
        </w:rPr>
        <w:t xml:space="preserve">information on </w:t>
      </w:r>
      <w:r w:rsidRPr="007F2604">
        <w:rPr>
          <w:lang w:val="en-US"/>
        </w:rPr>
        <w:t>it</w:t>
      </w:r>
      <w:r>
        <w:rPr>
          <w:lang w:val="en-US"/>
        </w:rPr>
        <w:t>s</w:t>
      </w:r>
      <w:r w:rsidRPr="007F2604">
        <w:rPr>
          <w:lang w:val="en-US"/>
        </w:rPr>
        <w:t xml:space="preserve"> respons</w:t>
      </w:r>
      <w:r>
        <w:rPr>
          <w:lang w:val="en-US"/>
        </w:rPr>
        <w:t>es</w:t>
      </w:r>
      <w:r w:rsidRPr="007F2604">
        <w:rPr>
          <w:lang w:val="en-US"/>
        </w:rPr>
        <w:t xml:space="preserve"> to the four-year outcome-oriented framework of </w:t>
      </w:r>
      <w:r>
        <w:rPr>
          <w:lang w:val="en-US"/>
        </w:rPr>
        <w:t xml:space="preserve">biodiversity </w:t>
      </w:r>
      <w:proofErr w:type="spellStart"/>
      <w:r w:rsidRPr="007F2604">
        <w:rPr>
          <w:lang w:val="en-US"/>
        </w:rPr>
        <w:t>programm</w:t>
      </w:r>
      <w:r>
        <w:rPr>
          <w:lang w:val="en-US"/>
        </w:rPr>
        <w:t>e</w:t>
      </w:r>
      <w:proofErr w:type="spellEnd"/>
      <w:r w:rsidRPr="007F2604">
        <w:rPr>
          <w:lang w:val="en-US"/>
        </w:rPr>
        <w:t xml:space="preserve"> priorities of the </w:t>
      </w:r>
      <w:r w:rsidRPr="000B1539">
        <w:rPr>
          <w:lang w:val="en-US"/>
        </w:rPr>
        <w:t>Convention on Biological Diversity</w:t>
      </w:r>
      <w:r w:rsidRPr="007F2604">
        <w:rPr>
          <w:lang w:val="en-US"/>
        </w:rPr>
        <w:t xml:space="preserve"> and its Protocols</w:t>
      </w:r>
      <w:r w:rsidRPr="000B1539">
        <w:rPr>
          <w:lang w:val="en-US"/>
        </w:rPr>
        <w:t xml:space="preserve"> and</w:t>
      </w:r>
      <w:r w:rsidRPr="007F2604">
        <w:rPr>
          <w:lang w:val="en-US"/>
        </w:rPr>
        <w:t xml:space="preserve"> how</w:t>
      </w:r>
      <w:r>
        <w:rPr>
          <w:lang w:val="en-US"/>
        </w:rPr>
        <w:t xml:space="preserve"> those</w:t>
      </w:r>
      <w:r w:rsidRPr="007F2604">
        <w:rPr>
          <w:lang w:val="en-US"/>
        </w:rPr>
        <w:t xml:space="preserve"> responses </w:t>
      </w:r>
      <w:r w:rsidRPr="007F2604">
        <w:rPr>
          <w:bCs/>
        </w:rPr>
        <w:t xml:space="preserve">contribute to the achievement of each target of the </w:t>
      </w:r>
      <w:r w:rsidRPr="000B1539">
        <w:t>Kunming-Montreal Global Biodiversity</w:t>
      </w:r>
      <w:r w:rsidRPr="000B1539">
        <w:rPr>
          <w:bCs/>
        </w:rPr>
        <w:t xml:space="preserve"> Framework</w:t>
      </w:r>
      <w:r w:rsidRPr="007F2604">
        <w:rPr>
          <w:bCs/>
        </w:rPr>
        <w:t>, as well as considerations for its implementation (sect. C of the Framework)</w:t>
      </w:r>
      <w:r>
        <w:rPr>
          <w:bCs/>
        </w:rPr>
        <w:t>,</w:t>
      </w:r>
      <w:r w:rsidRPr="007F2604">
        <w:rPr>
          <w:bCs/>
        </w:rPr>
        <w:t xml:space="preserve"> and </w:t>
      </w:r>
      <w:r>
        <w:rPr>
          <w:bCs/>
        </w:rPr>
        <w:t xml:space="preserve"> </w:t>
      </w:r>
      <w:r w:rsidRPr="007F2604">
        <w:rPr>
          <w:bCs/>
        </w:rPr>
        <w:t>the achievement of the objectives of the Convention and its Protocols;</w:t>
      </w:r>
    </w:p>
    <w:p w14:paraId="2CBE755C" w14:textId="77777777" w:rsidR="009A506F" w:rsidRPr="003617C2" w:rsidRDefault="009A506F" w:rsidP="009A506F">
      <w:pPr>
        <w:pStyle w:val="Para1"/>
        <w:tabs>
          <w:tab w:val="clear" w:pos="1134"/>
        </w:tabs>
        <w:ind w:firstLine="567"/>
      </w:pPr>
      <w:r w:rsidRPr="00D053E3">
        <w:t>18.</w:t>
      </w:r>
      <w:r w:rsidRPr="00D053E3">
        <w:tab/>
      </w:r>
      <w:r w:rsidRPr="00985808">
        <w:rPr>
          <w:i/>
          <w:iCs/>
        </w:rPr>
        <w:t>Encourages</w:t>
      </w:r>
      <w:r w:rsidRPr="00D053E3">
        <w:t xml:space="preserve"> the governing bodies of the various biodiversity-related conventions to include a standing item in the agenda of their meetings for the provision of strategic advice, as appropriate, concerning national actions </w:t>
      </w:r>
      <w:r w:rsidRPr="003617C2">
        <w:t xml:space="preserve">that may support collaboration, cooperation and synergies, as appropriate, to achieve the objectives of the Convention and its Protocols and the goals and targets of the Framework, which may be referred to the </w:t>
      </w:r>
      <w:r w:rsidRPr="000B1539">
        <w:t>Global Environment Facility</w:t>
      </w:r>
      <w:r w:rsidRPr="003617C2">
        <w:t xml:space="preserve"> through the </w:t>
      </w:r>
      <w:r w:rsidRPr="000B1539">
        <w:t>Conference of the Parties to the Convention, and</w:t>
      </w:r>
      <w:r w:rsidRPr="003617C2">
        <w:t xml:space="preserve"> to request their respective secretariats to communicate such advice to the Executive Secretary of the </w:t>
      </w:r>
      <w:r w:rsidRPr="000B1539">
        <w:t>Convention</w:t>
      </w:r>
      <w:r w:rsidRPr="003617C2">
        <w:t>;</w:t>
      </w:r>
    </w:p>
    <w:p w14:paraId="21A9162D" w14:textId="77777777" w:rsidR="009A506F" w:rsidRDefault="009A506F" w:rsidP="009A506F">
      <w:pPr>
        <w:pStyle w:val="Para1"/>
        <w:tabs>
          <w:tab w:val="clear" w:pos="1134"/>
        </w:tabs>
        <w:ind w:firstLine="567"/>
      </w:pPr>
      <w:r w:rsidRPr="003617C2">
        <w:t>19.</w:t>
      </w:r>
      <w:r w:rsidRPr="003617C2">
        <w:tab/>
      </w:r>
      <w:r w:rsidRPr="000B1539">
        <w:t>[</w:t>
      </w:r>
      <w:r>
        <w:rPr>
          <w:i/>
          <w:iCs/>
        </w:rPr>
        <w:t>E</w:t>
      </w:r>
      <w:r w:rsidRPr="000B1539">
        <w:rPr>
          <w:i/>
          <w:iCs/>
        </w:rPr>
        <w:t>ncourages</w:t>
      </w:r>
      <w:r w:rsidRPr="000B1539">
        <w:t>][</w:t>
      </w:r>
      <w:r w:rsidRPr="000B1539">
        <w:rPr>
          <w:i/>
          <w:iCs/>
        </w:rPr>
        <w:t>Invites</w:t>
      </w:r>
      <w:r w:rsidRPr="000B1539">
        <w:t>]</w:t>
      </w:r>
      <w:r w:rsidRPr="003617C2">
        <w:t xml:space="preserve"> the secretariats of the biodiversity-related conventions to participate in and provide input to the inter</w:t>
      </w:r>
      <w:r>
        <w:t>-</w:t>
      </w:r>
      <w:r w:rsidRPr="003617C2">
        <w:t>secretariat</w:t>
      </w:r>
      <w:r w:rsidRPr="00D053E3">
        <w:t xml:space="preserve"> consultation to be convened by the Executive Secretary when developing the inputs </w:t>
      </w:r>
      <w:r>
        <w:t xml:space="preserve">of the </w:t>
      </w:r>
      <w:r w:rsidRPr="00D053E3">
        <w:t xml:space="preserve">Secretariat to draft programming directions </w:t>
      </w:r>
      <w:r w:rsidRPr="003617C2">
        <w:t xml:space="preserve">and policy recommendations for the negotiations of the ninth replenishment of the </w:t>
      </w:r>
      <w:r w:rsidRPr="000B1539">
        <w:t>Global Environment Facility</w:t>
      </w:r>
      <w:r w:rsidRPr="003617C2">
        <w:t xml:space="preserve"> </w:t>
      </w:r>
      <w:r w:rsidRPr="000B1539">
        <w:t>Trust Fund</w:t>
      </w:r>
      <w:r w:rsidRPr="003617C2">
        <w:t xml:space="preserve">, in which </w:t>
      </w:r>
      <w:r>
        <w:t xml:space="preserve">the Facility </w:t>
      </w:r>
      <w:r w:rsidRPr="003617C2">
        <w:t xml:space="preserve">will participate in line with paragraph 7 of the memorandum of understanding between the Conference of the Parties and the Council of the </w:t>
      </w:r>
      <w:r w:rsidRPr="000B1539">
        <w:t>Global Environment Facility</w:t>
      </w:r>
      <w:r w:rsidRPr="003617C2">
        <w:t>;</w:t>
      </w:r>
      <w:r w:rsidRPr="003617C2">
        <w:rPr>
          <w:rStyle w:val="FootnoteReference"/>
        </w:rPr>
        <w:footnoteReference w:id="17"/>
      </w:r>
    </w:p>
    <w:p w14:paraId="6EC48853" w14:textId="77777777" w:rsidR="009A506F" w:rsidRPr="00D053E3" w:rsidRDefault="009A506F" w:rsidP="009A506F">
      <w:pPr>
        <w:pStyle w:val="Para1"/>
        <w:keepNext/>
        <w:tabs>
          <w:tab w:val="clear" w:pos="1134"/>
        </w:tabs>
        <w:rPr>
          <w:b/>
          <w:bCs/>
        </w:rPr>
      </w:pPr>
      <w:r w:rsidRPr="00D053E3">
        <w:rPr>
          <w:b/>
          <w:bCs/>
        </w:rPr>
        <w:t>Funding needs assessment</w:t>
      </w:r>
    </w:p>
    <w:p w14:paraId="04AEB90A" w14:textId="77777777" w:rsidR="009A506F" w:rsidRPr="000B1539" w:rsidRDefault="009A506F" w:rsidP="009A506F">
      <w:pPr>
        <w:pStyle w:val="Para1"/>
        <w:tabs>
          <w:tab w:val="clear" w:pos="1134"/>
        </w:tabs>
        <w:ind w:firstLine="567"/>
      </w:pPr>
      <w:r w:rsidRPr="000B1539">
        <w:t>[20.</w:t>
      </w:r>
      <w:r w:rsidRPr="000B1539">
        <w:tab/>
      </w:r>
      <w:r w:rsidRPr="000B1539">
        <w:rPr>
          <w:i/>
          <w:iCs/>
        </w:rPr>
        <w:t>Takes note</w:t>
      </w:r>
      <w:r w:rsidRPr="000B1539">
        <w:t xml:space="preserve"> of the report on estimated funding needs for the ninth replenishment of the Global Environment Facility Trust Fund, based on information received to date;</w:t>
      </w:r>
      <w:r w:rsidRPr="000B1539">
        <w:rPr>
          <w:rStyle w:val="FootnoteReference"/>
        </w:rPr>
        <w:footnoteReference w:id="18"/>
      </w:r>
      <w:r w:rsidRPr="000B1539">
        <w:t>]</w:t>
      </w:r>
    </w:p>
    <w:p w14:paraId="3DFD62DD" w14:textId="16C6D961" w:rsidR="009A506F" w:rsidRPr="000B1539" w:rsidRDefault="009A506F" w:rsidP="009A506F">
      <w:pPr>
        <w:pStyle w:val="Para1"/>
        <w:tabs>
          <w:tab w:val="clear" w:pos="1134"/>
        </w:tabs>
        <w:ind w:firstLine="567"/>
      </w:pPr>
      <w:r w:rsidRPr="000B1539">
        <w:t>[21.</w:t>
      </w:r>
      <w:r w:rsidRPr="000B1539">
        <w:tab/>
      </w:r>
      <w:r w:rsidRPr="000B1539">
        <w:rPr>
          <w:i/>
          <w:iCs/>
        </w:rPr>
        <w:t>Requests</w:t>
      </w:r>
      <w:r w:rsidRPr="000B1539">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p>
    <w:p w14:paraId="3CC694E6" w14:textId="77777777" w:rsidR="009A506F" w:rsidRPr="004866D6" w:rsidRDefault="009A506F" w:rsidP="009A506F">
      <w:pPr>
        <w:pStyle w:val="Para1"/>
        <w:tabs>
          <w:tab w:val="clear" w:pos="1134"/>
        </w:tabs>
        <w:ind w:firstLine="567"/>
      </w:pPr>
      <w:r w:rsidRPr="00D053E3">
        <w:t>22.</w:t>
      </w:r>
      <w:r w:rsidRPr="00D053E3">
        <w:tab/>
      </w:r>
      <w:r w:rsidRPr="00F1568A">
        <w:rPr>
          <w:i/>
          <w:iCs/>
        </w:rPr>
        <w:t xml:space="preserve">Also </w:t>
      </w:r>
      <w:r w:rsidRPr="00D053E3">
        <w:rPr>
          <w:i/>
          <w:iCs/>
        </w:rPr>
        <w:t>requests</w:t>
      </w:r>
      <w:r w:rsidRPr="00D053E3">
        <w:t xml:space="preserve"> the Executive </w:t>
      </w:r>
      <w:r w:rsidRPr="004866D6">
        <w:t xml:space="preserve">Secretary to </w:t>
      </w:r>
      <w:r w:rsidRPr="000B1539">
        <w:t>draw upon</w:t>
      </w:r>
      <w:r w:rsidRPr="004866D6">
        <w:t xml:space="preserve"> the experience and lessons learned in implementing the terms of reference for the assessment of funding needs from the </w:t>
      </w:r>
      <w:r w:rsidRPr="000B1539">
        <w:t>Global Environment Facility</w:t>
      </w:r>
      <w:r w:rsidRPr="004866D6">
        <w:t xml:space="preserve"> for the implementation of the Convention and its Protocols</w:t>
      </w:r>
      <w:r w:rsidRPr="000B1539">
        <w:t xml:space="preserve"> and</w:t>
      </w:r>
      <w:r w:rsidRPr="004866D6">
        <w:t xml:space="preserve"> prepare draft terms of reference for conducting the fifth determination of funding needs for the period of the tenth replenishment of the </w:t>
      </w:r>
      <w:r w:rsidRPr="000B1539">
        <w:t>Global Environment Facility</w:t>
      </w:r>
      <w:r w:rsidRPr="004866D6">
        <w:t xml:space="preserve"> </w:t>
      </w:r>
      <w:r w:rsidRPr="000B1539">
        <w:t>Trust Fund</w:t>
      </w:r>
      <w:r w:rsidRPr="004866D6">
        <w:t>, for the period from July 2030 to June 2034, for consideration by the Subsidiary Body on Implementation at its sixth meeting and the Conference of the Parties at its seventeenth meeting;</w:t>
      </w:r>
    </w:p>
    <w:p w14:paraId="294B0283" w14:textId="77777777" w:rsidR="009A506F" w:rsidRPr="00D053E3" w:rsidRDefault="009A506F" w:rsidP="009A506F">
      <w:pPr>
        <w:pStyle w:val="Para1"/>
        <w:tabs>
          <w:tab w:val="clear" w:pos="1134"/>
        </w:tabs>
        <w:rPr>
          <w:b/>
          <w:bCs/>
        </w:rPr>
      </w:pPr>
      <w:r w:rsidRPr="004866D6">
        <w:rPr>
          <w:b/>
          <w:bCs/>
        </w:rPr>
        <w:t xml:space="preserve">Further guidance to the </w:t>
      </w:r>
      <w:r w:rsidRPr="000B1539">
        <w:rPr>
          <w:b/>
          <w:bCs/>
        </w:rPr>
        <w:t>Global Environment Facility</w:t>
      </w:r>
    </w:p>
    <w:p w14:paraId="3DAC35F4" w14:textId="3433F641" w:rsidR="009A506F" w:rsidRPr="00714EDB" w:rsidRDefault="009A506F" w:rsidP="009A506F">
      <w:pPr>
        <w:pStyle w:val="Para1"/>
        <w:shd w:val="clear" w:color="auto" w:fill="E7E6E6" w:themeFill="background2"/>
        <w:tabs>
          <w:tab w:val="clear" w:pos="1134"/>
        </w:tabs>
        <w:ind w:firstLine="567"/>
      </w:pPr>
      <w:r w:rsidRPr="00714EDB">
        <w:t>[23.</w:t>
      </w:r>
      <w:r w:rsidRPr="00714EDB">
        <w:tab/>
      </w:r>
      <w:r w:rsidRPr="00714EDB">
        <w:rPr>
          <w:i/>
          <w:iCs/>
        </w:rPr>
        <w:t>Takes note</w:t>
      </w:r>
      <w:r w:rsidRPr="00714EDB">
        <w:t xml:space="preserve"> of the consolidated previous guidance to the Global Environment Facility contained in the annex to document CBD/COP/16/6/Add.1;</w:t>
      </w:r>
      <w:ins w:id="224" w:author="Jacopo Pasquero" w:date="2024-10-25T11:29:00Z">
        <w:r w:rsidR="0074758B">
          <w:t>]</w:t>
        </w:r>
      </w:ins>
    </w:p>
    <w:p w14:paraId="129EADBB" w14:textId="71A7AFCB" w:rsidR="009A506F" w:rsidRDefault="00F56120" w:rsidP="009A506F">
      <w:pPr>
        <w:pStyle w:val="Para1"/>
        <w:shd w:val="clear" w:color="auto" w:fill="E7E6E6" w:themeFill="background2"/>
        <w:tabs>
          <w:tab w:val="clear" w:pos="1134"/>
        </w:tabs>
        <w:ind w:firstLine="567"/>
        <w:rPr>
          <w:ins w:id="225" w:author="Jacopo Pasquero" w:date="2024-10-22T17:18:00Z"/>
        </w:rPr>
      </w:pPr>
      <w:ins w:id="226" w:author="Jacopo Pasquero" w:date="2024-10-25T11:30:00Z">
        <w:r>
          <w:t>[</w:t>
        </w:r>
      </w:ins>
      <w:r w:rsidR="009A506F" w:rsidRPr="00714EDB">
        <w:t>24.</w:t>
      </w:r>
      <w:r w:rsidR="009A506F" w:rsidRPr="00714EDB">
        <w:tab/>
      </w:r>
      <w:r w:rsidR="009A506F" w:rsidRPr="00714EDB">
        <w:rPr>
          <w:i/>
          <w:iCs/>
        </w:rPr>
        <w:t>Adopts</w:t>
      </w:r>
      <w:r w:rsidR="009A506F" w:rsidRPr="00714EDB">
        <w:t xml:space="preserve"> the additional guidance to the Global Environment Facility contained in the annex</w:t>
      </w:r>
      <w:ins w:id="227" w:author="Jacopo Pasquero" w:date="2024-10-22T16:07:00Z">
        <w:r w:rsidR="009A506F">
          <w:t xml:space="preserve"> </w:t>
        </w:r>
      </w:ins>
      <w:ins w:id="228" w:author="Jacopo Pasquero" w:date="2024-10-25T11:29:00Z">
        <w:r>
          <w:t>[</w:t>
        </w:r>
      </w:ins>
      <w:ins w:id="229" w:author="Jacopo Pasquero" w:date="2024-10-22T16:07:00Z">
        <w:r w:rsidR="009A506F">
          <w:t>II</w:t>
        </w:r>
      </w:ins>
      <w:ins w:id="230" w:author="Jacopo Pasquero" w:date="2024-10-25T11:29:00Z">
        <w:r>
          <w:t>]</w:t>
        </w:r>
      </w:ins>
      <w:r w:rsidR="009A506F" w:rsidRPr="00714EDB">
        <w:t xml:space="preserve"> to the present decision, and requests the Council of the Global Environment Facility to include information regarding the implementation of the additional guidance in its reports to the Conference of the Parties;]</w:t>
      </w:r>
    </w:p>
    <w:p w14:paraId="5D08682B" w14:textId="77777777" w:rsidR="009A506F" w:rsidRPr="00D053E3" w:rsidRDefault="009A506F" w:rsidP="009A506F">
      <w:pPr>
        <w:pStyle w:val="Para1"/>
        <w:tabs>
          <w:tab w:val="clear" w:pos="1134"/>
        </w:tabs>
        <w:ind w:firstLine="567"/>
      </w:pPr>
      <w:r w:rsidRPr="0022307D">
        <w:t>2</w:t>
      </w:r>
      <w:r>
        <w:t>5</w:t>
      </w:r>
      <w:r w:rsidRPr="0022307D">
        <w:t>.</w:t>
      </w:r>
      <w:r w:rsidRPr="0022307D">
        <w:tab/>
      </w:r>
      <w:r w:rsidRPr="0022307D">
        <w:rPr>
          <w:i/>
          <w:iCs/>
        </w:rPr>
        <w:t>Recalls</w:t>
      </w:r>
      <w:r w:rsidRPr="0022307D">
        <w:t xml:space="preserve"> paragraphs 2,</w:t>
      </w:r>
      <w:r w:rsidRPr="000B1539">
        <w:t xml:space="preserve"> 3 a</w:t>
      </w:r>
      <w:r w:rsidRPr="0022307D">
        <w:t>nd</w:t>
      </w:r>
      <w:r w:rsidRPr="000B1539">
        <w:t xml:space="preserve"> 4 o</w:t>
      </w:r>
      <w:r w:rsidRPr="0022307D">
        <w:t xml:space="preserve">f decision </w:t>
      </w:r>
      <w:r w:rsidRPr="000B1539">
        <w:t>X</w:t>
      </w:r>
      <w:r w:rsidRPr="0022307D">
        <w:t xml:space="preserve">II/30 of </w:t>
      </w:r>
      <w:r>
        <w:t xml:space="preserve">the Conference of the Parties of </w:t>
      </w:r>
      <w:r w:rsidRPr="0022307D">
        <w:t xml:space="preserve">17 October 2014 and requests the Executive Secretary to continue to liaise with the various biodiversity-related conventions and the </w:t>
      </w:r>
      <w:r w:rsidRPr="000B1539">
        <w:t>Global Environment Facility</w:t>
      </w:r>
      <w:r w:rsidRPr="0022307D">
        <w:t xml:space="preserve"> </w:t>
      </w:r>
      <w:proofErr w:type="gramStart"/>
      <w:r w:rsidRPr="0022307D">
        <w:t>in order to</w:t>
      </w:r>
      <w:proofErr w:type="gramEnd"/>
      <w:r w:rsidRPr="0022307D">
        <w:t xml:space="preserve"> explore opportunities to enhance </w:t>
      </w:r>
      <w:r w:rsidRPr="0022307D">
        <w:lastRenderedPageBreak/>
        <w:t>support from the Facility for countries with regard to activities relevant to the implementation of the various biodiversity-related conventions;</w:t>
      </w:r>
    </w:p>
    <w:p w14:paraId="2691132A" w14:textId="77777777" w:rsidR="009A506F" w:rsidRPr="007D74DD" w:rsidRDefault="009A506F" w:rsidP="009A506F">
      <w:pPr>
        <w:pStyle w:val="Para1"/>
        <w:tabs>
          <w:tab w:val="clear" w:pos="1134"/>
        </w:tabs>
        <w:ind w:firstLine="567"/>
        <w:rPr>
          <w:lang w:val="en-US"/>
        </w:rPr>
      </w:pPr>
      <w:r w:rsidRPr="0022307D">
        <w:t>2</w:t>
      </w:r>
      <w:r>
        <w:t>6</w:t>
      </w:r>
      <w:r w:rsidRPr="0022307D">
        <w:t>.</w:t>
      </w:r>
      <w:r w:rsidRPr="0022307D">
        <w:tab/>
      </w:r>
      <w:r w:rsidRPr="000B1539">
        <w:t>[</w:t>
      </w:r>
      <w:r w:rsidRPr="000B1539">
        <w:rPr>
          <w:i/>
          <w:iCs/>
        </w:rPr>
        <w:t>Requests</w:t>
      </w:r>
      <w:r w:rsidRPr="000B1539">
        <w:t>][</w:t>
      </w:r>
      <w:r w:rsidRPr="000B1539">
        <w:rPr>
          <w:i/>
          <w:iCs/>
        </w:rPr>
        <w:t>Instructs</w:t>
      </w:r>
      <w:r w:rsidRPr="000B1539">
        <w:t>]</w:t>
      </w:r>
      <w:r w:rsidRPr="0022307D">
        <w:t xml:space="preserve"> the </w:t>
      </w:r>
      <w:r w:rsidRPr="000B1539">
        <w:t>Global Environment Facility</w:t>
      </w:r>
      <w:r w:rsidRPr="0022307D">
        <w:t xml:space="preserve"> to continue to support partnerships with </w:t>
      </w:r>
      <w:r w:rsidRPr="000B1539">
        <w:t>indigenous people</w:t>
      </w:r>
      <w:r w:rsidRPr="0022307D">
        <w:t xml:space="preserve">s and local communities, </w:t>
      </w:r>
      <w:r w:rsidRPr="000B1539">
        <w:t>[people of African descent,]</w:t>
      </w:r>
      <w:r w:rsidRPr="0022307D">
        <w:t xml:space="preserve"> </w:t>
      </w:r>
      <w:r w:rsidRPr="007D74DD">
        <w:t xml:space="preserve">women and </w:t>
      </w:r>
      <w:r w:rsidRPr="000B1539">
        <w:t>youth and</w:t>
      </w:r>
      <w:r w:rsidRPr="007D74DD">
        <w:t xml:space="preserve"> recognize and promote their contributions to the implementation of the targets of the Framework;</w:t>
      </w:r>
    </w:p>
    <w:p w14:paraId="2698E80F" w14:textId="77777777" w:rsidR="009A506F" w:rsidRPr="007D74DD" w:rsidRDefault="009A506F" w:rsidP="009A506F">
      <w:pPr>
        <w:pStyle w:val="Para1"/>
        <w:tabs>
          <w:tab w:val="clear" w:pos="1134"/>
        </w:tabs>
        <w:ind w:firstLine="567"/>
      </w:pPr>
      <w:r w:rsidRPr="007D74DD">
        <w:t>2</w:t>
      </w:r>
      <w:r>
        <w:t>7</w:t>
      </w:r>
      <w:r w:rsidRPr="007D74DD">
        <w:t>.</w:t>
      </w:r>
      <w:r w:rsidRPr="007D74DD">
        <w:tab/>
      </w:r>
      <w:proofErr w:type="gramStart"/>
      <w:r w:rsidRPr="007D74DD">
        <w:rPr>
          <w:i/>
          <w:iCs/>
        </w:rPr>
        <w:t>Also</w:t>
      </w:r>
      <w:proofErr w:type="gramEnd"/>
      <w:r w:rsidRPr="007D74DD">
        <w:t xml:space="preserve"> </w:t>
      </w:r>
      <w:r w:rsidRPr="000B1539">
        <w:t>[</w:t>
      </w:r>
      <w:r w:rsidRPr="000B1539">
        <w:rPr>
          <w:i/>
          <w:iCs/>
        </w:rPr>
        <w:t>requests</w:t>
      </w:r>
      <w:r w:rsidRPr="000B1539">
        <w:t>][</w:t>
      </w:r>
      <w:r w:rsidRPr="000B1539">
        <w:rPr>
          <w:i/>
          <w:iCs/>
        </w:rPr>
        <w:t>instructs</w:t>
      </w:r>
      <w:r w:rsidRPr="000B1539">
        <w:t>]</w:t>
      </w:r>
      <w:r w:rsidRPr="007D74DD">
        <w:t xml:space="preserve"> the </w:t>
      </w:r>
      <w:r w:rsidRPr="000B1539">
        <w:t>Global Environment Facility</w:t>
      </w:r>
      <w:r w:rsidRPr="007D74DD">
        <w:t xml:space="preserve"> to inform the Conference of the Parties o</w:t>
      </w:r>
      <w:r>
        <w:t>n</w:t>
      </w:r>
      <w:r w:rsidRPr="007D74DD">
        <w:t xml:space="preserve"> how it is taking into account the </w:t>
      </w:r>
      <w:r w:rsidRPr="000B1539">
        <w:t>[voluntary]</w:t>
      </w:r>
      <w:r w:rsidRPr="007D74DD">
        <w:t xml:space="preserve"> guidelines on safeguards in biodiversity financing mechanisms developed under the Convention, recalling </w:t>
      </w:r>
      <w:r>
        <w:t xml:space="preserve">in that regard </w:t>
      </w:r>
      <w:r w:rsidRPr="007D74DD">
        <w:t>paragraph 6 of decision 14/15 of 29 November 2018;</w:t>
      </w:r>
    </w:p>
    <w:p w14:paraId="530B4AF5" w14:textId="27558FDD" w:rsidR="009A506F" w:rsidRPr="00D053E3" w:rsidRDefault="009A506F" w:rsidP="009A506F">
      <w:pPr>
        <w:pStyle w:val="Para1"/>
        <w:tabs>
          <w:tab w:val="clear" w:pos="1134"/>
        </w:tabs>
        <w:ind w:firstLine="567"/>
      </w:pPr>
      <w:r w:rsidRPr="007D74DD">
        <w:t>2</w:t>
      </w:r>
      <w:r>
        <w:t>8</w:t>
      </w:r>
      <w:r w:rsidRPr="007D74DD">
        <w:t>.</w:t>
      </w:r>
      <w:r w:rsidRPr="007D74DD">
        <w:tab/>
      </w:r>
      <w:r w:rsidRPr="007D74DD">
        <w:rPr>
          <w:i/>
          <w:iCs/>
        </w:rPr>
        <w:t xml:space="preserve">Further </w:t>
      </w:r>
      <w:r w:rsidRPr="000B1539">
        <w:t>[</w:t>
      </w:r>
      <w:r w:rsidRPr="000B1539">
        <w:rPr>
          <w:i/>
          <w:iCs/>
        </w:rPr>
        <w:t>requests</w:t>
      </w:r>
      <w:r w:rsidRPr="000B1539">
        <w:t>][</w:t>
      </w:r>
      <w:r w:rsidRPr="000B1539">
        <w:rPr>
          <w:i/>
          <w:iCs/>
        </w:rPr>
        <w:t>instructs</w:t>
      </w:r>
      <w:r w:rsidRPr="000B1539">
        <w:t>]</w:t>
      </w:r>
      <w:r w:rsidRPr="007D74DD">
        <w:t xml:space="preserve"> the </w:t>
      </w:r>
      <w:r w:rsidRPr="000B1539">
        <w:t>Global Environment Facility</w:t>
      </w:r>
      <w:r w:rsidRPr="007D74DD">
        <w:t xml:space="preserve"> to explore ways to further improve, facilitate access to and increase </w:t>
      </w:r>
      <w:r w:rsidRPr="000B1539">
        <w:t>[direct]</w:t>
      </w:r>
      <w:r w:rsidRPr="007D74DD">
        <w:t xml:space="preserve"> funding for </w:t>
      </w:r>
      <w:r w:rsidRPr="000B1539">
        <w:t>indigenous people</w:t>
      </w:r>
      <w:r w:rsidRPr="007D74DD">
        <w:t xml:space="preserve">s and local communities, </w:t>
      </w:r>
      <w:r w:rsidRPr="000B1539">
        <w:t>[people of African descent,]</w:t>
      </w:r>
      <w:r w:rsidRPr="007D74DD">
        <w:t xml:space="preserve"> women and </w:t>
      </w:r>
      <w:r w:rsidRPr="000B1539">
        <w:t>youth;</w:t>
      </w:r>
    </w:p>
    <w:p w14:paraId="73478C17" w14:textId="77777777" w:rsidR="009A506F" w:rsidRPr="00D053E3" w:rsidRDefault="009A506F" w:rsidP="009A506F">
      <w:pPr>
        <w:pStyle w:val="Para1"/>
        <w:tabs>
          <w:tab w:val="clear" w:pos="1134"/>
        </w:tabs>
        <w:rPr>
          <w:b/>
          <w:bCs/>
        </w:rPr>
      </w:pPr>
      <w:r w:rsidRPr="00D053E3">
        <w:rPr>
          <w:b/>
          <w:bCs/>
        </w:rPr>
        <w:t>Review of the effectiveness of the financial mechanism</w:t>
      </w:r>
    </w:p>
    <w:p w14:paraId="1AD64E8F" w14:textId="2AF9DBA5"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29.</w:t>
      </w:r>
      <w:r w:rsidRPr="00714EDB">
        <w:rPr>
          <w:rFonts w:asciiTheme="majorBidi" w:eastAsiaTheme="minorHAnsi" w:hAnsiTheme="majorBidi" w:cstheme="majorBidi"/>
          <w:i/>
          <w:iCs/>
        </w:rPr>
        <w:tab/>
      </w:r>
      <w:ins w:id="231" w:author="Jacopo Pasquero" w:date="2024-10-25T12:19:00Z">
        <w:r w:rsidR="008A1684" w:rsidRPr="008A1684">
          <w:rPr>
            <w:rFonts w:asciiTheme="majorBidi" w:eastAsiaTheme="minorHAnsi" w:hAnsiTheme="majorBidi" w:cstheme="majorBidi"/>
          </w:rPr>
          <w:t>deleted</w:t>
        </w:r>
      </w:ins>
      <w:ins w:id="232" w:author="Jacopo Pasquero" w:date="2024-10-22T16:09:00Z">
        <w:r w:rsidRPr="008A1684">
          <w:rPr>
            <w:rFonts w:asciiTheme="majorBidi" w:eastAsiaTheme="minorHAnsi" w:hAnsiTheme="majorBidi" w:cstheme="majorBidi"/>
          </w:rPr>
          <w:t xml:space="preserve"> </w:t>
        </w:r>
      </w:ins>
    </w:p>
    <w:p w14:paraId="2A9095B3" w14:textId="77777777" w:rsidR="009A506F" w:rsidRDefault="009A506F" w:rsidP="003658B7">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30.</w:t>
      </w:r>
      <w:r w:rsidRPr="00714EDB">
        <w:rPr>
          <w:rFonts w:asciiTheme="majorBidi" w:eastAsiaTheme="minorHAnsi" w:hAnsiTheme="majorBidi" w:cstheme="majorBidi"/>
          <w:i/>
          <w:iCs/>
        </w:rPr>
        <w:tab/>
        <w:t>Requests</w:t>
      </w:r>
      <w:r w:rsidRPr="00714EDB">
        <w:rPr>
          <w:rFonts w:asciiTheme="majorBidi" w:eastAsiaTheme="minorHAnsi" w:hAnsiTheme="majorBidi" w:cstheme="majorBidi"/>
        </w:rPr>
        <w:t xml:space="preserve"> the </w:t>
      </w:r>
      <w:r w:rsidRPr="00714EDB">
        <w:rPr>
          <w:rFonts w:asciiTheme="majorBidi" w:hAnsiTheme="majorBidi" w:cstheme="majorBidi"/>
        </w:rPr>
        <w:t xml:space="preserve">Global Environment Facility </w:t>
      </w:r>
      <w:r w:rsidRPr="00714EDB">
        <w:rPr>
          <w:rFonts w:asciiTheme="majorBidi" w:eastAsiaTheme="minorHAnsi" w:hAnsiTheme="majorBidi" w:cstheme="majorBidi"/>
        </w:rPr>
        <w:t>to</w:t>
      </w:r>
      <w:ins w:id="233" w:author="Jacopo Pasquero" w:date="2024-10-22T16:10:00Z">
        <w:r>
          <w:rPr>
            <w:rFonts w:asciiTheme="majorBidi" w:eastAsiaTheme="minorHAnsi" w:hAnsiTheme="majorBidi" w:cstheme="majorBidi"/>
          </w:rPr>
          <w:t xml:space="preserve"> </w:t>
        </w:r>
      </w:ins>
      <w:ins w:id="234" w:author="Jacopo Pasquero" w:date="2024-10-22T17:20:00Z">
        <w:r>
          <w:rPr>
            <w:rFonts w:asciiTheme="majorBidi" w:eastAsiaTheme="minorHAnsi" w:hAnsiTheme="majorBidi" w:cstheme="majorBidi"/>
          </w:rPr>
          <w:t>continue</w:t>
        </w:r>
      </w:ins>
      <w:ins w:id="235" w:author="USER" w:date="2024-10-24T20:11:00Z">
        <w:r w:rsidR="00411C5F">
          <w:rPr>
            <w:rFonts w:asciiTheme="majorBidi" w:eastAsiaTheme="minorHAnsi" w:hAnsiTheme="majorBidi" w:cstheme="majorBidi"/>
          </w:rPr>
          <w:t xml:space="preserve"> strengthening</w:t>
        </w:r>
      </w:ins>
      <w:ins w:id="236" w:author="Jacopo Pasquero" w:date="2024-10-22T17:20:00Z">
        <w:r>
          <w:rPr>
            <w:rFonts w:asciiTheme="majorBidi" w:eastAsiaTheme="minorHAnsi" w:hAnsiTheme="majorBidi" w:cstheme="majorBidi"/>
          </w:rPr>
          <w:t xml:space="preserve"> </w:t>
        </w:r>
      </w:ins>
      <w:r w:rsidRPr="00714EDB">
        <w:rPr>
          <w:rFonts w:asciiTheme="majorBidi" w:eastAsiaTheme="minorHAnsi" w:hAnsiTheme="majorBidi" w:cstheme="majorBidi"/>
        </w:rPr>
        <w:t>its efforts to mobilize resources to support the implementation of the Convention</w:t>
      </w:r>
      <w:r w:rsidRPr="00714EDB">
        <w:rPr>
          <w:rFonts w:asciiTheme="majorBidi" w:hAnsiTheme="majorBidi" w:cstheme="majorBidi"/>
        </w:rPr>
        <w:t xml:space="preserve"> on Biological Diversity,</w:t>
      </w:r>
      <w:r w:rsidRPr="00714EDB">
        <w:rPr>
          <w:rFonts w:asciiTheme="majorBidi" w:eastAsiaTheme="minorHAnsi" w:hAnsiTheme="majorBidi" w:cstheme="majorBidi"/>
        </w:rPr>
        <w:t xml:space="preserve"> its Protocols and, in particular, the Kunming-Montreal Global Biodiversity Framework, including by mobilizing voluntary contributions </w:t>
      </w:r>
      <w:ins w:id="237" w:author="USER" w:date="2024-10-24T20:16:00Z">
        <w:r w:rsidR="00411C5F">
          <w:rPr>
            <w:rFonts w:asciiTheme="majorBidi" w:eastAsiaTheme="minorHAnsi" w:hAnsiTheme="majorBidi" w:cstheme="majorBidi"/>
          </w:rPr>
          <w:t xml:space="preserve">from developed country Parties and other Parties </w:t>
        </w:r>
      </w:ins>
      <w:ins w:id="238" w:author="USER" w:date="2024-10-24T20:14:00Z">
        <w:r w:rsidR="00411C5F">
          <w:rPr>
            <w:rFonts w:asciiTheme="majorBidi" w:eastAsiaTheme="minorHAnsi" w:hAnsiTheme="majorBidi" w:cstheme="majorBidi"/>
          </w:rPr>
          <w:t>which voluntarily assume the obligations of developed country Parties</w:t>
        </w:r>
      </w:ins>
      <w:ins w:id="239" w:author="USER" w:date="2024-10-24T20:21:00Z">
        <w:r w:rsidR="00A86B60">
          <w:rPr>
            <w:rFonts w:asciiTheme="majorBidi" w:eastAsiaTheme="minorHAnsi" w:hAnsiTheme="majorBidi" w:cstheme="majorBidi"/>
          </w:rPr>
          <w:t xml:space="preserve"> and other </w:t>
        </w:r>
      </w:ins>
      <w:ins w:id="240" w:author="USER" w:date="2024-10-24T20:33:00Z">
        <w:r w:rsidR="00674CC7">
          <w:rPr>
            <w:rFonts w:asciiTheme="majorBidi" w:eastAsiaTheme="minorHAnsi" w:hAnsiTheme="majorBidi" w:cstheme="majorBidi"/>
          </w:rPr>
          <w:t>countries</w:t>
        </w:r>
      </w:ins>
      <w:r w:rsidRPr="00714EDB">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ins w:id="241" w:author="USER" w:date="2024-10-24T20:43:00Z">
        <w:r w:rsidR="00180B63">
          <w:rPr>
            <w:rFonts w:asciiTheme="majorBidi" w:eastAsiaTheme="minorHAnsi" w:hAnsiTheme="majorBidi" w:cstheme="majorBidi"/>
          </w:rPr>
          <w:t>to improve the predictability, adequacy, and timely flow of</w:t>
        </w:r>
      </w:ins>
      <w:ins w:id="242" w:author="USER" w:date="2024-10-24T20:44:00Z">
        <w:r w:rsidR="00180B63">
          <w:rPr>
            <w:rFonts w:asciiTheme="majorBidi" w:eastAsiaTheme="minorHAnsi" w:hAnsiTheme="majorBidi" w:cstheme="majorBidi"/>
          </w:rPr>
          <w:t xml:space="preserve"> funds and contribute</w:t>
        </w:r>
      </w:ins>
      <w:r w:rsidR="003658B7">
        <w:rPr>
          <w:rFonts w:asciiTheme="majorBidi" w:eastAsiaTheme="minorHAnsi" w:hAnsiTheme="majorBidi" w:cstheme="majorBidi"/>
        </w:rPr>
        <w:t xml:space="preserve"> </w:t>
      </w:r>
      <w:ins w:id="243" w:author="USER" w:date="2024-10-24T20:47:00Z">
        <w:r w:rsidR="00180B63">
          <w:rPr>
            <w:rFonts w:asciiTheme="majorBidi" w:eastAsiaTheme="minorHAnsi" w:hAnsiTheme="majorBidi" w:cstheme="majorBidi"/>
          </w:rPr>
          <w:t>to clos</w:t>
        </w:r>
      </w:ins>
      <w:ins w:id="244" w:author="USER" w:date="2024-10-24T20:57:00Z">
        <w:r w:rsidR="003658B7">
          <w:rPr>
            <w:rFonts w:asciiTheme="majorBidi" w:eastAsiaTheme="minorHAnsi" w:hAnsiTheme="majorBidi" w:cstheme="majorBidi"/>
          </w:rPr>
          <w:t>ing</w:t>
        </w:r>
      </w:ins>
      <w:r w:rsidR="003658B7">
        <w:rPr>
          <w:rFonts w:asciiTheme="majorBidi" w:eastAsiaTheme="minorHAnsi" w:hAnsiTheme="majorBidi" w:cstheme="majorBidi"/>
        </w:rPr>
        <w:t xml:space="preserve"> </w:t>
      </w:r>
      <w:r w:rsidRPr="00714EDB">
        <w:rPr>
          <w:rFonts w:asciiTheme="majorBidi" w:eastAsiaTheme="minorHAnsi" w:hAnsiTheme="majorBidi" w:cstheme="majorBidi"/>
        </w:rPr>
        <w:t>the</w:t>
      </w:r>
      <w:ins w:id="245" w:author="USER" w:date="2024-10-24T20:56:00Z">
        <w:r w:rsidR="003658B7">
          <w:rPr>
            <w:rFonts w:asciiTheme="majorBidi" w:eastAsiaTheme="minorHAnsi" w:hAnsiTheme="majorBidi" w:cstheme="majorBidi"/>
          </w:rPr>
          <w:t xml:space="preserve"> biodiversi</w:t>
        </w:r>
      </w:ins>
      <w:ins w:id="246" w:author="USER" w:date="2024-10-24T20:57:00Z">
        <w:r w:rsidR="003658B7">
          <w:rPr>
            <w:rFonts w:asciiTheme="majorBidi" w:eastAsiaTheme="minorHAnsi" w:hAnsiTheme="majorBidi" w:cstheme="majorBidi"/>
          </w:rPr>
          <w:t>ty</w:t>
        </w:r>
      </w:ins>
      <w:r w:rsidRPr="00714EDB">
        <w:rPr>
          <w:rFonts w:asciiTheme="majorBidi" w:eastAsiaTheme="minorHAnsi" w:hAnsiTheme="majorBidi" w:cstheme="majorBidi"/>
        </w:rPr>
        <w:t xml:space="preserve"> financ</w:t>
      </w:r>
      <w:ins w:id="247" w:author="USER" w:date="2024-10-24T20:57:00Z">
        <w:r w:rsidR="003658B7">
          <w:rPr>
            <w:rFonts w:asciiTheme="majorBidi" w:eastAsiaTheme="minorHAnsi" w:hAnsiTheme="majorBidi" w:cstheme="majorBidi"/>
          </w:rPr>
          <w:t>ing</w:t>
        </w:r>
      </w:ins>
      <w:r w:rsidRPr="00714EDB">
        <w:rPr>
          <w:rFonts w:asciiTheme="majorBidi" w:eastAsiaTheme="minorHAnsi" w:hAnsiTheme="majorBidi" w:cstheme="majorBidi"/>
        </w:rPr>
        <w:t xml:space="preserve"> gap</w:t>
      </w:r>
      <w:del w:id="248" w:author="USER" w:date="2024-10-24T20:57:00Z">
        <w:r w:rsidRPr="00714EDB" w:rsidDel="003658B7">
          <w:rPr>
            <w:rFonts w:asciiTheme="majorBidi" w:eastAsiaTheme="minorHAnsi" w:hAnsiTheme="majorBidi" w:cstheme="majorBidi"/>
          </w:rPr>
          <w:delText>;</w:delText>
        </w:r>
      </w:del>
    </w:p>
    <w:p w14:paraId="07CBAE07" w14:textId="77777777" w:rsidR="009A506F" w:rsidRPr="00714EDB" w:rsidRDefault="009A506F" w:rsidP="009A506F">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714EDB">
        <w:rPr>
          <w:rFonts w:asciiTheme="majorBidi" w:eastAsiaTheme="minorHAnsi" w:hAnsiTheme="majorBidi" w:cstheme="majorBidi"/>
        </w:rPr>
        <w:t>31</w:t>
      </w:r>
      <w:r w:rsidRPr="00714EDB">
        <w:rPr>
          <w:rFonts w:asciiTheme="majorBidi" w:eastAsiaTheme="minorHAnsi" w:hAnsiTheme="majorBidi" w:cstheme="majorBidi"/>
          <w:i/>
          <w:iCs/>
        </w:rPr>
        <w:t>.</w:t>
      </w:r>
      <w:r w:rsidRPr="00714EDB">
        <w:rPr>
          <w:rFonts w:asciiTheme="majorBidi" w:eastAsiaTheme="minorHAnsi" w:hAnsiTheme="majorBidi" w:cstheme="majorBidi"/>
          <w:i/>
          <w:iCs/>
        </w:rPr>
        <w:tab/>
        <w:t>Also requests</w:t>
      </w:r>
      <w:r w:rsidRPr="00714EDB">
        <w:rPr>
          <w:rFonts w:asciiTheme="majorBidi" w:eastAsiaTheme="minorHAnsi" w:hAnsiTheme="majorBidi" w:cstheme="majorBidi"/>
        </w:rPr>
        <w:t xml:space="preserve"> that the </w:t>
      </w:r>
      <w:r w:rsidRPr="00714EDB">
        <w:rPr>
          <w:rFonts w:asciiTheme="majorBidi" w:hAnsiTheme="majorBidi" w:cstheme="majorBidi"/>
        </w:rPr>
        <w:t>Global Environment Facility</w:t>
      </w:r>
      <w:r w:rsidRPr="00714EDB">
        <w:rPr>
          <w:rFonts w:asciiTheme="majorBidi" w:eastAsiaTheme="minorHAnsi" w:hAnsiTheme="majorBidi" w:cstheme="majorBidi"/>
        </w:rPr>
        <w:t>:</w:t>
      </w:r>
    </w:p>
    <w:p w14:paraId="71E77C9C" w14:textId="6E723839" w:rsidR="00026036" w:rsidRPr="00026036" w:rsidRDefault="009A506F" w:rsidP="00071383">
      <w:pPr>
        <w:pStyle w:val="CBDNormalNumber"/>
        <w:numPr>
          <w:ilvl w:val="0"/>
          <w:numId w:val="0"/>
        </w:numPr>
        <w:shd w:val="clear" w:color="auto" w:fill="E7E6E6" w:themeFill="background2"/>
        <w:ind w:left="567" w:firstLine="567"/>
        <w:rPr>
          <w:ins w:id="249" w:author="Jacopo Pasquero" w:date="2024-10-22T16:34:00Z"/>
          <w:rFonts w:asciiTheme="majorBidi" w:eastAsiaTheme="minorHAnsi" w:hAnsiTheme="majorBidi" w:cstheme="majorBidi"/>
          <w:lang w:val="en-US"/>
        </w:rPr>
      </w:pPr>
      <w:r w:rsidRPr="00714EDB">
        <w:rPr>
          <w:rFonts w:asciiTheme="majorBidi" w:eastAsiaTheme="minorHAnsi" w:hAnsiTheme="majorBidi" w:cstheme="majorBidi"/>
        </w:rPr>
        <w:t>(a)</w:t>
      </w:r>
      <w:r w:rsidRPr="00714EDB">
        <w:rPr>
          <w:rFonts w:asciiTheme="majorBidi" w:eastAsiaTheme="minorHAnsi" w:hAnsiTheme="majorBidi" w:cstheme="majorBidi"/>
        </w:rPr>
        <w:tab/>
      </w:r>
      <w:r w:rsidR="00C54D52">
        <w:rPr>
          <w:rFonts w:asciiTheme="majorBidi" w:eastAsiaTheme="minorHAnsi" w:hAnsiTheme="majorBidi" w:cstheme="majorBidi"/>
        </w:rPr>
        <w:t>Further</w:t>
      </w:r>
      <w:r w:rsidR="00F419C8">
        <w:rPr>
          <w:rFonts w:asciiTheme="majorBidi" w:eastAsiaTheme="minorHAnsi" w:hAnsiTheme="majorBidi" w:cstheme="majorBidi"/>
          <w:lang w:val="en-US"/>
        </w:rPr>
        <w:t xml:space="preserve"> </w:t>
      </w:r>
      <w:ins w:id="250" w:author="USER" w:date="2024-10-24T21:36:00Z">
        <w:r w:rsidR="00F419C8">
          <w:rPr>
            <w:rFonts w:asciiTheme="majorBidi" w:eastAsiaTheme="minorHAnsi" w:hAnsiTheme="majorBidi" w:cstheme="majorBidi"/>
            <w:lang w:val="en-US"/>
          </w:rPr>
          <w:t>increase</w:t>
        </w:r>
      </w:ins>
      <w:ins w:id="251" w:author="USER" w:date="2024-10-24T21:08:00Z">
        <w:r w:rsidR="00026036">
          <w:rPr>
            <w:rFonts w:asciiTheme="majorBidi" w:eastAsiaTheme="minorHAnsi" w:hAnsiTheme="majorBidi" w:cstheme="majorBidi"/>
            <w:lang w:val="en-US"/>
          </w:rPr>
          <w:t xml:space="preserve"> </w:t>
        </w:r>
      </w:ins>
      <w:r w:rsidR="00026036">
        <w:rPr>
          <w:rFonts w:asciiTheme="majorBidi" w:eastAsiaTheme="minorHAnsi" w:hAnsiTheme="majorBidi" w:cstheme="majorBidi"/>
          <w:lang w:val="en-US"/>
        </w:rPr>
        <w:t xml:space="preserve">flexibility in project </w:t>
      </w:r>
      <w:ins w:id="252" w:author="USER" w:date="2024-10-24T21:41:00Z">
        <w:r w:rsidR="009057E1">
          <w:rPr>
            <w:rFonts w:asciiTheme="majorBidi" w:eastAsiaTheme="minorHAnsi" w:hAnsiTheme="majorBidi" w:cstheme="majorBidi"/>
            <w:lang w:val="en-US"/>
          </w:rPr>
          <w:t>cycle</w:t>
        </w:r>
      </w:ins>
      <w:ins w:id="253" w:author="USER" w:date="2024-10-24T21:37:00Z">
        <w:r w:rsidR="00F419C8">
          <w:rPr>
            <w:rFonts w:asciiTheme="majorBidi" w:eastAsiaTheme="minorHAnsi" w:hAnsiTheme="majorBidi" w:cstheme="majorBidi"/>
            <w:lang w:val="en-US"/>
          </w:rPr>
          <w:t xml:space="preserve">, </w:t>
        </w:r>
      </w:ins>
      <w:ins w:id="254" w:author="USER" w:date="2024-10-24T22:18:00Z">
        <w:r w:rsidR="002C6ABE">
          <w:rPr>
            <w:rFonts w:asciiTheme="majorBidi" w:eastAsiaTheme="minorHAnsi" w:hAnsiTheme="majorBidi" w:cstheme="majorBidi"/>
            <w:lang w:val="en-US"/>
          </w:rPr>
          <w:t>[</w:t>
        </w:r>
      </w:ins>
      <w:ins w:id="255" w:author="USER" w:date="2024-10-24T21:37:00Z">
        <w:r w:rsidR="00F419C8">
          <w:rPr>
            <w:rFonts w:asciiTheme="majorBidi" w:eastAsiaTheme="minorHAnsi" w:hAnsiTheme="majorBidi" w:cstheme="majorBidi"/>
            <w:lang w:val="en-US"/>
          </w:rPr>
          <w:t>for developing countries</w:t>
        </w:r>
      </w:ins>
      <w:ins w:id="256" w:author="USER" w:date="2024-10-24T21:55:00Z">
        <w:r w:rsidR="005420F2">
          <w:rPr>
            <w:rFonts w:asciiTheme="majorBidi" w:eastAsiaTheme="minorHAnsi" w:hAnsiTheme="majorBidi" w:cstheme="majorBidi"/>
            <w:lang w:val="en-US"/>
          </w:rPr>
          <w:t>,</w:t>
        </w:r>
      </w:ins>
      <w:ins w:id="257" w:author="USER" w:date="2024-10-24T22:20:00Z">
        <w:r w:rsidR="002C6ABE">
          <w:rPr>
            <w:rFonts w:asciiTheme="majorBidi" w:eastAsiaTheme="minorHAnsi" w:hAnsiTheme="majorBidi" w:cstheme="majorBidi"/>
            <w:lang w:val="en-US"/>
          </w:rPr>
          <w:t>]</w:t>
        </w:r>
      </w:ins>
      <w:r w:rsidR="00026036">
        <w:rPr>
          <w:rFonts w:asciiTheme="majorBidi" w:eastAsiaTheme="minorHAnsi" w:hAnsiTheme="majorBidi" w:cstheme="majorBidi"/>
          <w:lang w:val="en-US"/>
        </w:rPr>
        <w:t xml:space="preserve"> </w:t>
      </w:r>
      <w:proofErr w:type="gramStart"/>
      <w:r w:rsidR="00026036">
        <w:rPr>
          <w:rFonts w:asciiTheme="majorBidi" w:eastAsiaTheme="minorHAnsi" w:hAnsiTheme="majorBidi" w:cstheme="majorBidi"/>
          <w:lang w:val="en-US"/>
        </w:rPr>
        <w:t>in particular for</w:t>
      </w:r>
      <w:proofErr w:type="gramEnd"/>
      <w:r w:rsidR="00026036">
        <w:rPr>
          <w:rFonts w:asciiTheme="majorBidi" w:eastAsiaTheme="minorHAnsi" w:hAnsiTheme="majorBidi" w:cstheme="majorBidi"/>
          <w:lang w:val="en-US"/>
        </w:rPr>
        <w:t xml:space="preserve"> least developed countries</w:t>
      </w:r>
      <w:r w:rsidR="005420F2">
        <w:rPr>
          <w:rFonts w:asciiTheme="majorBidi" w:eastAsiaTheme="minorHAnsi" w:hAnsiTheme="majorBidi" w:cstheme="majorBidi"/>
          <w:lang w:val="en-US"/>
        </w:rPr>
        <w:t xml:space="preserve"> and</w:t>
      </w:r>
      <w:r w:rsidR="00F419C8">
        <w:rPr>
          <w:rFonts w:asciiTheme="majorBidi" w:eastAsiaTheme="minorHAnsi" w:hAnsiTheme="majorBidi" w:cstheme="majorBidi"/>
          <w:lang w:val="en-US"/>
        </w:rPr>
        <w:t xml:space="preserve"> </w:t>
      </w:r>
      <w:r w:rsidR="00026036">
        <w:rPr>
          <w:rFonts w:asciiTheme="majorBidi" w:eastAsiaTheme="minorHAnsi" w:hAnsiTheme="majorBidi" w:cstheme="majorBidi"/>
          <w:lang w:val="en-US"/>
        </w:rPr>
        <w:t>small island developing states</w:t>
      </w:r>
      <w:r w:rsidR="005420F2">
        <w:rPr>
          <w:rFonts w:asciiTheme="majorBidi" w:eastAsiaTheme="minorHAnsi" w:hAnsiTheme="majorBidi" w:cstheme="majorBidi"/>
          <w:lang w:val="en-US"/>
        </w:rPr>
        <w:t xml:space="preserve"> </w:t>
      </w:r>
      <w:ins w:id="258" w:author="Jacopo Pasquero" w:date="2024-10-27T19:49:00Z">
        <w:r w:rsidR="00C54D52">
          <w:rPr>
            <w:rFonts w:asciiTheme="majorBidi" w:eastAsiaTheme="minorHAnsi" w:hAnsiTheme="majorBidi" w:cstheme="majorBidi"/>
            <w:lang w:val="en-US"/>
          </w:rPr>
          <w:t>[and the most environmentally vulnerable developing countries]</w:t>
        </w:r>
      </w:ins>
    </w:p>
    <w:p w14:paraId="466F09C9" w14:textId="2D29ABFA" w:rsidR="00960D8D" w:rsidRDefault="009A506F" w:rsidP="00803640">
      <w:pPr>
        <w:pStyle w:val="CBDNormalNumber"/>
        <w:numPr>
          <w:ilvl w:val="0"/>
          <w:numId w:val="0"/>
        </w:numPr>
        <w:shd w:val="clear" w:color="auto" w:fill="E7E6E6" w:themeFill="background2"/>
        <w:ind w:left="567" w:firstLine="567"/>
        <w:rPr>
          <w:ins w:id="259" w:author="Jacopo Pasquero" w:date="2024-10-25T12:24:00Z"/>
          <w:rFonts w:asciiTheme="majorBidi" w:eastAsiaTheme="minorHAnsi" w:hAnsiTheme="majorBidi" w:cstheme="majorBidi"/>
        </w:rPr>
      </w:pPr>
      <w:r w:rsidRPr="00714EDB">
        <w:rPr>
          <w:rFonts w:asciiTheme="majorBidi" w:hAnsiTheme="majorBidi" w:cstheme="majorBidi"/>
        </w:rPr>
        <w:t>(b)</w:t>
      </w:r>
      <w:r w:rsidRPr="00714EDB">
        <w:rPr>
          <w:rFonts w:asciiTheme="majorBidi" w:hAnsiTheme="majorBidi" w:cstheme="majorBidi"/>
        </w:rPr>
        <w:tab/>
        <w:t xml:space="preserve">Consider increasing support for sustained </w:t>
      </w:r>
      <w:r w:rsidRPr="00714EDB">
        <w:rPr>
          <w:rFonts w:asciiTheme="majorBidi" w:eastAsiaTheme="minorHAnsi" w:hAnsiTheme="majorBidi" w:cstheme="majorBidi"/>
        </w:rPr>
        <w:t>programmatic approaches and capacity</w:t>
      </w:r>
      <w:r w:rsidRPr="00714EDB">
        <w:rPr>
          <w:rFonts w:asciiTheme="majorBidi" w:eastAsiaTheme="minorHAnsi" w:hAnsiTheme="majorBidi" w:cstheme="majorBidi"/>
        </w:rPr>
        <w:noBreakHyphen/>
        <w:t>building;</w:t>
      </w:r>
    </w:p>
    <w:p w14:paraId="07199F72" w14:textId="67FA4618" w:rsidR="00D41746" w:rsidRPr="00B47698" w:rsidRDefault="00D41746" w:rsidP="00B47698">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6108F6">
        <w:rPr>
          <w:rFonts w:asciiTheme="majorBidi" w:eastAsiaTheme="minorHAnsi" w:hAnsiTheme="majorBidi" w:cstheme="majorBidi"/>
        </w:rPr>
        <w:t>(c)</w:t>
      </w:r>
      <w:r w:rsidRPr="006108F6">
        <w:rPr>
          <w:rFonts w:asciiTheme="majorBidi" w:eastAsiaTheme="minorHAnsi" w:hAnsiTheme="majorBidi" w:cstheme="majorBidi"/>
        </w:rPr>
        <w:tab/>
      </w:r>
      <w:r w:rsidRPr="00071383">
        <w:rPr>
          <w:rFonts w:asciiTheme="majorBidi" w:eastAsiaTheme="minorHAnsi" w:hAnsiTheme="majorBidi" w:cstheme="majorBidi"/>
        </w:rPr>
        <w:t xml:space="preserve"> </w:t>
      </w:r>
      <w:r w:rsidRPr="00071383">
        <w:t>Continue to enhance country and local ownership, including through addressing the capacity support available to operational focal points and</w:t>
      </w:r>
      <w:r w:rsidR="00B47698">
        <w:t xml:space="preserve"> </w:t>
      </w:r>
      <w:r w:rsidR="00F44A3D">
        <w:t>reviewing</w:t>
      </w:r>
      <w:r w:rsidR="00F44A3D" w:rsidRPr="00071383">
        <w:t xml:space="preserve"> </w:t>
      </w:r>
      <w:r w:rsidRPr="00071383">
        <w:t>the role of the implementing agencies,</w:t>
      </w:r>
      <w:r w:rsidR="00F44A3D">
        <w:t xml:space="preserve"> while considering broadening the base of implementing agencies</w:t>
      </w:r>
      <w:r w:rsidR="00B47698">
        <w:t>,</w:t>
      </w:r>
      <w:r w:rsidRPr="00071383">
        <w:t xml:space="preserve"> with a view to promoting more direct engagement of national entities in developing countries; </w:t>
      </w:r>
    </w:p>
    <w:p w14:paraId="6D85779A" w14:textId="3BB6A33C" w:rsidR="00D41746" w:rsidRPr="00BE2BBA"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highlight w:val="yellow"/>
        </w:rPr>
      </w:pPr>
      <w:r w:rsidRPr="006108F6">
        <w:rPr>
          <w:rFonts w:asciiTheme="majorBidi" w:eastAsiaTheme="minorHAnsi" w:hAnsiTheme="majorBidi" w:cstheme="majorBidi"/>
        </w:rPr>
        <w:t>(d)</w:t>
      </w:r>
      <w:r w:rsidRPr="006108F6">
        <w:rPr>
          <w:rFonts w:asciiTheme="majorBidi" w:eastAsiaTheme="minorHAnsi" w:hAnsiTheme="majorBidi" w:cstheme="majorBidi"/>
        </w:rPr>
        <w:tab/>
        <w:t>Further explore modalities to enhance the effectiveness of processes for funding activities under the Cartagena Protocol on Biosafety and the Nagoya Protocol on Access to Genetic Resources and the Fair and Equitable Sharing of Benefits Arising from Their Utilization and to encourage take-up by countries;</w:t>
      </w:r>
    </w:p>
    <w:p w14:paraId="344A2EA1" w14:textId="77777777" w:rsidR="00D41746" w:rsidRPr="006108F6"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6108F6">
        <w:rPr>
          <w:rFonts w:asciiTheme="majorBidi" w:eastAsiaTheme="minorHAnsi" w:hAnsiTheme="majorBidi" w:cstheme="majorBidi"/>
        </w:rPr>
        <w:t>(e)</w:t>
      </w:r>
      <w:r w:rsidRPr="006108F6">
        <w:rPr>
          <w:rFonts w:asciiTheme="majorBidi" w:eastAsiaTheme="minorHAnsi" w:hAnsiTheme="majorBidi" w:cstheme="majorBidi"/>
        </w:rPr>
        <w:tab/>
        <w:t>Further promote support for indigenous peoples and local communities,</w:t>
      </w:r>
      <w:r w:rsidRPr="006108F6" w:rsidDel="00014FC2">
        <w:rPr>
          <w:rFonts w:asciiTheme="majorBidi" w:eastAsiaTheme="minorHAnsi" w:hAnsiTheme="majorBidi" w:cstheme="majorBidi"/>
        </w:rPr>
        <w:t xml:space="preserve"> </w:t>
      </w:r>
      <w:r w:rsidRPr="006108F6">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6108F6">
        <w:rPr>
          <w:rFonts w:asciiTheme="majorBidi" w:hAnsiTheme="majorBidi" w:cstheme="majorBidi"/>
        </w:rPr>
        <w:t>Global Environment Facility</w:t>
      </w:r>
      <w:r w:rsidRPr="006108F6">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6108F6">
        <w:rPr>
          <w:rFonts w:asciiTheme="majorBidi" w:hAnsiTheme="majorBidi" w:cstheme="majorBidi"/>
        </w:rPr>
        <w:t xml:space="preserve">Global Environment Facility </w:t>
      </w:r>
      <w:r w:rsidRPr="006108F6">
        <w:rPr>
          <w:rFonts w:asciiTheme="majorBidi" w:eastAsiaTheme="minorHAnsi" w:hAnsiTheme="majorBidi" w:cstheme="majorBidi"/>
        </w:rPr>
        <w:t>Trust Fund as whole;</w:t>
      </w:r>
    </w:p>
    <w:p w14:paraId="1CEBAEAE" w14:textId="77777777" w:rsidR="00D41746" w:rsidRPr="006108F6" w:rsidRDefault="00D41746"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6108F6">
        <w:rPr>
          <w:rFonts w:asciiTheme="majorBidi" w:eastAsiaTheme="minorHAnsi" w:hAnsiTheme="majorBidi" w:cstheme="majorBidi"/>
        </w:rPr>
        <w:t>(f)</w:t>
      </w:r>
      <w:r w:rsidRPr="006108F6">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18991B09" w14:textId="77777777" w:rsidR="00D41746" w:rsidRPr="006108F6" w:rsidRDefault="00D41746" w:rsidP="00803640">
      <w:pPr>
        <w:pStyle w:val="CBDNormalNumber"/>
        <w:keepNext/>
        <w:numPr>
          <w:ilvl w:val="0"/>
          <w:numId w:val="0"/>
        </w:numPr>
        <w:shd w:val="clear" w:color="auto" w:fill="E7E6E6" w:themeFill="background2"/>
        <w:tabs>
          <w:tab w:val="clear" w:pos="567"/>
        </w:tabs>
        <w:ind w:left="562" w:firstLine="562"/>
        <w:rPr>
          <w:rFonts w:asciiTheme="majorBidi" w:eastAsiaTheme="minorHAnsi" w:hAnsiTheme="majorBidi" w:cstheme="majorBidi"/>
        </w:rPr>
      </w:pPr>
      <w:r w:rsidRPr="006108F6">
        <w:rPr>
          <w:rFonts w:asciiTheme="majorBidi" w:eastAsiaTheme="minorHAnsi" w:hAnsiTheme="majorBidi" w:cstheme="majorBidi"/>
        </w:rPr>
        <w:lastRenderedPageBreak/>
        <w:t>32.</w:t>
      </w:r>
      <w:r w:rsidRPr="006108F6">
        <w:rPr>
          <w:rFonts w:asciiTheme="majorBidi" w:eastAsiaTheme="minorHAnsi" w:hAnsiTheme="majorBidi" w:cstheme="majorBidi"/>
          <w:i/>
          <w:iCs/>
        </w:rPr>
        <w:tab/>
        <w:t>Further requests</w:t>
      </w:r>
      <w:r w:rsidRPr="006108F6">
        <w:rPr>
          <w:rFonts w:asciiTheme="majorBidi" w:eastAsiaTheme="minorHAnsi" w:hAnsiTheme="majorBidi" w:cstheme="majorBidi"/>
        </w:rPr>
        <w:t xml:space="preserve"> that the </w:t>
      </w:r>
      <w:r w:rsidRPr="006108F6">
        <w:rPr>
          <w:rFonts w:asciiTheme="majorBidi" w:hAnsiTheme="majorBidi" w:cstheme="majorBidi"/>
        </w:rPr>
        <w:t>Global Environment Facility:</w:t>
      </w:r>
    </w:p>
    <w:p w14:paraId="44AEE93B" w14:textId="77777777" w:rsidR="00D41746" w:rsidRPr="006108F6" w:rsidRDefault="00D41746" w:rsidP="00803640">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rPr>
      </w:pPr>
      <w:r w:rsidRPr="006108F6">
        <w:rPr>
          <w:rFonts w:asciiTheme="majorBidi" w:eastAsiaTheme="minorHAnsi" w:hAnsiTheme="majorBidi" w:cstheme="majorBidi"/>
        </w:rPr>
        <w:t>(a)</w:t>
      </w:r>
      <w:r w:rsidRPr="006108F6">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6108F6">
        <w:rPr>
          <w:rFonts w:ascii="Segoe UI" w:hAnsi="Segoe UI" w:cs="Segoe UI"/>
          <w:sz w:val="18"/>
          <w:szCs w:val="18"/>
        </w:rPr>
        <w:t xml:space="preserve"> </w:t>
      </w:r>
      <w:r w:rsidRPr="006108F6">
        <w:rPr>
          <w:rFonts w:asciiTheme="majorBidi" w:eastAsiaTheme="minorHAnsi" w:hAnsiTheme="majorBidi" w:cstheme="majorBidi"/>
        </w:rPr>
        <w:t>of multilateral environment agreements, such as those of the Convention;</w:t>
      </w:r>
    </w:p>
    <w:p w14:paraId="5EE14D1F" w14:textId="5CB887F8" w:rsidR="00602FD5" w:rsidRPr="00BE2BBA" w:rsidRDefault="00D41746" w:rsidP="00602FD5">
      <w:pPr>
        <w:pStyle w:val="CBDNormalNumber"/>
        <w:numPr>
          <w:ilvl w:val="0"/>
          <w:numId w:val="0"/>
        </w:numPr>
        <w:shd w:val="clear" w:color="auto" w:fill="E7E6E6" w:themeFill="background2"/>
        <w:tabs>
          <w:tab w:val="clear" w:pos="1134"/>
        </w:tabs>
        <w:ind w:left="567" w:firstLine="567"/>
        <w:rPr>
          <w:rFonts w:asciiTheme="majorBidi" w:eastAsiaTheme="minorHAnsi" w:hAnsiTheme="majorBidi" w:cstheme="majorBidi"/>
          <w:highlight w:val="yellow"/>
        </w:rPr>
      </w:pPr>
      <w:r w:rsidRPr="006108F6">
        <w:rPr>
          <w:rFonts w:asciiTheme="majorBidi" w:eastAsiaTheme="minorHAnsi" w:hAnsiTheme="majorBidi" w:cstheme="majorBidi"/>
        </w:rPr>
        <w:t>(b)</w:t>
      </w:r>
      <w:r w:rsidR="00602FD5">
        <w:rPr>
          <w:rFonts w:asciiTheme="majorBidi" w:eastAsiaTheme="minorHAnsi" w:hAnsiTheme="majorBidi" w:cstheme="majorBidi"/>
        </w:rPr>
        <w:t xml:space="preserve"> </w:t>
      </w:r>
      <w:ins w:id="260" w:author="USER" w:date="2024-10-28T11:15:00Z">
        <w:r w:rsidR="005D5EC8">
          <w:rPr>
            <w:rFonts w:asciiTheme="majorBidi" w:eastAsiaTheme="minorHAnsi" w:hAnsiTheme="majorBidi" w:cstheme="majorBidi"/>
          </w:rPr>
          <w:t>Enhance</w:t>
        </w:r>
      </w:ins>
      <w:r w:rsidR="00602FD5">
        <w:rPr>
          <w:rFonts w:asciiTheme="majorBidi" w:eastAsiaTheme="minorHAnsi" w:hAnsiTheme="majorBidi" w:cstheme="majorBidi"/>
        </w:rPr>
        <w:t xml:space="preserve"> </w:t>
      </w:r>
      <w:r w:rsidRPr="006108F6">
        <w:rPr>
          <w:rFonts w:asciiTheme="majorBidi" w:eastAsiaTheme="minorHAnsi" w:hAnsiTheme="majorBidi" w:cstheme="majorBidi"/>
        </w:rPr>
        <w:t>efforts to</w:t>
      </w:r>
      <w:ins w:id="261" w:author="USER" w:date="2024-10-28T11:15:00Z">
        <w:r w:rsidR="005D5EC8">
          <w:rPr>
            <w:rFonts w:asciiTheme="majorBidi" w:eastAsiaTheme="minorHAnsi" w:hAnsiTheme="majorBidi" w:cstheme="majorBidi"/>
          </w:rPr>
          <w:t xml:space="preserve"> </w:t>
        </w:r>
      </w:ins>
      <w:r w:rsidRPr="006108F6">
        <w:rPr>
          <w:rFonts w:asciiTheme="majorBidi" w:eastAsiaTheme="minorHAnsi" w:hAnsiTheme="majorBidi" w:cstheme="majorBidi"/>
        </w:rPr>
        <w:t xml:space="preserve"> meet all its</w:t>
      </w:r>
      <w:ins w:id="262" w:author="USER" w:date="2024-10-28T11:14:00Z">
        <w:r w:rsidR="005D5EC8">
          <w:rPr>
            <w:rFonts w:asciiTheme="majorBidi" w:eastAsiaTheme="minorHAnsi" w:hAnsiTheme="majorBidi" w:cstheme="majorBidi"/>
          </w:rPr>
          <w:t xml:space="preserve"> current</w:t>
        </w:r>
      </w:ins>
      <w:r w:rsidRPr="006108F6">
        <w:rPr>
          <w:rFonts w:asciiTheme="majorBidi" w:eastAsiaTheme="minorHAnsi" w:hAnsiTheme="majorBidi" w:cstheme="majorBidi"/>
        </w:rPr>
        <w:t xml:space="preserve"> reporting requirements, and in that regard include</w:t>
      </w:r>
      <w:r w:rsidR="00D1375B">
        <w:rPr>
          <w:rFonts w:asciiTheme="majorBidi" w:eastAsiaTheme="minorHAnsi" w:hAnsiTheme="majorBidi" w:cstheme="majorBidi"/>
        </w:rPr>
        <w:t xml:space="preserve"> </w:t>
      </w:r>
      <w:r w:rsidRPr="006108F6">
        <w:rPr>
          <w:rFonts w:asciiTheme="majorBidi" w:eastAsiaTheme="minorHAnsi" w:hAnsiTheme="majorBidi" w:cstheme="majorBidi"/>
        </w:rPr>
        <w:t>information on projects on biological diversity that it funds outside the Convention and on its response to the needs assessments prepared</w:t>
      </w:r>
      <w:r w:rsidRPr="006A11A2">
        <w:rPr>
          <w:rFonts w:asciiTheme="majorBidi" w:eastAsiaTheme="minorHAnsi" w:hAnsiTheme="majorBidi" w:cstheme="majorBidi"/>
        </w:rPr>
        <w:t xml:space="preserve"> by</w:t>
      </w:r>
      <w:r w:rsidRPr="006108F6">
        <w:rPr>
          <w:rFonts w:asciiTheme="majorBidi" w:eastAsiaTheme="minorHAnsi" w:hAnsiTheme="majorBidi" w:cstheme="majorBidi"/>
        </w:rPr>
        <w:t xml:space="preserve"> the Conference of the Parties under the memorandum of understanding between the Conference of the Parties and the Council of the Global Environment Facility,</w:t>
      </w:r>
      <w:r w:rsidRPr="006108F6">
        <w:rPr>
          <w:rStyle w:val="FootnoteReference"/>
          <w:rFonts w:asciiTheme="majorBidi" w:eastAsiaTheme="minorHAnsi" w:hAnsiTheme="majorBidi" w:cstheme="majorBidi"/>
        </w:rPr>
        <w:footnoteReference w:id="19"/>
      </w:r>
      <w:r w:rsidRPr="006108F6">
        <w:rPr>
          <w:rFonts w:asciiTheme="majorBidi" w:eastAsiaTheme="minorHAnsi" w:hAnsiTheme="majorBidi" w:cstheme="majorBidi"/>
        </w:rPr>
        <w:t xml:space="preserve"> </w:t>
      </w:r>
      <w:r w:rsidR="00602FD5" w:rsidRPr="006108F6">
        <w:rPr>
          <w:rFonts w:asciiTheme="majorBidi" w:eastAsiaTheme="minorHAnsi" w:hAnsiTheme="majorBidi" w:cstheme="majorBidi"/>
        </w:rPr>
        <w:t xml:space="preserve">so as to enable the Conference of the Parties to </w:t>
      </w:r>
      <w:r w:rsidR="00602FD5">
        <w:rPr>
          <w:rFonts w:asciiTheme="majorBidi" w:eastAsiaTheme="minorHAnsi" w:hAnsiTheme="majorBidi" w:cstheme="majorBidi"/>
        </w:rPr>
        <w:t xml:space="preserve">improve </w:t>
      </w:r>
      <w:r w:rsidR="00602FD5" w:rsidRPr="006108F6">
        <w:rPr>
          <w:rFonts w:asciiTheme="majorBidi" w:eastAsiaTheme="minorHAnsi" w:hAnsiTheme="majorBidi" w:cstheme="majorBidi"/>
        </w:rPr>
        <w:t>the quality of its guidance;</w:t>
      </w:r>
    </w:p>
    <w:p w14:paraId="2D5A22D4" w14:textId="3DCB3391" w:rsidR="00D41746" w:rsidRDefault="00602FD5" w:rsidP="00602FD5">
      <w:pPr>
        <w:pStyle w:val="CBDNormalNumber"/>
        <w:numPr>
          <w:ilvl w:val="0"/>
          <w:numId w:val="0"/>
        </w:numPr>
        <w:shd w:val="clear" w:color="auto" w:fill="E7E6E6" w:themeFill="background2"/>
        <w:tabs>
          <w:tab w:val="clear" w:pos="1134"/>
        </w:tabs>
        <w:ind w:left="567" w:firstLine="567"/>
        <w:rPr>
          <w:ins w:id="263" w:author="USER" w:date="2024-10-28T11:31:00Z"/>
          <w:rFonts w:asciiTheme="majorBidi" w:eastAsiaTheme="minorHAnsi" w:hAnsiTheme="majorBidi" w:cstheme="majorBidi"/>
        </w:rPr>
      </w:pPr>
      <w:r>
        <w:rPr>
          <w:rFonts w:asciiTheme="majorBidi" w:eastAsiaTheme="minorHAnsi" w:hAnsiTheme="majorBidi" w:cstheme="majorBidi"/>
        </w:rPr>
        <w:t>(</w:t>
      </w:r>
      <w:proofErr w:type="spellStart"/>
      <w:r>
        <w:rPr>
          <w:rFonts w:asciiTheme="majorBidi" w:eastAsiaTheme="minorHAnsi" w:hAnsiTheme="majorBidi" w:cstheme="majorBidi"/>
        </w:rPr>
        <w:t>b.bis</w:t>
      </w:r>
      <w:proofErr w:type="spellEnd"/>
      <w:r>
        <w:rPr>
          <w:rFonts w:asciiTheme="majorBidi" w:eastAsiaTheme="minorHAnsi" w:hAnsiTheme="majorBidi" w:cstheme="majorBidi"/>
        </w:rPr>
        <w:t xml:space="preserve">) </w:t>
      </w:r>
      <w:ins w:id="264" w:author="USER" w:date="2024-10-28T11:25:00Z">
        <w:r>
          <w:rPr>
            <w:rFonts w:asciiTheme="majorBidi" w:eastAsiaTheme="minorHAnsi" w:hAnsiTheme="majorBidi" w:cstheme="majorBidi"/>
          </w:rPr>
          <w:t>E</w:t>
        </w:r>
      </w:ins>
      <w:ins w:id="265" w:author="USER" w:date="2024-10-28T11:07:00Z">
        <w:r w:rsidR="005D5EC8">
          <w:rPr>
            <w:rFonts w:asciiTheme="majorBidi" w:eastAsiaTheme="minorHAnsi" w:hAnsiTheme="majorBidi" w:cstheme="majorBidi"/>
          </w:rPr>
          <w:t>nsur</w:t>
        </w:r>
      </w:ins>
      <w:ins w:id="266" w:author="USER" w:date="2024-10-28T11:25:00Z">
        <w:r>
          <w:rPr>
            <w:rFonts w:asciiTheme="majorBidi" w:eastAsiaTheme="minorHAnsi" w:hAnsiTheme="majorBidi" w:cstheme="majorBidi"/>
          </w:rPr>
          <w:t>e</w:t>
        </w:r>
      </w:ins>
      <w:ins w:id="267" w:author="USER" w:date="2024-10-28T11:07:00Z">
        <w:r w:rsidR="005D5EC8">
          <w:rPr>
            <w:rFonts w:asciiTheme="majorBidi" w:eastAsiaTheme="minorHAnsi" w:hAnsiTheme="majorBidi" w:cstheme="majorBidi"/>
          </w:rPr>
          <w:t xml:space="preserve"> that repor</w:t>
        </w:r>
      </w:ins>
      <w:ins w:id="268" w:author="USER" w:date="2024-10-28T11:08:00Z">
        <w:r w:rsidR="005D5EC8">
          <w:rPr>
            <w:rFonts w:asciiTheme="majorBidi" w:eastAsiaTheme="minorHAnsi" w:hAnsiTheme="majorBidi" w:cstheme="majorBidi"/>
          </w:rPr>
          <w:t>ting</w:t>
        </w:r>
      </w:ins>
      <w:ins w:id="269" w:author="USER" w:date="2024-10-28T11:27:00Z">
        <w:r>
          <w:rPr>
            <w:rFonts w:asciiTheme="majorBidi" w:eastAsiaTheme="minorHAnsi" w:hAnsiTheme="majorBidi" w:cstheme="majorBidi"/>
          </w:rPr>
          <w:t xml:space="preserve"> to the Conference of the Parties</w:t>
        </w:r>
      </w:ins>
      <w:ins w:id="270" w:author="USER" w:date="2024-10-28T11:08:00Z">
        <w:r w:rsidR="005D5EC8">
          <w:rPr>
            <w:rFonts w:asciiTheme="majorBidi" w:eastAsiaTheme="minorHAnsi" w:hAnsiTheme="majorBidi" w:cstheme="majorBidi"/>
          </w:rPr>
          <w:t xml:space="preserve"> include</w:t>
        </w:r>
      </w:ins>
      <w:ins w:id="271" w:author="USER" w:date="2024-10-28T11:27:00Z">
        <w:r>
          <w:rPr>
            <w:rFonts w:asciiTheme="majorBidi" w:eastAsiaTheme="minorHAnsi" w:hAnsiTheme="majorBidi" w:cstheme="majorBidi"/>
          </w:rPr>
          <w:t>s</w:t>
        </w:r>
      </w:ins>
      <w:ins w:id="272" w:author="USER" w:date="2024-10-28T11:08:00Z">
        <w:r w:rsidR="005D5EC8">
          <w:rPr>
            <w:rFonts w:asciiTheme="majorBidi" w:eastAsiaTheme="minorHAnsi" w:hAnsiTheme="majorBidi" w:cstheme="majorBidi"/>
          </w:rPr>
          <w:t xml:space="preserve"> data regarding IPLCs</w:t>
        </w:r>
      </w:ins>
      <w:ins w:id="273" w:author="USER" w:date="2024-10-28T11:26:00Z">
        <w:r>
          <w:rPr>
            <w:rFonts w:asciiTheme="majorBidi" w:eastAsiaTheme="minorHAnsi" w:hAnsiTheme="majorBidi" w:cstheme="majorBidi"/>
          </w:rPr>
          <w:t>,</w:t>
        </w:r>
      </w:ins>
      <w:ins w:id="274" w:author="USER" w:date="2024-10-28T11:30:00Z">
        <w:r w:rsidR="00BB2B25">
          <w:rPr>
            <w:rFonts w:asciiTheme="majorBidi" w:eastAsiaTheme="minorHAnsi" w:hAnsiTheme="majorBidi" w:cstheme="majorBidi"/>
          </w:rPr>
          <w:t xml:space="preserve"> </w:t>
        </w:r>
        <w:proofErr w:type="gramStart"/>
        <w:r w:rsidR="00BB2B25">
          <w:rPr>
            <w:rFonts w:asciiTheme="majorBidi" w:eastAsiaTheme="minorHAnsi" w:hAnsiTheme="majorBidi" w:cstheme="majorBidi"/>
          </w:rPr>
          <w:t>in particular disaggregated</w:t>
        </w:r>
        <w:proofErr w:type="gramEnd"/>
        <w:r w:rsidR="00BB2B25">
          <w:rPr>
            <w:rFonts w:asciiTheme="majorBidi" w:eastAsiaTheme="minorHAnsi" w:hAnsiTheme="majorBidi" w:cstheme="majorBidi"/>
          </w:rPr>
          <w:t xml:space="preserve"> data</w:t>
        </w:r>
      </w:ins>
      <w:ins w:id="275" w:author="USER" w:date="2024-10-28T11:26:00Z">
        <w:r>
          <w:rPr>
            <w:rFonts w:asciiTheme="majorBidi" w:eastAsiaTheme="minorHAnsi" w:hAnsiTheme="majorBidi" w:cstheme="majorBidi"/>
          </w:rPr>
          <w:t xml:space="preserve"> </w:t>
        </w:r>
      </w:ins>
      <w:ins w:id="276" w:author="USER" w:date="2024-10-28T11:19:00Z">
        <w:r>
          <w:rPr>
            <w:rFonts w:asciiTheme="majorBidi" w:eastAsiaTheme="minorHAnsi" w:hAnsiTheme="majorBidi" w:cstheme="majorBidi"/>
          </w:rPr>
          <w:t>where available</w:t>
        </w:r>
      </w:ins>
      <w:ins w:id="277" w:author="USER" w:date="2024-10-28T11:28:00Z">
        <w:r w:rsidR="00BB2B25">
          <w:rPr>
            <w:rFonts w:asciiTheme="majorBidi" w:eastAsiaTheme="minorHAnsi" w:hAnsiTheme="majorBidi" w:cstheme="majorBidi"/>
          </w:rPr>
          <w:t>;</w:t>
        </w:r>
      </w:ins>
    </w:p>
    <w:p w14:paraId="378615F9" w14:textId="3D182FC1" w:rsidR="00BB2B25" w:rsidRPr="008D4A98" w:rsidRDefault="00BB2B25" w:rsidP="008D4A98">
      <w:pPr>
        <w:pStyle w:val="CBDNormalNumber"/>
        <w:numPr>
          <w:ilvl w:val="0"/>
          <w:numId w:val="0"/>
        </w:numPr>
        <w:ind w:left="567" w:firstLine="567"/>
        <w:rPr>
          <w:rFonts w:asciiTheme="majorBidi" w:eastAsiaTheme="minorHAnsi" w:hAnsiTheme="majorBidi" w:cstheme="majorBidi"/>
          <w:sz w:val="20"/>
          <w:szCs w:val="20"/>
        </w:rPr>
      </w:pPr>
      <w:ins w:id="278" w:author="USER" w:date="2024-10-28T11:32:00Z">
        <w:r>
          <w:rPr>
            <w:rFonts w:asciiTheme="majorBidi" w:eastAsiaTheme="minorHAnsi" w:hAnsiTheme="majorBidi" w:cstheme="majorBidi"/>
            <w:sz w:val="20"/>
            <w:szCs w:val="20"/>
          </w:rPr>
          <w:t>(c)</w:t>
        </w:r>
      </w:ins>
      <w:ins w:id="279" w:author="USER" w:date="2024-10-28T11:33:00Z">
        <w:r>
          <w:rPr>
            <w:rFonts w:asciiTheme="majorBidi" w:eastAsiaTheme="minorHAnsi" w:hAnsiTheme="majorBidi" w:cstheme="majorBidi"/>
            <w:sz w:val="20"/>
            <w:szCs w:val="20"/>
          </w:rPr>
          <w:t xml:space="preserve"> </w:t>
        </w:r>
        <w:r>
          <w:t>E</w:t>
        </w:r>
      </w:ins>
      <w:ins w:id="280" w:author="USER" w:date="2024-10-28T11:31:00Z">
        <w:r w:rsidRPr="00C65D10">
          <w:t xml:space="preserve">xplore alternative programming modalities, procedures and processes for facilitating and expediting access to </w:t>
        </w:r>
        <w:r w:rsidRPr="00C65D10">
          <w:rPr>
            <w:color w:val="000000" w:themeColor="text1"/>
          </w:rPr>
          <w:t>increased</w:t>
        </w:r>
        <w:r w:rsidRPr="00C65D10">
          <w:t xml:space="preserve"> financial resources for enabling activities;</w:t>
        </w:r>
      </w:ins>
    </w:p>
    <w:p w14:paraId="1F56B3FE" w14:textId="0F1E33BD" w:rsidR="00D41746" w:rsidRPr="006108F6" w:rsidRDefault="00DA5AE8" w:rsidP="00803640">
      <w:pPr>
        <w:pStyle w:val="CBDNormalNumber"/>
        <w:numPr>
          <w:ilvl w:val="0"/>
          <w:numId w:val="0"/>
        </w:numPr>
        <w:shd w:val="clear" w:color="auto" w:fill="E7E6E6" w:themeFill="background2"/>
        <w:ind w:left="567" w:firstLine="567"/>
        <w:rPr>
          <w:rFonts w:asciiTheme="majorBidi" w:eastAsiaTheme="minorHAnsi" w:hAnsiTheme="majorBidi" w:cstheme="majorBidi"/>
        </w:rPr>
      </w:pPr>
      <w:ins w:id="281" w:author="USER" w:date="2024-10-28T12:53:00Z">
        <w:r>
          <w:rPr>
            <w:rFonts w:asciiTheme="majorBidi" w:eastAsiaTheme="minorHAnsi" w:hAnsiTheme="majorBidi" w:cstheme="majorBidi"/>
          </w:rPr>
          <w:t>[</w:t>
        </w:r>
      </w:ins>
      <w:r w:rsidR="00D41746" w:rsidRPr="006108F6">
        <w:rPr>
          <w:rFonts w:asciiTheme="majorBidi" w:eastAsiaTheme="minorHAnsi" w:hAnsiTheme="majorBidi" w:cstheme="majorBidi"/>
        </w:rPr>
        <w:t>33.</w:t>
      </w:r>
      <w:r w:rsidR="00D41746" w:rsidRPr="006108F6">
        <w:rPr>
          <w:rFonts w:asciiTheme="majorBidi" w:eastAsiaTheme="minorHAnsi" w:hAnsiTheme="majorBidi" w:cstheme="majorBidi"/>
          <w:i/>
          <w:iCs/>
        </w:rPr>
        <w:tab/>
        <w:t>Requests</w:t>
      </w:r>
      <w:r w:rsidR="00D41746" w:rsidRPr="006108F6">
        <w:rPr>
          <w:rFonts w:asciiTheme="majorBidi" w:eastAsiaTheme="minorHAnsi" w:hAnsiTheme="majorBidi" w:cstheme="majorBidi"/>
        </w:rPr>
        <w:t xml:space="preserve"> the Council of the Global Environment Facility to explore ways to enhance equitable geographical representation within and between its constituencie</w:t>
      </w:r>
      <w:r w:rsidR="00B11CFD">
        <w:rPr>
          <w:rFonts w:asciiTheme="majorBidi" w:eastAsiaTheme="minorHAnsi" w:hAnsiTheme="majorBidi" w:cstheme="majorBidi"/>
        </w:rPr>
        <w:t>s</w:t>
      </w:r>
      <w:r w:rsidR="00D41746" w:rsidRPr="006108F6">
        <w:rPr>
          <w:rFonts w:asciiTheme="majorBidi" w:eastAsiaTheme="minorHAnsi" w:hAnsiTheme="majorBidi" w:cstheme="majorBidi"/>
        </w:rPr>
        <w:t xml:space="preserve">, </w:t>
      </w:r>
      <w:ins w:id="282" w:author="USER" w:date="2024-10-28T12:45:00Z">
        <w:r w:rsidR="00264C30">
          <w:rPr>
            <w:rFonts w:asciiTheme="majorBidi" w:eastAsiaTheme="minorHAnsi" w:hAnsiTheme="majorBidi" w:cstheme="majorBidi"/>
          </w:rPr>
          <w:t>[</w:t>
        </w:r>
      </w:ins>
      <w:r w:rsidR="00D41746" w:rsidRPr="006108F6">
        <w:rPr>
          <w:rFonts w:asciiTheme="majorBidi" w:eastAsiaTheme="minorHAnsi" w:hAnsiTheme="majorBidi" w:cstheme="majorBidi"/>
        </w:rPr>
        <w:t>taking also into consideration the level of biodiversity of countries</w:t>
      </w:r>
      <w:ins w:id="283" w:author="USER" w:date="2024-10-28T12:51:00Z">
        <w:r w:rsidR="00264C30">
          <w:rPr>
            <w:rFonts w:asciiTheme="majorBidi" w:eastAsiaTheme="minorHAnsi" w:hAnsiTheme="majorBidi" w:cstheme="majorBidi"/>
          </w:rPr>
          <w:t>]</w:t>
        </w:r>
      </w:ins>
      <w:r w:rsidR="00D41746" w:rsidRPr="006108F6">
        <w:rPr>
          <w:rFonts w:asciiTheme="majorBidi" w:eastAsiaTheme="minorHAnsi" w:hAnsiTheme="majorBidi" w:cstheme="majorBidi"/>
        </w:rPr>
        <w:t>,</w:t>
      </w:r>
      <w:del w:id="284" w:author="USER" w:date="2024-10-28T12:44:00Z">
        <w:r w:rsidR="00D41746" w:rsidRPr="006108F6" w:rsidDel="00264C30">
          <w:rPr>
            <w:rFonts w:asciiTheme="majorBidi" w:eastAsiaTheme="minorHAnsi" w:hAnsiTheme="majorBidi" w:cstheme="majorBidi"/>
          </w:rPr>
          <w:delText xml:space="preserve"> </w:delText>
        </w:r>
      </w:del>
    </w:p>
    <w:p w14:paraId="47F6D6BD" w14:textId="1B488FC6" w:rsidR="00B11CFD" w:rsidRDefault="00264C30" w:rsidP="00DA5AE8">
      <w:pPr>
        <w:pStyle w:val="CBDNormalNumber"/>
        <w:numPr>
          <w:ilvl w:val="0"/>
          <w:numId w:val="0"/>
        </w:numPr>
        <w:ind w:left="567" w:firstLine="567"/>
        <w:rPr>
          <w:rFonts w:asciiTheme="majorBidi" w:eastAsiaTheme="minorHAnsi" w:hAnsiTheme="majorBidi" w:cstheme="majorBidi"/>
        </w:rPr>
      </w:pPr>
      <w:ins w:id="285" w:author="USER" w:date="2024-10-28T12:51:00Z">
        <w:r>
          <w:rPr>
            <w:rFonts w:asciiTheme="majorBidi" w:eastAsiaTheme="minorHAnsi" w:hAnsiTheme="majorBidi" w:cstheme="majorBidi"/>
          </w:rPr>
          <w:t>33</w:t>
        </w:r>
      </w:ins>
      <w:ins w:id="286" w:author="USER" w:date="2024-10-28T12:26:00Z">
        <w:r>
          <w:rPr>
            <w:rFonts w:asciiTheme="majorBidi" w:eastAsiaTheme="minorHAnsi" w:hAnsiTheme="majorBidi" w:cstheme="majorBidi"/>
          </w:rPr>
          <w:t>bis</w:t>
        </w:r>
      </w:ins>
      <w:del w:id="287" w:author="USER" w:date="2024-10-28T12:52:00Z">
        <w:r w:rsidDel="00264C30">
          <w:rPr>
            <w:rFonts w:asciiTheme="majorBidi" w:eastAsiaTheme="minorHAnsi" w:hAnsiTheme="majorBidi" w:cstheme="majorBidi"/>
          </w:rPr>
          <w:delText xml:space="preserve"> </w:delText>
        </w:r>
      </w:del>
      <w:ins w:id="288" w:author="USER" w:date="2024-10-28T12:51:00Z">
        <w:r>
          <w:rPr>
            <w:rFonts w:asciiTheme="majorBidi" w:eastAsiaTheme="minorHAnsi" w:hAnsiTheme="majorBidi" w:cstheme="majorBidi"/>
          </w:rPr>
          <w:t xml:space="preserve"> </w:t>
        </w:r>
      </w:ins>
      <w:ins w:id="289" w:author="USER" w:date="2024-10-28T12:29:00Z">
        <w:r w:rsidRPr="00B11CFD">
          <w:rPr>
            <w:rFonts w:asciiTheme="majorBidi" w:eastAsiaTheme="minorHAnsi" w:hAnsiTheme="majorBidi" w:cstheme="majorBidi"/>
          </w:rPr>
          <w:t>Also</w:t>
        </w:r>
        <w:r>
          <w:rPr>
            <w:rFonts w:asciiTheme="majorBidi" w:eastAsiaTheme="minorHAnsi" w:hAnsiTheme="majorBidi" w:cstheme="majorBidi"/>
          </w:rPr>
          <w:t xml:space="preserve"> </w:t>
        </w:r>
        <w:r>
          <w:rPr>
            <w:rFonts w:asciiTheme="majorBidi" w:eastAsiaTheme="minorHAnsi" w:hAnsiTheme="majorBidi" w:cstheme="majorBidi"/>
            <w:i/>
            <w:iCs/>
          </w:rPr>
          <w:t>r</w:t>
        </w:r>
      </w:ins>
      <w:ins w:id="290" w:author="Ladislav Miko" w:date="2024-10-25T09:56:00Z">
        <w:r w:rsidRPr="006108F6">
          <w:rPr>
            <w:rFonts w:asciiTheme="majorBidi" w:eastAsiaTheme="minorHAnsi" w:hAnsiTheme="majorBidi" w:cstheme="majorBidi"/>
            <w:i/>
            <w:iCs/>
          </w:rPr>
          <w:t>equests</w:t>
        </w:r>
        <w:r w:rsidRPr="006108F6">
          <w:rPr>
            <w:rFonts w:asciiTheme="majorBidi" w:eastAsiaTheme="minorHAnsi" w:hAnsiTheme="majorBidi" w:cstheme="majorBidi"/>
          </w:rPr>
          <w:t xml:space="preserve"> the Council of the Global Environment Facility t</w:t>
        </w:r>
      </w:ins>
      <w:ins w:id="291" w:author="USER" w:date="2024-10-28T12:49:00Z">
        <w:r>
          <w:rPr>
            <w:rFonts w:asciiTheme="majorBidi" w:eastAsiaTheme="minorHAnsi" w:hAnsiTheme="majorBidi" w:cstheme="majorBidi"/>
          </w:rPr>
          <w:t>o</w:t>
        </w:r>
      </w:ins>
      <w:ins w:id="292" w:author="USER" w:date="2024-10-28T12:30:00Z">
        <w:r>
          <w:rPr>
            <w:rFonts w:asciiTheme="majorBidi" w:eastAsiaTheme="minorHAnsi" w:hAnsiTheme="majorBidi" w:cstheme="majorBidi"/>
          </w:rPr>
          <w:t xml:space="preserve"> </w:t>
        </w:r>
      </w:ins>
      <w:r w:rsidRPr="006108F6">
        <w:rPr>
          <w:rFonts w:asciiTheme="majorBidi" w:eastAsiaTheme="minorHAnsi" w:hAnsiTheme="majorBidi" w:cstheme="majorBidi"/>
        </w:rPr>
        <w:t>ensure the</w:t>
      </w:r>
      <w:del w:id="293" w:author="USER" w:date="2024-10-28T12:48:00Z">
        <w:r w:rsidRPr="006108F6" w:rsidDel="00264C30">
          <w:rPr>
            <w:rFonts w:asciiTheme="majorBidi" w:eastAsiaTheme="minorHAnsi" w:hAnsiTheme="majorBidi" w:cstheme="majorBidi"/>
          </w:rPr>
          <w:delText xml:space="preserve"> meaningful</w:delText>
        </w:r>
      </w:del>
      <w:ins w:id="294" w:author="USER" w:date="2024-10-28T12:48:00Z">
        <w:r>
          <w:rPr>
            <w:rFonts w:asciiTheme="majorBidi" w:eastAsiaTheme="minorHAnsi" w:hAnsiTheme="majorBidi" w:cstheme="majorBidi"/>
          </w:rPr>
          <w:t xml:space="preserve"> </w:t>
        </w:r>
      </w:ins>
      <w:del w:id="295" w:author="USER" w:date="2024-10-28T12:48:00Z">
        <w:r w:rsidRPr="006108F6" w:rsidDel="00264C30">
          <w:rPr>
            <w:rFonts w:asciiTheme="majorBidi" w:eastAsiaTheme="minorHAnsi" w:hAnsiTheme="majorBidi" w:cstheme="majorBidi"/>
          </w:rPr>
          <w:delText xml:space="preserve"> participation</w:delText>
        </w:r>
      </w:del>
      <w:ins w:id="296" w:author="USER" w:date="2024-10-28T12:48:00Z">
        <w:r>
          <w:rPr>
            <w:rFonts w:asciiTheme="majorBidi" w:eastAsiaTheme="minorHAnsi" w:hAnsiTheme="majorBidi" w:cstheme="majorBidi"/>
          </w:rPr>
          <w:t xml:space="preserve"> </w:t>
        </w:r>
      </w:ins>
      <w:ins w:id="297" w:author="USER" w:date="2024-10-28T12:40:00Z">
        <w:r>
          <w:rPr>
            <w:rFonts w:asciiTheme="majorBidi" w:eastAsiaTheme="minorHAnsi" w:hAnsiTheme="majorBidi" w:cstheme="majorBidi"/>
          </w:rPr>
          <w:t>engagement</w:t>
        </w:r>
      </w:ins>
      <w:r>
        <w:rPr>
          <w:rFonts w:asciiTheme="majorBidi" w:eastAsiaTheme="minorHAnsi" w:hAnsiTheme="majorBidi" w:cstheme="majorBidi"/>
        </w:rPr>
        <w:t xml:space="preserve"> </w:t>
      </w:r>
      <w:ins w:id="298" w:author="USER" w:date="2024-10-28T12:48:00Z">
        <w:r>
          <w:rPr>
            <w:rFonts w:asciiTheme="majorBidi" w:eastAsiaTheme="minorHAnsi" w:hAnsiTheme="majorBidi" w:cstheme="majorBidi"/>
          </w:rPr>
          <w:t xml:space="preserve">and </w:t>
        </w:r>
      </w:ins>
      <w:ins w:id="299" w:author="USER" w:date="2024-10-28T12:46:00Z">
        <w:r>
          <w:rPr>
            <w:rFonts w:asciiTheme="majorBidi" w:eastAsiaTheme="minorHAnsi" w:hAnsiTheme="majorBidi" w:cstheme="majorBidi"/>
          </w:rPr>
          <w:t xml:space="preserve">explore ways </w:t>
        </w:r>
      </w:ins>
      <w:ins w:id="300" w:author="USER" w:date="2024-10-28T12:49:00Z">
        <w:r>
          <w:rPr>
            <w:rFonts w:asciiTheme="majorBidi" w:eastAsiaTheme="minorHAnsi" w:hAnsiTheme="majorBidi" w:cstheme="majorBidi"/>
          </w:rPr>
          <w:t>for</w:t>
        </w:r>
      </w:ins>
      <w:ins w:id="301" w:author="USER" w:date="2024-10-28T12:46:00Z">
        <w:r>
          <w:rPr>
            <w:rFonts w:asciiTheme="majorBidi" w:eastAsiaTheme="minorHAnsi" w:hAnsiTheme="majorBidi" w:cstheme="majorBidi"/>
          </w:rPr>
          <w:t xml:space="preserve"> </w:t>
        </w:r>
      </w:ins>
      <w:ins w:id="302" w:author="USER" w:date="2024-10-28T12:57:00Z">
        <w:r w:rsidR="00DA5AE8">
          <w:rPr>
            <w:rFonts w:asciiTheme="majorBidi" w:eastAsiaTheme="minorHAnsi" w:hAnsiTheme="majorBidi" w:cstheme="majorBidi"/>
          </w:rPr>
          <w:t xml:space="preserve">the </w:t>
        </w:r>
      </w:ins>
      <w:ins w:id="303" w:author="USER" w:date="2024-10-28T12:43:00Z">
        <w:r>
          <w:rPr>
            <w:rFonts w:asciiTheme="majorBidi" w:eastAsiaTheme="minorHAnsi" w:hAnsiTheme="majorBidi" w:cstheme="majorBidi"/>
          </w:rPr>
          <w:t xml:space="preserve">participation </w:t>
        </w:r>
      </w:ins>
      <w:r w:rsidR="00DA5AE8" w:rsidRPr="006108F6">
        <w:rPr>
          <w:rFonts w:asciiTheme="majorBidi" w:eastAsiaTheme="minorHAnsi" w:hAnsiTheme="majorBidi" w:cstheme="majorBidi"/>
        </w:rPr>
        <w:t xml:space="preserve">of indigenous peoples and local communities, </w:t>
      </w:r>
      <w:del w:id="304" w:author="USER" w:date="2024-10-28T12:27:00Z">
        <w:r w:rsidR="00DA5AE8" w:rsidRPr="006108F6" w:rsidDel="00B11CFD">
          <w:rPr>
            <w:rFonts w:asciiTheme="majorBidi" w:eastAsiaTheme="minorHAnsi" w:hAnsiTheme="majorBidi" w:cstheme="majorBidi"/>
          </w:rPr>
          <w:delText xml:space="preserve">including </w:delText>
        </w:r>
      </w:del>
      <w:r w:rsidR="00DA5AE8" w:rsidRPr="006108F6">
        <w:rPr>
          <w:rFonts w:asciiTheme="majorBidi" w:eastAsiaTheme="minorHAnsi" w:hAnsiTheme="majorBidi" w:cstheme="majorBidi"/>
        </w:rPr>
        <w:t>women and youth</w:t>
      </w:r>
      <w:del w:id="305" w:author="USER" w:date="2024-10-28T12:27:00Z">
        <w:r w:rsidR="00DA5AE8" w:rsidRPr="006108F6" w:rsidDel="00B11CFD">
          <w:rPr>
            <w:rFonts w:asciiTheme="majorBidi" w:eastAsiaTheme="minorHAnsi" w:hAnsiTheme="majorBidi" w:cstheme="majorBidi"/>
          </w:rPr>
          <w:delText xml:space="preserve"> among them</w:delText>
        </w:r>
      </w:del>
      <w:r w:rsidR="00DA5AE8" w:rsidRPr="006108F6">
        <w:rPr>
          <w:rFonts w:asciiTheme="majorBidi" w:eastAsiaTheme="minorHAnsi" w:hAnsiTheme="majorBidi" w:cstheme="majorBidi"/>
        </w:rPr>
        <w:t xml:space="preserve"> </w:t>
      </w:r>
      <w:r w:rsidRPr="006108F6">
        <w:rPr>
          <w:rFonts w:asciiTheme="majorBidi" w:eastAsiaTheme="minorHAnsi" w:hAnsiTheme="majorBidi" w:cstheme="majorBidi"/>
        </w:rPr>
        <w:t>in decision-making, given their contribution to the conservation and sustainable use of biodiversity;</w:t>
      </w:r>
      <w:ins w:id="306" w:author="USER" w:date="2024-10-28T12:53:00Z">
        <w:r w:rsidR="00DA5AE8">
          <w:rPr>
            <w:rFonts w:asciiTheme="majorBidi" w:eastAsiaTheme="minorHAnsi" w:hAnsiTheme="majorBidi" w:cstheme="majorBidi"/>
          </w:rPr>
          <w:t>]</w:t>
        </w:r>
      </w:ins>
      <w:r w:rsidRPr="006108F6">
        <w:rPr>
          <w:rFonts w:asciiTheme="majorBidi" w:eastAsiaTheme="minorHAnsi" w:hAnsiTheme="majorBidi" w:cstheme="majorBidi"/>
        </w:rPr>
        <w:t xml:space="preserve"> </w:t>
      </w:r>
    </w:p>
    <w:p w14:paraId="459C4237" w14:textId="6BD230C4" w:rsidR="00043DC8" w:rsidRPr="006108F6" w:rsidDel="003D52B8" w:rsidRDefault="00356633" w:rsidP="00803640">
      <w:pPr>
        <w:pStyle w:val="CBDNormalNumber"/>
        <w:numPr>
          <w:ilvl w:val="0"/>
          <w:numId w:val="0"/>
        </w:numPr>
        <w:shd w:val="clear" w:color="auto" w:fill="E7E6E6" w:themeFill="background2"/>
        <w:ind w:left="567" w:firstLine="567"/>
        <w:rPr>
          <w:del w:id="307" w:author="USER" w:date="2024-10-28T13:22:00Z"/>
          <w:rFonts w:asciiTheme="majorBidi" w:eastAsiaTheme="minorHAnsi" w:hAnsiTheme="majorBidi" w:cstheme="majorBidi"/>
        </w:rPr>
      </w:pPr>
      <w:ins w:id="308" w:author="Jacopo Pasquero" w:date="2024-10-25T12:38:00Z">
        <w:del w:id="309" w:author="USER" w:date="2024-10-28T13:22:00Z">
          <w:r w:rsidDel="003D52B8">
            <w:rPr>
              <w:rFonts w:asciiTheme="majorBidi" w:eastAsiaTheme="minorHAnsi" w:hAnsiTheme="majorBidi" w:cstheme="majorBidi"/>
            </w:rPr>
            <w:delText>[</w:delText>
          </w:r>
        </w:del>
      </w:ins>
      <w:del w:id="310" w:author="USER" w:date="2024-10-28T13:22:00Z">
        <w:r w:rsidR="00D41746" w:rsidRPr="006108F6" w:rsidDel="003D52B8">
          <w:rPr>
            <w:rFonts w:asciiTheme="majorBidi" w:eastAsiaTheme="minorHAnsi" w:hAnsiTheme="majorBidi" w:cstheme="majorBidi"/>
          </w:rPr>
          <w:delText>34.</w:delText>
        </w:r>
        <w:r w:rsidR="00D41746" w:rsidRPr="006108F6" w:rsidDel="003D52B8">
          <w:rPr>
            <w:rFonts w:asciiTheme="majorBidi" w:eastAsiaTheme="minorHAnsi" w:hAnsiTheme="majorBidi" w:cstheme="majorBidi"/>
            <w:i/>
            <w:iCs/>
          </w:rPr>
          <w:tab/>
          <w:delText>Invites</w:delText>
        </w:r>
        <w:r w:rsidR="00D41746" w:rsidRPr="006108F6" w:rsidDel="003D52B8">
          <w:rPr>
            <w:rFonts w:asciiTheme="majorBidi" w:eastAsiaTheme="minorHAnsi" w:hAnsiTheme="majorBidi" w:cstheme="majorBidi"/>
          </w:rPr>
          <w:delText xml:space="preserve"> the Assembly of the Global Environment Facility, as part of the ninth replenishment of the Global Environment Facility Trust Fund, to consider reforms to its governance, </w:delText>
        </w:r>
      </w:del>
      <w:ins w:id="311" w:author="Jacopo Pasquero" w:date="2024-10-25T13:12:00Z">
        <w:del w:id="312" w:author="USER" w:date="2024-10-28T13:22:00Z">
          <w:r w:rsidR="005F08DD" w:rsidDel="003D52B8">
            <w:rPr>
              <w:rFonts w:asciiTheme="majorBidi" w:eastAsiaTheme="minorHAnsi" w:hAnsiTheme="majorBidi" w:cstheme="majorBidi"/>
            </w:rPr>
            <w:delText>[</w:delText>
          </w:r>
        </w:del>
      </w:ins>
      <w:del w:id="313" w:author="USER" w:date="2024-10-28T13:22:00Z">
        <w:r w:rsidR="00D41746" w:rsidRPr="006108F6" w:rsidDel="003D52B8">
          <w:rPr>
            <w:rFonts w:asciiTheme="majorBidi" w:eastAsiaTheme="minorHAnsi" w:hAnsiTheme="majorBidi" w:cstheme="majorBidi"/>
          </w:rPr>
          <w:delText>with a view to improving the balance between developing countries and developed countries, taking also into consideration the level of biodiversity of countries</w:delText>
        </w:r>
      </w:del>
      <w:ins w:id="314" w:author="Jacopo Pasquero" w:date="2024-10-25T13:12:00Z">
        <w:del w:id="315" w:author="USER" w:date="2024-10-28T13:22:00Z">
          <w:r w:rsidR="005F08DD" w:rsidDel="003D52B8">
            <w:rPr>
              <w:rFonts w:asciiTheme="majorBidi" w:eastAsiaTheme="minorHAnsi" w:hAnsiTheme="majorBidi" w:cstheme="majorBidi"/>
            </w:rPr>
            <w:delText>]</w:delText>
          </w:r>
        </w:del>
      </w:ins>
      <w:del w:id="316" w:author="USER" w:date="2024-10-28T13:22:00Z">
        <w:r w:rsidR="00D41746" w:rsidRPr="006108F6" w:rsidDel="003D52B8">
          <w:rPr>
            <w:rFonts w:asciiTheme="majorBidi" w:eastAsiaTheme="minorHAnsi" w:hAnsiTheme="majorBidi" w:cstheme="majorBidi"/>
          </w:rPr>
          <w:delText>, and to ensure the meaningful participation in decision-making of indigenous peoples and local communities, including women and youth among them, given their contribution to the conservation and sustainable use of biodiversity</w:delText>
        </w:r>
      </w:del>
      <w:ins w:id="317" w:author="Jacopo Pasquero" w:date="2024-10-25T12:38:00Z">
        <w:del w:id="318" w:author="USER" w:date="2024-10-28T13:22:00Z">
          <w:r w:rsidDel="003D52B8">
            <w:rPr>
              <w:rFonts w:asciiTheme="majorBidi" w:eastAsiaTheme="minorHAnsi" w:hAnsiTheme="majorBidi" w:cstheme="majorBidi"/>
            </w:rPr>
            <w:delText>]</w:delText>
          </w:r>
        </w:del>
      </w:ins>
    </w:p>
    <w:p w14:paraId="14469501" w14:textId="29C82ED4" w:rsidR="00696A1A" w:rsidRPr="006108F6" w:rsidRDefault="005F4A4D" w:rsidP="00803640">
      <w:pPr>
        <w:pStyle w:val="CBDNormalNumber"/>
        <w:numPr>
          <w:ilvl w:val="0"/>
          <w:numId w:val="0"/>
        </w:numPr>
        <w:shd w:val="clear" w:color="auto" w:fill="E7E6E6" w:themeFill="background2"/>
        <w:ind w:left="567" w:firstLine="567"/>
        <w:rPr>
          <w:ins w:id="319" w:author="Ladislav Miko" w:date="2024-10-25T10:29:00Z"/>
          <w:rFonts w:asciiTheme="majorBidi" w:eastAsiaTheme="minorHAnsi" w:hAnsiTheme="majorBidi" w:cstheme="majorBidi"/>
        </w:rPr>
      </w:pPr>
      <w:ins w:id="320" w:author="USER" w:date="2024-10-28T13:24:00Z">
        <w:r>
          <w:rPr>
            <w:rFonts w:asciiTheme="majorBidi" w:eastAsiaTheme="minorHAnsi" w:hAnsiTheme="majorBidi" w:cstheme="majorBidi"/>
          </w:rPr>
          <w:t>[</w:t>
        </w:r>
      </w:ins>
      <w:r w:rsidR="00D41746" w:rsidRPr="006108F6">
        <w:rPr>
          <w:rFonts w:asciiTheme="majorBidi" w:eastAsiaTheme="minorHAnsi" w:hAnsiTheme="majorBidi" w:cstheme="majorBidi"/>
        </w:rPr>
        <w:t>34.</w:t>
      </w:r>
      <w:ins w:id="321" w:author="Jacopo Pasquero" w:date="2024-10-25T12:38:00Z">
        <w:del w:id="322" w:author="USER" w:date="2024-10-28T13:22:00Z">
          <w:r w:rsidR="00DE73B6" w:rsidDel="003D52B8">
            <w:rPr>
              <w:rFonts w:asciiTheme="majorBidi" w:eastAsiaTheme="minorHAnsi" w:hAnsiTheme="majorBidi" w:cstheme="majorBidi"/>
            </w:rPr>
            <w:delText>alt1</w:delText>
          </w:r>
        </w:del>
      </w:ins>
      <w:r w:rsidR="00D41746" w:rsidRPr="006108F6">
        <w:rPr>
          <w:rFonts w:asciiTheme="majorBidi" w:eastAsiaTheme="minorHAnsi" w:hAnsiTheme="majorBidi" w:cstheme="majorBidi"/>
          <w:i/>
          <w:iCs/>
        </w:rPr>
        <w:tab/>
        <w:t>Invites</w:t>
      </w:r>
      <w:del w:id="323" w:author="USER" w:date="2024-10-28T13:21:00Z">
        <w:r w:rsidR="00D41746" w:rsidRPr="00D1541D" w:rsidDel="003D52B8">
          <w:rPr>
            <w:rFonts w:asciiTheme="majorBidi" w:eastAsiaTheme="minorHAnsi" w:hAnsiTheme="majorBidi" w:cstheme="majorBidi"/>
          </w:rPr>
          <w:delText xml:space="preserve"> </w:delText>
        </w:r>
      </w:del>
      <w:ins w:id="324" w:author="USER" w:date="2024-10-28T13:15:00Z">
        <w:r w:rsidR="003D52B8">
          <w:rPr>
            <w:rFonts w:asciiTheme="majorBidi" w:eastAsiaTheme="minorHAnsi" w:hAnsiTheme="majorBidi" w:cstheme="majorBidi"/>
          </w:rPr>
          <w:t xml:space="preserve"> </w:t>
        </w:r>
      </w:ins>
      <w:r w:rsidR="00D41746" w:rsidRPr="006108F6">
        <w:rPr>
          <w:rFonts w:asciiTheme="majorBidi" w:eastAsiaTheme="minorHAnsi" w:hAnsiTheme="majorBidi" w:cstheme="majorBidi"/>
        </w:rPr>
        <w:t xml:space="preserve">the Assembly of the Global Environment Facility, </w:t>
      </w:r>
      <w:del w:id="325" w:author="USER" w:date="2024-10-28T13:21:00Z">
        <w:r w:rsidR="00D41746" w:rsidRPr="006108F6" w:rsidDel="003D52B8">
          <w:rPr>
            <w:rFonts w:asciiTheme="majorBidi" w:eastAsiaTheme="minorHAnsi" w:hAnsiTheme="majorBidi" w:cstheme="majorBidi"/>
          </w:rPr>
          <w:delText>as part</w:delText>
        </w:r>
      </w:del>
      <w:ins w:id="326" w:author="USER" w:date="2024-10-28T13:10:00Z">
        <w:r w:rsidR="00D1541D">
          <w:rPr>
            <w:rFonts w:asciiTheme="majorBidi" w:eastAsiaTheme="minorHAnsi" w:hAnsiTheme="majorBidi" w:cstheme="majorBidi"/>
          </w:rPr>
          <w:t xml:space="preserve"> in the context</w:t>
        </w:r>
      </w:ins>
      <w:r w:rsidR="00D41746" w:rsidRPr="006108F6">
        <w:rPr>
          <w:rFonts w:asciiTheme="majorBidi" w:eastAsiaTheme="minorHAnsi" w:hAnsiTheme="majorBidi" w:cstheme="majorBidi"/>
        </w:rPr>
        <w:t xml:space="preserve"> of the ninth replenishment of the Global Environment Facility Trust Fund, </w:t>
      </w:r>
      <w:del w:id="327" w:author="USER" w:date="2024-10-28T13:22:00Z">
        <w:r w:rsidR="00D41746" w:rsidRPr="006108F6" w:rsidDel="003D52B8">
          <w:rPr>
            <w:rFonts w:asciiTheme="majorBidi" w:eastAsiaTheme="minorHAnsi" w:hAnsiTheme="majorBidi" w:cstheme="majorBidi"/>
          </w:rPr>
          <w:delText>to consider reforms to its governance</w:delText>
        </w:r>
      </w:del>
      <w:ins w:id="328" w:author="USER" w:date="2024-10-28T13:22:00Z">
        <w:r w:rsidR="003D52B8">
          <w:rPr>
            <w:rFonts w:asciiTheme="majorBidi" w:eastAsiaTheme="minorHAnsi" w:hAnsiTheme="majorBidi" w:cstheme="majorBidi"/>
          </w:rPr>
          <w:t xml:space="preserve"> </w:t>
        </w:r>
      </w:ins>
      <w:ins w:id="329" w:author="USER" w:date="2024-10-28T13:11:00Z">
        <w:r w:rsidR="00D1541D">
          <w:rPr>
            <w:rFonts w:asciiTheme="majorBidi" w:eastAsiaTheme="minorHAnsi" w:hAnsiTheme="majorBidi" w:cstheme="majorBidi"/>
          </w:rPr>
          <w:t xml:space="preserve">to consider reforms to its governance </w:t>
        </w:r>
      </w:ins>
      <w:ins w:id="330" w:author="USER" w:date="2024-10-28T13:12:00Z">
        <w:r w:rsidR="00D1541D">
          <w:rPr>
            <w:rFonts w:asciiTheme="majorBidi" w:eastAsiaTheme="minorHAnsi" w:hAnsiTheme="majorBidi" w:cstheme="majorBidi"/>
          </w:rPr>
          <w:t>on the basis of the recommendation</w:t>
        </w:r>
      </w:ins>
      <w:ins w:id="331" w:author="USER" w:date="2024-10-28T13:13:00Z">
        <w:r w:rsidR="00D1541D">
          <w:rPr>
            <w:rFonts w:asciiTheme="majorBidi" w:eastAsiaTheme="minorHAnsi" w:hAnsiTheme="majorBidi" w:cstheme="majorBidi"/>
          </w:rPr>
          <w:t xml:space="preserve">s </w:t>
        </w:r>
      </w:ins>
      <w:ins w:id="332" w:author="USER" w:date="2024-10-28T13:11:00Z">
        <w:r w:rsidR="00D1541D">
          <w:rPr>
            <w:rFonts w:asciiTheme="majorBidi" w:eastAsiaTheme="minorHAnsi" w:hAnsiTheme="majorBidi" w:cstheme="majorBidi"/>
          </w:rPr>
          <w:t>by its Council</w:t>
        </w:r>
      </w:ins>
      <w:ins w:id="333" w:author="USER" w:date="2024-10-28T13:23:00Z">
        <w:r>
          <w:rPr>
            <w:rFonts w:asciiTheme="majorBidi" w:eastAsiaTheme="minorHAnsi" w:hAnsiTheme="majorBidi" w:cstheme="majorBidi"/>
          </w:rPr>
          <w:t xml:space="preserve"> </w:t>
        </w:r>
      </w:ins>
      <w:ins w:id="334" w:author="USER" w:date="2024-10-28T13:24:00Z">
        <w:r>
          <w:rPr>
            <w:rFonts w:asciiTheme="majorBidi" w:eastAsiaTheme="minorHAnsi" w:hAnsiTheme="majorBidi" w:cstheme="majorBidi"/>
          </w:rPr>
          <w:t>[</w:t>
        </w:r>
      </w:ins>
      <w:ins w:id="335" w:author="USER" w:date="2024-10-28T13:23:00Z">
        <w:r>
          <w:rPr>
            <w:rFonts w:asciiTheme="majorBidi" w:eastAsiaTheme="minorHAnsi" w:hAnsiTheme="majorBidi" w:cstheme="majorBidi"/>
          </w:rPr>
          <w:t xml:space="preserve">with respect to </w:t>
        </w:r>
      </w:ins>
      <w:ins w:id="336" w:author="USER" w:date="2024-10-28T13:24:00Z">
        <w:r>
          <w:rPr>
            <w:rFonts w:asciiTheme="majorBidi" w:eastAsiaTheme="minorHAnsi" w:hAnsiTheme="majorBidi" w:cstheme="majorBidi"/>
          </w:rPr>
          <w:t>para 33</w:t>
        </w:r>
      </w:ins>
      <w:r>
        <w:rPr>
          <w:rFonts w:asciiTheme="majorBidi" w:eastAsiaTheme="minorHAnsi" w:hAnsiTheme="majorBidi" w:cstheme="majorBidi"/>
        </w:rPr>
        <w:t xml:space="preserve"> </w:t>
      </w:r>
      <w:ins w:id="337" w:author="USER" w:date="2024-10-28T13:24:00Z">
        <w:r>
          <w:rPr>
            <w:rFonts w:asciiTheme="majorBidi" w:eastAsiaTheme="minorHAnsi" w:hAnsiTheme="majorBidi" w:cstheme="majorBidi"/>
          </w:rPr>
          <w:t>and 33bis]</w:t>
        </w:r>
      </w:ins>
      <w:r w:rsidR="00D41746" w:rsidRPr="006108F6">
        <w:rPr>
          <w:rFonts w:asciiTheme="majorBidi" w:eastAsiaTheme="minorHAnsi" w:hAnsiTheme="majorBidi" w:cstheme="majorBidi"/>
        </w:rPr>
        <w:t>,</w:t>
      </w:r>
      <w:ins w:id="338" w:author="USER" w:date="2024-10-28T13:24:00Z">
        <w:r>
          <w:rPr>
            <w:rFonts w:asciiTheme="majorBidi" w:eastAsiaTheme="minorHAnsi" w:hAnsiTheme="majorBidi" w:cstheme="majorBidi"/>
          </w:rPr>
          <w:t>]</w:t>
        </w:r>
      </w:ins>
    </w:p>
    <w:p w14:paraId="6CF620C1" w14:textId="59904368" w:rsidR="00D41746" w:rsidRPr="00900EFA" w:rsidDel="009E6D46" w:rsidRDefault="00D41746" w:rsidP="00803640">
      <w:pPr>
        <w:pStyle w:val="CBDNormalNumber"/>
        <w:numPr>
          <w:ilvl w:val="0"/>
          <w:numId w:val="0"/>
        </w:numPr>
        <w:shd w:val="clear" w:color="auto" w:fill="E7E6E6" w:themeFill="background2"/>
        <w:ind w:left="567" w:firstLine="567"/>
        <w:rPr>
          <w:del w:id="339" w:author="Jacopo Pasquero" w:date="2024-10-22T16:15:00Z"/>
          <w:iCs/>
          <w:color w:val="2E74B5" w:themeColor="accent5" w:themeShade="BF"/>
        </w:rPr>
      </w:pPr>
      <w:r w:rsidRPr="006108F6">
        <w:rPr>
          <w:rFonts w:asciiTheme="majorBidi" w:eastAsiaTheme="minorHAnsi" w:hAnsiTheme="majorBidi" w:cstheme="majorBidi"/>
        </w:rPr>
        <w:t>35.</w:t>
      </w:r>
      <w:ins w:id="340" w:author="Ladislav Miko" w:date="2024-10-25T11:00:00Z">
        <w:r>
          <w:rPr>
            <w:rFonts w:asciiTheme="majorBidi" w:eastAsiaTheme="minorHAnsi" w:hAnsiTheme="majorBidi" w:cstheme="majorBidi"/>
          </w:rPr>
          <w:t xml:space="preserve"> deleted (following deletion of para </w:t>
        </w:r>
      </w:ins>
      <w:ins w:id="341" w:author="Ladislav Miko" w:date="2024-10-25T11:07:00Z">
        <w:r>
          <w:rPr>
            <w:rFonts w:asciiTheme="majorBidi" w:eastAsiaTheme="minorHAnsi" w:hAnsiTheme="majorBidi" w:cstheme="majorBidi"/>
          </w:rPr>
          <w:t>29</w:t>
        </w:r>
      </w:ins>
      <w:ins w:id="342" w:author="Ladislav Miko" w:date="2024-10-25T11:00:00Z">
        <w:r>
          <w:rPr>
            <w:rFonts w:asciiTheme="majorBidi" w:eastAsiaTheme="minorHAnsi" w:hAnsiTheme="majorBidi" w:cstheme="majorBidi"/>
          </w:rPr>
          <w:t>)</w:t>
        </w:r>
      </w:ins>
    </w:p>
    <w:p w14:paraId="5313FF46" w14:textId="3495166E" w:rsidR="00D41746" w:rsidRPr="00804A32" w:rsidRDefault="00D41746" w:rsidP="00804A32">
      <w:pPr>
        <w:pStyle w:val="CBDNormalNumber"/>
        <w:numPr>
          <w:ilvl w:val="0"/>
          <w:numId w:val="0"/>
        </w:numPr>
        <w:shd w:val="clear" w:color="auto" w:fill="E7E6E6" w:themeFill="background2"/>
        <w:ind w:left="567" w:firstLine="567"/>
        <w:rPr>
          <w:rFonts w:asciiTheme="majorBidi" w:eastAsiaTheme="minorHAnsi" w:hAnsiTheme="majorBidi" w:cstheme="majorBidi"/>
        </w:rPr>
      </w:pPr>
      <w:r w:rsidRPr="0056679C">
        <w:rPr>
          <w:rFonts w:asciiTheme="majorBidi" w:eastAsiaTheme="minorHAnsi" w:hAnsiTheme="majorBidi" w:cstheme="majorBidi"/>
        </w:rPr>
        <w:t>36.</w:t>
      </w:r>
      <w:r w:rsidRPr="0056679C">
        <w:rPr>
          <w:rFonts w:asciiTheme="majorBidi" w:eastAsiaTheme="minorHAnsi" w:hAnsiTheme="majorBidi" w:cstheme="majorBidi"/>
          <w:i/>
          <w:iCs/>
        </w:rPr>
        <w:tab/>
      </w:r>
      <w:ins w:id="343" w:author="Ladislav Miko" w:date="2024-10-25T11:01:00Z">
        <w:del w:id="344" w:author="USER" w:date="2024-10-28T13:34:00Z">
          <w:r w:rsidRPr="0056679C" w:rsidDel="00804A32">
            <w:rPr>
              <w:rFonts w:asciiTheme="majorBidi" w:eastAsiaTheme="minorHAnsi" w:hAnsiTheme="majorBidi" w:cstheme="majorBidi"/>
            </w:rPr>
            <w:delText>[</w:delText>
          </w:r>
        </w:del>
      </w:ins>
      <w:del w:id="345" w:author="USER" w:date="2024-10-28T13:34:00Z">
        <w:r w:rsidRPr="0056679C" w:rsidDel="00804A32">
          <w:rPr>
            <w:rFonts w:asciiTheme="majorBidi" w:eastAsiaTheme="minorHAnsi" w:hAnsiTheme="majorBidi" w:cstheme="majorBidi"/>
            <w:i/>
            <w:iCs/>
          </w:rPr>
          <w:delText>Requests</w:delText>
        </w:r>
        <w:r w:rsidR="00E56E69" w:rsidRPr="0056679C" w:rsidDel="00804A32">
          <w:rPr>
            <w:rFonts w:asciiTheme="majorBidi" w:eastAsiaTheme="minorHAnsi" w:hAnsiTheme="majorBidi" w:cstheme="majorBidi"/>
            <w:i/>
            <w:iCs/>
          </w:rPr>
          <w:delText xml:space="preserve"> </w:delText>
        </w:r>
        <w:r w:rsidRPr="0056679C" w:rsidDel="00804A32">
          <w:rPr>
            <w:rFonts w:asciiTheme="majorBidi" w:eastAsiaTheme="minorHAnsi" w:hAnsiTheme="majorBidi" w:cstheme="majorBidi"/>
          </w:rPr>
          <w:delText xml:space="preserve">the Executive Secretary, in consultation with the Chief Executive Officer of]  </w:delText>
        </w:r>
      </w:del>
      <w:ins w:id="346" w:author="Ladislav Miko" w:date="2024-10-25T11:02:00Z">
        <w:del w:id="347" w:author="USER" w:date="2024-10-28T13:34:00Z">
          <w:r w:rsidR="00C02712" w:rsidRPr="0056679C" w:rsidDel="00804A32">
            <w:rPr>
              <w:rFonts w:asciiTheme="majorBidi" w:eastAsiaTheme="minorHAnsi" w:hAnsiTheme="majorBidi" w:cstheme="majorBidi"/>
            </w:rPr>
            <w:delText>[</w:delText>
          </w:r>
        </w:del>
      </w:ins>
      <w:ins w:id="348" w:author="Jacopo Pasquero" w:date="2024-10-22T16:15:00Z">
        <w:del w:id="349" w:author="USER" w:date="2024-10-28T13:34:00Z">
          <w:r w:rsidR="00C02712" w:rsidRPr="0056679C" w:rsidDel="00804A32">
            <w:rPr>
              <w:rFonts w:asciiTheme="majorBidi" w:eastAsiaTheme="minorHAnsi" w:hAnsiTheme="majorBidi" w:cstheme="majorBidi"/>
              <w:i/>
              <w:iCs/>
            </w:rPr>
            <w:delText>Invites</w:delText>
          </w:r>
        </w:del>
      </w:ins>
      <w:ins w:id="350" w:author="Ladislav Miko" w:date="2024-10-25T11:02:00Z">
        <w:del w:id="351" w:author="USER" w:date="2024-10-28T13:34:00Z">
          <w:r w:rsidR="00C02712" w:rsidRPr="0056679C" w:rsidDel="00804A32">
            <w:rPr>
              <w:rFonts w:asciiTheme="majorBidi" w:eastAsiaTheme="minorHAnsi" w:hAnsiTheme="majorBidi" w:cstheme="majorBidi"/>
            </w:rPr>
            <w:delText>]</w:delText>
          </w:r>
        </w:del>
      </w:ins>
      <w:r w:rsidR="00C02712" w:rsidRPr="0056679C">
        <w:rPr>
          <w:rFonts w:asciiTheme="majorBidi" w:eastAsiaTheme="minorHAnsi" w:hAnsiTheme="majorBidi" w:cstheme="majorBidi"/>
        </w:rPr>
        <w:t xml:space="preserve"> </w:t>
      </w:r>
      <w:ins w:id="352" w:author="USER" w:date="2024-10-28T13:31:00Z">
        <w:r w:rsidR="005F4A4D">
          <w:rPr>
            <w:rFonts w:asciiTheme="majorBidi" w:eastAsiaTheme="minorHAnsi" w:hAnsiTheme="majorBidi" w:cstheme="majorBidi"/>
          </w:rPr>
          <w:t xml:space="preserve">Requests </w:t>
        </w:r>
      </w:ins>
      <w:r w:rsidRPr="0056679C">
        <w:rPr>
          <w:rFonts w:asciiTheme="majorBidi" w:eastAsiaTheme="minorHAnsi" w:hAnsiTheme="majorBidi" w:cstheme="majorBidi"/>
        </w:rPr>
        <w:t xml:space="preserve">the Global Environment Facility, to </w:t>
      </w:r>
      <w:ins w:id="353" w:author="Jacopo Pasquero" w:date="2024-10-22T16:17:00Z">
        <w:r w:rsidRPr="0056679C">
          <w:rPr>
            <w:rFonts w:asciiTheme="majorBidi" w:eastAsiaTheme="minorHAnsi" w:hAnsiTheme="majorBidi" w:cstheme="majorBidi"/>
          </w:rPr>
          <w:t>continue to</w:t>
        </w:r>
      </w:ins>
      <w:ins w:id="354" w:author="USER" w:date="2024-10-28T13:31:00Z">
        <w:r w:rsidR="005F4A4D">
          <w:rPr>
            <w:rFonts w:asciiTheme="majorBidi" w:eastAsiaTheme="minorHAnsi" w:hAnsiTheme="majorBidi" w:cstheme="majorBidi"/>
          </w:rPr>
          <w:t xml:space="preserve"> </w:t>
        </w:r>
      </w:ins>
      <w:r w:rsidRPr="0056679C">
        <w:rPr>
          <w:rFonts w:asciiTheme="majorBidi" w:eastAsiaTheme="minorHAnsi" w:hAnsiTheme="majorBidi" w:cstheme="majorBidi"/>
        </w:rPr>
        <w:t>liaise with the Secretariat of the Green Climate Fund</w:t>
      </w:r>
      <w:r w:rsidR="00804A32">
        <w:rPr>
          <w:rFonts w:asciiTheme="majorBidi" w:eastAsiaTheme="minorHAnsi" w:hAnsiTheme="majorBidi" w:cstheme="majorBidi"/>
        </w:rPr>
        <w:t xml:space="preserve"> </w:t>
      </w:r>
      <w:ins w:id="355" w:author="USER" w:date="2024-10-28T13:34:00Z">
        <w:r w:rsidR="00804A32">
          <w:rPr>
            <w:rFonts w:asciiTheme="majorBidi" w:eastAsiaTheme="minorHAnsi" w:hAnsiTheme="majorBidi" w:cstheme="majorBidi"/>
          </w:rPr>
          <w:t>in line with their respective mandates</w:t>
        </w:r>
      </w:ins>
      <w:r w:rsidRPr="0056679C">
        <w:rPr>
          <w:rFonts w:asciiTheme="majorBidi" w:eastAsiaTheme="minorHAnsi" w:hAnsiTheme="majorBidi" w:cstheme="majorBidi"/>
        </w:rPr>
        <w:t>, with a view to enhancing collaboration and support for the Convention</w:t>
      </w:r>
      <w:ins w:id="356" w:author="USER" w:date="2024-10-28T13:36:00Z">
        <w:r w:rsidR="00804A32">
          <w:rPr>
            <w:rFonts w:asciiTheme="majorBidi" w:eastAsiaTheme="minorHAnsi" w:hAnsiTheme="majorBidi" w:cstheme="majorBidi"/>
          </w:rPr>
          <w:t>,</w:t>
        </w:r>
      </w:ins>
      <w:ins w:id="357" w:author="Jacopo Pasquero" w:date="2024-10-22T16:38:00Z">
        <w:r w:rsidRPr="0056679C">
          <w:rPr>
            <w:rFonts w:asciiTheme="majorBidi" w:eastAsiaTheme="minorHAnsi" w:hAnsiTheme="majorBidi" w:cstheme="majorBidi"/>
          </w:rPr>
          <w:t xml:space="preserve"> </w:t>
        </w:r>
      </w:ins>
      <w:ins w:id="358" w:author="USER" w:date="2024-10-28T13:34:00Z">
        <w:r w:rsidR="00804A32">
          <w:rPr>
            <w:rFonts w:asciiTheme="majorBidi" w:eastAsiaTheme="minorHAnsi" w:hAnsiTheme="majorBidi" w:cstheme="majorBidi"/>
          </w:rPr>
          <w:t>including through the Long-Term Vision</w:t>
        </w:r>
      </w:ins>
      <w:ins w:id="359" w:author="USER" w:date="2024-10-28T13:37:00Z">
        <w:r w:rsidR="00804A32">
          <w:rPr>
            <w:rStyle w:val="FootnoteReference"/>
            <w:rFonts w:asciiTheme="majorBidi" w:eastAsiaTheme="minorHAnsi" w:hAnsiTheme="majorBidi" w:cstheme="majorBidi"/>
          </w:rPr>
          <w:footnoteReference w:id="20"/>
        </w:r>
      </w:ins>
      <w:ins w:id="362" w:author="USER" w:date="2024-10-28T13:34:00Z">
        <w:r w:rsidR="00804A32">
          <w:rPr>
            <w:rFonts w:asciiTheme="majorBidi" w:eastAsiaTheme="minorHAnsi" w:hAnsiTheme="majorBidi" w:cstheme="majorBidi"/>
          </w:rPr>
          <w:t xml:space="preserve">; </w:t>
        </w:r>
      </w:ins>
    </w:p>
    <w:p w14:paraId="2B26BB93" w14:textId="6C40866F" w:rsidR="00D41746" w:rsidRPr="00900EFA" w:rsidDel="00A257F4" w:rsidRDefault="00D41746" w:rsidP="00803640">
      <w:pPr>
        <w:pStyle w:val="CBDNormalNumber"/>
        <w:numPr>
          <w:ilvl w:val="0"/>
          <w:numId w:val="0"/>
        </w:numPr>
        <w:shd w:val="clear" w:color="auto" w:fill="E7E6E6" w:themeFill="background2"/>
        <w:ind w:left="567" w:firstLine="567"/>
        <w:rPr>
          <w:del w:id="363" w:author="Jacopo Pasquero" w:date="2024-10-22T16:16:00Z"/>
          <w:rFonts w:asciiTheme="majorBidi" w:eastAsiaTheme="minorHAnsi" w:hAnsiTheme="majorBidi" w:cstheme="majorBidi"/>
          <w:highlight w:val="yellow"/>
        </w:rPr>
      </w:pPr>
      <w:r w:rsidRPr="006108F6">
        <w:rPr>
          <w:rFonts w:asciiTheme="majorBidi" w:eastAsiaTheme="minorHAnsi" w:hAnsiTheme="majorBidi" w:cstheme="majorBidi"/>
        </w:rPr>
        <w:t>37.</w:t>
      </w:r>
      <w:ins w:id="364" w:author="Ladislav Miko" w:date="2024-10-25T11:10:00Z">
        <w:r w:rsidRPr="006108F6">
          <w:rPr>
            <w:rFonts w:asciiTheme="majorBidi" w:eastAsiaTheme="minorHAnsi" w:hAnsiTheme="majorBidi" w:cstheme="majorBidi"/>
          </w:rPr>
          <w:t xml:space="preserve"> </w:t>
        </w:r>
        <w:r>
          <w:rPr>
            <w:rFonts w:asciiTheme="majorBidi" w:eastAsiaTheme="minorHAnsi" w:hAnsiTheme="majorBidi" w:cstheme="majorBidi"/>
          </w:rPr>
          <w:t>deleted (following deletion of para 29)</w:t>
        </w:r>
      </w:ins>
    </w:p>
    <w:p w14:paraId="07F6ADB4" w14:textId="77777777" w:rsidR="00D41746" w:rsidRPr="006108F6" w:rsidRDefault="00D41746" w:rsidP="00D41746">
      <w:pPr>
        <w:pStyle w:val="Para1"/>
        <w:tabs>
          <w:tab w:val="clear" w:pos="1134"/>
        </w:tabs>
        <w:ind w:firstLine="567"/>
      </w:pPr>
      <w:r w:rsidRPr="006108F6">
        <w:t>38.</w:t>
      </w:r>
      <w:r w:rsidRPr="006108F6">
        <w:tab/>
      </w:r>
      <w:r w:rsidRPr="006108F6">
        <w:rPr>
          <w:i/>
          <w:iCs/>
        </w:rPr>
        <w:t xml:space="preserve">Further requests </w:t>
      </w:r>
      <w:r w:rsidRPr="006108F6">
        <w:t>the Executive Secretary to prepare draft terms of reference for the seventh review of the effectiveness of the financial mechanism, ensuring that the review includes the views from [and possible impacts on the rights of] indigenous peoples and local communities, women and youth, for consideration by the Subsidiary Body on Implementation at its sixth meeting and the Conference of the Parties at its seventeenth meeting[, to be implemented with resources from the core budget].</w:t>
      </w:r>
    </w:p>
    <w:p w14:paraId="1D7287D1" w14:textId="77777777" w:rsidR="00D41746" w:rsidRPr="006108F6" w:rsidRDefault="00D41746" w:rsidP="00D41746">
      <w:pPr>
        <w:pStyle w:val="Para1"/>
        <w:tabs>
          <w:tab w:val="clear" w:pos="1134"/>
        </w:tabs>
        <w:ind w:firstLine="567"/>
      </w:pPr>
    </w:p>
    <w:p w14:paraId="4DD123F5" w14:textId="77777777" w:rsidR="00D41746" w:rsidRPr="006108F6" w:rsidRDefault="00D41746" w:rsidP="00D41746">
      <w:pPr>
        <w:keepNext/>
        <w:keepLines/>
        <w:suppressLineNumbers/>
        <w:tabs>
          <w:tab w:val="clear" w:pos="1134"/>
        </w:tabs>
        <w:suppressAutoHyphens/>
        <w:adjustRightInd w:val="0"/>
        <w:snapToGrid w:val="0"/>
        <w:spacing w:before="240"/>
        <w:ind w:left="567"/>
        <w:jc w:val="left"/>
        <w:rPr>
          <w:b/>
          <w:bCs/>
          <w:iCs/>
          <w:snapToGrid w:val="0"/>
          <w:kern w:val="22"/>
          <w:sz w:val="24"/>
        </w:rPr>
      </w:pPr>
      <w:bookmarkStart w:id="365" w:name="_Toc118354994"/>
      <w:r w:rsidRPr="006108F6">
        <w:rPr>
          <w:b/>
          <w:bCs/>
          <w:iCs/>
          <w:snapToGrid w:val="0"/>
          <w:kern w:val="22"/>
          <w:sz w:val="24"/>
        </w:rPr>
        <w:t>Annex</w:t>
      </w:r>
      <w:bookmarkEnd w:id="365"/>
      <w:r w:rsidRPr="006108F6">
        <w:rPr>
          <w:b/>
          <w:bCs/>
          <w:iCs/>
          <w:snapToGrid w:val="0"/>
          <w:kern w:val="22"/>
          <w:sz w:val="24"/>
        </w:rPr>
        <w:t xml:space="preserve"> I</w:t>
      </w:r>
      <w:bookmarkStart w:id="366" w:name="_Toc118354995"/>
    </w:p>
    <w:p w14:paraId="6B5D4F55" w14:textId="77777777" w:rsidR="00D41746" w:rsidRPr="006108F6" w:rsidRDefault="00D41746" w:rsidP="00D41746">
      <w:pPr>
        <w:keepNext/>
        <w:keepLines/>
        <w:suppressLineNumbers/>
        <w:tabs>
          <w:tab w:val="clear" w:pos="1134"/>
        </w:tabs>
        <w:suppressAutoHyphens/>
        <w:adjustRightInd w:val="0"/>
        <w:snapToGrid w:val="0"/>
        <w:spacing w:before="240"/>
        <w:ind w:left="567"/>
        <w:jc w:val="left"/>
        <w:rPr>
          <w:rFonts w:ascii="Times New Roman Bold" w:hAnsi="Times New Roman Bold" w:cs="Times New Roman Bold"/>
          <w:b/>
          <w:bCs/>
          <w:caps/>
          <w:sz w:val="24"/>
          <w:lang w:eastAsia="en-CA"/>
        </w:rPr>
      </w:pPr>
      <w:r w:rsidRPr="006108F6">
        <w:rPr>
          <w:rFonts w:ascii="Times New Roman Bold" w:hAnsi="Times New Roman Bold" w:cs="Times New Roman Bold"/>
          <w:b/>
          <w:bCs/>
          <w:sz w:val="24"/>
        </w:rPr>
        <w:t>Four</w:t>
      </w:r>
      <w:r w:rsidRPr="006108F6">
        <w:rPr>
          <w:rFonts w:ascii="Times New Roman Bold" w:hAnsi="Times New Roman Bold" w:cs="Times New Roman Bold"/>
          <w:b/>
          <w:bCs/>
          <w:caps/>
          <w:sz w:val="24"/>
        </w:rPr>
        <w:t>-</w:t>
      </w:r>
      <w:r w:rsidRPr="006108F6">
        <w:rPr>
          <w:rFonts w:ascii="Times New Roman Bold" w:hAnsi="Times New Roman Bold" w:cs="Times New Roman Bold"/>
          <w:b/>
          <w:bCs/>
          <w:sz w:val="24"/>
        </w:rPr>
        <w:t>year</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outcome</w:t>
      </w:r>
      <w:r w:rsidRPr="006108F6">
        <w:rPr>
          <w:rFonts w:ascii="Times New Roman Bold" w:hAnsi="Times New Roman Bold" w:cs="Times New Roman Bold"/>
          <w:b/>
          <w:bCs/>
          <w:caps/>
          <w:sz w:val="24"/>
        </w:rPr>
        <w:t>-</w:t>
      </w:r>
      <w:r w:rsidRPr="006108F6">
        <w:rPr>
          <w:rFonts w:ascii="Times New Roman Bold" w:hAnsi="Times New Roman Bold" w:cs="Times New Roman Bold"/>
          <w:b/>
          <w:bCs/>
          <w:sz w:val="24"/>
        </w:rPr>
        <w:t>oriented</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framework</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biodiversity programme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priorities</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Convention</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on</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Biological</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Diversity</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and its Protocols for</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 ninth replenishment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period</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of</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the</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Global</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Environment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Facility</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Trust</w:t>
      </w:r>
      <w:r w:rsidRPr="006108F6">
        <w:rPr>
          <w:rFonts w:ascii="Times New Roman Bold" w:hAnsi="Times New Roman Bold" w:cs="Times New Roman Bold"/>
          <w:b/>
          <w:bCs/>
          <w:caps/>
          <w:sz w:val="24"/>
        </w:rPr>
        <w:t xml:space="preserve"> </w:t>
      </w:r>
      <w:r w:rsidRPr="006108F6">
        <w:rPr>
          <w:rFonts w:ascii="Times New Roman Bold" w:hAnsi="Times New Roman Bold" w:cs="Times New Roman Bold"/>
          <w:b/>
          <w:bCs/>
          <w:sz w:val="24"/>
        </w:rPr>
        <w:t>Fund</w:t>
      </w:r>
      <w:bookmarkEnd w:id="366"/>
      <w:r w:rsidRPr="006108F6">
        <w:rPr>
          <w:rFonts w:ascii="Times New Roman Bold" w:hAnsi="Times New Roman Bold" w:cs="Times New Roman Bold"/>
          <w:b/>
          <w:bCs/>
          <w:sz w:val="24"/>
        </w:rPr>
        <w:t xml:space="preserve"> (2026–2030) </w:t>
      </w:r>
    </w:p>
    <w:p w14:paraId="75B96E34" w14:textId="77777777" w:rsidR="00D41746" w:rsidRPr="006108F6" w:rsidRDefault="00D41746" w:rsidP="00D41746">
      <w:pPr>
        <w:keepNext/>
        <w:tabs>
          <w:tab w:val="clear" w:pos="1134"/>
        </w:tabs>
        <w:spacing w:before="120" w:after="120"/>
        <w:ind w:left="567" w:hanging="567"/>
        <w:jc w:val="left"/>
        <w:rPr>
          <w:b/>
          <w:bCs/>
        </w:rPr>
      </w:pPr>
      <w:r w:rsidRPr="006108F6">
        <w:rPr>
          <w:b/>
          <w:bCs/>
        </w:rPr>
        <w:t>A.</w:t>
      </w:r>
      <w:r w:rsidRPr="006108F6">
        <w:rPr>
          <w:b/>
          <w:bCs/>
        </w:rPr>
        <w:tab/>
        <w:t>Objective</w:t>
      </w:r>
    </w:p>
    <w:p w14:paraId="65C5CAAF" w14:textId="77777777" w:rsidR="00D41746" w:rsidRPr="006108F6" w:rsidRDefault="00D41746" w:rsidP="00D41746">
      <w:pPr>
        <w:pStyle w:val="Para1"/>
      </w:pPr>
      <w:r w:rsidRPr="006108F6">
        <w:t>1.</w:t>
      </w:r>
      <w:r w:rsidRPr="006108F6">
        <w:tab/>
      </w:r>
      <w:r w:rsidRPr="006108F6">
        <w:rPr>
          <w:lang w:val="en-US"/>
        </w:rPr>
        <w:t xml:space="preserve">The present </w:t>
      </w:r>
      <w:r w:rsidRPr="006108F6">
        <w:t>four-year outcome-oriented framework of biodiversity programme priorities serves as guidance related to the Convention on Biological Diversity</w:t>
      </w:r>
      <w:r w:rsidRPr="006108F6">
        <w:rPr>
          <w:rStyle w:val="FootnoteReference"/>
        </w:rPr>
        <w:footnoteReference w:id="21"/>
      </w:r>
      <w:r w:rsidRPr="006108F6">
        <w:t xml:space="preserve"> and its Protocols for the Global Environment Facility for the ninth replenishment period of the Global Environment Facility Trust Fund (2026</w:t>
      </w:r>
      <w:r w:rsidRPr="006108F6">
        <w:rPr>
          <w:b/>
          <w:bCs/>
        </w:rPr>
        <w:t>–</w:t>
      </w:r>
      <w:r w:rsidRPr="006108F6">
        <w:t>2030).</w:t>
      </w:r>
    </w:p>
    <w:p w14:paraId="6FFD76E9" w14:textId="77777777" w:rsidR="00D41746" w:rsidRPr="006108F6" w:rsidRDefault="00D41746" w:rsidP="00D41746">
      <w:pPr>
        <w:pStyle w:val="Para1"/>
      </w:pPr>
      <w:r w:rsidRPr="006108F6">
        <w:t>2.</w:t>
      </w:r>
      <w:r w:rsidRPr="006108F6">
        <w:tab/>
        <w:t>The framework is provided by the Conference of the Parties to the Convention based on 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9C7B297" w14:textId="77777777" w:rsidR="00D41746" w:rsidRPr="006108F6" w:rsidRDefault="00D41746" w:rsidP="00D41746">
      <w:pPr>
        <w:pStyle w:val="Para1"/>
      </w:pPr>
      <w:r w:rsidRPr="006108F6">
        <w:t>3.</w:t>
      </w:r>
      <w:r w:rsidRPr="006108F6">
        <w:tab/>
        <w:t>The framework is provided within the context of the mandate of the Global Environment Facility to provide resources for achieving global environmental benefits and the mandate provided to the Facility by the Conference of the Parties in the memorandum of understanding between the Conference of the Parties and the Council of the Global Environment Facility.</w:t>
      </w:r>
      <w:r w:rsidRPr="006108F6">
        <w:rPr>
          <w:rStyle w:val="FootnoteReference"/>
        </w:rPr>
        <w:footnoteReference w:id="22"/>
      </w:r>
    </w:p>
    <w:p w14:paraId="2D1B4511" w14:textId="77777777" w:rsidR="00D41746" w:rsidRPr="006108F6" w:rsidRDefault="00D41746" w:rsidP="00D41746">
      <w:pPr>
        <w:pStyle w:val="Para1"/>
      </w:pPr>
      <w:r w:rsidRPr="006108F6">
        <w:t>4.</w:t>
      </w:r>
      <w:r w:rsidRPr="006108F6">
        <w:tab/>
        <w:t xml:space="preserve">The framework uses the Convention and its Protocols and the </w:t>
      </w:r>
      <w:r w:rsidRPr="006108F6">
        <w:rPr>
          <w:snapToGrid w:val="0"/>
          <w:kern w:val="22"/>
          <w:lang w:eastAsia="zh-CN"/>
        </w:rPr>
        <w:t>Kunming-Montreal Global Biodiversity Framework</w:t>
      </w:r>
      <w:r w:rsidRPr="006108F6">
        <w:rPr>
          <w:rStyle w:val="FootnoteReference"/>
          <w:snapToGrid w:val="0"/>
          <w:kern w:val="22"/>
          <w:lang w:eastAsia="zh-CN"/>
        </w:rPr>
        <w:footnoteReference w:id="23"/>
      </w:r>
      <w:r w:rsidRPr="006108F6">
        <w:rPr>
          <w:snapToGrid w:val="0"/>
          <w:kern w:val="22"/>
          <w:lang w:eastAsia="zh-CN"/>
        </w:rPr>
        <w:t xml:space="preserve"> </w:t>
      </w:r>
      <w:r w:rsidRPr="006108F6">
        <w:t>to set the strategic priorities for the financial mechanism of the Convention, which are expected to be operationalized by the Global Environment Facility through its programming directions for the ninth replenishment period.</w:t>
      </w:r>
    </w:p>
    <w:p w14:paraId="0A355A79" w14:textId="77777777" w:rsidR="00D41746" w:rsidRPr="006108F6" w:rsidRDefault="00D41746" w:rsidP="00D41746">
      <w:pPr>
        <w:pStyle w:val="Para1"/>
      </w:pPr>
      <w:r w:rsidRPr="006108F6">
        <w:t>5.</w:t>
      </w:r>
      <w:r w:rsidRPr="006108F6">
        <w:tab/>
        <w:t>It is recognized that, in the present framework of programme priorities, the Kunming-Montreal Global Biodiversity Framework should be used as a strategic plan for the implementation of the Convention and its Protocols over the period 2022–2030.</w:t>
      </w:r>
    </w:p>
    <w:p w14:paraId="3BDC7766" w14:textId="77777777" w:rsidR="00D41746" w:rsidRPr="006108F6" w:rsidRDefault="00D41746" w:rsidP="00D41746">
      <w:pPr>
        <w:pStyle w:val="Para1"/>
      </w:pPr>
      <w:r w:rsidRPr="006108F6">
        <w:t>6.</w:t>
      </w:r>
      <w:r w:rsidRPr="006108F6">
        <w:tab/>
        <w:t xml:space="preserve">In particular, the goals and targets of the </w:t>
      </w:r>
      <w:r w:rsidRPr="006108F6">
        <w:rPr>
          <w:snapToGrid w:val="0"/>
          <w:kern w:val="22"/>
          <w:lang w:eastAsia="zh-CN"/>
        </w:rPr>
        <w:t xml:space="preserve">Kunming-Montreal Global Biodiversity </w:t>
      </w:r>
      <w:r w:rsidRPr="006108F6">
        <w:t>Framework</w:t>
      </w:r>
      <w:r w:rsidRPr="006108F6">
        <w:rPr>
          <w:snapToGrid w:val="0"/>
          <w:kern w:val="22"/>
          <w:lang w:eastAsia="zh-CN"/>
        </w:rPr>
        <w:t xml:space="preserve"> </w:t>
      </w:r>
      <w:r w:rsidRPr="006108F6">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3DD5AAD" w14:textId="6761A9CE" w:rsidR="00D41746" w:rsidRPr="006108F6" w:rsidRDefault="00D41746" w:rsidP="00D41746">
      <w:pPr>
        <w:pStyle w:val="Para1"/>
      </w:pPr>
      <w:r w:rsidRPr="006108F6">
        <w:t>7.</w:t>
      </w:r>
      <w:r w:rsidRPr="006108F6">
        <w:tab/>
        <w:t xml:space="preserve">The integrated and indivisible nature of the components of the </w:t>
      </w:r>
      <w:bookmarkStart w:id="367" w:name="_Hlk167449839"/>
      <w:r w:rsidRPr="006108F6">
        <w:rPr>
          <w:snapToGrid w:val="0"/>
          <w:kern w:val="22"/>
          <w:lang w:eastAsia="zh-CN"/>
        </w:rPr>
        <w:t xml:space="preserve">Kunming-Montreal Global Biodiversity </w:t>
      </w:r>
      <w:r w:rsidRPr="006108F6">
        <w:t>Framework</w:t>
      </w:r>
      <w:bookmarkEnd w:id="367"/>
      <w:r w:rsidRPr="006108F6">
        <w:t xml:space="preserve">,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w:t>
      </w:r>
      <w:ins w:id="368" w:author="Ladislav Miko" w:date="2024-10-25T11:19:00Z">
        <w:r w:rsidRPr="006108F6">
          <w:t>[</w:t>
        </w:r>
      </w:ins>
      <w:ins w:id="369" w:author="Jacopo Pasquero" w:date="2024-10-22T16:18:00Z">
        <w:r w:rsidRPr="006271E2">
          <w:t>contributing to</w:t>
        </w:r>
      </w:ins>
      <w:ins w:id="370" w:author="Ladislav Miko" w:date="2024-10-25T11:19:00Z">
        <w:r w:rsidRPr="006108F6">
          <w:t>]</w:t>
        </w:r>
      </w:ins>
      <w:r w:rsidRPr="006108F6">
        <w:t xml:space="preserve"> the implementation of the Kunming-Montreal Global Biodiversity Framework.</w:t>
      </w:r>
    </w:p>
    <w:p w14:paraId="2DEC516D" w14:textId="35B6C6B1" w:rsidR="00D41746" w:rsidRPr="006271E2" w:rsidRDefault="00D41746" w:rsidP="00D41746">
      <w:pPr>
        <w:pStyle w:val="Para1"/>
      </w:pPr>
      <w:r w:rsidRPr="006108F6">
        <w:t>8.</w:t>
      </w:r>
      <w:r w:rsidRPr="006108F6">
        <w:tab/>
      </w:r>
      <w:r w:rsidRPr="006108F6">
        <w:rPr>
          <w:rFonts w:eastAsia="Calibri"/>
        </w:rPr>
        <w:t xml:space="preserve">Recognizing that the </w:t>
      </w:r>
      <w:r w:rsidRPr="006108F6">
        <w:rPr>
          <w:snapToGrid w:val="0"/>
          <w:kern w:val="22"/>
          <w:lang w:eastAsia="zh-CN"/>
        </w:rPr>
        <w:t xml:space="preserve">Kunming-Montreal Global Biodiversity </w:t>
      </w:r>
      <w:r w:rsidRPr="006108F6">
        <w:rPr>
          <w:rFonts w:eastAsia="Calibri"/>
        </w:rPr>
        <w:t>Framework is relevant to all biodiversity</w:t>
      </w:r>
      <w:r w:rsidRPr="006108F6">
        <w:rPr>
          <w:rFonts w:eastAsia="Calibri"/>
        </w:rPr>
        <w:noBreakHyphen/>
      </w:r>
      <w:r w:rsidRPr="006108F6">
        <w:t>related</w:t>
      </w:r>
      <w:r w:rsidRPr="006108F6">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w:t>
      </w:r>
      <w:r w:rsidRPr="006108F6">
        <w:rPr>
          <w:rFonts w:eastAsia="Calibri"/>
        </w:rPr>
        <w:lastRenderedPageBreak/>
        <w:t xml:space="preserve">frameworks, relevant to the </w:t>
      </w:r>
      <w:r w:rsidRPr="006108F6">
        <w:rPr>
          <w:snapToGrid w:val="0"/>
          <w:kern w:val="22"/>
          <w:lang w:eastAsia="zh-CN"/>
        </w:rPr>
        <w:t xml:space="preserve">Kunming-Montreal Global Biodiversity </w:t>
      </w:r>
      <w:r w:rsidRPr="006108F6">
        <w:rPr>
          <w:rFonts w:eastAsia="Calibri"/>
        </w:rPr>
        <w:t>Framework and the mandate of the Global Environment Facility,</w:t>
      </w:r>
      <w:r w:rsidRPr="006271E2">
        <w:rPr>
          <w:rFonts w:eastAsia="Calibri"/>
        </w:rPr>
        <w:t xml:space="preserve"> </w:t>
      </w:r>
      <w:r w:rsidRPr="006108F6">
        <w:rPr>
          <w:rFonts w:eastAsia="Calibri"/>
        </w:rPr>
        <w:t>[in a manner consistent with the existing mandate, improving transparency and avoiding double counting.]</w:t>
      </w:r>
    </w:p>
    <w:p w14:paraId="5DFC8D60" w14:textId="77777777" w:rsidR="00D41746" w:rsidRPr="006108F6" w:rsidRDefault="00D41746" w:rsidP="00D41746">
      <w:pPr>
        <w:keepNext/>
        <w:tabs>
          <w:tab w:val="clear" w:pos="1134"/>
        </w:tabs>
        <w:spacing w:before="120" w:after="120"/>
        <w:ind w:left="567" w:hanging="567"/>
        <w:jc w:val="left"/>
        <w:rPr>
          <w:b/>
          <w:bCs/>
        </w:rPr>
      </w:pPr>
      <w:r w:rsidRPr="006108F6">
        <w:rPr>
          <w:b/>
          <w:bCs/>
        </w:rPr>
        <w:t>B.</w:t>
      </w:r>
      <w:r w:rsidRPr="006108F6">
        <w:rPr>
          <w:b/>
          <w:bCs/>
        </w:rPr>
        <w:tab/>
        <w:t>Elements</w:t>
      </w:r>
    </w:p>
    <w:p w14:paraId="3CC8805B" w14:textId="77777777" w:rsidR="00D41746" w:rsidRPr="006108F6" w:rsidRDefault="00D41746" w:rsidP="00D41746">
      <w:pPr>
        <w:pStyle w:val="Para1"/>
        <w:rPr>
          <w:lang w:val="en-US"/>
        </w:rPr>
      </w:pPr>
      <w:r w:rsidRPr="006108F6">
        <w:rPr>
          <w:lang w:val="en-US"/>
        </w:rPr>
        <w:t>9.</w:t>
      </w:r>
      <w:r w:rsidRPr="006108F6">
        <w:rPr>
          <w:lang w:val="en-US"/>
        </w:rPr>
        <w:tab/>
        <w:t xml:space="preserve">The four-year outcome-oriented framework of biodiversity </w:t>
      </w:r>
      <w:proofErr w:type="spellStart"/>
      <w:r w:rsidRPr="006108F6">
        <w:rPr>
          <w:lang w:val="en-US"/>
        </w:rPr>
        <w:t>programme</w:t>
      </w:r>
      <w:proofErr w:type="spellEnd"/>
      <w:r w:rsidRPr="006108F6">
        <w:rPr>
          <w:lang w:val="en-US"/>
        </w:rPr>
        <w:t xml:space="preserve"> priorities for the period 2026–2030 includes the </w:t>
      </w:r>
      <w:r w:rsidRPr="006108F6">
        <w:t>following</w:t>
      </w:r>
      <w:r w:rsidRPr="006108F6">
        <w:rPr>
          <w:lang w:val="en-US"/>
        </w:rPr>
        <w:t xml:space="preserve"> elements under the Convention and its Protocols to which effective implementation support is to be provided:</w:t>
      </w:r>
    </w:p>
    <w:p w14:paraId="72F0ECC9" w14:textId="77777777" w:rsidR="00D41746" w:rsidRPr="006108F6" w:rsidRDefault="00D41746" w:rsidP="00D41746">
      <w:pPr>
        <w:pStyle w:val="Para2"/>
        <w:tabs>
          <w:tab w:val="left" w:pos="2268"/>
        </w:tabs>
        <w:ind w:firstLine="564"/>
        <w:rPr>
          <w:iCs/>
          <w:szCs w:val="22"/>
          <w:lang w:val="en-US"/>
        </w:rPr>
      </w:pPr>
      <w:bookmarkStart w:id="371" w:name="_Hlk163904595"/>
      <w:r w:rsidRPr="006108F6">
        <w:rPr>
          <w:iCs/>
          <w:szCs w:val="22"/>
          <w:lang w:val="en-US"/>
        </w:rPr>
        <w:t>(a)</w:t>
      </w:r>
      <w:r w:rsidRPr="006108F6">
        <w:rPr>
          <w:iCs/>
          <w:szCs w:val="22"/>
          <w:lang w:val="en-US"/>
        </w:rPr>
        <w:tab/>
        <w:t xml:space="preserve">The balanced </w:t>
      </w:r>
      <w:r w:rsidRPr="006108F6">
        <w:t>implementation</w:t>
      </w:r>
      <w:r w:rsidRPr="006108F6">
        <w:rPr>
          <w:iCs/>
          <w:szCs w:val="22"/>
          <w:lang w:val="en-US"/>
        </w:rPr>
        <w:t xml:space="preserve"> of the three objectives of the Convention;</w:t>
      </w:r>
    </w:p>
    <w:p w14:paraId="1FB8D109" w14:textId="77777777" w:rsidR="00D41746" w:rsidRPr="006108F6" w:rsidRDefault="00D41746" w:rsidP="00D41746">
      <w:pPr>
        <w:pStyle w:val="Para2"/>
        <w:tabs>
          <w:tab w:val="left" w:pos="2268"/>
        </w:tabs>
        <w:ind w:firstLine="564"/>
        <w:rPr>
          <w:iCs/>
          <w:szCs w:val="22"/>
          <w:lang w:val="en-US"/>
        </w:rPr>
      </w:pPr>
      <w:r w:rsidRPr="006108F6">
        <w:rPr>
          <w:iCs/>
          <w:szCs w:val="22"/>
          <w:lang w:val="en-US"/>
        </w:rPr>
        <w:t>(b)</w:t>
      </w:r>
      <w:r w:rsidRPr="006108F6">
        <w:rPr>
          <w:iCs/>
          <w:szCs w:val="22"/>
          <w:lang w:val="en-US"/>
        </w:rPr>
        <w:tab/>
        <w:t xml:space="preserve">The </w:t>
      </w:r>
      <w:r w:rsidRPr="006108F6">
        <w:t>Kunming</w:t>
      </w:r>
      <w:r w:rsidRPr="006108F6">
        <w:rPr>
          <w:iCs/>
          <w:szCs w:val="22"/>
          <w:lang w:val="en-US"/>
        </w:rPr>
        <w:t xml:space="preserve">-Montreal Global Biodiversity Framework, including each of its goals and </w:t>
      </w:r>
      <w:proofErr w:type="gramStart"/>
      <w:r w:rsidRPr="006108F6">
        <w:rPr>
          <w:iCs/>
          <w:szCs w:val="22"/>
          <w:lang w:val="en-US"/>
        </w:rPr>
        <w:t>all of</w:t>
      </w:r>
      <w:proofErr w:type="gramEnd"/>
      <w:r w:rsidRPr="006108F6">
        <w:rPr>
          <w:iCs/>
          <w:szCs w:val="22"/>
          <w:lang w:val="en-US"/>
        </w:rPr>
        <w:t xml:space="preserve"> its targets, which define the outcomes being sought;</w:t>
      </w:r>
    </w:p>
    <w:bookmarkEnd w:id="371"/>
    <w:p w14:paraId="1037FD0C" w14:textId="77777777" w:rsidR="00D41746" w:rsidRPr="006271E2" w:rsidRDefault="00D41746" w:rsidP="00D41746">
      <w:pPr>
        <w:pStyle w:val="Para2"/>
        <w:tabs>
          <w:tab w:val="left" w:pos="2268"/>
        </w:tabs>
        <w:ind w:firstLine="564"/>
        <w:rPr>
          <w:iCs/>
          <w:szCs w:val="22"/>
          <w:lang w:val="en-US"/>
        </w:rPr>
      </w:pPr>
      <w:r w:rsidRPr="006108F6">
        <w:rPr>
          <w:iCs/>
          <w:szCs w:val="22"/>
          <w:lang w:val="en-US"/>
        </w:rPr>
        <w:t>(c)</w:t>
      </w:r>
      <w:r w:rsidRPr="006108F6">
        <w:rPr>
          <w:iCs/>
          <w:szCs w:val="22"/>
          <w:lang w:val="en-US"/>
        </w:rPr>
        <w:tab/>
      </w:r>
      <w:r w:rsidRPr="006108F6">
        <w:t>National</w:t>
      </w:r>
      <w:r w:rsidRPr="006108F6">
        <w:rPr>
          <w:iCs/>
          <w:szCs w:val="22"/>
          <w:lang w:val="en-US"/>
        </w:rPr>
        <w:t xml:space="preserve"> biodiversity strategies and action plans </w:t>
      </w:r>
      <w:ins w:id="372" w:author="Ladislav Miko" w:date="2024-10-25T11:24:00Z">
        <w:r w:rsidRPr="006108F6">
          <w:rPr>
            <w:iCs/>
            <w:szCs w:val="22"/>
            <w:lang w:val="en-US"/>
          </w:rPr>
          <w:t>[</w:t>
        </w:r>
      </w:ins>
      <w:ins w:id="373" w:author="Jacopo Pasquero" w:date="2024-10-22T16:52:00Z">
        <w:r w:rsidRPr="006271E2">
          <w:rPr>
            <w:iCs/>
            <w:szCs w:val="22"/>
            <w:lang w:val="en-US"/>
          </w:rPr>
          <w:t>and National Targets on Biodiversity</w:t>
        </w:r>
      </w:ins>
      <w:ins w:id="374" w:author="Ladislav Miko" w:date="2024-10-25T11:24:00Z">
        <w:r w:rsidRPr="006108F6">
          <w:rPr>
            <w:iCs/>
            <w:szCs w:val="22"/>
            <w:lang w:val="en-US"/>
          </w:rPr>
          <w:t>]</w:t>
        </w:r>
      </w:ins>
      <w:r w:rsidRPr="006271E2">
        <w:rPr>
          <w:iCs/>
          <w:szCs w:val="22"/>
          <w:lang w:val="en-US"/>
        </w:rPr>
        <w:t>;</w:t>
      </w:r>
    </w:p>
    <w:p w14:paraId="4EF3605E" w14:textId="77777777" w:rsidR="00D41746" w:rsidRPr="006108F6" w:rsidRDefault="00D41746" w:rsidP="00D41746">
      <w:pPr>
        <w:pStyle w:val="Para2"/>
        <w:tabs>
          <w:tab w:val="left" w:pos="2268"/>
        </w:tabs>
        <w:ind w:firstLine="564"/>
        <w:rPr>
          <w:ins w:id="375" w:author="Yibin Xiang" w:date="2024-10-22T16:42:00Z"/>
          <w:iCs/>
          <w:szCs w:val="22"/>
          <w:lang w:val="en-US"/>
        </w:rPr>
      </w:pPr>
      <w:r w:rsidRPr="006108F6">
        <w:rPr>
          <w:iCs/>
          <w:szCs w:val="22"/>
          <w:lang w:val="en-US"/>
        </w:rPr>
        <w:t>(d)</w:t>
      </w:r>
      <w:r w:rsidRPr="006108F6">
        <w:rPr>
          <w:iCs/>
          <w:szCs w:val="22"/>
          <w:lang w:val="en-US"/>
        </w:rPr>
        <w:tab/>
      </w:r>
      <w:r w:rsidRPr="006108F6">
        <w:t>National</w:t>
      </w:r>
      <w:r w:rsidRPr="006108F6">
        <w:rPr>
          <w:iCs/>
          <w:szCs w:val="22"/>
          <w:lang w:val="en-US"/>
        </w:rPr>
        <w:t xml:space="preserve"> biodiversity finance plans;</w:t>
      </w:r>
    </w:p>
    <w:p w14:paraId="69C4DA07" w14:textId="2A0B3F54" w:rsidR="00D41746" w:rsidRPr="006271E2" w:rsidRDefault="00D41746" w:rsidP="00D41746">
      <w:pPr>
        <w:pStyle w:val="Para2"/>
        <w:tabs>
          <w:tab w:val="left" w:pos="2268"/>
        </w:tabs>
        <w:ind w:firstLine="564"/>
        <w:rPr>
          <w:iCs/>
          <w:szCs w:val="22"/>
          <w:lang w:val="en-US"/>
        </w:rPr>
      </w:pPr>
      <w:ins w:id="376" w:author="Ladislav Miko" w:date="2024-10-25T11:26:00Z">
        <w:r w:rsidRPr="006108F6">
          <w:rPr>
            <w:iCs/>
            <w:szCs w:val="22"/>
            <w:lang w:val="en-US"/>
          </w:rPr>
          <w:t>[</w:t>
        </w:r>
      </w:ins>
      <w:ins w:id="377" w:author="Yibin Xiang" w:date="2024-10-22T16:42:00Z">
        <w:r w:rsidRPr="006271E2">
          <w:rPr>
            <w:iCs/>
            <w:szCs w:val="22"/>
            <w:lang w:val="en-US"/>
          </w:rPr>
          <w:t>(</w:t>
        </w:r>
        <w:proofErr w:type="spellStart"/>
        <w:r w:rsidRPr="006271E2">
          <w:rPr>
            <w:iCs/>
            <w:szCs w:val="22"/>
            <w:lang w:val="en-US"/>
          </w:rPr>
          <w:t>dbis</w:t>
        </w:r>
        <w:proofErr w:type="spellEnd"/>
        <w:r w:rsidRPr="006271E2">
          <w:rPr>
            <w:iCs/>
            <w:szCs w:val="22"/>
            <w:lang w:val="en-US"/>
          </w:rPr>
          <w:t>) The conservation and restoration of vital</w:t>
        </w:r>
      </w:ins>
      <w:ins w:id="378" w:author="Yibin Xiang" w:date="2024-10-22T16:43:00Z">
        <w:r w:rsidRPr="006271E2">
          <w:rPr>
            <w:iCs/>
            <w:szCs w:val="22"/>
            <w:lang w:val="en-US"/>
          </w:rPr>
          <w:t xml:space="preserve"> </w:t>
        </w:r>
      </w:ins>
      <w:ins w:id="379" w:author="Yibin Xiang" w:date="2024-10-22T16:42:00Z">
        <w:r w:rsidRPr="006271E2">
          <w:rPr>
            <w:iCs/>
            <w:szCs w:val="22"/>
            <w:lang w:val="en-US"/>
          </w:rPr>
          <w:t xml:space="preserve">ecosystems to </w:t>
        </w:r>
        <w:proofErr w:type="gramStart"/>
        <w:r w:rsidRPr="006271E2">
          <w:rPr>
            <w:iCs/>
            <w:szCs w:val="22"/>
            <w:lang w:val="en-US"/>
          </w:rPr>
          <w:t>obtaining</w:t>
        </w:r>
        <w:proofErr w:type="gramEnd"/>
        <w:r w:rsidRPr="006271E2">
          <w:rPr>
            <w:iCs/>
            <w:szCs w:val="22"/>
            <w:lang w:val="en-US"/>
          </w:rPr>
          <w:t xml:space="preserve"> environmental goods and services of particular importance to humanity, such as freshwater ecosystems, mountains, marine and coastal environments, among others.</w:t>
        </w:r>
      </w:ins>
      <w:ins w:id="380" w:author="Ladislav Miko" w:date="2024-10-25T11:26:00Z">
        <w:r w:rsidRPr="006108F6">
          <w:rPr>
            <w:iCs/>
            <w:szCs w:val="22"/>
            <w:lang w:val="en-US"/>
          </w:rPr>
          <w:t>]</w:t>
        </w:r>
      </w:ins>
      <w:r w:rsidRPr="006108F6">
        <w:rPr>
          <w:iCs/>
          <w:szCs w:val="22"/>
          <w:lang w:val="en-US"/>
        </w:rPr>
        <w:t xml:space="preserve"> </w:t>
      </w:r>
    </w:p>
    <w:p w14:paraId="3FED1D41" w14:textId="00A3091E" w:rsidR="00D41746" w:rsidRPr="006271E2" w:rsidRDefault="00D41746" w:rsidP="00D41746">
      <w:pPr>
        <w:pStyle w:val="Para2"/>
        <w:tabs>
          <w:tab w:val="left" w:pos="2268"/>
        </w:tabs>
        <w:ind w:firstLine="564"/>
        <w:rPr>
          <w:bCs/>
          <w:iCs/>
          <w:szCs w:val="22"/>
          <w:lang w:val="en-US"/>
        </w:rPr>
      </w:pPr>
      <w:r w:rsidRPr="006271E2">
        <w:rPr>
          <w:bCs/>
          <w:iCs/>
          <w:szCs w:val="22"/>
          <w:lang w:val="en-US"/>
        </w:rPr>
        <w:t>(e)</w:t>
      </w:r>
      <w:r w:rsidRPr="006271E2">
        <w:rPr>
          <w:bCs/>
          <w:iCs/>
          <w:szCs w:val="22"/>
          <w:lang w:val="en-US"/>
        </w:rPr>
        <w:tab/>
      </w:r>
      <w:r w:rsidRPr="006271E2">
        <w:rPr>
          <w:bCs/>
          <w:iCs/>
          <w:szCs w:val="22"/>
        </w:rPr>
        <w:t xml:space="preserve">The </w:t>
      </w:r>
      <w:r w:rsidRPr="006271E2">
        <w:t>mechanisms</w:t>
      </w:r>
      <w:r w:rsidRPr="006271E2">
        <w:rPr>
          <w:bCs/>
          <w:iCs/>
          <w:szCs w:val="22"/>
        </w:rPr>
        <w:t xml:space="preserve"> </w:t>
      </w:r>
      <w:ins w:id="381" w:author="Ladislav Miko" w:date="2024-10-25T11:29:00Z">
        <w:r w:rsidRPr="006108F6">
          <w:rPr>
            <w:bCs/>
            <w:iCs/>
            <w:szCs w:val="22"/>
          </w:rPr>
          <w:t>[</w:t>
        </w:r>
      </w:ins>
      <w:ins w:id="382" w:author="Jacopo Pasquero" w:date="2024-10-22T18:11:00Z">
        <w:r w:rsidRPr="006271E2">
          <w:rPr>
            <w:bCs/>
            <w:iCs/>
            <w:szCs w:val="22"/>
          </w:rPr>
          <w:t>and strategies</w:t>
        </w:r>
      </w:ins>
      <w:ins w:id="383" w:author="Ladislav Miko" w:date="2024-10-25T11:29:00Z">
        <w:r w:rsidRPr="006108F6">
          <w:rPr>
            <w:bCs/>
            <w:iCs/>
            <w:szCs w:val="22"/>
          </w:rPr>
          <w:t>]</w:t>
        </w:r>
      </w:ins>
      <w:ins w:id="384" w:author="Jacopo Pasquero" w:date="2024-10-22T18:11:00Z">
        <w:r w:rsidRPr="006271E2">
          <w:rPr>
            <w:bCs/>
            <w:iCs/>
            <w:szCs w:val="22"/>
          </w:rPr>
          <w:t xml:space="preserve"> </w:t>
        </w:r>
      </w:ins>
      <w:r w:rsidRPr="006271E2">
        <w:rPr>
          <w:bCs/>
          <w:iCs/>
          <w:szCs w:val="22"/>
        </w:rPr>
        <w:t xml:space="preserve">adopted under the Convention to strengthen the means of implementation of the </w:t>
      </w:r>
      <w:r w:rsidRPr="006271E2">
        <w:rPr>
          <w:bCs/>
          <w:iCs/>
          <w:szCs w:val="22"/>
          <w:lang w:val="en-US"/>
        </w:rPr>
        <w:t>Kunming-Montreal Global Biodiversity Framework</w:t>
      </w:r>
      <w:del w:id="385" w:author="Jacopo Pasquero" w:date="2024-10-22T18:12:00Z">
        <w:r w:rsidRPr="006271E2" w:rsidDel="00CC05A6">
          <w:rPr>
            <w:bCs/>
            <w:iCs/>
            <w:szCs w:val="22"/>
          </w:rPr>
          <w:delText xml:space="preserve"> </w:delText>
        </w:r>
      </w:del>
      <w:ins w:id="386" w:author="Ladislav Miko" w:date="2024-10-25T11:29:00Z">
        <w:r w:rsidRPr="006108F6">
          <w:rPr>
            <w:bCs/>
            <w:iCs/>
            <w:szCs w:val="22"/>
          </w:rPr>
          <w:t>[</w:t>
        </w:r>
      </w:ins>
      <w:r w:rsidRPr="006271E2">
        <w:rPr>
          <w:bCs/>
          <w:iCs/>
          <w:szCs w:val="22"/>
        </w:rPr>
        <w:t>for mobilizing sufficient resources towards implementing the Framework and achieving its goals and targets; capacity</w:t>
      </w:r>
      <w:r w:rsidRPr="006271E2">
        <w:rPr>
          <w:bCs/>
          <w:iCs/>
          <w:szCs w:val="22"/>
        </w:rPr>
        <w:noBreakHyphen/>
        <w:t>building and development,</w:t>
      </w:r>
      <w:r w:rsidRPr="006108F6">
        <w:rPr>
          <w:bCs/>
          <w:iCs/>
          <w:szCs w:val="22"/>
        </w:rPr>
        <w:t xml:space="preserve"> while noting the obligations set out in Articles 20 and 21 of the Convention</w:t>
      </w:r>
      <w:ins w:id="387" w:author="Ladislav Miko" w:date="2024-10-25T11:31:00Z">
        <w:r w:rsidRPr="006108F6">
          <w:rPr>
            <w:bCs/>
            <w:iCs/>
            <w:szCs w:val="22"/>
          </w:rPr>
          <w:t>]</w:t>
        </w:r>
      </w:ins>
      <w:r w:rsidRPr="006271E2">
        <w:rPr>
          <w:bCs/>
          <w:iCs/>
          <w:szCs w:val="22"/>
        </w:rPr>
        <w:t xml:space="preserve">; </w:t>
      </w:r>
      <w:r w:rsidRPr="006108F6">
        <w:rPr>
          <w:bCs/>
          <w:iCs/>
          <w:szCs w:val="22"/>
        </w:rPr>
        <w:t>[</w:t>
      </w:r>
      <w:r w:rsidRPr="006271E2">
        <w:rPr>
          <w:bCs/>
          <w:iCs/>
          <w:szCs w:val="22"/>
        </w:rPr>
        <w:t xml:space="preserve">in particular </w:t>
      </w:r>
      <w:ins w:id="388" w:author="Jacopo Pasquero" w:date="2024-10-27T17:13:00Z">
        <w:r w:rsidR="00900EFA">
          <w:rPr>
            <w:bCs/>
            <w:iCs/>
            <w:szCs w:val="22"/>
          </w:rPr>
          <w:t>[</w:t>
        </w:r>
      </w:ins>
      <w:ins w:id="389" w:author="Jacopo Pasquero" w:date="2024-10-22T16:18:00Z">
        <w:r w:rsidRPr="006271E2">
          <w:rPr>
            <w:bCs/>
            <w:iCs/>
            <w:szCs w:val="22"/>
          </w:rPr>
          <w:t>activi</w:t>
        </w:r>
      </w:ins>
      <w:ins w:id="390" w:author="Jacopo Pasquero" w:date="2024-10-22T16:19:00Z">
        <w:r w:rsidRPr="006271E2">
          <w:rPr>
            <w:bCs/>
            <w:iCs/>
            <w:szCs w:val="22"/>
          </w:rPr>
          <w:t>ties eligible under</w:t>
        </w:r>
      </w:ins>
      <w:ins w:id="391" w:author="Jacopo Pasquero" w:date="2024-10-27T17:12:00Z">
        <w:r w:rsidR="00900EFA">
          <w:rPr>
            <w:bCs/>
            <w:iCs/>
            <w:szCs w:val="22"/>
          </w:rPr>
          <w:t>]</w:t>
        </w:r>
      </w:ins>
      <w:r w:rsidR="00900EFA">
        <w:rPr>
          <w:bCs/>
          <w:iCs/>
          <w:szCs w:val="22"/>
        </w:rPr>
        <w:t xml:space="preserve"> </w:t>
      </w:r>
      <w:r w:rsidRPr="006271E2">
        <w:rPr>
          <w:bCs/>
          <w:iCs/>
          <w:szCs w:val="22"/>
        </w:rPr>
        <w:t>the following</w:t>
      </w:r>
      <w:del w:id="392" w:author="Jacopo Pasquero" w:date="2024-10-22T18:13:00Z">
        <w:r w:rsidRPr="006271E2" w:rsidDel="00CC05A6">
          <w:rPr>
            <w:bCs/>
            <w:iCs/>
            <w:szCs w:val="22"/>
          </w:rPr>
          <w:delText xml:space="preserve"> </w:delText>
        </w:r>
      </w:del>
      <w:r w:rsidRPr="006108F6">
        <w:rPr>
          <w:bCs/>
          <w:iCs/>
          <w:szCs w:val="22"/>
        </w:rPr>
        <w:t>[</w:t>
      </w:r>
      <w:r w:rsidRPr="006271E2">
        <w:rPr>
          <w:bCs/>
          <w:iCs/>
          <w:szCs w:val="22"/>
        </w:rPr>
        <w:t>mechanisms</w:t>
      </w:r>
      <w:r w:rsidR="008E4DE0">
        <w:rPr>
          <w:bCs/>
          <w:iCs/>
          <w:szCs w:val="22"/>
        </w:rPr>
        <w:t>]</w:t>
      </w:r>
      <w:r w:rsidRPr="006108F6">
        <w:rPr>
          <w:bCs/>
          <w:iCs/>
          <w:szCs w:val="22"/>
        </w:rPr>
        <w:t>]</w:t>
      </w:r>
      <w:r w:rsidRPr="006271E2">
        <w:rPr>
          <w:bCs/>
          <w:iCs/>
          <w:szCs w:val="22"/>
        </w:rPr>
        <w:t>:</w:t>
      </w:r>
    </w:p>
    <w:p w14:paraId="068810DF" w14:textId="5BCA995A" w:rsidR="00D41746" w:rsidRPr="006271E2" w:rsidRDefault="00D41746" w:rsidP="00D41746">
      <w:pPr>
        <w:tabs>
          <w:tab w:val="clear" w:pos="2268"/>
        </w:tabs>
        <w:snapToGrid w:val="0"/>
        <w:spacing w:before="120" w:after="120"/>
        <w:ind w:left="1701" w:hanging="567"/>
        <w:rPr>
          <w:bCs/>
          <w:iCs/>
        </w:rPr>
      </w:pPr>
      <w:r w:rsidRPr="006271E2">
        <w:rPr>
          <w:bCs/>
          <w:iCs/>
        </w:rPr>
        <w:t>(</w:t>
      </w:r>
      <w:proofErr w:type="spellStart"/>
      <w:r w:rsidRPr="006271E2">
        <w:rPr>
          <w:bCs/>
          <w:iCs/>
        </w:rPr>
        <w:t>i</w:t>
      </w:r>
      <w:proofErr w:type="spellEnd"/>
      <w:r w:rsidRPr="006271E2">
        <w:rPr>
          <w:bCs/>
          <w:iCs/>
        </w:rPr>
        <w:t>)</w:t>
      </w:r>
      <w:r w:rsidRPr="006271E2">
        <w:rPr>
          <w:bCs/>
          <w:iCs/>
        </w:rPr>
        <w:tab/>
      </w:r>
      <w:r w:rsidRPr="006108F6">
        <w:rPr>
          <w:bCs/>
          <w:iCs/>
        </w:rPr>
        <w:t>[The strategy for resource mobilization;</w:t>
      </w:r>
      <w:r w:rsidRPr="006108F6">
        <w:rPr>
          <w:bCs/>
          <w:iCs/>
          <w:vertAlign w:val="superscript"/>
        </w:rPr>
        <w:footnoteReference w:id="24"/>
      </w:r>
      <w:r w:rsidRPr="006108F6">
        <w:rPr>
          <w:bCs/>
          <w:iCs/>
        </w:rPr>
        <w:t xml:space="preserve">] </w:t>
      </w:r>
    </w:p>
    <w:p w14:paraId="2CFBEEB7" w14:textId="77777777" w:rsidR="00D41746" w:rsidRPr="006271E2" w:rsidRDefault="00D41746" w:rsidP="00D41746">
      <w:pPr>
        <w:tabs>
          <w:tab w:val="clear" w:pos="2268"/>
        </w:tabs>
        <w:snapToGrid w:val="0"/>
        <w:spacing w:before="120" w:after="120"/>
        <w:ind w:left="1701" w:hanging="567"/>
        <w:rPr>
          <w:bCs/>
          <w:iCs/>
        </w:rPr>
      </w:pPr>
      <w:r w:rsidRPr="006271E2">
        <w:rPr>
          <w:bCs/>
          <w:iCs/>
        </w:rPr>
        <w:t>(ii)</w:t>
      </w:r>
      <w:r w:rsidRPr="006271E2">
        <w:rPr>
          <w:bCs/>
          <w:iCs/>
        </w:rPr>
        <w:tab/>
        <w:t>The long-term strategic framework for capacity-building and development;</w:t>
      </w:r>
      <w:r w:rsidRPr="006271E2">
        <w:rPr>
          <w:bCs/>
          <w:iCs/>
          <w:vertAlign w:val="superscript"/>
        </w:rPr>
        <w:footnoteReference w:id="25"/>
      </w:r>
    </w:p>
    <w:p w14:paraId="5801A2B1" w14:textId="3034B3ED" w:rsidR="00D41746" w:rsidRPr="006271E2" w:rsidRDefault="00D41746" w:rsidP="00D41746">
      <w:pPr>
        <w:tabs>
          <w:tab w:val="clear" w:pos="2268"/>
        </w:tabs>
        <w:snapToGrid w:val="0"/>
        <w:spacing w:before="120" w:after="120"/>
        <w:ind w:left="1701" w:hanging="567"/>
        <w:rPr>
          <w:bCs/>
          <w:iCs/>
        </w:rPr>
      </w:pPr>
      <w:r w:rsidRPr="006271E2">
        <w:rPr>
          <w:bCs/>
          <w:iCs/>
        </w:rPr>
        <w:t>(iii)</w:t>
      </w:r>
      <w:r w:rsidRPr="006271E2">
        <w:rPr>
          <w:bCs/>
          <w:iCs/>
        </w:rPr>
        <w:tab/>
      </w:r>
      <w:ins w:id="393" w:author="Jacopo Pasquero" w:date="2024-10-25T13:39:00Z">
        <w:r w:rsidR="004A1C19">
          <w:rPr>
            <w:bCs/>
            <w:iCs/>
          </w:rPr>
          <w:t>[</w:t>
        </w:r>
      </w:ins>
      <w:r w:rsidRPr="006108F6">
        <w:rPr>
          <w:bCs/>
          <w:iCs/>
        </w:rPr>
        <w:t>The technical and scientific cooperation mechanism;</w:t>
      </w:r>
      <w:r w:rsidRPr="006108F6">
        <w:rPr>
          <w:vertAlign w:val="superscript"/>
        </w:rPr>
        <w:footnoteReference w:id="26"/>
      </w:r>
      <w:ins w:id="396" w:author="Jacopo Pasquero" w:date="2024-10-25T13:39:00Z">
        <w:r w:rsidR="004A1C19">
          <w:rPr>
            <w:bCs/>
            <w:iCs/>
          </w:rPr>
          <w:t>]</w:t>
        </w:r>
      </w:ins>
    </w:p>
    <w:p w14:paraId="51CB53B1" w14:textId="77777777" w:rsidR="00D41746" w:rsidRPr="006271E2" w:rsidRDefault="00D41746" w:rsidP="00D41746">
      <w:pPr>
        <w:pStyle w:val="Para2"/>
        <w:tabs>
          <w:tab w:val="clear" w:pos="1701"/>
        </w:tabs>
        <w:ind w:left="1701" w:hanging="567"/>
        <w:rPr>
          <w:lang w:val="en-US"/>
        </w:rPr>
      </w:pPr>
      <w:r w:rsidRPr="006271E2">
        <w:rPr>
          <w:lang w:val="en-US"/>
        </w:rPr>
        <w:t>(iv)</w:t>
      </w:r>
      <w:r w:rsidRPr="006271E2">
        <w:rPr>
          <w:bCs/>
          <w:iCs/>
          <w:szCs w:val="22"/>
        </w:rPr>
        <w:tab/>
      </w:r>
      <w:r w:rsidRPr="006271E2">
        <w:rPr>
          <w:lang w:val="en-US"/>
        </w:rPr>
        <w:t xml:space="preserve">The knowledge management strategy to support the implementation of the </w:t>
      </w:r>
      <w:r w:rsidRPr="006271E2">
        <w:rPr>
          <w:snapToGrid w:val="0"/>
          <w:kern w:val="22"/>
          <w:lang w:val="en-US" w:eastAsia="zh-CN"/>
        </w:rPr>
        <w:t xml:space="preserve">Kunming-Montreal Global Biodiversity </w:t>
      </w:r>
      <w:r w:rsidRPr="006271E2">
        <w:rPr>
          <w:lang w:val="en-US"/>
        </w:rPr>
        <w:t>Framework;</w:t>
      </w:r>
      <w:r w:rsidRPr="006271E2">
        <w:rPr>
          <w:rStyle w:val="FootnoteReference"/>
          <w:lang w:val="en-US"/>
        </w:rPr>
        <w:footnoteReference w:id="27"/>
      </w:r>
    </w:p>
    <w:p w14:paraId="00567CA7" w14:textId="172931EE" w:rsidR="00D41746" w:rsidRPr="006271E2" w:rsidRDefault="00D41746" w:rsidP="00D41746">
      <w:pPr>
        <w:pStyle w:val="Para2"/>
        <w:tabs>
          <w:tab w:val="left" w:pos="2268"/>
        </w:tabs>
        <w:ind w:firstLine="564"/>
        <w:rPr>
          <w:bCs/>
          <w:iCs/>
          <w:szCs w:val="22"/>
          <w:lang w:val="en-US"/>
        </w:rPr>
      </w:pPr>
      <w:r w:rsidRPr="006271E2">
        <w:rPr>
          <w:bCs/>
          <w:iCs/>
          <w:szCs w:val="22"/>
          <w:lang w:val="en-US"/>
        </w:rPr>
        <w:t>(f)</w:t>
      </w:r>
      <w:r w:rsidRPr="006271E2">
        <w:rPr>
          <w:bCs/>
          <w:iCs/>
          <w:szCs w:val="22"/>
          <w:lang w:val="en-US"/>
        </w:rPr>
        <w:tab/>
      </w:r>
      <w:ins w:id="397" w:author="Jacopo Pasquero" w:date="2024-10-27T17:12:00Z">
        <w:r w:rsidR="00900EFA">
          <w:rPr>
            <w:bCs/>
            <w:iCs/>
            <w:szCs w:val="22"/>
            <w:lang w:val="en-US"/>
          </w:rPr>
          <w:t>[</w:t>
        </w:r>
      </w:ins>
      <w:ins w:id="398" w:author="Jacopo Pasquero" w:date="2024-10-22T16:19:00Z">
        <w:r w:rsidRPr="006271E2">
          <w:rPr>
            <w:bCs/>
            <w:iCs/>
            <w:szCs w:val="22"/>
            <w:lang w:val="en-US"/>
          </w:rPr>
          <w:t>Activities eligible under</w:t>
        </w:r>
      </w:ins>
      <w:ins w:id="399" w:author="Jacopo Pasquero" w:date="2024-10-27T17:12:00Z">
        <w:r w:rsidR="00900EFA">
          <w:rPr>
            <w:bCs/>
            <w:iCs/>
            <w:szCs w:val="22"/>
            <w:lang w:val="en-US"/>
          </w:rPr>
          <w:t>]</w:t>
        </w:r>
      </w:ins>
      <w:r w:rsidRPr="006108F6">
        <w:rPr>
          <w:bCs/>
          <w:iCs/>
          <w:szCs w:val="22"/>
          <w:lang w:val="en-US"/>
        </w:rPr>
        <w:t xml:space="preserve"> t</w:t>
      </w:r>
      <w:r w:rsidRPr="006271E2">
        <w:rPr>
          <w:bCs/>
          <w:iCs/>
          <w:szCs w:val="22"/>
          <w:lang w:val="en-US"/>
        </w:rPr>
        <w:t xml:space="preserve">he plans of action adopted under the Convention to support the effective and inclusive implementation of the </w:t>
      </w:r>
      <w:r w:rsidRPr="006271E2">
        <w:rPr>
          <w:snapToGrid w:val="0"/>
          <w:kern w:val="22"/>
          <w:lang w:eastAsia="zh-CN"/>
        </w:rPr>
        <w:t xml:space="preserve">Kunming-Montreal Global Biodiversity </w:t>
      </w:r>
      <w:r w:rsidRPr="006271E2">
        <w:rPr>
          <w:bCs/>
          <w:iCs/>
          <w:szCs w:val="22"/>
          <w:lang w:val="en-US"/>
        </w:rPr>
        <w:t>Framework, including:</w:t>
      </w:r>
    </w:p>
    <w:p w14:paraId="10F8D3DC" w14:textId="77777777" w:rsidR="00D41746" w:rsidRPr="006271E2" w:rsidRDefault="00D41746" w:rsidP="00D41746">
      <w:pPr>
        <w:tabs>
          <w:tab w:val="clear" w:pos="2268"/>
        </w:tabs>
        <w:snapToGrid w:val="0"/>
        <w:spacing w:before="120" w:after="120"/>
        <w:ind w:left="1701" w:hanging="567"/>
        <w:rPr>
          <w:bCs/>
          <w:iCs/>
        </w:rPr>
      </w:pPr>
      <w:r w:rsidRPr="006271E2">
        <w:rPr>
          <w:bCs/>
          <w:iCs/>
        </w:rPr>
        <w:t>(</w:t>
      </w:r>
      <w:proofErr w:type="spellStart"/>
      <w:r w:rsidRPr="006271E2">
        <w:rPr>
          <w:bCs/>
          <w:iCs/>
        </w:rPr>
        <w:t>i</w:t>
      </w:r>
      <w:proofErr w:type="spellEnd"/>
      <w:r w:rsidRPr="006271E2">
        <w:rPr>
          <w:bCs/>
          <w:iCs/>
        </w:rPr>
        <w:t>)</w:t>
      </w:r>
      <w:r w:rsidRPr="006271E2">
        <w:rPr>
          <w:bCs/>
          <w:iCs/>
        </w:rPr>
        <w:tab/>
        <w:t>The Plan of Action on Subnational Governments, Cities and Other Local Authorities for Biodiversity (2023–2030);</w:t>
      </w:r>
      <w:r w:rsidRPr="006271E2">
        <w:rPr>
          <w:bCs/>
          <w:iCs/>
          <w:vertAlign w:val="superscript"/>
        </w:rPr>
        <w:footnoteReference w:id="28"/>
      </w:r>
    </w:p>
    <w:p w14:paraId="34E45373" w14:textId="77777777" w:rsidR="00D41746" w:rsidRPr="006271E2" w:rsidRDefault="00D41746" w:rsidP="00D41746">
      <w:pPr>
        <w:tabs>
          <w:tab w:val="clear" w:pos="2268"/>
        </w:tabs>
        <w:snapToGrid w:val="0"/>
        <w:spacing w:before="120" w:after="120"/>
        <w:ind w:left="1701" w:hanging="567"/>
        <w:rPr>
          <w:bCs/>
          <w:iCs/>
        </w:rPr>
      </w:pPr>
      <w:r w:rsidRPr="006271E2">
        <w:rPr>
          <w:bCs/>
          <w:iCs/>
        </w:rPr>
        <w:t>(ii)</w:t>
      </w:r>
      <w:r w:rsidRPr="006271E2">
        <w:rPr>
          <w:bCs/>
          <w:iCs/>
        </w:rPr>
        <w:tab/>
        <w:t>The Gender Plan of Action (2023–2030);</w:t>
      </w:r>
      <w:r w:rsidRPr="006271E2">
        <w:rPr>
          <w:bCs/>
          <w:iCs/>
          <w:vertAlign w:val="superscript"/>
        </w:rPr>
        <w:footnoteReference w:id="29"/>
      </w:r>
    </w:p>
    <w:p w14:paraId="36623149" w14:textId="49263C5B" w:rsidR="00D41746" w:rsidRPr="006271E2" w:rsidRDefault="00D41746" w:rsidP="00D41746">
      <w:pPr>
        <w:tabs>
          <w:tab w:val="clear" w:pos="2268"/>
        </w:tabs>
        <w:snapToGrid w:val="0"/>
        <w:spacing w:before="120" w:after="120"/>
        <w:ind w:left="1701" w:hanging="567"/>
        <w:rPr>
          <w:bCs/>
          <w:iCs/>
        </w:rPr>
      </w:pPr>
      <w:r w:rsidRPr="006271E2">
        <w:rPr>
          <w:bCs/>
          <w:iCs/>
        </w:rPr>
        <w:t>(iii)</w:t>
      </w:r>
      <w:r w:rsidRPr="006271E2">
        <w:rPr>
          <w:bCs/>
          <w:iCs/>
        </w:rPr>
        <w:tab/>
      </w:r>
      <w:ins w:id="400" w:author="Jacopo Pasquero" w:date="2024-10-25T13:38:00Z">
        <w:r w:rsidR="004A1C19">
          <w:rPr>
            <w:bCs/>
            <w:iCs/>
          </w:rPr>
          <w:t>[</w:t>
        </w:r>
      </w:ins>
      <w:r w:rsidRPr="006271E2">
        <w:rPr>
          <w:bCs/>
          <w:iCs/>
        </w:rPr>
        <w:t>The global action plan on biodiversity and health;</w:t>
      </w:r>
      <w:r w:rsidRPr="006271E2">
        <w:rPr>
          <w:rStyle w:val="FootnoteReference"/>
          <w:bCs/>
          <w:iCs/>
        </w:rPr>
        <w:footnoteReference w:id="30"/>
      </w:r>
      <w:ins w:id="402" w:author="Jacopo Pasquero" w:date="2024-10-25T13:38:00Z">
        <w:r w:rsidR="004A1C19">
          <w:rPr>
            <w:bCs/>
            <w:iCs/>
          </w:rPr>
          <w:t>]</w:t>
        </w:r>
      </w:ins>
    </w:p>
    <w:p w14:paraId="700986A6" w14:textId="77777777" w:rsidR="00D41746" w:rsidRPr="006108F6" w:rsidRDefault="00D41746" w:rsidP="00D41746">
      <w:pPr>
        <w:pStyle w:val="Para2"/>
        <w:tabs>
          <w:tab w:val="left" w:pos="2268"/>
        </w:tabs>
        <w:ind w:firstLine="564"/>
        <w:rPr>
          <w:bCs/>
          <w:iCs/>
          <w:szCs w:val="22"/>
        </w:rPr>
      </w:pPr>
      <w:r w:rsidRPr="006108F6">
        <w:rPr>
          <w:bCs/>
          <w:iCs/>
          <w:szCs w:val="22"/>
        </w:rPr>
        <w:t>(g)</w:t>
      </w:r>
      <w:r w:rsidRPr="006108F6">
        <w:rPr>
          <w:bCs/>
          <w:iCs/>
          <w:szCs w:val="22"/>
        </w:rPr>
        <w:tab/>
      </w:r>
      <w:r w:rsidRPr="006108F6">
        <w:rPr>
          <w:bCs/>
          <w:iCs/>
          <w:szCs w:val="22"/>
          <w:lang w:val="en-US"/>
        </w:rPr>
        <w:t>The</w:t>
      </w:r>
      <w:r w:rsidRPr="006108F6">
        <w:rPr>
          <w:bCs/>
          <w:iCs/>
          <w:szCs w:val="22"/>
        </w:rPr>
        <w:t xml:space="preserve"> </w:t>
      </w:r>
      <w:r w:rsidRPr="006108F6">
        <w:t>monitoring</w:t>
      </w:r>
      <w:r w:rsidRPr="006108F6">
        <w:rPr>
          <w:bCs/>
          <w:iCs/>
          <w:szCs w:val="22"/>
        </w:rPr>
        <w:t xml:space="preserve"> framework for the </w:t>
      </w:r>
      <w:r w:rsidRPr="006108F6">
        <w:rPr>
          <w:snapToGrid w:val="0"/>
          <w:kern w:val="22"/>
          <w:lang w:eastAsia="zh-CN"/>
        </w:rPr>
        <w:t xml:space="preserve">Kunming-Montreal Global Biodiversity </w:t>
      </w:r>
      <w:r w:rsidRPr="006108F6">
        <w:rPr>
          <w:bCs/>
          <w:iCs/>
          <w:szCs w:val="22"/>
        </w:rPr>
        <w:t>Framework</w:t>
      </w:r>
      <w:r w:rsidRPr="006108F6">
        <w:rPr>
          <w:rStyle w:val="FootnoteReference"/>
          <w:bCs/>
          <w:iCs/>
          <w:szCs w:val="22"/>
        </w:rPr>
        <w:footnoteReference w:id="31"/>
      </w:r>
      <w:r w:rsidRPr="006108F6">
        <w:rPr>
          <w:bCs/>
          <w:iCs/>
          <w:szCs w:val="22"/>
        </w:rPr>
        <w:t xml:space="preserve"> and the enhanced multidimensional approach to planning, monitoring, reporting and review</w:t>
      </w:r>
      <w:r w:rsidRPr="006108F6">
        <w:rPr>
          <w:bCs/>
          <w:iCs/>
          <w:szCs w:val="22"/>
          <w:lang w:val="en-US"/>
        </w:rPr>
        <w:t>;</w:t>
      </w:r>
      <w:r w:rsidRPr="006108F6">
        <w:rPr>
          <w:bCs/>
          <w:iCs/>
          <w:szCs w:val="22"/>
          <w:vertAlign w:val="superscript"/>
        </w:rPr>
        <w:footnoteReference w:id="32"/>
      </w:r>
    </w:p>
    <w:p w14:paraId="387F72EF" w14:textId="77777777" w:rsidR="00D41746" w:rsidRPr="006108F6" w:rsidRDefault="00D41746" w:rsidP="00D41746">
      <w:pPr>
        <w:pStyle w:val="Para2"/>
        <w:tabs>
          <w:tab w:val="left" w:pos="2268"/>
        </w:tabs>
        <w:ind w:firstLine="564"/>
        <w:rPr>
          <w:iCs/>
          <w:szCs w:val="22"/>
          <w:lang w:val="en-US"/>
        </w:rPr>
      </w:pPr>
      <w:r w:rsidRPr="006108F6">
        <w:rPr>
          <w:iCs/>
          <w:szCs w:val="22"/>
          <w:lang w:val="en-US"/>
        </w:rPr>
        <w:lastRenderedPageBreak/>
        <w:t>(h)</w:t>
      </w:r>
      <w:r w:rsidRPr="006108F6">
        <w:rPr>
          <w:iCs/>
          <w:szCs w:val="22"/>
          <w:lang w:val="en-US"/>
        </w:rPr>
        <w:tab/>
      </w:r>
      <w:r w:rsidRPr="006108F6">
        <w:rPr>
          <w:bCs/>
          <w:iCs/>
          <w:szCs w:val="22"/>
          <w:lang w:val="en-US"/>
        </w:rPr>
        <w:t>The</w:t>
      </w:r>
      <w:r w:rsidRPr="006108F6">
        <w:rPr>
          <w:iCs/>
          <w:szCs w:val="22"/>
          <w:lang w:val="en-US"/>
        </w:rPr>
        <w:t xml:space="preserve"> </w:t>
      </w:r>
      <w:r w:rsidRPr="006108F6">
        <w:t>Implementation</w:t>
      </w:r>
      <w:r w:rsidRPr="006108F6">
        <w:rPr>
          <w:iCs/>
          <w:szCs w:val="22"/>
        </w:rPr>
        <w:t xml:space="preserve"> Plan</w:t>
      </w:r>
      <w:r w:rsidRPr="006108F6">
        <w:rPr>
          <w:iCs/>
          <w:szCs w:val="22"/>
          <w:vertAlign w:val="superscript"/>
          <w:lang w:val="en-US"/>
        </w:rPr>
        <w:footnoteReference w:id="33"/>
      </w:r>
      <w:r w:rsidRPr="006108F6">
        <w:rPr>
          <w:iCs/>
          <w:szCs w:val="22"/>
        </w:rPr>
        <w:t xml:space="preserve"> and Capacity-building Action Plan</w:t>
      </w:r>
      <w:r w:rsidRPr="006108F6">
        <w:rPr>
          <w:iCs/>
          <w:szCs w:val="22"/>
          <w:vertAlign w:val="superscript"/>
          <w:lang w:val="en-US"/>
        </w:rPr>
        <w:footnoteReference w:id="34"/>
      </w:r>
      <w:r w:rsidRPr="006108F6">
        <w:rPr>
          <w:iCs/>
          <w:szCs w:val="22"/>
        </w:rPr>
        <w:t xml:space="preserve"> for the Cartagena Protocol</w:t>
      </w:r>
      <w:r w:rsidRPr="006108F6">
        <w:rPr>
          <w:iCs/>
          <w:szCs w:val="22"/>
          <w:lang w:val="en-US"/>
        </w:rPr>
        <w:t xml:space="preserve"> on Biosafety to the Convention on Biological Diversity;</w:t>
      </w:r>
      <w:r w:rsidRPr="006108F6">
        <w:rPr>
          <w:rStyle w:val="FootnoteReference"/>
          <w:iCs/>
          <w:szCs w:val="22"/>
          <w:lang w:val="en-US"/>
        </w:rPr>
        <w:footnoteReference w:id="35"/>
      </w:r>
    </w:p>
    <w:p w14:paraId="0C691292" w14:textId="77777777" w:rsidR="00D41746" w:rsidRPr="006108F6" w:rsidRDefault="00D41746" w:rsidP="00D41746">
      <w:pPr>
        <w:pStyle w:val="Para2"/>
        <w:tabs>
          <w:tab w:val="left" w:pos="2268"/>
        </w:tabs>
        <w:ind w:firstLine="564"/>
        <w:rPr>
          <w:iCs/>
          <w:szCs w:val="22"/>
          <w:lang w:val="en-US"/>
        </w:rPr>
      </w:pPr>
      <w:r w:rsidRPr="006108F6">
        <w:rPr>
          <w:iCs/>
          <w:szCs w:val="22"/>
          <w:lang w:val="en-US"/>
        </w:rPr>
        <w:t>(</w:t>
      </w:r>
      <w:proofErr w:type="spellStart"/>
      <w:r w:rsidRPr="006108F6">
        <w:rPr>
          <w:iCs/>
          <w:szCs w:val="22"/>
          <w:lang w:val="en-US"/>
        </w:rPr>
        <w:t>i</w:t>
      </w:r>
      <w:proofErr w:type="spellEnd"/>
      <w:r w:rsidRPr="006108F6">
        <w:rPr>
          <w:iCs/>
          <w:szCs w:val="22"/>
          <w:lang w:val="en-US"/>
        </w:rPr>
        <w:t>)</w:t>
      </w:r>
      <w:r w:rsidRPr="006108F6">
        <w:rPr>
          <w:iCs/>
          <w:szCs w:val="22"/>
          <w:lang w:val="en-US"/>
        </w:rPr>
        <w:tab/>
      </w:r>
      <w:r w:rsidRPr="006108F6">
        <w:rPr>
          <w:bCs/>
          <w:iCs/>
          <w:szCs w:val="22"/>
          <w:lang w:val="en-US"/>
        </w:rPr>
        <w:t>The</w:t>
      </w:r>
      <w:r w:rsidRPr="006108F6">
        <w:rPr>
          <w:iCs/>
          <w:szCs w:val="22"/>
          <w:lang w:val="en-US"/>
        </w:rPr>
        <w:t xml:space="preserve"> </w:t>
      </w:r>
      <w:r w:rsidRPr="006108F6">
        <w:t>capacity</w:t>
      </w:r>
      <w:r w:rsidRPr="006108F6">
        <w:rPr>
          <w:iCs/>
          <w:szCs w:val="22"/>
          <w:lang w:val="en-US"/>
        </w:rPr>
        <w:t>-building and development action plan</w:t>
      </w:r>
      <w:r w:rsidRPr="006108F6">
        <w:rPr>
          <w:rStyle w:val="FootnoteReference"/>
          <w:iCs/>
          <w:szCs w:val="22"/>
          <w:lang w:val="en-US"/>
        </w:rPr>
        <w:footnoteReference w:id="36"/>
      </w:r>
      <w:r w:rsidRPr="006108F6">
        <w:rPr>
          <w:iCs/>
          <w:szCs w:val="22"/>
          <w:lang w:val="en-US"/>
        </w:rPr>
        <w:t xml:space="preserve"> for the Nagoya Protocol on Access to Genetic Resources and the Fair and Equitable Sharing of Benefits Arising from Their Utilization to the Convention on Biological Diversity;</w:t>
      </w:r>
      <w:r w:rsidRPr="006108F6">
        <w:rPr>
          <w:rStyle w:val="FootnoteReference"/>
          <w:iCs/>
          <w:szCs w:val="22"/>
          <w:lang w:val="en-US"/>
        </w:rPr>
        <w:footnoteReference w:id="37"/>
      </w:r>
    </w:p>
    <w:p w14:paraId="35FA130D" w14:textId="77777777" w:rsidR="00D41746" w:rsidRPr="006108F6" w:rsidRDefault="00D41746" w:rsidP="00D41746">
      <w:pPr>
        <w:pStyle w:val="Para2"/>
        <w:tabs>
          <w:tab w:val="left" w:pos="2268"/>
        </w:tabs>
        <w:ind w:firstLine="564"/>
        <w:rPr>
          <w:iCs/>
          <w:szCs w:val="22"/>
          <w:lang w:val="en-US"/>
        </w:rPr>
      </w:pPr>
      <w:r w:rsidRPr="006108F6">
        <w:rPr>
          <w:iCs/>
          <w:szCs w:val="22"/>
          <w:lang w:val="en-US"/>
        </w:rPr>
        <w:t>(j)</w:t>
      </w:r>
      <w:r w:rsidRPr="006108F6">
        <w:rPr>
          <w:iCs/>
          <w:szCs w:val="22"/>
          <w:lang w:val="en-US"/>
        </w:rPr>
        <w:tab/>
      </w:r>
      <w:r w:rsidRPr="006108F6">
        <w:rPr>
          <w:bCs/>
          <w:iCs/>
          <w:szCs w:val="22"/>
          <w:lang w:val="en-US"/>
        </w:rPr>
        <w:t>The</w:t>
      </w:r>
      <w:r w:rsidRPr="006108F6">
        <w:rPr>
          <w:iCs/>
          <w:szCs w:val="22"/>
          <w:lang w:val="en-US"/>
        </w:rPr>
        <w:t xml:space="preserve"> </w:t>
      </w:r>
      <w:r w:rsidRPr="006108F6">
        <w:t>guidance</w:t>
      </w:r>
      <w:r w:rsidRPr="006108F6">
        <w:rPr>
          <w:iCs/>
          <w:szCs w:val="22"/>
          <w:lang w:val="en-US"/>
        </w:rPr>
        <w:t xml:space="preserve"> on </w:t>
      </w:r>
      <w:proofErr w:type="spellStart"/>
      <w:r w:rsidRPr="006108F6">
        <w:rPr>
          <w:iCs/>
          <w:szCs w:val="22"/>
          <w:lang w:val="en-US"/>
        </w:rPr>
        <w:t>programme</w:t>
      </w:r>
      <w:proofErr w:type="spellEnd"/>
      <w:r w:rsidRPr="006108F6">
        <w:rPr>
          <w:iCs/>
          <w:szCs w:val="22"/>
          <w:lang w:val="en-US"/>
        </w:rPr>
        <w:t xml:space="preserve"> priorities to support the implementation of the Protocols, adopted by the Conference of the Parties serving as the meeting of the Parties to the Nagoya Protocol at its fifth meeting and the Conference of the Parties serving as the meeting of the Parties to the Cartagena Protocol at its eleventh meeting, contained in enclosures I and II, respectively.</w:t>
      </w:r>
      <w:r w:rsidRPr="006108F6">
        <w:rPr>
          <w:rStyle w:val="FootnoteReference"/>
          <w:iCs/>
          <w:szCs w:val="22"/>
          <w:lang w:val="en-US"/>
        </w:rPr>
        <w:footnoteReference w:id="38"/>
      </w:r>
    </w:p>
    <w:p w14:paraId="55B9B369" w14:textId="77777777" w:rsidR="00D41746" w:rsidRPr="006271E2" w:rsidRDefault="00D41746" w:rsidP="00D41746">
      <w:pPr>
        <w:keepNext/>
        <w:tabs>
          <w:tab w:val="clear" w:pos="1134"/>
        </w:tabs>
        <w:spacing w:before="120" w:after="120"/>
        <w:ind w:left="567" w:hanging="567"/>
        <w:jc w:val="left"/>
        <w:rPr>
          <w:b/>
          <w:bCs/>
        </w:rPr>
      </w:pPr>
      <w:bookmarkStart w:id="404" w:name="_Hlk163319639"/>
      <w:r w:rsidRPr="006271E2">
        <w:rPr>
          <w:b/>
          <w:bCs/>
        </w:rPr>
        <w:t>C.</w:t>
      </w:r>
      <w:r w:rsidRPr="006271E2">
        <w:rPr>
          <w:b/>
          <w:bCs/>
        </w:rPr>
        <w:tab/>
        <w:t>Strategic considerations</w:t>
      </w:r>
    </w:p>
    <w:bookmarkEnd w:id="404"/>
    <w:p w14:paraId="5024AD3E" w14:textId="7709568C" w:rsidR="00D41746" w:rsidRPr="006271E2" w:rsidRDefault="00D41746" w:rsidP="00D41746">
      <w:pPr>
        <w:pStyle w:val="Para1"/>
        <w:rPr>
          <w:lang w:val="en-US"/>
        </w:rPr>
      </w:pPr>
      <w:r w:rsidRPr="006271E2">
        <w:rPr>
          <w:lang w:val="en-US"/>
        </w:rPr>
        <w:t>10.</w:t>
      </w:r>
      <w:r w:rsidRPr="006271E2">
        <w:rPr>
          <w:lang w:val="en-US"/>
        </w:rPr>
        <w:tab/>
        <w:t xml:space="preserve">The programming directions and the policy recommendations for the ninth replenishment of the Global Environment Facility, as they relate to the Convention and its Protocols and their financial mechanism established under Article 21 of the Convention, </w:t>
      </w:r>
      <w:r w:rsidRPr="006108F6">
        <w:rPr>
          <w:lang w:val="en-US"/>
        </w:rPr>
        <w:t>[</w:t>
      </w:r>
      <w:r w:rsidRPr="006271E2">
        <w:rPr>
          <w:lang w:val="en-US"/>
        </w:rPr>
        <w:t>operated by the Facility on an interim basis, in accordance with Article 39 of the Convention,</w:t>
      </w:r>
      <w:r w:rsidRPr="006108F6">
        <w:rPr>
          <w:lang w:val="en-US"/>
        </w:rPr>
        <w:t>]</w:t>
      </w:r>
      <w:r w:rsidR="009C771F">
        <w:rPr>
          <w:lang w:val="en-US"/>
        </w:rPr>
        <w:t xml:space="preserve"> </w:t>
      </w:r>
      <w:r w:rsidRPr="006271E2">
        <w:rPr>
          <w:lang w:val="en-US"/>
        </w:rPr>
        <w:t xml:space="preserve">should: </w:t>
      </w:r>
    </w:p>
    <w:p w14:paraId="2A170528" w14:textId="77777777" w:rsidR="00D41746" w:rsidRPr="006271E2" w:rsidRDefault="00D41746" w:rsidP="00D41746">
      <w:pPr>
        <w:pStyle w:val="Para2"/>
        <w:tabs>
          <w:tab w:val="left" w:pos="2268"/>
        </w:tabs>
        <w:ind w:firstLine="564"/>
        <w:rPr>
          <w:iCs/>
          <w:szCs w:val="22"/>
          <w:lang w:val="en-US"/>
        </w:rPr>
      </w:pPr>
      <w:r w:rsidRPr="006271E2">
        <w:rPr>
          <w:iCs/>
          <w:szCs w:val="22"/>
          <w:lang w:val="en-US"/>
        </w:rPr>
        <w:t>(a)</w:t>
      </w:r>
      <w:r w:rsidRPr="006271E2">
        <w:rPr>
          <w:iCs/>
          <w:szCs w:val="22"/>
          <w:lang w:val="en-US"/>
        </w:rPr>
        <w:tab/>
        <w:t xml:space="preserve">Be </w:t>
      </w:r>
      <w:r w:rsidRPr="006271E2">
        <w:t>developed</w:t>
      </w:r>
      <w:r w:rsidRPr="006271E2">
        <w:rPr>
          <w:iCs/>
          <w:szCs w:val="22"/>
          <w:lang w:val="en-US"/>
        </w:rPr>
        <w:t xml:space="preserve">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countries;</w:t>
      </w:r>
    </w:p>
    <w:p w14:paraId="502D9D02" w14:textId="4DD9F8BD" w:rsidR="00D41746" w:rsidRPr="006271E2" w:rsidRDefault="00D41746" w:rsidP="00D41746">
      <w:pPr>
        <w:pStyle w:val="Para2"/>
        <w:tabs>
          <w:tab w:val="left" w:pos="2268"/>
        </w:tabs>
        <w:ind w:firstLine="564"/>
        <w:rPr>
          <w:iCs/>
          <w:szCs w:val="22"/>
          <w:lang w:val="en-US"/>
        </w:rPr>
      </w:pPr>
      <w:r w:rsidRPr="006271E2">
        <w:rPr>
          <w:iCs/>
          <w:szCs w:val="22"/>
          <w:lang w:val="en-US"/>
        </w:rPr>
        <w:t>(b)</w:t>
      </w:r>
      <w:r w:rsidRPr="006271E2">
        <w:rPr>
          <w:iCs/>
          <w:szCs w:val="22"/>
          <w:lang w:val="en-US"/>
        </w:rPr>
        <w:tab/>
      </w:r>
      <w:r w:rsidRPr="006271E2">
        <w:t>Support</w:t>
      </w:r>
      <w:r w:rsidRPr="006271E2">
        <w:rPr>
          <w:iCs/>
          <w:szCs w:val="22"/>
          <w:lang w:val="en-US"/>
        </w:rPr>
        <w:t xml:space="preserve"> the rapid </w:t>
      </w:r>
      <w:r w:rsidRPr="006271E2">
        <w:rPr>
          <w:iCs/>
          <w:szCs w:val="22"/>
          <w:shd w:val="clear" w:color="auto" w:fill="FFFFFF"/>
          <w:lang w:val="en-US"/>
        </w:rPr>
        <w:t xml:space="preserve">and effective </w:t>
      </w:r>
      <w:r w:rsidRPr="006271E2">
        <w:rPr>
          <w:iCs/>
          <w:szCs w:val="22"/>
          <w:lang w:val="en-US"/>
        </w:rPr>
        <w:t xml:space="preserve">implementation of the </w:t>
      </w:r>
      <w:r w:rsidRPr="006271E2">
        <w:rPr>
          <w:bCs/>
          <w:snapToGrid w:val="0"/>
          <w:kern w:val="22"/>
          <w:szCs w:val="22"/>
        </w:rPr>
        <w:t xml:space="preserve">Framework, </w:t>
      </w:r>
      <w:r w:rsidRPr="006108F6">
        <w:rPr>
          <w:bCs/>
          <w:snapToGrid w:val="0"/>
          <w:kern w:val="22"/>
          <w:szCs w:val="22"/>
        </w:rPr>
        <w:t>[including</w:t>
      </w:r>
      <w:r w:rsidRPr="006108F6">
        <w:rPr>
          <w:iCs/>
          <w:szCs w:val="22"/>
          <w:lang w:val="en-US"/>
        </w:rPr>
        <w:t xml:space="preserve"> </w:t>
      </w:r>
      <w:r w:rsidRPr="006108F6">
        <w:rPr>
          <w:iCs/>
          <w:szCs w:val="22"/>
          <w:shd w:val="clear" w:color="auto" w:fill="FFFFFF"/>
          <w:lang w:val="en-US"/>
        </w:rPr>
        <w:t>by contributing to a significantly enhanced mobilization of resources, including Global Environment Facility funding that is adequate, predictable, sustainable, timely and accessible</w:t>
      </w:r>
      <w:r w:rsidRPr="006108F6">
        <w:rPr>
          <w:iCs/>
          <w:szCs w:val="22"/>
          <w:lang w:val="en-US"/>
        </w:rPr>
        <w:t xml:space="preserve"> to all Parties eligible to receive support through the financial mechanism of the Convention and its Protocols]</w:t>
      </w:r>
      <w:r w:rsidRPr="006271E2">
        <w:rPr>
          <w:iCs/>
          <w:szCs w:val="22"/>
          <w:lang w:val="en-US"/>
        </w:rPr>
        <w:t>,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00ED2887" w14:textId="77777777" w:rsidR="00D41746" w:rsidRPr="006271E2" w:rsidRDefault="00D41746" w:rsidP="00D41746">
      <w:pPr>
        <w:pStyle w:val="Para2"/>
        <w:tabs>
          <w:tab w:val="left" w:pos="2268"/>
        </w:tabs>
        <w:ind w:firstLine="564"/>
        <w:rPr>
          <w:iCs/>
          <w:szCs w:val="22"/>
          <w:lang w:val="en-US"/>
        </w:rPr>
      </w:pPr>
      <w:r w:rsidRPr="006271E2">
        <w:rPr>
          <w:iCs/>
          <w:szCs w:val="22"/>
          <w:lang w:val="en-US"/>
        </w:rPr>
        <w:t>(c)</w:t>
      </w:r>
      <w:r w:rsidRPr="006271E2">
        <w:rPr>
          <w:iCs/>
          <w:szCs w:val="22"/>
          <w:lang w:val="en-US"/>
        </w:rPr>
        <w:tab/>
        <w:t>Build upon support being provided under the eighth replenishment of the Global Environment Facility and the Global Biodiversity Framework Fund;</w:t>
      </w:r>
    </w:p>
    <w:p w14:paraId="25386B82" w14:textId="77777777" w:rsidR="00D41746" w:rsidRPr="006271E2" w:rsidRDefault="00D41746" w:rsidP="00D41746">
      <w:pPr>
        <w:pStyle w:val="Para2"/>
        <w:tabs>
          <w:tab w:val="left" w:pos="2268"/>
        </w:tabs>
        <w:ind w:firstLine="564"/>
        <w:rPr>
          <w:iCs/>
          <w:szCs w:val="22"/>
          <w:lang w:val="en-US"/>
        </w:rPr>
      </w:pPr>
      <w:r w:rsidRPr="006271E2">
        <w:rPr>
          <w:iCs/>
          <w:szCs w:val="22"/>
          <w:lang w:val="en-US"/>
        </w:rPr>
        <w:t>(d)</w:t>
      </w:r>
      <w:r w:rsidRPr="006271E2">
        <w:rPr>
          <w:iCs/>
          <w:szCs w:val="22"/>
          <w:lang w:val="en-US"/>
        </w:rPr>
        <w:tab/>
      </w:r>
      <w:proofErr w:type="gramStart"/>
      <w:r w:rsidRPr="006271E2">
        <w:rPr>
          <w:iCs/>
          <w:szCs w:val="22"/>
          <w:lang w:val="en-US"/>
        </w:rPr>
        <w:t xml:space="preserve">Take into </w:t>
      </w:r>
      <w:r w:rsidRPr="006271E2">
        <w:t>account</w:t>
      </w:r>
      <w:proofErr w:type="gramEnd"/>
      <w:r w:rsidRPr="006271E2">
        <w:rPr>
          <w:iCs/>
          <w:szCs w:val="22"/>
          <w:lang w:val="en-US"/>
        </w:rPr>
        <w:t xml:space="preserve"> coherence with, and synergies among, country-driven programmes and priorities set out in national biodiversity strategies and action plans to support the implementation of the </w:t>
      </w:r>
      <w:r w:rsidRPr="006271E2">
        <w:rPr>
          <w:bCs/>
          <w:snapToGrid w:val="0"/>
          <w:kern w:val="22"/>
          <w:szCs w:val="22"/>
        </w:rPr>
        <w:t>Framework</w:t>
      </w:r>
      <w:r w:rsidRPr="006271E2">
        <w:rPr>
          <w:iCs/>
          <w:szCs w:val="22"/>
          <w:lang w:val="en-US"/>
        </w:rPr>
        <w:t>;</w:t>
      </w:r>
    </w:p>
    <w:p w14:paraId="00811101" w14:textId="5CD1D76B" w:rsidR="00D41746" w:rsidRPr="006271E2" w:rsidRDefault="00D41746" w:rsidP="00D41746">
      <w:pPr>
        <w:pStyle w:val="Para2"/>
        <w:tabs>
          <w:tab w:val="left" w:pos="2268"/>
        </w:tabs>
        <w:ind w:firstLine="564"/>
        <w:rPr>
          <w:szCs w:val="22"/>
          <w:lang w:val="en-US"/>
        </w:rPr>
      </w:pPr>
      <w:r w:rsidRPr="006271E2">
        <w:rPr>
          <w:szCs w:val="22"/>
          <w:lang w:val="en-US"/>
        </w:rPr>
        <w:t>(e)</w:t>
      </w:r>
      <w:r w:rsidRPr="006271E2">
        <w:rPr>
          <w:szCs w:val="22"/>
          <w:lang w:val="en-US"/>
        </w:rPr>
        <w:tab/>
      </w:r>
      <w:r w:rsidRPr="006271E2">
        <w:rPr>
          <w:iCs/>
          <w:szCs w:val="22"/>
          <w:lang w:val="en-US"/>
        </w:rPr>
        <w:t xml:space="preserve">Promote </w:t>
      </w:r>
      <w:r w:rsidRPr="006271E2">
        <w:rPr>
          <w:szCs w:val="22"/>
          <w:lang w:val="en-US"/>
        </w:rPr>
        <w:t>engagement with eligible recipient countries to support national resource mobilization and the</w:t>
      </w:r>
      <w:r w:rsidRPr="006108F6">
        <w:rPr>
          <w:szCs w:val="22"/>
          <w:lang w:val="en-US"/>
        </w:rPr>
        <w:t xml:space="preserve"> </w:t>
      </w:r>
      <w:ins w:id="405" w:author="Jacopo Pasquero" w:date="2024-10-25T13:41:00Z">
        <w:r w:rsidR="00916971">
          <w:rPr>
            <w:szCs w:val="22"/>
            <w:lang w:val="en-US"/>
          </w:rPr>
          <w:t>[</w:t>
        </w:r>
      </w:ins>
      <w:r w:rsidRPr="006108F6">
        <w:rPr>
          <w:szCs w:val="22"/>
          <w:lang w:val="en-US"/>
        </w:rPr>
        <w:t>development and</w:t>
      </w:r>
      <w:ins w:id="406" w:author="Jacopo Pasquero" w:date="2024-10-25T13:41:00Z">
        <w:r w:rsidR="00916971">
          <w:rPr>
            <w:szCs w:val="22"/>
            <w:lang w:val="en-US"/>
          </w:rPr>
          <w:t>]</w:t>
        </w:r>
      </w:ins>
      <w:ins w:id="407" w:author="Jacopo Pasquero" w:date="2024-10-22T16:20:00Z">
        <w:r w:rsidRPr="006271E2">
          <w:rPr>
            <w:szCs w:val="22"/>
            <w:lang w:val="en-US"/>
          </w:rPr>
          <w:t xml:space="preserve"> </w:t>
        </w:r>
      </w:ins>
      <w:r w:rsidRPr="006271E2">
        <w:rPr>
          <w:szCs w:val="22"/>
          <w:lang w:val="en-US"/>
        </w:rPr>
        <w:t>implementation of national biodiversity finance plans;</w:t>
      </w:r>
    </w:p>
    <w:p w14:paraId="727609DF" w14:textId="77777777" w:rsidR="00D41746" w:rsidRPr="006271E2" w:rsidRDefault="00D41746" w:rsidP="00D41746">
      <w:pPr>
        <w:pStyle w:val="Para2"/>
        <w:tabs>
          <w:tab w:val="left" w:pos="2268"/>
        </w:tabs>
        <w:ind w:firstLine="564"/>
        <w:rPr>
          <w:iCs/>
          <w:szCs w:val="22"/>
          <w:lang w:val="en-US"/>
        </w:rPr>
      </w:pPr>
      <w:r w:rsidRPr="006271E2">
        <w:rPr>
          <w:iCs/>
          <w:szCs w:val="22"/>
          <w:lang w:val="en-US"/>
        </w:rPr>
        <w:t>(f)</w:t>
      </w:r>
      <w:r w:rsidRPr="006271E2">
        <w:rPr>
          <w:iCs/>
          <w:szCs w:val="22"/>
          <w:lang w:val="en-US"/>
        </w:rPr>
        <w:tab/>
        <w:t>Promote</w:t>
      </w:r>
      <w:r w:rsidRPr="006271E2">
        <w:rPr>
          <w:szCs w:val="22"/>
          <w:lang w:val="en-US"/>
        </w:rPr>
        <w:t xml:space="preserve"> the achievement of global environmental benefits and sustainable </w:t>
      </w:r>
      <w:r w:rsidRPr="006271E2">
        <w:rPr>
          <w:iCs/>
          <w:szCs w:val="22"/>
          <w:lang w:val="en-US"/>
        </w:rPr>
        <w:t xml:space="preserve">development pathways which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w:t>
      </w:r>
      <w:r w:rsidRPr="006271E2">
        <w:rPr>
          <w:iCs/>
          <w:szCs w:val="22"/>
          <w:lang w:val="en-US"/>
        </w:rPr>
        <w:lastRenderedPageBreak/>
        <w:t>change mitigation and adaptation, and chemicals and waste, and its integrated programmes, within the context of country</w:t>
      </w:r>
      <w:r w:rsidRPr="006271E2">
        <w:rPr>
          <w:iCs/>
          <w:szCs w:val="22"/>
          <w:lang w:val="en-US"/>
        </w:rPr>
        <w:noBreakHyphen/>
        <w:t>driven priorities and programmes;</w:t>
      </w:r>
    </w:p>
    <w:p w14:paraId="3565A28B" w14:textId="77777777" w:rsidR="00D41746" w:rsidRPr="006271E2" w:rsidRDefault="00D41746" w:rsidP="00D41746">
      <w:pPr>
        <w:pStyle w:val="Para2"/>
        <w:tabs>
          <w:tab w:val="left" w:pos="2268"/>
        </w:tabs>
        <w:ind w:firstLine="564"/>
        <w:rPr>
          <w:iCs/>
          <w:szCs w:val="22"/>
          <w:lang w:val="en-US"/>
        </w:rPr>
      </w:pPr>
      <w:r w:rsidRPr="006271E2">
        <w:rPr>
          <w:iCs/>
          <w:szCs w:val="22"/>
          <w:lang w:val="en-US"/>
        </w:rPr>
        <w:t>(g)</w:t>
      </w:r>
      <w:r w:rsidRPr="006271E2">
        <w:rPr>
          <w:iCs/>
          <w:szCs w:val="22"/>
          <w:lang w:val="en-US"/>
        </w:rPr>
        <w:tab/>
        <w:t xml:space="preserve">Reflect the fact that the implementation of biodiversity-related conventions and multilateral environmental agreements, in the </w:t>
      </w:r>
      <w:r w:rsidRPr="006271E2">
        <w:t>context</w:t>
      </w:r>
      <w:r w:rsidRPr="006271E2">
        <w:rPr>
          <w:iCs/>
          <w:szCs w:val="22"/>
          <w:lang w:val="en-US"/>
        </w:rPr>
        <w:t xml:space="preserve"> of national biodiversity strategies and action plans, may contribute to the objectives of the Convention on Biological Diversity and its Protocols and the goals and targets of the</w:t>
      </w:r>
      <w:r w:rsidRPr="006271E2">
        <w:rPr>
          <w:bCs/>
          <w:snapToGrid w:val="0"/>
          <w:kern w:val="22"/>
          <w:szCs w:val="22"/>
        </w:rPr>
        <w:t xml:space="preserve"> Framework</w:t>
      </w:r>
      <w:r w:rsidRPr="006271E2">
        <w:rPr>
          <w:iCs/>
          <w:szCs w:val="22"/>
          <w:lang w:val="en-US"/>
        </w:rPr>
        <w:t>;</w:t>
      </w:r>
    </w:p>
    <w:p w14:paraId="171972C2" w14:textId="3D2AF370" w:rsidR="00D41746" w:rsidRPr="006271E2" w:rsidRDefault="00D41746" w:rsidP="00D41746">
      <w:pPr>
        <w:pStyle w:val="Para2"/>
        <w:tabs>
          <w:tab w:val="left" w:pos="2268"/>
        </w:tabs>
        <w:ind w:firstLine="564"/>
        <w:rPr>
          <w:iCs/>
          <w:szCs w:val="22"/>
          <w:lang w:val="en-US"/>
        </w:rPr>
      </w:pPr>
      <w:r w:rsidRPr="006271E2">
        <w:rPr>
          <w:iCs/>
          <w:szCs w:val="22"/>
          <w:lang w:val="en-US"/>
        </w:rPr>
        <w:t>(h)</w:t>
      </w:r>
      <w:r w:rsidRPr="006271E2">
        <w:rPr>
          <w:iCs/>
          <w:szCs w:val="22"/>
          <w:lang w:val="en-US"/>
        </w:rPr>
        <w:tab/>
        <w:t>Promote cooperation</w:t>
      </w:r>
      <w:r w:rsidRPr="001D2BF8">
        <w:rPr>
          <w:iCs/>
          <w:szCs w:val="22"/>
          <w:lang w:val="en-US"/>
        </w:rPr>
        <w:t>[ and]</w:t>
      </w:r>
      <w:r w:rsidR="009C771F">
        <w:rPr>
          <w:iCs/>
          <w:szCs w:val="22"/>
          <w:lang w:val="en-US"/>
        </w:rPr>
        <w:t xml:space="preserve"> </w:t>
      </w:r>
      <w:r w:rsidRPr="006271E2">
        <w:rPr>
          <w:iCs/>
          <w:szCs w:val="22"/>
          <w:lang w:val="en-US"/>
        </w:rPr>
        <w:t>complementarity</w:t>
      </w:r>
      <w:ins w:id="408" w:author="Jacopo Pasquero" w:date="2024-10-22T16:21:00Z">
        <w:r w:rsidRPr="006271E2">
          <w:rPr>
            <w:iCs/>
            <w:szCs w:val="22"/>
            <w:lang w:val="en-US"/>
          </w:rPr>
          <w:t xml:space="preserve"> </w:t>
        </w:r>
      </w:ins>
      <w:ins w:id="409" w:author="Jacopo Pasquero" w:date="2024-10-27T17:12:00Z">
        <w:r w:rsidR="00900EFA">
          <w:rPr>
            <w:iCs/>
            <w:szCs w:val="22"/>
            <w:lang w:val="en-US"/>
          </w:rPr>
          <w:t>[</w:t>
        </w:r>
      </w:ins>
      <w:ins w:id="410" w:author="Jacopo Pasquero" w:date="2024-10-22T16:21:00Z">
        <w:r w:rsidRPr="006271E2">
          <w:rPr>
            <w:iCs/>
            <w:szCs w:val="22"/>
            <w:lang w:val="en-US"/>
          </w:rPr>
          <w:t>and synergies</w:t>
        </w:r>
      </w:ins>
      <w:ins w:id="411" w:author="Jacopo Pasquero" w:date="2024-10-27T17:12:00Z">
        <w:r w:rsidR="00900EFA">
          <w:rPr>
            <w:iCs/>
            <w:szCs w:val="22"/>
            <w:lang w:val="en-US"/>
          </w:rPr>
          <w:t>]</w:t>
        </w:r>
      </w:ins>
      <w:r w:rsidR="00900EFA">
        <w:rPr>
          <w:iCs/>
          <w:szCs w:val="22"/>
          <w:lang w:val="en-US"/>
        </w:rPr>
        <w:t xml:space="preserve"> </w:t>
      </w:r>
      <w:r w:rsidRPr="006271E2">
        <w:rPr>
          <w:iCs/>
          <w:szCs w:val="22"/>
          <w:lang w:val="en-US"/>
        </w:rPr>
        <w:t xml:space="preserve">in the implementation of the three objectives of the </w:t>
      </w:r>
      <w:r w:rsidRPr="006271E2">
        <w:t>Convention</w:t>
      </w:r>
      <w:r w:rsidRPr="006271E2">
        <w:rPr>
          <w:iCs/>
          <w:szCs w:val="22"/>
          <w:lang w:val="en-US"/>
        </w:rPr>
        <w:t xml:space="preserve"> on Biological Diversity and the related objectives of the other conventions served by the Global Environment Facility, as well as those of other biodiversity-related conventions and multilateral environmental agreements, while recognizing the potential contributions of those instruments to the objectives of the Convention, its Protocols and the </w:t>
      </w:r>
      <w:r w:rsidRPr="006271E2">
        <w:rPr>
          <w:iCs/>
          <w:szCs w:val="22"/>
        </w:rPr>
        <w:t xml:space="preserve">Kunming-Montreal Global Biodiversity </w:t>
      </w:r>
      <w:r w:rsidRPr="006271E2">
        <w:rPr>
          <w:iCs/>
          <w:szCs w:val="22"/>
          <w:lang w:val="en-US"/>
        </w:rPr>
        <w:t>Framework, and the reciprocated contributions to their own objectives;</w:t>
      </w:r>
    </w:p>
    <w:p w14:paraId="46544229" w14:textId="77777777" w:rsidR="00D41746" w:rsidRPr="006271E2" w:rsidRDefault="00D41746" w:rsidP="00D41746">
      <w:pPr>
        <w:pStyle w:val="Para2"/>
        <w:tabs>
          <w:tab w:val="left" w:pos="2268"/>
        </w:tabs>
        <w:ind w:firstLine="564"/>
        <w:rPr>
          <w:iCs/>
          <w:szCs w:val="22"/>
          <w:lang w:val="en-US"/>
        </w:rPr>
      </w:pPr>
      <w:r w:rsidRPr="006271E2">
        <w:rPr>
          <w:iCs/>
          <w:szCs w:val="22"/>
          <w:lang w:val="en-US"/>
        </w:rPr>
        <w:t>(</w:t>
      </w:r>
      <w:proofErr w:type="spellStart"/>
      <w:r w:rsidRPr="006271E2">
        <w:rPr>
          <w:iCs/>
          <w:szCs w:val="22"/>
          <w:lang w:val="en-US"/>
        </w:rPr>
        <w:t>i</w:t>
      </w:r>
      <w:proofErr w:type="spellEnd"/>
      <w:r w:rsidRPr="006271E2">
        <w:rPr>
          <w:iCs/>
          <w:szCs w:val="22"/>
          <w:lang w:val="en-US"/>
        </w:rPr>
        <w:t>)</w:t>
      </w:r>
      <w:r w:rsidRPr="006271E2">
        <w:rPr>
          <w:iCs/>
          <w:szCs w:val="22"/>
          <w:lang w:val="en-US"/>
        </w:rPr>
        <w:tab/>
        <w:t>Reinforce the efforts of the Global Environment Facility to mobilize and engage with all stakeholders, including the private sector, indigenous peoples and local communities, women and youth;</w:t>
      </w:r>
    </w:p>
    <w:p w14:paraId="297AF5E3" w14:textId="77777777" w:rsidR="00D41746" w:rsidRPr="006271E2" w:rsidRDefault="00D41746" w:rsidP="00D41746">
      <w:pPr>
        <w:pStyle w:val="Para1"/>
        <w:tabs>
          <w:tab w:val="clear" w:pos="1134"/>
        </w:tabs>
        <w:ind w:firstLine="567"/>
        <w:rPr>
          <w:ins w:id="412" w:author="Jacopo Pasquero" w:date="2024-10-22T16:21:00Z"/>
          <w:iCs/>
          <w:lang w:val="en-US"/>
        </w:rPr>
      </w:pPr>
      <w:r w:rsidRPr="006271E2">
        <w:rPr>
          <w:iCs/>
          <w:lang w:val="en-US"/>
        </w:rPr>
        <w:t>(j)</w:t>
      </w:r>
      <w:r w:rsidRPr="006271E2">
        <w:rPr>
          <w:iCs/>
          <w:lang w:val="en-US"/>
        </w:rPr>
        <w:tab/>
      </w:r>
      <w:proofErr w:type="gramStart"/>
      <w:r w:rsidRPr="006271E2">
        <w:rPr>
          <w:iCs/>
          <w:lang w:val="en-US"/>
        </w:rPr>
        <w:t>Take into account</w:t>
      </w:r>
      <w:proofErr w:type="gramEnd"/>
      <w:r w:rsidRPr="006271E2">
        <w:rPr>
          <w:iCs/>
          <w:lang w:val="en-US"/>
        </w:rPr>
        <w:t xml:space="preserve"> the important contribution that can be made by transboundary, multi-country, regional and global projects to the implementation of the objectives of the Convention, its Protocols and the </w:t>
      </w:r>
      <w:r w:rsidRPr="006271E2">
        <w:rPr>
          <w:bCs/>
          <w:snapToGrid w:val="0"/>
          <w:kern w:val="22"/>
        </w:rPr>
        <w:t>Framework</w:t>
      </w:r>
      <w:r w:rsidRPr="006271E2">
        <w:rPr>
          <w:iCs/>
          <w:lang w:val="en-US"/>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413" w:name="_Hlk94282923"/>
    </w:p>
    <w:p w14:paraId="12D4ECA4" w14:textId="230D774A" w:rsidR="00D41746" w:rsidRPr="006271E2" w:rsidRDefault="00CB034F" w:rsidP="00CB034F">
      <w:pPr>
        <w:spacing w:before="120" w:after="120"/>
        <w:ind w:left="426" w:firstLine="567"/>
        <w:rPr>
          <w:rFonts w:eastAsia="Times New Roman"/>
          <w:color w:val="000000"/>
        </w:rPr>
      </w:pPr>
      <w:ins w:id="414" w:author="Jacopo Pasquero" w:date="2024-10-27T17:08:00Z">
        <w:r w:rsidRPr="004C5225">
          <w:rPr>
            <w:rFonts w:eastAsia="Times New Roman"/>
            <w:color w:val="000000"/>
          </w:rPr>
          <w:t>[</w:t>
        </w:r>
      </w:ins>
      <w:ins w:id="415" w:author="Jacopo Pasquero" w:date="2024-10-22T16:21:00Z">
        <w:r w:rsidR="00D41746" w:rsidRPr="006271E2">
          <w:rPr>
            <w:rFonts w:eastAsia="Times New Roman"/>
            <w:color w:val="000000"/>
          </w:rPr>
          <w:t>(k) Promote and implement, as appropriate, the ecosystem approach</w:t>
        </w:r>
        <w:r w:rsidR="00D41746" w:rsidRPr="006271E2">
          <w:rPr>
            <w:rFonts w:eastAsia="Times New Roman"/>
            <w:color w:val="000000"/>
            <w:vertAlign w:val="superscript"/>
          </w:rPr>
          <w:footnoteReference w:id="39"/>
        </w:r>
        <w:r w:rsidR="00D41746" w:rsidRPr="006271E2">
          <w:rPr>
            <w:rFonts w:eastAsia="Times New Roman"/>
            <w:color w:val="000000"/>
          </w:rPr>
          <w:t xml:space="preserve"> and/or “nature-based solutions” as defined by the United Nations Environment Assembly at its fifth session.</w:t>
        </w:r>
        <w:r w:rsidR="00D41746" w:rsidRPr="006271E2">
          <w:rPr>
            <w:rFonts w:eastAsia="Times New Roman"/>
            <w:color w:val="000000"/>
            <w:vertAlign w:val="superscript"/>
          </w:rPr>
          <w:footnoteReference w:id="40"/>
        </w:r>
      </w:ins>
      <w:ins w:id="418" w:author="Jacopo Pasquero" w:date="2024-10-27T17:07:00Z">
        <w:r w:rsidRPr="004C5225">
          <w:rPr>
            <w:rFonts w:eastAsia="Times New Roman"/>
            <w:color w:val="000000"/>
          </w:rPr>
          <w:t>]</w:t>
        </w:r>
      </w:ins>
    </w:p>
    <w:p w14:paraId="0D870FA5" w14:textId="77777777" w:rsidR="00D41746" w:rsidRPr="006271E2" w:rsidRDefault="00D41746" w:rsidP="00D41746">
      <w:pPr>
        <w:pStyle w:val="Para1"/>
        <w:tabs>
          <w:tab w:val="clear" w:pos="1134"/>
        </w:tabs>
        <w:rPr>
          <w:lang w:val="en-US"/>
        </w:rPr>
      </w:pPr>
      <w:r w:rsidRPr="006271E2">
        <w:rPr>
          <w:lang w:val="en-US"/>
        </w:rPr>
        <w:t>11.</w:t>
      </w:r>
      <w:r w:rsidRPr="006271E2">
        <w:rPr>
          <w:lang w:val="en-US"/>
        </w:rPr>
        <w:tab/>
        <w:t xml:space="preserve">The outcome and indicators for the ninth replenishment of the Global Environment Facility and associated monitoring processes should be effective in their ability to assess the contribution of programming to the </w:t>
      </w:r>
      <w:r w:rsidRPr="006271E2">
        <w:t>attainment</w:t>
      </w:r>
      <w:r w:rsidRPr="006271E2">
        <w:rPr>
          <w:lang w:val="en-US"/>
        </w:rPr>
        <w:t xml:space="preserve"> of the three objectives of the Convention, the implementation of its Protocols and the implementation of the </w:t>
      </w:r>
      <w:r w:rsidRPr="006271E2">
        <w:rPr>
          <w:bCs/>
          <w:snapToGrid w:val="0"/>
          <w:kern w:val="22"/>
        </w:rPr>
        <w:t>Framework</w:t>
      </w:r>
      <w:r w:rsidRPr="006271E2">
        <w:rPr>
          <w:lang w:val="en-US"/>
        </w:rPr>
        <w:t>, including by measuring the co-benefits for biodiversity across all relevant activities of the Facility.</w:t>
      </w:r>
      <w:bookmarkEnd w:id="413"/>
    </w:p>
    <w:p w14:paraId="116FEC09" w14:textId="77777777" w:rsidR="00D41746" w:rsidRPr="006271E2" w:rsidRDefault="00D41746" w:rsidP="00D41746">
      <w:pPr>
        <w:pStyle w:val="Para1"/>
        <w:tabs>
          <w:tab w:val="clear" w:pos="1134"/>
        </w:tabs>
        <w:rPr>
          <w:lang w:val="en-US"/>
        </w:rPr>
      </w:pPr>
      <w:r w:rsidRPr="006271E2">
        <w:rPr>
          <w:lang w:val="en-US"/>
        </w:rPr>
        <w:t>12.</w:t>
      </w:r>
      <w:r w:rsidRPr="006271E2">
        <w:rPr>
          <w:lang w:val="en-US"/>
        </w:rPr>
        <w:tab/>
        <w:t>The Global Environment Facility, in its ninth replenishment period, should:</w:t>
      </w:r>
    </w:p>
    <w:p w14:paraId="0DBEC680" w14:textId="7458F333" w:rsidR="00D41746" w:rsidRPr="006271E2" w:rsidRDefault="00D41746" w:rsidP="00D41746">
      <w:pPr>
        <w:pStyle w:val="Para2"/>
        <w:tabs>
          <w:tab w:val="left" w:pos="2268"/>
        </w:tabs>
        <w:ind w:firstLine="564"/>
        <w:rPr>
          <w:iCs/>
          <w:szCs w:val="22"/>
          <w:lang w:val="en-US"/>
        </w:rPr>
      </w:pPr>
      <w:r w:rsidRPr="001D2BF8">
        <w:rPr>
          <w:iCs/>
          <w:szCs w:val="22"/>
          <w:lang w:val="en-US"/>
        </w:rPr>
        <w:t>[</w:t>
      </w:r>
      <w:r w:rsidRPr="006271E2">
        <w:rPr>
          <w:iCs/>
          <w:szCs w:val="22"/>
          <w:lang w:val="en-US"/>
        </w:rPr>
        <w:t>(a)</w:t>
      </w:r>
      <w:r w:rsidRPr="001D2BF8">
        <w:rPr>
          <w:iCs/>
          <w:szCs w:val="22"/>
          <w:lang w:val="en-US"/>
        </w:rPr>
        <w:tab/>
        <w:t>Ensure that the level of funding to be made available to recipient countries is commensurate with the ambition of the Framework and the needs and challenges faced by recipient countries;]</w:t>
      </w:r>
      <w:ins w:id="419" w:author="Jacopo Pasquero" w:date="2024-10-22T16:22:00Z">
        <w:r w:rsidRPr="006271E2">
          <w:rPr>
            <w:iCs/>
            <w:szCs w:val="22"/>
            <w:lang w:val="en-US"/>
          </w:rPr>
          <w:t xml:space="preserve"> </w:t>
        </w:r>
      </w:ins>
    </w:p>
    <w:p w14:paraId="6AD1DCF0" w14:textId="4BD90800" w:rsidR="00D41746" w:rsidRPr="006271E2" w:rsidRDefault="00D41746" w:rsidP="00D41746">
      <w:pPr>
        <w:pStyle w:val="Para2"/>
        <w:tabs>
          <w:tab w:val="left" w:pos="2268"/>
        </w:tabs>
        <w:ind w:firstLine="564"/>
        <w:rPr>
          <w:iCs/>
          <w:szCs w:val="22"/>
          <w:lang w:val="en-US"/>
        </w:rPr>
      </w:pPr>
      <w:r w:rsidRPr="006271E2">
        <w:rPr>
          <w:iCs/>
          <w:szCs w:val="22"/>
          <w:lang w:val="en-US"/>
        </w:rPr>
        <w:t>(b)</w:t>
      </w:r>
      <w:r w:rsidRPr="006271E2">
        <w:rPr>
          <w:iCs/>
          <w:szCs w:val="22"/>
          <w:lang w:val="en-US"/>
        </w:rPr>
        <w:tab/>
      </w:r>
      <w:r w:rsidRPr="006271E2">
        <w:rPr>
          <w:bCs/>
          <w:iCs/>
          <w:szCs w:val="22"/>
          <w:lang w:val="en-US"/>
        </w:rPr>
        <w:t>Explore</w:t>
      </w:r>
      <w:r w:rsidRPr="006271E2">
        <w:rPr>
          <w:iCs/>
          <w:szCs w:val="22"/>
          <w:lang w:val="en-US"/>
        </w:rPr>
        <w:t xml:space="preserve"> ways to </w:t>
      </w:r>
      <w:ins w:id="420" w:author="Jacopo Pasquero" w:date="2024-10-27T17:12:00Z">
        <w:r w:rsidR="00900EFA">
          <w:rPr>
            <w:iCs/>
            <w:szCs w:val="22"/>
            <w:lang w:val="en-US"/>
          </w:rPr>
          <w:t>[</w:t>
        </w:r>
      </w:ins>
      <w:ins w:id="421" w:author="Jacopo Pasquero" w:date="2024-10-22T18:14:00Z">
        <w:r w:rsidRPr="006271E2">
          <w:rPr>
            <w:iCs/>
            <w:szCs w:val="22"/>
            <w:lang w:val="en-US"/>
          </w:rPr>
          <w:t>continue to</w:t>
        </w:r>
      </w:ins>
      <w:ins w:id="422" w:author="Jacopo Pasquero" w:date="2024-10-27T17:11:00Z">
        <w:r w:rsidR="00900EFA">
          <w:rPr>
            <w:iCs/>
            <w:szCs w:val="22"/>
            <w:lang w:val="en-US"/>
          </w:rPr>
          <w:t>]</w:t>
        </w:r>
      </w:ins>
      <w:r w:rsidR="00900EFA">
        <w:rPr>
          <w:iCs/>
          <w:szCs w:val="22"/>
          <w:lang w:val="en-US"/>
        </w:rPr>
        <w:t xml:space="preserve"> </w:t>
      </w:r>
      <w:r w:rsidRPr="001D2BF8">
        <w:rPr>
          <w:iCs/>
          <w:szCs w:val="22"/>
          <w:lang w:val="en-US"/>
        </w:rPr>
        <w:t>[</w:t>
      </w:r>
      <w:r w:rsidRPr="006271E2">
        <w:rPr>
          <w:iCs/>
          <w:szCs w:val="22"/>
          <w:lang w:val="en-US"/>
        </w:rPr>
        <w:t>significantly</w:t>
      </w:r>
      <w:r w:rsidRPr="001D2BF8">
        <w:rPr>
          <w:iCs/>
          <w:szCs w:val="22"/>
          <w:lang w:val="en-US"/>
        </w:rPr>
        <w:t>]</w:t>
      </w:r>
      <w:r w:rsidRPr="006271E2">
        <w:rPr>
          <w:iCs/>
          <w:szCs w:val="22"/>
          <w:lang w:val="en-US"/>
        </w:rPr>
        <w:t xml:space="preserve"> improve access to funding </w:t>
      </w:r>
      <w:r w:rsidRPr="001D2BF8">
        <w:rPr>
          <w:iCs/>
          <w:szCs w:val="22"/>
          <w:lang w:val="en-US"/>
        </w:rPr>
        <w:t>[by]</w:t>
      </w:r>
      <w:r w:rsidRPr="006271E2">
        <w:rPr>
          <w:iCs/>
          <w:szCs w:val="22"/>
          <w:lang w:val="en-US"/>
        </w:rPr>
        <w:t xml:space="preserve"> </w:t>
      </w:r>
      <w:ins w:id="423" w:author="Jacopo Pasquero" w:date="2024-10-27T17:11:00Z">
        <w:r w:rsidR="00900EFA">
          <w:rPr>
            <w:iCs/>
            <w:szCs w:val="22"/>
            <w:lang w:val="en-US"/>
          </w:rPr>
          <w:t>[</w:t>
        </w:r>
      </w:ins>
      <w:ins w:id="424" w:author="Jacopo Pasquero" w:date="2024-10-22T16:22:00Z">
        <w:r w:rsidRPr="006271E2">
          <w:rPr>
            <w:iCs/>
            <w:szCs w:val="22"/>
            <w:lang w:val="en-US"/>
          </w:rPr>
          <w:t>for</w:t>
        </w:r>
      </w:ins>
      <w:ins w:id="425" w:author="Jacopo Pasquero" w:date="2024-10-27T17:11:00Z">
        <w:r w:rsidR="00900EFA">
          <w:rPr>
            <w:iCs/>
            <w:szCs w:val="22"/>
            <w:lang w:val="en-US"/>
          </w:rPr>
          <w:t>]</w:t>
        </w:r>
      </w:ins>
      <w:ins w:id="426" w:author="Jacopo Pasquero" w:date="2024-10-22T16:22:00Z">
        <w:r w:rsidRPr="006271E2">
          <w:rPr>
            <w:iCs/>
            <w:szCs w:val="22"/>
            <w:lang w:val="en-US"/>
          </w:rPr>
          <w:t xml:space="preserve"> </w:t>
        </w:r>
      </w:ins>
      <w:r w:rsidRPr="006271E2">
        <w:rPr>
          <w:iCs/>
          <w:szCs w:val="22"/>
          <w:lang w:val="en-US"/>
        </w:rPr>
        <w:t>eligible countries;</w:t>
      </w:r>
    </w:p>
    <w:p w14:paraId="1015C51F" w14:textId="15CD21BF" w:rsidR="00D41746" w:rsidRPr="006271E2" w:rsidRDefault="00D41746" w:rsidP="00D41746">
      <w:pPr>
        <w:pStyle w:val="Para2"/>
        <w:tabs>
          <w:tab w:val="left" w:pos="2268"/>
        </w:tabs>
        <w:ind w:firstLine="564"/>
        <w:rPr>
          <w:iCs/>
          <w:szCs w:val="22"/>
          <w:lang w:val="en-US"/>
        </w:rPr>
      </w:pPr>
      <w:r w:rsidRPr="006271E2">
        <w:rPr>
          <w:iCs/>
          <w:szCs w:val="22"/>
          <w:lang w:val="en-US"/>
        </w:rPr>
        <w:t>(c)</w:t>
      </w:r>
      <w:r w:rsidRPr="006271E2">
        <w:rPr>
          <w:iCs/>
          <w:szCs w:val="22"/>
          <w:lang w:val="en-US"/>
        </w:rPr>
        <w:tab/>
        <w:t>Explore ways to</w:t>
      </w:r>
      <w:ins w:id="427" w:author="Jacopo Pasquero" w:date="2024-10-22T16:22:00Z">
        <w:r w:rsidRPr="006271E2">
          <w:rPr>
            <w:iCs/>
            <w:szCs w:val="22"/>
            <w:lang w:val="en-US"/>
          </w:rPr>
          <w:t xml:space="preserve"> </w:t>
        </w:r>
      </w:ins>
      <w:r w:rsidRPr="001D2BF8">
        <w:rPr>
          <w:iCs/>
          <w:szCs w:val="22"/>
          <w:lang w:val="en-US"/>
        </w:rPr>
        <w:t>[</w:t>
      </w:r>
      <w:ins w:id="428" w:author="Jacopo Pasquero" w:date="2024-10-22T16:22:00Z">
        <w:r w:rsidRPr="006271E2">
          <w:rPr>
            <w:iCs/>
            <w:szCs w:val="22"/>
            <w:lang w:val="en-US"/>
          </w:rPr>
          <w:t>further</w:t>
        </w:r>
      </w:ins>
      <w:r w:rsidRPr="001D2BF8">
        <w:rPr>
          <w:iCs/>
          <w:szCs w:val="22"/>
          <w:lang w:val="en-US"/>
        </w:rPr>
        <w:t>]</w:t>
      </w:r>
      <w:ins w:id="429" w:author="Jacopo Pasquero" w:date="2024-10-22T16:22:00Z">
        <w:r w:rsidRPr="006271E2">
          <w:rPr>
            <w:iCs/>
            <w:szCs w:val="22"/>
            <w:lang w:val="en-US"/>
          </w:rPr>
          <w:t xml:space="preserve"> </w:t>
        </w:r>
      </w:ins>
      <w:del w:id="430" w:author="Jacopo Pasquero" w:date="2024-10-25T12:30:00Z">
        <w:r w:rsidRPr="006271E2" w:rsidDel="009C771F">
          <w:rPr>
            <w:iCs/>
            <w:szCs w:val="22"/>
            <w:lang w:val="en-US"/>
          </w:rPr>
          <w:delText xml:space="preserve"> </w:delText>
        </w:r>
      </w:del>
      <w:r w:rsidRPr="006271E2">
        <w:rPr>
          <w:iCs/>
          <w:szCs w:val="22"/>
          <w:lang w:val="en-US"/>
        </w:rPr>
        <w:t xml:space="preserve">support capacity-building and to improve </w:t>
      </w:r>
      <w:r w:rsidRPr="001D2BF8">
        <w:rPr>
          <w:iCs/>
          <w:szCs w:val="22"/>
          <w:lang w:val="en-US"/>
        </w:rPr>
        <w:t>[</w:t>
      </w:r>
      <w:r w:rsidRPr="006271E2">
        <w:rPr>
          <w:iCs/>
          <w:szCs w:val="22"/>
          <w:lang w:val="en-US"/>
        </w:rPr>
        <w:t>direct</w:t>
      </w:r>
      <w:r w:rsidRPr="001D2BF8">
        <w:rPr>
          <w:iCs/>
          <w:szCs w:val="22"/>
          <w:lang w:val="en-US"/>
        </w:rPr>
        <w:t>]</w:t>
      </w:r>
      <w:del w:id="431" w:author="Jacopo Pasquero" w:date="2024-10-22T17:52:00Z">
        <w:r w:rsidRPr="006271E2" w:rsidDel="0006418C">
          <w:rPr>
            <w:iCs/>
            <w:szCs w:val="22"/>
            <w:lang w:val="en-US"/>
          </w:rPr>
          <w:delText xml:space="preserve"> </w:delText>
        </w:r>
      </w:del>
      <w:r w:rsidRPr="006271E2">
        <w:rPr>
          <w:iCs/>
          <w:szCs w:val="22"/>
          <w:lang w:val="en-US"/>
        </w:rPr>
        <w:t xml:space="preserve">access to funding by indigenous peoples and local communities </w:t>
      </w:r>
      <w:r w:rsidRPr="006271E2">
        <w:rPr>
          <w:bCs/>
          <w:iCs/>
          <w:szCs w:val="22"/>
          <w:lang w:val="en-US"/>
        </w:rPr>
        <w:t>embodying</w:t>
      </w:r>
      <w:r w:rsidRPr="006271E2">
        <w:rPr>
          <w:iCs/>
          <w:szCs w:val="22"/>
          <w:lang w:val="en-US"/>
        </w:rPr>
        <w:t xml:space="preserve"> traditional lifestyles</w:t>
      </w:r>
      <w:r w:rsidRPr="006271E2">
        <w:t xml:space="preserve"> and holding </w:t>
      </w:r>
      <w:r w:rsidRPr="006271E2">
        <w:rPr>
          <w:iCs/>
          <w:szCs w:val="22"/>
          <w:lang w:val="en-US"/>
        </w:rPr>
        <w:t>traditional knowledge, innovations and practices relevant to the conservation of biological diversity and the sustainable use of its components and to support activities and initiatives of women and youth that enhance biodiversity;</w:t>
      </w:r>
    </w:p>
    <w:p w14:paraId="2E37F953" w14:textId="56045249" w:rsidR="00D41746" w:rsidRPr="006271E2" w:rsidRDefault="00D41746" w:rsidP="00D41746">
      <w:pPr>
        <w:pStyle w:val="Para2"/>
        <w:tabs>
          <w:tab w:val="left" w:pos="2268"/>
        </w:tabs>
        <w:ind w:firstLine="564"/>
        <w:rPr>
          <w:iCs/>
          <w:szCs w:val="22"/>
          <w:lang w:val="en-US"/>
        </w:rPr>
      </w:pPr>
      <w:bookmarkStart w:id="432" w:name="_Hlk163335590"/>
      <w:r w:rsidRPr="006271E2">
        <w:rPr>
          <w:iCs/>
          <w:szCs w:val="22"/>
          <w:lang w:val="en-US"/>
        </w:rPr>
        <w:t>(d)</w:t>
      </w:r>
      <w:r w:rsidRPr="006271E2">
        <w:rPr>
          <w:iCs/>
          <w:szCs w:val="22"/>
          <w:lang w:val="en-US"/>
        </w:rPr>
        <w:tab/>
      </w:r>
      <w:r w:rsidRPr="001D2BF8">
        <w:rPr>
          <w:iCs/>
          <w:szCs w:val="22"/>
          <w:lang w:val="en-US"/>
        </w:rPr>
        <w:t>[</w:t>
      </w:r>
      <w:r w:rsidRPr="006271E2">
        <w:t>Establish simplified application processes,</w:t>
      </w:r>
      <w:r w:rsidRPr="001D2BF8">
        <w:t>] [</w:t>
      </w:r>
      <w:ins w:id="433" w:author="Jacopo Pasquero" w:date="2024-10-22T16:22:00Z">
        <w:r w:rsidRPr="006271E2">
          <w:t>Provide</w:t>
        </w:r>
      </w:ins>
      <w:r w:rsidRPr="001D2BF8">
        <w:t>]</w:t>
      </w:r>
      <w:ins w:id="434" w:author="Jacopo Pasquero" w:date="2024-10-22T16:22:00Z">
        <w:r w:rsidRPr="006271E2">
          <w:t xml:space="preserve"> </w:t>
        </w:r>
      </w:ins>
      <w:r w:rsidRPr="006271E2">
        <w:t xml:space="preserve">capacity-building </w:t>
      </w:r>
      <w:r w:rsidRPr="001D2BF8">
        <w:t>[</w:t>
      </w:r>
      <w:r w:rsidRPr="006271E2">
        <w:t>initiatives and dedicated funding streams</w:t>
      </w:r>
      <w:r w:rsidRPr="001D2BF8">
        <w:t>]</w:t>
      </w:r>
      <w:ins w:id="435" w:author="Jacopo Pasquero" w:date="2024-10-22T16:23:00Z">
        <w:r w:rsidRPr="006271E2">
          <w:t xml:space="preserve"> </w:t>
        </w:r>
      </w:ins>
      <w:r w:rsidRPr="001D2BF8">
        <w:t>[</w:t>
      </w:r>
      <w:ins w:id="436" w:author="Jacopo Pasquero" w:date="2024-10-22T16:23:00Z">
        <w:r w:rsidRPr="006271E2">
          <w:t>and support</w:t>
        </w:r>
      </w:ins>
      <w:r w:rsidRPr="001D2BF8">
        <w:t>]</w:t>
      </w:r>
      <w:r w:rsidRPr="006271E2">
        <w:t xml:space="preserve"> </w:t>
      </w:r>
      <w:r w:rsidRPr="001D2BF8">
        <w:t>[</w:t>
      </w:r>
      <w:r w:rsidRPr="006271E2">
        <w:t>for eligible Parties</w:t>
      </w:r>
      <w:r w:rsidRPr="001D2BF8">
        <w:t>]</w:t>
      </w:r>
      <w:r w:rsidRPr="006271E2">
        <w:t xml:space="preserve"> to </w:t>
      </w:r>
      <w:r w:rsidRPr="001D2BF8">
        <w:t>[</w:t>
      </w:r>
      <w:r w:rsidRPr="006271E2">
        <w:t>support</w:t>
      </w:r>
      <w:r w:rsidRPr="001D2BF8">
        <w:t>][</w:t>
      </w:r>
      <w:ins w:id="437" w:author="Jacopo Pasquero" w:date="2024-10-22T16:23:00Z">
        <w:r w:rsidRPr="006271E2">
          <w:t>enhance</w:t>
        </w:r>
      </w:ins>
      <w:r w:rsidRPr="001D2BF8">
        <w:t>]</w:t>
      </w:r>
      <w:ins w:id="438" w:author="Jacopo Pasquero" w:date="2024-10-22T16:23:00Z">
        <w:r w:rsidRPr="006271E2">
          <w:t xml:space="preserve"> </w:t>
        </w:r>
      </w:ins>
      <w:r w:rsidRPr="006271E2">
        <w:t>the full and effective representation and participation of indigenous peoples and local communities, women and youth in the implementation of the Framework;</w:t>
      </w:r>
    </w:p>
    <w:p w14:paraId="3464AE6F" w14:textId="7BCD61D8" w:rsidR="00D41746" w:rsidRPr="006271E2" w:rsidRDefault="00D41746" w:rsidP="00D41746">
      <w:pPr>
        <w:pStyle w:val="Para2"/>
        <w:tabs>
          <w:tab w:val="left" w:pos="2268"/>
        </w:tabs>
        <w:ind w:firstLine="564"/>
        <w:rPr>
          <w:iCs/>
          <w:szCs w:val="22"/>
          <w:lang w:val="en-US"/>
        </w:rPr>
      </w:pPr>
      <w:r w:rsidRPr="006271E2">
        <w:rPr>
          <w:iCs/>
          <w:szCs w:val="22"/>
          <w:lang w:val="en-US"/>
        </w:rPr>
        <w:t>(e)</w:t>
      </w:r>
      <w:r w:rsidRPr="006271E2">
        <w:rPr>
          <w:iCs/>
          <w:szCs w:val="22"/>
          <w:lang w:val="en-US"/>
        </w:rPr>
        <w:tab/>
        <w:t xml:space="preserve">Further interact and cooperate with multilateral development banks and other public and private financial institutions with the aim of </w:t>
      </w:r>
      <w:r w:rsidRPr="001D2BF8">
        <w:rPr>
          <w:iCs/>
          <w:szCs w:val="22"/>
          <w:lang w:val="en-US"/>
        </w:rPr>
        <w:t>[effecting]</w:t>
      </w:r>
      <w:r w:rsidR="00CB034F">
        <w:rPr>
          <w:iCs/>
          <w:szCs w:val="22"/>
          <w:lang w:val="en-US"/>
        </w:rPr>
        <w:t xml:space="preserve"> </w:t>
      </w:r>
      <w:ins w:id="439" w:author="Jacopo Pasquero" w:date="2024-10-27T17:09:00Z">
        <w:r w:rsidR="00CB034F">
          <w:rPr>
            <w:iCs/>
            <w:szCs w:val="22"/>
            <w:lang w:val="en-US"/>
          </w:rPr>
          <w:t>[</w:t>
        </w:r>
      </w:ins>
      <w:ins w:id="440" w:author="Jacopo Pasquero" w:date="2024-10-22T16:23:00Z">
        <w:r w:rsidRPr="006271E2">
          <w:rPr>
            <w:iCs/>
            <w:szCs w:val="22"/>
            <w:lang w:val="en-US"/>
          </w:rPr>
          <w:t>facilitating</w:t>
        </w:r>
      </w:ins>
      <w:ins w:id="441" w:author="Jacopo Pasquero" w:date="2024-10-27T17:08:00Z">
        <w:r w:rsidR="00CB034F">
          <w:rPr>
            <w:iCs/>
            <w:szCs w:val="22"/>
            <w:lang w:val="en-US"/>
          </w:rPr>
          <w:t>]</w:t>
        </w:r>
      </w:ins>
      <w:r w:rsidR="00CB034F">
        <w:rPr>
          <w:iCs/>
          <w:szCs w:val="22"/>
          <w:lang w:val="en-US"/>
        </w:rPr>
        <w:t xml:space="preserve"> </w:t>
      </w:r>
      <w:r w:rsidRPr="006271E2">
        <w:rPr>
          <w:iCs/>
          <w:szCs w:val="22"/>
          <w:lang w:val="en-US"/>
        </w:rPr>
        <w:t>the</w:t>
      </w:r>
      <w:ins w:id="442" w:author="Jacopo Pasquero" w:date="2024-10-27T17:09:00Z">
        <w:r w:rsidR="00CB034F">
          <w:rPr>
            <w:iCs/>
            <w:szCs w:val="22"/>
            <w:lang w:val="en-US"/>
          </w:rPr>
          <w:t>[</w:t>
        </w:r>
        <w:proofErr w:type="spellStart"/>
        <w:r w:rsidR="00CB034F">
          <w:rPr>
            <w:iCs/>
            <w:szCs w:val="22"/>
            <w:lang w:val="en-US"/>
          </w:rPr>
          <w:t>ir</w:t>
        </w:r>
        <w:proofErr w:type="spellEnd"/>
        <w:r w:rsidR="00CB034F">
          <w:rPr>
            <w:iCs/>
            <w:szCs w:val="22"/>
            <w:lang w:val="en-US"/>
          </w:rPr>
          <w:t>]</w:t>
        </w:r>
      </w:ins>
      <w:r w:rsidRPr="006271E2">
        <w:rPr>
          <w:iCs/>
          <w:szCs w:val="22"/>
          <w:lang w:val="en-US"/>
        </w:rPr>
        <w:t xml:space="preserve"> </w:t>
      </w:r>
      <w:ins w:id="443" w:author="Jacopo Pasquero" w:date="2024-10-26T08:53:00Z">
        <w:r w:rsidR="00C1796D">
          <w:rPr>
            <w:iCs/>
            <w:szCs w:val="22"/>
            <w:lang w:val="en-US"/>
          </w:rPr>
          <w:t>[</w:t>
        </w:r>
      </w:ins>
      <w:r w:rsidRPr="006271E2">
        <w:rPr>
          <w:iCs/>
          <w:szCs w:val="22"/>
          <w:lang w:val="en-US"/>
        </w:rPr>
        <w:t>integration</w:t>
      </w:r>
      <w:ins w:id="444" w:author="Jacopo Pasquero" w:date="2024-10-26T08:54:00Z">
        <w:r w:rsidR="00C1796D">
          <w:rPr>
            <w:iCs/>
            <w:szCs w:val="22"/>
            <w:lang w:val="en-US"/>
          </w:rPr>
          <w:t>]</w:t>
        </w:r>
      </w:ins>
      <w:r w:rsidRPr="006271E2">
        <w:rPr>
          <w:iCs/>
          <w:szCs w:val="22"/>
          <w:lang w:val="en-US"/>
        </w:rPr>
        <w:t xml:space="preserve"> of the </w:t>
      </w:r>
      <w:r w:rsidRPr="006271E2">
        <w:rPr>
          <w:iCs/>
          <w:szCs w:val="22"/>
          <w:lang w:val="en-US"/>
        </w:rPr>
        <w:lastRenderedPageBreak/>
        <w:t xml:space="preserve">objectives of the Convention and its Protocols, the goals and targets of the </w:t>
      </w:r>
      <w:r w:rsidRPr="006271E2">
        <w:rPr>
          <w:bCs/>
          <w:snapToGrid w:val="0"/>
          <w:kern w:val="22"/>
          <w:szCs w:val="22"/>
        </w:rPr>
        <w:t>Framework</w:t>
      </w:r>
      <w:r w:rsidRPr="006271E2">
        <w:rPr>
          <w:iCs/>
          <w:szCs w:val="22"/>
          <w:lang w:val="en-US"/>
        </w:rPr>
        <w:t xml:space="preserve"> and the contributions of other biodiversity-related conventions and multilateral environmental agreements into their activities </w:t>
      </w:r>
      <w:r w:rsidRPr="001D2BF8">
        <w:rPr>
          <w:iCs/>
          <w:szCs w:val="22"/>
          <w:lang w:val="en-US"/>
        </w:rPr>
        <w:t>[</w:t>
      </w:r>
      <w:r w:rsidRPr="006271E2">
        <w:rPr>
          <w:iCs/>
          <w:szCs w:val="22"/>
          <w:lang w:val="en-US"/>
        </w:rPr>
        <w:t>and having</w:t>
      </w:r>
      <w:r w:rsidRPr="001D2BF8">
        <w:rPr>
          <w:iCs/>
          <w:szCs w:val="22"/>
          <w:lang w:val="en-US"/>
        </w:rPr>
        <w:t>]</w:t>
      </w:r>
      <w:r w:rsidRPr="006271E2">
        <w:rPr>
          <w:iCs/>
          <w:szCs w:val="22"/>
          <w:lang w:val="en-US"/>
        </w:rPr>
        <w:t xml:space="preserve"> </w:t>
      </w:r>
      <w:r w:rsidRPr="001D2BF8">
        <w:rPr>
          <w:iCs/>
          <w:szCs w:val="22"/>
          <w:lang w:val="en-US"/>
        </w:rPr>
        <w:t xml:space="preserve">[and </w:t>
      </w:r>
      <w:ins w:id="445" w:author="Jacopo Pasquero" w:date="2024-10-22T17:58:00Z">
        <w:r w:rsidRPr="006271E2">
          <w:rPr>
            <w:iCs/>
            <w:szCs w:val="22"/>
            <w:lang w:val="en-US"/>
          </w:rPr>
          <w:t>encourage</w:t>
        </w:r>
      </w:ins>
      <w:r w:rsidRPr="001D2BF8">
        <w:rPr>
          <w:iCs/>
          <w:szCs w:val="22"/>
          <w:lang w:val="en-US"/>
        </w:rPr>
        <w:t>]</w:t>
      </w:r>
      <w:r w:rsidR="00CB034F">
        <w:rPr>
          <w:iCs/>
          <w:szCs w:val="22"/>
          <w:lang w:val="en-US"/>
        </w:rPr>
        <w:t xml:space="preserve"> </w:t>
      </w:r>
      <w:r w:rsidRPr="001D2BF8">
        <w:rPr>
          <w:iCs/>
          <w:szCs w:val="22"/>
          <w:lang w:val="en-US"/>
        </w:rPr>
        <w:t>[</w:t>
      </w:r>
      <w:r w:rsidRPr="006271E2">
        <w:rPr>
          <w:iCs/>
          <w:szCs w:val="22"/>
          <w:lang w:val="en-US"/>
        </w:rPr>
        <w:t>these institutions to report on funding contributing to the implementation of those objectives</w:t>
      </w:r>
      <w:r w:rsidRPr="001D2BF8">
        <w:rPr>
          <w:iCs/>
          <w:szCs w:val="22"/>
          <w:lang w:val="en-US"/>
        </w:rPr>
        <w:t>]</w:t>
      </w:r>
      <w:r w:rsidRPr="006271E2">
        <w:rPr>
          <w:iCs/>
          <w:szCs w:val="22"/>
          <w:lang w:val="en-US"/>
        </w:rPr>
        <w:t>;</w:t>
      </w:r>
    </w:p>
    <w:bookmarkEnd w:id="432"/>
    <w:p w14:paraId="1584A487" w14:textId="77777777" w:rsidR="00D41746" w:rsidRPr="006271E2" w:rsidRDefault="00D41746" w:rsidP="00D41746">
      <w:pPr>
        <w:pStyle w:val="Para2"/>
        <w:tabs>
          <w:tab w:val="left" w:pos="2268"/>
        </w:tabs>
        <w:ind w:firstLine="564"/>
        <w:rPr>
          <w:szCs w:val="22"/>
          <w:lang w:val="en-US"/>
        </w:rPr>
      </w:pPr>
      <w:r w:rsidRPr="006271E2">
        <w:rPr>
          <w:szCs w:val="22"/>
          <w:lang w:val="en-US"/>
        </w:rPr>
        <w:t>(f)</w:t>
      </w:r>
      <w:r w:rsidRPr="006271E2">
        <w:rPr>
          <w:szCs w:val="22"/>
          <w:lang w:val="en-US"/>
        </w:rPr>
        <w:tab/>
        <w:t xml:space="preserve">Continue to enhance its policies regarding governance and the standards that its implementing </w:t>
      </w:r>
      <w:r w:rsidRPr="006271E2">
        <w:rPr>
          <w:bCs/>
          <w:iCs/>
          <w:szCs w:val="22"/>
          <w:lang w:val="en-US"/>
        </w:rPr>
        <w:t>partners</w:t>
      </w:r>
      <w:r w:rsidRPr="006271E2">
        <w:rPr>
          <w:szCs w:val="22"/>
          <w:lang w:val="en-US"/>
        </w:rPr>
        <w:t xml:space="preserve"> are held to </w:t>
      </w:r>
      <w:proofErr w:type="gramStart"/>
      <w:r w:rsidRPr="006271E2">
        <w:rPr>
          <w:szCs w:val="22"/>
          <w:lang w:val="en-US"/>
        </w:rPr>
        <w:t>in order to</w:t>
      </w:r>
      <w:proofErr w:type="gramEnd"/>
      <w:r w:rsidRPr="006271E2">
        <w:rPr>
          <w:szCs w:val="22"/>
          <w:lang w:val="en-US"/>
        </w:rPr>
        <w:t xml:space="preserve"> improve its efficiency and effectiveness in delivering sustainable results.</w:t>
      </w:r>
    </w:p>
    <w:p w14:paraId="1CA89E78" w14:textId="77777777" w:rsidR="00D41746" w:rsidRPr="006271E2" w:rsidRDefault="00D41746" w:rsidP="00D41746">
      <w:pPr>
        <w:keepNext/>
        <w:tabs>
          <w:tab w:val="clear" w:pos="1134"/>
        </w:tabs>
        <w:spacing w:before="120" w:after="120"/>
        <w:ind w:left="567" w:hanging="567"/>
        <w:jc w:val="left"/>
        <w:rPr>
          <w:b/>
          <w:bCs/>
        </w:rPr>
      </w:pPr>
      <w:r w:rsidRPr="006271E2">
        <w:rPr>
          <w:b/>
          <w:bCs/>
        </w:rPr>
        <w:t>D.</w:t>
      </w:r>
      <w:r w:rsidRPr="006271E2">
        <w:rPr>
          <w:b/>
          <w:bCs/>
        </w:rPr>
        <w:tab/>
        <w:t>Reporting</w:t>
      </w:r>
    </w:p>
    <w:p w14:paraId="0BD429C1" w14:textId="77777777" w:rsidR="00D41746" w:rsidRPr="006271E2" w:rsidRDefault="00D41746" w:rsidP="00D41746">
      <w:pPr>
        <w:pStyle w:val="Para1"/>
        <w:rPr>
          <w:rFonts w:eastAsia="Calibri"/>
          <w:b/>
          <w:bCs/>
        </w:rPr>
      </w:pPr>
      <w:r w:rsidRPr="006271E2">
        <w:rPr>
          <w:rFonts w:eastAsia="Calibri"/>
        </w:rPr>
        <w:t>13.</w:t>
      </w:r>
      <w:r w:rsidRPr="006271E2">
        <w:rPr>
          <w:rFonts w:eastAsia="Calibri"/>
        </w:rPr>
        <w:tab/>
      </w:r>
      <w:r w:rsidRPr="006271E2">
        <w:t>Following the conclusion of the ninth replenishment of its Trust Fund, the Global Environment Facility</w:t>
      </w:r>
      <w:r w:rsidRPr="006271E2">
        <w:rPr>
          <w:lang w:val="en-US"/>
        </w:rPr>
        <w:t xml:space="preserve"> will include in its reports to the Conference of the Parties a description of how the ninth replenishment</w:t>
      </w:r>
      <w:r w:rsidRPr="006271E2">
        <w:t xml:space="preserve"> </w:t>
      </w:r>
      <w:r w:rsidRPr="006271E2">
        <w:rPr>
          <w:lang w:val="en-US"/>
        </w:rPr>
        <w:t xml:space="preserve">has responded to the four-year outcome-oriented framework of biodiversity </w:t>
      </w:r>
      <w:proofErr w:type="spellStart"/>
      <w:r w:rsidRPr="006271E2">
        <w:rPr>
          <w:lang w:val="en-US"/>
        </w:rPr>
        <w:t>programme</w:t>
      </w:r>
      <w:proofErr w:type="spellEnd"/>
      <w:r w:rsidRPr="006271E2">
        <w:rPr>
          <w:lang w:val="en-US"/>
        </w:rPr>
        <w:t xml:space="preserve"> priorities and, through the elements of its programming directions, is contributing</w:t>
      </w:r>
      <w:r w:rsidRPr="006271E2">
        <w:t xml:space="preserve"> to the implementation of the Convention and its Protocols and each goal and target of the Kunming-Montreal Global Biodiversity Framework and the monitoring framework for the Framework.</w:t>
      </w:r>
      <w:r w:rsidRPr="006271E2">
        <w:rPr>
          <w:rStyle w:val="FootnoteReference"/>
        </w:rPr>
        <w:footnoteReference w:id="41"/>
      </w:r>
    </w:p>
    <w:p w14:paraId="65528184" w14:textId="77777777" w:rsidR="00D41746" w:rsidRPr="006271E2" w:rsidRDefault="00D41746" w:rsidP="00D41746">
      <w:pPr>
        <w:keepNext/>
        <w:keepLines/>
        <w:suppressLineNumbers/>
        <w:tabs>
          <w:tab w:val="clear" w:pos="1134"/>
        </w:tabs>
        <w:suppressAutoHyphens/>
        <w:adjustRightInd w:val="0"/>
        <w:snapToGrid w:val="0"/>
        <w:spacing w:before="240"/>
        <w:ind w:left="567" w:right="289"/>
        <w:jc w:val="left"/>
        <w:rPr>
          <w:b/>
          <w:bCs/>
          <w:iCs/>
          <w:sz w:val="24"/>
        </w:rPr>
      </w:pPr>
      <w:bookmarkStart w:id="446" w:name="_Hlk163323785"/>
      <w:r w:rsidRPr="006271E2">
        <w:rPr>
          <w:b/>
          <w:bCs/>
          <w:iCs/>
          <w:snapToGrid w:val="0"/>
          <w:kern w:val="22"/>
          <w:sz w:val="24"/>
        </w:rPr>
        <w:t>Enclosure</w:t>
      </w:r>
      <w:r w:rsidRPr="006271E2">
        <w:rPr>
          <w:b/>
          <w:bCs/>
          <w:iCs/>
          <w:sz w:val="24"/>
        </w:rPr>
        <w:t xml:space="preserve"> I</w:t>
      </w:r>
      <w:r w:rsidRPr="006271E2">
        <w:rPr>
          <w:rStyle w:val="FootnoteReference"/>
          <w:b/>
          <w:bCs/>
          <w:iCs/>
          <w:sz w:val="24"/>
        </w:rPr>
        <w:footnoteReference w:id="42"/>
      </w:r>
    </w:p>
    <w:p w14:paraId="293F8BD5" w14:textId="77777777" w:rsidR="00D41746" w:rsidRPr="006271E2" w:rsidRDefault="00D41746" w:rsidP="00D41746">
      <w:pPr>
        <w:keepNext/>
        <w:keepLines/>
        <w:tabs>
          <w:tab w:val="clear" w:pos="1134"/>
        </w:tabs>
        <w:spacing w:after="120"/>
        <w:ind w:left="567" w:right="998"/>
        <w:jc w:val="left"/>
        <w:rPr>
          <w:b/>
          <w:iCs/>
          <w:snapToGrid w:val="0"/>
          <w:sz w:val="24"/>
        </w:rPr>
      </w:pPr>
      <w:r w:rsidRPr="006271E2">
        <w:rPr>
          <w:b/>
          <w:snapToGrid w:val="0"/>
          <w:sz w:val="24"/>
        </w:rPr>
        <w:t>Additional elements for the four-year outcome-oriented framework of biodiversity programme priorities of the Convention on Biological Diversity for the ninth</w:t>
      </w:r>
      <w:r w:rsidRPr="006271E2">
        <w:rPr>
          <w:b/>
          <w:caps/>
          <w:snapToGrid w:val="0"/>
          <w:sz w:val="24"/>
        </w:rPr>
        <w:t xml:space="preserve"> </w:t>
      </w:r>
      <w:r w:rsidRPr="006271E2">
        <w:rPr>
          <w:b/>
          <w:snapToGrid w:val="0"/>
          <w:sz w:val="24"/>
        </w:rPr>
        <w:t>replenishment period of the Global Environment Facility</w:t>
      </w:r>
      <w:r w:rsidRPr="006271E2">
        <w:rPr>
          <w:b/>
          <w:caps/>
          <w:snapToGrid w:val="0"/>
          <w:sz w:val="24"/>
        </w:rPr>
        <w:t xml:space="preserve"> </w:t>
      </w:r>
      <w:r w:rsidRPr="006271E2">
        <w:rPr>
          <w:b/>
          <w:snapToGrid w:val="0"/>
          <w:sz w:val="24"/>
        </w:rPr>
        <w:t>Trust Fund</w:t>
      </w:r>
      <w:r w:rsidRPr="006271E2">
        <w:rPr>
          <w:b/>
          <w:caps/>
          <w:snapToGrid w:val="0"/>
          <w:sz w:val="24"/>
        </w:rPr>
        <w:t xml:space="preserve"> (2026</w:t>
      </w:r>
      <w:r w:rsidRPr="006271E2">
        <w:rPr>
          <w:b/>
          <w:bCs/>
          <w:iCs/>
          <w:caps/>
          <w:sz w:val="24"/>
        </w:rPr>
        <w:t>–</w:t>
      </w:r>
      <w:r w:rsidRPr="006271E2">
        <w:rPr>
          <w:b/>
          <w:caps/>
          <w:snapToGrid w:val="0"/>
          <w:sz w:val="24"/>
        </w:rPr>
        <w:t xml:space="preserve">2030) </w:t>
      </w:r>
      <w:r w:rsidRPr="006271E2">
        <w:rPr>
          <w:b/>
          <w:iCs/>
          <w:snapToGrid w:val="0"/>
          <w:sz w:val="24"/>
        </w:rPr>
        <w:t>to support the implementation of the Nagoya Protocol on Access to Genetic Resources and the Fair and Equitable Sharing of Benefits Arising from Their Utilization</w:t>
      </w:r>
    </w:p>
    <w:p w14:paraId="05E42CEB" w14:textId="77777777" w:rsidR="00D41746" w:rsidRPr="006271E2" w:rsidRDefault="00D41746" w:rsidP="00D41746">
      <w:pPr>
        <w:tabs>
          <w:tab w:val="clear" w:pos="1134"/>
        </w:tabs>
        <w:spacing w:before="120" w:after="120"/>
        <w:ind w:left="567" w:firstLine="567"/>
        <w:rPr>
          <w:iCs/>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Nagoya Protocol on Access to Genetic Resources and the Fair and Equitable Sharing of Benefits Arising from Their Utilization to the Convention on Biological Diversity,</w:t>
      </w:r>
      <w:r w:rsidRPr="006271E2">
        <w:rPr>
          <w:rStyle w:val="FootnoteReference"/>
          <w:iCs/>
          <w:snapToGrid w:val="0"/>
          <w:kern w:val="22"/>
        </w:rPr>
        <w:footnoteReference w:id="43"/>
      </w:r>
      <w:r w:rsidRPr="006271E2">
        <w:rPr>
          <w:iCs/>
          <w:snapToGrid w:val="0"/>
          <w:kern w:val="22"/>
        </w:rPr>
        <w:t xml:space="preserve"> adopted by the Conference of the Parties serving as the meeting of the Parties to the Protocol at its fifth meeting, comprise</w:t>
      </w:r>
      <w:r w:rsidRPr="006271E2">
        <w:rPr>
          <w:snapToGrid w:val="0"/>
          <w:kern w:val="22"/>
        </w:rPr>
        <w:t xml:space="preserve">: </w:t>
      </w:r>
    </w:p>
    <w:p w14:paraId="1D9BF23D" w14:textId="77777777" w:rsidR="00D41746" w:rsidRPr="006271E2" w:rsidRDefault="00D41746" w:rsidP="00D41746">
      <w:pPr>
        <w:tabs>
          <w:tab w:val="clear" w:pos="1134"/>
        </w:tabs>
        <w:spacing w:before="120" w:after="120"/>
        <w:ind w:left="567" w:firstLine="567"/>
        <w:rPr>
          <w:snapToGrid w:val="0"/>
          <w:kern w:val="22"/>
        </w:rPr>
      </w:pPr>
      <w:r w:rsidRPr="006271E2">
        <w:rPr>
          <w:snapToGrid w:val="0"/>
        </w:rPr>
        <w:t>(x)</w:t>
      </w:r>
      <w:r w:rsidRPr="006271E2">
        <w:rPr>
          <w:snapToGrid w:val="0"/>
        </w:rPr>
        <w:tab/>
        <w:t>[Placeholder for elements of guidance];</w:t>
      </w:r>
      <w:r w:rsidRPr="006271E2">
        <w:rPr>
          <w:snapToGrid w:val="0"/>
          <w:vertAlign w:val="superscript"/>
        </w:rPr>
        <w:t xml:space="preserve"> </w:t>
      </w:r>
    </w:p>
    <w:bookmarkEnd w:id="446"/>
    <w:p w14:paraId="02A8D0DA" w14:textId="77777777" w:rsidR="00D41746" w:rsidRPr="006271E2" w:rsidRDefault="00D41746" w:rsidP="00D41746">
      <w:pPr>
        <w:keepNext/>
        <w:keepLines/>
        <w:suppressLineNumbers/>
        <w:tabs>
          <w:tab w:val="clear" w:pos="1134"/>
        </w:tabs>
        <w:suppressAutoHyphens/>
        <w:adjustRightInd w:val="0"/>
        <w:snapToGrid w:val="0"/>
        <w:spacing w:before="240"/>
        <w:ind w:left="567" w:right="1140"/>
        <w:jc w:val="left"/>
        <w:rPr>
          <w:b/>
          <w:bCs/>
          <w:iCs/>
          <w:sz w:val="24"/>
        </w:rPr>
      </w:pPr>
      <w:r w:rsidRPr="006271E2">
        <w:rPr>
          <w:b/>
          <w:bCs/>
          <w:iCs/>
          <w:snapToGrid w:val="0"/>
          <w:kern w:val="22"/>
          <w:sz w:val="24"/>
        </w:rPr>
        <w:t>Enclosure</w:t>
      </w:r>
      <w:r w:rsidRPr="006271E2">
        <w:rPr>
          <w:b/>
          <w:bCs/>
          <w:iCs/>
          <w:sz w:val="24"/>
        </w:rPr>
        <w:t xml:space="preserve"> II</w:t>
      </w:r>
      <w:r w:rsidRPr="006271E2">
        <w:rPr>
          <w:rStyle w:val="FootnoteReference"/>
          <w:b/>
          <w:bCs/>
          <w:iCs/>
          <w:sz w:val="24"/>
        </w:rPr>
        <w:footnoteReference w:id="44"/>
      </w:r>
    </w:p>
    <w:p w14:paraId="2160E1A3" w14:textId="77777777" w:rsidR="00D41746" w:rsidRPr="006271E2" w:rsidRDefault="00D41746" w:rsidP="00D41746">
      <w:pPr>
        <w:keepNext/>
        <w:keepLines/>
        <w:tabs>
          <w:tab w:val="clear" w:pos="1134"/>
        </w:tabs>
        <w:spacing w:after="120"/>
        <w:ind w:left="567" w:right="1140"/>
        <w:jc w:val="left"/>
        <w:rPr>
          <w:b/>
          <w:i/>
          <w:iCs/>
          <w:caps/>
          <w:sz w:val="24"/>
        </w:rPr>
      </w:pPr>
      <w:r w:rsidRPr="006271E2">
        <w:rPr>
          <w:b/>
          <w:snapToGrid w:val="0"/>
          <w:sz w:val="24"/>
        </w:rPr>
        <w:t>Additional elements for the four-year outcome-oriented framework of biodiversity programme priorities of the Convention on Biological Diversity for the ninth replenishment period of the Global Environment Facility</w:t>
      </w:r>
      <w:r w:rsidRPr="006271E2">
        <w:rPr>
          <w:b/>
          <w:caps/>
          <w:snapToGrid w:val="0"/>
          <w:sz w:val="24"/>
        </w:rPr>
        <w:t xml:space="preserve"> </w:t>
      </w:r>
      <w:r w:rsidRPr="006271E2">
        <w:rPr>
          <w:b/>
          <w:snapToGrid w:val="0"/>
          <w:sz w:val="24"/>
        </w:rPr>
        <w:t>Trust Fund</w:t>
      </w:r>
      <w:r w:rsidRPr="006271E2">
        <w:rPr>
          <w:b/>
          <w:caps/>
          <w:snapToGrid w:val="0"/>
          <w:sz w:val="24"/>
        </w:rPr>
        <w:t xml:space="preserve"> (2026</w:t>
      </w:r>
      <w:r w:rsidRPr="006271E2">
        <w:rPr>
          <w:b/>
          <w:bCs/>
          <w:iCs/>
          <w:caps/>
          <w:sz w:val="24"/>
        </w:rPr>
        <w:t>–</w:t>
      </w:r>
      <w:r w:rsidRPr="006271E2">
        <w:rPr>
          <w:b/>
          <w:caps/>
          <w:snapToGrid w:val="0"/>
          <w:sz w:val="24"/>
        </w:rPr>
        <w:t xml:space="preserve">2030) </w:t>
      </w:r>
      <w:r w:rsidRPr="006271E2">
        <w:rPr>
          <w:b/>
          <w:iCs/>
          <w:snapToGrid w:val="0"/>
          <w:sz w:val="24"/>
        </w:rPr>
        <w:t>to support the implementation of the Cartagena Protocol on Biosafety</w:t>
      </w:r>
    </w:p>
    <w:p w14:paraId="1CBCE4AA" w14:textId="77777777" w:rsidR="00D41746" w:rsidRPr="006271E2" w:rsidRDefault="00D41746" w:rsidP="00D41746">
      <w:pPr>
        <w:tabs>
          <w:tab w:val="clear" w:pos="1134"/>
        </w:tabs>
        <w:spacing w:before="120" w:after="120"/>
        <w:ind w:left="567" w:firstLine="567"/>
        <w:rPr>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Cartagena Protocol on Biosafety to the Convention on Biological Diversity,</w:t>
      </w:r>
      <w:r w:rsidRPr="006271E2">
        <w:rPr>
          <w:rStyle w:val="FootnoteReference"/>
          <w:iCs/>
          <w:snapToGrid w:val="0"/>
          <w:kern w:val="22"/>
        </w:rPr>
        <w:footnoteReference w:id="45"/>
      </w:r>
      <w:r w:rsidRPr="006271E2">
        <w:rPr>
          <w:iCs/>
          <w:snapToGrid w:val="0"/>
          <w:kern w:val="22"/>
        </w:rPr>
        <w:t xml:space="preserve"> adopted by the Conference of the Parties serving as the meeting of the Parties to the Protocol at its eleventh meeting, comprise</w:t>
      </w:r>
      <w:r w:rsidRPr="006271E2">
        <w:rPr>
          <w:snapToGrid w:val="0"/>
          <w:kern w:val="22"/>
        </w:rPr>
        <w:t xml:space="preserve">: </w:t>
      </w:r>
    </w:p>
    <w:p w14:paraId="1749EEC5" w14:textId="1E8FD29E" w:rsidR="00D41746" w:rsidRDefault="00D41746" w:rsidP="00CB034F">
      <w:pPr>
        <w:tabs>
          <w:tab w:val="clear" w:pos="1134"/>
        </w:tabs>
        <w:spacing w:before="120" w:after="120"/>
        <w:ind w:left="567" w:firstLine="567"/>
        <w:rPr>
          <w:snapToGrid w:val="0"/>
        </w:rPr>
      </w:pPr>
      <w:bookmarkStart w:id="448" w:name="_Hlk164480057"/>
      <w:r w:rsidRPr="006271E2">
        <w:rPr>
          <w:snapToGrid w:val="0"/>
        </w:rPr>
        <w:t>(x)</w:t>
      </w:r>
      <w:r w:rsidRPr="006271E2">
        <w:rPr>
          <w:snapToGrid w:val="0"/>
        </w:rPr>
        <w:tab/>
        <w:t>[Placeholder for elements of guidance];</w:t>
      </w:r>
      <w:bookmarkEnd w:id="448"/>
    </w:p>
    <w:p w14:paraId="48993802" w14:textId="77777777" w:rsidR="00CB034F" w:rsidRPr="00CB034F" w:rsidRDefault="00CB034F" w:rsidP="00CB034F">
      <w:pPr>
        <w:tabs>
          <w:tab w:val="clear" w:pos="1134"/>
        </w:tabs>
        <w:spacing w:before="120" w:after="120"/>
        <w:ind w:left="567" w:firstLine="567"/>
        <w:rPr>
          <w:snapToGrid w:val="0"/>
          <w:vertAlign w:val="superscript"/>
        </w:rPr>
      </w:pPr>
    </w:p>
    <w:p w14:paraId="0A59C274" w14:textId="3D873532" w:rsidR="00D41746" w:rsidRPr="00967AE4" w:rsidRDefault="00BB6202" w:rsidP="00803640">
      <w:pPr>
        <w:pStyle w:val="CBDAnnex"/>
        <w:shd w:val="clear" w:color="auto" w:fill="E7E6E6" w:themeFill="background2"/>
        <w:spacing w:after="0"/>
        <w:ind w:left="567"/>
        <w:rPr>
          <w:sz w:val="24"/>
          <w:szCs w:val="24"/>
        </w:rPr>
      </w:pPr>
      <w:ins w:id="449" w:author="Jacopo Pasquero" w:date="2024-10-25T19:11:00Z">
        <w:r>
          <w:rPr>
            <w:sz w:val="24"/>
            <w:szCs w:val="24"/>
          </w:rPr>
          <w:t>[</w:t>
        </w:r>
      </w:ins>
      <w:r w:rsidR="00D41746" w:rsidRPr="00967AE4">
        <w:rPr>
          <w:sz w:val="24"/>
          <w:szCs w:val="24"/>
        </w:rPr>
        <w:t>Annex II</w:t>
      </w:r>
    </w:p>
    <w:p w14:paraId="3085892C" w14:textId="77777777" w:rsidR="00D41746" w:rsidRPr="00813736" w:rsidRDefault="00D41746" w:rsidP="00803640">
      <w:pPr>
        <w:pStyle w:val="CBDTitle"/>
        <w:shd w:val="clear" w:color="auto" w:fill="E7E6E6" w:themeFill="background2"/>
        <w:spacing w:before="0" w:after="0"/>
      </w:pPr>
      <w:r w:rsidRPr="00967AE4">
        <w:rPr>
          <w:sz w:val="24"/>
          <w:szCs w:val="24"/>
        </w:rPr>
        <w:t>Additional guidance to the Global Environment Facility</w:t>
      </w:r>
    </w:p>
    <w:p w14:paraId="0DEC3D32" w14:textId="77777777" w:rsidR="00D41746" w:rsidRPr="00813736" w:rsidRDefault="00D41746" w:rsidP="00803640">
      <w:pPr>
        <w:shd w:val="clear" w:color="auto" w:fill="E7E6E6" w:themeFill="background2"/>
        <w:spacing w:before="120" w:after="120"/>
        <w:rPr>
          <w:rFonts w:eastAsia="Malgun Gothic"/>
          <w:snapToGrid w:val="0"/>
          <w:color w:val="000000"/>
          <w:kern w:val="22"/>
        </w:rPr>
      </w:pPr>
      <w:r w:rsidRPr="00813736">
        <w:rPr>
          <w:rFonts w:eastAsia="Malgun Gothic"/>
          <w:b/>
          <w:bCs/>
          <w:snapToGrid w:val="0"/>
          <w:color w:val="000000"/>
          <w:kern w:val="22"/>
        </w:rPr>
        <w:t>[Placeholder heading]</w:t>
      </w:r>
    </w:p>
    <w:p w14:paraId="3AF46355" w14:textId="77777777" w:rsidR="00D41746" w:rsidRPr="00813736" w:rsidRDefault="00D41746" w:rsidP="00803640">
      <w:pPr>
        <w:pStyle w:val="CBDNormalNumber"/>
        <w:numPr>
          <w:ilvl w:val="0"/>
          <w:numId w:val="0"/>
        </w:numPr>
        <w:shd w:val="clear" w:color="auto" w:fill="E7E6E6" w:themeFill="background2"/>
        <w:ind w:left="567"/>
      </w:pPr>
      <w:r>
        <w:t>1.</w:t>
      </w:r>
      <w:r>
        <w:tab/>
      </w:r>
      <w:r w:rsidRPr="00813736">
        <w:t>[Placeholder for additional elements of guidance adopted in decisions on other items of the agenda of the sixteenth meeting of the Conference of the Parties to the Convention on Biological Diversity and in decisions adopted by the Conference of the Parties serving as the meeting of the Parties to the Cartagena Protocol on Biosafety at its eleventh meeting and the Conference of the Parties serving as the meeting of the Parties to the Nagoya Protocol on Access to Genetic Resources and the Fair and Equitable Sharing of Benefits Arising from Their Utilization at its fifth meeting.]</w:t>
      </w:r>
    </w:p>
    <w:p w14:paraId="52DEC6F5" w14:textId="61C13163" w:rsidR="00D41746" w:rsidRPr="00813736" w:rsidRDefault="00BB6202" w:rsidP="00803640">
      <w:pPr>
        <w:shd w:val="clear" w:color="auto" w:fill="E7E6E6" w:themeFill="background2"/>
        <w:spacing w:before="120" w:after="120"/>
        <w:jc w:val="left"/>
        <w:rPr>
          <w:rFonts w:eastAsia="Malgun Gothic"/>
          <w:snapToGrid w:val="0"/>
          <w:color w:val="000000"/>
          <w:kern w:val="22"/>
        </w:rPr>
      </w:pPr>
      <w:bookmarkStart w:id="450" w:name="_Hlk178020343"/>
      <w:ins w:id="451" w:author="Jacopo Pasquero" w:date="2024-10-25T19:11:00Z">
        <w:r>
          <w:rPr>
            <w:rFonts w:eastAsia="Malgun Gothic"/>
            <w:b/>
            <w:bCs/>
            <w:snapToGrid w:val="0"/>
            <w:color w:val="000000"/>
            <w:kern w:val="22"/>
          </w:rPr>
          <w:t>[</w:t>
        </w:r>
      </w:ins>
      <w:r w:rsidR="00D41746" w:rsidRPr="00813736">
        <w:rPr>
          <w:rFonts w:eastAsia="Malgun Gothic"/>
          <w:b/>
          <w:bCs/>
          <w:snapToGrid w:val="0"/>
          <w:color w:val="000000"/>
          <w:kern w:val="22"/>
        </w:rPr>
        <w:t>Additional guidance to support the implementation of section C and targets of the Kunming-Montreal Global Biodiversity Framework that have not been covered specifically or comprehensively in any previous guidance to the Global Environment Facility</w:t>
      </w:r>
    </w:p>
    <w:bookmarkEnd w:id="450"/>
    <w:p w14:paraId="47837853" w14:textId="77777777" w:rsidR="00D41746" w:rsidRPr="00813736" w:rsidRDefault="00D41746" w:rsidP="00803640">
      <w:pPr>
        <w:pStyle w:val="CBDNormalNumber"/>
        <w:numPr>
          <w:ilvl w:val="0"/>
          <w:numId w:val="0"/>
        </w:numPr>
        <w:shd w:val="clear" w:color="auto" w:fill="E7E6E6" w:themeFill="background2"/>
        <w:ind w:left="567"/>
      </w:pPr>
      <w:r>
        <w:rPr>
          <w:snapToGrid w:val="0"/>
        </w:rPr>
        <w:t>2.</w:t>
      </w:r>
      <w:r>
        <w:rPr>
          <w:snapToGrid w:val="0"/>
        </w:rPr>
        <w:tab/>
      </w:r>
      <w:r w:rsidRPr="00813736">
        <w:rPr>
          <w:snapToGrid w:val="0"/>
        </w:rPr>
        <w:t>Recognizing that, subject to national circumstances, needs and priorities, the implementation of all elements of the Kunming-Montreal Global Biodiversity Framework</w:t>
      </w:r>
      <w:r w:rsidRPr="00813736">
        <w:rPr>
          <w:rStyle w:val="FootnoteReference"/>
          <w:snapToGrid w:val="0"/>
        </w:rPr>
        <w:footnoteReference w:id="46"/>
      </w:r>
      <w:r w:rsidRPr="00813736">
        <w:rPr>
          <w:snapToGrid w:val="0"/>
        </w:rPr>
        <w:t xml:space="preserve"> reflected in national biodiversity strategies and action plans should be considered as eligible for support, the elements of guidance below are provided to support the implementation of those sections and targets of the Framework that have not been covered specifically or comprehensively in any previous guidance to the Global Environment Facility, namely, section C and Targets 1, 2, 7, 9, 11, 16, 22 and 23. </w:t>
      </w:r>
      <w:r w:rsidRPr="00813736">
        <w:t>In this regard, the Global Environment Facility is requested to provide support to the following elements of the Framework in accordance with its established procedures and on the basis of country-driven proposals for such support.</w:t>
      </w:r>
    </w:p>
    <w:p w14:paraId="19ABE165"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jc w:val="left"/>
        <w:rPr>
          <w:rFonts w:eastAsia="Malgun Gothic"/>
          <w:b/>
          <w:bCs/>
          <w:snapToGrid w:val="0"/>
          <w:color w:val="000000"/>
          <w:kern w:val="22"/>
        </w:rPr>
      </w:pPr>
      <w:r w:rsidRPr="00813736">
        <w:rPr>
          <w:rFonts w:eastAsia="Malgun Gothic"/>
          <w:b/>
          <w:bCs/>
          <w:snapToGrid w:val="0"/>
          <w:color w:val="000000"/>
          <w:kern w:val="22"/>
        </w:rPr>
        <w:t>Section C</w:t>
      </w:r>
      <w:r w:rsidRPr="00813736">
        <w:rPr>
          <w:rFonts w:eastAsia="Malgun Gothic"/>
          <w:b/>
          <w:bCs/>
          <w:snapToGrid w:val="0"/>
          <w:color w:val="000000"/>
          <w:kern w:val="22"/>
        </w:rPr>
        <w:br/>
        <w:t>Considerations for the implementation of the Kunming-Montreal Global Biodiversity Framework</w:t>
      </w:r>
    </w:p>
    <w:p w14:paraId="71F29FFA" w14:textId="77777777" w:rsidR="00D41746" w:rsidRPr="00813736" w:rsidRDefault="00D41746" w:rsidP="00803640">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3.</w:t>
      </w:r>
      <w:r>
        <w:rPr>
          <w:rFonts w:eastAsia="Malgun Gothic"/>
          <w:snapToGrid w:val="0"/>
          <w:color w:val="000000"/>
          <w:kern w:val="22"/>
        </w:rPr>
        <w:tab/>
      </w:r>
      <w:r w:rsidRPr="00813736">
        <w:rPr>
          <w:rFonts w:eastAsia="Malgun Gothic"/>
          <w:snapToGrid w:val="0"/>
          <w:color w:val="000000"/>
          <w:kern w:val="22"/>
        </w:rPr>
        <w:t xml:space="preserve">The Global </w:t>
      </w:r>
      <w:r w:rsidRPr="00813736">
        <w:t>Environment</w:t>
      </w:r>
      <w:r w:rsidRPr="00813736">
        <w:rPr>
          <w:rFonts w:eastAsia="Malgun Gothic"/>
          <w:snapToGrid w:val="0"/>
          <w:color w:val="000000"/>
          <w:kern w:val="22"/>
        </w:rPr>
        <w:t xml:space="preserve"> Facility should provide support to eligible Parties to enable them to implement the Framework, and achieve its goals and targets, in a manner that:</w:t>
      </w:r>
    </w:p>
    <w:p w14:paraId="03F0342F" w14:textId="77777777" w:rsidR="00D41746" w:rsidRPr="00813736" w:rsidRDefault="00D41746" w:rsidP="00803640">
      <w:pPr>
        <w:pStyle w:val="CBDNormalNumber"/>
        <w:numPr>
          <w:ilvl w:val="1"/>
          <w:numId w:val="33"/>
        </w:numPr>
        <w:shd w:val="clear" w:color="auto" w:fill="E7E6E6" w:themeFill="background2"/>
        <w:rPr>
          <w:i/>
          <w:iCs/>
          <w:snapToGrid w:val="0"/>
        </w:rPr>
      </w:pPr>
      <w:r w:rsidRPr="00813736">
        <w:rPr>
          <w:snapToGrid w:val="0"/>
        </w:rPr>
        <w:t xml:space="preserve">Ensures </w:t>
      </w:r>
      <w:bookmarkStart w:id="452" w:name="_Hlk120997087"/>
      <w:r w:rsidRPr="00813736">
        <w:rPr>
          <w:snapToGrid w:val="0"/>
        </w:rPr>
        <w:t xml:space="preserve">that the rights, </w:t>
      </w:r>
      <w:bookmarkEnd w:id="452"/>
      <w:r w:rsidRPr="00813736">
        <w:rPr>
          <w:snapToGrid w:val="0"/>
        </w:rPr>
        <w:t>knowledge, including traditional knowledge associated with biodiversity, innovations, world views, values and practices of indigenous peoples and local communities are respected, documented and preserved, with their free, prior and informed consent,</w:t>
      </w:r>
      <w:r w:rsidRPr="00813736">
        <w:rPr>
          <w:snapToGrid w:val="0"/>
          <w:vertAlign w:val="superscript"/>
        </w:rPr>
        <w:footnoteReference w:id="47"/>
      </w:r>
      <w:r w:rsidRPr="00813736">
        <w:rPr>
          <w:snapToGrid w:val="0"/>
        </w:rPr>
        <w:t xml:space="preserve"> including through their full and effective participation in decision-making, in accordance with relevant national legislation, international instruments, including the United Nations Declaration on the Rights of Indigenous Peoples,</w:t>
      </w:r>
      <w:r w:rsidRPr="00813736">
        <w:rPr>
          <w:snapToGrid w:val="0"/>
          <w:vertAlign w:val="superscript"/>
        </w:rPr>
        <w:footnoteReference w:id="48"/>
      </w:r>
      <w:r w:rsidRPr="00813736">
        <w:rPr>
          <w:snapToGrid w:val="0"/>
        </w:rPr>
        <w:t xml:space="preserve"> and human rights law;</w:t>
      </w:r>
    </w:p>
    <w:p w14:paraId="310E9404"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rPr>
        <w:t>Recognizes</w:t>
      </w:r>
      <w:r w:rsidRPr="00813736">
        <w:rPr>
          <w:snapToGrid w:val="0"/>
          <w:color w:val="000000"/>
        </w:rPr>
        <w:t xml:space="preserve"> and considers diverse value systems and concepts, including, for those countries that recognize them, the rights of nature and rights of Mother Earth;</w:t>
      </w:r>
    </w:p>
    <w:p w14:paraId="175125FD" w14:textId="77777777" w:rsidR="00D41746" w:rsidRPr="00813736" w:rsidRDefault="00D41746" w:rsidP="00803640">
      <w:pPr>
        <w:pStyle w:val="CBDNormalNumber"/>
        <w:numPr>
          <w:ilvl w:val="1"/>
          <w:numId w:val="33"/>
        </w:numPr>
        <w:shd w:val="clear" w:color="auto" w:fill="E7E6E6" w:themeFill="background2"/>
        <w:rPr>
          <w:b/>
          <w:i/>
          <w:iCs/>
          <w:snapToGrid w:val="0"/>
          <w:szCs w:val="18"/>
        </w:rPr>
      </w:pPr>
      <w:r w:rsidRPr="00813736">
        <w:rPr>
          <w:snapToGrid w:val="0"/>
        </w:rPr>
        <w:t>Engages</w:t>
      </w:r>
      <w:r w:rsidRPr="00813736">
        <w:rPr>
          <w:snapToGrid w:val="0"/>
          <w:color w:val="000000"/>
        </w:rPr>
        <w:t xml:space="preserve"> the whole of government at all levels and the whole of society, including all actors, and mobilizes broad public support;</w:t>
      </w:r>
    </w:p>
    <w:p w14:paraId="1F2B07CB"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color w:val="000000"/>
        </w:rPr>
        <w:t>Is in accordance</w:t>
      </w:r>
      <w:r w:rsidRPr="00813736">
        <w:rPr>
          <w:snapToGrid w:val="0"/>
          <w:szCs w:val="18"/>
        </w:rPr>
        <w:t xml:space="preserve"> with national circumstances, priorities and capabilities and enables responsible and </w:t>
      </w:r>
      <w:r w:rsidRPr="00813736">
        <w:rPr>
          <w:snapToGrid w:val="0"/>
        </w:rPr>
        <w:t>sustainable</w:t>
      </w:r>
      <w:r w:rsidRPr="00813736">
        <w:rPr>
          <w:snapToGrid w:val="0"/>
          <w:szCs w:val="18"/>
        </w:rPr>
        <w:t xml:space="preserve"> socioeconomic development that, at the same time, contributes to the conservation and sustainable use of biodiversity;</w:t>
      </w:r>
    </w:p>
    <w:p w14:paraId="50D6C904" w14:textId="77777777" w:rsidR="00D41746" w:rsidRPr="00813736" w:rsidRDefault="00D41746" w:rsidP="00803640">
      <w:pPr>
        <w:pStyle w:val="CBDNormalNumber"/>
        <w:numPr>
          <w:ilvl w:val="1"/>
          <w:numId w:val="33"/>
        </w:numPr>
        <w:shd w:val="clear" w:color="auto" w:fill="E7E6E6" w:themeFill="background2"/>
        <w:rPr>
          <w:snapToGrid w:val="0"/>
          <w:color w:val="000000"/>
        </w:rPr>
      </w:pPr>
      <w:r w:rsidRPr="00813736">
        <w:rPr>
          <w:snapToGrid w:val="0"/>
          <w:szCs w:val="18"/>
        </w:rPr>
        <w:t xml:space="preserve">Follows a human rights-based approach, respecting, protecting, promoting and fulfilling human rights, </w:t>
      </w:r>
      <w:r w:rsidRPr="00813736">
        <w:rPr>
          <w:snapToGrid w:val="0"/>
        </w:rPr>
        <w:t>including</w:t>
      </w:r>
      <w:r w:rsidRPr="00813736">
        <w:rPr>
          <w:snapToGrid w:val="0"/>
          <w:szCs w:val="18"/>
        </w:rPr>
        <w:t xml:space="preserve"> the human right to a clean, healthy and sustainable environment;</w:t>
      </w:r>
    </w:p>
    <w:p w14:paraId="5AEA893A"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lastRenderedPageBreak/>
        <w:t xml:space="preserve">Ensures </w:t>
      </w:r>
      <w:r w:rsidRPr="00813736">
        <w:rPr>
          <w:snapToGrid w:val="0"/>
        </w:rPr>
        <w:t>gender</w:t>
      </w:r>
      <w:r w:rsidRPr="00813736">
        <w:rPr>
          <w:snapToGrid w:val="0"/>
          <w:color w:val="000000"/>
        </w:rPr>
        <w:t xml:space="preserve"> equality, the empowerment of women and girls and the reduction of inequalities;</w:t>
      </w:r>
    </w:p>
    <w:p w14:paraId="729F49B0"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t xml:space="preserve">Is in </w:t>
      </w:r>
      <w:r w:rsidRPr="00813736">
        <w:rPr>
          <w:snapToGrid w:val="0"/>
        </w:rPr>
        <w:t>accordance</w:t>
      </w:r>
      <w:r w:rsidRPr="00813736">
        <w:rPr>
          <w:snapToGrid w:val="0"/>
          <w:color w:val="000000"/>
        </w:rPr>
        <w:t xml:space="preserve"> with those objectives and the provisions of the Convention and its Protocols, as applicable, in accordance with relevant international obligations, and is guided by the principles of the Rio Declaration on Environment and Development;</w:t>
      </w:r>
      <w:r w:rsidRPr="00813736">
        <w:rPr>
          <w:rStyle w:val="FootnoteReference"/>
          <w:snapToGrid w:val="0"/>
          <w:color w:val="000000"/>
        </w:rPr>
        <w:footnoteReference w:id="49"/>
      </w:r>
    </w:p>
    <w:p w14:paraId="63DADA0C" w14:textId="77777777" w:rsidR="00D41746" w:rsidRPr="00813736" w:rsidRDefault="00D41746" w:rsidP="00803640">
      <w:pPr>
        <w:pStyle w:val="CBDNormalNumber"/>
        <w:numPr>
          <w:ilvl w:val="1"/>
          <w:numId w:val="33"/>
        </w:numPr>
        <w:shd w:val="clear" w:color="auto" w:fill="E7E6E6" w:themeFill="background2"/>
        <w:rPr>
          <w:bCs/>
          <w:i/>
          <w:iCs/>
          <w:snapToGrid w:val="0"/>
          <w:color w:val="000000"/>
        </w:rPr>
      </w:pPr>
      <w:r w:rsidRPr="00813736">
        <w:rPr>
          <w:snapToGrid w:val="0"/>
          <w:color w:val="000000"/>
        </w:rPr>
        <w:t>Is based on scientific evidence and traditional knowledge and practices, recognizing the role of science, technology and innovation;</w:t>
      </w:r>
    </w:p>
    <w:p w14:paraId="5DEBFAF7" w14:textId="77777777" w:rsidR="00D41746" w:rsidRPr="00813736" w:rsidRDefault="00D41746" w:rsidP="00803640">
      <w:pPr>
        <w:pStyle w:val="CBDNormalNumber"/>
        <w:numPr>
          <w:ilvl w:val="1"/>
          <w:numId w:val="33"/>
        </w:numPr>
        <w:shd w:val="clear" w:color="auto" w:fill="E7E6E6" w:themeFill="background2"/>
        <w:rPr>
          <w:color w:val="000000"/>
        </w:rPr>
      </w:pPr>
      <w:r w:rsidRPr="00813736">
        <w:rPr>
          <w:color w:val="000000"/>
        </w:rPr>
        <w:t>Is based on the ecosystem approach of the Convention;</w:t>
      </w:r>
    </w:p>
    <w:p w14:paraId="4107B231"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Is guided by the principle of intergenerational equity, which aims to meet the needs of the present without </w:t>
      </w:r>
      <w:r w:rsidRPr="00813736">
        <w:rPr>
          <w:snapToGrid w:val="0"/>
        </w:rPr>
        <w:t>compromising</w:t>
      </w:r>
      <w:r w:rsidRPr="00813736">
        <w:rPr>
          <w:snapToGrid w:val="0"/>
          <w:szCs w:val="18"/>
        </w:rPr>
        <w:t xml:space="preserve"> the ability of future generations to meet their own needs and to ensure meaningful participation of younger generations in decision-making processes at all levels;</w:t>
      </w:r>
    </w:p>
    <w:p w14:paraId="5F4BE12F"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Involves </w:t>
      </w:r>
      <w:r w:rsidRPr="00813736">
        <w:rPr>
          <w:snapToGrid w:val="0"/>
        </w:rPr>
        <w:t>transformative</w:t>
      </w:r>
      <w:r w:rsidRPr="00813736">
        <w:rPr>
          <w:snapToGrid w:val="0"/>
          <w:szCs w:val="18"/>
        </w:rPr>
        <w:t>, innovative and transdisciplinary education, formal and informal, at all levels, including science-policy interface studies and lifelong learning processes, recognizing diverse world views, values and knowledge systems of indigenous peoples and local communities;</w:t>
      </w:r>
    </w:p>
    <w:p w14:paraId="7D0AAAAD"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Facilitates the </w:t>
      </w:r>
      <w:r w:rsidRPr="00813736">
        <w:rPr>
          <w:snapToGrid w:val="0"/>
        </w:rPr>
        <w:t>provision</w:t>
      </w:r>
      <w:r w:rsidRPr="00813736">
        <w:rPr>
          <w:snapToGrid w:val="0"/>
          <w:szCs w:val="18"/>
        </w:rPr>
        <w:t xml:space="preserve"> of adequate, predictable and easily accessible financial resources;</w:t>
      </w:r>
    </w:p>
    <w:p w14:paraId="1D42B08D" w14:textId="77777777" w:rsidR="00D41746" w:rsidRPr="00813736" w:rsidRDefault="00D41746" w:rsidP="00803640">
      <w:pPr>
        <w:pStyle w:val="CBDNormalNumber"/>
        <w:numPr>
          <w:ilvl w:val="1"/>
          <w:numId w:val="33"/>
        </w:numPr>
        <w:shd w:val="clear" w:color="auto" w:fill="E7E6E6" w:themeFill="background2"/>
        <w:rPr>
          <w:snapToGrid w:val="0"/>
          <w:szCs w:val="18"/>
        </w:rPr>
      </w:pPr>
      <w:r w:rsidRPr="00813736">
        <w:rPr>
          <w:snapToGrid w:val="0"/>
          <w:szCs w:val="18"/>
        </w:rPr>
        <w:t xml:space="preserve">Enhances </w:t>
      </w:r>
      <w:r w:rsidRPr="00813736">
        <w:rPr>
          <w:snapToGrid w:val="0"/>
        </w:rPr>
        <w:t>collaboration</w:t>
      </w:r>
      <w:r w:rsidRPr="00813736">
        <w:rPr>
          <w:snapToGrid w:val="0"/>
          <w:szCs w:val="18"/>
        </w:rPr>
        <w:t>, cooperation and synergies among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w:t>
      </w:r>
    </w:p>
    <w:p w14:paraId="227BD4E3" w14:textId="77777777" w:rsidR="00D41746" w:rsidRPr="009B171E" w:rsidRDefault="00D41746" w:rsidP="00803640">
      <w:pPr>
        <w:pStyle w:val="CBDNormalNumber"/>
        <w:numPr>
          <w:ilvl w:val="1"/>
          <w:numId w:val="33"/>
        </w:numPr>
        <w:shd w:val="clear" w:color="auto" w:fill="E7E6E6" w:themeFill="background2"/>
        <w:rPr>
          <w:ins w:id="459" w:author="Jacopo Pasquero" w:date="2024-10-22T18:01:00Z"/>
          <w:b/>
          <w:bCs/>
          <w:snapToGrid w:val="0"/>
          <w:szCs w:val="18"/>
        </w:rPr>
      </w:pPr>
      <w:r w:rsidRPr="00813736">
        <w:rPr>
          <w:iCs/>
          <w:snapToGrid w:val="0"/>
          <w:color w:val="000000"/>
          <w:szCs w:val="18"/>
        </w:rPr>
        <w:t xml:space="preserve">Includes </w:t>
      </w:r>
      <w:r w:rsidRPr="00813736">
        <w:rPr>
          <w:snapToGrid w:val="0"/>
        </w:rPr>
        <w:t>consideration</w:t>
      </w:r>
      <w:r w:rsidRPr="00813736">
        <w:rPr>
          <w:iCs/>
          <w:snapToGrid w:val="0"/>
          <w:color w:val="000000"/>
          <w:szCs w:val="18"/>
        </w:rPr>
        <w:t xml:space="preserve"> of the One Health approach, among other holistic approaches that are based on science, mobilize multiple sectors, disciplines and communities to work together and are aimed at sustainably balance and optimizing the health of people, animals, plants and ecosystems.</w:t>
      </w:r>
    </w:p>
    <w:p w14:paraId="03A2BCC5" w14:textId="2B0DFEDB" w:rsidR="00D41746" w:rsidRDefault="00CB034F" w:rsidP="009C6B73">
      <w:pPr>
        <w:pStyle w:val="CBDNormalNumber"/>
        <w:numPr>
          <w:ilvl w:val="1"/>
          <w:numId w:val="33"/>
        </w:numPr>
        <w:rPr>
          <w:ins w:id="460" w:author="Jacopo Pasquero" w:date="2024-10-22T18:02:00Z"/>
        </w:rPr>
      </w:pPr>
      <w:ins w:id="461" w:author="Jacopo Pasquero" w:date="2024-10-27T17:10:00Z">
        <w:r>
          <w:t>[</w:t>
        </w:r>
      </w:ins>
      <w:ins w:id="462" w:author="Jacopo Pasquero" w:date="2024-10-22T18:01:00Z">
        <w:r w:rsidR="00D41746" w:rsidRPr="00E50793">
          <w:t>Recognize</w:t>
        </w:r>
      </w:ins>
      <w:ins w:id="463" w:author="Jacopo Pasquero" w:date="2024-10-22T18:02:00Z">
        <w:r w:rsidR="00D41746">
          <w:t>s</w:t>
        </w:r>
      </w:ins>
      <w:ins w:id="464" w:author="Jacopo Pasquero" w:date="2024-10-22T18:01:00Z">
        <w:r w:rsidR="00D41746" w:rsidRPr="00E50793">
          <w:t xml:space="preserve"> and consider</w:t>
        </w:r>
      </w:ins>
      <w:ins w:id="465" w:author="Jacopo Pasquero" w:date="2024-10-22T18:02:00Z">
        <w:r w:rsidR="00D41746">
          <w:t>s</w:t>
        </w:r>
      </w:ins>
      <w:ins w:id="466" w:author="Jacopo Pasquero" w:date="2024-10-22T18:01:00Z">
        <w:r w:rsidR="00D41746" w:rsidRPr="00E50793">
          <w:t xml:space="preserve"> the living in harmony with nature and the living well in balance and harmony with Mother Earth to achieve human well-being, a healthy planet, and economic prosperity for all people.</w:t>
        </w:r>
      </w:ins>
      <w:ins w:id="467" w:author="Jacopo Pasquero" w:date="2024-10-27T17:10:00Z">
        <w:r>
          <w:t>]</w:t>
        </w:r>
      </w:ins>
    </w:p>
    <w:p w14:paraId="15307CCE" w14:textId="05085114" w:rsidR="00D41746" w:rsidRPr="009B171E" w:rsidRDefault="00CB034F" w:rsidP="009C6B73">
      <w:pPr>
        <w:pStyle w:val="CBDNormalNumber"/>
        <w:numPr>
          <w:ilvl w:val="1"/>
          <w:numId w:val="33"/>
        </w:numPr>
      </w:pPr>
      <w:ins w:id="468" w:author="Jacopo Pasquero" w:date="2024-10-27T17:10:00Z">
        <w:r>
          <w:t>[</w:t>
        </w:r>
      </w:ins>
      <w:ins w:id="469" w:author="Jacopo Pasquero" w:date="2024-10-22T18:01:00Z">
        <w:r w:rsidR="00D41746">
          <w:t>F</w:t>
        </w:r>
        <w:r w:rsidR="00D41746" w:rsidRPr="00E50793">
          <w:t>acilitate</w:t>
        </w:r>
      </w:ins>
      <w:ins w:id="470" w:author="Jacopo Pasquero" w:date="2024-10-22T18:02:00Z">
        <w:r w:rsidR="00D41746">
          <w:t>s</w:t>
        </w:r>
      </w:ins>
      <w:ins w:id="471" w:author="Jacopo Pasquero" w:date="2024-10-22T18:01:00Z">
        <w:r w:rsidR="00D41746" w:rsidRPr="00E50793">
          <w:t xml:space="preserve"> </w:t>
        </w:r>
        <w:r w:rsidR="00D41746">
          <w:t xml:space="preserve">the provision of financial resources for the </w:t>
        </w:r>
        <w:r w:rsidR="00D41746" w:rsidRPr="00E50793">
          <w:t xml:space="preserve">implementation of Mother Earth Centric Actions as </w:t>
        </w:r>
        <w:proofErr w:type="spellStart"/>
        <w:r w:rsidR="00D41746" w:rsidRPr="00E50793">
          <w:t>ecocentric</w:t>
        </w:r>
        <w:proofErr w:type="spellEnd"/>
        <w:r w:rsidR="00D41746" w:rsidRPr="00E50793">
          <w:t xml:space="preserve">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ins>
      <w:ins w:id="472" w:author="Jacopo Pasquero" w:date="2024-10-27T17:09:00Z">
        <w:r>
          <w:t>]</w:t>
        </w:r>
      </w:ins>
    </w:p>
    <w:p w14:paraId="003096E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w:t>
      </w:r>
    </w:p>
    <w:p w14:paraId="6319A189" w14:textId="77777777" w:rsidR="00D41746" w:rsidRPr="00813736" w:rsidRDefault="00D41746" w:rsidP="00803640">
      <w:pPr>
        <w:pStyle w:val="CBDNormalNumber"/>
        <w:numPr>
          <w:ilvl w:val="0"/>
          <w:numId w:val="0"/>
        </w:numPr>
        <w:shd w:val="clear" w:color="auto" w:fill="E7E6E6" w:themeFill="background2"/>
        <w:ind w:left="567"/>
        <w:rPr>
          <w:snapToGrid w:val="0"/>
        </w:rPr>
      </w:pPr>
      <w:r>
        <w:rPr>
          <w:snapToGrid w:val="0"/>
        </w:rPr>
        <w:t>4.</w:t>
      </w:r>
      <w:r>
        <w:rPr>
          <w:snapToGrid w:val="0"/>
        </w:rPr>
        <w:tab/>
      </w:r>
      <w:r w:rsidRPr="00813736">
        <w:rPr>
          <w:snapToGrid w:val="0"/>
        </w:rPr>
        <w:t>The Global Environment Facility should provide support to eligible Parties to enable them to undertake comprehensive participatory, integrated and biodiversity inclusive spatial planning and/or effective management processes addressing land- and sea</w:t>
      </w:r>
      <w:r w:rsidRPr="00813736">
        <w:rPr>
          <w:snapToGrid w:val="0"/>
        </w:rPr>
        <w:noBreakHyphen/>
        <w:t>use change, to bring the loss of areas of high biodiversity importance, including ecosystems of high ecological integrity, close to zero by 2030, while respecting the rights of indigenous peoples and local communities.</w:t>
      </w:r>
    </w:p>
    <w:p w14:paraId="6956F683"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lastRenderedPageBreak/>
        <w:t>Target 2</w:t>
      </w:r>
    </w:p>
    <w:p w14:paraId="483BDD7A" w14:textId="77777777" w:rsidR="00D41746" w:rsidRDefault="00D41746" w:rsidP="00803640">
      <w:pPr>
        <w:pStyle w:val="CBDNormalNumber"/>
        <w:numPr>
          <w:ilvl w:val="0"/>
          <w:numId w:val="0"/>
        </w:numPr>
        <w:shd w:val="clear" w:color="auto" w:fill="E7E6E6" w:themeFill="background2"/>
        <w:ind w:left="567"/>
        <w:rPr>
          <w:ins w:id="473" w:author="Jacopo Pasquero" w:date="2024-10-22T18:02:00Z"/>
        </w:rPr>
      </w:pPr>
      <w:r>
        <w:rPr>
          <w:rFonts w:eastAsia="Malgun Gothic"/>
          <w:snapToGrid w:val="0"/>
          <w:color w:val="000000"/>
          <w:kern w:val="22"/>
        </w:rPr>
        <w:t>5.</w:t>
      </w:r>
      <w:r>
        <w:rPr>
          <w:rFonts w:eastAsia="Malgun Gothic"/>
          <w:snapToGrid w:val="0"/>
          <w:color w:val="000000"/>
          <w:kern w:val="22"/>
        </w:rPr>
        <w:tab/>
      </w:r>
      <w:r w:rsidRPr="00813736">
        <w:rPr>
          <w:rFonts w:eastAsia="Malgun Gothic"/>
          <w:snapToGrid w:val="0"/>
          <w:color w:val="000000"/>
          <w:kern w:val="22"/>
        </w:rPr>
        <w:t xml:space="preserve">The </w:t>
      </w:r>
      <w:r w:rsidRPr="00813736">
        <w:rPr>
          <w:snapToGrid w:val="0"/>
        </w:rPr>
        <w:t>Global</w:t>
      </w:r>
      <w:r w:rsidRPr="00813736">
        <w:rPr>
          <w:rFonts w:eastAsia="Malgun Gothic"/>
          <w:snapToGrid w:val="0"/>
          <w:color w:val="000000"/>
          <w:kern w:val="22"/>
        </w:rPr>
        <w:t xml:space="preserve"> Environment Facility should provide</w:t>
      </w:r>
      <w:r w:rsidRPr="00813736">
        <w:rPr>
          <w:rFonts w:eastAsia="Malgun Gothic"/>
          <w:color w:val="000000"/>
          <w:kern w:val="22"/>
        </w:rPr>
        <w:t xml:space="preserve"> support to eligible Parties to enable them to restore</w:t>
      </w:r>
      <w:r w:rsidRPr="00813736">
        <w:t xml:space="preserve"> degraded terrestrial, inland water and </w:t>
      </w:r>
      <w:r w:rsidRPr="00813736">
        <w:rPr>
          <w:snapToGrid w:val="0"/>
        </w:rPr>
        <w:t>marine</w:t>
      </w:r>
      <w:r w:rsidRPr="00813736">
        <w:t xml:space="preserve"> and </w:t>
      </w:r>
      <w:r w:rsidRPr="00813736">
        <w:rPr>
          <w:snapToGrid w:val="0"/>
        </w:rPr>
        <w:t xml:space="preserve">coastal </w:t>
      </w:r>
      <w:r w:rsidRPr="00813736">
        <w:t xml:space="preserve">ecosystems, </w:t>
      </w:r>
      <w:proofErr w:type="gramStart"/>
      <w:r w:rsidRPr="00813736">
        <w:t>in order to</w:t>
      </w:r>
      <w:proofErr w:type="gramEnd"/>
      <w:r w:rsidRPr="00813736">
        <w:t xml:space="preserve"> enhance biodiversity and ecosystem functions and services, ecological integrity and connectivity.</w:t>
      </w:r>
    </w:p>
    <w:p w14:paraId="3BAC5BA6" w14:textId="5A679781" w:rsidR="00D41746" w:rsidRPr="006108F6" w:rsidRDefault="00CB034F" w:rsidP="009C6B73">
      <w:pPr>
        <w:pStyle w:val="CBDNormalNumber"/>
        <w:numPr>
          <w:ilvl w:val="0"/>
          <w:numId w:val="0"/>
        </w:numPr>
        <w:rPr>
          <w:ins w:id="474" w:author="Jacopo Pasquero" w:date="2024-10-22T18:03:00Z"/>
          <w:rFonts w:eastAsia="Malgun Gothic"/>
          <w:color w:val="000000"/>
          <w:kern w:val="22"/>
          <w:lang w:val="en-US"/>
        </w:rPr>
      </w:pPr>
      <w:ins w:id="475" w:author="Jacopo Pasquero" w:date="2024-10-27T17:10:00Z">
        <w:r>
          <w:rPr>
            <w:rFonts w:eastAsia="Malgun Gothic"/>
            <w:color w:val="000000"/>
            <w:kern w:val="22"/>
            <w:lang w:val="en-US"/>
          </w:rPr>
          <w:t>[</w:t>
        </w:r>
      </w:ins>
      <w:ins w:id="476" w:author="Jacopo Pasquero" w:date="2024-10-22T18:03:00Z">
        <w:r w:rsidR="00D41746" w:rsidRPr="006108F6">
          <w:rPr>
            <w:rFonts w:eastAsia="Malgun Gothic"/>
            <w:color w:val="000000"/>
            <w:kern w:val="22"/>
            <w:lang w:val="en-US"/>
          </w:rPr>
          <w:t>Target 3</w:t>
        </w:r>
      </w:ins>
    </w:p>
    <w:p w14:paraId="10F955B3" w14:textId="49212DC6" w:rsidR="00D41746" w:rsidRPr="00CB034F" w:rsidRDefault="00D41746" w:rsidP="009C6B73">
      <w:pPr>
        <w:pStyle w:val="CBDNormalNumber"/>
        <w:numPr>
          <w:ilvl w:val="0"/>
          <w:numId w:val="0"/>
        </w:numPr>
        <w:ind w:left="567"/>
        <w:rPr>
          <w:rFonts w:eastAsia="Malgun Gothic"/>
          <w:color w:val="000000"/>
          <w:kern w:val="22"/>
          <w:lang w:val="en-US"/>
        </w:rPr>
      </w:pPr>
      <w:ins w:id="477" w:author="Jacopo Pasquero" w:date="2024-10-22T18:03:00Z">
        <w:r w:rsidRPr="006108F6">
          <w:rPr>
            <w:rFonts w:eastAsia="Malgun Gothic"/>
            <w:color w:val="000000"/>
            <w:kern w:val="22"/>
            <w:lang w:val="en-US"/>
          </w:rPr>
          <w:t>The GEF should provide support to eligible Parties to enable them to secure and enhance effective conservation and management of terrestrial, marine and coastal areas of particular importance for biodiversity and ecosystem functions and services, strengthening the conservation of biodiversity in protected areas and the ancestral and territorial knowledge of Indigenous Peoples for the conservation of biodiversity in protected areas.</w:t>
        </w:r>
      </w:ins>
      <w:ins w:id="478" w:author="Jacopo Pasquero" w:date="2024-10-27T17:10:00Z">
        <w:r w:rsidR="00CB034F">
          <w:rPr>
            <w:rFonts w:eastAsia="Malgun Gothic"/>
            <w:color w:val="000000"/>
            <w:kern w:val="22"/>
            <w:lang w:val="en-US"/>
          </w:rPr>
          <w:t>]</w:t>
        </w:r>
      </w:ins>
    </w:p>
    <w:p w14:paraId="4859816E"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7</w:t>
      </w:r>
    </w:p>
    <w:p w14:paraId="2CC724CA" w14:textId="77777777" w:rsidR="00D41746" w:rsidRPr="00813736" w:rsidRDefault="00D41746" w:rsidP="00803640">
      <w:pPr>
        <w:pStyle w:val="CBDNormalNumber"/>
        <w:numPr>
          <w:ilvl w:val="0"/>
          <w:numId w:val="0"/>
        </w:numPr>
        <w:shd w:val="clear" w:color="auto" w:fill="E7E6E6" w:themeFill="background2"/>
        <w:ind w:left="567"/>
        <w:rPr>
          <w:rFonts w:eastAsia="Malgun Gothic"/>
          <w:snapToGrid w:val="0"/>
          <w:color w:val="000000"/>
          <w:kern w:val="22"/>
        </w:rPr>
      </w:pPr>
      <w:r>
        <w:rPr>
          <w:rFonts w:eastAsia="Malgun Gothic"/>
          <w:snapToGrid w:val="0"/>
          <w:color w:val="000000"/>
          <w:kern w:val="22"/>
        </w:rPr>
        <w:t>6.</w:t>
      </w:r>
      <w:r>
        <w:rPr>
          <w:rFonts w:eastAsia="Malgun Gothic"/>
          <w:snapToGrid w:val="0"/>
          <w:color w:val="000000"/>
          <w:kern w:val="22"/>
        </w:rPr>
        <w:tab/>
      </w:r>
      <w:r w:rsidRPr="00813736">
        <w:rPr>
          <w:rFonts w:eastAsia="Malgun Gothic"/>
          <w:snapToGrid w:val="0"/>
          <w:color w:val="000000"/>
          <w:kern w:val="22"/>
        </w:rPr>
        <w:t xml:space="preserve">The Global Environment Facility should provide support to eligible Parties to enable them to </w:t>
      </w:r>
      <w:r w:rsidRPr="00813736">
        <w:rPr>
          <w:snapToGrid w:val="0"/>
          <w:color w:val="000000"/>
        </w:rPr>
        <w:t xml:space="preserve">reduce pollution risks and the negative impact of pollution from all sources to levels that are not harmful to biodiversity and ecosystem functions and services, considering cumulative effects, including: (a) by reducing excess </w:t>
      </w:r>
      <w:r w:rsidRPr="00813736">
        <w:rPr>
          <w:snapToGrid w:val="0"/>
        </w:rPr>
        <w:t>nutrients</w:t>
      </w:r>
      <w:r w:rsidRPr="00813736">
        <w:rPr>
          <w:snapToGrid w:val="0"/>
          <w:color w:val="000000"/>
        </w:rPr>
        <w:t xml:space="preserve"> lost to the environment by at least half, including through more efficient nutrient cycling and use; (b) by reducing the overall </w:t>
      </w:r>
      <w:r w:rsidRPr="00813736">
        <w:rPr>
          <w:rFonts w:eastAsia="Malgun Gothic"/>
          <w:snapToGrid w:val="0"/>
          <w:color w:val="000000"/>
          <w:kern w:val="22"/>
        </w:rPr>
        <w:t>risk from pesticides and highly hazardous chemicals</w:t>
      </w:r>
      <w:r w:rsidRPr="00813736">
        <w:rPr>
          <w:snapToGrid w:val="0"/>
          <w:color w:val="000000"/>
        </w:rPr>
        <w:t xml:space="preserve"> by at least half, including through integrated pest management, based on science, taking into account food security and livelihoods; and (c) by preventing, reducing, and working towards eliminating plastic pollution.</w:t>
      </w:r>
    </w:p>
    <w:p w14:paraId="6EDB2C53"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9</w:t>
      </w:r>
    </w:p>
    <w:p w14:paraId="69406F46" w14:textId="77777777" w:rsidR="00D41746" w:rsidRPr="00813736" w:rsidRDefault="00D41746" w:rsidP="00803640">
      <w:pPr>
        <w:pStyle w:val="CBDNormalNumber"/>
        <w:numPr>
          <w:ilvl w:val="0"/>
          <w:numId w:val="0"/>
        </w:numPr>
        <w:shd w:val="clear" w:color="auto" w:fill="E7E6E6" w:themeFill="background2"/>
        <w:ind w:left="567"/>
        <w:rPr>
          <w:bCs/>
        </w:rPr>
      </w:pPr>
      <w:r>
        <w:rPr>
          <w:rFonts w:eastAsia="Malgun Gothic"/>
          <w:color w:val="000000"/>
          <w:kern w:val="22"/>
        </w:rPr>
        <w:t>7.</w:t>
      </w:r>
      <w:r>
        <w:rPr>
          <w:rFonts w:eastAsia="Malgun Gothic"/>
          <w:color w:val="000000"/>
          <w:kern w:val="22"/>
        </w:rPr>
        <w:tab/>
      </w:r>
      <w:r w:rsidRPr="00813736">
        <w:rPr>
          <w:rFonts w:eastAsia="Malgun Gothic"/>
          <w:color w:val="000000"/>
          <w:kern w:val="22"/>
        </w:rPr>
        <w:t xml:space="preserve">The Global </w:t>
      </w:r>
      <w:r w:rsidRPr="00813736">
        <w:rPr>
          <w:snapToGrid w:val="0"/>
        </w:rPr>
        <w:t>Environment</w:t>
      </w:r>
      <w:r w:rsidRPr="00813736">
        <w:rPr>
          <w:rFonts w:eastAsia="Malgun Gothic"/>
          <w:color w:val="000000"/>
          <w:kern w:val="22"/>
        </w:rPr>
        <w:t xml:space="preserve"> Facility should provide support to eligible Parties to enable them to </w:t>
      </w:r>
      <w:r w:rsidRPr="00813736">
        <w:rPr>
          <w:bCs/>
        </w:rPr>
        <w:t>manage and use wild species sustainably,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67F9CBD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11</w:t>
      </w:r>
    </w:p>
    <w:p w14:paraId="750DB0CC" w14:textId="77777777" w:rsidR="00D41746" w:rsidRPr="00813736" w:rsidRDefault="00D41746" w:rsidP="00803640">
      <w:pPr>
        <w:pStyle w:val="CBDNormalNumber"/>
        <w:numPr>
          <w:ilvl w:val="0"/>
          <w:numId w:val="0"/>
        </w:numPr>
        <w:shd w:val="clear" w:color="auto" w:fill="E7E6E6" w:themeFill="background2"/>
        <w:ind w:left="567"/>
        <w:rPr>
          <w:rFonts w:eastAsia="Malgun Gothic"/>
          <w:b/>
          <w:bCs/>
          <w:color w:val="000000"/>
          <w:kern w:val="22"/>
        </w:rPr>
      </w:pPr>
      <w:r>
        <w:rPr>
          <w:rFonts w:eastAsia="Malgun Gothic"/>
          <w:color w:val="000000"/>
          <w:kern w:val="22"/>
        </w:rPr>
        <w:t>8.</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implement nature-based solutions</w:t>
      </w:r>
      <w:r w:rsidRPr="00813736">
        <w:rPr>
          <w:vertAlign w:val="superscript"/>
        </w:rPr>
        <w:t xml:space="preserve"> </w:t>
      </w:r>
      <w:r w:rsidRPr="00813736">
        <w:t xml:space="preserve">and/or ecosystem-based approaches to restore, maintain and enhance nature’s </w:t>
      </w:r>
      <w:r w:rsidRPr="00813736">
        <w:rPr>
          <w:snapToGrid w:val="0"/>
        </w:rPr>
        <w:t>contributions</w:t>
      </w:r>
      <w:r w:rsidRPr="00813736">
        <w:t xml:space="preserve"> to people, including ecosystem functions and </w:t>
      </w:r>
      <w:r w:rsidRPr="00813736">
        <w:rPr>
          <w:rFonts w:eastAsia="Malgun Gothic"/>
          <w:snapToGrid w:val="0"/>
          <w:color w:val="000000"/>
          <w:kern w:val="22"/>
        </w:rPr>
        <w:t>services</w:t>
      </w:r>
      <w:r w:rsidRPr="00813736">
        <w:t xml:space="preserve">, such as the regulation of air, water and climate, soil health, pollination and reduction of disease risk, as well as protection from natural hazards and disasters, for the benefit of all people and nature. </w:t>
      </w:r>
    </w:p>
    <w:p w14:paraId="29447D12"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16</w:t>
      </w:r>
    </w:p>
    <w:p w14:paraId="437ED1DD" w14:textId="77777777" w:rsidR="00D41746" w:rsidRDefault="00D41746" w:rsidP="00803640">
      <w:pPr>
        <w:pStyle w:val="CBDNormalNumber"/>
        <w:numPr>
          <w:ilvl w:val="0"/>
          <w:numId w:val="0"/>
        </w:numPr>
        <w:shd w:val="clear" w:color="auto" w:fill="E7E6E6" w:themeFill="background2"/>
        <w:ind w:left="567"/>
        <w:rPr>
          <w:ins w:id="479" w:author="Jacopo Pasquero" w:date="2024-10-22T18:03:00Z"/>
        </w:rPr>
      </w:pPr>
      <w:r>
        <w:rPr>
          <w:rFonts w:eastAsia="Malgun Gothic"/>
          <w:color w:val="000000"/>
          <w:kern w:val="22"/>
        </w:rPr>
        <w:t>9.</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establish supportive policy, legislative or regulatory frameworks, improve education and access to relevant and accurate information and alternatives, and encourage and </w:t>
      </w:r>
      <w:r w:rsidRPr="00813736">
        <w:rPr>
          <w:rFonts w:eastAsia="Malgun Gothic"/>
          <w:snapToGrid w:val="0"/>
          <w:color w:val="000000"/>
          <w:kern w:val="22"/>
        </w:rPr>
        <w:t>enable</w:t>
      </w:r>
      <w:r w:rsidRPr="00813736">
        <w:t xml:space="preserve"> people to make sustainable consumption </w:t>
      </w:r>
      <w:r w:rsidRPr="00813736">
        <w:rPr>
          <w:snapToGrid w:val="0"/>
        </w:rPr>
        <w:t>choices</w:t>
      </w:r>
      <w:r w:rsidRPr="00813736">
        <w:t xml:space="preserve">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7345D935" w14:textId="4882B1AC" w:rsidR="00D41746" w:rsidRPr="00E50793" w:rsidRDefault="00CB034F" w:rsidP="009C6B73">
      <w:pPr>
        <w:rPr>
          <w:ins w:id="480" w:author="Jacopo Pasquero" w:date="2024-10-22T18:03:00Z"/>
          <w:b/>
          <w:bCs/>
        </w:rPr>
      </w:pPr>
      <w:ins w:id="481" w:author="Jacopo Pasquero" w:date="2024-10-27T17:10:00Z">
        <w:r>
          <w:rPr>
            <w:b/>
            <w:bCs/>
          </w:rPr>
          <w:t>[</w:t>
        </w:r>
      </w:ins>
      <w:ins w:id="482" w:author="Jacopo Pasquero" w:date="2024-10-22T18:03:00Z">
        <w:r w:rsidR="00D41746" w:rsidRPr="00E50793">
          <w:rPr>
            <w:b/>
            <w:bCs/>
          </w:rPr>
          <w:t>Target 19</w:t>
        </w:r>
      </w:ins>
    </w:p>
    <w:p w14:paraId="59AAC2DC" w14:textId="22D56A02" w:rsidR="00D41746" w:rsidRPr="00813736" w:rsidRDefault="00D41746" w:rsidP="009C6B73">
      <w:pPr>
        <w:ind w:left="567"/>
      </w:pPr>
      <w:r>
        <w:t xml:space="preserve"> </w:t>
      </w:r>
      <w:ins w:id="483" w:author="Jacopo Pasquero" w:date="2024-10-27T17:11:00Z">
        <w:r w:rsidR="00CB034F">
          <w:t xml:space="preserve">9.bis </w:t>
        </w:r>
      </w:ins>
      <w:ins w:id="484" w:author="Jacopo Pasquero" w:date="2024-10-22T18:03:00Z">
        <w:r w:rsidRPr="00E50793">
          <w:t>The GEF should provide support to eligible Parties to enable them to enhance the role of collective actions, including by indigenous peoples and local communities, Mother Earth centric actions</w:t>
        </w:r>
        <w:r>
          <w:t xml:space="preserve"> </w:t>
        </w:r>
        <w:r w:rsidRPr="00E50793">
          <w:t>and non-market-based approaches including community based natural resource management and civil society cooperation and solidarity aimed at the conservation of biodiversity;</w:t>
        </w:r>
      </w:ins>
      <w:ins w:id="485" w:author="Jacopo Pasquero" w:date="2024-10-27T17:10:00Z">
        <w:r w:rsidR="00CB034F">
          <w:t>]</w:t>
        </w:r>
      </w:ins>
    </w:p>
    <w:p w14:paraId="07024E76"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lastRenderedPageBreak/>
        <w:t>Target 22</w:t>
      </w:r>
    </w:p>
    <w:p w14:paraId="7E88C4DA" w14:textId="77777777" w:rsidR="00D41746" w:rsidRPr="00813736" w:rsidRDefault="00D41746" w:rsidP="00803640">
      <w:pPr>
        <w:pStyle w:val="CBDNormalNumber"/>
        <w:numPr>
          <w:ilvl w:val="0"/>
          <w:numId w:val="0"/>
        </w:numPr>
        <w:shd w:val="clear" w:color="auto" w:fill="E7E6E6" w:themeFill="background2"/>
        <w:ind w:left="567"/>
        <w:rPr>
          <w:b/>
          <w:bCs/>
          <w:iCs/>
        </w:rPr>
      </w:pPr>
      <w:r>
        <w:rPr>
          <w:rFonts w:eastAsia="Malgun Gothic"/>
          <w:color w:val="000000"/>
          <w:kern w:val="22"/>
        </w:rPr>
        <w:t>10.</w:t>
      </w:r>
      <w:r>
        <w:rPr>
          <w:rFonts w:eastAsia="Malgun Gothic"/>
          <w:color w:val="000000"/>
          <w:kern w:val="22"/>
        </w:rPr>
        <w:tab/>
      </w:r>
      <w:r w:rsidRPr="00813736">
        <w:rPr>
          <w:rFonts w:eastAsia="Malgun Gothic"/>
          <w:color w:val="000000"/>
          <w:kern w:val="22"/>
        </w:rPr>
        <w:t xml:space="preserve">The Global Environment </w:t>
      </w:r>
      <w:r w:rsidRPr="00813736">
        <w:rPr>
          <w:snapToGrid w:val="0"/>
        </w:rPr>
        <w:t>Facility</w:t>
      </w:r>
      <w:r w:rsidRPr="00813736">
        <w:rPr>
          <w:rFonts w:eastAsia="Malgun Gothic"/>
          <w:color w:val="000000"/>
          <w:kern w:val="22"/>
        </w:rPr>
        <w:t xml:space="preserve"> should provide support to eligible Parties to enable them to </w:t>
      </w:r>
      <w:r w:rsidRPr="00813736">
        <w:rPr>
          <w:iCs/>
        </w:rPr>
        <w:t xml:space="preserve">ensure the full, equitable, inclusive, effective and gender-responsive representation and participation in decision-making and access to justice and information related </w:t>
      </w:r>
      <w:r w:rsidRPr="00813736">
        <w:rPr>
          <w:rFonts w:eastAsia="Malgun Gothic"/>
          <w:snapToGrid w:val="0"/>
          <w:color w:val="000000"/>
          <w:kern w:val="22"/>
        </w:rPr>
        <w:t>to</w:t>
      </w:r>
      <w:r w:rsidRPr="00813736">
        <w:rPr>
          <w:iCs/>
        </w:rPr>
        <w:t xml:space="preserve"> biodiversity by indigenous peoples and local communities, respecting their cultures and their rights over</w:t>
      </w:r>
      <w:r w:rsidRPr="00813736">
        <w:rPr>
          <w:iCs/>
          <w:spacing w:val="1"/>
        </w:rPr>
        <w:t xml:space="preserve"> </w:t>
      </w:r>
      <w:r w:rsidRPr="00813736">
        <w:rPr>
          <w:iCs/>
        </w:rPr>
        <w:t>lands,</w:t>
      </w:r>
      <w:r w:rsidRPr="00813736">
        <w:rPr>
          <w:iCs/>
          <w:spacing w:val="-12"/>
        </w:rPr>
        <w:t xml:space="preserve"> </w:t>
      </w:r>
      <w:r w:rsidRPr="00813736">
        <w:rPr>
          <w:iCs/>
        </w:rPr>
        <w:t>territories</w:t>
      </w:r>
      <w:r w:rsidRPr="00813736">
        <w:rPr>
          <w:iCs/>
          <w:spacing w:val="-10"/>
        </w:rPr>
        <w:t>,</w:t>
      </w:r>
      <w:r w:rsidRPr="00813736">
        <w:rPr>
          <w:iCs/>
          <w:spacing w:val="-12"/>
        </w:rPr>
        <w:t xml:space="preserve"> </w:t>
      </w:r>
      <w:r w:rsidRPr="00813736">
        <w:rPr>
          <w:iCs/>
        </w:rPr>
        <w:t>resources and traditional knowledge,</w:t>
      </w:r>
      <w:r w:rsidRPr="00813736">
        <w:rPr>
          <w:iCs/>
          <w:spacing w:val="-10"/>
        </w:rPr>
        <w:t xml:space="preserve"> </w:t>
      </w:r>
      <w:r w:rsidRPr="00813736">
        <w:rPr>
          <w:iCs/>
        </w:rPr>
        <w:t>as well as by women and girls, children and youth, and persons with disabilities and to ensure the full protection of environmental human rights defenders.</w:t>
      </w:r>
    </w:p>
    <w:p w14:paraId="5FF4E40B" w14:textId="77777777" w:rsidR="00D41746" w:rsidRPr="00813736" w:rsidRDefault="00D41746" w:rsidP="00803640">
      <w:pPr>
        <w:keepNext/>
        <w:suppressLineNumbers/>
        <w:shd w:val="clear" w:color="auto" w:fill="E7E6E6" w:themeFill="background2"/>
        <w:tabs>
          <w:tab w:val="left" w:pos="360"/>
        </w:tabs>
        <w:suppressAutoHyphens/>
        <w:snapToGrid w:val="0"/>
        <w:spacing w:before="240" w:after="60"/>
        <w:rPr>
          <w:rFonts w:eastAsia="Malgun Gothic"/>
          <w:b/>
          <w:bCs/>
          <w:snapToGrid w:val="0"/>
          <w:color w:val="000000"/>
          <w:kern w:val="22"/>
        </w:rPr>
      </w:pPr>
      <w:r w:rsidRPr="00813736">
        <w:rPr>
          <w:rFonts w:eastAsia="Malgun Gothic"/>
          <w:b/>
          <w:bCs/>
          <w:snapToGrid w:val="0"/>
          <w:color w:val="000000"/>
          <w:kern w:val="22"/>
        </w:rPr>
        <w:t>Target 23</w:t>
      </w:r>
    </w:p>
    <w:p w14:paraId="50DD55C8" w14:textId="15BDA53D" w:rsidR="00D41746" w:rsidRPr="00813736" w:rsidRDefault="00D41746" w:rsidP="00803640">
      <w:pPr>
        <w:pStyle w:val="CBDNormalNumber"/>
        <w:numPr>
          <w:ilvl w:val="0"/>
          <w:numId w:val="0"/>
        </w:numPr>
        <w:shd w:val="clear" w:color="auto" w:fill="E7E6E6" w:themeFill="background2"/>
        <w:ind w:left="567"/>
      </w:pPr>
      <w:r>
        <w:rPr>
          <w:rFonts w:eastAsia="Malgun Gothic"/>
          <w:color w:val="000000"/>
          <w:kern w:val="22"/>
        </w:rPr>
        <w:t>11.</w:t>
      </w:r>
      <w:r>
        <w:rPr>
          <w:rFonts w:eastAsia="Malgun Gothic"/>
          <w:color w:val="000000"/>
          <w:kern w:val="22"/>
        </w:rPr>
        <w:tab/>
      </w:r>
      <w:r w:rsidRPr="00813736">
        <w:rPr>
          <w:rFonts w:eastAsia="Malgun Gothic"/>
          <w:color w:val="000000"/>
          <w:kern w:val="22"/>
        </w:rPr>
        <w:t xml:space="preserve">The Global Environment Facility should provide support to eligible Parties to enable them to </w:t>
      </w:r>
      <w:r w:rsidRPr="00813736">
        <w:t xml:space="preserve">implement the Framework through a gender-responsive approach, where all </w:t>
      </w:r>
      <w:r w:rsidRPr="00813736">
        <w:rPr>
          <w:rFonts w:eastAsia="Malgun Gothic"/>
          <w:snapToGrid w:val="0"/>
          <w:color w:val="000000"/>
          <w:kern w:val="22"/>
        </w:rPr>
        <w:t>women</w:t>
      </w:r>
      <w:r w:rsidRPr="00813736">
        <w:t xml:space="preserve"> and girls have equal opportunity and </w:t>
      </w:r>
      <w:r w:rsidRPr="00813736">
        <w:rPr>
          <w:snapToGrid w:val="0"/>
        </w:rPr>
        <w:t>capacity</w:t>
      </w:r>
      <w:r w:rsidRPr="00813736">
        <w:t xml:space="preserve">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ins w:id="486" w:author="Jacopo Pasquero" w:date="2024-10-25T19:11:00Z">
        <w:r w:rsidR="00BB6202">
          <w:t>]]</w:t>
        </w:r>
      </w:ins>
    </w:p>
    <w:p w14:paraId="44473C96" w14:textId="28511F0E" w:rsidR="00EC1085" w:rsidRPr="00E9089D" w:rsidRDefault="00D41746" w:rsidP="00E9089D">
      <w:pPr>
        <w:pStyle w:val="CBDTitle"/>
        <w:jc w:val="center"/>
        <w:rPr>
          <w:b w:val="0"/>
          <w:bCs/>
        </w:rPr>
      </w:pPr>
      <w:r w:rsidRPr="00E9089D">
        <w:rPr>
          <w:b w:val="0"/>
          <w:bCs/>
        </w:rPr>
        <w:t>_______</w:t>
      </w:r>
    </w:p>
    <w:sectPr w:rsidR="00EC1085" w:rsidRPr="00E9089D"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203D33" w14:textId="77777777" w:rsidR="00074216" w:rsidRPr="004B72F0" w:rsidRDefault="00074216" w:rsidP="00A96B21">
      <w:r w:rsidRPr="004B72F0">
        <w:separator/>
      </w:r>
    </w:p>
  </w:endnote>
  <w:endnote w:type="continuationSeparator" w:id="0">
    <w:p w14:paraId="0F1AED01" w14:textId="77777777" w:rsidR="00074216" w:rsidRPr="004B72F0" w:rsidRDefault="00074216" w:rsidP="00A96B21">
      <w:r w:rsidRPr="004B72F0">
        <w:continuationSeparator/>
      </w:r>
    </w:p>
  </w:endnote>
  <w:endnote w:type="continuationNotice" w:id="1">
    <w:p w14:paraId="680E098F" w14:textId="77777777" w:rsidR="00074216" w:rsidRPr="004B72F0" w:rsidRDefault="00074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5C1E5" w14:textId="77777777" w:rsidR="00074216" w:rsidRPr="004B72F0" w:rsidRDefault="00074216" w:rsidP="00A96B21">
      <w:r w:rsidRPr="004B72F0">
        <w:separator/>
      </w:r>
    </w:p>
  </w:footnote>
  <w:footnote w:type="continuationSeparator" w:id="0">
    <w:p w14:paraId="3473A3F9" w14:textId="77777777" w:rsidR="00074216" w:rsidRPr="004B72F0" w:rsidRDefault="00074216" w:rsidP="00A96B21">
      <w:r w:rsidRPr="004B72F0">
        <w:continuationSeparator/>
      </w:r>
    </w:p>
  </w:footnote>
  <w:footnote w:type="continuationNotice" w:id="1">
    <w:p w14:paraId="18875F9B" w14:textId="77777777" w:rsidR="00074216" w:rsidRPr="004B72F0" w:rsidRDefault="00074216"/>
  </w:footnote>
  <w:footnote w:id="2">
    <w:p w14:paraId="08F5FDC2" w14:textId="122A9396" w:rsidR="00F7344F" w:rsidRPr="00F7344F" w:rsidRDefault="00F7344F" w:rsidP="001D4558">
      <w:pPr>
        <w:pStyle w:val="FootnoteText"/>
        <w:rPr>
          <w:lang w:val="en-US"/>
        </w:rPr>
      </w:pPr>
      <w:r>
        <w:rPr>
          <w:rStyle w:val="FootnoteReference"/>
        </w:rPr>
        <w:t>*</w:t>
      </w:r>
      <w:r>
        <w:t xml:space="preserve"> </w:t>
      </w:r>
      <w:r>
        <w:rPr>
          <w:lang w:val="en-US"/>
        </w:rPr>
        <w:t>The parts shaded in grey</w:t>
      </w:r>
      <w:r w:rsidR="001D4558">
        <w:rPr>
          <w:lang w:val="en-US"/>
        </w:rPr>
        <w:t xml:space="preserve"> come from </w:t>
      </w:r>
      <w:r w:rsidR="001D4558" w:rsidRPr="001D4558">
        <w:rPr>
          <w:lang w:val="en-US"/>
        </w:rPr>
        <w:t xml:space="preserve">the draft decision contained in document </w:t>
      </w:r>
      <w:r w:rsidR="00FB7A8D">
        <w:rPr>
          <w:lang w:val="en-US"/>
        </w:rPr>
        <w:t xml:space="preserve">CBD/COP/16/6/Rev.1 </w:t>
      </w:r>
      <w:r w:rsidR="009E581E">
        <w:rPr>
          <w:lang w:val="en-US"/>
        </w:rPr>
        <w:t xml:space="preserve">and document </w:t>
      </w:r>
      <w:r w:rsidR="00FB7A8D" w:rsidRPr="001D4558">
        <w:rPr>
          <w:lang w:val="en-US"/>
        </w:rPr>
        <w:t>CBD/COP/16/7</w:t>
      </w:r>
      <w:r w:rsidR="00FB7A8D">
        <w:rPr>
          <w:lang w:val="en-US"/>
        </w:rPr>
        <w:t>.</w:t>
      </w:r>
    </w:p>
  </w:footnote>
  <w:footnote w:id="3">
    <w:p w14:paraId="74A41649" w14:textId="77777777" w:rsidR="009A506F" w:rsidRPr="009A7503" w:rsidRDefault="009A506F" w:rsidP="009A506F">
      <w:pPr>
        <w:pStyle w:val="FootnoteText"/>
      </w:pPr>
      <w:r w:rsidRPr="009A7503">
        <w:rPr>
          <w:rStyle w:val="FootnoteReference"/>
          <w:szCs w:val="18"/>
        </w:rPr>
        <w:footnoteRef/>
      </w:r>
      <w:r w:rsidRPr="009A7503">
        <w:rPr>
          <w:szCs w:val="18"/>
        </w:rPr>
        <w:t xml:space="preserve"> United Nations, </w:t>
      </w:r>
      <w:r w:rsidRPr="009A7503">
        <w:rPr>
          <w:i/>
          <w:iCs/>
          <w:szCs w:val="18"/>
        </w:rPr>
        <w:t>Treaty Series</w:t>
      </w:r>
      <w:r w:rsidRPr="009A7503">
        <w:rPr>
          <w:szCs w:val="18"/>
        </w:rPr>
        <w:t>, vol. 1760, No. 30619.</w:t>
      </w:r>
    </w:p>
  </w:footnote>
  <w:footnote w:id="4">
    <w:p w14:paraId="55F7D804"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Decision III/8, annex.</w:t>
      </w:r>
    </w:p>
  </w:footnote>
  <w:footnote w:id="5">
    <w:p w14:paraId="20270811"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w:t>
      </w:r>
      <w:proofErr w:type="spellStart"/>
      <w:r w:rsidRPr="009A7503">
        <w:rPr>
          <w:szCs w:val="18"/>
          <w:lang w:val="en-CA"/>
        </w:rPr>
        <w:t>ecision</w:t>
      </w:r>
      <w:proofErr w:type="spellEnd"/>
      <w:r w:rsidRPr="009A7503">
        <w:rPr>
          <w:szCs w:val="18"/>
          <w:lang w:val="en-CA"/>
        </w:rPr>
        <w:t xml:space="preserve"> 15/15, annex III.</w:t>
      </w:r>
    </w:p>
  </w:footnote>
  <w:footnote w:id="6">
    <w:p w14:paraId="146D3C43"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7">
    <w:p w14:paraId="3DAD7FC7"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8">
    <w:p w14:paraId="440BB9ED" w14:textId="77777777" w:rsidR="009A506F" w:rsidRPr="00943075" w:rsidRDefault="009A506F" w:rsidP="009A506F">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9">
    <w:p w14:paraId="10E8A1A0" w14:textId="77777777" w:rsidR="009A506F" w:rsidRPr="003D3F00" w:rsidRDefault="009A506F" w:rsidP="009A506F">
      <w:pPr>
        <w:pStyle w:val="FootnoteText"/>
      </w:pPr>
      <w:r w:rsidRPr="009A7503">
        <w:rPr>
          <w:rStyle w:val="FootnoteReference"/>
          <w:szCs w:val="18"/>
        </w:rPr>
        <w:footnoteRef/>
      </w:r>
      <w:r w:rsidRPr="009A7503">
        <w:rPr>
          <w:szCs w:val="18"/>
        </w:rPr>
        <w:t xml:space="preserve"> Decision 15/4, annex.</w:t>
      </w:r>
    </w:p>
  </w:footnote>
  <w:footnote w:id="10">
    <w:p w14:paraId="478D3983"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2226, No. 30619.</w:t>
      </w:r>
    </w:p>
  </w:footnote>
  <w:footnote w:id="11">
    <w:p w14:paraId="0FE42DE2"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Pr>
          <w:szCs w:val="18"/>
        </w:rPr>
        <w:t>Ibid.</w:t>
      </w:r>
      <w:r w:rsidRPr="00F1568A">
        <w:rPr>
          <w:szCs w:val="18"/>
        </w:rPr>
        <w:t>, vol. 3008, No. 30619.</w:t>
      </w:r>
    </w:p>
  </w:footnote>
  <w:footnote w:id="12">
    <w:p w14:paraId="3FC10208"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-10/3, annex.</w:t>
      </w:r>
    </w:p>
  </w:footnote>
  <w:footnote w:id="13">
    <w:p w14:paraId="6A77B8F5"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-10/4, annex.</w:t>
      </w:r>
    </w:p>
  </w:footnote>
  <w:footnote w:id="14">
    <w:p w14:paraId="0DFF76DC" w14:textId="4326D7EA" w:rsidR="009A506F" w:rsidRPr="004210D1" w:rsidRDefault="00F56120" w:rsidP="009A506F">
      <w:pPr>
        <w:pStyle w:val="FootnoteText"/>
        <w:rPr>
          <w:szCs w:val="18"/>
        </w:rPr>
      </w:pPr>
      <w:ins w:id="143" w:author="Jacopo Pasquero" w:date="2024-10-25T11:33:00Z">
        <w:r>
          <w:rPr>
            <w:szCs w:val="18"/>
          </w:rPr>
          <w:t>[</w:t>
        </w:r>
      </w:ins>
      <w:r w:rsidR="009A506F" w:rsidRPr="004210D1">
        <w:rPr>
          <w:rStyle w:val="FootnoteReference"/>
          <w:szCs w:val="18"/>
        </w:rPr>
        <w:footnoteRef/>
      </w:r>
      <w:r w:rsidR="009A506F" w:rsidRPr="004210D1">
        <w:rPr>
          <w:szCs w:val="18"/>
        </w:rPr>
        <w:t xml:space="preserve"> This would be subject to review by the Conference of the Parties at its sixteenth meeting in the light of developments at the second meeting of the Council </w:t>
      </w:r>
      <w:r w:rsidR="009A506F">
        <w:rPr>
          <w:szCs w:val="18"/>
        </w:rPr>
        <w:t xml:space="preserve">of the </w:t>
      </w:r>
      <w:r w:rsidR="009A506F" w:rsidRPr="004210D1">
        <w:rPr>
          <w:szCs w:val="18"/>
        </w:rPr>
        <w:t xml:space="preserve">Global Biodiversity Framework </w:t>
      </w:r>
      <w:r w:rsidR="009A506F" w:rsidRPr="000B1539">
        <w:rPr>
          <w:szCs w:val="18"/>
        </w:rPr>
        <w:t>Fund</w:t>
      </w:r>
      <w:r w:rsidR="009A506F" w:rsidRPr="004210D1">
        <w:rPr>
          <w:szCs w:val="18"/>
        </w:rPr>
        <w:t xml:space="preserve">, to be held in </w:t>
      </w:r>
      <w:r w:rsidR="009A506F" w:rsidRPr="000B1539">
        <w:rPr>
          <w:szCs w:val="18"/>
        </w:rPr>
        <w:t>Washington</w:t>
      </w:r>
      <w:r w:rsidR="009A506F">
        <w:rPr>
          <w:szCs w:val="18"/>
        </w:rPr>
        <w:t>,</w:t>
      </w:r>
      <w:r w:rsidR="009A506F" w:rsidRPr="000B1539">
        <w:rPr>
          <w:szCs w:val="18"/>
        </w:rPr>
        <w:t xml:space="preserve"> D.C.</w:t>
      </w:r>
      <w:r w:rsidR="009A506F" w:rsidRPr="004210D1">
        <w:rPr>
          <w:szCs w:val="18"/>
        </w:rPr>
        <w:t xml:space="preserve"> on 19 June 2024.</w:t>
      </w:r>
    </w:p>
  </w:footnote>
  <w:footnote w:id="15">
    <w:p w14:paraId="1C7F7FF6"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Amount as </w:t>
      </w:r>
      <w:r>
        <w:rPr>
          <w:szCs w:val="18"/>
        </w:rPr>
        <w:t>at</w:t>
      </w:r>
      <w:r w:rsidRPr="004210D1">
        <w:rPr>
          <w:szCs w:val="18"/>
        </w:rPr>
        <w:t xml:space="preserve"> 27 May 2024 </w:t>
      </w:r>
      <w:r>
        <w:rPr>
          <w:szCs w:val="18"/>
        </w:rPr>
        <w:t xml:space="preserve">based on the </w:t>
      </w:r>
      <w:r w:rsidRPr="004210D1">
        <w:rPr>
          <w:szCs w:val="18"/>
        </w:rPr>
        <w:t xml:space="preserve">exchange rate </w:t>
      </w:r>
      <w:r>
        <w:rPr>
          <w:szCs w:val="18"/>
        </w:rPr>
        <w:t>at the time</w:t>
      </w:r>
      <w:r w:rsidRPr="004210D1">
        <w:rPr>
          <w:szCs w:val="18"/>
        </w:rPr>
        <w:t>.</w:t>
      </w:r>
    </w:p>
  </w:footnote>
  <w:footnote w:id="16">
    <w:p w14:paraId="625CB005" w14:textId="3EDB54D1" w:rsidR="009A506F" w:rsidRPr="000D6CCC" w:rsidDel="00E4253F" w:rsidRDefault="009A506F" w:rsidP="009A506F">
      <w:pPr>
        <w:pStyle w:val="FootnoteText"/>
        <w:rPr>
          <w:del w:id="161" w:author="Jacopo Pasquero" w:date="2024-10-22T16:32:00Z"/>
        </w:rPr>
      </w:pPr>
      <w:r w:rsidRPr="004210D1">
        <w:rPr>
          <w:rStyle w:val="FootnoteReference"/>
          <w:szCs w:val="18"/>
        </w:rPr>
        <w:footnoteRef/>
      </w:r>
      <w:r w:rsidRPr="004210D1">
        <w:rPr>
          <w:szCs w:val="18"/>
        </w:rPr>
        <w:t xml:space="preserve"> The list of donors and the total amount of contributions to the Global Biodiversity Framework </w:t>
      </w:r>
      <w:r w:rsidRPr="000B1539">
        <w:rPr>
          <w:szCs w:val="18"/>
        </w:rPr>
        <w:t xml:space="preserve">Fund </w:t>
      </w:r>
      <w:r w:rsidRPr="004210D1">
        <w:rPr>
          <w:szCs w:val="18"/>
        </w:rPr>
        <w:t>would be updated to reflect the situation at the time of the adoption of the decision by the Conference of the Parties at its sixteenth meeting.</w:t>
      </w:r>
      <w:ins w:id="162" w:author="Jacopo Pasquero" w:date="2024-10-25T11:33:00Z">
        <w:r w:rsidR="00F56120">
          <w:rPr>
            <w:szCs w:val="18"/>
          </w:rPr>
          <w:t>]</w:t>
        </w:r>
      </w:ins>
    </w:p>
  </w:footnote>
  <w:footnote w:id="17">
    <w:p w14:paraId="18D99DBD" w14:textId="77777777" w:rsidR="009A506F" w:rsidRPr="007508AA" w:rsidRDefault="009A506F" w:rsidP="009A506F">
      <w:pPr>
        <w:pStyle w:val="FootnoteText"/>
      </w:pPr>
      <w:r>
        <w:rPr>
          <w:rStyle w:val="FootnoteReference"/>
        </w:rPr>
        <w:footnoteRef/>
      </w:r>
      <w:r>
        <w:t xml:space="preserve"> </w:t>
      </w:r>
      <w:r w:rsidRPr="007E7A9A">
        <w:rPr>
          <w:szCs w:val="18"/>
        </w:rPr>
        <w:t xml:space="preserve">Decision </w:t>
      </w:r>
      <w:r w:rsidRPr="007E1A82">
        <w:rPr>
          <w:szCs w:val="18"/>
        </w:rPr>
        <w:t>III</w:t>
      </w:r>
      <w:r w:rsidRPr="007E7A9A">
        <w:rPr>
          <w:szCs w:val="18"/>
        </w:rPr>
        <w:t>/8, annex.</w:t>
      </w:r>
    </w:p>
  </w:footnote>
  <w:footnote w:id="18">
    <w:p w14:paraId="6F85210B"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This is a placeholder for consideration at the sixteenth meeting of the Conference of the Parties of the report on funding needs for the ninth </w:t>
      </w:r>
      <w:r w:rsidRPr="00F2592B">
        <w:rPr>
          <w:szCs w:val="18"/>
        </w:rPr>
        <w:t xml:space="preserve">replenishment of the </w:t>
      </w:r>
      <w:r w:rsidRPr="000B1539">
        <w:rPr>
          <w:szCs w:val="18"/>
        </w:rPr>
        <w:t>Global Environment Facility</w:t>
      </w:r>
      <w:r w:rsidRPr="00F2592B">
        <w:rPr>
          <w:szCs w:val="18"/>
        </w:rPr>
        <w:t xml:space="preserve"> </w:t>
      </w:r>
      <w:r w:rsidRPr="000B1539">
        <w:rPr>
          <w:szCs w:val="18"/>
        </w:rPr>
        <w:t>Trust Fund</w:t>
      </w:r>
      <w:r w:rsidRPr="00F2592B">
        <w:rPr>
          <w:szCs w:val="18"/>
        </w:rPr>
        <w:t>, which will be based on whatever information is available at that time.</w:t>
      </w:r>
    </w:p>
  </w:footnote>
  <w:footnote w:id="19">
    <w:p w14:paraId="4B21340D" w14:textId="77777777" w:rsidR="00D41746" w:rsidRPr="00F9789F" w:rsidRDefault="00D41746" w:rsidP="00D41746">
      <w:pPr>
        <w:pStyle w:val="FootnoteText"/>
      </w:pPr>
      <w:r>
        <w:rPr>
          <w:rStyle w:val="FootnoteReference"/>
        </w:rPr>
        <w:footnoteRef/>
      </w:r>
      <w:r>
        <w:t xml:space="preserve"> Decision III/8, annex.</w:t>
      </w:r>
    </w:p>
  </w:footnote>
  <w:footnote w:id="20">
    <w:p w14:paraId="243AD85B" w14:textId="41F49297" w:rsidR="00804A32" w:rsidRPr="00804A32" w:rsidRDefault="00804A32">
      <w:pPr>
        <w:pStyle w:val="FootnoteText"/>
      </w:pPr>
      <w:ins w:id="360" w:author="USER" w:date="2024-10-28T13:37:00Z">
        <w:r>
          <w:rPr>
            <w:rStyle w:val="FootnoteReference"/>
          </w:rPr>
          <w:footnoteRef/>
        </w:r>
        <w:r>
          <w:t xml:space="preserve"> </w:t>
        </w:r>
      </w:ins>
      <w:ins w:id="361" w:author="USER" w:date="2024-10-28T13:41:00Z">
        <w:r w:rsidR="001E4755">
          <w:t>Long-Term Vision on Complementarity, Coherence, and Collaboration between the Green Climate Fund and the Global Environment Facility, GEF/C.60/08, Global Environment Facility, 2021.</w:t>
        </w:r>
      </w:ins>
    </w:p>
  </w:footnote>
  <w:footnote w:id="21">
    <w:p w14:paraId="53D6BA0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1760, No. 30619.</w:t>
      </w:r>
    </w:p>
  </w:footnote>
  <w:footnote w:id="22">
    <w:p w14:paraId="6FAA85B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Decision </w:t>
      </w:r>
      <w:r w:rsidRPr="007E1A82">
        <w:rPr>
          <w:szCs w:val="18"/>
        </w:rPr>
        <w:t>III</w:t>
      </w:r>
      <w:r w:rsidRPr="00F1568A">
        <w:rPr>
          <w:szCs w:val="18"/>
        </w:rPr>
        <w:t>/8, annex.</w:t>
      </w:r>
    </w:p>
  </w:footnote>
  <w:footnote w:id="23">
    <w:p w14:paraId="7BD79C28" w14:textId="77777777" w:rsidR="00D41746" w:rsidRPr="000B1539" w:rsidRDefault="00D41746" w:rsidP="00D41746">
      <w:pPr>
        <w:pStyle w:val="FootnoteText"/>
      </w:pPr>
      <w:r>
        <w:rPr>
          <w:rStyle w:val="FootnoteReference"/>
        </w:rPr>
        <w:footnoteRef/>
      </w:r>
      <w:r>
        <w:t xml:space="preserve"> Decision 15/4, annex.</w:t>
      </w:r>
    </w:p>
  </w:footnote>
  <w:footnote w:id="24">
    <w:p w14:paraId="198EA80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15/7 and 16/--.</w:t>
      </w:r>
    </w:p>
  </w:footnote>
  <w:footnote w:id="25">
    <w:p w14:paraId="10D144B4"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15/8, annex I.</w:t>
      </w:r>
    </w:p>
  </w:footnote>
  <w:footnote w:id="26">
    <w:p w14:paraId="4745624A" w14:textId="31EE87E2" w:rsidR="00D41746" w:rsidRPr="006E11B7" w:rsidRDefault="005C156F" w:rsidP="00D41746">
      <w:pPr>
        <w:pStyle w:val="FootnoteText"/>
        <w:rPr>
          <w:szCs w:val="18"/>
        </w:rPr>
      </w:pPr>
      <w:ins w:id="394" w:author="Jacopo Pasquero" w:date="2024-10-25T12:40:00Z">
        <w:r>
          <w:rPr>
            <w:szCs w:val="18"/>
          </w:rPr>
          <w:t>[</w:t>
        </w:r>
      </w:ins>
      <w:r w:rsidR="00D41746" w:rsidRPr="006E11B7">
        <w:rPr>
          <w:rStyle w:val="FootnoteReference"/>
          <w:szCs w:val="18"/>
        </w:rPr>
        <w:footnoteRef/>
      </w:r>
      <w:r w:rsidR="00D41746" w:rsidRPr="006E11B7">
        <w:rPr>
          <w:szCs w:val="18"/>
        </w:rPr>
        <w:t xml:space="preserve"> Decisions 15/8 and 16/--.</w:t>
      </w:r>
      <w:ins w:id="395" w:author="Jacopo Pasquero" w:date="2024-10-25T12:40:00Z">
        <w:r>
          <w:rPr>
            <w:szCs w:val="18"/>
          </w:rPr>
          <w:t>]</w:t>
        </w:r>
      </w:ins>
    </w:p>
  </w:footnote>
  <w:footnote w:id="27">
    <w:p w14:paraId="4BD893DD"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16/--.</w:t>
      </w:r>
    </w:p>
  </w:footnote>
  <w:footnote w:id="28">
    <w:p w14:paraId="4EAD5D1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15/12, annex.</w:t>
      </w:r>
    </w:p>
  </w:footnote>
  <w:footnote w:id="29">
    <w:p w14:paraId="6BD983C9"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15/11, annex.</w:t>
      </w:r>
    </w:p>
  </w:footnote>
  <w:footnote w:id="30">
    <w:p w14:paraId="12A1B1F4" w14:textId="77777777" w:rsidR="00D41746" w:rsidRPr="00F1568A" w:rsidDel="00B77690" w:rsidRDefault="00D41746" w:rsidP="00D41746">
      <w:pPr>
        <w:pStyle w:val="FootnoteText"/>
        <w:rPr>
          <w:del w:id="401" w:author="Jacopo Pasquero" w:date="2024-10-22T17:51:00Z"/>
          <w:szCs w:val="18"/>
        </w:rPr>
      </w:pPr>
      <w:r>
        <w:rPr>
          <w:szCs w:val="18"/>
        </w:rPr>
        <w:t>[</w:t>
      </w:r>
      <w:r w:rsidRPr="00F1568A">
        <w:rPr>
          <w:rStyle w:val="FootnoteReference"/>
          <w:szCs w:val="18"/>
        </w:rPr>
        <w:footnoteRef/>
      </w:r>
      <w:r w:rsidRPr="00F1568A">
        <w:rPr>
          <w:szCs w:val="18"/>
        </w:rPr>
        <w:t xml:space="preserve"> Decision 16/--.</w:t>
      </w:r>
      <w:r>
        <w:rPr>
          <w:szCs w:val="18"/>
        </w:rPr>
        <w:t>]</w:t>
      </w:r>
    </w:p>
  </w:footnote>
  <w:footnote w:id="31">
    <w:p w14:paraId="6034A1E6"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15/5 and 16/--.</w:t>
      </w:r>
    </w:p>
  </w:footnote>
  <w:footnote w:id="32">
    <w:p w14:paraId="5E33E09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15/6.</w:t>
      </w:r>
    </w:p>
  </w:footnote>
  <w:footnote w:id="33">
    <w:p w14:paraId="073C4AF1" w14:textId="77777777" w:rsidR="00D41746" w:rsidRPr="004E130D" w:rsidRDefault="00D41746" w:rsidP="00D41746">
      <w:pPr>
        <w:pStyle w:val="FootnoteText"/>
        <w:rPr>
          <w:szCs w:val="18"/>
        </w:rPr>
      </w:pPr>
      <w:r w:rsidRPr="004E130D">
        <w:rPr>
          <w:rStyle w:val="FootnoteReference"/>
          <w:szCs w:val="18"/>
        </w:rPr>
        <w:footnoteRef/>
      </w:r>
      <w:r w:rsidRPr="004E130D">
        <w:rPr>
          <w:szCs w:val="18"/>
        </w:rPr>
        <w:t xml:space="preserve"> Decision </w:t>
      </w:r>
      <w:r w:rsidRPr="000B1539">
        <w:rPr>
          <w:szCs w:val="18"/>
        </w:rPr>
        <w:t>CP</w:t>
      </w:r>
      <w:r w:rsidRPr="004E130D">
        <w:rPr>
          <w:szCs w:val="18"/>
        </w:rPr>
        <w:t>-10/3, annex.</w:t>
      </w:r>
    </w:p>
  </w:footnote>
  <w:footnote w:id="34">
    <w:p w14:paraId="2F13AE9B" w14:textId="77777777" w:rsidR="00D41746" w:rsidRPr="007D74DD" w:rsidRDefault="00D41746" w:rsidP="00D41746">
      <w:pPr>
        <w:pStyle w:val="FootnoteText"/>
        <w:rPr>
          <w:szCs w:val="18"/>
        </w:rPr>
      </w:pPr>
      <w:r w:rsidRPr="004E130D">
        <w:rPr>
          <w:rStyle w:val="FootnoteReference"/>
          <w:szCs w:val="18"/>
        </w:rPr>
        <w:footnoteRef/>
      </w:r>
      <w:r w:rsidRPr="004E130D">
        <w:rPr>
          <w:szCs w:val="18"/>
        </w:rPr>
        <w:t xml:space="preserve"> </w:t>
      </w:r>
      <w:r w:rsidRPr="007D74DD">
        <w:rPr>
          <w:szCs w:val="18"/>
        </w:rPr>
        <w:t xml:space="preserve">Decision </w:t>
      </w:r>
      <w:r w:rsidRPr="000B1539">
        <w:rPr>
          <w:szCs w:val="18"/>
        </w:rPr>
        <w:t>CP</w:t>
      </w:r>
      <w:r w:rsidRPr="007D74DD">
        <w:rPr>
          <w:szCs w:val="18"/>
        </w:rPr>
        <w:t>-10/4, annex.</w:t>
      </w:r>
    </w:p>
  </w:footnote>
  <w:footnote w:id="35">
    <w:p w14:paraId="211E4CD9"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w:t>
      </w:r>
      <w:bookmarkStart w:id="403" w:name="_Hlk172751773"/>
      <w:r w:rsidRPr="007D74DD">
        <w:rPr>
          <w:color w:val="000000"/>
          <w:szCs w:val="18"/>
        </w:rPr>
        <w:t xml:space="preserve">United Nations, </w:t>
      </w:r>
      <w:r w:rsidRPr="007D74DD">
        <w:rPr>
          <w:i/>
          <w:iCs/>
          <w:color w:val="000000"/>
          <w:szCs w:val="18"/>
        </w:rPr>
        <w:t>Treaty Series</w:t>
      </w:r>
      <w:r w:rsidRPr="007D74DD">
        <w:rPr>
          <w:iCs/>
          <w:color w:val="000000"/>
          <w:szCs w:val="18"/>
        </w:rPr>
        <w:t>,</w:t>
      </w:r>
      <w:r w:rsidRPr="007D74DD">
        <w:rPr>
          <w:i/>
          <w:iCs/>
          <w:color w:val="000000"/>
          <w:szCs w:val="18"/>
        </w:rPr>
        <w:t xml:space="preserve"> </w:t>
      </w:r>
      <w:r w:rsidRPr="007D74DD">
        <w:rPr>
          <w:color w:val="000000"/>
          <w:szCs w:val="18"/>
        </w:rPr>
        <w:t>vol. 2226, No. 30619</w:t>
      </w:r>
      <w:bookmarkEnd w:id="403"/>
      <w:r w:rsidRPr="007D74DD">
        <w:rPr>
          <w:color w:val="000000"/>
          <w:szCs w:val="18"/>
        </w:rPr>
        <w:t>.</w:t>
      </w:r>
    </w:p>
  </w:footnote>
  <w:footnote w:id="36">
    <w:p w14:paraId="2276E0D3"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Decision </w:t>
      </w:r>
      <w:r w:rsidRPr="000B1539">
        <w:rPr>
          <w:szCs w:val="18"/>
        </w:rPr>
        <w:t>NP</w:t>
      </w:r>
      <w:r w:rsidRPr="007D74DD">
        <w:rPr>
          <w:szCs w:val="18"/>
        </w:rPr>
        <w:t>-5/--.</w:t>
      </w:r>
    </w:p>
  </w:footnote>
  <w:footnote w:id="37">
    <w:p w14:paraId="459BB6C6"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United Nations, </w:t>
      </w:r>
      <w:r w:rsidRPr="007D74DD">
        <w:rPr>
          <w:i/>
          <w:iCs/>
          <w:szCs w:val="18"/>
        </w:rPr>
        <w:t>Treaty Series</w:t>
      </w:r>
      <w:r w:rsidRPr="007D74DD">
        <w:rPr>
          <w:szCs w:val="18"/>
        </w:rPr>
        <w:t>, vol. 3008, No. 30619.</w:t>
      </w:r>
    </w:p>
  </w:footnote>
  <w:footnote w:id="38">
    <w:p w14:paraId="01BFA5A5" w14:textId="77777777" w:rsidR="00D41746" w:rsidRPr="003E5848" w:rsidRDefault="00D41746" w:rsidP="00D41746">
      <w:pPr>
        <w:pStyle w:val="FootnoteText"/>
      </w:pPr>
      <w:r w:rsidRPr="007D74DD">
        <w:rPr>
          <w:rStyle w:val="FootnoteReference"/>
          <w:szCs w:val="18"/>
        </w:rPr>
        <w:footnoteRef/>
      </w:r>
      <w:r w:rsidRPr="007D74DD">
        <w:rPr>
          <w:szCs w:val="18"/>
        </w:rPr>
        <w:t xml:space="preserve"> Subject to any additional guidance on programme priorities</w:t>
      </w:r>
      <w:r w:rsidRPr="004E130D">
        <w:rPr>
          <w:szCs w:val="18"/>
        </w:rPr>
        <w:t xml:space="preserve"> for the ninth replenishment period of the </w:t>
      </w:r>
      <w:r w:rsidRPr="000B1539">
        <w:rPr>
          <w:szCs w:val="18"/>
        </w:rPr>
        <w:t>Global Environment Facility</w:t>
      </w:r>
      <w:r w:rsidRPr="004E130D">
        <w:rPr>
          <w:szCs w:val="18"/>
        </w:rPr>
        <w:t xml:space="preserve"> </w:t>
      </w:r>
      <w:r>
        <w:rPr>
          <w:szCs w:val="18"/>
        </w:rPr>
        <w:t>that is</w:t>
      </w:r>
      <w:r w:rsidRPr="004E130D">
        <w:rPr>
          <w:szCs w:val="18"/>
        </w:rPr>
        <w:t xml:space="preserve"> adopted by the Conference of the Parties serving as the meetings of the Parties to the Protocols.</w:t>
      </w:r>
    </w:p>
  </w:footnote>
  <w:footnote w:id="39">
    <w:p w14:paraId="30426B02" w14:textId="77777777" w:rsidR="00D41746" w:rsidRPr="00A66D92" w:rsidRDefault="00D41746" w:rsidP="00D41746">
      <w:pPr>
        <w:pStyle w:val="FootnoteText"/>
        <w:rPr>
          <w:ins w:id="416" w:author="Jacopo Pasquero" w:date="2024-10-22T16:21:00Z"/>
        </w:rPr>
      </w:pPr>
    </w:p>
  </w:footnote>
  <w:footnote w:id="40">
    <w:p w14:paraId="7F0FEAD1" w14:textId="77777777" w:rsidR="00D41746" w:rsidRPr="000D3D7A" w:rsidRDefault="00D41746" w:rsidP="00D41746">
      <w:pPr>
        <w:pStyle w:val="FootnoteText"/>
        <w:rPr>
          <w:ins w:id="417" w:author="Jacopo Pasquero" w:date="2024-10-22T16:21:00Z"/>
        </w:rPr>
      </w:pPr>
    </w:p>
  </w:footnote>
  <w:footnote w:id="41">
    <w:p w14:paraId="20B04286" w14:textId="77777777" w:rsidR="00D41746" w:rsidRPr="000B1539" w:rsidRDefault="00D41746" w:rsidP="00D41746">
      <w:pPr>
        <w:pStyle w:val="FootnoteText"/>
      </w:pPr>
      <w:r>
        <w:rPr>
          <w:rStyle w:val="FootnoteReference"/>
        </w:rPr>
        <w:footnoteRef/>
      </w:r>
      <w:r>
        <w:t xml:space="preserve"> Decision 15/5, annex I.</w:t>
      </w:r>
    </w:p>
  </w:footnote>
  <w:footnote w:id="42">
    <w:p w14:paraId="24F4C60E" w14:textId="77777777" w:rsidR="00D41746" w:rsidRPr="00CE5D44" w:rsidRDefault="00D41746" w:rsidP="00D41746">
      <w:pPr>
        <w:pStyle w:val="FootnoteText"/>
        <w:rPr>
          <w:szCs w:val="18"/>
        </w:rPr>
      </w:pPr>
      <w:r w:rsidRPr="00CE5D44">
        <w:rPr>
          <w:rStyle w:val="FootnoteReference"/>
          <w:szCs w:val="18"/>
        </w:rPr>
        <w:footnoteRef/>
      </w:r>
      <w:r w:rsidRPr="00CE5D44">
        <w:rPr>
          <w:szCs w:val="18"/>
        </w:rPr>
        <w:t xml:space="preserve"> </w:t>
      </w:r>
      <w:bookmarkStart w:id="447" w:name="_Hlk163987425"/>
      <w:r w:rsidRPr="00CE5D44">
        <w:rPr>
          <w:szCs w:val="18"/>
        </w:rPr>
        <w:t xml:space="preserve">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Nagoya Protocol</w:t>
      </w:r>
      <w:bookmarkEnd w:id="447"/>
      <w:r w:rsidRPr="00CE5D44">
        <w:rPr>
          <w:szCs w:val="18"/>
        </w:rPr>
        <w:t>.</w:t>
      </w:r>
    </w:p>
  </w:footnote>
  <w:footnote w:id="43">
    <w:p w14:paraId="5D5EC37A" w14:textId="77777777" w:rsidR="00D41746" w:rsidRPr="000B1539" w:rsidRDefault="00D41746" w:rsidP="00D41746">
      <w:pPr>
        <w:pStyle w:val="FootnoteText"/>
      </w:pPr>
      <w:r>
        <w:rPr>
          <w:rStyle w:val="FootnoteReference"/>
        </w:rPr>
        <w:footnoteRef/>
      </w:r>
      <w:r>
        <w:t xml:space="preserve"> </w:t>
      </w:r>
      <w:r w:rsidRPr="005F650D">
        <w:t xml:space="preserve">United Nations, </w:t>
      </w:r>
      <w:r w:rsidRPr="005F650D">
        <w:rPr>
          <w:i/>
          <w:iCs/>
        </w:rPr>
        <w:t>Treaty Series</w:t>
      </w:r>
      <w:r w:rsidRPr="005F650D">
        <w:t>, vol. 3008, No. 30619.</w:t>
      </w:r>
    </w:p>
  </w:footnote>
  <w:footnote w:id="44">
    <w:p w14:paraId="177E0899" w14:textId="77777777" w:rsidR="00D41746" w:rsidRPr="003D3F00" w:rsidRDefault="00D41746" w:rsidP="00D41746">
      <w:pPr>
        <w:pStyle w:val="FootnoteText"/>
        <w:rPr>
          <w:szCs w:val="18"/>
        </w:rPr>
      </w:pPr>
      <w:r w:rsidRPr="00CE5D44">
        <w:rPr>
          <w:rStyle w:val="FootnoteReference"/>
          <w:szCs w:val="18"/>
        </w:rPr>
        <w:footnoteRef/>
      </w:r>
      <w:r w:rsidRPr="00CE5D44">
        <w:rPr>
          <w:szCs w:val="18"/>
        </w:rPr>
        <w:t xml:space="preserve"> 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Cartagena Protocol.</w:t>
      </w:r>
    </w:p>
  </w:footnote>
  <w:footnote w:id="45">
    <w:p w14:paraId="591C90ED" w14:textId="77777777" w:rsidR="00D41746" w:rsidRPr="000B1539" w:rsidRDefault="00D41746" w:rsidP="00D41746">
      <w:pPr>
        <w:pStyle w:val="FootnoteText"/>
        <w:rPr>
          <w:szCs w:val="18"/>
        </w:rPr>
      </w:pPr>
      <w:r>
        <w:rPr>
          <w:rStyle w:val="FootnoteReference"/>
        </w:rPr>
        <w:footnoteRef/>
      </w:r>
      <w:r>
        <w:t xml:space="preserve"> </w:t>
      </w:r>
      <w:r w:rsidRPr="000B1539">
        <w:rPr>
          <w:szCs w:val="18"/>
        </w:rPr>
        <w:t xml:space="preserve">United Nations, </w:t>
      </w:r>
      <w:r w:rsidRPr="000B1539">
        <w:rPr>
          <w:i/>
          <w:iCs/>
          <w:szCs w:val="18"/>
        </w:rPr>
        <w:t>Treaty Series</w:t>
      </w:r>
      <w:r w:rsidRPr="000B1539">
        <w:rPr>
          <w:iCs/>
          <w:szCs w:val="18"/>
        </w:rPr>
        <w:t>,</w:t>
      </w:r>
      <w:r w:rsidRPr="000B1539">
        <w:rPr>
          <w:i/>
          <w:iCs/>
          <w:szCs w:val="18"/>
        </w:rPr>
        <w:t xml:space="preserve"> </w:t>
      </w:r>
      <w:r w:rsidRPr="000B1539">
        <w:rPr>
          <w:szCs w:val="18"/>
        </w:rPr>
        <w:t>vol. 2226, No. 30619.</w:t>
      </w:r>
    </w:p>
  </w:footnote>
  <w:footnote w:id="46">
    <w:p w14:paraId="37F0A88B" w14:textId="77777777" w:rsidR="00D41746" w:rsidRPr="00813736" w:rsidRDefault="00D41746" w:rsidP="00D41746">
      <w:pPr>
        <w:pStyle w:val="FootnoteText"/>
        <w:rPr>
          <w:szCs w:val="18"/>
        </w:rPr>
      </w:pPr>
      <w:r w:rsidRPr="00813736">
        <w:rPr>
          <w:rStyle w:val="FootnoteReference"/>
          <w:szCs w:val="18"/>
        </w:rPr>
        <w:footnoteRef/>
      </w:r>
      <w:r w:rsidRPr="00813736">
        <w:rPr>
          <w:szCs w:val="18"/>
        </w:rPr>
        <w:t xml:space="preserve"> Decision 15/4, annex.</w:t>
      </w:r>
    </w:p>
  </w:footnote>
  <w:footnote w:id="47">
    <w:p w14:paraId="267EAB2C" w14:textId="6C0CFDB7" w:rsidR="00D41746" w:rsidRPr="00813736" w:rsidRDefault="00D41746" w:rsidP="00D41746">
      <w:pPr>
        <w:pStyle w:val="FootnoteText"/>
        <w:spacing w:before="60"/>
        <w:rPr>
          <w:szCs w:val="18"/>
        </w:rPr>
      </w:pPr>
      <w:r w:rsidRPr="00813736">
        <w:rPr>
          <w:rStyle w:val="FootnoteReference"/>
          <w:rFonts w:eastAsia="DengXian Light"/>
          <w:szCs w:val="18"/>
        </w:rPr>
        <w:footnoteRef/>
      </w:r>
      <w:bookmarkStart w:id="453" w:name="_Hlk120997422"/>
      <w:r w:rsidRPr="00813736">
        <w:rPr>
          <w:szCs w:val="18"/>
        </w:rPr>
        <w:t xml:space="preserve"> All references to</w:t>
      </w:r>
      <w:bookmarkEnd w:id="453"/>
      <w:r w:rsidRPr="00813736">
        <w:rPr>
          <w:szCs w:val="18"/>
        </w:rPr>
        <w:t xml:space="preserve"> “free, prior and informed consent” refer to the tripartite terminology of “prior and informed consent”, “free, prior and informed consent” </w:t>
      </w:r>
      <w:ins w:id="454" w:author="Jacopo Pasquero" w:date="2024-10-25T12:40:00Z">
        <w:r w:rsidR="005C156F">
          <w:rPr>
            <w:szCs w:val="18"/>
          </w:rPr>
          <w:t>[</w:t>
        </w:r>
      </w:ins>
      <w:r w:rsidRPr="00813736">
        <w:rPr>
          <w:szCs w:val="18"/>
        </w:rPr>
        <w:t>and</w:t>
      </w:r>
      <w:ins w:id="455" w:author="Jacopo Pasquero" w:date="2024-10-25T12:40:00Z">
        <w:r w:rsidR="005C156F">
          <w:rPr>
            <w:szCs w:val="18"/>
          </w:rPr>
          <w:t>] [</w:t>
        </w:r>
      </w:ins>
      <w:ins w:id="456" w:author="Jacopo Pasquero" w:date="2024-10-22T16:25:00Z">
        <w:r>
          <w:rPr>
            <w:szCs w:val="18"/>
          </w:rPr>
          <w:t>or</w:t>
        </w:r>
      </w:ins>
      <w:ins w:id="457" w:author="Jacopo Pasquero" w:date="2024-10-25T12:40:00Z">
        <w:r w:rsidR="005C156F">
          <w:rPr>
            <w:szCs w:val="18"/>
          </w:rPr>
          <w:t>]</w:t>
        </w:r>
      </w:ins>
      <w:ins w:id="458" w:author="Jacopo Pasquero" w:date="2024-10-22T16:25:00Z">
        <w:r>
          <w:rPr>
            <w:szCs w:val="18"/>
          </w:rPr>
          <w:t xml:space="preserve"> </w:t>
        </w:r>
      </w:ins>
      <w:r w:rsidRPr="00813736">
        <w:rPr>
          <w:szCs w:val="18"/>
        </w:rPr>
        <w:t>“approval and involvement”.</w:t>
      </w:r>
    </w:p>
  </w:footnote>
  <w:footnote w:id="48">
    <w:p w14:paraId="6479862F" w14:textId="77777777" w:rsidR="00D41746" w:rsidRPr="00813736" w:rsidRDefault="00D41746" w:rsidP="00D41746">
      <w:pPr>
        <w:pStyle w:val="FootnoteText"/>
        <w:rPr>
          <w:szCs w:val="18"/>
        </w:rPr>
      </w:pPr>
      <w:r w:rsidRPr="00813736">
        <w:rPr>
          <w:rStyle w:val="FootnoteReference"/>
          <w:rFonts w:eastAsia="DengXian Light"/>
          <w:szCs w:val="18"/>
        </w:rPr>
        <w:footnoteRef/>
      </w:r>
      <w:r w:rsidRPr="00813736">
        <w:rPr>
          <w:szCs w:val="18"/>
        </w:rPr>
        <w:t xml:space="preserve"> General Assembly resolution 61/295, annex.</w:t>
      </w:r>
    </w:p>
  </w:footnote>
  <w:footnote w:id="49">
    <w:p w14:paraId="251D92B1" w14:textId="77777777" w:rsidR="00D41746" w:rsidRPr="00813736" w:rsidRDefault="00D41746" w:rsidP="00D41746">
      <w:pPr>
        <w:pStyle w:val="FootnoteText"/>
        <w:rPr>
          <w:szCs w:val="18"/>
        </w:rPr>
      </w:pPr>
      <w:r w:rsidRPr="00813736">
        <w:rPr>
          <w:rStyle w:val="FootnoteReference"/>
          <w:szCs w:val="18"/>
        </w:rPr>
        <w:footnoteRef/>
      </w:r>
      <w:r w:rsidRPr="00813736">
        <w:rPr>
          <w:szCs w:val="18"/>
        </w:rPr>
        <w:t xml:space="preserve"> </w:t>
      </w:r>
      <w:r w:rsidRPr="00813736">
        <w:rPr>
          <w:i/>
          <w:iCs/>
          <w:color w:val="000000"/>
          <w:szCs w:val="18"/>
        </w:rPr>
        <w:t>Report of the United Nations Conference on Environment and Development, Rio de Janeiro, 3–14 June 1992</w:t>
      </w:r>
      <w:r w:rsidRPr="00813736">
        <w:rPr>
          <w:color w:val="000000"/>
          <w:szCs w:val="18"/>
        </w:rPr>
        <w:t xml:space="preserve">, vol. I, </w:t>
      </w:r>
      <w:r w:rsidRPr="00813736">
        <w:rPr>
          <w:i/>
          <w:iCs/>
          <w:color w:val="000000"/>
          <w:szCs w:val="18"/>
        </w:rPr>
        <w:t xml:space="preserve">Resolutions Adopted by the Conference </w:t>
      </w:r>
      <w:r w:rsidRPr="00813736">
        <w:rPr>
          <w:color w:val="000000"/>
          <w:szCs w:val="18"/>
        </w:rPr>
        <w:t>(United Nations publication, Sales No. E.93.I.8 and corrigendum), resolution 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5F94D08D" w:rsidR="002B559C" w:rsidRPr="006D5283" w:rsidRDefault="006D5283" w:rsidP="006D5283">
    <w:pPr>
      <w:pStyle w:val="Header"/>
    </w:pPr>
    <w:r>
      <w:t xml:space="preserve">Non-paper on item </w:t>
    </w:r>
    <w:r w:rsidR="00F926D5">
      <w:t>11</w:t>
    </w:r>
    <w:r>
      <w:t xml:space="preserve"> – version </w:t>
    </w:r>
    <w:r w:rsidR="00624BBC">
      <w:t>3</w:t>
    </w:r>
    <w:r>
      <w:t xml:space="preserve"> – </w:t>
    </w:r>
    <w:r w:rsidR="00624BBC">
      <w:t>31</w:t>
    </w:r>
    <w:r>
      <w:t xml:space="preserve">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5BDD2" w14:textId="2FA24281" w:rsidR="00CE588F" w:rsidRDefault="00CE588F">
    <w:pPr>
      <w:pStyle w:val="Header"/>
    </w:pPr>
    <w:r>
      <w:t xml:space="preserve">Non-paper on item </w:t>
    </w:r>
    <w:r w:rsidR="009A506F">
      <w:t>11</w:t>
    </w:r>
    <w:r w:rsidR="007754D7">
      <w:t xml:space="preserve"> – Financial mechanism </w:t>
    </w:r>
    <w:r w:rsidR="00900499">
      <w:t>–</w:t>
    </w:r>
    <w:r>
      <w:t xml:space="preserve"> </w:t>
    </w:r>
    <w:r w:rsidR="00900499">
      <w:t xml:space="preserve">version </w:t>
    </w:r>
    <w:r w:rsidR="00C9056C">
      <w:t>3</w:t>
    </w:r>
    <w:r w:rsidR="00900499">
      <w:t xml:space="preserve"> </w:t>
    </w:r>
    <w:r w:rsidR="006D5283">
      <w:t>–</w:t>
    </w:r>
    <w:r w:rsidR="00900499">
      <w:t xml:space="preserve"> </w:t>
    </w:r>
    <w:r w:rsidR="006C50B6">
      <w:t>3</w:t>
    </w:r>
    <w:r w:rsidR="00624BBC">
      <w:t>1</w:t>
    </w:r>
    <w:r w:rsidR="006D5283">
      <w:t xml:space="preserve">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943BEE"/>
    <w:multiLevelType w:val="multilevel"/>
    <w:tmpl w:val="222A08B4"/>
    <w:numStyleLink w:val="ListCBD"/>
  </w:abstractNum>
  <w:abstractNum w:abstractNumId="2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1424815">
    <w:abstractNumId w:val="29"/>
  </w:num>
  <w:num w:numId="2" w16cid:durableId="981078948">
    <w:abstractNumId w:val="15"/>
  </w:num>
  <w:num w:numId="3" w16cid:durableId="642927954">
    <w:abstractNumId w:val="19"/>
  </w:num>
  <w:num w:numId="4" w16cid:durableId="502474966">
    <w:abstractNumId w:val="18"/>
  </w:num>
  <w:num w:numId="5" w16cid:durableId="1047608539">
    <w:abstractNumId w:val="26"/>
  </w:num>
  <w:num w:numId="6" w16cid:durableId="95254794">
    <w:abstractNumId w:val="27"/>
  </w:num>
  <w:num w:numId="7" w16cid:durableId="878978502">
    <w:abstractNumId w:val="9"/>
  </w:num>
  <w:num w:numId="8" w16cid:durableId="367798338">
    <w:abstractNumId w:val="7"/>
  </w:num>
  <w:num w:numId="9" w16cid:durableId="701786037">
    <w:abstractNumId w:val="6"/>
  </w:num>
  <w:num w:numId="10" w16cid:durableId="487018849">
    <w:abstractNumId w:val="5"/>
  </w:num>
  <w:num w:numId="11" w16cid:durableId="635255739">
    <w:abstractNumId w:val="4"/>
  </w:num>
  <w:num w:numId="12" w16cid:durableId="1080785679">
    <w:abstractNumId w:val="22"/>
  </w:num>
  <w:num w:numId="13" w16cid:durableId="1307274702">
    <w:abstractNumId w:val="8"/>
  </w:num>
  <w:num w:numId="14" w16cid:durableId="1032731787">
    <w:abstractNumId w:val="3"/>
  </w:num>
  <w:num w:numId="15" w16cid:durableId="1705592388">
    <w:abstractNumId w:val="2"/>
  </w:num>
  <w:num w:numId="16" w16cid:durableId="1275672480">
    <w:abstractNumId w:val="1"/>
  </w:num>
  <w:num w:numId="17" w16cid:durableId="1662192904">
    <w:abstractNumId w:val="0"/>
  </w:num>
  <w:num w:numId="18" w16cid:durableId="1141656192">
    <w:abstractNumId w:val="17"/>
  </w:num>
  <w:num w:numId="19" w16cid:durableId="934555208">
    <w:abstractNumId w:val="28"/>
  </w:num>
  <w:num w:numId="20" w16cid:durableId="947929859">
    <w:abstractNumId w:val="11"/>
  </w:num>
  <w:num w:numId="21" w16cid:durableId="2138256530">
    <w:abstractNumId w:val="12"/>
  </w:num>
  <w:num w:numId="22" w16cid:durableId="1913655887">
    <w:abstractNumId w:val="14"/>
  </w:num>
  <w:num w:numId="23" w16cid:durableId="329984793">
    <w:abstractNumId w:val="21"/>
  </w:num>
  <w:num w:numId="24" w16cid:durableId="1556770462">
    <w:abstractNumId w:val="25"/>
  </w:num>
  <w:num w:numId="25" w16cid:durableId="603224214">
    <w:abstractNumId w:val="24"/>
  </w:num>
  <w:num w:numId="26" w16cid:durableId="764151370">
    <w:abstractNumId w:val="20"/>
  </w:num>
  <w:num w:numId="27" w16cid:durableId="681856479">
    <w:abstractNumId w:val="13"/>
  </w:num>
  <w:num w:numId="28" w16cid:durableId="669135211">
    <w:abstractNumId w:val="13"/>
    <w:lvlOverride w:ilvl="0">
      <w:startOverride w:val="1"/>
    </w:lvlOverride>
  </w:num>
  <w:num w:numId="29" w16cid:durableId="1767311447">
    <w:abstractNumId w:val="23"/>
  </w:num>
  <w:num w:numId="30" w16cid:durableId="753161988">
    <w:abstractNumId w:val="23"/>
    <w:lvlOverride w:ilvl="0">
      <w:startOverride w:val="1"/>
    </w:lvlOverride>
  </w:num>
  <w:num w:numId="31" w16cid:durableId="1670598104">
    <w:abstractNumId w:val="23"/>
    <w:lvlOverride w:ilvl="0">
      <w:startOverride w:val="1"/>
    </w:lvlOverride>
  </w:num>
  <w:num w:numId="32" w16cid:durableId="100343001">
    <w:abstractNumId w:val="1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408385283">
    <w:abstractNumId w:val="10"/>
  </w:num>
  <w:num w:numId="34" w16cid:durableId="978534920">
    <w:abstractNumId w:val="1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copo Pasquero">
    <w15:presenceInfo w15:providerId="AD" w15:userId="S::jacopo.pasquero@un.org::ee36898e-6f3d-4827-b8f8-5c9d9d67b826"/>
  </w15:person>
  <w15:person w15:author="Yibin Xiang">
    <w15:presenceInfo w15:providerId="AD" w15:userId="S::yibin.xiang@un.org::1f39882f-c895-4995-8c3a-0b49f456666b"/>
  </w15:person>
  <w15:person w15:author="USER">
    <w15:presenceInfo w15:providerId="None" w15:userId="USER"/>
  </w15:person>
  <w15:person w15:author="Ladislav Miko">
    <w15:presenceInfo w15:providerId="Windows Live" w15:userId="24bbdbd7e9d3c1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A4C"/>
    <w:rsid w:val="00037286"/>
    <w:rsid w:val="00037818"/>
    <w:rsid w:val="00040598"/>
    <w:rsid w:val="0004115E"/>
    <w:rsid w:val="00041884"/>
    <w:rsid w:val="00042345"/>
    <w:rsid w:val="00042F8A"/>
    <w:rsid w:val="0004334E"/>
    <w:rsid w:val="000439F1"/>
    <w:rsid w:val="00043CF0"/>
    <w:rsid w:val="00043D5D"/>
    <w:rsid w:val="00043DC8"/>
    <w:rsid w:val="00043E83"/>
    <w:rsid w:val="00045845"/>
    <w:rsid w:val="00047D4D"/>
    <w:rsid w:val="00051B37"/>
    <w:rsid w:val="00051B8E"/>
    <w:rsid w:val="00052584"/>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C2137"/>
    <w:rsid w:val="000C25A0"/>
    <w:rsid w:val="000C25A5"/>
    <w:rsid w:val="000C25DE"/>
    <w:rsid w:val="000C4A79"/>
    <w:rsid w:val="000C53A0"/>
    <w:rsid w:val="000C54F7"/>
    <w:rsid w:val="000D16A5"/>
    <w:rsid w:val="000D18BB"/>
    <w:rsid w:val="000E1404"/>
    <w:rsid w:val="000E15B4"/>
    <w:rsid w:val="000E4CCD"/>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6B99"/>
    <w:rsid w:val="001274B6"/>
    <w:rsid w:val="00127EE6"/>
    <w:rsid w:val="00132581"/>
    <w:rsid w:val="00136F8A"/>
    <w:rsid w:val="00140021"/>
    <w:rsid w:val="0014075A"/>
    <w:rsid w:val="00142F3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1EB9"/>
    <w:rsid w:val="00163993"/>
    <w:rsid w:val="00163D1D"/>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78BD"/>
    <w:rsid w:val="001B7BF4"/>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55"/>
    <w:rsid w:val="001F1402"/>
    <w:rsid w:val="001F1A75"/>
    <w:rsid w:val="001F209D"/>
    <w:rsid w:val="001F2122"/>
    <w:rsid w:val="001F2A88"/>
    <w:rsid w:val="001F3F0A"/>
    <w:rsid w:val="001F5D9C"/>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41BD"/>
    <w:rsid w:val="00244F30"/>
    <w:rsid w:val="00247074"/>
    <w:rsid w:val="002472F9"/>
    <w:rsid w:val="00247DC6"/>
    <w:rsid w:val="0025062E"/>
    <w:rsid w:val="002520BD"/>
    <w:rsid w:val="00252BB4"/>
    <w:rsid w:val="00253A54"/>
    <w:rsid w:val="00253E13"/>
    <w:rsid w:val="00256861"/>
    <w:rsid w:val="002572A4"/>
    <w:rsid w:val="00257B18"/>
    <w:rsid w:val="00260381"/>
    <w:rsid w:val="00260E0B"/>
    <w:rsid w:val="00262BA1"/>
    <w:rsid w:val="002632AA"/>
    <w:rsid w:val="00264248"/>
    <w:rsid w:val="00264C30"/>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4709"/>
    <w:rsid w:val="002B559C"/>
    <w:rsid w:val="002B6287"/>
    <w:rsid w:val="002B6ED1"/>
    <w:rsid w:val="002B7BE1"/>
    <w:rsid w:val="002C0A59"/>
    <w:rsid w:val="002C1B10"/>
    <w:rsid w:val="002C273F"/>
    <w:rsid w:val="002C2C46"/>
    <w:rsid w:val="002C2FE5"/>
    <w:rsid w:val="002C4809"/>
    <w:rsid w:val="002C4EF1"/>
    <w:rsid w:val="002C5984"/>
    <w:rsid w:val="002C5A7C"/>
    <w:rsid w:val="002C65CC"/>
    <w:rsid w:val="002C6ABE"/>
    <w:rsid w:val="002D1876"/>
    <w:rsid w:val="002D1A51"/>
    <w:rsid w:val="002D2790"/>
    <w:rsid w:val="002D30B6"/>
    <w:rsid w:val="002D42D0"/>
    <w:rsid w:val="002D5579"/>
    <w:rsid w:val="002D561A"/>
    <w:rsid w:val="002D6803"/>
    <w:rsid w:val="002D6AAF"/>
    <w:rsid w:val="002E0B5E"/>
    <w:rsid w:val="002E16CD"/>
    <w:rsid w:val="002E6715"/>
    <w:rsid w:val="002F1664"/>
    <w:rsid w:val="002F2D90"/>
    <w:rsid w:val="002F3486"/>
    <w:rsid w:val="002F3E86"/>
    <w:rsid w:val="0030044E"/>
    <w:rsid w:val="00300817"/>
    <w:rsid w:val="00300CC1"/>
    <w:rsid w:val="00302775"/>
    <w:rsid w:val="00302F91"/>
    <w:rsid w:val="003031E2"/>
    <w:rsid w:val="00304FF9"/>
    <w:rsid w:val="003050A9"/>
    <w:rsid w:val="003057C1"/>
    <w:rsid w:val="003066A7"/>
    <w:rsid w:val="003103FA"/>
    <w:rsid w:val="00310608"/>
    <w:rsid w:val="003106D1"/>
    <w:rsid w:val="00314966"/>
    <w:rsid w:val="003152EB"/>
    <w:rsid w:val="003167AF"/>
    <w:rsid w:val="00316C1D"/>
    <w:rsid w:val="0031784E"/>
    <w:rsid w:val="003200AB"/>
    <w:rsid w:val="00320A08"/>
    <w:rsid w:val="00323F22"/>
    <w:rsid w:val="003242BD"/>
    <w:rsid w:val="00325671"/>
    <w:rsid w:val="003263D5"/>
    <w:rsid w:val="0032775F"/>
    <w:rsid w:val="003318FD"/>
    <w:rsid w:val="00331B4F"/>
    <w:rsid w:val="00334413"/>
    <w:rsid w:val="0033445F"/>
    <w:rsid w:val="003349E4"/>
    <w:rsid w:val="00336C3F"/>
    <w:rsid w:val="00336E6E"/>
    <w:rsid w:val="0034007E"/>
    <w:rsid w:val="003407E4"/>
    <w:rsid w:val="00342651"/>
    <w:rsid w:val="0034322D"/>
    <w:rsid w:val="00344A6A"/>
    <w:rsid w:val="00344B9A"/>
    <w:rsid w:val="003476A9"/>
    <w:rsid w:val="00351372"/>
    <w:rsid w:val="00351EBB"/>
    <w:rsid w:val="00352E75"/>
    <w:rsid w:val="0035318C"/>
    <w:rsid w:val="003532B1"/>
    <w:rsid w:val="003532C4"/>
    <w:rsid w:val="0035381A"/>
    <w:rsid w:val="00353FDA"/>
    <w:rsid w:val="00354FA1"/>
    <w:rsid w:val="00356633"/>
    <w:rsid w:val="00356924"/>
    <w:rsid w:val="00356A53"/>
    <w:rsid w:val="0035715A"/>
    <w:rsid w:val="00357198"/>
    <w:rsid w:val="00360382"/>
    <w:rsid w:val="00361661"/>
    <w:rsid w:val="00364AA7"/>
    <w:rsid w:val="003658B7"/>
    <w:rsid w:val="00365BB0"/>
    <w:rsid w:val="00366A66"/>
    <w:rsid w:val="00367D4D"/>
    <w:rsid w:val="00367F3C"/>
    <w:rsid w:val="00370E99"/>
    <w:rsid w:val="00371C42"/>
    <w:rsid w:val="00372EE7"/>
    <w:rsid w:val="00373FA5"/>
    <w:rsid w:val="00374FD0"/>
    <w:rsid w:val="0037543C"/>
    <w:rsid w:val="00382596"/>
    <w:rsid w:val="00386343"/>
    <w:rsid w:val="00386EC3"/>
    <w:rsid w:val="003907C7"/>
    <w:rsid w:val="0039118D"/>
    <w:rsid w:val="0039181E"/>
    <w:rsid w:val="00392785"/>
    <w:rsid w:val="00392FF8"/>
    <w:rsid w:val="003932C1"/>
    <w:rsid w:val="00395884"/>
    <w:rsid w:val="00396327"/>
    <w:rsid w:val="003A0B9E"/>
    <w:rsid w:val="003A1D18"/>
    <w:rsid w:val="003A3DDD"/>
    <w:rsid w:val="003A53C3"/>
    <w:rsid w:val="003A668C"/>
    <w:rsid w:val="003A6925"/>
    <w:rsid w:val="003B05DC"/>
    <w:rsid w:val="003B10AB"/>
    <w:rsid w:val="003B26FD"/>
    <w:rsid w:val="003B3573"/>
    <w:rsid w:val="003B4BCD"/>
    <w:rsid w:val="003B5FBB"/>
    <w:rsid w:val="003B6212"/>
    <w:rsid w:val="003B6BF3"/>
    <w:rsid w:val="003C002D"/>
    <w:rsid w:val="003C079A"/>
    <w:rsid w:val="003C0F0A"/>
    <w:rsid w:val="003C228B"/>
    <w:rsid w:val="003C410A"/>
    <w:rsid w:val="003C4451"/>
    <w:rsid w:val="003C4D97"/>
    <w:rsid w:val="003C51D3"/>
    <w:rsid w:val="003C6E20"/>
    <w:rsid w:val="003C6F10"/>
    <w:rsid w:val="003C78D4"/>
    <w:rsid w:val="003D03B9"/>
    <w:rsid w:val="003D069E"/>
    <w:rsid w:val="003D1870"/>
    <w:rsid w:val="003D359A"/>
    <w:rsid w:val="003D52B8"/>
    <w:rsid w:val="003D6731"/>
    <w:rsid w:val="003D6FE8"/>
    <w:rsid w:val="003D7DB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47D1"/>
    <w:rsid w:val="00425F19"/>
    <w:rsid w:val="0042712B"/>
    <w:rsid w:val="004276CB"/>
    <w:rsid w:val="00430A2B"/>
    <w:rsid w:val="00430A75"/>
    <w:rsid w:val="00431D56"/>
    <w:rsid w:val="00432050"/>
    <w:rsid w:val="004335E2"/>
    <w:rsid w:val="00434D00"/>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4E0"/>
    <w:rsid w:val="00451DFE"/>
    <w:rsid w:val="004521A0"/>
    <w:rsid w:val="00454EBB"/>
    <w:rsid w:val="00462321"/>
    <w:rsid w:val="00463779"/>
    <w:rsid w:val="00463BFB"/>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4F66"/>
    <w:rsid w:val="004962F7"/>
    <w:rsid w:val="00496C71"/>
    <w:rsid w:val="00496F38"/>
    <w:rsid w:val="00497538"/>
    <w:rsid w:val="0049771C"/>
    <w:rsid w:val="00497B4F"/>
    <w:rsid w:val="004A118C"/>
    <w:rsid w:val="004A1C19"/>
    <w:rsid w:val="004A1FD4"/>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1AB3"/>
    <w:rsid w:val="004C204E"/>
    <w:rsid w:val="004C28CE"/>
    <w:rsid w:val="004C2B98"/>
    <w:rsid w:val="004C460B"/>
    <w:rsid w:val="004C4D03"/>
    <w:rsid w:val="004C5225"/>
    <w:rsid w:val="004C53A6"/>
    <w:rsid w:val="004C6E0C"/>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DC5"/>
    <w:rsid w:val="00555492"/>
    <w:rsid w:val="00557333"/>
    <w:rsid w:val="00557370"/>
    <w:rsid w:val="0055769A"/>
    <w:rsid w:val="0056064C"/>
    <w:rsid w:val="00560705"/>
    <w:rsid w:val="00560929"/>
    <w:rsid w:val="00561F0C"/>
    <w:rsid w:val="00562E0C"/>
    <w:rsid w:val="00562F74"/>
    <w:rsid w:val="00563036"/>
    <w:rsid w:val="00563AC9"/>
    <w:rsid w:val="00564BF7"/>
    <w:rsid w:val="00564DB2"/>
    <w:rsid w:val="00564FEE"/>
    <w:rsid w:val="005655B4"/>
    <w:rsid w:val="0056679C"/>
    <w:rsid w:val="0056750E"/>
    <w:rsid w:val="00567941"/>
    <w:rsid w:val="00570913"/>
    <w:rsid w:val="0057103F"/>
    <w:rsid w:val="00572E1A"/>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D3868"/>
    <w:rsid w:val="005D5039"/>
    <w:rsid w:val="005D551F"/>
    <w:rsid w:val="005D5585"/>
    <w:rsid w:val="005D5701"/>
    <w:rsid w:val="005D5EC8"/>
    <w:rsid w:val="005E0329"/>
    <w:rsid w:val="005E05A9"/>
    <w:rsid w:val="005E2605"/>
    <w:rsid w:val="005E3308"/>
    <w:rsid w:val="005E65E6"/>
    <w:rsid w:val="005E6703"/>
    <w:rsid w:val="005F004F"/>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A81"/>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552E"/>
    <w:rsid w:val="00650039"/>
    <w:rsid w:val="006523B3"/>
    <w:rsid w:val="00652D02"/>
    <w:rsid w:val="0065526C"/>
    <w:rsid w:val="00655D19"/>
    <w:rsid w:val="00657ED6"/>
    <w:rsid w:val="0066006E"/>
    <w:rsid w:val="0066179A"/>
    <w:rsid w:val="00661C36"/>
    <w:rsid w:val="00662D96"/>
    <w:rsid w:val="0066350E"/>
    <w:rsid w:val="00663D2C"/>
    <w:rsid w:val="0066402B"/>
    <w:rsid w:val="006650FE"/>
    <w:rsid w:val="00666093"/>
    <w:rsid w:val="00666286"/>
    <w:rsid w:val="00666782"/>
    <w:rsid w:val="00666E24"/>
    <w:rsid w:val="00667FB1"/>
    <w:rsid w:val="006709B5"/>
    <w:rsid w:val="00670C74"/>
    <w:rsid w:val="006720BE"/>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9082E"/>
    <w:rsid w:val="00690F39"/>
    <w:rsid w:val="00691CFA"/>
    <w:rsid w:val="0069484C"/>
    <w:rsid w:val="00695695"/>
    <w:rsid w:val="00696A1A"/>
    <w:rsid w:val="00696A42"/>
    <w:rsid w:val="006A11A2"/>
    <w:rsid w:val="006A1264"/>
    <w:rsid w:val="006A2EB7"/>
    <w:rsid w:val="006A4402"/>
    <w:rsid w:val="006A45A3"/>
    <w:rsid w:val="006A49F9"/>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1B53"/>
    <w:rsid w:val="006C2580"/>
    <w:rsid w:val="006C41E6"/>
    <w:rsid w:val="006C4A7B"/>
    <w:rsid w:val="006C50B6"/>
    <w:rsid w:val="006D05A6"/>
    <w:rsid w:val="006D1FC0"/>
    <w:rsid w:val="006D253B"/>
    <w:rsid w:val="006D29BB"/>
    <w:rsid w:val="006D3402"/>
    <w:rsid w:val="006D3934"/>
    <w:rsid w:val="006D45E0"/>
    <w:rsid w:val="006D4E67"/>
    <w:rsid w:val="006D5283"/>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61E7"/>
    <w:rsid w:val="006F7F9D"/>
    <w:rsid w:val="007008FC"/>
    <w:rsid w:val="00700A64"/>
    <w:rsid w:val="007025C3"/>
    <w:rsid w:val="00703450"/>
    <w:rsid w:val="007040FA"/>
    <w:rsid w:val="00704329"/>
    <w:rsid w:val="0070457B"/>
    <w:rsid w:val="00705960"/>
    <w:rsid w:val="00705BE1"/>
    <w:rsid w:val="00706B7F"/>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45AF"/>
    <w:rsid w:val="00735005"/>
    <w:rsid w:val="00735401"/>
    <w:rsid w:val="00736694"/>
    <w:rsid w:val="00736DCA"/>
    <w:rsid w:val="00740534"/>
    <w:rsid w:val="00740E50"/>
    <w:rsid w:val="0074200E"/>
    <w:rsid w:val="00743CE1"/>
    <w:rsid w:val="0074412F"/>
    <w:rsid w:val="00746721"/>
    <w:rsid w:val="00746C94"/>
    <w:rsid w:val="0074758B"/>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2280"/>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F71"/>
    <w:rsid w:val="008212A7"/>
    <w:rsid w:val="00823B7B"/>
    <w:rsid w:val="0082433B"/>
    <w:rsid w:val="00824D08"/>
    <w:rsid w:val="0082582E"/>
    <w:rsid w:val="00827AC0"/>
    <w:rsid w:val="00830B8C"/>
    <w:rsid w:val="00834FD5"/>
    <w:rsid w:val="00836ECA"/>
    <w:rsid w:val="008434D7"/>
    <w:rsid w:val="00844946"/>
    <w:rsid w:val="0084573E"/>
    <w:rsid w:val="00846FDA"/>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5066"/>
    <w:rsid w:val="008650F0"/>
    <w:rsid w:val="0086560A"/>
    <w:rsid w:val="00870135"/>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8BA"/>
    <w:rsid w:val="00895E83"/>
    <w:rsid w:val="008964A7"/>
    <w:rsid w:val="00896D01"/>
    <w:rsid w:val="008A0934"/>
    <w:rsid w:val="008A1684"/>
    <w:rsid w:val="008A2B82"/>
    <w:rsid w:val="008A5EED"/>
    <w:rsid w:val="008A6251"/>
    <w:rsid w:val="008A65C2"/>
    <w:rsid w:val="008A6614"/>
    <w:rsid w:val="008A6FA5"/>
    <w:rsid w:val="008A7AD3"/>
    <w:rsid w:val="008B01E5"/>
    <w:rsid w:val="008B0CA5"/>
    <w:rsid w:val="008B47A3"/>
    <w:rsid w:val="008B6068"/>
    <w:rsid w:val="008B76EC"/>
    <w:rsid w:val="008C2603"/>
    <w:rsid w:val="008C263B"/>
    <w:rsid w:val="008C2CDA"/>
    <w:rsid w:val="008C39FA"/>
    <w:rsid w:val="008C4AA8"/>
    <w:rsid w:val="008C4B33"/>
    <w:rsid w:val="008C5636"/>
    <w:rsid w:val="008C7EAE"/>
    <w:rsid w:val="008D0427"/>
    <w:rsid w:val="008D2EBD"/>
    <w:rsid w:val="008D3488"/>
    <w:rsid w:val="008D4A98"/>
    <w:rsid w:val="008D4B8E"/>
    <w:rsid w:val="008D62C5"/>
    <w:rsid w:val="008D651F"/>
    <w:rsid w:val="008D701B"/>
    <w:rsid w:val="008D7F3C"/>
    <w:rsid w:val="008E0581"/>
    <w:rsid w:val="008E18D3"/>
    <w:rsid w:val="008E1F4C"/>
    <w:rsid w:val="008E1FC6"/>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3066"/>
    <w:rsid w:val="009037F9"/>
    <w:rsid w:val="00904CA8"/>
    <w:rsid w:val="0090555D"/>
    <w:rsid w:val="009057E1"/>
    <w:rsid w:val="00905BEB"/>
    <w:rsid w:val="00905CE3"/>
    <w:rsid w:val="00907398"/>
    <w:rsid w:val="00907C1A"/>
    <w:rsid w:val="009107B3"/>
    <w:rsid w:val="00914F4A"/>
    <w:rsid w:val="00914FFF"/>
    <w:rsid w:val="0091657C"/>
    <w:rsid w:val="00916971"/>
    <w:rsid w:val="009173E5"/>
    <w:rsid w:val="009201D1"/>
    <w:rsid w:val="00921320"/>
    <w:rsid w:val="00922554"/>
    <w:rsid w:val="00923238"/>
    <w:rsid w:val="00924D62"/>
    <w:rsid w:val="00925B1C"/>
    <w:rsid w:val="009269C8"/>
    <w:rsid w:val="009348B5"/>
    <w:rsid w:val="00935461"/>
    <w:rsid w:val="009371E1"/>
    <w:rsid w:val="00940305"/>
    <w:rsid w:val="009405D3"/>
    <w:rsid w:val="00940B92"/>
    <w:rsid w:val="00946D00"/>
    <w:rsid w:val="00946EE1"/>
    <w:rsid w:val="009475F0"/>
    <w:rsid w:val="009477EA"/>
    <w:rsid w:val="009504AD"/>
    <w:rsid w:val="0095084D"/>
    <w:rsid w:val="0095089E"/>
    <w:rsid w:val="0095137B"/>
    <w:rsid w:val="009515B8"/>
    <w:rsid w:val="00951657"/>
    <w:rsid w:val="0095460B"/>
    <w:rsid w:val="00956177"/>
    <w:rsid w:val="00960D8D"/>
    <w:rsid w:val="00961919"/>
    <w:rsid w:val="0096246A"/>
    <w:rsid w:val="00962667"/>
    <w:rsid w:val="00964BC6"/>
    <w:rsid w:val="00964CBC"/>
    <w:rsid w:val="00970731"/>
    <w:rsid w:val="0097184F"/>
    <w:rsid w:val="00973D94"/>
    <w:rsid w:val="009766DB"/>
    <w:rsid w:val="00981307"/>
    <w:rsid w:val="00981C20"/>
    <w:rsid w:val="00983C93"/>
    <w:rsid w:val="00983D5E"/>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FFD"/>
    <w:rsid w:val="009B5A85"/>
    <w:rsid w:val="009C0222"/>
    <w:rsid w:val="009C0E85"/>
    <w:rsid w:val="009C1114"/>
    <w:rsid w:val="009C1D0C"/>
    <w:rsid w:val="009C1EFA"/>
    <w:rsid w:val="009C1F59"/>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581E"/>
    <w:rsid w:val="009E649F"/>
    <w:rsid w:val="009E77C6"/>
    <w:rsid w:val="009E7EFF"/>
    <w:rsid w:val="009F01D6"/>
    <w:rsid w:val="009F08DB"/>
    <w:rsid w:val="009F2C9B"/>
    <w:rsid w:val="009F34FA"/>
    <w:rsid w:val="009F6EB3"/>
    <w:rsid w:val="00A01B5E"/>
    <w:rsid w:val="00A026BF"/>
    <w:rsid w:val="00A030B1"/>
    <w:rsid w:val="00A05E10"/>
    <w:rsid w:val="00A05F16"/>
    <w:rsid w:val="00A06BE5"/>
    <w:rsid w:val="00A07D19"/>
    <w:rsid w:val="00A10099"/>
    <w:rsid w:val="00A10913"/>
    <w:rsid w:val="00A117FA"/>
    <w:rsid w:val="00A11955"/>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1638"/>
    <w:rsid w:val="00AF1C96"/>
    <w:rsid w:val="00AF28AC"/>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5572"/>
    <w:rsid w:val="00B15983"/>
    <w:rsid w:val="00B177EE"/>
    <w:rsid w:val="00B20A9F"/>
    <w:rsid w:val="00B22258"/>
    <w:rsid w:val="00B23DBC"/>
    <w:rsid w:val="00B23F97"/>
    <w:rsid w:val="00B25654"/>
    <w:rsid w:val="00B262E3"/>
    <w:rsid w:val="00B27E1C"/>
    <w:rsid w:val="00B31F68"/>
    <w:rsid w:val="00B33C17"/>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953"/>
    <w:rsid w:val="00B63BDB"/>
    <w:rsid w:val="00B63E6B"/>
    <w:rsid w:val="00B64513"/>
    <w:rsid w:val="00B6555D"/>
    <w:rsid w:val="00B66E91"/>
    <w:rsid w:val="00B67AF0"/>
    <w:rsid w:val="00B67FBE"/>
    <w:rsid w:val="00B67FE3"/>
    <w:rsid w:val="00B7061B"/>
    <w:rsid w:val="00B70B11"/>
    <w:rsid w:val="00B71215"/>
    <w:rsid w:val="00B728A8"/>
    <w:rsid w:val="00B7298E"/>
    <w:rsid w:val="00B72DAE"/>
    <w:rsid w:val="00B775E9"/>
    <w:rsid w:val="00B8190D"/>
    <w:rsid w:val="00B81A38"/>
    <w:rsid w:val="00B83BF0"/>
    <w:rsid w:val="00B871CB"/>
    <w:rsid w:val="00B9270D"/>
    <w:rsid w:val="00B93350"/>
    <w:rsid w:val="00B95A7F"/>
    <w:rsid w:val="00BA00B4"/>
    <w:rsid w:val="00BA4BF5"/>
    <w:rsid w:val="00BB01DC"/>
    <w:rsid w:val="00BB0AFD"/>
    <w:rsid w:val="00BB105A"/>
    <w:rsid w:val="00BB2491"/>
    <w:rsid w:val="00BB2B25"/>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3ACE"/>
    <w:rsid w:val="00BE3E9D"/>
    <w:rsid w:val="00BE4891"/>
    <w:rsid w:val="00BE5195"/>
    <w:rsid w:val="00BE7663"/>
    <w:rsid w:val="00BF0094"/>
    <w:rsid w:val="00BF1364"/>
    <w:rsid w:val="00BF172F"/>
    <w:rsid w:val="00BF19E6"/>
    <w:rsid w:val="00BF1E0E"/>
    <w:rsid w:val="00BF4440"/>
    <w:rsid w:val="00BF5251"/>
    <w:rsid w:val="00BF5FEC"/>
    <w:rsid w:val="00BF60B0"/>
    <w:rsid w:val="00BF6C5C"/>
    <w:rsid w:val="00BF6D4C"/>
    <w:rsid w:val="00BF6F3C"/>
    <w:rsid w:val="00C000B7"/>
    <w:rsid w:val="00C0180E"/>
    <w:rsid w:val="00C0257E"/>
    <w:rsid w:val="00C02712"/>
    <w:rsid w:val="00C05B19"/>
    <w:rsid w:val="00C063B4"/>
    <w:rsid w:val="00C104BD"/>
    <w:rsid w:val="00C105B0"/>
    <w:rsid w:val="00C10797"/>
    <w:rsid w:val="00C10904"/>
    <w:rsid w:val="00C10B40"/>
    <w:rsid w:val="00C112DF"/>
    <w:rsid w:val="00C11A68"/>
    <w:rsid w:val="00C1297F"/>
    <w:rsid w:val="00C12BAE"/>
    <w:rsid w:val="00C1788F"/>
    <w:rsid w:val="00C1796D"/>
    <w:rsid w:val="00C20855"/>
    <w:rsid w:val="00C2354A"/>
    <w:rsid w:val="00C239DB"/>
    <w:rsid w:val="00C23B05"/>
    <w:rsid w:val="00C23D7E"/>
    <w:rsid w:val="00C25CD5"/>
    <w:rsid w:val="00C26D38"/>
    <w:rsid w:val="00C31063"/>
    <w:rsid w:val="00C329BF"/>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17B1"/>
    <w:rsid w:val="00C519DC"/>
    <w:rsid w:val="00C51BE6"/>
    <w:rsid w:val="00C51DAC"/>
    <w:rsid w:val="00C524D6"/>
    <w:rsid w:val="00C52C0C"/>
    <w:rsid w:val="00C53F3F"/>
    <w:rsid w:val="00C54134"/>
    <w:rsid w:val="00C5491B"/>
    <w:rsid w:val="00C54D52"/>
    <w:rsid w:val="00C55C4A"/>
    <w:rsid w:val="00C56A8D"/>
    <w:rsid w:val="00C5753F"/>
    <w:rsid w:val="00C57A4C"/>
    <w:rsid w:val="00C605D9"/>
    <w:rsid w:val="00C640E6"/>
    <w:rsid w:val="00C64141"/>
    <w:rsid w:val="00C64A38"/>
    <w:rsid w:val="00C65944"/>
    <w:rsid w:val="00C65D10"/>
    <w:rsid w:val="00C664D3"/>
    <w:rsid w:val="00C66ACF"/>
    <w:rsid w:val="00C70DA3"/>
    <w:rsid w:val="00C710BC"/>
    <w:rsid w:val="00C72E07"/>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7460"/>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1087"/>
    <w:rsid w:val="00D31A20"/>
    <w:rsid w:val="00D328D3"/>
    <w:rsid w:val="00D32C81"/>
    <w:rsid w:val="00D32FA2"/>
    <w:rsid w:val="00D33230"/>
    <w:rsid w:val="00D332D5"/>
    <w:rsid w:val="00D3405F"/>
    <w:rsid w:val="00D35F14"/>
    <w:rsid w:val="00D36B12"/>
    <w:rsid w:val="00D37EAA"/>
    <w:rsid w:val="00D41746"/>
    <w:rsid w:val="00D42311"/>
    <w:rsid w:val="00D442BA"/>
    <w:rsid w:val="00D445D7"/>
    <w:rsid w:val="00D47013"/>
    <w:rsid w:val="00D509EC"/>
    <w:rsid w:val="00D5120D"/>
    <w:rsid w:val="00D53403"/>
    <w:rsid w:val="00D53AD6"/>
    <w:rsid w:val="00D53C08"/>
    <w:rsid w:val="00D540A8"/>
    <w:rsid w:val="00D5530E"/>
    <w:rsid w:val="00D60046"/>
    <w:rsid w:val="00D60D4C"/>
    <w:rsid w:val="00D60E14"/>
    <w:rsid w:val="00D62767"/>
    <w:rsid w:val="00D6276C"/>
    <w:rsid w:val="00D6374C"/>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6C07"/>
    <w:rsid w:val="00DE072B"/>
    <w:rsid w:val="00DE0EBA"/>
    <w:rsid w:val="00DE1558"/>
    <w:rsid w:val="00DE161B"/>
    <w:rsid w:val="00DE22C9"/>
    <w:rsid w:val="00DE2DA6"/>
    <w:rsid w:val="00DE57F0"/>
    <w:rsid w:val="00DE5B44"/>
    <w:rsid w:val="00DE73B6"/>
    <w:rsid w:val="00DE76A8"/>
    <w:rsid w:val="00DF21EE"/>
    <w:rsid w:val="00DF3BD1"/>
    <w:rsid w:val="00DF56F0"/>
    <w:rsid w:val="00DF5D07"/>
    <w:rsid w:val="00DF65CC"/>
    <w:rsid w:val="00DF6EFB"/>
    <w:rsid w:val="00DF7AA4"/>
    <w:rsid w:val="00E001A7"/>
    <w:rsid w:val="00E00C52"/>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4241"/>
    <w:rsid w:val="00E242F3"/>
    <w:rsid w:val="00E248CE"/>
    <w:rsid w:val="00E26CB9"/>
    <w:rsid w:val="00E316B6"/>
    <w:rsid w:val="00E33673"/>
    <w:rsid w:val="00E34CD6"/>
    <w:rsid w:val="00E35D52"/>
    <w:rsid w:val="00E40694"/>
    <w:rsid w:val="00E409B1"/>
    <w:rsid w:val="00E42465"/>
    <w:rsid w:val="00E445D6"/>
    <w:rsid w:val="00E45FC1"/>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E90"/>
    <w:rsid w:val="00E7090B"/>
    <w:rsid w:val="00E72690"/>
    <w:rsid w:val="00E765A9"/>
    <w:rsid w:val="00E815FC"/>
    <w:rsid w:val="00E84592"/>
    <w:rsid w:val="00E84BAD"/>
    <w:rsid w:val="00E9089D"/>
    <w:rsid w:val="00E90C7C"/>
    <w:rsid w:val="00E9372B"/>
    <w:rsid w:val="00E93960"/>
    <w:rsid w:val="00E94A15"/>
    <w:rsid w:val="00E9667E"/>
    <w:rsid w:val="00E97E7A"/>
    <w:rsid w:val="00EA0327"/>
    <w:rsid w:val="00EA0E91"/>
    <w:rsid w:val="00EA2A0A"/>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603"/>
    <w:rsid w:val="00EC27CD"/>
    <w:rsid w:val="00EC2DEF"/>
    <w:rsid w:val="00EC3289"/>
    <w:rsid w:val="00EC6FDB"/>
    <w:rsid w:val="00EC7D89"/>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B08"/>
    <w:rsid w:val="00EF499A"/>
    <w:rsid w:val="00EF6ABD"/>
    <w:rsid w:val="00F00D80"/>
    <w:rsid w:val="00F01432"/>
    <w:rsid w:val="00F01E24"/>
    <w:rsid w:val="00F03C79"/>
    <w:rsid w:val="00F07E9E"/>
    <w:rsid w:val="00F108E7"/>
    <w:rsid w:val="00F10CBD"/>
    <w:rsid w:val="00F12115"/>
    <w:rsid w:val="00F13DE2"/>
    <w:rsid w:val="00F17D17"/>
    <w:rsid w:val="00F2052B"/>
    <w:rsid w:val="00F22823"/>
    <w:rsid w:val="00F23253"/>
    <w:rsid w:val="00F2406B"/>
    <w:rsid w:val="00F242CE"/>
    <w:rsid w:val="00F257E4"/>
    <w:rsid w:val="00F258FB"/>
    <w:rsid w:val="00F302E7"/>
    <w:rsid w:val="00F33247"/>
    <w:rsid w:val="00F33B7D"/>
    <w:rsid w:val="00F3512A"/>
    <w:rsid w:val="00F35366"/>
    <w:rsid w:val="00F364B6"/>
    <w:rsid w:val="00F371DF"/>
    <w:rsid w:val="00F3789D"/>
    <w:rsid w:val="00F419C8"/>
    <w:rsid w:val="00F425B7"/>
    <w:rsid w:val="00F42627"/>
    <w:rsid w:val="00F442FC"/>
    <w:rsid w:val="00F44A3D"/>
    <w:rsid w:val="00F4710F"/>
    <w:rsid w:val="00F511EB"/>
    <w:rsid w:val="00F53A38"/>
    <w:rsid w:val="00F5421F"/>
    <w:rsid w:val="00F546A9"/>
    <w:rsid w:val="00F55BC9"/>
    <w:rsid w:val="00F56120"/>
    <w:rsid w:val="00F57AC7"/>
    <w:rsid w:val="00F61A2E"/>
    <w:rsid w:val="00F62CB6"/>
    <w:rsid w:val="00F63366"/>
    <w:rsid w:val="00F65CDB"/>
    <w:rsid w:val="00F67A45"/>
    <w:rsid w:val="00F70309"/>
    <w:rsid w:val="00F70C83"/>
    <w:rsid w:val="00F722E8"/>
    <w:rsid w:val="00F7252E"/>
    <w:rsid w:val="00F726AF"/>
    <w:rsid w:val="00F72FE5"/>
    <w:rsid w:val="00F732DB"/>
    <w:rsid w:val="00F7344F"/>
    <w:rsid w:val="00F73AED"/>
    <w:rsid w:val="00F73EDE"/>
    <w:rsid w:val="00F77028"/>
    <w:rsid w:val="00F770F3"/>
    <w:rsid w:val="00F77EBE"/>
    <w:rsid w:val="00F81ACB"/>
    <w:rsid w:val="00F82ED5"/>
    <w:rsid w:val="00F835CC"/>
    <w:rsid w:val="00F84E6F"/>
    <w:rsid w:val="00F853AF"/>
    <w:rsid w:val="00F863E3"/>
    <w:rsid w:val="00F9017B"/>
    <w:rsid w:val="00F91A57"/>
    <w:rsid w:val="00F926D5"/>
    <w:rsid w:val="00F932BA"/>
    <w:rsid w:val="00F94800"/>
    <w:rsid w:val="00F94960"/>
    <w:rsid w:val="00F96ACA"/>
    <w:rsid w:val="00F9771B"/>
    <w:rsid w:val="00F97751"/>
    <w:rsid w:val="00FA062B"/>
    <w:rsid w:val="00FA069E"/>
    <w:rsid w:val="00FA18C9"/>
    <w:rsid w:val="00FA4848"/>
    <w:rsid w:val="00FA62B7"/>
    <w:rsid w:val="00FB4C9F"/>
    <w:rsid w:val="00FB5CC9"/>
    <w:rsid w:val="00FB645E"/>
    <w:rsid w:val="00FB6575"/>
    <w:rsid w:val="00FB70C0"/>
    <w:rsid w:val="00FB7A8D"/>
    <w:rsid w:val="00FC3455"/>
    <w:rsid w:val="00FC4B64"/>
    <w:rsid w:val="00FC5741"/>
    <w:rsid w:val="00FC5F3B"/>
    <w:rsid w:val="00FC6220"/>
    <w:rsid w:val="00FC705C"/>
    <w:rsid w:val="00FC73ED"/>
    <w:rsid w:val="00FD08EB"/>
    <w:rsid w:val="00FD1320"/>
    <w:rsid w:val="00FD5073"/>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5B3D2D022344AFB9935337F6573EB38"/>
        <w:category>
          <w:name w:val="General"/>
          <w:gallery w:val="placeholder"/>
        </w:category>
        <w:types>
          <w:type w:val="bbPlcHdr"/>
        </w:types>
        <w:behaviors>
          <w:behavior w:val="content"/>
        </w:behaviors>
        <w:guid w:val="{7D0B143C-90F7-48A9-9E43-CE60013938CC}"/>
      </w:docPartPr>
      <w:docPartBody>
        <w:p w:rsidR="00045C7C" w:rsidRDefault="00045C7C" w:rsidP="00045C7C">
          <w:pPr>
            <w:pStyle w:val="85B3D2D022344AFB9935337F6573EB3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439F1"/>
    <w:rsid w:val="00045845"/>
    <w:rsid w:val="00045C7C"/>
    <w:rsid w:val="001415E1"/>
    <w:rsid w:val="00183B79"/>
    <w:rsid w:val="001F1402"/>
    <w:rsid w:val="002A0381"/>
    <w:rsid w:val="0035243A"/>
    <w:rsid w:val="003D6731"/>
    <w:rsid w:val="00535138"/>
    <w:rsid w:val="007025C3"/>
    <w:rsid w:val="007179B7"/>
    <w:rsid w:val="0073521F"/>
    <w:rsid w:val="00851C72"/>
    <w:rsid w:val="00A95DE9"/>
    <w:rsid w:val="00B23DBC"/>
    <w:rsid w:val="00BA2EFA"/>
    <w:rsid w:val="00C64141"/>
    <w:rsid w:val="00CA3007"/>
    <w:rsid w:val="00D154E8"/>
    <w:rsid w:val="00D76C4C"/>
    <w:rsid w:val="00EB11C1"/>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C7C"/>
    <w:rPr>
      <w:color w:val="808080"/>
    </w:rPr>
  </w:style>
  <w:style w:type="paragraph" w:customStyle="1" w:styleId="85B3D2D022344AFB9935337F6573EB38">
    <w:name w:val="85B3D2D022344AFB9935337F6573EB38"/>
    <w:rsid w:val="00045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84AC14-8985-4A5C-B1E0-C2B1B544ACA3}">
  <ds:schemaRefs>
    <ds:schemaRef ds:uri="http://schemas.openxmlformats.org/officeDocument/2006/bibliography"/>
  </ds:schemaRefs>
</ds:datastoreItem>
</file>

<file path=customXml/itemProps2.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17</Pages>
  <Words>8218</Words>
  <Characters>46844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54953</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5</cp:revision>
  <cp:lastPrinted>2024-10-31T17:34:00Z</cp:lastPrinted>
  <dcterms:created xsi:type="dcterms:W3CDTF">2024-10-31T17:33:00Z</dcterms:created>
  <dcterms:modified xsi:type="dcterms:W3CDTF">2024-10-31T17:34:00Z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