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F0F6FD" w14:textId="77777777" w:rsidR="008A1499" w:rsidRPr="00A135A0" w:rsidRDefault="008A1499" w:rsidP="008A1499">
      <w:pPr>
        <w:pStyle w:val="AISpacer"/>
      </w:pPr>
    </w:p>
    <w:p w14:paraId="668B291F" w14:textId="77777777" w:rsidR="008A1499" w:rsidRPr="00A135A0" w:rsidRDefault="008A1499" w:rsidP="008A149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8A1499" w:rsidRPr="00A135A0" w14:paraId="5FE92527" w14:textId="77777777" w:rsidTr="008A1499">
        <w:trPr>
          <w:trHeight w:val="57"/>
        </w:trPr>
        <w:tc>
          <w:tcPr>
            <w:tcW w:w="6094" w:type="dxa"/>
          </w:tcPr>
          <w:p w14:paraId="6148C77B" w14:textId="45FC53DC" w:rsidR="008A1499" w:rsidRPr="00A135A0" w:rsidRDefault="0023092D" w:rsidP="008A1499">
            <w:pPr>
              <w:pStyle w:val="AFCorNNormal"/>
            </w:pPr>
            <w:r>
              <w:t>Non-paper on a</w:t>
            </w:r>
            <w:r w:rsidR="00455AD9">
              <w:t>genda i</w:t>
            </w:r>
            <w:r w:rsidR="008A1499" w:rsidRPr="000F6145">
              <w:t>tem</w:t>
            </w:r>
            <w:r w:rsidR="008A1499" w:rsidRPr="003C0E59">
              <w:t xml:space="preserve"> </w:t>
            </w:r>
            <w:r w:rsidR="00C75F8A" w:rsidRPr="003C0E59">
              <w:t>8</w:t>
            </w:r>
          </w:p>
          <w:p w14:paraId="40199FD0" w14:textId="4AB931DA" w:rsidR="008A1499" w:rsidRPr="00A135A0" w:rsidRDefault="00E46674" w:rsidP="008A1499">
            <w:pPr>
              <w:pStyle w:val="AFCorNBold"/>
            </w:pPr>
            <w:r w:rsidRPr="00A135A0">
              <w:t>Marine and coastal biodiversity</w:t>
            </w:r>
          </w:p>
        </w:tc>
        <w:tc>
          <w:tcPr>
            <w:tcW w:w="4388" w:type="dxa"/>
          </w:tcPr>
          <w:p w14:paraId="3214B825" w14:textId="77777777" w:rsidR="008A1499" w:rsidRPr="00A135A0" w:rsidRDefault="008A1499" w:rsidP="008A1499">
            <w:pPr>
              <w:pStyle w:val="CBDNormal"/>
              <w:jc w:val="left"/>
            </w:pPr>
          </w:p>
        </w:tc>
      </w:tr>
    </w:tbl>
    <w:p w14:paraId="0E432E79" w14:textId="2CF0192A" w:rsidR="00C9161D" w:rsidRPr="00A135A0" w:rsidRDefault="005A419C" w:rsidP="00A111D1">
      <w:pPr>
        <w:pStyle w:val="CBDTitle"/>
        <w:rPr>
          <w:caps/>
        </w:rPr>
      </w:pPr>
      <w:r>
        <w:t>Marine and coastal biodiversity</w:t>
      </w:r>
      <w:r w:rsidR="00105372" w:rsidRPr="00A135A0">
        <w:rPr>
          <w:caps/>
        </w:rPr>
        <w:t xml:space="preserve"> </w:t>
      </w:r>
    </w:p>
    <w:p w14:paraId="2F911B8C" w14:textId="663058FC" w:rsidR="00B37473" w:rsidRPr="003C0E59" w:rsidRDefault="00BD35F8" w:rsidP="003C0E59">
      <w:pPr>
        <w:pStyle w:val="CBDNormalNumber"/>
        <w:keepNext/>
        <w:numPr>
          <w:ilvl w:val="0"/>
          <w:numId w:val="0"/>
        </w:numPr>
        <w:tabs>
          <w:tab w:val="clear" w:pos="567"/>
          <w:tab w:val="clear" w:pos="1134"/>
        </w:tabs>
        <w:ind w:left="1134" w:firstLine="567"/>
        <w:rPr>
          <w:i/>
          <w:iCs/>
          <w:sz w:val="24"/>
          <w:szCs w:val="24"/>
        </w:rPr>
      </w:pPr>
      <w:r w:rsidRPr="003C0E59">
        <w:rPr>
          <w:i/>
          <w:iCs/>
        </w:rPr>
        <w:t>The Conference of the Parties,</w:t>
      </w:r>
    </w:p>
    <w:p w14:paraId="6CDAA26C" w14:textId="77442BC3" w:rsidR="00B37473" w:rsidRPr="002454DB" w:rsidRDefault="00B37473" w:rsidP="003C0E59">
      <w:pPr>
        <w:pStyle w:val="CBDNormalNumber"/>
        <w:numPr>
          <w:ilvl w:val="0"/>
          <w:numId w:val="0"/>
        </w:numPr>
        <w:tabs>
          <w:tab w:val="clear" w:pos="1134"/>
        </w:tabs>
        <w:ind w:left="1134" w:firstLine="567"/>
      </w:pPr>
      <w:r w:rsidRPr="002454DB">
        <w:rPr>
          <w:i/>
          <w:iCs/>
        </w:rPr>
        <w:t>Reaffirming</w:t>
      </w:r>
      <w:r w:rsidRPr="002454DB">
        <w:t xml:space="preserve"> Articles</w:t>
      </w:r>
      <w:r w:rsidR="00FE692F">
        <w:t> </w:t>
      </w:r>
      <w:r w:rsidRPr="002454DB">
        <w:t>3, 4, 5 and 22 of the Convention on Biological Diversity,</w:t>
      </w:r>
      <w:r w:rsidRPr="002454DB">
        <w:rPr>
          <w:rStyle w:val="FootnoteReference"/>
        </w:rPr>
        <w:footnoteReference w:id="1"/>
      </w:r>
      <w:r w:rsidRPr="002454DB">
        <w:t xml:space="preserve"> as well as its decisions</w:t>
      </w:r>
      <w:r w:rsidR="00FD4BBD">
        <w:t> </w:t>
      </w:r>
      <w:hyperlink r:id="rId9" w:history="1">
        <w:r w:rsidRPr="002454DB">
          <w:rPr>
            <w:rStyle w:val="Hyperlink"/>
          </w:rPr>
          <w:t>VIII/24</w:t>
        </w:r>
      </w:hyperlink>
      <w:r w:rsidRPr="002454DB">
        <w:t xml:space="preserve"> of 31</w:t>
      </w:r>
      <w:r w:rsidR="00FD4BBD">
        <w:t> </w:t>
      </w:r>
      <w:r w:rsidRPr="002454DB">
        <w:t xml:space="preserve">March 2006, </w:t>
      </w:r>
      <w:hyperlink r:id="rId10" w:history="1">
        <w:r w:rsidRPr="002454DB">
          <w:rPr>
            <w:rStyle w:val="Hyperlink"/>
          </w:rPr>
          <w:t>IX/20</w:t>
        </w:r>
      </w:hyperlink>
      <w:r w:rsidRPr="002454DB">
        <w:t xml:space="preserve"> of 30</w:t>
      </w:r>
      <w:r w:rsidR="00FD4BBD">
        <w:t> </w:t>
      </w:r>
      <w:r w:rsidRPr="002454DB">
        <w:t xml:space="preserve">May 2008, </w:t>
      </w:r>
      <w:hyperlink r:id="rId11" w:history="1">
        <w:r w:rsidRPr="002454DB">
          <w:rPr>
            <w:rStyle w:val="Hyperlink"/>
          </w:rPr>
          <w:t>X/29</w:t>
        </w:r>
      </w:hyperlink>
      <w:r w:rsidRPr="002454DB">
        <w:t xml:space="preserve"> of 29</w:t>
      </w:r>
      <w:r w:rsidR="00FD4BBD">
        <w:t> </w:t>
      </w:r>
      <w:r w:rsidRPr="002454DB">
        <w:t xml:space="preserve">October 2010, </w:t>
      </w:r>
      <w:hyperlink r:id="rId12" w:history="1">
        <w:r w:rsidRPr="002454DB">
          <w:rPr>
            <w:rStyle w:val="Hyperlink"/>
          </w:rPr>
          <w:t>XI/17</w:t>
        </w:r>
      </w:hyperlink>
      <w:r w:rsidRPr="002454DB">
        <w:t xml:space="preserve"> of 19</w:t>
      </w:r>
      <w:r w:rsidR="002246A6" w:rsidRPr="002454DB">
        <w:t> </w:t>
      </w:r>
      <w:r w:rsidRPr="002454DB">
        <w:t xml:space="preserve">October 2012, </w:t>
      </w:r>
      <w:hyperlink r:id="rId13" w:history="1">
        <w:r w:rsidRPr="002454DB">
          <w:rPr>
            <w:rStyle w:val="Hyperlink"/>
          </w:rPr>
          <w:t>XII/22</w:t>
        </w:r>
      </w:hyperlink>
      <w:r w:rsidRPr="002454DB">
        <w:t xml:space="preserve"> of 17</w:t>
      </w:r>
      <w:r w:rsidR="00FD4BBD">
        <w:t> </w:t>
      </w:r>
      <w:r w:rsidRPr="002454DB">
        <w:t xml:space="preserve">October 2014, </w:t>
      </w:r>
      <w:hyperlink r:id="rId14" w:history="1">
        <w:r w:rsidRPr="002454DB">
          <w:rPr>
            <w:rStyle w:val="Hyperlink"/>
          </w:rPr>
          <w:t>XIII/12</w:t>
        </w:r>
      </w:hyperlink>
      <w:r w:rsidRPr="002454DB">
        <w:t xml:space="preserve"> of 17</w:t>
      </w:r>
      <w:r w:rsidR="00FD4BBD">
        <w:t> </w:t>
      </w:r>
      <w:r w:rsidRPr="002454DB">
        <w:t xml:space="preserve">December 2016, in particular its paragraph 3, </w:t>
      </w:r>
      <w:hyperlink r:id="rId15" w:history="1">
        <w:r w:rsidRPr="002454DB">
          <w:rPr>
            <w:rStyle w:val="Hyperlink"/>
          </w:rPr>
          <w:t>14/9</w:t>
        </w:r>
      </w:hyperlink>
      <w:r w:rsidRPr="002454DB">
        <w:t xml:space="preserve"> of 29</w:t>
      </w:r>
      <w:r w:rsidR="00FD4BBD">
        <w:t> </w:t>
      </w:r>
      <w:r w:rsidRPr="002454DB">
        <w:t>November 2018,</w:t>
      </w:r>
      <w:r w:rsidR="004F4B19">
        <w:t xml:space="preserve"> </w:t>
      </w:r>
      <w:ins w:id="0" w:author="Author">
        <w:r w:rsidR="004F4B19">
          <w:fldChar w:fldCharType="begin"/>
        </w:r>
        <w:r w:rsidR="004F4B19">
          <w:instrText>HYPERLINK "https://www.cbd.int/doc/decisions/cop-15/cop-15-dec-24-en.pdf"</w:instrText>
        </w:r>
        <w:r w:rsidR="004F4B19">
          <w:fldChar w:fldCharType="separate"/>
        </w:r>
        <w:r w:rsidR="004F4B19" w:rsidRPr="00781727">
          <w:rPr>
            <w:rStyle w:val="Hyperlink"/>
          </w:rPr>
          <w:t>15/24</w:t>
        </w:r>
        <w:r w:rsidR="004F4B19">
          <w:fldChar w:fldCharType="end"/>
        </w:r>
        <w:r w:rsidR="004F4B19">
          <w:t xml:space="preserve"> and</w:t>
        </w:r>
        <w:r w:rsidRPr="002454DB">
          <w:t xml:space="preserve"> </w:t>
        </w:r>
      </w:ins>
      <w:hyperlink r:id="rId16" w:history="1">
        <w:r w:rsidRPr="002454DB">
          <w:rPr>
            <w:rStyle w:val="Hyperlink"/>
          </w:rPr>
          <w:t>15/26</w:t>
        </w:r>
      </w:hyperlink>
      <w:r w:rsidRPr="002454DB">
        <w:t xml:space="preserve"> of 19</w:t>
      </w:r>
      <w:r w:rsidR="00FD4BBD">
        <w:t> </w:t>
      </w:r>
      <w:r w:rsidRPr="002454DB">
        <w:t>December 2022</w:t>
      </w:r>
      <w:del w:id="1" w:author="Author">
        <w:r w:rsidRPr="002454DB">
          <w:delText xml:space="preserve"> and</w:delText>
        </w:r>
      </w:del>
      <w:ins w:id="2" w:author="Author">
        <w:r w:rsidR="000D0941">
          <w:t>,</w:t>
        </w:r>
      </w:ins>
      <w:r w:rsidRPr="002454DB">
        <w:t xml:space="preserve"> </w:t>
      </w:r>
      <w:hyperlink r:id="rId17" w:history="1">
        <w:r w:rsidRPr="002454DB">
          <w:rPr>
            <w:rStyle w:val="Hyperlink"/>
          </w:rPr>
          <w:t>16/16</w:t>
        </w:r>
      </w:hyperlink>
      <w:r w:rsidRPr="002454DB">
        <w:t xml:space="preserve"> of 30</w:t>
      </w:r>
      <w:r w:rsidR="00FD4BBD">
        <w:t> </w:t>
      </w:r>
      <w:r w:rsidRPr="002454DB">
        <w:t>October 2024</w:t>
      </w:r>
      <w:r w:rsidR="000D0941">
        <w:t>,</w:t>
      </w:r>
      <w:ins w:id="3" w:author="Author">
        <w:r w:rsidR="00E1708E">
          <w:t xml:space="preserve"> and 16/17 of </w:t>
        </w:r>
        <w:r w:rsidR="00B31B3D" w:rsidRPr="00B31B3D">
          <w:t xml:space="preserve">1 </w:t>
        </w:r>
        <w:r w:rsidR="00E1708E" w:rsidRPr="00B31B3D">
          <w:t>November 2024</w:t>
        </w:r>
        <w:r w:rsidRPr="00B31B3D">
          <w:t>,</w:t>
        </w:r>
      </w:ins>
      <w:r w:rsidRPr="002454DB">
        <w:t xml:space="preserve"> </w:t>
      </w:r>
    </w:p>
    <w:p w14:paraId="1A95FDE6" w14:textId="26DB6084" w:rsidR="00B37473" w:rsidRPr="002454DB" w:rsidRDefault="00B37473" w:rsidP="003C0E59">
      <w:pPr>
        <w:pStyle w:val="CBDNormalNumber"/>
        <w:numPr>
          <w:ilvl w:val="0"/>
          <w:numId w:val="0"/>
        </w:numPr>
        <w:tabs>
          <w:tab w:val="clear" w:pos="1134"/>
        </w:tabs>
        <w:ind w:left="1134" w:firstLine="567"/>
      </w:pPr>
      <w:r w:rsidRPr="002454DB">
        <w:rPr>
          <w:i/>
          <w:iCs/>
        </w:rPr>
        <w:t>Recalling</w:t>
      </w:r>
      <w:r w:rsidRPr="002454DB">
        <w:t xml:space="preserve"> resolution</w:t>
      </w:r>
      <w:r w:rsidR="00C60197">
        <w:t> </w:t>
      </w:r>
      <w:r w:rsidRPr="002454DB">
        <w:t xml:space="preserve">80/110 </w:t>
      </w:r>
      <w:r w:rsidR="005D5D05">
        <w:t xml:space="preserve">of </w:t>
      </w:r>
      <w:r w:rsidR="005D5D05" w:rsidRPr="005D5D05">
        <w:t>9</w:t>
      </w:r>
      <w:r w:rsidR="005D5D05">
        <w:t> </w:t>
      </w:r>
      <w:r w:rsidR="005D5D05" w:rsidRPr="005D5D05">
        <w:t>December 2025</w:t>
      </w:r>
      <w:r w:rsidR="005D5D05">
        <w:t xml:space="preserve"> </w:t>
      </w:r>
      <w:r w:rsidRPr="002454DB">
        <w:t>of the General Assembly of the United Nations on oceans and the law of the sea</w:t>
      </w:r>
      <w:r w:rsidR="0062784A">
        <w:t>,</w:t>
      </w:r>
      <w:r w:rsidRPr="002454DB">
        <w:t xml:space="preserve"> </w:t>
      </w:r>
      <w:r w:rsidR="0062784A">
        <w:t xml:space="preserve">including </w:t>
      </w:r>
      <w:r w:rsidRPr="002454DB">
        <w:t>its preambular paragraphs on the United Nations Convention on the Law of the Sea,</w:t>
      </w:r>
      <w:r w:rsidR="007E77B5" w:rsidRPr="002454DB">
        <w:rPr>
          <w:rStyle w:val="FootnoteReference"/>
        </w:rPr>
        <w:footnoteReference w:id="2"/>
      </w:r>
      <w:ins w:id="4" w:author="Author">
        <w:r w:rsidR="006C2FA1">
          <w:rPr>
            <w:vertAlign w:val="superscript"/>
          </w:rPr>
          <w:t>,</w:t>
        </w:r>
        <w:r w:rsidR="006C2FA1">
          <w:rPr>
            <w:rStyle w:val="FootnoteReference"/>
          </w:rPr>
          <w:footnoteReference w:id="3"/>
        </w:r>
        <w:r w:rsidR="00C0031A" w:rsidRPr="00E84819">
          <w:rPr>
            <w:vertAlign w:val="superscript"/>
          </w:rPr>
          <w:t>,</w:t>
        </w:r>
        <w:r w:rsidR="00C0031A">
          <w:rPr>
            <w:rStyle w:val="FootnoteReference"/>
          </w:rPr>
          <w:footnoteReference w:id="4"/>
        </w:r>
      </w:ins>
    </w:p>
    <w:p w14:paraId="6D74F2E8" w14:textId="124A6C65" w:rsidR="00597F88" w:rsidRPr="00A135A0" w:rsidRDefault="00B37473" w:rsidP="003C0E59">
      <w:pPr>
        <w:pStyle w:val="CBDNormalNumber"/>
        <w:numPr>
          <w:ilvl w:val="0"/>
          <w:numId w:val="0"/>
        </w:numPr>
        <w:tabs>
          <w:tab w:val="clear" w:pos="1134"/>
        </w:tabs>
        <w:ind w:left="1134" w:firstLine="567"/>
        <w:rPr>
          <w:del w:id="7" w:author="Author"/>
          <w:b/>
          <w:bCs/>
          <w:sz w:val="24"/>
          <w:szCs w:val="24"/>
        </w:rPr>
      </w:pPr>
      <w:r w:rsidRPr="002454DB">
        <w:rPr>
          <w:i/>
          <w:iCs/>
        </w:rPr>
        <w:t>Recognizing</w:t>
      </w:r>
      <w:r w:rsidRPr="002454DB">
        <w:t xml:space="preserve"> that the </w:t>
      </w:r>
      <w:del w:id="8" w:author="Author">
        <w:r w:rsidRPr="002454DB">
          <w:delText>description</w:delText>
        </w:r>
      </w:del>
      <w:ins w:id="9" w:author="Author">
        <w:r w:rsidR="00E04540">
          <w:t>modification of descriptions</w:t>
        </w:r>
      </w:ins>
      <w:r w:rsidR="00E04540">
        <w:t xml:space="preserve"> of ecologically or biologically significant marine areas</w:t>
      </w:r>
      <w:ins w:id="10" w:author="Author">
        <w:r w:rsidR="00E04540">
          <w:t xml:space="preserve"> and the description of new areas</w:t>
        </w:r>
      </w:ins>
      <w:r w:rsidR="00E04540" w:rsidRPr="002454DB">
        <w:t xml:space="preserve"> </w:t>
      </w:r>
      <w:r w:rsidRPr="002454DB">
        <w:t>is an important scientific and technical process that contribute</w:t>
      </w:r>
      <w:r w:rsidR="007F4B27" w:rsidRPr="002454DB">
        <w:t>s</w:t>
      </w:r>
      <w:r w:rsidRPr="002454DB">
        <w:t xml:space="preserve"> to the implementation of the Kunming-Montreal Global Biodiversity Framework</w:t>
      </w:r>
      <w:r w:rsidRPr="002454DB">
        <w:rPr>
          <w:rStyle w:val="FootnoteReference"/>
        </w:rPr>
        <w:footnoteReference w:id="5"/>
      </w:r>
      <w:r w:rsidRPr="002454DB">
        <w:t xml:space="preserve"> and the</w:t>
      </w:r>
      <w:r w:rsidR="000902E4" w:rsidRPr="000902E4">
        <w:t xml:space="preserve"> </w:t>
      </w:r>
      <w:r w:rsidR="000902E4" w:rsidRPr="002454DB">
        <w:t>Agreement under the United Nations Convention on the Law of the Sea on the Conservation and Sustainable Use of Marine Biological Diversity of Areas beyond National Jurisdiction</w:t>
      </w:r>
      <w:r w:rsidRPr="002454DB">
        <w:t>,</w:t>
      </w:r>
      <w:r w:rsidRPr="002454DB">
        <w:rPr>
          <w:rStyle w:val="FootnoteReference"/>
        </w:rPr>
        <w:footnoteReference w:id="6"/>
      </w:r>
    </w:p>
    <w:p w14:paraId="05F11405" w14:textId="0D41B5BE" w:rsidR="00597F88" w:rsidRPr="00A135A0" w:rsidRDefault="007579F0" w:rsidP="003C0E59">
      <w:pPr>
        <w:pStyle w:val="CBDNormalNumber"/>
        <w:numPr>
          <w:ilvl w:val="0"/>
          <w:numId w:val="0"/>
        </w:numPr>
        <w:tabs>
          <w:tab w:val="clear" w:pos="567"/>
        </w:tabs>
        <w:ind w:left="1134"/>
        <w:rPr>
          <w:b/>
          <w:bCs/>
          <w:sz w:val="24"/>
          <w:szCs w:val="24"/>
        </w:rPr>
      </w:pPr>
      <w:r w:rsidRPr="00BA4940">
        <w:rPr>
          <w:b/>
          <w:bCs/>
          <w:sz w:val="24"/>
          <w:szCs w:val="24"/>
        </w:rPr>
        <w:t>I</w:t>
      </w:r>
      <w:r w:rsidR="00AA7C49" w:rsidRPr="003C0E59">
        <w:rPr>
          <w:b/>
          <w:bCs/>
          <w:sz w:val="24"/>
          <w:szCs w:val="24"/>
        </w:rPr>
        <w:br/>
      </w:r>
      <w:r w:rsidR="00597F88" w:rsidRPr="00BA4940">
        <w:rPr>
          <w:b/>
          <w:bCs/>
          <w:sz w:val="24"/>
          <w:szCs w:val="24"/>
        </w:rPr>
        <w:t>Ecologically or biologically significant marine areas</w:t>
      </w:r>
    </w:p>
    <w:p w14:paraId="0C291575" w14:textId="277D5A33" w:rsidR="00B37473" w:rsidRPr="00A135A0" w:rsidRDefault="00B37473" w:rsidP="00F6177D">
      <w:pPr>
        <w:pStyle w:val="CBDNormalNumber"/>
        <w:numPr>
          <w:ilvl w:val="0"/>
          <w:numId w:val="0"/>
        </w:numPr>
        <w:tabs>
          <w:tab w:val="clear" w:pos="567"/>
          <w:tab w:val="clear" w:pos="1134"/>
        </w:tabs>
        <w:ind w:left="1134" w:firstLine="567"/>
      </w:pPr>
      <w:r w:rsidRPr="003C0E59">
        <w:t>1.</w:t>
      </w:r>
      <w:r w:rsidRPr="00A135A0">
        <w:rPr>
          <w:i/>
          <w:iCs/>
        </w:rPr>
        <w:tab/>
      </w:r>
      <w:r w:rsidRPr="00102BC0">
        <w:rPr>
          <w:i/>
          <w:iCs/>
        </w:rPr>
        <w:t>Decides</w:t>
      </w:r>
      <w:r w:rsidRPr="003C0E59">
        <w:rPr>
          <w:i/>
          <w:iCs/>
        </w:rPr>
        <w:t xml:space="preserve"> </w:t>
      </w:r>
      <w:r w:rsidRPr="00102BC0">
        <w:t>to extend</w:t>
      </w:r>
      <w:r w:rsidRPr="00A135A0">
        <w:t xml:space="preserve"> the term of the Informal Advisory Group on Ecologically or Biologically Significant </w:t>
      </w:r>
      <w:r w:rsidRPr="002454DB">
        <w:t>Marine Areas</w:t>
      </w:r>
      <w:ins w:id="11" w:author="Author">
        <w:r w:rsidR="008D7789">
          <w:t xml:space="preserve"> </w:t>
        </w:r>
        <w:r w:rsidR="00F6177D">
          <w:t>until the eighteenth meeting of the Conference of the Parties</w:t>
        </w:r>
        <w:r w:rsidR="00F6177D" w:rsidRPr="00E84819">
          <w:t>,</w:t>
        </w:r>
      </w:ins>
      <w:r w:rsidRPr="002454DB">
        <w:t xml:space="preserve"> and </w:t>
      </w:r>
      <w:r w:rsidRPr="003C0E59">
        <w:t>requests</w:t>
      </w:r>
      <w:r w:rsidRPr="00A135A0">
        <w:t xml:space="preserve"> </w:t>
      </w:r>
      <w:r w:rsidR="004064D0" w:rsidRPr="00A135A0">
        <w:t xml:space="preserve">the Executive Secretary </w:t>
      </w:r>
      <w:r w:rsidRPr="00A135A0">
        <w:t xml:space="preserve">to continue to facilitate the work of the </w:t>
      </w:r>
      <w:r w:rsidR="001F577B">
        <w:t>G</w:t>
      </w:r>
      <w:r w:rsidRPr="00A135A0">
        <w:t>roup in line with its terms of reference</w:t>
      </w:r>
      <w:ins w:id="12" w:author="Author">
        <w:r w:rsidR="00000A2E">
          <w:rPr>
            <w:rStyle w:val="FootnoteReference"/>
          </w:rPr>
          <w:footnoteReference w:id="7"/>
        </w:r>
        <w:r w:rsidR="00000A2E">
          <w:t xml:space="preserve"> </w:t>
        </w:r>
        <w:r w:rsidR="00F6177D">
          <w:t>and to make</w:t>
        </w:r>
        <w:r w:rsidR="00DB398B">
          <w:t xml:space="preserve"> a report on this work</w:t>
        </w:r>
        <w:r w:rsidR="00F6177D">
          <w:t xml:space="preserve"> available for a meeting of the Subsidiary Body prior to the eighteenth meeting of </w:t>
        </w:r>
        <w:proofErr w:type="gramStart"/>
        <w:r w:rsidR="00F6177D">
          <w:t>the  Conference</w:t>
        </w:r>
        <w:proofErr w:type="gramEnd"/>
        <w:r w:rsidR="00F6177D">
          <w:t xml:space="preserve"> of the Parties</w:t>
        </w:r>
      </w:ins>
      <w:r w:rsidRPr="00A135A0">
        <w:t>;</w:t>
      </w:r>
    </w:p>
    <w:p w14:paraId="7C6D8977" w14:textId="57B771D7" w:rsidR="00B37473" w:rsidRPr="00A135A0" w:rsidRDefault="004064D0" w:rsidP="003C0E59">
      <w:pPr>
        <w:pStyle w:val="CBDNormalNumber"/>
        <w:numPr>
          <w:ilvl w:val="0"/>
          <w:numId w:val="0"/>
        </w:numPr>
        <w:tabs>
          <w:tab w:val="clear" w:pos="567"/>
          <w:tab w:val="clear" w:pos="1134"/>
        </w:tabs>
        <w:ind w:left="1134" w:firstLine="567"/>
      </w:pPr>
      <w:r w:rsidRPr="00A135A0">
        <w:t>2</w:t>
      </w:r>
      <w:r w:rsidR="00B37473" w:rsidRPr="00A135A0">
        <w:t>.</w:t>
      </w:r>
      <w:r w:rsidR="00B37473" w:rsidRPr="00A135A0">
        <w:tab/>
      </w:r>
      <w:ins w:id="15" w:author="Author">
        <w:r w:rsidR="00CD3CDF">
          <w:t>[</w:t>
        </w:r>
      </w:ins>
      <w:r w:rsidR="00B37473" w:rsidRPr="00A135A0">
        <w:rPr>
          <w:i/>
          <w:iCs/>
        </w:rPr>
        <w:t>Welcomes</w:t>
      </w:r>
      <w:ins w:id="16" w:author="Author">
        <w:r w:rsidR="00CD3CDF">
          <w:rPr>
            <w:i/>
            <w:iCs/>
          </w:rPr>
          <w:t>]</w:t>
        </w:r>
        <w:proofErr w:type="gramStart"/>
        <w:r w:rsidR="00CD3CDF">
          <w:rPr>
            <w:i/>
            <w:iCs/>
          </w:rPr>
          <w:t>/[</w:t>
        </w:r>
        <w:proofErr w:type="gramEnd"/>
        <w:r w:rsidR="00CD3CDF">
          <w:rPr>
            <w:i/>
            <w:iCs/>
          </w:rPr>
          <w:t>Takes note of]</w:t>
        </w:r>
      </w:ins>
      <w:r w:rsidR="00B37473" w:rsidRPr="00A135A0">
        <w:t xml:space="preserve"> the submissions </w:t>
      </w:r>
      <w:r w:rsidR="009A1992" w:rsidRPr="00A135A0">
        <w:t xml:space="preserve">related to </w:t>
      </w:r>
      <w:r w:rsidR="00B37473" w:rsidRPr="00A135A0">
        <w:t xml:space="preserve">the description of ecologically or biologically significant marine areas and the </w:t>
      </w:r>
      <w:r w:rsidR="00047C4D">
        <w:t xml:space="preserve">modification of existing </w:t>
      </w:r>
      <w:r w:rsidR="00B37473" w:rsidRPr="00A135A0">
        <w:t>description</w:t>
      </w:r>
      <w:r w:rsidR="00047C4D">
        <w:t>s,</w:t>
      </w:r>
      <w:r w:rsidR="00B37473" w:rsidRPr="00A135A0">
        <w:t xml:space="preserve"> as contained in </w:t>
      </w:r>
      <w:r w:rsidR="00715A93">
        <w:t>document</w:t>
      </w:r>
      <w:r w:rsidR="00B37473" w:rsidRPr="00391E23">
        <w:t xml:space="preserve"> </w:t>
      </w:r>
      <w:r w:rsidR="00C45EFA" w:rsidRPr="00391E23">
        <w:t>CBD/SBSTTA/2</w:t>
      </w:r>
      <w:r w:rsidR="00F77020" w:rsidRPr="003C0E59">
        <w:t>8</w:t>
      </w:r>
      <w:r w:rsidR="00C45EFA" w:rsidRPr="00391E23">
        <w:t>/</w:t>
      </w:r>
      <w:r w:rsidR="00B26A22" w:rsidRPr="00391E23">
        <w:t>INF/</w:t>
      </w:r>
      <w:r w:rsidR="00982993" w:rsidRPr="00391E23">
        <w:t>2</w:t>
      </w:r>
      <w:r w:rsidR="001D079E">
        <w:t xml:space="preserve"> </w:t>
      </w:r>
      <w:r w:rsidR="00B37473" w:rsidRPr="00A135A0">
        <w:t xml:space="preserve">and summarized in </w:t>
      </w:r>
      <w:r w:rsidR="00B37473" w:rsidRPr="002454DB">
        <w:t xml:space="preserve">document </w:t>
      </w:r>
      <w:r w:rsidR="00C45EFA" w:rsidRPr="002454DB">
        <w:t>CBD/SBSTTA/2</w:t>
      </w:r>
      <w:r w:rsidR="00F77020">
        <w:t>8</w:t>
      </w:r>
      <w:r w:rsidR="00C45EFA" w:rsidRPr="002454DB">
        <w:t>/7</w:t>
      </w:r>
      <w:r w:rsidR="005F728D" w:rsidRPr="002454DB">
        <w:t>/Add.1</w:t>
      </w:r>
      <w:r w:rsidR="00FC6CD1">
        <w:t>;</w:t>
      </w:r>
      <w:r w:rsidR="00B37473" w:rsidRPr="002454DB">
        <w:t xml:space="preserve"> </w:t>
      </w:r>
    </w:p>
    <w:p w14:paraId="55968750" w14:textId="4A69975F" w:rsidR="00967B52" w:rsidRPr="00245B21" w:rsidRDefault="003D506F" w:rsidP="00AC26A5">
      <w:pPr>
        <w:pStyle w:val="CBDNormalNumber"/>
        <w:numPr>
          <w:ilvl w:val="0"/>
          <w:numId w:val="0"/>
        </w:numPr>
        <w:tabs>
          <w:tab w:val="clear" w:pos="567"/>
          <w:tab w:val="clear" w:pos="1134"/>
        </w:tabs>
        <w:ind w:left="1134" w:firstLine="567"/>
        <w:rPr>
          <w:strike/>
          <w:rPrChange w:id="17" w:author="Author">
            <w:rPr/>
          </w:rPrChange>
        </w:rPr>
      </w:pPr>
      <w:r w:rsidRPr="00B66235">
        <w:t>3</w:t>
      </w:r>
      <w:r w:rsidR="00B37473" w:rsidRPr="00B66235">
        <w:t>.</w:t>
      </w:r>
      <w:r w:rsidR="00B37473" w:rsidRPr="00B66235">
        <w:tab/>
      </w:r>
      <w:r w:rsidR="004064D0" w:rsidRPr="00B66235">
        <w:rPr>
          <w:i/>
          <w:iCs/>
        </w:rPr>
        <w:t>E</w:t>
      </w:r>
      <w:r w:rsidR="00B37473" w:rsidRPr="00B66235">
        <w:rPr>
          <w:i/>
          <w:iCs/>
        </w:rPr>
        <w:t>ncourages</w:t>
      </w:r>
      <w:r w:rsidR="00B37473" w:rsidRPr="00B66235">
        <w:t xml:space="preserve"> Parties</w:t>
      </w:r>
      <w:del w:id="18" w:author="Author">
        <w:r w:rsidR="00B37473" w:rsidRPr="00B66235" w:rsidDel="00090F7D">
          <w:delText>,</w:delText>
        </w:r>
      </w:del>
      <w:r w:rsidR="00090F7D">
        <w:t xml:space="preserve"> </w:t>
      </w:r>
      <w:ins w:id="19" w:author="Author">
        <w:r w:rsidR="00090F7D">
          <w:t xml:space="preserve">and invites </w:t>
        </w:r>
      </w:ins>
      <w:r w:rsidR="00B37473" w:rsidRPr="00B66235">
        <w:t>other Governments, relevant organizations, indigenous peoples and local communities, women</w:t>
      </w:r>
      <w:r w:rsidR="008D6DB2" w:rsidRPr="00B66235">
        <w:t>,</w:t>
      </w:r>
      <w:r w:rsidR="00B37473" w:rsidRPr="00B66235">
        <w:t xml:space="preserve"> youth and other stakeholders to contribute to th</w:t>
      </w:r>
      <w:r w:rsidR="00E47807" w:rsidRPr="00B66235">
        <w:t>e work</w:t>
      </w:r>
      <w:r w:rsidR="004064D0" w:rsidRPr="00B66235">
        <w:t xml:space="preserve"> on ecologically or biologically significant marine areas under the Convention</w:t>
      </w:r>
      <w:del w:id="20" w:author="Author">
        <w:r w:rsidR="00B37473" w:rsidRPr="00A135A0">
          <w:delText xml:space="preserve"> using the best available scientific information in order to increase the number and coverage of </w:delText>
        </w:r>
        <w:r w:rsidR="001A5522">
          <w:delText xml:space="preserve">such </w:delText>
        </w:r>
        <w:r w:rsidR="00B37473" w:rsidRPr="00A135A0">
          <w:delText>areas around the world;</w:delText>
        </w:r>
      </w:del>
      <w:ins w:id="21" w:author="Author">
        <w:r w:rsidR="006C2FA1" w:rsidRPr="00B66235">
          <w:t xml:space="preserve">, </w:t>
        </w:r>
        <w:r w:rsidR="001501BB" w:rsidRPr="00B66235">
          <w:t>as appropriate and in accordance with decision 16/16</w:t>
        </w:r>
        <w:r w:rsidR="006C2FA1" w:rsidRPr="00B66235">
          <w:t>,</w:t>
        </w:r>
        <w:r w:rsidR="00B37473" w:rsidRPr="00B66235">
          <w:t xml:space="preserve"> using the best available </w:t>
        </w:r>
        <w:r w:rsidR="008C54D9">
          <w:t xml:space="preserve">scientific </w:t>
        </w:r>
        <w:r w:rsidR="00B37473" w:rsidRPr="00B66235">
          <w:t>information</w:t>
        </w:r>
        <w:r w:rsidR="008835FF" w:rsidRPr="00B66235">
          <w:t xml:space="preserve"> </w:t>
        </w:r>
        <w:r w:rsidR="008C54D9">
          <w:t>and information from</w:t>
        </w:r>
        <w:r w:rsidR="008835FF" w:rsidRPr="00B66235">
          <w:t xml:space="preserve"> diverse knowledge systems</w:t>
        </w:r>
        <w:r w:rsidR="009712B8" w:rsidRPr="00B66235">
          <w:t>,</w:t>
        </w:r>
        <w:r w:rsidR="008835FF" w:rsidRPr="00B66235">
          <w:t xml:space="preserve"> including</w:t>
        </w:r>
        <w:r w:rsidR="009712B8" w:rsidRPr="00B66235">
          <w:t xml:space="preserve"> the</w:t>
        </w:r>
        <w:r w:rsidR="008835FF" w:rsidRPr="00B66235">
          <w:t xml:space="preserve"> traditional knowledge</w:t>
        </w:r>
        <w:r w:rsidR="006C2FA1" w:rsidRPr="00B66235">
          <w:t xml:space="preserve"> of indigenous peoples </w:t>
        </w:r>
        <w:r w:rsidR="006C2FA1" w:rsidRPr="00000A2E">
          <w:t xml:space="preserve">and local communities with their free, prior </w:t>
        </w:r>
        <w:r w:rsidR="006C2FA1" w:rsidRPr="00000A2E">
          <w:lastRenderedPageBreak/>
          <w:t>and informed consent</w:t>
        </w:r>
        <w:r w:rsidR="005A419C" w:rsidRPr="00000A2E">
          <w:rPr>
            <w:rStyle w:val="FootnoteReference"/>
          </w:rPr>
          <w:footnoteReference w:id="8"/>
        </w:r>
        <w:r w:rsidR="00375004" w:rsidRPr="00000A2E">
          <w:t xml:space="preserve">, </w:t>
        </w:r>
        <w:r w:rsidR="00DD2438" w:rsidRPr="00000A2E">
          <w:t xml:space="preserve">and </w:t>
        </w:r>
        <w:r w:rsidR="006C2FA1" w:rsidRPr="00000A2E">
          <w:rPr>
            <w:lang w:val="en-US"/>
          </w:rPr>
          <w:t xml:space="preserve">ensuring </w:t>
        </w:r>
        <w:r w:rsidR="00DD2438" w:rsidRPr="00000A2E">
          <w:rPr>
            <w:lang w:val="en-US"/>
          </w:rPr>
          <w:t>their</w:t>
        </w:r>
        <w:r w:rsidR="006C2FA1" w:rsidRPr="00000A2E">
          <w:rPr>
            <w:lang w:val="en-US"/>
          </w:rPr>
          <w:t xml:space="preserve"> full</w:t>
        </w:r>
        <w:r w:rsidR="00DD2438" w:rsidRPr="00000A2E">
          <w:rPr>
            <w:lang w:val="en-US"/>
          </w:rPr>
          <w:t xml:space="preserve"> and</w:t>
        </w:r>
        <w:r w:rsidR="006C2FA1" w:rsidRPr="00000A2E">
          <w:rPr>
            <w:lang w:val="en-US"/>
          </w:rPr>
          <w:t xml:space="preserve"> </w:t>
        </w:r>
        <w:r w:rsidR="00DD2438" w:rsidRPr="00000A2E">
          <w:rPr>
            <w:lang w:val="en-US"/>
          </w:rPr>
          <w:t xml:space="preserve">effective </w:t>
        </w:r>
        <w:r w:rsidR="006C2FA1" w:rsidRPr="00000A2E">
          <w:rPr>
            <w:lang w:val="en-US"/>
          </w:rPr>
          <w:t>participation</w:t>
        </w:r>
        <w:r w:rsidR="005071FA" w:rsidRPr="00000A2E">
          <w:rPr>
            <w:lang w:val="en-US"/>
          </w:rPr>
          <w:t>,</w:t>
        </w:r>
        <w:r w:rsidR="006C2FA1" w:rsidRPr="00000A2E">
          <w:rPr>
            <w:lang w:val="en-US"/>
          </w:rPr>
          <w:t xml:space="preserve"> </w:t>
        </w:r>
        <w:r w:rsidR="00DD2438" w:rsidRPr="00000A2E">
          <w:t>as well as</w:t>
        </w:r>
        <w:r w:rsidR="00375004" w:rsidRPr="00000A2E">
          <w:t xml:space="preserve"> equitable access to information used in this work</w:t>
        </w:r>
        <w:r w:rsidR="009712B8" w:rsidRPr="00000A2E">
          <w:t>,</w:t>
        </w:r>
        <w:r w:rsidR="006C2FA1" w:rsidRPr="00000A2E">
          <w:t xml:space="preserve"> </w:t>
        </w:r>
      </w:ins>
      <w:del w:id="24" w:author="Author">
        <w:r w:rsidR="00000A2E" w:rsidRPr="00000A2E" w:rsidDel="00000A2E">
          <w:delText xml:space="preserve">in order to increase </w:delText>
        </w:r>
      </w:del>
      <w:ins w:id="25" w:author="Author">
        <w:r w:rsidR="006C2FA1" w:rsidRPr="00000A2E">
          <w:t xml:space="preserve">thereby contributing to increasing </w:t>
        </w:r>
      </w:ins>
      <w:r w:rsidR="00B37473" w:rsidRPr="00000A2E">
        <w:t xml:space="preserve">the </w:t>
      </w:r>
      <w:del w:id="26" w:author="Author">
        <w:r w:rsidR="00B37473" w:rsidRPr="00000A2E" w:rsidDel="00000A2E">
          <w:delText xml:space="preserve">number and </w:delText>
        </w:r>
      </w:del>
      <w:r w:rsidR="00B37473" w:rsidRPr="00000A2E">
        <w:t>coverag</w:t>
      </w:r>
      <w:r w:rsidR="005C5C6E" w:rsidRPr="00000A2E">
        <w:t>e</w:t>
      </w:r>
      <w:ins w:id="27" w:author="Author">
        <w:r w:rsidR="004D73C8" w:rsidRPr="00000A2E">
          <w:t xml:space="preserve">, </w:t>
        </w:r>
      </w:ins>
      <w:r w:rsidR="00B37473" w:rsidRPr="00000A2E">
        <w:t xml:space="preserve">of </w:t>
      </w:r>
      <w:r w:rsidR="001A5522" w:rsidRPr="00000A2E">
        <w:t xml:space="preserve">such </w:t>
      </w:r>
      <w:r w:rsidR="00B37473" w:rsidRPr="00000A2E">
        <w:t>areas around the world</w:t>
      </w:r>
      <w:ins w:id="28" w:author="Author">
        <w:r w:rsidR="00C041C1" w:rsidRPr="00000A2E">
          <w:t>, with a focus on areas beyond national jurisdiction</w:t>
        </w:r>
        <w:r w:rsidR="00375004" w:rsidRPr="00000A2E">
          <w:t>,</w:t>
        </w:r>
        <w:r w:rsidR="006C2FA1" w:rsidRPr="00000A2E">
          <w:t xml:space="preserve"> and ensur</w:t>
        </w:r>
        <w:r w:rsidR="005071FA" w:rsidRPr="00000A2E">
          <w:t>ing</w:t>
        </w:r>
        <w:r w:rsidR="006C2FA1" w:rsidRPr="00000A2E">
          <w:t xml:space="preserve"> that </w:t>
        </w:r>
        <w:r w:rsidR="005071FA" w:rsidRPr="00000A2E">
          <w:t xml:space="preserve">the descriptions </w:t>
        </w:r>
        <w:r w:rsidR="006C2FA1" w:rsidRPr="00000A2E">
          <w:t xml:space="preserve">are kept up to date, </w:t>
        </w:r>
        <w:r w:rsidR="00EE5F3B" w:rsidRPr="00000A2E">
          <w:t xml:space="preserve">while promoting balanced regional participation, including from regions and sub-regions currently under-represented in the description of such areas, and </w:t>
        </w:r>
        <w:r w:rsidR="005071FA" w:rsidRPr="00000A2E">
          <w:t>while also</w:t>
        </w:r>
        <w:r w:rsidR="006C2FA1" w:rsidRPr="00000A2E">
          <w:t xml:space="preserve"> strengthening the scientific and technical capacities of developing countries to contribute to this work</w:t>
        </w:r>
        <w:r w:rsidR="005A419C" w:rsidRPr="00000A2E">
          <w:t>;</w:t>
        </w:r>
      </w:ins>
    </w:p>
    <w:p w14:paraId="5B104BB2" w14:textId="00774885" w:rsidR="00967B52" w:rsidRDefault="00967B52" w:rsidP="00AC7B4B">
      <w:pPr>
        <w:pStyle w:val="CBDNormalNumber"/>
        <w:numPr>
          <w:ilvl w:val="0"/>
          <w:numId w:val="0"/>
        </w:numPr>
        <w:tabs>
          <w:tab w:val="clear" w:pos="567"/>
          <w:tab w:val="clear" w:pos="1134"/>
        </w:tabs>
        <w:ind w:left="1134" w:firstLine="567"/>
        <w:rPr>
          <w:ins w:id="29" w:author="Author"/>
        </w:rPr>
      </w:pPr>
      <w:ins w:id="30" w:author="Author">
        <w:r w:rsidRPr="006E31BB">
          <w:t xml:space="preserve">3bis. Encourages Parties and invites other Governments and relevant organizations to support the identification and recognition of essential and particularly sensitive habitats of aquatic species, including Key Biodiversity Areas, Important Marine Mammal Areas, Important Shark and Ray Areas, and Important Marine Turtle Areas, recognizing their importance in informing the description and modification of ecologically or biologically significant marine areas as well as area-based conservation measures and to ensure their consideration in the designation and management of protected areas, including under target 3 of the Kunming-Montreal Global Biodiversity Framework and in the implementation of the </w:t>
        </w:r>
        <w:r w:rsidR="00C96D17" w:rsidRPr="002824F3">
          <w:t>Agreement on Marine Biological Diversity of Areas beyond National Jurisdiction</w:t>
        </w:r>
        <w:r w:rsidRPr="006E31BB">
          <w:t>;</w:t>
        </w:r>
      </w:ins>
    </w:p>
    <w:p w14:paraId="3B0BE075" w14:textId="35E66853" w:rsidR="00EE5F3B" w:rsidRDefault="000902E4" w:rsidP="00EE5F3B">
      <w:pPr>
        <w:pStyle w:val="CBDNormalNumber"/>
        <w:numPr>
          <w:ilvl w:val="0"/>
          <w:numId w:val="0"/>
        </w:numPr>
        <w:tabs>
          <w:tab w:val="clear" w:pos="567"/>
          <w:tab w:val="clear" w:pos="1134"/>
        </w:tabs>
        <w:ind w:left="1134" w:firstLine="567"/>
      </w:pPr>
      <w:ins w:id="31" w:author="Author">
        <w:r>
          <w:t>[</w:t>
        </w:r>
      </w:ins>
      <w:r w:rsidR="00C919A6" w:rsidRPr="00EE5F3B">
        <w:t>4</w:t>
      </w:r>
      <w:r w:rsidR="00B37473" w:rsidRPr="00EE5F3B">
        <w:t>.</w:t>
      </w:r>
      <w:r w:rsidR="00B37473" w:rsidRPr="00EE5F3B">
        <w:tab/>
      </w:r>
      <w:r w:rsidR="00B37473" w:rsidRPr="00EE5F3B">
        <w:rPr>
          <w:i/>
          <w:iCs/>
        </w:rPr>
        <w:t>Adopts</w:t>
      </w:r>
      <w:r w:rsidR="00B37473" w:rsidRPr="00EE5F3B">
        <w:t xml:space="preserve"> the voluntary </w:t>
      </w:r>
      <w:del w:id="32" w:author="Author">
        <w:r w:rsidR="00B37473" w:rsidRPr="00A135A0">
          <w:delText>guidelines</w:delText>
        </w:r>
      </w:del>
      <w:ins w:id="33" w:author="Author">
        <w:r>
          <w:t>reference elements for good practice</w:t>
        </w:r>
      </w:ins>
      <w:r w:rsidRPr="00EE5F3B">
        <w:t xml:space="preserve"> </w:t>
      </w:r>
      <w:r w:rsidR="00B37473" w:rsidRPr="00EE5F3B">
        <w:t xml:space="preserve">on peer-review processes for the description of areas meeting the criteria for ecologically or biologically significant marine areas and other relevant compatible and complementary </w:t>
      </w:r>
      <w:del w:id="34" w:author="Author">
        <w:r w:rsidR="00B37473" w:rsidRPr="00A135A0">
          <w:delText xml:space="preserve">scientific </w:delText>
        </w:r>
      </w:del>
      <w:r w:rsidR="00B37473" w:rsidRPr="00EE5F3B">
        <w:t>criteria, as contained in annex</w:t>
      </w:r>
      <w:r w:rsidR="008B6182" w:rsidRPr="00EE5F3B">
        <w:t> </w:t>
      </w:r>
      <w:r w:rsidR="00B37473" w:rsidRPr="00EE5F3B">
        <w:t xml:space="preserve">I to the present decision, and </w:t>
      </w:r>
      <w:del w:id="35" w:author="Author">
        <w:r w:rsidR="00B37473" w:rsidRPr="003C0E59">
          <w:delText>encourages</w:delText>
        </w:r>
      </w:del>
      <w:ins w:id="36" w:author="Author">
        <w:r>
          <w:t>invites</w:t>
        </w:r>
      </w:ins>
      <w:r w:rsidRPr="00EE5F3B">
        <w:t xml:space="preserve"> </w:t>
      </w:r>
      <w:r w:rsidR="00B37473" w:rsidRPr="00EE5F3B">
        <w:t xml:space="preserve">Parties </w:t>
      </w:r>
      <w:del w:id="37" w:author="Author">
        <w:r w:rsidR="00B37473" w:rsidRPr="002454DB">
          <w:delText xml:space="preserve">and </w:delText>
        </w:r>
        <w:r w:rsidR="00B37473" w:rsidRPr="003C0E59">
          <w:delText>invites</w:delText>
        </w:r>
        <w:r w:rsidR="00B37473" w:rsidRPr="002454DB">
          <w:delText xml:space="preserve"> </w:delText>
        </w:r>
      </w:del>
      <w:r w:rsidR="00E90816" w:rsidRPr="00EE5F3B">
        <w:t>o</w:t>
      </w:r>
      <w:r w:rsidR="00B37473" w:rsidRPr="00EE5F3B">
        <w:t xml:space="preserve">ther Governments and competent intergovernmental organizations to make use of the </w:t>
      </w:r>
      <w:del w:id="38" w:author="Author">
        <w:r w:rsidR="00B37473" w:rsidRPr="00A135A0">
          <w:delText>guidelines</w:delText>
        </w:r>
        <w:r w:rsidR="00AD79D9">
          <w:delText>;</w:delText>
        </w:r>
      </w:del>
      <w:ins w:id="39" w:author="Author">
        <w:r w:rsidR="00ED6888">
          <w:t>reference elements</w:t>
        </w:r>
        <w:r w:rsidR="00EE5F3B" w:rsidRPr="00EE5F3B">
          <w:t>,</w:t>
        </w:r>
        <w:r w:rsidR="00060BA5" w:rsidRPr="00EE5F3B">
          <w:t xml:space="preserve"> as appropriate and in accordance</w:t>
        </w:r>
        <w:r w:rsidR="00ED6888">
          <w:t xml:space="preserve"> with national circumstances</w:t>
        </w:r>
        <w:r w:rsidR="00060BA5" w:rsidRPr="00EE5F3B">
          <w:t xml:space="preserve"> </w:t>
        </w:r>
        <w:r w:rsidR="00ED6888">
          <w:t xml:space="preserve">and the </w:t>
        </w:r>
        <w:r w:rsidR="00060BA5" w:rsidRPr="00EE5F3B">
          <w:t>respective mandates and procedures</w:t>
        </w:r>
        <w:r w:rsidR="00ED6888">
          <w:t xml:space="preserve"> of </w:t>
        </w:r>
        <w:r w:rsidR="00ED6888" w:rsidRPr="00EE5F3B">
          <w:t>competent intergovernmental organizations</w:t>
        </w:r>
        <w:r w:rsidR="00060BA5" w:rsidRPr="00EE5F3B">
          <w:t xml:space="preserve">, without affecting or modifying peer-review or decision-making processes established under other </w:t>
        </w:r>
        <w:r w:rsidR="00C96D17">
          <w:t>processes</w:t>
        </w:r>
        <w:r w:rsidR="00060BA5" w:rsidRPr="00EE5F3B">
          <w:t>,</w:t>
        </w:r>
        <w:r w:rsidR="002A65BC">
          <w:t xml:space="preserve"> </w:t>
        </w:r>
        <w:r w:rsidR="00060BA5" w:rsidRPr="002A65BC">
          <w:t xml:space="preserve">and notes that the </w:t>
        </w:r>
        <w:r w:rsidR="00BF66D0" w:rsidRPr="00BF66D0">
          <w:t>voluntary reference elements</w:t>
        </w:r>
        <w:r w:rsidR="00BF66D0" w:rsidRPr="00BF66D0" w:rsidDel="00BF66D0">
          <w:t xml:space="preserve"> </w:t>
        </w:r>
        <w:r w:rsidR="00060BA5" w:rsidRPr="002A65BC">
          <w:t xml:space="preserve">do not prejudice the sovereignty, sovereign rights or jurisdiction of </w:t>
        </w:r>
        <w:r w:rsidR="00060BA5" w:rsidRPr="005760D4">
          <w:t>States</w:t>
        </w:r>
        <w:r w:rsidR="00EE5F3B" w:rsidRPr="00EE5F3B">
          <w:t>;</w:t>
        </w:r>
        <w:r>
          <w:t>]</w:t>
        </w:r>
      </w:ins>
    </w:p>
    <w:p w14:paraId="2021B0CB" w14:textId="3BA800A1" w:rsidR="00C919A6" w:rsidRDefault="00C919A6" w:rsidP="003C0E59">
      <w:pPr>
        <w:pStyle w:val="CBDNormalNumber"/>
        <w:numPr>
          <w:ilvl w:val="0"/>
          <w:numId w:val="0"/>
        </w:numPr>
        <w:tabs>
          <w:tab w:val="clear" w:pos="567"/>
          <w:tab w:val="clear" w:pos="1134"/>
        </w:tabs>
        <w:ind w:left="1134" w:firstLine="567"/>
      </w:pPr>
      <w:r>
        <w:t>5.</w:t>
      </w:r>
      <w:r>
        <w:tab/>
      </w:r>
      <w:r w:rsidRPr="003C0E59">
        <w:rPr>
          <w:i/>
          <w:iCs/>
        </w:rPr>
        <w:t>Requests</w:t>
      </w:r>
      <w:r w:rsidRPr="002454DB">
        <w:t xml:space="preserve"> the Executive Secretary to include the submissions </w:t>
      </w:r>
      <w:r w:rsidR="00F95E81">
        <w:t>referred to</w:t>
      </w:r>
      <w:r w:rsidR="00B64757">
        <w:t xml:space="preserve"> in paragraph 2 above </w:t>
      </w:r>
      <w:r w:rsidRPr="002454DB">
        <w:t xml:space="preserve">in the repository for ecologically or biologically significant marine areas and </w:t>
      </w:r>
      <w:r w:rsidR="00CC31A8">
        <w:t xml:space="preserve">to </w:t>
      </w:r>
      <w:r w:rsidRPr="002454DB">
        <w:t xml:space="preserve">transmit them to </w:t>
      </w:r>
      <w:r w:rsidRPr="00EE5F3B">
        <w:t>the General Assembly of the United Nations</w:t>
      </w:r>
      <w:r w:rsidR="00951F1A" w:rsidRPr="00EE5F3B">
        <w:t>, with a view to</w:t>
      </w:r>
      <w:r w:rsidR="00DA0C42" w:rsidRPr="00EE5F3B">
        <w:t xml:space="preserve"> inform</w:t>
      </w:r>
      <w:r w:rsidR="007E1EFE" w:rsidRPr="00EE5F3B">
        <w:t>ing work under its</w:t>
      </w:r>
      <w:r w:rsidRPr="00EE5F3B">
        <w:t xml:space="preserve"> relevant processes, as well as Parties, other Governments and relevant international organizations;</w:t>
      </w:r>
    </w:p>
    <w:p w14:paraId="7F10DC40" w14:textId="17DE1480" w:rsidR="00B37473" w:rsidRPr="00245B21" w:rsidRDefault="00C919A6" w:rsidP="003C0E59">
      <w:pPr>
        <w:pStyle w:val="CBDNormalNumber"/>
        <w:numPr>
          <w:ilvl w:val="0"/>
          <w:numId w:val="0"/>
        </w:numPr>
        <w:tabs>
          <w:tab w:val="clear" w:pos="567"/>
          <w:tab w:val="clear" w:pos="1134"/>
        </w:tabs>
        <w:ind w:left="1134" w:firstLine="567"/>
        <w:rPr>
          <w:rPrChange w:id="40" w:author="Author">
            <w:rPr>
              <w:b/>
            </w:rPr>
          </w:rPrChange>
        </w:rPr>
      </w:pPr>
      <w:r w:rsidRPr="00B21340">
        <w:t>6.</w:t>
      </w:r>
      <w:r w:rsidRPr="00A135A0">
        <w:tab/>
      </w:r>
      <w:r w:rsidR="00C2285A" w:rsidRPr="003C0E59">
        <w:rPr>
          <w:i/>
          <w:iCs/>
        </w:rPr>
        <w:t>Also</w:t>
      </w:r>
      <w:r w:rsidR="00C2285A">
        <w:t xml:space="preserve"> </w:t>
      </w:r>
      <w:r w:rsidR="00C2285A" w:rsidRPr="003C0E59">
        <w:rPr>
          <w:i/>
          <w:iCs/>
        </w:rPr>
        <w:t>r</w:t>
      </w:r>
      <w:r w:rsidRPr="00A135A0">
        <w:rPr>
          <w:i/>
          <w:iCs/>
        </w:rPr>
        <w:t>equests</w:t>
      </w:r>
      <w:r w:rsidRPr="00A135A0">
        <w:t xml:space="preserve"> the Executive Secretary</w:t>
      </w:r>
      <w:ins w:id="41" w:author="Author">
        <w:r w:rsidR="009712B8">
          <w:t xml:space="preserve">, </w:t>
        </w:r>
        <w:r w:rsidR="008F712C" w:rsidRPr="002A65BC">
          <w:t>subject to the availability of resources,</w:t>
        </w:r>
        <w:r w:rsidR="008F712C">
          <w:t xml:space="preserve"> </w:t>
        </w:r>
        <w:r w:rsidR="009712B8">
          <w:t>in collaboration with the regional and subregional technical and scientific cooperation support centres,</w:t>
        </w:r>
        <w:r w:rsidR="009712B8" w:rsidRPr="00A135A0">
          <w:t xml:space="preserve">  </w:t>
        </w:r>
        <w:r w:rsidRPr="00A135A0">
          <w:t>to</w:t>
        </w:r>
        <w:r w:rsidR="006C2FA1">
          <w:t xml:space="preserve"> continue</w:t>
        </w:r>
      </w:ins>
      <w:r w:rsidR="006C2FA1">
        <w:t xml:space="preserve"> to</w:t>
      </w:r>
      <w:r w:rsidR="006C2FA1" w:rsidRPr="00A135A0">
        <w:t xml:space="preserve"> </w:t>
      </w:r>
      <w:r w:rsidRPr="00A135A0">
        <w:t xml:space="preserve">facilitate and support, as appropriate, efforts to develop submissions for the modification of descriptions of ecologically or biologically significant marine areas and the description of new areas, </w:t>
      </w:r>
      <w:ins w:id="42" w:author="Author">
        <w:r w:rsidR="00684D4E">
          <w:t xml:space="preserve">including through outreach, technical support and capacity-building efforts, </w:t>
        </w:r>
      </w:ins>
      <w:r w:rsidRPr="00A135A0">
        <w:t>and, subject to the availability of resources, to convene a global expert workshop</w:t>
      </w:r>
      <w:r w:rsidR="005A6638">
        <w:t xml:space="preserve"> </w:t>
      </w:r>
      <w:r w:rsidRPr="00A135A0">
        <w:t>to</w:t>
      </w:r>
      <w:ins w:id="43" w:author="Author">
        <w:r w:rsidRPr="00A135A0">
          <w:t xml:space="preserve"> </w:t>
        </w:r>
        <w:r w:rsidR="008E2FA7">
          <w:t>collate,</w:t>
        </w:r>
      </w:ins>
      <w:r w:rsidR="008E2FA7">
        <w:t xml:space="preserve"> </w:t>
      </w:r>
      <w:r w:rsidRPr="00A135A0">
        <w:t>synthesize</w:t>
      </w:r>
      <w:ins w:id="44" w:author="Author">
        <w:r w:rsidR="006C2FA1">
          <w:t>, and review</w:t>
        </w:r>
      </w:ins>
      <w:r w:rsidR="00C037A5">
        <w:t xml:space="preserve"> </w:t>
      </w:r>
      <w:r w:rsidRPr="00A135A0">
        <w:t xml:space="preserve">the best available </w:t>
      </w:r>
      <w:del w:id="45" w:author="Author">
        <w:r w:rsidRPr="00A135A0">
          <w:delText xml:space="preserve">scientific </w:delText>
        </w:r>
      </w:del>
      <w:r w:rsidRPr="00A135A0">
        <w:t>information</w:t>
      </w:r>
      <w:ins w:id="46" w:author="Author">
        <w:r w:rsidR="002E5978">
          <w:t xml:space="preserve"> </w:t>
        </w:r>
        <w:r w:rsidR="008E2FA7">
          <w:t>from</w:t>
        </w:r>
        <w:r w:rsidR="00C037A5">
          <w:t xml:space="preserve"> </w:t>
        </w:r>
        <w:r w:rsidR="009D6D84">
          <w:t>diverse knowledge systems</w:t>
        </w:r>
      </w:ins>
      <w:r w:rsidR="009D68D2">
        <w:t xml:space="preserve"> </w:t>
      </w:r>
      <w:r w:rsidRPr="00E65827">
        <w:t xml:space="preserve">on </w:t>
      </w:r>
      <w:del w:id="47" w:author="Author">
        <w:r>
          <w:delText>such</w:delText>
        </w:r>
      </w:del>
      <w:ins w:id="48" w:author="Author">
        <w:r w:rsidR="00FB39F0" w:rsidRPr="00E65827">
          <w:t>ecological and biological features in marine</w:t>
        </w:r>
      </w:ins>
      <w:r w:rsidR="00FB39F0" w:rsidRPr="00E65827">
        <w:t xml:space="preserve"> areas </w:t>
      </w:r>
      <w:r w:rsidRPr="00E65827">
        <w:t xml:space="preserve">beyond </w:t>
      </w:r>
      <w:r w:rsidRPr="002824F3">
        <w:t>national jurisdiction</w:t>
      </w:r>
      <w:r w:rsidR="00DF3A8D" w:rsidRPr="002824F3">
        <w:t xml:space="preserve"> </w:t>
      </w:r>
      <w:r w:rsidRPr="002824F3">
        <w:t>in support of the potential development of future submissions</w:t>
      </w:r>
      <w:ins w:id="49" w:author="Author">
        <w:r w:rsidR="00B44615" w:rsidRPr="002824F3">
          <w:t>, as appropriate</w:t>
        </w:r>
        <w:r w:rsidR="00B44615">
          <w:t xml:space="preserve"> and </w:t>
        </w:r>
        <w:r w:rsidR="00640852" w:rsidRPr="002824F3">
          <w:t>in accordance with the modalities contained in decision 16/16</w:t>
        </w:r>
        <w:r w:rsidR="00D32BDF" w:rsidRPr="002A65BC">
          <w:t>, without prejudicing future discussions of the Subsidiary Body and the Conference of the Parties</w:t>
        </w:r>
        <w:r w:rsidR="00D32BDF" w:rsidRPr="002824F3">
          <w:t>,</w:t>
        </w:r>
        <w:r w:rsidR="00640852" w:rsidRPr="002824F3">
          <w:t xml:space="preserve"> and in cooperation with the secretariat of the </w:t>
        </w:r>
        <w:r w:rsidR="00000A2E" w:rsidRPr="002824F3">
          <w:t xml:space="preserve">Agreement </w:t>
        </w:r>
        <w:r w:rsidR="00640852" w:rsidRPr="002824F3">
          <w:t xml:space="preserve">on Marine Biological Diversity of Areas beyond National Jurisdiction and other competent international organizations, </w:t>
        </w:r>
        <w:r w:rsidR="00E65827" w:rsidRPr="002824F3">
          <w:t>while ensuring complementarity and avoiding unnecessary duplication</w:t>
        </w:r>
        <w:r w:rsidR="002824F3" w:rsidRPr="002824F3">
          <w:t xml:space="preserve"> with and/or prejudicing of</w:t>
        </w:r>
        <w:r w:rsidR="00E65827" w:rsidRPr="002824F3">
          <w:t xml:space="preserve"> work under the Agreement</w:t>
        </w:r>
        <w:r w:rsidR="00D32BDF" w:rsidRPr="002A65BC">
          <w:t>, including with respect to area-based management tools</w:t>
        </w:r>
      </w:ins>
      <w:r w:rsidR="00640852" w:rsidRPr="002A65BC">
        <w:t>;</w:t>
      </w:r>
    </w:p>
    <w:p w14:paraId="20FBCFBD" w14:textId="70AA6B03" w:rsidR="009D68D2" w:rsidRDefault="009D68D2" w:rsidP="009D68D2">
      <w:pPr>
        <w:pStyle w:val="CBDNormalNumber"/>
        <w:numPr>
          <w:ilvl w:val="0"/>
          <w:numId w:val="0"/>
        </w:numPr>
        <w:tabs>
          <w:tab w:val="clear" w:pos="567"/>
          <w:tab w:val="clear" w:pos="1134"/>
        </w:tabs>
        <w:ind w:left="1134" w:firstLine="567"/>
        <w:rPr>
          <w:ins w:id="50" w:author="Author"/>
        </w:rPr>
      </w:pPr>
      <w:ins w:id="51" w:author="Author">
        <w:r>
          <w:t xml:space="preserve">6bis. </w:t>
        </w:r>
        <w:r w:rsidRPr="000D33BF">
          <w:rPr>
            <w:i/>
            <w:iCs/>
          </w:rPr>
          <w:t>Requests</w:t>
        </w:r>
        <w:r w:rsidRPr="000D33BF">
          <w:t xml:space="preserve"> the Executive Secretary to compile experiences in the use of the information contained in the descriptions of ecologically or biologically significant marine </w:t>
        </w:r>
        <w:r w:rsidRPr="000D33BF">
          <w:lastRenderedPageBreak/>
          <w:t xml:space="preserve">areas, including efforts to implement the Kunming-Montreal Global Biodiversity Framework and the </w:t>
        </w:r>
        <w:r w:rsidR="00C037A5" w:rsidRPr="003C0E59">
          <w:t xml:space="preserve">Agreement </w:t>
        </w:r>
        <w:r w:rsidR="00C037A5">
          <w:t xml:space="preserve">on </w:t>
        </w:r>
        <w:r w:rsidR="00C037A5" w:rsidRPr="003C0E59">
          <w:t>Marine Biological Diversity of Areas beyond National Jurisdiction</w:t>
        </w:r>
        <w:r w:rsidR="00C037A5" w:rsidRPr="000D33BF">
          <w:t xml:space="preserve"> </w:t>
        </w:r>
        <w:r w:rsidRPr="000D33BF">
          <w:t>and other relevant international agreements and frameworks, and make this information available for a future meeting of the Subsidiary Body on Scientific, Technical, and Technological Advice</w:t>
        </w:r>
        <w:r w:rsidR="00C037A5">
          <w:t>;</w:t>
        </w:r>
      </w:ins>
    </w:p>
    <w:p w14:paraId="2666B5AD" w14:textId="0289E38F" w:rsidR="00EE5F3B" w:rsidRPr="009D68D2" w:rsidRDefault="00EE5F3B" w:rsidP="009D68D2">
      <w:pPr>
        <w:pStyle w:val="CBDNormalNumber"/>
        <w:numPr>
          <w:ilvl w:val="0"/>
          <w:numId w:val="0"/>
        </w:numPr>
        <w:tabs>
          <w:tab w:val="clear" w:pos="567"/>
          <w:tab w:val="clear" w:pos="1134"/>
        </w:tabs>
        <w:ind w:left="1134" w:firstLine="567"/>
        <w:rPr>
          <w:ins w:id="52" w:author="Author"/>
        </w:rPr>
      </w:pPr>
      <w:ins w:id="53" w:author="Author">
        <w:r w:rsidRPr="00EE5F3B">
          <w:t>6ter.</w:t>
        </w:r>
        <w:r w:rsidRPr="00EE5F3B">
          <w:tab/>
        </w:r>
        <w:r w:rsidRPr="00AC26A5">
          <w:rPr>
            <w:i/>
            <w:iCs/>
          </w:rPr>
          <w:t>Requests</w:t>
        </w:r>
        <w:r w:rsidRPr="00AC26A5">
          <w:t xml:space="preserve"> the Executive Secretary, subject to the availability of resources, to make the </w:t>
        </w:r>
        <w:r w:rsidR="00BF66D0" w:rsidRPr="00BF66D0">
          <w:t>voluntary reference elements</w:t>
        </w:r>
        <w:r w:rsidR="00BF66D0" w:rsidRPr="00BF66D0" w:rsidDel="00BF66D0">
          <w:t xml:space="preserve"> </w:t>
        </w:r>
        <w:r w:rsidRPr="00EE5F3B">
          <w:t xml:space="preserve">on peer-review processes for the description of areas meeting the criteria for ecologically or biologically significant marine areas and other relevant compatible and complementary criteria </w:t>
        </w:r>
        <w:r w:rsidRPr="00AC26A5">
          <w:t>and associated materials available in all official languages of the United Nations</w:t>
        </w:r>
        <w:r w:rsidRPr="002A65BC">
          <w:t>.</w:t>
        </w:r>
      </w:ins>
    </w:p>
    <w:p w14:paraId="3C54A249" w14:textId="58F5B3CF" w:rsidR="00B37473" w:rsidRPr="003C0E59" w:rsidRDefault="008B6174" w:rsidP="003C0E59">
      <w:pPr>
        <w:pStyle w:val="CBDNormalNumber"/>
        <w:keepNext/>
        <w:numPr>
          <w:ilvl w:val="0"/>
          <w:numId w:val="0"/>
        </w:numPr>
        <w:tabs>
          <w:tab w:val="clear" w:pos="567"/>
        </w:tabs>
        <w:ind w:left="1134"/>
        <w:rPr>
          <w:b/>
          <w:bCs/>
          <w:sz w:val="24"/>
          <w:szCs w:val="24"/>
        </w:rPr>
      </w:pPr>
      <w:r w:rsidRPr="003C0E59">
        <w:rPr>
          <w:b/>
          <w:bCs/>
          <w:sz w:val="24"/>
          <w:szCs w:val="24"/>
        </w:rPr>
        <w:t>II</w:t>
      </w:r>
      <w:r w:rsidR="00AA7C49" w:rsidRPr="003C0E59">
        <w:rPr>
          <w:b/>
          <w:bCs/>
          <w:sz w:val="24"/>
          <w:szCs w:val="24"/>
        </w:rPr>
        <w:br/>
      </w:r>
      <w:r w:rsidR="00B37473" w:rsidRPr="003C0E59">
        <w:rPr>
          <w:b/>
          <w:bCs/>
          <w:sz w:val="24"/>
          <w:szCs w:val="24"/>
        </w:rPr>
        <w:t>Conservation and sustainable use of marine and coastal biodiversity</w:t>
      </w:r>
    </w:p>
    <w:p w14:paraId="79B79418" w14:textId="5F34D227" w:rsidR="00E04540" w:rsidRDefault="00444375" w:rsidP="00E04540">
      <w:pPr>
        <w:pStyle w:val="CBDNormalNumber"/>
        <w:numPr>
          <w:ilvl w:val="0"/>
          <w:numId w:val="0"/>
        </w:numPr>
        <w:tabs>
          <w:tab w:val="clear" w:pos="567"/>
        </w:tabs>
        <w:ind w:left="1134" w:firstLine="567"/>
      </w:pPr>
      <w:r>
        <w:t>7.</w:t>
      </w:r>
      <w:r w:rsidR="00B37473" w:rsidRPr="00A135A0">
        <w:tab/>
      </w:r>
      <w:ins w:id="54" w:author="Author">
        <w:r w:rsidR="00967D9B">
          <w:t>[</w:t>
        </w:r>
      </w:ins>
      <w:r w:rsidR="00B37473" w:rsidRPr="00A135A0">
        <w:rPr>
          <w:i/>
          <w:iCs/>
        </w:rPr>
        <w:t>Welcomes</w:t>
      </w:r>
      <w:r w:rsidR="009D68D2" w:rsidRPr="00245B21">
        <w:rPr>
          <w:i/>
          <w:rPrChange w:id="55" w:author="Author">
            <w:rPr/>
          </w:rPrChange>
        </w:rPr>
        <w:t xml:space="preserve"> </w:t>
      </w:r>
      <w:ins w:id="56" w:author="Author">
        <w:r w:rsidR="009D68D2">
          <w:t>with appreciation</w:t>
        </w:r>
        <w:r w:rsidR="00967D9B">
          <w:t>] / [Takes note of]</w:t>
        </w:r>
        <w:r w:rsidR="009D68D2" w:rsidRPr="00A135A0">
          <w:t xml:space="preserve"> </w:t>
        </w:r>
      </w:ins>
      <w:r w:rsidR="00B37473" w:rsidRPr="00A135A0">
        <w:t>the entry into force</w:t>
      </w:r>
      <w:ins w:id="57" w:author="Author">
        <w:r w:rsidR="00B37473" w:rsidRPr="00A135A0">
          <w:t xml:space="preserve"> </w:t>
        </w:r>
        <w:r w:rsidR="00901610">
          <w:t>on 17 January 2026</w:t>
        </w:r>
      </w:ins>
      <w:r w:rsidR="00901610">
        <w:t xml:space="preserve"> </w:t>
      </w:r>
      <w:r w:rsidR="00B37473" w:rsidRPr="00A135A0">
        <w:t xml:space="preserve">of the </w:t>
      </w:r>
      <w:r w:rsidR="00B37473" w:rsidRPr="003C0E59">
        <w:t xml:space="preserve">Agreement under the United Nations Convention on the Law of the Sea on the Conservation and Sustainable Use of Marine Biological Diversity of Areas beyond National Jurisdiction; </w:t>
      </w:r>
    </w:p>
    <w:p w14:paraId="6EF160A3" w14:textId="502DA95E" w:rsidR="00B37473" w:rsidRPr="00817A19" w:rsidRDefault="00444375" w:rsidP="003C0E59">
      <w:pPr>
        <w:pStyle w:val="CBDNormalNumber"/>
        <w:numPr>
          <w:ilvl w:val="0"/>
          <w:numId w:val="0"/>
        </w:numPr>
        <w:tabs>
          <w:tab w:val="clear" w:pos="567"/>
        </w:tabs>
        <w:ind w:left="1134" w:firstLine="567"/>
      </w:pPr>
      <w:r>
        <w:t>8</w:t>
      </w:r>
      <w:r w:rsidR="00B37473" w:rsidRPr="00817A19">
        <w:t>.</w:t>
      </w:r>
      <w:r w:rsidR="00B37473" w:rsidRPr="00817A19">
        <w:tab/>
      </w:r>
      <w:r w:rsidR="00B37473" w:rsidRPr="00817A19">
        <w:rPr>
          <w:i/>
          <w:iCs/>
        </w:rPr>
        <w:t>Expresses</w:t>
      </w:r>
      <w:r w:rsidR="00B37473" w:rsidRPr="00817A19">
        <w:t xml:space="preserve"> its appreciation to the Governments of </w:t>
      </w:r>
      <w:r w:rsidR="009B6671" w:rsidRPr="00EE460B">
        <w:rPr>
          <w:rFonts w:asciiTheme="majorBidi" w:hAnsiTheme="majorBidi" w:cstheme="majorBidi"/>
        </w:rPr>
        <w:t>Germany</w:t>
      </w:r>
      <w:r w:rsidR="009B6671" w:rsidRPr="00817A19">
        <w:rPr>
          <w:rFonts w:asciiTheme="majorBidi" w:hAnsiTheme="majorBidi" w:cstheme="majorBidi"/>
        </w:rPr>
        <w:t xml:space="preserve">, </w:t>
      </w:r>
      <w:r w:rsidR="00E32FB8" w:rsidRPr="00DB183A">
        <w:rPr>
          <w:rFonts w:asciiTheme="majorBidi" w:hAnsiTheme="majorBidi" w:cstheme="majorBidi"/>
        </w:rPr>
        <w:t>Ireland</w:t>
      </w:r>
      <w:r w:rsidR="00E32FB8">
        <w:rPr>
          <w:rFonts w:asciiTheme="majorBidi" w:hAnsiTheme="majorBidi" w:cstheme="majorBidi"/>
        </w:rPr>
        <w:t>,</w:t>
      </w:r>
      <w:r w:rsidR="00E32FB8" w:rsidRPr="00817A19">
        <w:rPr>
          <w:rFonts w:asciiTheme="majorBidi" w:hAnsiTheme="majorBidi" w:cstheme="majorBidi"/>
        </w:rPr>
        <w:t xml:space="preserve"> </w:t>
      </w:r>
      <w:r w:rsidR="00B37473" w:rsidRPr="003C0E59">
        <w:rPr>
          <w:rFonts w:asciiTheme="majorBidi" w:hAnsiTheme="majorBidi" w:cstheme="majorBidi"/>
        </w:rPr>
        <w:t>Norway</w:t>
      </w:r>
      <w:r w:rsidR="00B37473" w:rsidRPr="00817A19">
        <w:rPr>
          <w:rFonts w:asciiTheme="majorBidi" w:hAnsiTheme="majorBidi" w:cstheme="majorBidi"/>
        </w:rPr>
        <w:t xml:space="preserve"> and </w:t>
      </w:r>
      <w:r w:rsidR="00B37473" w:rsidRPr="003C0E59">
        <w:rPr>
          <w:rFonts w:asciiTheme="majorBidi" w:hAnsiTheme="majorBidi" w:cstheme="majorBidi"/>
        </w:rPr>
        <w:t>Sweden</w:t>
      </w:r>
      <w:r w:rsidR="00B37473" w:rsidRPr="00817A19">
        <w:rPr>
          <w:rFonts w:asciiTheme="majorBidi" w:hAnsiTheme="majorBidi" w:cstheme="majorBidi"/>
        </w:rPr>
        <w:t xml:space="preserve"> </w:t>
      </w:r>
      <w:r w:rsidR="00B37473" w:rsidRPr="00817A19">
        <w:t xml:space="preserve">for their financial support for the organization of the </w:t>
      </w:r>
      <w:r w:rsidR="00B37473" w:rsidRPr="003C0E59">
        <w:t>expert workshop on scientific and technical work conducted under the Convention on Biological Diversity relevant to marine biodiversity in areas beyond national jurisdiction in Bergen, Norway, from 2 to 5</w:t>
      </w:r>
      <w:r w:rsidR="007260E9">
        <w:t> </w:t>
      </w:r>
      <w:r w:rsidR="00B37473" w:rsidRPr="003C0E59">
        <w:t>December 2025</w:t>
      </w:r>
      <w:ins w:id="58" w:author="Author">
        <w:r w:rsidR="009D68D2" w:rsidRPr="009D68D2">
          <w:t xml:space="preserve"> </w:t>
        </w:r>
        <w:r w:rsidR="009D68D2">
          <w:t>and takes note of the outcomes of the expert workshop</w:t>
        </w:r>
      </w:ins>
      <w:r w:rsidR="00C56A3C">
        <w:t>;</w:t>
      </w:r>
    </w:p>
    <w:p w14:paraId="3D155104" w14:textId="7FA2859F" w:rsidR="00B37473" w:rsidRPr="00817A19" w:rsidRDefault="00444375" w:rsidP="003C0E59">
      <w:pPr>
        <w:pStyle w:val="CBDNormalNumber"/>
        <w:numPr>
          <w:ilvl w:val="0"/>
          <w:numId w:val="0"/>
        </w:numPr>
        <w:tabs>
          <w:tab w:val="clear" w:pos="567"/>
        </w:tabs>
        <w:ind w:left="1134" w:firstLine="567"/>
      </w:pPr>
      <w:r>
        <w:t>9</w:t>
      </w:r>
      <w:r w:rsidR="00B37473" w:rsidRPr="00817A19">
        <w:t>.</w:t>
      </w:r>
      <w:r w:rsidR="00B37473" w:rsidRPr="00817A19">
        <w:tab/>
      </w:r>
      <w:r w:rsidR="00B37473" w:rsidRPr="00817A19">
        <w:rPr>
          <w:i/>
          <w:iCs/>
        </w:rPr>
        <w:t>Encourages</w:t>
      </w:r>
      <w:r w:rsidR="00B37473" w:rsidRPr="00817A19">
        <w:t xml:space="preserve"> Parties and </w:t>
      </w:r>
      <w:ins w:id="59" w:author="Author">
        <w:r w:rsidR="009D68D2">
          <w:t>invites</w:t>
        </w:r>
        <w:r w:rsidR="009D68D2" w:rsidRPr="00817A19">
          <w:t xml:space="preserve"> </w:t>
        </w:r>
      </w:ins>
      <w:r w:rsidR="005E6C1A" w:rsidRPr="00817A19">
        <w:t>o</w:t>
      </w:r>
      <w:r w:rsidR="00B37473" w:rsidRPr="00817A19">
        <w:t>ther Governments</w:t>
      </w:r>
      <w:r w:rsidR="009D68D2" w:rsidRPr="009D68D2">
        <w:t xml:space="preserve"> </w:t>
      </w:r>
      <w:ins w:id="60" w:author="Author">
        <w:r w:rsidR="009D68D2">
          <w:t xml:space="preserve">and relevant organizations, including regional seas conventions and action plans and regional fishery </w:t>
        </w:r>
        <w:proofErr w:type="gramStart"/>
        <w:r w:rsidR="009D68D2">
          <w:t xml:space="preserve">bodies, </w:t>
        </w:r>
        <w:r w:rsidR="00B37473" w:rsidRPr="00817A19">
          <w:t xml:space="preserve"> </w:t>
        </w:r>
      </w:ins>
      <w:r w:rsidR="00B37473" w:rsidRPr="00817A19">
        <w:t>to</w:t>
      </w:r>
      <w:proofErr w:type="gramEnd"/>
      <w:r w:rsidR="00B37473" w:rsidRPr="00817A19">
        <w:t xml:space="preserve"> strengthen </w:t>
      </w:r>
      <w:r w:rsidR="00C56A3C" w:rsidRPr="00817A19">
        <w:t>coordination</w:t>
      </w:r>
      <w:r w:rsidR="009D68D2">
        <w:t xml:space="preserve"> </w:t>
      </w:r>
      <w:ins w:id="61" w:author="Author">
        <w:r w:rsidR="009D68D2">
          <w:t>and cooperation</w:t>
        </w:r>
        <w:r w:rsidR="009D68D2" w:rsidRPr="00817A19">
          <w:t xml:space="preserve"> </w:t>
        </w:r>
      </w:ins>
      <w:r w:rsidR="00C56A3C">
        <w:t xml:space="preserve">at the </w:t>
      </w:r>
      <w:ins w:id="62" w:author="Author">
        <w:r w:rsidR="009D68D2">
          <w:t xml:space="preserve">global, regional and </w:t>
        </w:r>
      </w:ins>
      <w:r w:rsidR="00B37473" w:rsidRPr="00817A19">
        <w:t>national</w:t>
      </w:r>
      <w:r w:rsidR="00C56A3C">
        <w:t xml:space="preserve"> </w:t>
      </w:r>
      <w:r w:rsidR="00B37473" w:rsidRPr="00817A19">
        <w:t>level</w:t>
      </w:r>
      <w:ins w:id="63" w:author="Author">
        <w:r w:rsidR="009128DD">
          <w:t>s</w:t>
        </w:r>
      </w:ins>
      <w:r w:rsidR="00B37473" w:rsidRPr="00817A19">
        <w:t xml:space="preserve"> </w:t>
      </w:r>
      <w:r w:rsidR="00D63A45">
        <w:t>on</w:t>
      </w:r>
      <w:r w:rsidR="00B37473" w:rsidRPr="00817A19">
        <w:t xml:space="preserve"> issues related to marine biodiversity of areas beyond national jurisdiction</w:t>
      </w:r>
      <w:del w:id="64" w:author="Author">
        <w:r w:rsidR="00B37473" w:rsidRPr="00817A19">
          <w:delText>;</w:delText>
        </w:r>
      </w:del>
      <w:ins w:id="65" w:author="Author">
        <w:r w:rsidR="00BB60A0">
          <w:t xml:space="preserve">, </w:t>
        </w:r>
        <w:r w:rsidR="00C037A5">
          <w:t>with the full and effective participation of indigenous peoples and local communities, women, youth and other stakeholders</w:t>
        </w:r>
        <w:r w:rsidR="00B37473" w:rsidRPr="00817A19">
          <w:t>;</w:t>
        </w:r>
      </w:ins>
    </w:p>
    <w:p w14:paraId="0CC20F83" w14:textId="20CFF77C" w:rsidR="00B37473" w:rsidRDefault="00444375" w:rsidP="003C0E59">
      <w:pPr>
        <w:pStyle w:val="CBDNormalNumber"/>
        <w:numPr>
          <w:ilvl w:val="0"/>
          <w:numId w:val="0"/>
        </w:numPr>
        <w:tabs>
          <w:tab w:val="clear" w:pos="567"/>
        </w:tabs>
        <w:ind w:left="1134" w:firstLine="567"/>
      </w:pPr>
      <w:r>
        <w:t>10</w:t>
      </w:r>
      <w:r w:rsidR="00B37473" w:rsidRPr="00817A19">
        <w:t>.</w:t>
      </w:r>
      <w:r w:rsidR="00B37473" w:rsidRPr="00817A19">
        <w:tab/>
      </w:r>
      <w:r w:rsidR="00841629" w:rsidRPr="003C0E59">
        <w:rPr>
          <w:i/>
          <w:iCs/>
        </w:rPr>
        <w:t>Also</w:t>
      </w:r>
      <w:r w:rsidR="00841629">
        <w:t xml:space="preserve"> </w:t>
      </w:r>
      <w:r w:rsidR="00841629">
        <w:rPr>
          <w:i/>
          <w:iCs/>
        </w:rPr>
        <w:t>e</w:t>
      </w:r>
      <w:r w:rsidR="00B37473" w:rsidRPr="00817A19">
        <w:rPr>
          <w:i/>
          <w:iCs/>
        </w:rPr>
        <w:t>ncourages</w:t>
      </w:r>
      <w:r w:rsidR="00B37473" w:rsidRPr="00817A19">
        <w:t xml:space="preserve"> Parties and </w:t>
      </w:r>
      <w:ins w:id="66" w:author="Author">
        <w:r w:rsidR="009D68D2">
          <w:t xml:space="preserve">invites </w:t>
        </w:r>
      </w:ins>
      <w:r w:rsidR="0054249A" w:rsidRPr="00817A19">
        <w:t>o</w:t>
      </w:r>
      <w:r w:rsidR="00B37473" w:rsidRPr="00817A19">
        <w:t>ther Governments</w:t>
      </w:r>
      <w:r w:rsidR="0054249A" w:rsidRPr="00817A19">
        <w:t>,</w:t>
      </w:r>
      <w:r w:rsidR="00B37473" w:rsidRPr="00817A19">
        <w:t xml:space="preserve"> and </w:t>
      </w:r>
      <w:del w:id="67" w:author="Author">
        <w:r w:rsidR="00B37473" w:rsidRPr="003C0E59">
          <w:delText>invites</w:delText>
        </w:r>
        <w:r w:rsidR="00B37473" w:rsidRPr="00817A19">
          <w:delText xml:space="preserve"> </w:delText>
        </w:r>
      </w:del>
      <w:r w:rsidR="00B37473" w:rsidRPr="00817A19">
        <w:t xml:space="preserve">organizations with </w:t>
      </w:r>
      <w:r w:rsidR="00B37473" w:rsidRPr="0032283E">
        <w:t>competence in areas beyond national jurisdiction</w:t>
      </w:r>
      <w:r w:rsidR="00312309" w:rsidRPr="0032283E">
        <w:t>,</w:t>
      </w:r>
      <w:r w:rsidR="00B37473" w:rsidRPr="0032283E">
        <w:t xml:space="preserve"> to </w:t>
      </w:r>
      <w:del w:id="68" w:author="Author">
        <w:r w:rsidR="00B37473" w:rsidRPr="00817A19">
          <w:delText>take into consideration</w:delText>
        </w:r>
      </w:del>
      <w:ins w:id="69" w:author="Author">
        <w:r w:rsidR="009D68D2" w:rsidRPr="0032283E">
          <w:t>utilize</w:t>
        </w:r>
        <w:r w:rsidR="006924C0" w:rsidRPr="0032283E">
          <w:t>,</w:t>
        </w:r>
        <w:r w:rsidR="009D68D2" w:rsidRPr="0032283E">
          <w:t xml:space="preserve"> </w:t>
        </w:r>
        <w:r w:rsidR="006924C0" w:rsidRPr="0032283E">
          <w:t>as appropriate and in accordance with their respective mandates</w:t>
        </w:r>
        <w:r w:rsidR="0032283E" w:rsidRPr="0032283E">
          <w:t xml:space="preserve"> and jurisdictional scopes</w:t>
        </w:r>
        <w:r w:rsidR="006924C0" w:rsidRPr="0032283E">
          <w:t>,</w:t>
        </w:r>
      </w:ins>
      <w:r w:rsidR="006924C0" w:rsidRPr="009B581F">
        <w:t xml:space="preserve"> </w:t>
      </w:r>
      <w:r w:rsidR="00B37473" w:rsidRPr="0032283E">
        <w:t xml:space="preserve">the wide range of tools, guidance and experiences developed under the Convention in their work to conserve and </w:t>
      </w:r>
      <w:r w:rsidR="00750578" w:rsidRPr="0032283E">
        <w:t xml:space="preserve">use </w:t>
      </w:r>
      <w:r w:rsidR="00B37473" w:rsidRPr="0032283E">
        <w:t>sustainabl</w:t>
      </w:r>
      <w:r w:rsidR="008010C2" w:rsidRPr="0032283E">
        <w:t>y</w:t>
      </w:r>
      <w:r w:rsidR="00B37473" w:rsidRPr="0032283E">
        <w:t xml:space="preserve"> marine biodiversity of areas beyond national jurisdiction,</w:t>
      </w:r>
      <w:r w:rsidR="0032283E" w:rsidRPr="0032283E">
        <w:t xml:space="preserve"> </w:t>
      </w:r>
      <w:ins w:id="70" w:author="Author">
        <w:r w:rsidR="004378B8">
          <w:t>[</w:t>
        </w:r>
      </w:ins>
      <w:r w:rsidR="00B37473" w:rsidRPr="0032283E">
        <w:t xml:space="preserve">including </w:t>
      </w:r>
      <w:r w:rsidR="00D56850" w:rsidRPr="0032283E">
        <w:t xml:space="preserve">in </w:t>
      </w:r>
      <w:r w:rsidR="00B37473" w:rsidRPr="0032283E">
        <w:t xml:space="preserve">the </w:t>
      </w:r>
      <w:r w:rsidR="00D56850" w:rsidRPr="0032283E">
        <w:t xml:space="preserve">implementation of the </w:t>
      </w:r>
      <w:r w:rsidR="00B37473" w:rsidRPr="0032283E">
        <w:t xml:space="preserve">Agreement </w:t>
      </w:r>
      <w:r w:rsidR="00750578" w:rsidRPr="0032283E">
        <w:t xml:space="preserve">on </w:t>
      </w:r>
      <w:r w:rsidR="00B37473" w:rsidRPr="0032283E">
        <w:t>Marine Biological Diversity of Areas beyond National Jurisdiction</w:t>
      </w:r>
      <w:ins w:id="71" w:author="Author">
        <w:r w:rsidR="0032283E" w:rsidRPr="0032283E">
          <w:t>,</w:t>
        </w:r>
        <w:r w:rsidR="004378B8">
          <w:t>]</w:t>
        </w:r>
        <w:r w:rsidR="0032283E" w:rsidRPr="0032283E">
          <w:t xml:space="preserve"> including in work to support capacity-building, scientific and technical cooperation, and technology transfer</w:t>
        </w:r>
        <w:r w:rsidR="0032283E" w:rsidRPr="009B581F">
          <w:t>,</w:t>
        </w:r>
        <w:r w:rsidR="00852F49" w:rsidRPr="0032283E">
          <w:t xml:space="preserve"> without</w:t>
        </w:r>
        <w:r w:rsidR="0032283E" w:rsidRPr="009B581F">
          <w:t xml:space="preserve"> prejudicing</w:t>
        </w:r>
        <w:r w:rsidR="00852F49" w:rsidRPr="0032283E">
          <w:t xml:space="preserve"> </w:t>
        </w:r>
        <w:r w:rsidR="0032283E" w:rsidRPr="009B581F">
          <w:t xml:space="preserve">work under these respective organizations and processes, while </w:t>
        </w:r>
        <w:r w:rsidR="00852F49" w:rsidRPr="0032283E">
          <w:t xml:space="preserve">promoting synergies and avoiding </w:t>
        </w:r>
        <w:r w:rsidR="0032283E" w:rsidRPr="009B581F">
          <w:t xml:space="preserve">the </w:t>
        </w:r>
        <w:r w:rsidR="00852F49" w:rsidRPr="0032283E">
          <w:t xml:space="preserve">duplication </w:t>
        </w:r>
        <w:r w:rsidR="0032283E" w:rsidRPr="009B581F">
          <w:t>of efforts</w:t>
        </w:r>
      </w:ins>
      <w:r w:rsidR="0032283E" w:rsidRPr="0032283E">
        <w:t>;</w:t>
      </w:r>
    </w:p>
    <w:p w14:paraId="166893E1" w14:textId="77777777" w:rsidR="004C2675" w:rsidRDefault="009C1B6B" w:rsidP="003C0E59">
      <w:pPr>
        <w:pStyle w:val="CBDNormalNumber"/>
        <w:numPr>
          <w:ilvl w:val="0"/>
          <w:numId w:val="0"/>
        </w:numPr>
        <w:tabs>
          <w:tab w:val="clear" w:pos="567"/>
        </w:tabs>
        <w:ind w:left="1134" w:firstLine="567"/>
        <w:rPr>
          <w:ins w:id="72" w:author="Author"/>
        </w:rPr>
      </w:pPr>
      <w:ins w:id="73" w:author="Author">
        <w:r>
          <w:t xml:space="preserve">10bis </w:t>
        </w:r>
        <w:r w:rsidRPr="000D33BF">
          <w:rPr>
            <w:i/>
            <w:iCs/>
          </w:rPr>
          <w:t>Notes with concern</w:t>
        </w:r>
        <w:r w:rsidRPr="007C5DB1">
          <w:t xml:space="preserve"> the findings of the </w:t>
        </w:r>
        <w:r w:rsidRPr="009C1B6B">
          <w:t>global report on collective progress in the implementation of the Kunming-Montreal Global Biodiversity Framework</w:t>
        </w:r>
        <w:r>
          <w:t xml:space="preserve"> </w:t>
        </w:r>
        <w:proofErr w:type="spellStart"/>
        <w:r>
          <w:t>whichs</w:t>
        </w:r>
        <w:proofErr w:type="spellEnd"/>
        <w:r>
          <w:t xml:space="preserve"> show</w:t>
        </w:r>
        <w:r w:rsidRPr="007C5DB1">
          <w:t xml:space="preserve"> that marine and coastal ecosystems are consistently under-</w:t>
        </w:r>
        <w:r w:rsidRPr="003C1F80">
          <w:t xml:space="preserve">represented compared with terrestrial ecosystems, and urges Parties and invites other Governments, </w:t>
        </w:r>
        <w:r w:rsidR="00B01174" w:rsidRPr="004C2675">
          <w:t xml:space="preserve">and relevant </w:t>
        </w:r>
        <w:proofErr w:type="spellStart"/>
        <w:r w:rsidR="00B01174" w:rsidRPr="004C2675">
          <w:t>oganizations</w:t>
        </w:r>
        <w:proofErr w:type="spellEnd"/>
        <w:r w:rsidRPr="003C1F80">
          <w:t xml:space="preserve">, to </w:t>
        </w:r>
        <w:r w:rsidR="00B01174" w:rsidRPr="003C1F80">
          <w:t xml:space="preserve">accelerate and </w:t>
        </w:r>
        <w:r w:rsidRPr="003C1F80">
          <w:t>strengthen efforts to accelerate the implementation of the Framework in marine and coastal ecosystems</w:t>
        </w:r>
        <w:r w:rsidR="00B01174" w:rsidRPr="003C1F80">
          <w:t xml:space="preserve">, </w:t>
        </w:r>
        <w:r w:rsidR="00B01174" w:rsidRPr="004C2675">
          <w:t>including through enhanced policy coherence, scientific and technical cooperation, capacity-building, access to and transfer of technology, and the mobilization of adequate financial resources</w:t>
        </w:r>
        <w:r w:rsidRPr="003C1F80">
          <w:t>;</w:t>
        </w:r>
      </w:ins>
    </w:p>
    <w:p w14:paraId="0BD9CA51" w14:textId="5329C5AF" w:rsidR="00B37473" w:rsidRPr="003C0E59" w:rsidRDefault="00B46FD7" w:rsidP="003C0E59">
      <w:pPr>
        <w:pStyle w:val="CBDNormalNumber"/>
        <w:numPr>
          <w:ilvl w:val="0"/>
          <w:numId w:val="0"/>
        </w:numPr>
        <w:tabs>
          <w:tab w:val="clear" w:pos="567"/>
        </w:tabs>
        <w:ind w:left="1134" w:firstLine="567"/>
      </w:pPr>
      <w:r w:rsidRPr="00C17CB6">
        <w:t>1</w:t>
      </w:r>
      <w:r w:rsidR="00444375" w:rsidRPr="00C17CB6">
        <w:t>1</w:t>
      </w:r>
      <w:r w:rsidR="00B37473" w:rsidRPr="00C17CB6">
        <w:t>.</w:t>
      </w:r>
      <w:r w:rsidR="00B37473" w:rsidRPr="00C17CB6">
        <w:tab/>
      </w:r>
      <w:r w:rsidR="00B37473" w:rsidRPr="00C17CB6">
        <w:rPr>
          <w:i/>
          <w:iCs/>
        </w:rPr>
        <w:t>Requests</w:t>
      </w:r>
      <w:r w:rsidR="00B37473" w:rsidRPr="00C17CB6">
        <w:t xml:space="preserve"> the Executive Secretary</w:t>
      </w:r>
      <w:ins w:id="74" w:author="Author">
        <w:r w:rsidR="003F2FCD" w:rsidRPr="00C17CB6">
          <w:t>, subject to the availability of resources,</w:t>
        </w:r>
      </w:ins>
      <w:r w:rsidR="00B37473" w:rsidRPr="00C17CB6">
        <w:t xml:space="preserve"> </w:t>
      </w:r>
      <w:r w:rsidR="00AD1858" w:rsidRPr="00C17CB6">
        <w:t xml:space="preserve">to </w:t>
      </w:r>
      <w:r w:rsidR="007B7A5F" w:rsidRPr="00C17CB6">
        <w:t xml:space="preserve">further </w:t>
      </w:r>
      <w:r w:rsidR="00AD1858" w:rsidRPr="00C17CB6">
        <w:t>cooperate</w:t>
      </w:r>
      <w:r w:rsidR="00B37473" w:rsidRPr="00C17CB6">
        <w:t xml:space="preserve"> with the </w:t>
      </w:r>
      <w:r w:rsidR="006212EA" w:rsidRPr="00C17CB6">
        <w:t>Division for Ocean Affairs and the Law of the Sea of the Office of Legal Affairs of the United Nations Secretariat</w:t>
      </w:r>
      <w:ins w:id="75" w:author="Author">
        <w:r w:rsidR="00C17CB6" w:rsidRPr="00245B21">
          <w:rPr>
            <w:rPrChange w:id="76" w:author="Author">
              <w:rPr>
                <w:highlight w:val="yellow"/>
              </w:rPr>
            </w:rPrChange>
          </w:rPr>
          <w:t xml:space="preserve"> (or the future secretariat of the </w:t>
        </w:r>
        <w:r w:rsidR="00CC458B" w:rsidRPr="00C17CB6">
          <w:t>Agreement on Marine Biological Diversity of Areas beyond National Jurisdiction</w:t>
        </w:r>
        <w:r w:rsidR="0096751B" w:rsidRPr="00C17CB6">
          <w:t>,</w:t>
        </w:r>
        <w:r w:rsidR="00C17CB6" w:rsidRPr="00245B21">
          <w:rPr>
            <w:rPrChange w:id="77" w:author="Author">
              <w:rPr>
                <w:highlight w:val="yellow"/>
              </w:rPr>
            </w:rPrChange>
          </w:rPr>
          <w:t>)</w:t>
        </w:r>
      </w:ins>
      <w:r w:rsidR="00B37473" w:rsidRPr="00C17CB6">
        <w:t xml:space="preserve"> and organizations with </w:t>
      </w:r>
      <w:r w:rsidR="00B37473" w:rsidRPr="00C17CB6">
        <w:lastRenderedPageBreak/>
        <w:t>competence in marine areas beyond national jurisdiction</w:t>
      </w:r>
      <w:r w:rsidR="007B7A5F" w:rsidRPr="00C17CB6">
        <w:t xml:space="preserve">, </w:t>
      </w:r>
      <w:ins w:id="78" w:author="Author">
        <w:r w:rsidR="00EE2BC9" w:rsidRPr="00C17CB6">
          <w:t xml:space="preserve">, </w:t>
        </w:r>
      </w:ins>
      <w:r w:rsidR="007B7A5F" w:rsidRPr="00C17CB6">
        <w:t>in particular</w:t>
      </w:r>
      <w:r w:rsidR="00B37473" w:rsidRPr="00C17CB6">
        <w:t xml:space="preserve"> </w:t>
      </w:r>
      <w:r w:rsidR="004C1082" w:rsidRPr="00C17CB6">
        <w:t>with a view to</w:t>
      </w:r>
      <w:r w:rsidR="007B7A5F" w:rsidRPr="00C17CB6">
        <w:t xml:space="preserve"> sharing </w:t>
      </w:r>
      <w:r w:rsidR="00B37473" w:rsidRPr="00C17CB6">
        <w:t>tools, guidance</w:t>
      </w:r>
      <w:del w:id="79" w:author="Author">
        <w:r w:rsidR="00B37473" w:rsidRPr="00C17CB6">
          <w:delText xml:space="preserve"> and</w:delText>
        </w:r>
      </w:del>
      <w:ins w:id="80" w:author="Author">
        <w:r w:rsidR="00E520EE" w:rsidRPr="00C17CB6">
          <w:t>,</w:t>
        </w:r>
        <w:r w:rsidR="00B37473" w:rsidRPr="00C17CB6">
          <w:t xml:space="preserve"> </w:t>
        </w:r>
        <w:r w:rsidR="009D68D2" w:rsidRPr="00C17CB6">
          <w:t>expertise</w:t>
        </w:r>
        <w:r w:rsidR="00C17CB6" w:rsidRPr="00245B21">
          <w:rPr>
            <w:rPrChange w:id="81" w:author="Author">
              <w:rPr>
                <w:highlight w:val="yellow"/>
              </w:rPr>
            </w:rPrChange>
          </w:rPr>
          <w:t>,</w:t>
        </w:r>
      </w:ins>
      <w:r w:rsidR="009D68D2" w:rsidRPr="00C17CB6">
        <w:t xml:space="preserve"> experiences</w:t>
      </w:r>
      <w:ins w:id="82" w:author="Author">
        <w:r w:rsidR="009D68D2" w:rsidRPr="00C17CB6">
          <w:t xml:space="preserve"> and best practices</w:t>
        </w:r>
      </w:ins>
      <w:r w:rsidR="009D68D2" w:rsidRPr="00C17CB6">
        <w:t xml:space="preserve"> </w:t>
      </w:r>
      <w:r w:rsidR="00B37473" w:rsidRPr="00C17CB6">
        <w:t>developed under the Convention relevant to marine biodiversity of areas beyond national jurisdiction</w:t>
      </w:r>
      <w:r w:rsidR="00011ABB" w:rsidRPr="00C17CB6">
        <w:t>,</w:t>
      </w:r>
      <w:r w:rsidR="00B37473" w:rsidRPr="00C17CB6">
        <w:t xml:space="preserve"> </w:t>
      </w:r>
      <w:r w:rsidR="00AD1858" w:rsidRPr="00C17CB6">
        <w:t>as appropriate and within the mandates of the respective organizations</w:t>
      </w:r>
      <w:ins w:id="83" w:author="Author">
        <w:r w:rsidR="00E520EE" w:rsidRPr="00C17CB6">
          <w:t>,</w:t>
        </w:r>
        <w:r w:rsidR="004C2675" w:rsidRPr="00C17CB6">
          <w:t xml:space="preserve"> </w:t>
        </w:r>
        <w:r w:rsidR="00692BDF" w:rsidRPr="00C17CB6">
          <w:t>and in a manner that promotes coherence and coordination and does not undermine</w:t>
        </w:r>
        <w:r w:rsidR="00F673B8" w:rsidRPr="00C17CB6">
          <w:t xml:space="preserve"> and fully respects the mandates and competencies of</w:t>
        </w:r>
        <w:r w:rsidR="00692BDF" w:rsidRPr="00C17CB6">
          <w:t xml:space="preserve"> relevant legal instruments and frameworks or competent global, regional, subregional and sectoral bodies</w:t>
        </w:r>
      </w:ins>
      <w:r w:rsidR="00692BDF" w:rsidRPr="00C17CB6">
        <w:t>;</w:t>
      </w:r>
    </w:p>
    <w:p w14:paraId="3D3341F8" w14:textId="4F45E0F0" w:rsidR="00B37473" w:rsidRPr="00A135A0" w:rsidRDefault="004378B8" w:rsidP="003C0E59">
      <w:pPr>
        <w:pStyle w:val="CBDNormalNumber"/>
        <w:numPr>
          <w:ilvl w:val="0"/>
          <w:numId w:val="0"/>
        </w:numPr>
        <w:tabs>
          <w:tab w:val="clear" w:pos="567"/>
        </w:tabs>
        <w:ind w:left="1134" w:firstLine="567"/>
      </w:pPr>
      <w:ins w:id="84" w:author="Author">
        <w:r>
          <w:t>[</w:t>
        </w:r>
      </w:ins>
      <w:r w:rsidR="00B46FD7">
        <w:t>1</w:t>
      </w:r>
      <w:r w:rsidR="00444375">
        <w:t>2</w:t>
      </w:r>
      <w:r w:rsidR="00B37473" w:rsidRPr="003C0E59">
        <w:t>.</w:t>
      </w:r>
      <w:r w:rsidR="00B37473" w:rsidRPr="003C0E59">
        <w:tab/>
      </w:r>
      <w:r w:rsidR="008F4DBB" w:rsidRPr="003C0E59">
        <w:rPr>
          <w:i/>
          <w:iCs/>
        </w:rPr>
        <w:t xml:space="preserve">Also </w:t>
      </w:r>
      <w:r w:rsidR="008F4DBB">
        <w:rPr>
          <w:i/>
          <w:iCs/>
        </w:rPr>
        <w:t>r</w:t>
      </w:r>
      <w:r w:rsidR="00B37473" w:rsidRPr="003C0E59">
        <w:rPr>
          <w:i/>
          <w:iCs/>
        </w:rPr>
        <w:t>equests</w:t>
      </w:r>
      <w:r w:rsidR="00B37473" w:rsidRPr="003C0E59">
        <w:t xml:space="preserve"> the </w:t>
      </w:r>
      <w:r w:rsidR="00B37473" w:rsidRPr="00A135A0">
        <w:t xml:space="preserve">Executive Secretary to </w:t>
      </w:r>
      <w:r w:rsidR="00226DF8">
        <w:t xml:space="preserve">prepare </w:t>
      </w:r>
      <w:r w:rsidR="00B37473" w:rsidRPr="00A135A0">
        <w:t>update</w:t>
      </w:r>
      <w:r w:rsidR="00226DF8">
        <w:t>s</w:t>
      </w:r>
      <w:r w:rsidR="00B7579D">
        <w:t xml:space="preserve"> to </w:t>
      </w:r>
      <w:r w:rsidR="00B7579D" w:rsidRPr="00A135A0">
        <w:t xml:space="preserve">the following </w:t>
      </w:r>
      <w:r w:rsidR="00B7579D" w:rsidRPr="002454DB">
        <w:t>documents</w:t>
      </w:r>
      <w:r w:rsidR="00B37473" w:rsidRPr="00A135A0">
        <w:t xml:space="preserve">, </w:t>
      </w:r>
      <w:ins w:id="85" w:author="Author">
        <w:r w:rsidR="009D68D2">
          <w:t>taking into account the best available scientific knowledge and the traditional knowledge of indigenous peoples and local communities,</w:t>
        </w:r>
        <w:r w:rsidR="009D68D2" w:rsidRPr="00A135A0">
          <w:t xml:space="preserve"> </w:t>
        </w:r>
      </w:ins>
      <w:r w:rsidR="00B37473" w:rsidRPr="00A135A0">
        <w:t>as appropriate and subject to the availability of resources</w:t>
      </w:r>
      <w:r w:rsidR="00B37473" w:rsidRPr="004C2675">
        <w:t>,</w:t>
      </w:r>
      <w:r w:rsidR="00C0318A" w:rsidRPr="004C2675">
        <w:t xml:space="preserve"> </w:t>
      </w:r>
      <w:ins w:id="86" w:author="Author">
        <w:r w:rsidR="00C0318A" w:rsidRPr="004C2675">
          <w:t xml:space="preserve">within the mandate and jurisdictional scope of the Convention, taking into account relevant work under other international instruments, frameworks and competent global, regional, subregional and sectoral bodies, avoiding duplication and promoting complementarity and coherence, </w:t>
        </w:r>
        <w:r w:rsidR="00732186" w:rsidRPr="004C2675">
          <w:t>and make</w:t>
        </w:r>
        <w:r w:rsidR="00732186">
          <w:t xml:space="preserve"> these available for peer review by Parties</w:t>
        </w:r>
        <w:r w:rsidR="00AC0CEC">
          <w:t xml:space="preserve"> and relevant organizations, before </w:t>
        </w:r>
        <w:r w:rsidR="00043E49">
          <w:t>providing</w:t>
        </w:r>
        <w:r w:rsidR="00AC0CEC">
          <w:t xml:space="preserve"> </w:t>
        </w:r>
        <w:r w:rsidR="00E520EE">
          <w:t>them</w:t>
        </w:r>
        <w:r w:rsidR="00AC0CEC">
          <w:t xml:space="preserve"> </w:t>
        </w:r>
      </w:ins>
      <w:r w:rsidR="00B37473" w:rsidRPr="002454DB">
        <w:t>for consideration by the Subsidiary Body</w:t>
      </w:r>
      <w:r w:rsidR="00FD3421" w:rsidRPr="002454DB">
        <w:t xml:space="preserve"> </w:t>
      </w:r>
      <w:r w:rsidR="000B26B7" w:rsidRPr="002454DB">
        <w:t>on Scientific, Technical and Technological Advice</w:t>
      </w:r>
      <w:r w:rsidR="000B26B7">
        <w:t xml:space="preserve"> </w:t>
      </w:r>
      <w:r w:rsidR="00FD3421" w:rsidRPr="00A135A0">
        <w:t xml:space="preserve">at </w:t>
      </w:r>
      <w:r w:rsidR="0020541E" w:rsidRPr="00A135A0">
        <w:t>a</w:t>
      </w:r>
      <w:r w:rsidR="00FD3421" w:rsidRPr="00A135A0">
        <w:t xml:space="preserve"> meeting </w:t>
      </w:r>
      <w:r w:rsidR="00DE0C07">
        <w:t xml:space="preserve">held </w:t>
      </w:r>
      <w:r w:rsidR="00FD3421" w:rsidRPr="00A135A0">
        <w:t xml:space="preserve">before the </w:t>
      </w:r>
      <w:del w:id="87" w:author="Author">
        <w:r w:rsidR="00FD3421" w:rsidRPr="00A135A0">
          <w:delText>ei</w:delText>
        </w:r>
        <w:r w:rsidR="00D52E33" w:rsidRPr="00A135A0">
          <w:delText>ghteenth</w:delText>
        </w:r>
      </w:del>
      <w:ins w:id="88" w:author="Author">
        <w:r w:rsidR="009D68D2">
          <w:t>nineteenth</w:t>
        </w:r>
      </w:ins>
      <w:r w:rsidR="009D68D2" w:rsidRPr="00A135A0">
        <w:t xml:space="preserve"> </w:t>
      </w:r>
      <w:r w:rsidR="00D52E33" w:rsidRPr="00A135A0">
        <w:t xml:space="preserve">meeting of the </w:t>
      </w:r>
      <w:r w:rsidR="00CB2398">
        <w:t>Conference of the Parties</w:t>
      </w:r>
      <w:r w:rsidR="00B37473" w:rsidRPr="00A135A0">
        <w:t>:</w:t>
      </w:r>
    </w:p>
    <w:p w14:paraId="727697F0" w14:textId="52123D79" w:rsidR="00B37473" w:rsidRPr="00A135A0" w:rsidRDefault="00EA4A4B" w:rsidP="003C0E59">
      <w:pPr>
        <w:pStyle w:val="CBDNormalNumber"/>
        <w:numPr>
          <w:ilvl w:val="0"/>
          <w:numId w:val="0"/>
        </w:numPr>
        <w:tabs>
          <w:tab w:val="clear" w:pos="567"/>
        </w:tabs>
        <w:ind w:left="1134" w:firstLine="567"/>
      </w:pPr>
      <w:r w:rsidRPr="00A135A0">
        <w:t>(a)</w:t>
      </w:r>
      <w:r w:rsidRPr="00A135A0">
        <w:tab/>
      </w:r>
      <w:r w:rsidR="00573F72">
        <w:t>The s</w:t>
      </w:r>
      <w:r w:rsidR="00B37473" w:rsidRPr="00A135A0">
        <w:t>cientific</w:t>
      </w:r>
      <w:r w:rsidR="00F7028A">
        <w:t xml:space="preserve"> </w:t>
      </w:r>
      <w:r w:rsidR="00B37473" w:rsidRPr="00A135A0">
        <w:t xml:space="preserve">guidance for selecting areas to establish a representative network of marine protected areas, including in </w:t>
      </w:r>
      <w:r w:rsidR="00B37473" w:rsidRPr="004C2675">
        <w:t>open ocean waters and deep-sea habitats</w:t>
      </w:r>
      <w:del w:id="89" w:author="Author">
        <w:r w:rsidR="00B37473" w:rsidRPr="00A135A0">
          <w:delText>;</w:delText>
        </w:r>
        <w:r w:rsidR="00B37473" w:rsidRPr="00A135A0">
          <w:rPr>
            <w:rStyle w:val="FootnoteReference"/>
          </w:rPr>
          <w:footnoteReference w:id="9"/>
        </w:r>
      </w:del>
      <w:ins w:id="91" w:author="Author">
        <w:r w:rsidR="00395D3F" w:rsidRPr="004C2675">
          <w:t>,</w:t>
        </w:r>
        <w:r w:rsidR="00B37473" w:rsidRPr="004C2675">
          <w:rPr>
            <w:rStyle w:val="FootnoteReference"/>
          </w:rPr>
          <w:footnoteReference w:id="10"/>
        </w:r>
        <w:r w:rsidR="003D082E" w:rsidRPr="004C2675">
          <w:t>, taking into account knowledge gaps in various regions, and</w:t>
        </w:r>
        <w:r w:rsidR="00395D3F" w:rsidRPr="004C2675">
          <w:t xml:space="preserve"> </w:t>
        </w:r>
        <w:r w:rsidR="00924D7A" w:rsidRPr="004C2675">
          <w:t>while maintaining a clear distinction between the scientific description of ecologically or biologically significant marine areas and decisions concerning the identification, proposal, designation or establishment of marine protected areas or other area-based management tools by competent authorities and bodies, taking into account ecological representativeness and connectivity as key criteria for area-based conservation,</w:t>
        </w:r>
        <w:r w:rsidR="003D082E" w:rsidRPr="004C2675">
          <w:t xml:space="preserve"> </w:t>
        </w:r>
        <w:r w:rsidR="00395D3F" w:rsidRPr="004C2675">
          <w:t>recognizing and integrating</w:t>
        </w:r>
        <w:r w:rsidR="00B21340" w:rsidRPr="004C2675">
          <w:t xml:space="preserve"> diverse knowledge systems, including</w:t>
        </w:r>
        <w:r w:rsidR="00395D3F" w:rsidRPr="004C2675">
          <w:t xml:space="preserve"> </w:t>
        </w:r>
        <w:r w:rsidR="00B21340" w:rsidRPr="004C2675">
          <w:t xml:space="preserve">the </w:t>
        </w:r>
        <w:r w:rsidR="00395D3F" w:rsidRPr="004C2675">
          <w:t>traditional knowledge of indigenous peoples and local communities</w:t>
        </w:r>
        <w:r w:rsidR="001B4A59" w:rsidRPr="004C2675">
          <w:t>;</w:t>
        </w:r>
      </w:ins>
    </w:p>
    <w:p w14:paraId="4AAFD204" w14:textId="0DD366F7" w:rsidR="00B37473" w:rsidRPr="00A135A0" w:rsidRDefault="004378B8" w:rsidP="003C0E59">
      <w:pPr>
        <w:pStyle w:val="CBDNormalNumber"/>
        <w:numPr>
          <w:ilvl w:val="0"/>
          <w:numId w:val="0"/>
        </w:numPr>
        <w:tabs>
          <w:tab w:val="clear" w:pos="567"/>
        </w:tabs>
        <w:ind w:left="1134" w:firstLine="567"/>
      </w:pPr>
      <w:ins w:id="101" w:author="Author">
        <w:r>
          <w:t>[</w:t>
        </w:r>
      </w:ins>
      <w:r w:rsidR="00EA4A4B" w:rsidRPr="00A135A0">
        <w:t>(b)</w:t>
      </w:r>
      <w:r w:rsidR="00EA4A4B" w:rsidRPr="00A135A0">
        <w:tab/>
      </w:r>
      <w:r w:rsidR="00544621">
        <w:t>The v</w:t>
      </w:r>
      <w:r w:rsidR="00B37473" w:rsidRPr="003C0E59">
        <w:t>oluntary specific workplan on biodiversity in cold-water areas within the jurisdictional scope of the Convention;</w:t>
      </w:r>
      <w:r w:rsidR="00B37473" w:rsidRPr="00A135A0">
        <w:rPr>
          <w:rStyle w:val="FootnoteReference"/>
        </w:rPr>
        <w:footnoteReference w:id="11"/>
      </w:r>
      <w:ins w:id="109" w:author="Author">
        <w:r>
          <w:t>]</w:t>
        </w:r>
      </w:ins>
    </w:p>
    <w:p w14:paraId="5618B8A5" w14:textId="191159EF" w:rsidR="00B37473" w:rsidRPr="00D00F80" w:rsidRDefault="00D00F80" w:rsidP="003C0E59">
      <w:pPr>
        <w:pStyle w:val="CBDNormalNumber"/>
        <w:numPr>
          <w:ilvl w:val="0"/>
          <w:numId w:val="0"/>
        </w:numPr>
        <w:tabs>
          <w:tab w:val="clear" w:pos="567"/>
        </w:tabs>
        <w:ind w:left="1134" w:firstLine="567"/>
      </w:pPr>
      <w:ins w:id="110" w:author="Author">
        <w:r>
          <w:t>[</w:t>
        </w:r>
      </w:ins>
      <w:r w:rsidR="00EA4A4B" w:rsidRPr="00D00F80">
        <w:t>(c)</w:t>
      </w:r>
      <w:r w:rsidR="00EA4A4B" w:rsidRPr="00D00F80">
        <w:tab/>
      </w:r>
      <w:r w:rsidR="00573F72" w:rsidRPr="00D00F80">
        <w:t xml:space="preserve">The </w:t>
      </w:r>
      <w:r w:rsidR="00B37473" w:rsidRPr="00D00F80">
        <w:t xml:space="preserve">voluntary guidelines for the consideration of biodiversity in environmental impact assessments </w:t>
      </w:r>
      <w:r w:rsidR="000A610C" w:rsidRPr="00D00F80">
        <w:t xml:space="preserve">in marine and coastal areas </w:t>
      </w:r>
      <w:r w:rsidR="00B37473" w:rsidRPr="00D00F80">
        <w:t xml:space="preserve">and </w:t>
      </w:r>
      <w:r w:rsidR="007C7924" w:rsidRPr="00D00F80">
        <w:t xml:space="preserve">the draft </w:t>
      </w:r>
      <w:r w:rsidR="00247345" w:rsidRPr="00D00F80">
        <w:t xml:space="preserve">guidance on biodiversity-inclusive </w:t>
      </w:r>
      <w:r w:rsidR="00B37473" w:rsidRPr="00D00F80">
        <w:t>strategic environmental assessment in marine and coastal areas</w:t>
      </w:r>
      <w:r w:rsidR="00713934" w:rsidRPr="00D00F80">
        <w:t>;</w:t>
      </w:r>
      <w:r w:rsidR="00B37473" w:rsidRPr="00D00F80">
        <w:rPr>
          <w:rStyle w:val="FootnoteReference"/>
        </w:rPr>
        <w:footnoteReference w:id="12"/>
      </w:r>
      <w:ins w:id="113" w:author="Author">
        <w:r>
          <w:t>]</w:t>
        </w:r>
        <w:r w:rsidR="004378B8">
          <w:t>]</w:t>
        </w:r>
      </w:ins>
    </w:p>
    <w:p w14:paraId="6A838FD5" w14:textId="33704A1F" w:rsidR="009D68D2" w:rsidRDefault="007049F3">
      <w:pPr>
        <w:pStyle w:val="CBDNormalNumber"/>
        <w:numPr>
          <w:ilvl w:val="0"/>
          <w:numId w:val="0"/>
        </w:numPr>
        <w:tabs>
          <w:tab w:val="clear" w:pos="567"/>
          <w:tab w:val="clear" w:pos="1134"/>
          <w:tab w:val="clear" w:pos="2268"/>
          <w:tab w:val="clear" w:pos="2835"/>
          <w:tab w:val="clear" w:pos="3402"/>
          <w:tab w:val="clear" w:pos="3969"/>
        </w:tabs>
        <w:ind w:left="1134"/>
        <w:rPr>
          <w:ins w:id="114" w:author="Author"/>
        </w:rPr>
      </w:pPr>
      <w:ins w:id="115" w:author="Author">
        <w:r>
          <w:tab/>
          <w:t xml:space="preserve">12bis Further requests the Executive Secretary, subject to the availability of resources, to synthesise, in collaboration with relevant organisations, scientific and technical information on marine biological and ecological connectivity, including in coastal, open-ocean and deep-sea ecosystems, and including vertical connectivity, to inform the implementation of the Kunming-Montreal </w:t>
        </w:r>
        <w:r w:rsidR="009C1B6B">
          <w:t>Global B</w:t>
        </w:r>
        <w:r>
          <w:t xml:space="preserve">iodiversity </w:t>
        </w:r>
        <w:r w:rsidR="009C1B6B">
          <w:t>F</w:t>
        </w:r>
        <w:r>
          <w:t xml:space="preserve">ramework, </w:t>
        </w:r>
        <w:r w:rsidR="009C1B6B">
          <w:t xml:space="preserve">and make this information available for a meeting of </w:t>
        </w:r>
        <w:r>
          <w:t xml:space="preserve">the Subsidiary Body </w:t>
        </w:r>
        <w:r w:rsidR="009C1B6B">
          <w:t>prior to</w:t>
        </w:r>
        <w:r>
          <w:t xml:space="preserve"> the eighteenth meeting of the Conference of the Parties;</w:t>
        </w:r>
      </w:ins>
    </w:p>
    <w:p w14:paraId="6E10F6EB" w14:textId="29DAFC49" w:rsidR="006F0EC1" w:rsidRDefault="006F0EC1" w:rsidP="004C2675">
      <w:pPr>
        <w:pStyle w:val="CBDNormalNumber"/>
        <w:numPr>
          <w:ilvl w:val="0"/>
          <w:numId w:val="0"/>
        </w:numPr>
        <w:tabs>
          <w:tab w:val="clear" w:pos="567"/>
          <w:tab w:val="clear" w:pos="1134"/>
          <w:tab w:val="clear" w:pos="2268"/>
          <w:tab w:val="clear" w:pos="2835"/>
          <w:tab w:val="clear" w:pos="3402"/>
          <w:tab w:val="clear" w:pos="3969"/>
        </w:tabs>
        <w:ind w:left="1134"/>
        <w:rPr>
          <w:ins w:id="116" w:author="Author"/>
        </w:rPr>
      </w:pPr>
      <w:ins w:id="117" w:author="Author">
        <w:r>
          <w:tab/>
        </w:r>
        <w:r w:rsidRPr="004C2675">
          <w:t>12ter  Requests the Executive Secretary, subject to the availability of resources and in collaboration with relevant organizations and experts, to develop scientific guidance on the application of emerging technologies, including environmental DNA, remote sensing and other appropriate biodiversity monitoring tools, to support marine biodiversity assessment and monitoring, taking into account national circumstances, capacities and priorities, and based on the best available scientific information;</w:t>
        </w:r>
      </w:ins>
    </w:p>
    <w:p w14:paraId="15928FD8" w14:textId="2618B44D" w:rsidR="00045418" w:rsidRDefault="00635CE4" w:rsidP="009C1B6B">
      <w:pPr>
        <w:pStyle w:val="CBDNormalNumber"/>
        <w:numPr>
          <w:ilvl w:val="0"/>
          <w:numId w:val="0"/>
        </w:numPr>
        <w:tabs>
          <w:tab w:val="clear" w:pos="567"/>
        </w:tabs>
        <w:ind w:left="1134" w:firstLine="567"/>
      </w:pPr>
      <w:ins w:id="118" w:author="Author">
        <w:r>
          <w:lastRenderedPageBreak/>
          <w:t>[</w:t>
        </w:r>
      </w:ins>
      <w:r w:rsidR="00B46FD7">
        <w:t>1</w:t>
      </w:r>
      <w:r w:rsidR="00444375">
        <w:t>3</w:t>
      </w:r>
      <w:r w:rsidR="00B37473" w:rsidRPr="00A135A0">
        <w:t>.</w:t>
      </w:r>
      <w:r w:rsidR="00B37473" w:rsidRPr="00A135A0">
        <w:tab/>
      </w:r>
      <w:r w:rsidR="007163AD" w:rsidRPr="00102BC0">
        <w:rPr>
          <w:i/>
          <w:iCs/>
        </w:rPr>
        <w:t>Decides</w:t>
      </w:r>
      <w:r w:rsidR="00CB2398" w:rsidRPr="00102BC0">
        <w:rPr>
          <w:i/>
          <w:iCs/>
        </w:rPr>
        <w:t xml:space="preserve"> </w:t>
      </w:r>
      <w:r w:rsidR="00B37473" w:rsidRPr="00102BC0">
        <w:rPr>
          <w:lang w:val="en-CA"/>
        </w:rPr>
        <w:t>to establish</w:t>
      </w:r>
      <w:r w:rsidR="00B37473" w:rsidRPr="00A20D8B">
        <w:rPr>
          <w:lang w:val="en-CA"/>
        </w:rPr>
        <w:t xml:space="preserve"> </w:t>
      </w:r>
      <w:r w:rsidR="00B37473" w:rsidRPr="003C0E59">
        <w:t xml:space="preserve">an </w:t>
      </w:r>
      <w:r w:rsidR="00B37473" w:rsidRPr="00A135A0">
        <w:t xml:space="preserve">informal advisory group </w:t>
      </w:r>
      <w:r w:rsidR="00156A1E" w:rsidRPr="00A135A0">
        <w:t xml:space="preserve">on </w:t>
      </w:r>
      <w:r w:rsidR="00B37473" w:rsidRPr="00A135A0">
        <w:t xml:space="preserve">work </w:t>
      </w:r>
      <w:r w:rsidR="007D3183">
        <w:t xml:space="preserve">conducted </w:t>
      </w:r>
      <w:r w:rsidR="00B37473" w:rsidRPr="00A135A0">
        <w:t xml:space="preserve">under the Convention </w:t>
      </w:r>
      <w:r w:rsidR="00F0734F">
        <w:t xml:space="preserve">in </w:t>
      </w:r>
      <w:r w:rsidR="00B37473" w:rsidRPr="00A135A0">
        <w:t>relat</w:t>
      </w:r>
      <w:r w:rsidR="00F0734F">
        <w:t>ion</w:t>
      </w:r>
      <w:r w:rsidR="00B37473" w:rsidRPr="00A135A0">
        <w:t xml:space="preserve"> to marine biodiversity of areas beyond national jurisdiction</w:t>
      </w:r>
      <w:r w:rsidR="00B37473" w:rsidRPr="003C0E59">
        <w:t xml:space="preserve"> in accordance with the terms of reference provided in annex</w:t>
      </w:r>
      <w:r w:rsidR="00213720" w:rsidRPr="00213720">
        <w:t> </w:t>
      </w:r>
      <w:r w:rsidR="00546683" w:rsidRPr="003C0E59">
        <w:t>II</w:t>
      </w:r>
      <w:r w:rsidR="00B37473" w:rsidRPr="003C0E59">
        <w:t xml:space="preserve"> </w:t>
      </w:r>
      <w:r w:rsidR="00CB2398">
        <w:t>to</w:t>
      </w:r>
      <w:r w:rsidR="00CB2398" w:rsidRPr="003C0E59">
        <w:t xml:space="preserve"> </w:t>
      </w:r>
      <w:r w:rsidR="00B37473" w:rsidRPr="003C0E59">
        <w:t>the present decision</w:t>
      </w:r>
      <w:r w:rsidR="005A4814" w:rsidRPr="003C0E59">
        <w:t>,</w:t>
      </w:r>
      <w:r w:rsidR="00B37473" w:rsidRPr="003C0E59">
        <w:t xml:space="preserve"> and </w:t>
      </w:r>
      <w:r w:rsidR="007D3850">
        <w:t>requests</w:t>
      </w:r>
      <w:r w:rsidR="001E4382">
        <w:t xml:space="preserve"> the </w:t>
      </w:r>
      <w:r w:rsidR="00044ED6">
        <w:t>G</w:t>
      </w:r>
      <w:r w:rsidR="001E4382">
        <w:t xml:space="preserve">roup to </w:t>
      </w:r>
      <w:r w:rsidR="00713934">
        <w:t xml:space="preserve">provide a </w:t>
      </w:r>
      <w:r w:rsidR="00B37473" w:rsidRPr="003C0E59">
        <w:t xml:space="preserve">report on its progress </w:t>
      </w:r>
      <w:r w:rsidR="00863DCB">
        <w:t>for consideration</w:t>
      </w:r>
      <w:r w:rsidR="00BB6860">
        <w:t xml:space="preserve"> at </w:t>
      </w:r>
      <w:r w:rsidR="00B37473" w:rsidRPr="003C0E59">
        <w:t>a meeting of the Subsidiary Body o</w:t>
      </w:r>
      <w:r w:rsidR="007E4540" w:rsidRPr="002454DB">
        <w:t>n</w:t>
      </w:r>
      <w:r w:rsidR="00B37473" w:rsidRPr="003C0E59">
        <w:t xml:space="preserve"> Scientific, Technical and Technological Advice </w:t>
      </w:r>
      <w:r w:rsidR="001E4382">
        <w:t>before</w:t>
      </w:r>
      <w:r w:rsidR="00B37473" w:rsidRPr="003C0E59">
        <w:t xml:space="preserve"> the eighteenth meeting of the Conference of the Parties</w:t>
      </w:r>
      <w:del w:id="119" w:author="Author">
        <w:r w:rsidR="00924C29" w:rsidRPr="002454DB">
          <w:delText>.</w:delText>
        </w:r>
      </w:del>
      <w:ins w:id="120" w:author="Author">
        <w:r>
          <w:t>]</w:t>
        </w:r>
      </w:ins>
    </w:p>
    <w:p w14:paraId="5BAD9E12" w14:textId="1A036A0F" w:rsidR="00520594" w:rsidRDefault="0022571E" w:rsidP="003C0E59">
      <w:pPr>
        <w:pStyle w:val="CBDNormalNumber"/>
        <w:numPr>
          <w:ilvl w:val="0"/>
          <w:numId w:val="0"/>
        </w:numPr>
        <w:tabs>
          <w:tab w:val="clear" w:pos="567"/>
        </w:tabs>
        <w:ind w:left="1134" w:firstLine="567"/>
        <w:rPr>
          <w:ins w:id="121" w:author="Author"/>
        </w:rPr>
      </w:pPr>
      <w:ins w:id="122" w:author="Author">
        <w:r w:rsidRPr="0034015C">
          <w:t xml:space="preserve">13bis. </w:t>
        </w:r>
        <w:r w:rsidR="0034015C" w:rsidRPr="0034015C">
          <w:rPr>
            <w:i/>
            <w:iCs/>
          </w:rPr>
          <w:t>Requests</w:t>
        </w:r>
        <w:r w:rsidR="0034015C" w:rsidRPr="004C2675">
          <w:t xml:space="preserve"> the Executive Secretary to </w:t>
        </w:r>
        <w:r w:rsidR="004C2675">
          <w:t>develop</w:t>
        </w:r>
        <w:r w:rsidR="0034015C" w:rsidRPr="004C2675">
          <w:t xml:space="preserve"> </w:t>
        </w:r>
        <w:r w:rsidR="001252CE">
          <w:t>a prioritized list of</w:t>
        </w:r>
        <w:r w:rsidR="001E48DD">
          <w:t xml:space="preserve"> the</w:t>
        </w:r>
        <w:r w:rsidR="001252CE">
          <w:t xml:space="preserve"> </w:t>
        </w:r>
        <w:r w:rsidR="0034015C" w:rsidRPr="004C2675">
          <w:t xml:space="preserve">topics </w:t>
        </w:r>
        <w:r w:rsidR="001252CE">
          <w:t>contained</w:t>
        </w:r>
        <w:r w:rsidR="0034015C" w:rsidRPr="00AC26A5">
          <w:t xml:space="preserve"> in the annex to decision 16/17 of 1 November 2024 that would benefit from </w:t>
        </w:r>
        <w:r w:rsidR="001E48DD">
          <w:t xml:space="preserve">the development of </w:t>
        </w:r>
        <w:r w:rsidR="0034015C" w:rsidRPr="00AC26A5">
          <w:t>new guidance</w:t>
        </w:r>
        <w:r w:rsidR="00CC458B">
          <w:t xml:space="preserve"> </w:t>
        </w:r>
        <w:r w:rsidR="0034015C" w:rsidRPr="00AC26A5">
          <w:t xml:space="preserve">under the Convention to advance the implementation of the Kunming-Montreal Global Biodiversity Framework with respect to marine and coastal </w:t>
        </w:r>
        <w:proofErr w:type="spellStart"/>
        <w:r w:rsidR="0034015C" w:rsidRPr="00AC26A5">
          <w:t>biodiversityfor</w:t>
        </w:r>
        <w:proofErr w:type="spellEnd"/>
        <w:r w:rsidR="0034015C" w:rsidRPr="00AC26A5">
          <w:t xml:space="preserve"> consideration by the Subsidiary Body on Scientific, Technical and Technological Advice at a meeting held before the eighteenth meeting of the Conference of the Parties</w:t>
        </w:r>
        <w:r w:rsidR="009D1009">
          <w:t>;</w:t>
        </w:r>
      </w:ins>
    </w:p>
    <w:p w14:paraId="1598A8F8" w14:textId="18BDB808" w:rsidR="007049F3" w:rsidRDefault="007049F3" w:rsidP="00E72BE7">
      <w:pPr>
        <w:pStyle w:val="CBDNormalNumber"/>
        <w:numPr>
          <w:ilvl w:val="0"/>
          <w:numId w:val="0"/>
        </w:numPr>
        <w:tabs>
          <w:tab w:val="clear" w:pos="567"/>
        </w:tabs>
        <w:ind w:left="1134" w:firstLine="567"/>
        <w:rPr>
          <w:ins w:id="123" w:author="Author"/>
        </w:rPr>
      </w:pPr>
      <w:ins w:id="124" w:author="Author">
        <w:r>
          <w:t>13</w:t>
        </w:r>
        <w:r w:rsidR="00173920">
          <w:t>ter</w:t>
        </w:r>
        <w:del w:id="125" w:author="Author">
          <w:r w:rsidDel="00173920">
            <w:delText>s</w:delText>
          </w:r>
        </w:del>
        <w:r>
          <w:t xml:space="preserve">. Further requests the Executive Secretary, subject to the availability of resources, to further enhance cooperation, collaboration or synergies, as appropriate, with other multilateral environmental agreements and global and regional organizations, including through the Sustainable Ocean Initiative Global Dialogue with </w:t>
        </w:r>
        <w:r w:rsidR="00A4706E">
          <w:t>R</w:t>
        </w:r>
        <w:r>
          <w:t xml:space="preserve">egional </w:t>
        </w:r>
        <w:r w:rsidR="00A4706E">
          <w:t>S</w:t>
        </w:r>
        <w:r>
          <w:t xml:space="preserve">eas </w:t>
        </w:r>
        <w:r w:rsidR="00A4706E">
          <w:t>O</w:t>
        </w:r>
        <w:r>
          <w:t xml:space="preserve">rganizations and </w:t>
        </w:r>
        <w:r w:rsidR="00A4706E">
          <w:t>Regional Fishery Bodies</w:t>
        </w:r>
        <w:r>
          <w:t>, with regard to various thematic issues related to marine and coastal biodiversity and island biodiversity in support of the implementation of the Kunming-Montreal Global Biodiversity Framework and the 2030 Agenda for Sustainable Development.</w:t>
        </w:r>
      </w:ins>
    </w:p>
    <w:p w14:paraId="5BFDC37B" w14:textId="5025F4FE" w:rsidR="001F1659" w:rsidRPr="00A135A0" w:rsidRDefault="001F1659" w:rsidP="003C0E59">
      <w:pPr>
        <w:pStyle w:val="CBDDesicionAnnex"/>
        <w:ind w:left="993"/>
      </w:pPr>
      <w:r w:rsidRPr="00A135A0">
        <w:t>Annex I</w:t>
      </w:r>
    </w:p>
    <w:p w14:paraId="1755676F" w14:textId="2C9EF6FA" w:rsidR="00B050DD" w:rsidRPr="003C0E59" w:rsidRDefault="001F1659" w:rsidP="003C0E59">
      <w:pPr>
        <w:pStyle w:val="CBDDesicionAnnex"/>
        <w:ind w:left="993"/>
        <w:rPr>
          <w:bCs w:val="0"/>
          <w:lang w:bidi="ar-SY"/>
        </w:rPr>
      </w:pPr>
      <w:r w:rsidRPr="003C0E59">
        <w:rPr>
          <w:lang w:bidi="ar-SY"/>
        </w:rPr>
        <w:t xml:space="preserve">Voluntary </w:t>
      </w:r>
      <w:r w:rsidR="004B7C60">
        <w:rPr>
          <w:lang w:bidi="ar-SY"/>
        </w:rPr>
        <w:t>[</w:t>
      </w:r>
      <w:r w:rsidR="00BF66D0" w:rsidRPr="00BF66D0">
        <w:rPr>
          <w:lang w:bidi="ar-SY"/>
        </w:rPr>
        <w:t>reference elements for good practice</w:t>
      </w:r>
      <w:r w:rsidR="004B7C60">
        <w:rPr>
          <w:lang w:bidi="ar-SY"/>
        </w:rPr>
        <w:t>]/[</w:t>
      </w:r>
      <w:r w:rsidR="00CC6A9A">
        <w:rPr>
          <w:lang w:bidi="ar-SY"/>
        </w:rPr>
        <w:t>g</w:t>
      </w:r>
      <w:r w:rsidRPr="003C0E59">
        <w:rPr>
          <w:lang w:bidi="ar-SY"/>
        </w:rPr>
        <w:t>uidelines</w:t>
      </w:r>
      <w:r w:rsidR="004B7C60">
        <w:rPr>
          <w:lang w:bidi="ar-SY"/>
        </w:rPr>
        <w:t>]</w:t>
      </w:r>
      <w:r w:rsidRPr="003C0E59">
        <w:rPr>
          <w:lang w:bidi="ar-SY"/>
        </w:rPr>
        <w:t xml:space="preserve"> on </w:t>
      </w:r>
      <w:r w:rsidR="00CC6A9A">
        <w:rPr>
          <w:lang w:bidi="ar-SY"/>
        </w:rPr>
        <w:t>p</w:t>
      </w:r>
      <w:r w:rsidRPr="003C0E59">
        <w:rPr>
          <w:lang w:bidi="ar-SY"/>
        </w:rPr>
        <w:t>eer-</w:t>
      </w:r>
      <w:r w:rsidR="00CC6A9A">
        <w:rPr>
          <w:lang w:bidi="ar-SY"/>
        </w:rPr>
        <w:t>r</w:t>
      </w:r>
      <w:r w:rsidRPr="003C0E59">
        <w:rPr>
          <w:lang w:bidi="ar-SY"/>
        </w:rPr>
        <w:t xml:space="preserve">eview </w:t>
      </w:r>
      <w:r w:rsidR="00CC6A9A">
        <w:rPr>
          <w:lang w:bidi="ar-SY"/>
        </w:rPr>
        <w:t>p</w:t>
      </w:r>
      <w:r w:rsidRPr="003C0E59">
        <w:rPr>
          <w:lang w:bidi="ar-SY"/>
        </w:rPr>
        <w:t xml:space="preserve">rocesses for the </w:t>
      </w:r>
      <w:r w:rsidR="00CC6A9A">
        <w:rPr>
          <w:lang w:bidi="ar-SY"/>
        </w:rPr>
        <w:t>d</w:t>
      </w:r>
      <w:r w:rsidRPr="003C0E59">
        <w:rPr>
          <w:lang w:bidi="ar-SY"/>
        </w:rPr>
        <w:t xml:space="preserve">escription of </w:t>
      </w:r>
      <w:r w:rsidR="00CC6A9A">
        <w:rPr>
          <w:lang w:bidi="ar-SY"/>
        </w:rPr>
        <w:t>a</w:t>
      </w:r>
      <w:r w:rsidRPr="003C0E59">
        <w:rPr>
          <w:lang w:bidi="ar-SY"/>
        </w:rPr>
        <w:t xml:space="preserve">reas </w:t>
      </w:r>
      <w:r w:rsidR="00CC6A9A">
        <w:rPr>
          <w:lang w:bidi="ar-SY"/>
        </w:rPr>
        <w:t>m</w:t>
      </w:r>
      <w:r w:rsidRPr="003C0E59">
        <w:rPr>
          <w:lang w:bidi="ar-SY"/>
        </w:rPr>
        <w:t xml:space="preserve">eeting the </w:t>
      </w:r>
      <w:r w:rsidR="00CC6A9A">
        <w:rPr>
          <w:lang w:bidi="ar-SY"/>
        </w:rPr>
        <w:t>c</w:t>
      </w:r>
      <w:r w:rsidRPr="003C0E59">
        <w:rPr>
          <w:lang w:bidi="ar-SY"/>
        </w:rPr>
        <w:t xml:space="preserve">riteria for </w:t>
      </w:r>
      <w:r w:rsidR="00CC6A9A">
        <w:rPr>
          <w:lang w:bidi="ar-SY"/>
        </w:rPr>
        <w:t>e</w:t>
      </w:r>
      <w:r w:rsidRPr="003C0E59">
        <w:rPr>
          <w:lang w:bidi="ar-SY"/>
        </w:rPr>
        <w:t xml:space="preserve">cologically or </w:t>
      </w:r>
      <w:r w:rsidR="00CC6A9A">
        <w:rPr>
          <w:lang w:bidi="ar-SY"/>
        </w:rPr>
        <w:t>b</w:t>
      </w:r>
      <w:r w:rsidRPr="003C0E59">
        <w:rPr>
          <w:lang w:bidi="ar-SY"/>
        </w:rPr>
        <w:t xml:space="preserve">iologically </w:t>
      </w:r>
      <w:r w:rsidR="00CC6A9A">
        <w:rPr>
          <w:lang w:bidi="ar-SY"/>
        </w:rPr>
        <w:t>s</w:t>
      </w:r>
      <w:r w:rsidRPr="003C0E59">
        <w:rPr>
          <w:lang w:bidi="ar-SY"/>
        </w:rPr>
        <w:t xml:space="preserve">ignificant </w:t>
      </w:r>
      <w:r w:rsidR="00CC6A9A">
        <w:rPr>
          <w:lang w:bidi="ar-SY"/>
        </w:rPr>
        <w:t>m</w:t>
      </w:r>
      <w:r w:rsidRPr="003C0E59">
        <w:rPr>
          <w:lang w:bidi="ar-SY"/>
        </w:rPr>
        <w:t xml:space="preserve">arine </w:t>
      </w:r>
      <w:r w:rsidR="00CC6A9A">
        <w:rPr>
          <w:lang w:bidi="ar-SY"/>
        </w:rPr>
        <w:t>a</w:t>
      </w:r>
      <w:r w:rsidRPr="003C0E59">
        <w:rPr>
          <w:lang w:bidi="ar-SY"/>
        </w:rPr>
        <w:t xml:space="preserve">reas </w:t>
      </w:r>
      <w:r w:rsidR="007F23B4">
        <w:rPr>
          <w:lang w:bidi="ar-SY"/>
        </w:rPr>
        <w:t>[</w:t>
      </w:r>
      <w:r w:rsidRPr="003C0E59">
        <w:rPr>
          <w:lang w:bidi="ar-SY"/>
        </w:rPr>
        <w:t xml:space="preserve">and </w:t>
      </w:r>
      <w:r w:rsidR="00CC6A9A">
        <w:rPr>
          <w:lang w:bidi="ar-SY"/>
        </w:rPr>
        <w:t>o</w:t>
      </w:r>
      <w:r w:rsidRPr="003C0E59">
        <w:rPr>
          <w:lang w:bidi="ar-SY"/>
        </w:rPr>
        <w:t xml:space="preserve">ther </w:t>
      </w:r>
      <w:r w:rsidR="00CC6A9A">
        <w:rPr>
          <w:lang w:bidi="ar-SY"/>
        </w:rPr>
        <w:t>r</w:t>
      </w:r>
      <w:r w:rsidRPr="003C0E59">
        <w:rPr>
          <w:lang w:bidi="ar-SY"/>
        </w:rPr>
        <w:t xml:space="preserve">elevant </w:t>
      </w:r>
      <w:r w:rsidR="00CC6A9A">
        <w:rPr>
          <w:lang w:bidi="ar-SY"/>
        </w:rPr>
        <w:t>c</w:t>
      </w:r>
      <w:r w:rsidRPr="003C0E59">
        <w:rPr>
          <w:lang w:bidi="ar-SY"/>
        </w:rPr>
        <w:t xml:space="preserve">ompatible and </w:t>
      </w:r>
      <w:r w:rsidR="00CC6A9A">
        <w:rPr>
          <w:lang w:bidi="ar-SY"/>
        </w:rPr>
        <w:t>c</w:t>
      </w:r>
      <w:r w:rsidRPr="003C0E59">
        <w:rPr>
          <w:lang w:bidi="ar-SY"/>
        </w:rPr>
        <w:t xml:space="preserve">omplementary </w:t>
      </w:r>
      <w:r w:rsidR="00CC6A9A">
        <w:rPr>
          <w:lang w:bidi="ar-SY"/>
        </w:rPr>
        <w:t>s</w:t>
      </w:r>
      <w:r w:rsidRPr="003C0E59">
        <w:rPr>
          <w:lang w:bidi="ar-SY"/>
        </w:rPr>
        <w:t xml:space="preserve">cientific </w:t>
      </w:r>
      <w:r w:rsidR="007017F2">
        <w:rPr>
          <w:lang w:bidi="ar-SY"/>
        </w:rPr>
        <w:t>c</w:t>
      </w:r>
      <w:r w:rsidRPr="003C0E59">
        <w:rPr>
          <w:lang w:bidi="ar-SY"/>
        </w:rPr>
        <w:t>riteria</w:t>
      </w:r>
      <w:r w:rsidR="007F23B4">
        <w:rPr>
          <w:lang w:bidi="ar-SY"/>
        </w:rPr>
        <w:t>]</w:t>
      </w:r>
    </w:p>
    <w:p w14:paraId="2EBE772D" w14:textId="1AFD35B5" w:rsidR="001F1659" w:rsidRPr="003C0E59" w:rsidRDefault="0024375F" w:rsidP="003C0E59">
      <w:pPr>
        <w:pStyle w:val="CBDH1"/>
        <w:tabs>
          <w:tab w:val="clear" w:pos="567"/>
        </w:tabs>
        <w:ind w:left="1134"/>
        <w:rPr>
          <w:b w:val="0"/>
          <w:sz w:val="24"/>
          <w:szCs w:val="24"/>
        </w:rPr>
      </w:pPr>
      <w:r w:rsidRPr="003C0E59">
        <w:rPr>
          <w:sz w:val="24"/>
          <w:szCs w:val="24"/>
        </w:rPr>
        <w:t>I</w:t>
      </w:r>
      <w:r w:rsidR="001F1659" w:rsidRPr="003C0E59">
        <w:rPr>
          <w:sz w:val="24"/>
          <w:szCs w:val="24"/>
        </w:rPr>
        <w:t>.</w:t>
      </w:r>
      <w:r w:rsidRPr="003C0E59">
        <w:rPr>
          <w:sz w:val="24"/>
          <w:szCs w:val="24"/>
        </w:rPr>
        <w:tab/>
      </w:r>
      <w:r w:rsidR="001F1659" w:rsidRPr="003C0E59">
        <w:rPr>
          <w:sz w:val="24"/>
          <w:szCs w:val="24"/>
        </w:rPr>
        <w:t>Introduction</w:t>
      </w:r>
    </w:p>
    <w:p w14:paraId="702F17E3" w14:textId="3093655D" w:rsidR="001F1659" w:rsidRPr="002454DB" w:rsidRDefault="0024375F" w:rsidP="003C0E59">
      <w:pPr>
        <w:pStyle w:val="CBDNormalNumber"/>
        <w:numPr>
          <w:ilvl w:val="0"/>
          <w:numId w:val="0"/>
        </w:numPr>
        <w:tabs>
          <w:tab w:val="clear" w:pos="567"/>
        </w:tabs>
        <w:ind w:left="1134"/>
      </w:pPr>
      <w:r w:rsidRPr="00A135A0">
        <w:t>1.</w:t>
      </w:r>
      <w:r w:rsidRPr="00A135A0">
        <w:tab/>
      </w:r>
      <w:r w:rsidR="00FA78AB">
        <w:t>There are v</w:t>
      </w:r>
      <w:r w:rsidR="001F1659" w:rsidRPr="00A135A0">
        <w:t>arious processes</w:t>
      </w:r>
      <w:r w:rsidR="00FA78AB">
        <w:t>,</w:t>
      </w:r>
      <w:r w:rsidR="001F1659" w:rsidRPr="00A135A0">
        <w:t xml:space="preserve"> </w:t>
      </w:r>
      <w:r w:rsidR="00785409">
        <w:t>on a range of</w:t>
      </w:r>
      <w:r w:rsidR="001F1659" w:rsidRPr="00A135A0">
        <w:t xml:space="preserve"> scales and in </w:t>
      </w:r>
      <w:r w:rsidR="009377B6">
        <w:t>diverse</w:t>
      </w:r>
      <w:r w:rsidR="009377B6" w:rsidRPr="00A135A0">
        <w:t xml:space="preserve"> </w:t>
      </w:r>
      <w:r w:rsidR="001F1659" w:rsidRPr="00A135A0">
        <w:t>contexts</w:t>
      </w:r>
      <w:r w:rsidR="004D12FC">
        <w:t>,</w:t>
      </w:r>
      <w:r w:rsidR="001F1659" w:rsidRPr="00A135A0">
        <w:t xml:space="preserve"> </w:t>
      </w:r>
      <w:r w:rsidR="009377B6">
        <w:t>for</w:t>
      </w:r>
      <w:r w:rsidR="001F1659" w:rsidRPr="00A135A0">
        <w:t xml:space="preserve"> describing areas of significance in marine and coastal areas, including the scientific description and mapping of areas meeting the criteria for ecologically or biologically significant marine areas. The processes reflect a range of objectives, contexts and priorities and may be coordinated </w:t>
      </w:r>
      <w:r w:rsidR="002A7DAE">
        <w:t xml:space="preserve">variously </w:t>
      </w:r>
      <w:r w:rsidR="001F1659" w:rsidRPr="00A135A0">
        <w:t>by intergovernmental or governmental entitie</w:t>
      </w:r>
      <w:r w:rsidR="001F1659" w:rsidRPr="00973F20">
        <w:t>s,</w:t>
      </w:r>
      <w:r w:rsidR="001F1659" w:rsidRPr="00A135A0">
        <w:t xml:space="preserve"> </w:t>
      </w:r>
      <w:r w:rsidR="00B70C0B">
        <w:t xml:space="preserve">indigenous peoples and local communities, </w:t>
      </w:r>
      <w:r w:rsidR="008358D2">
        <w:t>and</w:t>
      </w:r>
      <w:r w:rsidR="001F1659" w:rsidRPr="00A135A0">
        <w:t xml:space="preserve"> </w:t>
      </w:r>
      <w:r w:rsidR="001F1659" w:rsidRPr="002454DB">
        <w:t xml:space="preserve">non-governmental organizations. Some </w:t>
      </w:r>
      <w:r w:rsidR="008358D2">
        <w:t xml:space="preserve">are </w:t>
      </w:r>
      <w:r w:rsidR="001F1659" w:rsidRPr="002454DB">
        <w:t>focus</w:t>
      </w:r>
      <w:r w:rsidR="008358D2">
        <w:t>ed</w:t>
      </w:r>
      <w:r w:rsidR="001F1659" w:rsidRPr="002454DB">
        <w:t xml:space="preserve"> on specific types of habitats, species or ecological processes, while others</w:t>
      </w:r>
      <w:r w:rsidR="000C4487" w:rsidRPr="000C4487">
        <w:t xml:space="preserve"> </w:t>
      </w:r>
      <w:r w:rsidR="000C4487">
        <w:t>combine at least two of the above or</w:t>
      </w:r>
      <w:r w:rsidR="001F1659" w:rsidRPr="002454DB">
        <w:t xml:space="preserve"> </w:t>
      </w:r>
      <w:r w:rsidR="008358D2">
        <w:t>have</w:t>
      </w:r>
      <w:r w:rsidR="008358D2" w:rsidRPr="002454DB">
        <w:t xml:space="preserve"> </w:t>
      </w:r>
      <w:r w:rsidR="001F1659" w:rsidRPr="002454DB">
        <w:t xml:space="preserve">a broader scope. Processes other than those to describe ecologically or biologically significant marine areas may also be linked with management measures or used to inform related management decisions. </w:t>
      </w:r>
    </w:p>
    <w:p w14:paraId="77DDF3D5" w14:textId="592603D9" w:rsidR="001F1659" w:rsidRPr="00A135A0" w:rsidRDefault="00B55E43" w:rsidP="003C0E59">
      <w:pPr>
        <w:pStyle w:val="CBDNormalNumber"/>
        <w:numPr>
          <w:ilvl w:val="0"/>
          <w:numId w:val="0"/>
        </w:numPr>
        <w:tabs>
          <w:tab w:val="clear" w:pos="567"/>
        </w:tabs>
        <w:ind w:left="1134"/>
      </w:pPr>
      <w:r w:rsidRPr="002454DB">
        <w:t>2</w:t>
      </w:r>
      <w:r w:rsidR="0024375F" w:rsidRPr="002454DB">
        <w:t>.</w:t>
      </w:r>
      <w:r w:rsidR="0024375F" w:rsidRPr="002454DB">
        <w:tab/>
      </w:r>
      <w:r w:rsidR="001F1659" w:rsidRPr="002454DB">
        <w:t xml:space="preserve">In </w:t>
      </w:r>
      <w:r w:rsidR="00552854">
        <w:t xml:space="preserve">its </w:t>
      </w:r>
      <w:r w:rsidR="001F1659" w:rsidRPr="002454DB">
        <w:t xml:space="preserve">decision </w:t>
      </w:r>
      <w:hyperlink r:id="rId18" w:history="1">
        <w:r w:rsidR="001F1659" w:rsidRPr="002454DB">
          <w:rPr>
            <w:rStyle w:val="Hyperlink"/>
          </w:rPr>
          <w:t>16/16</w:t>
        </w:r>
      </w:hyperlink>
      <w:r w:rsidR="001F1659" w:rsidRPr="002454DB">
        <w:t>, the Conference of the Parties to the Convention on Biological Diversity</w:t>
      </w:r>
      <w:r w:rsidR="00552854">
        <w:rPr>
          <w:rStyle w:val="FootnoteReference"/>
        </w:rPr>
        <w:footnoteReference w:id="13"/>
      </w:r>
      <w:r w:rsidR="001F1659" w:rsidRPr="002454DB">
        <w:t xml:space="preserve"> emphasized that</w:t>
      </w:r>
      <w:r w:rsidR="00552854">
        <w:t>,</w:t>
      </w:r>
      <w:r w:rsidR="001F1659" w:rsidRPr="002454DB">
        <w:t xml:space="preserve"> in developing submissions for descriptions of ecologically or biologically significant</w:t>
      </w:r>
      <w:r w:rsidR="001F1659" w:rsidRPr="00A135A0">
        <w:t xml:space="preserve"> marine areas or modifications to th</w:t>
      </w:r>
      <w:r w:rsidR="00292C72">
        <w:t>o</w:t>
      </w:r>
      <w:r w:rsidR="001F1659" w:rsidRPr="00A135A0">
        <w:t>se descriptions, proponents should consider the need for a strong scientific basis with sufficient information, as well as the importance of transparency</w:t>
      </w:r>
      <w:r w:rsidR="00070F06">
        <w:t xml:space="preserve">, which are </w:t>
      </w:r>
      <w:r w:rsidR="001F1659" w:rsidRPr="00A135A0">
        <w:t>common factor</w:t>
      </w:r>
      <w:r w:rsidR="007D4139">
        <w:t>s</w:t>
      </w:r>
      <w:r w:rsidR="001F1659" w:rsidRPr="00A135A0">
        <w:t xml:space="preserve"> </w:t>
      </w:r>
      <w:r w:rsidR="007D4139">
        <w:t>of</w:t>
      </w:r>
      <w:r w:rsidR="001F1659" w:rsidRPr="00A135A0">
        <w:t xml:space="preserve"> such processes. In th</w:t>
      </w:r>
      <w:r w:rsidR="007D4139">
        <w:t>at</w:t>
      </w:r>
      <w:r w:rsidR="001F1659" w:rsidRPr="00A135A0">
        <w:t xml:space="preserve"> regard, peer</w:t>
      </w:r>
      <w:r w:rsidR="007D4139">
        <w:t xml:space="preserve"> </w:t>
      </w:r>
      <w:r w:rsidR="001F1659" w:rsidRPr="00A135A0">
        <w:t xml:space="preserve">review is a </w:t>
      </w:r>
      <w:r w:rsidR="007D4139">
        <w:t>vital</w:t>
      </w:r>
      <w:r w:rsidR="007D4139" w:rsidRPr="00A135A0">
        <w:t xml:space="preserve"> </w:t>
      </w:r>
      <w:r w:rsidR="001F1659" w:rsidRPr="00A135A0">
        <w:t>factor contributing to the</w:t>
      </w:r>
      <w:r w:rsidR="00B34875">
        <w:t xml:space="preserve"> </w:t>
      </w:r>
      <w:r w:rsidR="001F1659" w:rsidRPr="00A135A0">
        <w:t>effectiveness</w:t>
      </w:r>
      <w:r w:rsidR="00F136F6" w:rsidRPr="00F136F6">
        <w:t xml:space="preserve"> </w:t>
      </w:r>
      <w:r w:rsidR="00F136F6" w:rsidRPr="00E4324A">
        <w:t xml:space="preserve">of the </w:t>
      </w:r>
      <w:r w:rsidR="00F136F6" w:rsidRPr="00AE7453">
        <w:t>processes</w:t>
      </w:r>
      <w:r w:rsidR="00536A0D">
        <w:t>.</w:t>
      </w:r>
      <w:r w:rsidR="001F1659" w:rsidRPr="00A135A0">
        <w:t xml:space="preserve"> Peer</w:t>
      </w:r>
      <w:r w:rsidR="00B36DB9">
        <w:t xml:space="preserve"> </w:t>
      </w:r>
      <w:r w:rsidR="001F1659" w:rsidRPr="00A135A0">
        <w:t xml:space="preserve">review can take </w:t>
      </w:r>
      <w:r w:rsidR="00B36DB9">
        <w:t>various</w:t>
      </w:r>
      <w:r w:rsidR="001F1659" w:rsidRPr="00A135A0">
        <w:t xml:space="preserve"> forms but is intended to provide an opportunity for experts to evaluate information </w:t>
      </w:r>
      <w:proofErr w:type="gramStart"/>
      <w:r w:rsidR="001F1659" w:rsidRPr="00A135A0">
        <w:t>in order to</w:t>
      </w:r>
      <w:proofErr w:type="gramEnd"/>
      <w:r w:rsidR="001F1659" w:rsidRPr="00A135A0">
        <w:t xml:space="preserve"> strengthen its scientific basis and credibility, enhance process transparency and support the consistent application of agreed criteria. </w:t>
      </w:r>
    </w:p>
    <w:p w14:paraId="18E01822" w14:textId="30643988" w:rsidR="001F1659" w:rsidRPr="002454DB" w:rsidRDefault="00B55E43" w:rsidP="003C0E59">
      <w:pPr>
        <w:tabs>
          <w:tab w:val="clear" w:pos="567"/>
        </w:tabs>
        <w:ind w:left="1134"/>
      </w:pPr>
      <w:r>
        <w:lastRenderedPageBreak/>
        <w:t>3</w:t>
      </w:r>
      <w:r w:rsidR="0024375F" w:rsidRPr="00A135A0">
        <w:t>.</w:t>
      </w:r>
      <w:r w:rsidR="0024375F" w:rsidRPr="00A135A0">
        <w:tab/>
      </w:r>
      <w:r w:rsidR="001F1659" w:rsidRPr="00A135A0">
        <w:t xml:space="preserve">In </w:t>
      </w:r>
      <w:r w:rsidR="006A4A8D">
        <w:t xml:space="preserve">the same </w:t>
      </w:r>
      <w:r w:rsidR="001F1659" w:rsidRPr="002454DB">
        <w:t>decision</w:t>
      </w:r>
      <w:r w:rsidR="006A4A8D">
        <w:t>,</w:t>
      </w:r>
      <w:r w:rsidR="001F1659" w:rsidRPr="002454DB">
        <w:t xml:space="preserve"> the</w:t>
      </w:r>
      <w:r w:rsidR="001F1659" w:rsidRPr="00A135A0">
        <w:t xml:space="preserve"> Conference of the Parties requested the </w:t>
      </w:r>
      <w:r w:rsidR="00542CBC">
        <w:t>Executive Secretary</w:t>
      </w:r>
      <w:r w:rsidR="00542CBC" w:rsidRPr="00A135A0">
        <w:t xml:space="preserve"> </w:t>
      </w:r>
      <w:r w:rsidR="001F1659" w:rsidRPr="00A135A0">
        <w:t>to develop voluntary guidelines on peer-review processes for the description of areas meeting the criteria for</w:t>
      </w:r>
      <w:r w:rsidR="001F1659" w:rsidRPr="00A135A0">
        <w:rPr>
          <w:bCs/>
          <w:lang w:bidi="ar-SY"/>
        </w:rPr>
        <w:t xml:space="preserve"> ecologically or biologically significant marine areas</w:t>
      </w:r>
      <w:r w:rsidR="001F1659" w:rsidRPr="00A135A0">
        <w:t xml:space="preserve"> and other relevant compatible and complementary scientific criteria. </w:t>
      </w:r>
    </w:p>
    <w:p w14:paraId="7A474174" w14:textId="7A0FAB3D" w:rsidR="001F1659" w:rsidRPr="00654DB6" w:rsidRDefault="00B55E43" w:rsidP="003C0E59">
      <w:pPr>
        <w:pStyle w:val="CBDH1"/>
        <w:tabs>
          <w:tab w:val="clear" w:pos="567"/>
        </w:tabs>
        <w:ind w:left="1134"/>
        <w:rPr>
          <w:b w:val="0"/>
          <w:sz w:val="24"/>
          <w:szCs w:val="24"/>
        </w:rPr>
      </w:pPr>
      <w:r w:rsidRPr="003C0E59">
        <w:rPr>
          <w:sz w:val="24"/>
          <w:szCs w:val="24"/>
        </w:rPr>
        <w:t>II</w:t>
      </w:r>
      <w:r w:rsidR="001F1659" w:rsidRPr="003C0E59">
        <w:rPr>
          <w:sz w:val="24"/>
          <w:szCs w:val="24"/>
        </w:rPr>
        <w:t>.</w:t>
      </w:r>
      <w:r w:rsidRPr="002454DB">
        <w:rPr>
          <w:sz w:val="24"/>
          <w:szCs w:val="24"/>
        </w:rPr>
        <w:tab/>
      </w:r>
      <w:r w:rsidR="001F1659" w:rsidRPr="003C0E59">
        <w:rPr>
          <w:sz w:val="24"/>
          <w:szCs w:val="24"/>
        </w:rPr>
        <w:t xml:space="preserve">Purpose of the </w:t>
      </w:r>
      <w:r w:rsidRPr="002454DB">
        <w:rPr>
          <w:sz w:val="24"/>
          <w:szCs w:val="24"/>
        </w:rPr>
        <w:t>v</w:t>
      </w:r>
      <w:r w:rsidR="001F1659" w:rsidRPr="003C0E59">
        <w:rPr>
          <w:sz w:val="24"/>
          <w:szCs w:val="24"/>
        </w:rPr>
        <w:t xml:space="preserve">oluntary </w:t>
      </w:r>
      <w:r w:rsidR="00654DB6">
        <w:rPr>
          <w:sz w:val="24"/>
          <w:szCs w:val="24"/>
        </w:rPr>
        <w:t>[</w:t>
      </w:r>
      <w:r w:rsidR="00BF66D0" w:rsidRPr="00654DB6">
        <w:rPr>
          <w:sz w:val="24"/>
          <w:szCs w:val="24"/>
        </w:rPr>
        <w:t>reference elements</w:t>
      </w:r>
      <w:r w:rsidR="00654DB6">
        <w:rPr>
          <w:sz w:val="24"/>
          <w:szCs w:val="24"/>
        </w:rPr>
        <w:t>]/[</w:t>
      </w:r>
      <w:r w:rsidRPr="00654DB6">
        <w:rPr>
          <w:sz w:val="24"/>
          <w:szCs w:val="24"/>
        </w:rPr>
        <w:t>g</w:t>
      </w:r>
      <w:r w:rsidR="001F1659" w:rsidRPr="00654DB6">
        <w:rPr>
          <w:sz w:val="24"/>
          <w:szCs w:val="24"/>
        </w:rPr>
        <w:t>uidelines</w:t>
      </w:r>
      <w:r w:rsidR="00654DB6">
        <w:rPr>
          <w:sz w:val="24"/>
          <w:szCs w:val="24"/>
        </w:rPr>
        <w:t>]</w:t>
      </w:r>
    </w:p>
    <w:p w14:paraId="150E942A" w14:textId="080C9943" w:rsidR="001F1659" w:rsidRPr="00A135A0" w:rsidRDefault="00B55E43" w:rsidP="003C0E59">
      <w:pPr>
        <w:pStyle w:val="CBDNormalNumber"/>
        <w:numPr>
          <w:ilvl w:val="0"/>
          <w:numId w:val="0"/>
        </w:numPr>
        <w:tabs>
          <w:tab w:val="clear" w:pos="567"/>
        </w:tabs>
        <w:ind w:left="1134"/>
      </w:pPr>
      <w:r w:rsidRPr="00654DB6">
        <w:t>4</w:t>
      </w:r>
      <w:r w:rsidR="0024375F" w:rsidRPr="00654DB6">
        <w:t>.</w:t>
      </w:r>
      <w:r w:rsidR="0024375F" w:rsidRPr="00654DB6">
        <w:tab/>
      </w:r>
      <w:r w:rsidR="001F1659" w:rsidRPr="00654DB6">
        <w:t>The</w:t>
      </w:r>
      <w:r w:rsidR="001A772F" w:rsidRPr="00654DB6">
        <w:t xml:space="preserve"> present</w:t>
      </w:r>
      <w:r w:rsidR="001F1659" w:rsidRPr="00654DB6">
        <w:t xml:space="preserve"> </w:t>
      </w:r>
      <w:r w:rsidR="00BF66D0" w:rsidRPr="00654DB6">
        <w:t xml:space="preserve">voluntary </w:t>
      </w:r>
      <w:r w:rsidR="00A8004D">
        <w:t>[</w:t>
      </w:r>
      <w:r w:rsidR="00BF66D0" w:rsidRPr="00654DB6">
        <w:t>reference elements</w:t>
      </w:r>
      <w:r w:rsidR="00654DB6">
        <w:t>]/[</w:t>
      </w:r>
      <w:r w:rsidR="001F1659" w:rsidRPr="00654DB6">
        <w:t>guidelines</w:t>
      </w:r>
      <w:r w:rsidR="00654DB6">
        <w:t>]</w:t>
      </w:r>
      <w:r w:rsidR="007F23B4">
        <w:t xml:space="preserve"> </w:t>
      </w:r>
      <w:r w:rsidR="001A772F">
        <w:t xml:space="preserve">are </w:t>
      </w:r>
      <w:r w:rsidR="001F1659" w:rsidRPr="002454DB">
        <w:t>aim</w:t>
      </w:r>
      <w:r w:rsidR="001A772F">
        <w:t>ed</w:t>
      </w:r>
      <w:r w:rsidR="001F1659" w:rsidRPr="002454DB">
        <w:t xml:space="preserve"> </w:t>
      </w:r>
      <w:r w:rsidR="001A772F">
        <w:t>a</w:t>
      </w:r>
      <w:r w:rsidR="001F1659" w:rsidRPr="002454DB">
        <w:t>t support</w:t>
      </w:r>
      <w:r w:rsidR="001A772F">
        <w:t>ing</w:t>
      </w:r>
      <w:r w:rsidR="007E556A">
        <w:t>, as appropriate,</w:t>
      </w:r>
      <w:r w:rsidR="001F1659" w:rsidRPr="002454DB">
        <w:t xml:space="preserve"> inclusive, effective, scientifically</w:t>
      </w:r>
      <w:r w:rsidR="001F1659" w:rsidRPr="00A135A0">
        <w:t xml:space="preserve"> robust, equitable and transparent expert peer-review processes</w:t>
      </w:r>
      <w:r w:rsidR="00D37ADD">
        <w:t xml:space="preserve"> </w:t>
      </w:r>
      <w:r w:rsidR="001F1659" w:rsidRPr="00A135A0">
        <w:t>for the description of areas meeting the criteria for</w:t>
      </w:r>
      <w:r w:rsidR="001F1659" w:rsidRPr="00A135A0">
        <w:rPr>
          <w:bCs/>
          <w:lang w:bidi="ar-SY"/>
        </w:rPr>
        <w:t xml:space="preserve"> ecologically or biologically significant marine </w:t>
      </w:r>
      <w:r w:rsidR="001F1659" w:rsidRPr="007C5100">
        <w:rPr>
          <w:bCs/>
          <w:lang w:bidi="ar-SY"/>
        </w:rPr>
        <w:t>area</w:t>
      </w:r>
      <w:r w:rsidR="001F1659" w:rsidRPr="003C0E59">
        <w:rPr>
          <w:bCs/>
          <w:lang w:bidi="ar-SY"/>
        </w:rPr>
        <w:t>s</w:t>
      </w:r>
      <w:r w:rsidR="00F30F51">
        <w:rPr>
          <w:bCs/>
          <w:lang w:bidi="ar-SY"/>
        </w:rPr>
        <w:t xml:space="preserve"> </w:t>
      </w:r>
      <w:r w:rsidR="00654DB6">
        <w:rPr>
          <w:bCs/>
          <w:lang w:bidi="ar-SY"/>
        </w:rPr>
        <w:t>[</w:t>
      </w:r>
      <w:r w:rsidR="004B6D51">
        <w:rPr>
          <w:bCs/>
          <w:lang w:bidi="ar-SY"/>
        </w:rPr>
        <w:t xml:space="preserve">and </w:t>
      </w:r>
      <w:r w:rsidR="004B6D51" w:rsidRPr="00A135A0">
        <w:t xml:space="preserve">other </w:t>
      </w:r>
      <w:r w:rsidR="004B6D51">
        <w:t>relevant</w:t>
      </w:r>
      <w:r w:rsidR="004B6D51" w:rsidRPr="00A135A0">
        <w:t xml:space="preserve"> </w:t>
      </w:r>
      <w:r w:rsidR="001F1659" w:rsidRPr="00A135A0">
        <w:t>compatible and complementary</w:t>
      </w:r>
      <w:r w:rsidR="00B15A1A">
        <w:t xml:space="preserve"> scientific</w:t>
      </w:r>
      <w:r w:rsidR="001F1659" w:rsidRPr="00A135A0">
        <w:t xml:space="preserve"> criteria</w:t>
      </w:r>
      <w:r w:rsidR="00654DB6">
        <w:t>]</w:t>
      </w:r>
      <w:r w:rsidR="00BF795D">
        <w:t>,</w:t>
      </w:r>
      <w:r w:rsidR="00BF795D" w:rsidRPr="00BF795D">
        <w:t xml:space="preserve"> </w:t>
      </w:r>
      <w:r w:rsidR="00685F31">
        <w:t>[</w:t>
      </w:r>
      <w:r w:rsidR="00BF795D">
        <w:t>in line with section C of the Kunming-Montreal Global Biodiversity Framework</w:t>
      </w:r>
      <w:r w:rsidR="00685F31">
        <w:t>]</w:t>
      </w:r>
      <w:r w:rsidR="001F1659" w:rsidRPr="00A135A0">
        <w:t>.</w:t>
      </w:r>
    </w:p>
    <w:p w14:paraId="7CE37C29" w14:textId="25548AE7" w:rsidR="001F1659" w:rsidRPr="00A135A0" w:rsidRDefault="00B55E43" w:rsidP="003C0E59">
      <w:pPr>
        <w:pStyle w:val="CBDNormalNumber"/>
        <w:numPr>
          <w:ilvl w:val="0"/>
          <w:numId w:val="0"/>
        </w:numPr>
        <w:tabs>
          <w:tab w:val="clear" w:pos="567"/>
        </w:tabs>
        <w:ind w:left="1134"/>
      </w:pPr>
      <w:r>
        <w:t>5</w:t>
      </w:r>
      <w:r w:rsidR="0024375F" w:rsidRPr="00A135A0">
        <w:t>.</w:t>
      </w:r>
      <w:r w:rsidR="0024375F" w:rsidRPr="00A135A0">
        <w:tab/>
      </w:r>
      <w:r w:rsidR="001F1659" w:rsidRPr="00A135A0">
        <w:t xml:space="preserve">The </w:t>
      </w:r>
      <w:r w:rsidR="00BF66D0" w:rsidRPr="00BF66D0">
        <w:t xml:space="preserve">voluntary </w:t>
      </w:r>
      <w:r w:rsidR="00A8004D">
        <w:t>[</w:t>
      </w:r>
      <w:r w:rsidR="00BF66D0" w:rsidRPr="00BF66D0">
        <w:t>reference elements</w:t>
      </w:r>
      <w:r w:rsidR="00654DB6">
        <w:t>]/[</w:t>
      </w:r>
      <w:r w:rsidR="001F1659" w:rsidRPr="00A135A0">
        <w:t>guidelines</w:t>
      </w:r>
      <w:r w:rsidR="00654DB6">
        <w:t>]</w:t>
      </w:r>
      <w:r w:rsidR="001F1659" w:rsidRPr="00A135A0">
        <w:t xml:space="preserve"> </w:t>
      </w:r>
      <w:r w:rsidR="00496E47">
        <w:t xml:space="preserve">are </w:t>
      </w:r>
      <w:r w:rsidR="001F1659" w:rsidRPr="00A135A0">
        <w:t>focus</w:t>
      </w:r>
      <w:r w:rsidR="00496E47">
        <w:t>ed</w:t>
      </w:r>
      <w:r w:rsidR="001F1659" w:rsidRPr="00A135A0">
        <w:t xml:space="preserve"> exclusively on expert peer</w:t>
      </w:r>
      <w:r w:rsidR="00496E47">
        <w:t xml:space="preserve"> </w:t>
      </w:r>
      <w:r w:rsidR="001F1659" w:rsidRPr="00A135A0">
        <w:t>review</w:t>
      </w:r>
      <w:r w:rsidR="00484DA9">
        <w:t>s</w:t>
      </w:r>
      <w:r w:rsidR="001F1659" w:rsidRPr="00A135A0">
        <w:t xml:space="preserve"> as a scientific and technical quality assurance mechanism</w:t>
      </w:r>
      <w:r w:rsidR="00A70577">
        <w:t>. They are</w:t>
      </w:r>
      <w:r w:rsidR="001F1659" w:rsidRPr="00A135A0">
        <w:t xml:space="preserve"> intended to strengthen the scientific basis of proposed descriptions and support the consistent application of agreed criteria</w:t>
      </w:r>
      <w:r w:rsidR="00090F7D">
        <w:t>,</w:t>
      </w:r>
      <w:r w:rsidR="001F1659" w:rsidRPr="00A135A0">
        <w:t xml:space="preserve"> </w:t>
      </w:r>
      <w:r w:rsidR="00090F7D">
        <w:t>recognizing that the description of an area as meeting the criteria for an ecologically or biologically significant marine area does not, in itself, constitute the identification, designation or establishment of a marine protected area or other area-based management tool or prescribe any management measure</w:t>
      </w:r>
      <w:r w:rsidR="001F1659" w:rsidRPr="00A135A0">
        <w:t>.</w:t>
      </w:r>
    </w:p>
    <w:p w14:paraId="4D1024D0" w14:textId="0D6EDA96" w:rsidR="001F1659" w:rsidRPr="00611BF5" w:rsidRDefault="00B8176B" w:rsidP="003C0E59">
      <w:pPr>
        <w:pStyle w:val="CBDNormalNumber"/>
        <w:numPr>
          <w:ilvl w:val="0"/>
          <w:numId w:val="0"/>
        </w:numPr>
        <w:tabs>
          <w:tab w:val="clear" w:pos="567"/>
        </w:tabs>
        <w:ind w:left="1134"/>
      </w:pPr>
      <w:r>
        <w:t>[</w:t>
      </w:r>
      <w:r w:rsidR="00B55E43">
        <w:t>6</w:t>
      </w:r>
      <w:r w:rsidR="0024375F" w:rsidRPr="00A135A0">
        <w:t>.</w:t>
      </w:r>
      <w:r w:rsidR="0024375F" w:rsidRPr="00A135A0">
        <w:tab/>
      </w:r>
      <w:r w:rsidR="001F1659" w:rsidRPr="00A135A0">
        <w:t xml:space="preserve">The </w:t>
      </w:r>
      <w:r w:rsidR="00BF66D0" w:rsidRPr="00BF66D0">
        <w:t xml:space="preserve">voluntary </w:t>
      </w:r>
      <w:r w:rsidR="00685F31">
        <w:t>[</w:t>
      </w:r>
      <w:r w:rsidR="00BF66D0" w:rsidRPr="00BF66D0">
        <w:t>reference elements</w:t>
      </w:r>
      <w:r w:rsidR="00685F31">
        <w:t>]/[</w:t>
      </w:r>
      <w:r w:rsidR="001F1659" w:rsidRPr="00A135A0">
        <w:t>guidelines</w:t>
      </w:r>
      <w:r w:rsidR="00685F31">
        <w:t>]</w:t>
      </w:r>
      <w:r w:rsidR="001F1659" w:rsidRPr="00A135A0">
        <w:t xml:space="preserve"> are non-prescriptive</w:t>
      </w:r>
      <w:r w:rsidR="009F2391">
        <w:t>, are</w:t>
      </w:r>
      <w:r w:rsidR="001F1659" w:rsidRPr="00A135A0">
        <w:t xml:space="preserve"> flexible in nature</w:t>
      </w:r>
      <w:r w:rsidR="009F2391">
        <w:t xml:space="preserve"> and</w:t>
      </w:r>
      <w:r w:rsidR="001F1659" w:rsidRPr="00A135A0">
        <w:t xml:space="preserve"> do not replace</w:t>
      </w:r>
      <w:r w:rsidR="00F42BDF">
        <w:t xml:space="preserve"> </w:t>
      </w:r>
      <w:r w:rsidR="00454CCC">
        <w:t>national peer-review and</w:t>
      </w:r>
      <w:r w:rsidR="001F1659" w:rsidRPr="00A135A0">
        <w:t xml:space="preserve"> broader </w:t>
      </w:r>
      <w:r w:rsidR="001F1659" w:rsidRPr="003C0E59">
        <w:t>rights</w:t>
      </w:r>
      <w:r w:rsidR="00385C5D" w:rsidRPr="003C0E59">
        <w:t xml:space="preserve"> </w:t>
      </w:r>
      <w:r w:rsidR="001F1659" w:rsidRPr="003C0E59">
        <w:t>holder</w:t>
      </w:r>
      <w:r w:rsidR="001F1659" w:rsidRPr="00A135A0">
        <w:t xml:space="preserve"> or stakeholder</w:t>
      </w:r>
      <w:r w:rsidR="00F42BDF">
        <w:t xml:space="preserve"> and other </w:t>
      </w:r>
      <w:r w:rsidR="001F1659" w:rsidRPr="00A135A0">
        <w:t>consultation processes. The</w:t>
      </w:r>
      <w:r w:rsidR="00822E6C">
        <w:t xml:space="preserve"> </w:t>
      </w:r>
      <w:r w:rsidR="00BF66D0" w:rsidRPr="00BF66D0">
        <w:t xml:space="preserve">voluntary </w:t>
      </w:r>
      <w:r w:rsidR="00685F31">
        <w:t>[</w:t>
      </w:r>
      <w:r w:rsidR="00BF66D0" w:rsidRPr="00BF66D0">
        <w:t>reference elements</w:t>
      </w:r>
      <w:r w:rsidR="00F42BDF">
        <w:t>, collectively or on an individual basis</w:t>
      </w:r>
      <w:r w:rsidR="00B70C0B">
        <w:t>,</w:t>
      </w:r>
      <w:r w:rsidR="00685F31">
        <w:t>]/[</w:t>
      </w:r>
      <w:r w:rsidR="00822E6C">
        <w:t>guidelines</w:t>
      </w:r>
      <w:r w:rsidR="00181B4E">
        <w:t>]</w:t>
      </w:r>
      <w:r w:rsidR="001F1659" w:rsidRPr="00A135A0">
        <w:t xml:space="preserve"> are intended to serve as a reference for good practice in support of relevant decisions of the Conference of the Parties, in particular decision </w:t>
      </w:r>
      <w:hyperlink r:id="rId19" w:history="1">
        <w:r w:rsidR="001F1659" w:rsidRPr="00611BF5">
          <w:rPr>
            <w:rStyle w:val="Hyperlink"/>
          </w:rPr>
          <w:t>16/16</w:t>
        </w:r>
      </w:hyperlink>
      <w:r w:rsidR="001F1659" w:rsidRPr="00611BF5">
        <w:t xml:space="preserve">. They are primarily intended to </w:t>
      </w:r>
      <w:r w:rsidR="0036709B">
        <w:t>provide options which</w:t>
      </w:r>
      <w:r w:rsidR="0036709B" w:rsidRPr="00611BF5">
        <w:t xml:space="preserve"> </w:t>
      </w:r>
      <w:r w:rsidR="001F1659" w:rsidRPr="00611BF5">
        <w:t>those who are managing a peer-review process</w:t>
      </w:r>
      <w:r w:rsidR="00F42BDF">
        <w:t xml:space="preserve"> may wish to use to complement existing processes</w:t>
      </w:r>
      <w:r w:rsidR="001F1659" w:rsidRPr="00611BF5">
        <w:t>, but they may also be useful for experts involved in peer</w:t>
      </w:r>
      <w:r w:rsidR="00CA726B">
        <w:t xml:space="preserve"> </w:t>
      </w:r>
      <w:r w:rsidR="001F1659" w:rsidRPr="00611BF5">
        <w:t>review</w:t>
      </w:r>
      <w:r w:rsidR="00711272">
        <w:t>s</w:t>
      </w:r>
      <w:r w:rsidR="001F1659" w:rsidRPr="00611BF5">
        <w:t>.</w:t>
      </w:r>
      <w:r>
        <w:t>]</w:t>
      </w:r>
    </w:p>
    <w:p w14:paraId="2C83CFF0" w14:textId="657C9974" w:rsidR="00B8176B" w:rsidRPr="007F23B4" w:rsidRDefault="00B55E43" w:rsidP="007F23B4">
      <w:pPr>
        <w:pStyle w:val="CBDNormalNumber"/>
        <w:numPr>
          <w:ilvl w:val="0"/>
          <w:numId w:val="0"/>
        </w:numPr>
        <w:tabs>
          <w:tab w:val="clear" w:pos="567"/>
        </w:tabs>
        <w:ind w:left="1134"/>
      </w:pPr>
      <w:r w:rsidRPr="007F23B4">
        <w:t>7</w:t>
      </w:r>
      <w:r w:rsidR="0024375F" w:rsidRPr="007F23B4">
        <w:t>.</w:t>
      </w:r>
      <w:r w:rsidR="0024375F" w:rsidRPr="007F23B4">
        <w:tab/>
      </w:r>
      <w:r w:rsidR="006F153D" w:rsidRPr="007F23B4">
        <w:t>Nothing in t</w:t>
      </w:r>
      <w:r w:rsidR="001F1659" w:rsidRPr="007F23B4">
        <w:t xml:space="preserve">he </w:t>
      </w:r>
      <w:r w:rsidR="00BF66D0" w:rsidRPr="007F23B4">
        <w:t xml:space="preserve">voluntary </w:t>
      </w:r>
      <w:r w:rsidR="00F42BDF" w:rsidRPr="007F23B4">
        <w:t>[</w:t>
      </w:r>
      <w:r w:rsidR="00BF66D0" w:rsidRPr="007F23B4">
        <w:t>reference elements</w:t>
      </w:r>
      <w:r w:rsidR="00F42BDF" w:rsidRPr="007F23B4">
        <w:t>]/[</w:t>
      </w:r>
      <w:r w:rsidR="001F1659" w:rsidRPr="007F23B4">
        <w:t>guidelines</w:t>
      </w:r>
      <w:r w:rsidR="00F42BDF" w:rsidRPr="007F23B4">
        <w:t>]</w:t>
      </w:r>
      <w:r w:rsidR="001F1659" w:rsidRPr="007F23B4">
        <w:t xml:space="preserve"> </w:t>
      </w:r>
      <w:r w:rsidR="00920348" w:rsidRPr="007F23B4">
        <w:t>gives rise to</w:t>
      </w:r>
      <w:r w:rsidR="001F1659" w:rsidRPr="007F23B4">
        <w:t xml:space="preserve"> any changes to the modalities adopted in decision</w:t>
      </w:r>
      <w:r w:rsidR="00711272" w:rsidRPr="007F23B4">
        <w:t> </w:t>
      </w:r>
      <w:hyperlink r:id="rId20" w:history="1">
        <w:r w:rsidR="001F1659" w:rsidRPr="007F23B4">
          <w:rPr>
            <w:rStyle w:val="Hyperlink"/>
          </w:rPr>
          <w:t>16/16</w:t>
        </w:r>
      </w:hyperlink>
      <w:r w:rsidR="001F1659" w:rsidRPr="007F23B4">
        <w:t xml:space="preserve">, nor any additional </w:t>
      </w:r>
      <w:r w:rsidR="005C6075" w:rsidRPr="007F23B4">
        <w:t>steps</w:t>
      </w:r>
      <w:r w:rsidR="001F1659" w:rsidRPr="007F23B4">
        <w:t xml:space="preserve"> or requirements with respect to the process </w:t>
      </w:r>
      <w:r w:rsidR="007F23B4" w:rsidRPr="007F23B4">
        <w:t>for the</w:t>
      </w:r>
      <w:r w:rsidR="007F23B4" w:rsidRPr="007F23B4">
        <w:rPr>
          <w:color w:val="212121"/>
        </w:rPr>
        <w:t xml:space="preserve"> modification of descriptions of ecologically or biologically significant marine areas and the description of new areas</w:t>
      </w:r>
      <w:r w:rsidR="007F23B4" w:rsidRPr="007F23B4">
        <w:t xml:space="preserve"> </w:t>
      </w:r>
      <w:r w:rsidR="001F1659" w:rsidRPr="007F23B4">
        <w:t xml:space="preserve">under the Convention or any processes related to the application of </w:t>
      </w:r>
      <w:r w:rsidR="001F1659" w:rsidRPr="007F23B4">
        <w:rPr>
          <w:bCs/>
          <w:lang w:bidi="ar-SY"/>
        </w:rPr>
        <w:t xml:space="preserve">relevant </w:t>
      </w:r>
      <w:r w:rsidR="00D3075C" w:rsidRPr="007F23B4">
        <w:rPr>
          <w:bCs/>
          <w:lang w:bidi="ar-SY"/>
        </w:rPr>
        <w:t>c</w:t>
      </w:r>
      <w:r w:rsidR="001F1659" w:rsidRPr="007F23B4">
        <w:rPr>
          <w:bCs/>
          <w:lang w:bidi="ar-SY"/>
        </w:rPr>
        <w:t xml:space="preserve">ompatible and </w:t>
      </w:r>
      <w:r w:rsidR="00D3075C" w:rsidRPr="007F23B4">
        <w:rPr>
          <w:bCs/>
          <w:lang w:bidi="ar-SY"/>
        </w:rPr>
        <w:t>c</w:t>
      </w:r>
      <w:r w:rsidR="001F1659" w:rsidRPr="007F23B4">
        <w:rPr>
          <w:bCs/>
          <w:lang w:bidi="ar-SY"/>
        </w:rPr>
        <w:t xml:space="preserve">omplementary </w:t>
      </w:r>
      <w:r w:rsidR="00D3075C" w:rsidRPr="007F23B4">
        <w:rPr>
          <w:bCs/>
          <w:lang w:bidi="ar-SY"/>
        </w:rPr>
        <w:t>s</w:t>
      </w:r>
      <w:r w:rsidR="001F1659" w:rsidRPr="007F23B4">
        <w:rPr>
          <w:bCs/>
          <w:lang w:bidi="ar-SY"/>
        </w:rPr>
        <w:t xml:space="preserve">cientific </w:t>
      </w:r>
      <w:r w:rsidR="00D3075C" w:rsidRPr="007F23B4">
        <w:rPr>
          <w:bCs/>
          <w:lang w:bidi="ar-SY"/>
        </w:rPr>
        <w:t>c</w:t>
      </w:r>
      <w:r w:rsidR="001F1659" w:rsidRPr="007F23B4">
        <w:rPr>
          <w:bCs/>
          <w:lang w:bidi="ar-SY"/>
        </w:rPr>
        <w:t>riteria.</w:t>
      </w:r>
    </w:p>
    <w:p w14:paraId="689F0892" w14:textId="31846354" w:rsidR="00832E6A" w:rsidRPr="00090F7D" w:rsidRDefault="009143FD" w:rsidP="00090F7D">
      <w:pPr>
        <w:pStyle w:val="CBDNormalNumber"/>
        <w:numPr>
          <w:ilvl w:val="0"/>
          <w:numId w:val="0"/>
        </w:numPr>
        <w:tabs>
          <w:tab w:val="clear" w:pos="567"/>
        </w:tabs>
        <w:ind w:left="1134"/>
        <w:rPr>
          <w:color w:val="000000" w:themeColor="text1"/>
        </w:rPr>
      </w:pPr>
      <w:r>
        <w:rPr>
          <w:bCs/>
          <w:color w:val="000000" w:themeColor="text1"/>
          <w:lang w:bidi="ar-SY"/>
        </w:rPr>
        <w:t>[</w:t>
      </w:r>
      <w:r w:rsidR="00832E6A" w:rsidRPr="004C2675">
        <w:rPr>
          <w:bCs/>
          <w:color w:val="000000" w:themeColor="text1"/>
          <w:lang w:bidi="ar-SY"/>
        </w:rPr>
        <w:t>7bis.</w:t>
      </w:r>
      <w:r w:rsidR="004C2675" w:rsidRPr="004C2675">
        <w:rPr>
          <w:bCs/>
          <w:color w:val="000000" w:themeColor="text1"/>
          <w:lang w:bidi="ar-SY"/>
        </w:rPr>
        <w:tab/>
      </w:r>
      <w:r w:rsidR="00832E6A" w:rsidRPr="004C2675">
        <w:rPr>
          <w:bCs/>
          <w:color w:val="000000" w:themeColor="text1"/>
          <w:lang w:bidi="ar-SY"/>
        </w:rPr>
        <w:t xml:space="preserve">References in the present </w:t>
      </w:r>
      <w:r w:rsidR="00BF66D0" w:rsidRPr="00BF66D0">
        <w:t xml:space="preserve">voluntary </w:t>
      </w:r>
      <w:r w:rsidR="0071251F">
        <w:t>[</w:t>
      </w:r>
      <w:r w:rsidR="00BF66D0" w:rsidRPr="00BF66D0">
        <w:t>reference elements</w:t>
      </w:r>
      <w:r w:rsidR="0071251F">
        <w:t>]/[guidelines]</w:t>
      </w:r>
      <w:r w:rsidR="00BF66D0" w:rsidRPr="00BF66D0" w:rsidDel="00BF66D0">
        <w:t xml:space="preserve"> </w:t>
      </w:r>
      <w:r w:rsidR="00832E6A" w:rsidRPr="004C2675">
        <w:rPr>
          <w:bCs/>
          <w:color w:val="000000" w:themeColor="text1"/>
          <w:lang w:bidi="ar-SY"/>
        </w:rPr>
        <w:t>to other relevant compatible and complementary scientific criteria do not imply that the</w:t>
      </w:r>
      <w:r w:rsidR="0071251F">
        <w:rPr>
          <w:bCs/>
          <w:color w:val="000000" w:themeColor="text1"/>
          <w:lang w:bidi="ar-SY"/>
        </w:rPr>
        <w:t>y</w:t>
      </w:r>
      <w:r w:rsidR="00832E6A" w:rsidRPr="004C2675">
        <w:rPr>
          <w:bCs/>
          <w:color w:val="000000" w:themeColor="text1"/>
          <w:lang w:bidi="ar-SY"/>
        </w:rPr>
        <w:t xml:space="preserve"> govern or modify processes established under other international instruments, frameworks or competent organizations. The</w:t>
      </w:r>
      <w:r w:rsidR="0007552E">
        <w:rPr>
          <w:bCs/>
          <w:color w:val="000000" w:themeColor="text1"/>
          <w:lang w:bidi="ar-SY"/>
        </w:rPr>
        <w:t>ir</w:t>
      </w:r>
      <w:r w:rsidR="00832E6A" w:rsidRPr="004C2675">
        <w:rPr>
          <w:bCs/>
          <w:color w:val="000000" w:themeColor="text1"/>
          <w:lang w:bidi="ar-SY"/>
        </w:rPr>
        <w:t xml:space="preserve"> use in such processes is voluntary and subject to their respective mandates, procedures and decisions.</w:t>
      </w:r>
      <w:r>
        <w:rPr>
          <w:bCs/>
          <w:color w:val="000000" w:themeColor="text1"/>
          <w:lang w:bidi="ar-SY"/>
        </w:rPr>
        <w:t>]</w:t>
      </w:r>
    </w:p>
    <w:p w14:paraId="098B5577" w14:textId="057588AB" w:rsidR="001F1659" w:rsidRPr="003C0E59" w:rsidRDefault="00DD3D81" w:rsidP="003C0E59">
      <w:pPr>
        <w:pStyle w:val="CBDH1"/>
        <w:tabs>
          <w:tab w:val="clear" w:pos="567"/>
        </w:tabs>
        <w:ind w:left="1134"/>
        <w:rPr>
          <w:b w:val="0"/>
          <w:sz w:val="24"/>
          <w:szCs w:val="24"/>
        </w:rPr>
      </w:pPr>
      <w:r w:rsidRPr="003C0E59">
        <w:rPr>
          <w:sz w:val="24"/>
          <w:szCs w:val="24"/>
        </w:rPr>
        <w:t>III</w:t>
      </w:r>
      <w:r w:rsidR="001F1659" w:rsidRPr="003C0E59">
        <w:rPr>
          <w:sz w:val="24"/>
          <w:szCs w:val="24"/>
        </w:rPr>
        <w:t>.</w:t>
      </w:r>
      <w:r w:rsidRPr="003C0E59">
        <w:rPr>
          <w:sz w:val="24"/>
          <w:szCs w:val="24"/>
        </w:rPr>
        <w:tab/>
      </w:r>
      <w:r w:rsidR="00BF66D0">
        <w:rPr>
          <w:sz w:val="24"/>
          <w:szCs w:val="24"/>
        </w:rPr>
        <w:t>V</w:t>
      </w:r>
      <w:r w:rsidR="00BF66D0" w:rsidRPr="00BF66D0">
        <w:rPr>
          <w:sz w:val="24"/>
          <w:szCs w:val="24"/>
        </w:rPr>
        <w:t xml:space="preserve">oluntary </w:t>
      </w:r>
      <w:r w:rsidR="00B8176B">
        <w:rPr>
          <w:sz w:val="24"/>
          <w:szCs w:val="24"/>
        </w:rPr>
        <w:t>[</w:t>
      </w:r>
      <w:r w:rsidR="00BF66D0" w:rsidRPr="00BF66D0">
        <w:rPr>
          <w:sz w:val="24"/>
          <w:szCs w:val="24"/>
        </w:rPr>
        <w:t>reference elements</w:t>
      </w:r>
      <w:r w:rsidR="00B8176B">
        <w:rPr>
          <w:sz w:val="24"/>
          <w:szCs w:val="24"/>
        </w:rPr>
        <w:t>]/[</w:t>
      </w:r>
      <w:r w:rsidRPr="003C0E59">
        <w:rPr>
          <w:sz w:val="24"/>
          <w:szCs w:val="24"/>
        </w:rPr>
        <w:t>g</w:t>
      </w:r>
      <w:r w:rsidR="001F1659" w:rsidRPr="003C0E59">
        <w:rPr>
          <w:sz w:val="24"/>
          <w:szCs w:val="24"/>
        </w:rPr>
        <w:t>uidelines</w:t>
      </w:r>
      <w:r w:rsidR="00B8176B">
        <w:rPr>
          <w:sz w:val="24"/>
          <w:szCs w:val="24"/>
        </w:rPr>
        <w:t>]</w:t>
      </w:r>
    </w:p>
    <w:p w14:paraId="415A5F71" w14:textId="34CBF2E4" w:rsidR="001F1659" w:rsidRPr="00A135A0" w:rsidRDefault="00AA6DC6" w:rsidP="003C0E59">
      <w:pPr>
        <w:pStyle w:val="CBDH2"/>
        <w:tabs>
          <w:tab w:val="clear" w:pos="567"/>
        </w:tabs>
        <w:ind w:left="1134"/>
      </w:pPr>
      <w:r w:rsidRPr="00A135A0">
        <w:t>A.</w:t>
      </w:r>
      <w:r w:rsidR="00DD3D81">
        <w:tab/>
      </w:r>
      <w:r w:rsidR="001F1659" w:rsidRPr="00A135A0">
        <w:t xml:space="preserve">Information regarding the </w:t>
      </w:r>
      <w:r w:rsidR="005C6075" w:rsidRPr="00A135A0">
        <w:t>criteria</w:t>
      </w:r>
      <w:r w:rsidR="001F1659" w:rsidRPr="00A135A0">
        <w:t xml:space="preserve"> for which the area is being proposed</w:t>
      </w:r>
    </w:p>
    <w:p w14:paraId="430C4825" w14:textId="51E73CE2" w:rsidR="001F1659" w:rsidRPr="00A135A0" w:rsidRDefault="00B55E43" w:rsidP="003C0E59">
      <w:pPr>
        <w:pStyle w:val="CBDNormalNumber"/>
        <w:numPr>
          <w:ilvl w:val="0"/>
          <w:numId w:val="0"/>
        </w:numPr>
        <w:tabs>
          <w:tab w:val="clear" w:pos="567"/>
        </w:tabs>
        <w:ind w:left="1134"/>
      </w:pPr>
      <w:r>
        <w:t>8</w:t>
      </w:r>
      <w:r w:rsidR="0024375F" w:rsidRPr="00A135A0">
        <w:t>.</w:t>
      </w:r>
      <w:r w:rsidR="0024375F" w:rsidRPr="00A135A0">
        <w:tab/>
      </w:r>
      <w:r w:rsidR="002B1CEC" w:rsidRPr="00A135A0">
        <w:t>S</w:t>
      </w:r>
      <w:r w:rsidR="001F1659" w:rsidRPr="00A135A0">
        <w:t xml:space="preserve">ufficient information regarding the </w:t>
      </w:r>
      <w:r w:rsidR="005C6075" w:rsidRPr="00A135A0">
        <w:t>criteria</w:t>
      </w:r>
      <w:r w:rsidR="001F1659" w:rsidRPr="00A135A0">
        <w:t xml:space="preserve"> </w:t>
      </w:r>
      <w:r w:rsidR="0066791C">
        <w:t>against</w:t>
      </w:r>
      <w:r w:rsidR="0066791C" w:rsidRPr="00A135A0">
        <w:t xml:space="preserve"> </w:t>
      </w:r>
      <w:r w:rsidR="001F1659" w:rsidRPr="00A135A0">
        <w:t>which the area is being proposed</w:t>
      </w:r>
      <w:r w:rsidR="0066791C">
        <w:t xml:space="preserve"> for assessment</w:t>
      </w:r>
      <w:r w:rsidR="001F1659" w:rsidRPr="00A135A0">
        <w:t xml:space="preserve"> </w:t>
      </w:r>
      <w:r w:rsidR="002B1CEC" w:rsidRPr="00A135A0">
        <w:t xml:space="preserve">should be </w:t>
      </w:r>
      <w:r w:rsidR="001F1659" w:rsidRPr="00A135A0">
        <w:t>provided to those involved in the peer-review process</w:t>
      </w:r>
      <w:r w:rsidR="006C3F63">
        <w:t xml:space="preserve"> and</w:t>
      </w:r>
      <w:r w:rsidR="001F1659" w:rsidRPr="00A135A0">
        <w:t xml:space="preserve"> should include the following:</w:t>
      </w:r>
    </w:p>
    <w:p w14:paraId="493881F7" w14:textId="3FF8BFDC" w:rsidR="001F1659" w:rsidRPr="00B62AB9" w:rsidRDefault="0024375F" w:rsidP="003C0E59">
      <w:pPr>
        <w:tabs>
          <w:tab w:val="clear" w:pos="567"/>
        </w:tabs>
        <w:spacing w:before="120" w:after="120"/>
        <w:ind w:left="1134" w:firstLine="567"/>
      </w:pPr>
      <w:r w:rsidRPr="00A135A0">
        <w:rPr>
          <w:rFonts w:eastAsia="Times New Roman"/>
        </w:rPr>
        <w:t>(</w:t>
      </w:r>
      <w:r w:rsidR="00DD3D81">
        <w:rPr>
          <w:rFonts w:eastAsia="Times New Roman"/>
        </w:rPr>
        <w:t>a</w:t>
      </w:r>
      <w:r w:rsidRPr="00A135A0">
        <w:rPr>
          <w:rFonts w:eastAsia="Times New Roman"/>
        </w:rPr>
        <w:t>)</w:t>
      </w:r>
      <w:r w:rsidRPr="00A135A0">
        <w:rPr>
          <w:rFonts w:eastAsia="Times New Roman"/>
        </w:rPr>
        <w:tab/>
      </w:r>
      <w:r w:rsidR="0010384E">
        <w:rPr>
          <w:rFonts w:eastAsia="Times New Roman"/>
        </w:rPr>
        <w:t xml:space="preserve">A </w:t>
      </w:r>
      <w:r w:rsidR="0010384E" w:rsidRPr="003C0E59">
        <w:t>f</w:t>
      </w:r>
      <w:r w:rsidR="001F1659" w:rsidRPr="00B62AB9">
        <w:t xml:space="preserve">ull overview of the steps of the process for </w:t>
      </w:r>
      <w:r w:rsidR="00A70F38" w:rsidRPr="00B62AB9">
        <w:t xml:space="preserve">applying </w:t>
      </w:r>
      <w:r w:rsidR="001F1659" w:rsidRPr="00B62AB9">
        <w:t xml:space="preserve">the </w:t>
      </w:r>
      <w:r w:rsidR="005C6075" w:rsidRPr="00B62AB9">
        <w:t>criteria</w:t>
      </w:r>
      <w:r w:rsidR="001F1659" w:rsidRPr="00B62AB9">
        <w:t xml:space="preserve"> in question, including the steps that have been completed thus far;</w:t>
      </w:r>
    </w:p>
    <w:p w14:paraId="17DEC85C" w14:textId="4ADDDA69" w:rsidR="001F1659" w:rsidRPr="00B62AB9" w:rsidRDefault="0024375F" w:rsidP="003C0E59">
      <w:pPr>
        <w:tabs>
          <w:tab w:val="clear" w:pos="567"/>
        </w:tabs>
        <w:spacing w:before="120" w:after="120"/>
        <w:ind w:left="1134" w:firstLine="567"/>
      </w:pPr>
      <w:r w:rsidRPr="00B62AB9">
        <w:rPr>
          <w:rFonts w:eastAsia="Times New Roman"/>
        </w:rPr>
        <w:t>(</w:t>
      </w:r>
      <w:r w:rsidR="00DD3D81" w:rsidRPr="00B62AB9">
        <w:rPr>
          <w:rFonts w:eastAsia="Times New Roman"/>
        </w:rPr>
        <w:t>b</w:t>
      </w:r>
      <w:r w:rsidRPr="00B62AB9">
        <w:rPr>
          <w:rFonts w:eastAsia="Times New Roman"/>
        </w:rPr>
        <w:t>)</w:t>
      </w:r>
      <w:r w:rsidRPr="00B62AB9">
        <w:rPr>
          <w:rFonts w:eastAsia="Times New Roman"/>
        </w:rPr>
        <w:tab/>
      </w:r>
      <w:r w:rsidR="0010384E" w:rsidRPr="00B62AB9">
        <w:rPr>
          <w:rFonts w:eastAsia="Times New Roman"/>
        </w:rPr>
        <w:t xml:space="preserve">The </w:t>
      </w:r>
      <w:r w:rsidR="0010384E" w:rsidRPr="00B62AB9">
        <w:t>n</w:t>
      </w:r>
      <w:r w:rsidR="001F1659" w:rsidRPr="00B62AB9">
        <w:t xml:space="preserve">ature of the </w:t>
      </w:r>
      <w:r w:rsidR="005C6075" w:rsidRPr="00B62AB9">
        <w:t xml:space="preserve">criteria </w:t>
      </w:r>
      <w:r w:rsidR="001F1659" w:rsidRPr="00B62AB9">
        <w:t xml:space="preserve">that </w:t>
      </w:r>
      <w:r w:rsidR="003C6529" w:rsidRPr="00B62AB9">
        <w:t xml:space="preserve">are </w:t>
      </w:r>
      <w:r w:rsidR="001F1659" w:rsidRPr="00B62AB9">
        <w:t xml:space="preserve">being </w:t>
      </w:r>
      <w:r w:rsidR="00A70F38" w:rsidRPr="00B62AB9">
        <w:t xml:space="preserve">applied </w:t>
      </w:r>
      <w:r w:rsidR="00D32FBF" w:rsidRPr="00B62AB9">
        <w:t>(e.g. context</w:t>
      </w:r>
      <w:r w:rsidR="00D74A4F" w:rsidRPr="00B62AB9">
        <w:t xml:space="preserve"> or</w:t>
      </w:r>
      <w:r w:rsidR="00D32FBF" w:rsidRPr="00B62AB9">
        <w:t xml:space="preserve"> objectives)</w:t>
      </w:r>
      <w:r w:rsidR="001F1659" w:rsidRPr="00B62AB9">
        <w:t xml:space="preserve"> and all requirements</w:t>
      </w:r>
      <w:r w:rsidR="00A70F38" w:rsidRPr="00B62AB9">
        <w:t>, including</w:t>
      </w:r>
      <w:r w:rsidR="001F1659" w:rsidRPr="00B62AB9">
        <w:t xml:space="preserve"> any associated thresholds</w:t>
      </w:r>
      <w:r w:rsidR="00A70F38" w:rsidRPr="00B62AB9">
        <w:t>,</w:t>
      </w:r>
      <w:r w:rsidR="001F1659" w:rsidRPr="00B62AB9">
        <w:t xml:space="preserve"> that the are</w:t>
      </w:r>
      <w:r w:rsidR="005C6075" w:rsidRPr="00B62AB9">
        <w:t>a</w:t>
      </w:r>
      <w:r w:rsidR="001F1659" w:rsidRPr="00B62AB9">
        <w:t xml:space="preserve"> in question must meet;</w:t>
      </w:r>
    </w:p>
    <w:p w14:paraId="4C925DD4" w14:textId="6925B39E" w:rsidR="00A5542E" w:rsidRPr="00A135A0" w:rsidRDefault="0024375F" w:rsidP="003C0E59">
      <w:pPr>
        <w:tabs>
          <w:tab w:val="clear" w:pos="567"/>
        </w:tabs>
        <w:spacing w:before="120" w:after="120"/>
        <w:ind w:left="1134" w:firstLine="567"/>
      </w:pPr>
      <w:r w:rsidRPr="00B62AB9">
        <w:rPr>
          <w:rFonts w:eastAsia="Times New Roman"/>
        </w:rPr>
        <w:t>(</w:t>
      </w:r>
      <w:r w:rsidR="00DD3D81" w:rsidRPr="00B62AB9">
        <w:rPr>
          <w:rFonts w:eastAsia="Times New Roman"/>
        </w:rPr>
        <w:t>c</w:t>
      </w:r>
      <w:r w:rsidRPr="00B62AB9">
        <w:rPr>
          <w:rFonts w:eastAsia="Times New Roman"/>
        </w:rPr>
        <w:t>)</w:t>
      </w:r>
      <w:r w:rsidRPr="00B62AB9">
        <w:rPr>
          <w:rFonts w:eastAsia="Times New Roman"/>
        </w:rPr>
        <w:tab/>
      </w:r>
      <w:r w:rsidR="007E344E" w:rsidRPr="00B62AB9">
        <w:rPr>
          <w:rFonts w:eastAsia="Times New Roman"/>
        </w:rPr>
        <w:t>An i</w:t>
      </w:r>
      <w:r w:rsidR="00690E93" w:rsidRPr="00B62AB9">
        <w:rPr>
          <w:rFonts w:eastAsia="Times New Roman"/>
        </w:rPr>
        <w:t>ndication</w:t>
      </w:r>
      <w:r w:rsidR="00690E93">
        <w:rPr>
          <w:rFonts w:eastAsia="Times New Roman"/>
        </w:rPr>
        <w:t xml:space="preserve"> of </w:t>
      </w:r>
      <w:r w:rsidR="00690E93">
        <w:t>w</w:t>
      </w:r>
      <w:r w:rsidR="001F1659" w:rsidRPr="00A135A0">
        <w:t xml:space="preserve">hether the area in question is associated with any other </w:t>
      </w:r>
      <w:r w:rsidR="005C6075" w:rsidRPr="00A135A0">
        <w:t>criteria</w:t>
      </w:r>
      <w:r w:rsidR="00A5542E" w:rsidRPr="00A135A0">
        <w:t>;</w:t>
      </w:r>
    </w:p>
    <w:p w14:paraId="52FCEF63" w14:textId="37422AB1" w:rsidR="001F1659" w:rsidRPr="00A135A0" w:rsidRDefault="0024375F" w:rsidP="003C0E59">
      <w:pPr>
        <w:tabs>
          <w:tab w:val="clear" w:pos="567"/>
        </w:tabs>
        <w:spacing w:before="120" w:after="120"/>
        <w:ind w:left="1134" w:firstLine="567"/>
      </w:pPr>
      <w:r w:rsidRPr="00A135A0">
        <w:rPr>
          <w:rFonts w:eastAsia="Times New Roman"/>
        </w:rPr>
        <w:lastRenderedPageBreak/>
        <w:t>(</w:t>
      </w:r>
      <w:r w:rsidR="00DD3D81">
        <w:rPr>
          <w:rFonts w:eastAsia="Times New Roman"/>
        </w:rPr>
        <w:t>d</w:t>
      </w:r>
      <w:r w:rsidRPr="00A135A0">
        <w:rPr>
          <w:rFonts w:eastAsia="Times New Roman"/>
        </w:rPr>
        <w:t>)</w:t>
      </w:r>
      <w:r w:rsidRPr="00A135A0">
        <w:rPr>
          <w:rFonts w:eastAsia="Times New Roman"/>
        </w:rPr>
        <w:tab/>
      </w:r>
      <w:r w:rsidR="00A5542E" w:rsidRPr="00A135A0">
        <w:t xml:space="preserve">Information </w:t>
      </w:r>
      <w:r w:rsidR="0066791C">
        <w:t>on</w:t>
      </w:r>
      <w:r w:rsidR="0066791C" w:rsidRPr="00A135A0">
        <w:t xml:space="preserve"> </w:t>
      </w:r>
      <w:r w:rsidR="00A5542E" w:rsidRPr="00A135A0">
        <w:t xml:space="preserve">any </w:t>
      </w:r>
      <w:r w:rsidR="005C6075" w:rsidRPr="00A135A0">
        <w:t>previous</w:t>
      </w:r>
      <w:r w:rsidR="00A5542E" w:rsidRPr="00A135A0">
        <w:t xml:space="preserve"> unsuccessful</w:t>
      </w:r>
      <w:r w:rsidR="005C6075" w:rsidRPr="00A135A0">
        <w:t xml:space="preserve"> efforts </w:t>
      </w:r>
      <w:r w:rsidR="00A5542E" w:rsidRPr="00A135A0">
        <w:t>to assess the area against the criteria</w:t>
      </w:r>
      <w:r w:rsidR="001F1659" w:rsidRPr="00A135A0">
        <w:t>.</w:t>
      </w:r>
    </w:p>
    <w:p w14:paraId="4C7895C3" w14:textId="2182843D" w:rsidR="001F1659" w:rsidRPr="00A135A0" w:rsidRDefault="00AA6DC6" w:rsidP="003C0E59">
      <w:pPr>
        <w:pStyle w:val="CBDH2"/>
        <w:tabs>
          <w:tab w:val="clear" w:pos="567"/>
        </w:tabs>
        <w:ind w:left="1134"/>
      </w:pPr>
      <w:r w:rsidRPr="00A135A0">
        <w:t>B.</w:t>
      </w:r>
      <w:r w:rsidR="00DD3D81">
        <w:tab/>
      </w:r>
      <w:r w:rsidR="001F1659" w:rsidRPr="00A135A0">
        <w:t xml:space="preserve">Clear justification </w:t>
      </w:r>
      <w:r w:rsidR="00A71096">
        <w:t xml:space="preserve">of </w:t>
      </w:r>
      <w:r w:rsidR="001F1659" w:rsidRPr="00A135A0">
        <w:t xml:space="preserve">why the area meets the criteria </w:t>
      </w:r>
    </w:p>
    <w:p w14:paraId="491629CA" w14:textId="234EB57F" w:rsidR="001F1659" w:rsidRPr="00A135A0" w:rsidRDefault="00B55E43" w:rsidP="003C0E59">
      <w:pPr>
        <w:pStyle w:val="CBDNormalNumber"/>
        <w:numPr>
          <w:ilvl w:val="0"/>
          <w:numId w:val="0"/>
        </w:numPr>
        <w:tabs>
          <w:tab w:val="clear" w:pos="567"/>
        </w:tabs>
        <w:ind w:left="1134"/>
      </w:pPr>
      <w:r>
        <w:t>9</w:t>
      </w:r>
      <w:r w:rsidR="0024375F" w:rsidRPr="00A135A0">
        <w:t>.</w:t>
      </w:r>
      <w:r w:rsidR="0024375F" w:rsidRPr="00A135A0">
        <w:tab/>
      </w:r>
      <w:r w:rsidR="00D634AB">
        <w:t xml:space="preserve">Given that </w:t>
      </w:r>
      <w:r w:rsidR="001F1659" w:rsidRPr="00A135A0">
        <w:t xml:space="preserve">the expert review process is focused on ensuring that the proposal is of </w:t>
      </w:r>
      <w:r w:rsidR="009F5D00">
        <w:t xml:space="preserve">a </w:t>
      </w:r>
      <w:r w:rsidR="001F1659" w:rsidRPr="00A135A0">
        <w:t>high quality, sufficient information</w:t>
      </w:r>
      <w:r w:rsidR="00DA7457" w:rsidRPr="00A135A0">
        <w:t xml:space="preserve"> should be</w:t>
      </w:r>
      <w:r w:rsidR="001F1659" w:rsidRPr="00A135A0">
        <w:t xml:space="preserve"> provided to those involved in the </w:t>
      </w:r>
      <w:r w:rsidR="00B62AB9" w:rsidRPr="00A135A0">
        <w:t xml:space="preserve">review </w:t>
      </w:r>
      <w:r w:rsidR="00B62AB9">
        <w:t xml:space="preserve">demonstrating that </w:t>
      </w:r>
      <w:r w:rsidR="001F1659" w:rsidRPr="00A135A0">
        <w:t xml:space="preserve">the </w:t>
      </w:r>
      <w:r w:rsidR="001F1659" w:rsidRPr="00611BF5">
        <w:t>area</w:t>
      </w:r>
      <w:r w:rsidR="009F5D00">
        <w:t xml:space="preserve"> </w:t>
      </w:r>
      <w:r w:rsidR="001F1659" w:rsidRPr="00A135A0">
        <w:t>in question meet</w:t>
      </w:r>
      <w:r w:rsidR="002131CE">
        <w:t>s</w:t>
      </w:r>
      <w:r w:rsidR="001F1659" w:rsidRPr="00A135A0">
        <w:t xml:space="preserve"> the criteria</w:t>
      </w:r>
      <w:r w:rsidR="000073D7">
        <w:t>,</w:t>
      </w:r>
      <w:r w:rsidR="001F1659" w:rsidRPr="00A135A0">
        <w:t xml:space="preserve"> includ</w:t>
      </w:r>
      <w:r w:rsidR="000073D7">
        <w:t>ing</w:t>
      </w:r>
      <w:r w:rsidR="001F1659" w:rsidRPr="00A135A0">
        <w:t xml:space="preserve"> the following:</w:t>
      </w:r>
    </w:p>
    <w:p w14:paraId="724DFCF3" w14:textId="0D5CC44C" w:rsidR="001F1659" w:rsidRPr="00A265B7" w:rsidRDefault="0024375F" w:rsidP="003C0E59">
      <w:pPr>
        <w:tabs>
          <w:tab w:val="clear" w:pos="567"/>
        </w:tabs>
        <w:spacing w:before="120" w:after="120"/>
        <w:ind w:left="1134" w:firstLine="567"/>
      </w:pPr>
      <w:r w:rsidRPr="0029096E">
        <w:rPr>
          <w:rFonts w:eastAsia="Times New Roman"/>
        </w:rPr>
        <w:t>(</w:t>
      </w:r>
      <w:r w:rsidR="00DD3D81" w:rsidRPr="0029096E">
        <w:rPr>
          <w:rFonts w:eastAsia="Times New Roman"/>
        </w:rPr>
        <w:t>a</w:t>
      </w:r>
      <w:r w:rsidRPr="0029096E">
        <w:rPr>
          <w:rFonts w:eastAsia="Times New Roman"/>
        </w:rPr>
        <w:t>)</w:t>
      </w:r>
      <w:r w:rsidRPr="0029096E">
        <w:rPr>
          <w:rFonts w:eastAsia="Times New Roman"/>
        </w:rPr>
        <w:tab/>
      </w:r>
      <w:r w:rsidR="007E344E" w:rsidRPr="00A265B7">
        <w:rPr>
          <w:rFonts w:eastAsia="Times New Roman"/>
        </w:rPr>
        <w:t xml:space="preserve">A </w:t>
      </w:r>
      <w:r w:rsidR="007E344E" w:rsidRPr="003C0E59">
        <w:t>c</w:t>
      </w:r>
      <w:r w:rsidR="001F1659" w:rsidRPr="00A265B7">
        <w:t xml:space="preserve">lear </w:t>
      </w:r>
      <w:r w:rsidR="001F1659" w:rsidRPr="003C0E59">
        <w:t>geographic</w:t>
      </w:r>
      <w:r w:rsidR="0029096E" w:rsidRPr="003C0E59">
        <w:t>al</w:t>
      </w:r>
      <w:r w:rsidR="001F1659" w:rsidRPr="003C0E59">
        <w:t xml:space="preserve"> </w:t>
      </w:r>
      <w:r w:rsidR="001F1659" w:rsidRPr="00A265B7">
        <w:t>delineation of the area, using appropriate formats</w:t>
      </w:r>
      <w:r w:rsidR="008C399E" w:rsidRPr="00A265B7">
        <w:t>, such as</w:t>
      </w:r>
      <w:r w:rsidR="001F1659" w:rsidRPr="00A265B7">
        <w:t xml:space="preserve"> </w:t>
      </w:r>
      <w:r w:rsidR="006B3B7B" w:rsidRPr="00A265B7">
        <w:t>g</w:t>
      </w:r>
      <w:r w:rsidR="001F1659" w:rsidRPr="003C0E59">
        <w:t xml:space="preserve">eographic </w:t>
      </w:r>
      <w:r w:rsidR="006B3B7B" w:rsidRPr="00A265B7">
        <w:t>i</w:t>
      </w:r>
      <w:r w:rsidR="001F1659" w:rsidRPr="00A265B7">
        <w:t xml:space="preserve">nformation </w:t>
      </w:r>
      <w:r w:rsidR="006B3B7B" w:rsidRPr="00A265B7">
        <w:t>s</w:t>
      </w:r>
      <w:r w:rsidR="001F1659" w:rsidRPr="00A265B7">
        <w:t>ystem</w:t>
      </w:r>
      <w:r w:rsidR="0029096E" w:rsidRPr="00A265B7">
        <w:t xml:space="preserve"> </w:t>
      </w:r>
      <w:r w:rsidR="001F1659" w:rsidRPr="00A265B7">
        <w:t>files</w:t>
      </w:r>
      <w:r w:rsidR="006B3B7B" w:rsidRPr="00A265B7">
        <w:t xml:space="preserve"> or</w:t>
      </w:r>
      <w:r w:rsidR="001F1659" w:rsidRPr="00A265B7">
        <w:t xml:space="preserve"> </w:t>
      </w:r>
      <w:r w:rsidR="001F1659" w:rsidRPr="003C0E59">
        <w:t>geographic</w:t>
      </w:r>
      <w:r w:rsidR="0029096E" w:rsidRPr="003C0E59">
        <w:t>al</w:t>
      </w:r>
      <w:r w:rsidR="001F1659" w:rsidRPr="003C0E59">
        <w:t xml:space="preserve"> </w:t>
      </w:r>
      <w:r w:rsidR="001F1659" w:rsidRPr="00A265B7">
        <w:t>coordinates</w:t>
      </w:r>
      <w:r w:rsidR="006B3B7B" w:rsidRPr="00A265B7">
        <w:t>,</w:t>
      </w:r>
      <w:r w:rsidR="001F1659" w:rsidRPr="00A265B7">
        <w:t xml:space="preserve"> and </w:t>
      </w:r>
      <w:r w:rsidR="005F17BD" w:rsidRPr="00A265B7">
        <w:t xml:space="preserve">the rationale </w:t>
      </w:r>
      <w:r w:rsidR="001F1659" w:rsidRPr="00A265B7">
        <w:t>for the delineation;</w:t>
      </w:r>
    </w:p>
    <w:p w14:paraId="34EDFCED" w14:textId="2B415E2A" w:rsidR="001F1659" w:rsidRPr="00A265B7" w:rsidRDefault="0024375F" w:rsidP="003C0E59">
      <w:pPr>
        <w:tabs>
          <w:tab w:val="clear" w:pos="567"/>
        </w:tabs>
        <w:spacing w:before="120" w:after="120"/>
        <w:ind w:left="1134" w:firstLine="567"/>
      </w:pPr>
      <w:r w:rsidRPr="00A265B7">
        <w:rPr>
          <w:rFonts w:eastAsia="Times New Roman"/>
        </w:rPr>
        <w:t>(</w:t>
      </w:r>
      <w:r w:rsidR="00DD3D81" w:rsidRPr="00A265B7">
        <w:rPr>
          <w:rFonts w:eastAsia="Times New Roman"/>
        </w:rPr>
        <w:t>b</w:t>
      </w:r>
      <w:r w:rsidRPr="00A265B7">
        <w:rPr>
          <w:rFonts w:eastAsia="Times New Roman"/>
        </w:rPr>
        <w:t>)</w:t>
      </w:r>
      <w:r w:rsidRPr="00A265B7">
        <w:rPr>
          <w:rFonts w:eastAsia="Times New Roman"/>
        </w:rPr>
        <w:tab/>
      </w:r>
      <w:r w:rsidR="007E344E" w:rsidRPr="00A265B7">
        <w:rPr>
          <w:rFonts w:eastAsia="Times New Roman"/>
        </w:rPr>
        <w:t xml:space="preserve">The </w:t>
      </w:r>
      <w:r w:rsidR="007E344E" w:rsidRPr="003C0E59">
        <w:t>g</w:t>
      </w:r>
      <w:r w:rsidR="001F1659" w:rsidRPr="003C0E59">
        <w:t>eographic</w:t>
      </w:r>
      <w:r w:rsidR="007A4293" w:rsidRPr="003C0E59">
        <w:t>al</w:t>
      </w:r>
      <w:r w:rsidR="001F1659" w:rsidRPr="003C0E59">
        <w:t xml:space="preserve"> </w:t>
      </w:r>
      <w:r w:rsidR="001F1659" w:rsidRPr="00A265B7">
        <w:t>scope of the exercise</w:t>
      </w:r>
      <w:r w:rsidR="009C64DC" w:rsidRPr="00A265B7">
        <w:t xml:space="preserve"> or </w:t>
      </w:r>
      <w:r w:rsidR="001F1659" w:rsidRPr="00A265B7">
        <w:t>analysis that led to the proposal to describe the area in question as significant;</w:t>
      </w:r>
    </w:p>
    <w:p w14:paraId="290CD34F" w14:textId="5A48EA0E" w:rsidR="001F1659" w:rsidRPr="00A265B7" w:rsidRDefault="0024375F" w:rsidP="003C0E59">
      <w:pPr>
        <w:tabs>
          <w:tab w:val="clear" w:pos="567"/>
        </w:tabs>
        <w:spacing w:before="120" w:after="120"/>
        <w:ind w:left="1134" w:firstLine="567"/>
      </w:pPr>
      <w:r w:rsidRPr="00A265B7">
        <w:rPr>
          <w:rFonts w:eastAsia="Times New Roman"/>
        </w:rPr>
        <w:t>(</w:t>
      </w:r>
      <w:r w:rsidR="00DD3D81" w:rsidRPr="00A265B7">
        <w:rPr>
          <w:rFonts w:eastAsia="Times New Roman"/>
        </w:rPr>
        <w:t>c</w:t>
      </w:r>
      <w:r w:rsidRPr="00A265B7">
        <w:rPr>
          <w:rFonts w:eastAsia="Times New Roman"/>
        </w:rPr>
        <w:t>)</w:t>
      </w:r>
      <w:r w:rsidRPr="00A265B7">
        <w:rPr>
          <w:rFonts w:eastAsia="Times New Roman"/>
        </w:rPr>
        <w:tab/>
      </w:r>
      <w:r w:rsidR="007E344E" w:rsidRPr="00A265B7">
        <w:rPr>
          <w:rFonts w:eastAsia="Times New Roman"/>
        </w:rPr>
        <w:t>An i</w:t>
      </w:r>
      <w:r w:rsidR="007324ED" w:rsidRPr="00A265B7">
        <w:rPr>
          <w:rFonts w:eastAsia="Times New Roman"/>
        </w:rPr>
        <w:t xml:space="preserve">ndication of </w:t>
      </w:r>
      <w:r w:rsidR="007324ED" w:rsidRPr="00A265B7">
        <w:t>w</w:t>
      </w:r>
      <w:r w:rsidR="001F1659" w:rsidRPr="00A265B7">
        <w:t>hether the process that led to the proposal was limited to or specifically focused on certain types of features, habitats, species</w:t>
      </w:r>
      <w:r w:rsidR="00D3075C" w:rsidRPr="00A265B7">
        <w:t xml:space="preserve"> or ecosystem services</w:t>
      </w:r>
      <w:r w:rsidR="001F1659" w:rsidRPr="00A265B7">
        <w:t>;</w:t>
      </w:r>
    </w:p>
    <w:p w14:paraId="6C1354EA" w14:textId="1F569889" w:rsidR="001F1659" w:rsidRPr="00A135A0" w:rsidRDefault="0024375F" w:rsidP="003C0E59">
      <w:pPr>
        <w:tabs>
          <w:tab w:val="clear" w:pos="567"/>
        </w:tabs>
        <w:spacing w:before="120" w:after="120"/>
        <w:ind w:left="1134" w:firstLine="567"/>
      </w:pPr>
      <w:r w:rsidRPr="00A265B7">
        <w:rPr>
          <w:rFonts w:eastAsia="Times New Roman"/>
        </w:rPr>
        <w:t>(</w:t>
      </w:r>
      <w:r w:rsidR="00DD3D81" w:rsidRPr="00A265B7">
        <w:rPr>
          <w:rFonts w:eastAsia="Times New Roman"/>
        </w:rPr>
        <w:t>d</w:t>
      </w:r>
      <w:r w:rsidRPr="00A265B7">
        <w:rPr>
          <w:rFonts w:eastAsia="Times New Roman"/>
        </w:rPr>
        <w:t>)</w:t>
      </w:r>
      <w:r w:rsidRPr="00A265B7">
        <w:rPr>
          <w:rFonts w:eastAsia="Times New Roman"/>
        </w:rPr>
        <w:tab/>
      </w:r>
      <w:r w:rsidR="007E344E" w:rsidRPr="00A265B7">
        <w:rPr>
          <w:rFonts w:eastAsia="Times New Roman"/>
        </w:rPr>
        <w:t xml:space="preserve">A </w:t>
      </w:r>
      <w:r w:rsidR="007E344E" w:rsidRPr="003C0E59">
        <w:t>c</w:t>
      </w:r>
      <w:r w:rsidR="001F1659" w:rsidRPr="00A265B7">
        <w:t xml:space="preserve">lear explanation of the features of the area </w:t>
      </w:r>
      <w:r w:rsidR="00A058A4" w:rsidRPr="00A265B7">
        <w:t>that</w:t>
      </w:r>
      <w:r w:rsidR="001F1659" w:rsidRPr="00A265B7">
        <w:t xml:space="preserve"> contribute to the </w:t>
      </w:r>
      <w:r w:rsidR="0098066C" w:rsidRPr="00A265B7">
        <w:t xml:space="preserve">fulfilment of </w:t>
      </w:r>
      <w:r w:rsidR="001F1659" w:rsidRPr="00A265B7">
        <w:t xml:space="preserve">the relevant criteria, using the best available information and knowledge, </w:t>
      </w:r>
      <w:proofErr w:type="spellStart"/>
      <w:r w:rsidR="001F1659" w:rsidRPr="00A265B7">
        <w:t>includingdata</w:t>
      </w:r>
      <w:proofErr w:type="spellEnd"/>
      <w:r w:rsidR="001F1659" w:rsidRPr="00A265B7">
        <w:t xml:space="preserve"> or data-driven analyses</w:t>
      </w:r>
      <w:r w:rsidR="009143FD">
        <w:t>, and, where appropriate,</w:t>
      </w:r>
      <w:r w:rsidR="00A63408" w:rsidRPr="00A63408">
        <w:t xml:space="preserve"> </w:t>
      </w:r>
      <w:r w:rsidR="00A63408">
        <w:t>traditional knowledge of indigenous peoples and local communities</w:t>
      </w:r>
      <w:r w:rsidR="001F1659" w:rsidRPr="00A265B7">
        <w:t>;</w:t>
      </w:r>
    </w:p>
    <w:p w14:paraId="3CAD7F55" w14:textId="31935998"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e</w:t>
      </w:r>
      <w:r w:rsidRPr="00A135A0">
        <w:rPr>
          <w:rFonts w:eastAsia="Times New Roman"/>
        </w:rPr>
        <w:t>)</w:t>
      </w:r>
      <w:r w:rsidRPr="00A135A0">
        <w:rPr>
          <w:rFonts w:eastAsia="Times New Roman"/>
        </w:rPr>
        <w:tab/>
      </w:r>
      <w:r w:rsidR="007E344E">
        <w:rPr>
          <w:rFonts w:eastAsia="Times New Roman"/>
        </w:rPr>
        <w:t xml:space="preserve">The </w:t>
      </w:r>
      <w:r w:rsidR="007E344E">
        <w:t>g</w:t>
      </w:r>
      <w:r w:rsidR="001F1659" w:rsidRPr="00A135A0">
        <w:t>aps or uncertainties that may exist in the information</w:t>
      </w:r>
      <w:r w:rsidR="00C97B0C">
        <w:t xml:space="preserve"> or </w:t>
      </w:r>
      <w:r w:rsidR="001F1659" w:rsidRPr="00A135A0">
        <w:t>knowledge used, including a description of confidence levels, where appropriate</w:t>
      </w:r>
      <w:r w:rsidR="00E06881">
        <w:t>, and</w:t>
      </w:r>
      <w:r w:rsidR="001F1659" w:rsidRPr="00A135A0">
        <w:t xml:space="preserve"> an explanation </w:t>
      </w:r>
      <w:r w:rsidR="00E06881">
        <w:t>of the ways in which</w:t>
      </w:r>
      <w:r w:rsidR="001F1659" w:rsidRPr="00A135A0">
        <w:t xml:space="preserve"> the gaps are addressed, where applicable, such as through assumptions, extrapolation, </w:t>
      </w:r>
      <w:r w:rsidR="001F1659" w:rsidRPr="00611BF5">
        <w:t>modelling or the use of complementary knowledge sources</w:t>
      </w:r>
      <w:r w:rsidR="0091167B">
        <w:t>,</w:t>
      </w:r>
      <w:r w:rsidR="001F1659" w:rsidRPr="00611BF5">
        <w:t xml:space="preserve"> including an indication of the associated uncertainty</w:t>
      </w:r>
      <w:r w:rsidR="00234128" w:rsidRPr="00611BF5">
        <w:t xml:space="preserve"> </w:t>
      </w:r>
      <w:r w:rsidR="001F1659" w:rsidRPr="00611BF5">
        <w:t>to ensure</w:t>
      </w:r>
      <w:r w:rsidR="001F1659" w:rsidRPr="00A135A0">
        <w:t xml:space="preserve"> scientific transparency and robustness</w:t>
      </w:r>
      <w:r w:rsidR="00303E0B">
        <w:t>;</w:t>
      </w:r>
      <w:r w:rsidR="001F1659" w:rsidRPr="00A135A0">
        <w:t xml:space="preserve"> </w:t>
      </w:r>
    </w:p>
    <w:p w14:paraId="66FAB020" w14:textId="5DDD63E6"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f</w:t>
      </w:r>
      <w:r w:rsidRPr="00A135A0">
        <w:rPr>
          <w:rFonts w:eastAsia="Times New Roman"/>
        </w:rPr>
        <w:t>)</w:t>
      </w:r>
      <w:r w:rsidRPr="00A135A0">
        <w:rPr>
          <w:rFonts w:eastAsia="Times New Roman"/>
        </w:rPr>
        <w:tab/>
      </w:r>
      <w:r w:rsidR="001F1659" w:rsidRPr="00A135A0">
        <w:t>Full references</w:t>
      </w:r>
      <w:r w:rsidR="0091167B">
        <w:t xml:space="preserve"> or </w:t>
      </w:r>
      <w:r w:rsidR="001F1659" w:rsidRPr="00A135A0">
        <w:t>citations for all information</w:t>
      </w:r>
      <w:r w:rsidR="0091167B">
        <w:t xml:space="preserve"> and </w:t>
      </w:r>
      <w:r w:rsidR="001F1659" w:rsidRPr="00A135A0">
        <w:t xml:space="preserve">knowledge used, including </w:t>
      </w:r>
      <w:r w:rsidR="0091167B" w:rsidRPr="001937CC">
        <w:t>statements</w:t>
      </w:r>
      <w:r w:rsidR="0091167B" w:rsidRPr="0091167B">
        <w:t xml:space="preserve"> </w:t>
      </w:r>
      <w:r w:rsidR="0091167B">
        <w:t xml:space="preserve">on the </w:t>
      </w:r>
      <w:r w:rsidR="001F1659" w:rsidRPr="003C0E59">
        <w:t>availability</w:t>
      </w:r>
      <w:r w:rsidR="0091167B">
        <w:t xml:space="preserve"> or </w:t>
      </w:r>
      <w:r w:rsidR="001F1659" w:rsidRPr="003C0E59">
        <w:t>reproducibility</w:t>
      </w:r>
      <w:r w:rsidR="0091167B" w:rsidRPr="0091167B">
        <w:t xml:space="preserve"> </w:t>
      </w:r>
      <w:r w:rsidR="0091167B">
        <w:t xml:space="preserve">of </w:t>
      </w:r>
      <w:r w:rsidR="0091167B" w:rsidRPr="004E4D15">
        <w:t>data</w:t>
      </w:r>
      <w:r w:rsidR="001F1659" w:rsidRPr="003C0E59">
        <w:t>, where needed</w:t>
      </w:r>
      <w:r w:rsidR="001F1659" w:rsidRPr="00A135A0">
        <w:t>;</w:t>
      </w:r>
    </w:p>
    <w:p w14:paraId="164E9ADF" w14:textId="58B9C597" w:rsidR="002252ED" w:rsidRPr="00B70C0B" w:rsidRDefault="0024375F" w:rsidP="004C2675">
      <w:pPr>
        <w:tabs>
          <w:tab w:val="clear" w:pos="567"/>
        </w:tabs>
        <w:spacing w:before="120" w:after="120"/>
        <w:ind w:left="1134" w:firstLine="567"/>
      </w:pPr>
      <w:r w:rsidRPr="00A135A0">
        <w:rPr>
          <w:rFonts w:eastAsia="Times New Roman"/>
        </w:rPr>
        <w:t>(</w:t>
      </w:r>
      <w:r w:rsidR="00DD3D81">
        <w:rPr>
          <w:rFonts w:eastAsia="Times New Roman"/>
        </w:rPr>
        <w:t>g</w:t>
      </w:r>
      <w:r w:rsidRPr="00A135A0">
        <w:rPr>
          <w:rFonts w:eastAsia="Times New Roman"/>
        </w:rPr>
        <w:t>)</w:t>
      </w:r>
      <w:r w:rsidRPr="00A135A0">
        <w:rPr>
          <w:rFonts w:eastAsia="Times New Roman"/>
        </w:rPr>
        <w:tab/>
      </w:r>
      <w:r w:rsidR="001F1659" w:rsidRPr="00A135A0">
        <w:t>Applicable permissions for all information</w:t>
      </w:r>
      <w:r w:rsidR="0091167B">
        <w:t xml:space="preserve"> and </w:t>
      </w:r>
      <w:r w:rsidR="001F1659" w:rsidRPr="00A135A0">
        <w:t xml:space="preserve">knowledge used, including the best available science and traditional knowledge </w:t>
      </w:r>
      <w:r w:rsidR="001F1659" w:rsidRPr="00611BF5">
        <w:t>of indigenous peoples</w:t>
      </w:r>
      <w:r w:rsidR="001F1659" w:rsidRPr="00A135A0">
        <w:t xml:space="preserve"> and local communities</w:t>
      </w:r>
      <w:r w:rsidR="00C24FC0">
        <w:t>,</w:t>
      </w:r>
      <w:r w:rsidR="001F1659" w:rsidRPr="00A135A0">
        <w:t xml:space="preserve"> respecting their free, prior and informed consent</w:t>
      </w:r>
      <w:r w:rsidR="007544F0">
        <w:t>, consistent with national legislation and circumstances</w:t>
      </w:r>
      <w:r w:rsidR="001F1659" w:rsidRPr="00A135A0">
        <w:t>.</w:t>
      </w:r>
    </w:p>
    <w:p w14:paraId="46AA823D" w14:textId="503EFC41" w:rsidR="001F1659" w:rsidRPr="00A135A0" w:rsidRDefault="00AA6DC6" w:rsidP="003C0E59">
      <w:pPr>
        <w:pStyle w:val="CBDH2"/>
        <w:tabs>
          <w:tab w:val="clear" w:pos="567"/>
        </w:tabs>
        <w:ind w:left="1134"/>
      </w:pPr>
      <w:r w:rsidRPr="00A135A0">
        <w:t>C.</w:t>
      </w:r>
      <w:r w:rsidR="00DD3D81">
        <w:tab/>
      </w:r>
      <w:r w:rsidR="001F1659" w:rsidRPr="00A135A0">
        <w:t>Experts engaged in the peer-review process</w:t>
      </w:r>
    </w:p>
    <w:p w14:paraId="165346B0" w14:textId="5A25B405" w:rsidR="001F1659" w:rsidRPr="00A135A0" w:rsidRDefault="0024375F" w:rsidP="003C0E59">
      <w:pPr>
        <w:pStyle w:val="CBDNormalNumber"/>
        <w:numPr>
          <w:ilvl w:val="0"/>
          <w:numId w:val="0"/>
        </w:numPr>
        <w:tabs>
          <w:tab w:val="clear" w:pos="567"/>
        </w:tabs>
        <w:ind w:left="1134"/>
      </w:pPr>
      <w:r w:rsidRPr="00A135A0">
        <w:t>1</w:t>
      </w:r>
      <w:r w:rsidR="00B55E43">
        <w:t>0</w:t>
      </w:r>
      <w:r w:rsidRPr="00A135A0">
        <w:t>.</w:t>
      </w:r>
      <w:r w:rsidRPr="00A135A0">
        <w:tab/>
      </w:r>
      <w:r w:rsidR="00A265B7" w:rsidRPr="00A135A0">
        <w:t xml:space="preserve">The </w:t>
      </w:r>
      <w:r w:rsidR="00A265B7">
        <w:t xml:space="preserve">following factors should be borne in mind when engaging </w:t>
      </w:r>
      <w:r w:rsidR="00A265B7" w:rsidRPr="00A135A0">
        <w:t xml:space="preserve">experts in the </w:t>
      </w:r>
      <w:r w:rsidR="00A265B7">
        <w:t xml:space="preserve">peer-review </w:t>
      </w:r>
      <w:r w:rsidR="00A265B7" w:rsidRPr="00A135A0">
        <w:t>process</w:t>
      </w:r>
      <w:r w:rsidR="001F1659" w:rsidRPr="00A135A0">
        <w:t>:</w:t>
      </w:r>
    </w:p>
    <w:p w14:paraId="13CB9054" w14:textId="300BA244"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a</w:t>
      </w:r>
      <w:r w:rsidRPr="00A135A0">
        <w:rPr>
          <w:rFonts w:eastAsia="Times New Roman"/>
        </w:rPr>
        <w:t>)</w:t>
      </w:r>
      <w:r w:rsidRPr="00A135A0">
        <w:rPr>
          <w:rFonts w:eastAsia="Times New Roman"/>
        </w:rPr>
        <w:tab/>
      </w:r>
      <w:r w:rsidR="0007609B">
        <w:rPr>
          <w:rFonts w:eastAsia="Times New Roman"/>
        </w:rPr>
        <w:t>A sufficient number of</w:t>
      </w:r>
      <w:r w:rsidR="00CD5BCA">
        <w:t xml:space="preserve"> </w:t>
      </w:r>
      <w:r w:rsidR="001F1659" w:rsidRPr="00A135A0">
        <w:t>appropriate experts</w:t>
      </w:r>
      <w:r w:rsidR="008024A5">
        <w:t xml:space="preserve"> in the topic under discussion</w:t>
      </w:r>
      <w:r w:rsidR="001F1659" w:rsidRPr="00A135A0">
        <w:t xml:space="preserve"> </w:t>
      </w:r>
      <w:r w:rsidR="00826160">
        <w:t>should be engaged</w:t>
      </w:r>
      <w:r w:rsidR="004032DE">
        <w:t xml:space="preserve">, </w:t>
      </w:r>
      <w:r w:rsidR="00890FB7">
        <w:t>under</w:t>
      </w:r>
      <w:r w:rsidR="00A6372F" w:rsidRPr="00A135A0">
        <w:t xml:space="preserve"> a clear rationale for their engagement</w:t>
      </w:r>
      <w:r w:rsidR="004032DE" w:rsidRPr="007A65EB">
        <w:t>,</w:t>
      </w:r>
      <w:r w:rsidR="009706C8" w:rsidRPr="007A65EB">
        <w:t xml:space="preserve"> </w:t>
      </w:r>
      <w:r w:rsidR="003A62C0" w:rsidRPr="007A65EB">
        <w:t>such</w:t>
      </w:r>
      <w:r w:rsidR="003A62C0">
        <w:t xml:space="preserve"> as</w:t>
      </w:r>
      <w:r w:rsidR="001F1659" w:rsidRPr="00A135A0">
        <w:t xml:space="preserve"> </w:t>
      </w:r>
      <w:r w:rsidR="00256167">
        <w:t>those</w:t>
      </w:r>
      <w:r w:rsidR="00256167" w:rsidRPr="00A135A0">
        <w:t xml:space="preserve"> </w:t>
      </w:r>
      <w:r w:rsidR="001F1659" w:rsidRPr="00A135A0">
        <w:t xml:space="preserve">from various </w:t>
      </w:r>
      <w:r w:rsidR="001F1659" w:rsidRPr="003C0E59">
        <w:t>rights</w:t>
      </w:r>
      <w:r w:rsidR="008937F3" w:rsidRPr="003C0E59">
        <w:t xml:space="preserve"> </w:t>
      </w:r>
      <w:r w:rsidR="001F1659" w:rsidRPr="003C0E59">
        <w:t>holder</w:t>
      </w:r>
      <w:r w:rsidR="001F1659" w:rsidRPr="00A135A0">
        <w:t xml:space="preserve"> and stakeholder groups</w:t>
      </w:r>
      <w:r w:rsidR="00256167">
        <w:t>,</w:t>
      </w:r>
      <w:r w:rsidR="001F1659" w:rsidRPr="00A135A0">
        <w:t xml:space="preserve"> </w:t>
      </w:r>
      <w:r w:rsidR="003A62C0">
        <w:t xml:space="preserve">who would be </w:t>
      </w:r>
      <w:r w:rsidR="001F1659" w:rsidRPr="00A135A0">
        <w:t>participating in their expert capacity</w:t>
      </w:r>
      <w:r w:rsidR="00D437CA">
        <w:t xml:space="preserve">, </w:t>
      </w:r>
      <w:r w:rsidR="007049F3">
        <w:t xml:space="preserve">giving due consideration to the participation of experts who </w:t>
      </w:r>
      <w:r w:rsidR="00801199">
        <w:t>were</w:t>
      </w:r>
      <w:r w:rsidR="007049F3">
        <w:t xml:space="preserve"> not involved in </w:t>
      </w:r>
      <w:r w:rsidR="00801199">
        <w:t>the development of the submission</w:t>
      </w:r>
      <w:r w:rsidR="007049F3">
        <w:t xml:space="preserve">, </w:t>
      </w:r>
      <w:r w:rsidR="001F1659" w:rsidRPr="00A135A0">
        <w:t>including</w:t>
      </w:r>
      <w:r w:rsidR="00D437CA">
        <w:t>:</w:t>
      </w:r>
      <w:r w:rsidR="001F1659" w:rsidRPr="00A135A0">
        <w:t xml:space="preserve"> </w:t>
      </w:r>
    </w:p>
    <w:p w14:paraId="036C9773" w14:textId="07196EC7" w:rsidR="001F1659" w:rsidRPr="00A135A0" w:rsidRDefault="00DD3D81" w:rsidP="003C0E59">
      <w:pPr>
        <w:pStyle w:val="CBDNormalNoNumber"/>
        <w:tabs>
          <w:tab w:val="clear" w:pos="567"/>
          <w:tab w:val="clear" w:pos="1701"/>
        </w:tabs>
        <w:ind w:left="2268" w:hanging="567"/>
      </w:pPr>
      <w:r w:rsidRPr="003C0E59">
        <w:t>(</w:t>
      </w:r>
      <w:proofErr w:type="spellStart"/>
      <w:r w:rsidRPr="003C0E59">
        <w:t>i</w:t>
      </w:r>
      <w:proofErr w:type="spellEnd"/>
      <w:r w:rsidRPr="003C0E59">
        <w:t>)</w:t>
      </w:r>
      <w:r w:rsidRPr="003C0E59">
        <w:tab/>
      </w:r>
      <w:r w:rsidR="00802565">
        <w:t>Experts</w:t>
      </w:r>
      <w:r w:rsidR="00802565" w:rsidRPr="00A135A0">
        <w:t xml:space="preserve"> </w:t>
      </w:r>
      <w:r w:rsidR="001F1659" w:rsidRPr="00A135A0">
        <w:t>with scientific knowledge</w:t>
      </w:r>
      <w:r w:rsidR="00E80083">
        <w:t>,</w:t>
      </w:r>
      <w:r w:rsidR="001F1659" w:rsidRPr="00A135A0">
        <w:t xml:space="preserve"> </w:t>
      </w:r>
      <w:r w:rsidR="00414F7E" w:rsidRPr="00A135A0">
        <w:t>o</w:t>
      </w:r>
      <w:r w:rsidR="00E80083">
        <w:t>f</w:t>
      </w:r>
      <w:r w:rsidR="001F1659" w:rsidRPr="00A135A0">
        <w:t xml:space="preserve"> the types of features, habitats, </w:t>
      </w:r>
      <w:r w:rsidR="001F1659" w:rsidRPr="000F6145">
        <w:t>species</w:t>
      </w:r>
      <w:r w:rsidR="00D3075C" w:rsidRPr="000F6145">
        <w:t xml:space="preserve"> or ecosystem services</w:t>
      </w:r>
      <w:r w:rsidR="001F1659" w:rsidRPr="000F6145">
        <w:t xml:space="preserve"> being discussed, ensuring that the peer-review group includes </w:t>
      </w:r>
      <w:proofErr w:type="gramStart"/>
      <w:r w:rsidR="001F1659" w:rsidRPr="000F6145">
        <w:t>a sufficient number of</w:t>
      </w:r>
      <w:proofErr w:type="gramEnd"/>
      <w:r w:rsidR="001F1659" w:rsidRPr="000F6145">
        <w:t xml:space="preserve"> experts with knowledge </w:t>
      </w:r>
      <w:r w:rsidR="00557B2E">
        <w:t>of</w:t>
      </w:r>
      <w:r w:rsidR="00557B2E" w:rsidRPr="000F6145">
        <w:t xml:space="preserve"> </w:t>
      </w:r>
      <w:r w:rsidR="001F1659" w:rsidRPr="000F6145">
        <w:t xml:space="preserve">all the </w:t>
      </w:r>
      <w:r w:rsidR="00D61494">
        <w:t>main</w:t>
      </w:r>
      <w:r w:rsidR="00D61494" w:rsidRPr="000F6145">
        <w:t xml:space="preserve"> </w:t>
      </w:r>
      <w:r w:rsidR="001F1659" w:rsidRPr="000F6145">
        <w:t xml:space="preserve">features </w:t>
      </w:r>
      <w:r w:rsidR="003F6447">
        <w:t>of</w:t>
      </w:r>
      <w:r w:rsidR="001F1659" w:rsidRPr="000F6145">
        <w:t xml:space="preserve"> the area (e.g.</w:t>
      </w:r>
      <w:r w:rsidR="00D92546">
        <w:t xml:space="preserve"> </w:t>
      </w:r>
      <w:r w:rsidR="009E3FBC">
        <w:t xml:space="preserve">minimum of </w:t>
      </w:r>
      <w:r w:rsidR="001F1659" w:rsidRPr="003C0E59">
        <w:rPr>
          <w:rStyle w:val="normaltextrun"/>
          <w:color w:val="000000"/>
          <w:shd w:val="clear" w:color="auto" w:fill="FFFFFF"/>
        </w:rPr>
        <w:t>two experts per area of expertise)</w:t>
      </w:r>
      <w:r w:rsidR="001F1659" w:rsidRPr="00A135A0">
        <w:t>;</w:t>
      </w:r>
    </w:p>
    <w:p w14:paraId="77FABB57" w14:textId="15C2EBB1" w:rsidR="001F1659" w:rsidRPr="00A135A0" w:rsidRDefault="00A64AFB" w:rsidP="003C0E59">
      <w:pPr>
        <w:pStyle w:val="CBDNormalNoNumber"/>
        <w:tabs>
          <w:tab w:val="clear" w:pos="567"/>
          <w:tab w:val="clear" w:pos="1701"/>
        </w:tabs>
        <w:ind w:left="2268" w:hanging="567"/>
      </w:pPr>
      <w:r w:rsidRPr="003C0E59">
        <w:t>(ii)</w:t>
      </w:r>
      <w:r w:rsidR="0024375F" w:rsidRPr="003C0E59">
        <w:tab/>
      </w:r>
      <w:r w:rsidR="00802565">
        <w:t>Experts</w:t>
      </w:r>
      <w:r w:rsidR="001F1659" w:rsidRPr="00A135A0">
        <w:t xml:space="preserve"> in the methodological approaches used in the analysis;</w:t>
      </w:r>
    </w:p>
    <w:p w14:paraId="13E04CA2" w14:textId="77777777" w:rsidR="00B70C0B" w:rsidRDefault="00A64AFB" w:rsidP="004C2675">
      <w:pPr>
        <w:pStyle w:val="CBDNormalNoNumber"/>
        <w:tabs>
          <w:tab w:val="clear" w:pos="567"/>
          <w:tab w:val="clear" w:pos="1134"/>
          <w:tab w:val="clear" w:pos="1701"/>
          <w:tab w:val="clear" w:pos="2268"/>
          <w:tab w:val="clear" w:pos="2835"/>
          <w:tab w:val="clear" w:pos="3402"/>
        </w:tabs>
        <w:ind w:left="2268" w:hanging="567"/>
      </w:pPr>
      <w:r w:rsidRPr="00802565">
        <w:rPr>
          <w:rFonts w:asciiTheme="majorBidi" w:hAnsiTheme="majorBidi" w:cstheme="majorBidi"/>
        </w:rPr>
        <w:t>(iii)</w:t>
      </w:r>
      <w:r w:rsidR="00B70C0B">
        <w:rPr>
          <w:rFonts w:asciiTheme="majorBidi" w:hAnsiTheme="majorBidi" w:cstheme="majorBidi"/>
        </w:rPr>
        <w:tab/>
      </w:r>
      <w:r w:rsidR="00802565" w:rsidRPr="001E48DD">
        <w:t>Exp</w:t>
      </w:r>
      <w:r w:rsidR="00802565" w:rsidRPr="00802565">
        <w:t xml:space="preserve">erts </w:t>
      </w:r>
      <w:r w:rsidR="001F1659" w:rsidRPr="00802565">
        <w:t xml:space="preserve">from indigenous peoples and local communities </w:t>
      </w:r>
      <w:r w:rsidR="00133AD8" w:rsidRPr="00802565">
        <w:t>who have</w:t>
      </w:r>
      <w:r w:rsidR="001F1659" w:rsidRPr="00802565">
        <w:t xml:space="preserve"> traditional knowledge</w:t>
      </w:r>
      <w:r w:rsidR="00DA7457" w:rsidRPr="00802565">
        <w:t xml:space="preserve"> relevant to the area in question</w:t>
      </w:r>
      <w:r w:rsidR="001F1659" w:rsidRPr="00802565">
        <w:t>;</w:t>
      </w:r>
      <w:r w:rsidR="00FE3CD7">
        <w:rPr>
          <w:rStyle w:val="FootnoteReference"/>
        </w:rPr>
        <w:footnoteReference w:id="14"/>
      </w:r>
    </w:p>
    <w:p w14:paraId="331ABBF3" w14:textId="162A67B0" w:rsidR="007C5377" w:rsidRDefault="0039407A" w:rsidP="004C2675">
      <w:pPr>
        <w:pStyle w:val="CBDNormalNoNumber"/>
        <w:tabs>
          <w:tab w:val="clear" w:pos="567"/>
          <w:tab w:val="clear" w:pos="1134"/>
          <w:tab w:val="clear" w:pos="1701"/>
          <w:tab w:val="clear" w:pos="2268"/>
          <w:tab w:val="clear" w:pos="2835"/>
          <w:tab w:val="clear" w:pos="3402"/>
        </w:tabs>
        <w:ind w:left="2268" w:hanging="567"/>
      </w:pPr>
      <w:r w:rsidRPr="00043E49">
        <w:lastRenderedPageBreak/>
        <w:t>(i</w:t>
      </w:r>
      <w:r w:rsidR="00802565">
        <w:t>ii</w:t>
      </w:r>
      <w:r w:rsidRPr="00043E49">
        <w:t xml:space="preserve">)bis </w:t>
      </w:r>
      <w:r w:rsidR="00802565">
        <w:t xml:space="preserve">Experts from various sectors and user groups, </w:t>
      </w:r>
      <w:r w:rsidR="00A93248">
        <w:t>according to national circumstances and legislation</w:t>
      </w:r>
      <w:r w:rsidR="0011560C" w:rsidRPr="00043E49">
        <w:t>;</w:t>
      </w:r>
    </w:p>
    <w:p w14:paraId="4B597E64" w14:textId="3B91468D"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b</w:t>
      </w:r>
      <w:r w:rsidRPr="00A135A0">
        <w:rPr>
          <w:rFonts w:eastAsia="Times New Roman"/>
        </w:rPr>
        <w:t>)</w:t>
      </w:r>
      <w:r w:rsidRPr="00A135A0">
        <w:rPr>
          <w:rFonts w:eastAsia="Times New Roman"/>
        </w:rPr>
        <w:tab/>
      </w:r>
      <w:r w:rsidR="00802029">
        <w:rPr>
          <w:rFonts w:eastAsia="Times New Roman"/>
        </w:rPr>
        <w:t>Exp</w:t>
      </w:r>
      <w:r w:rsidR="003A47D2">
        <w:rPr>
          <w:rFonts w:eastAsia="Times New Roman"/>
        </w:rPr>
        <w:t xml:space="preserve">erts should </w:t>
      </w:r>
      <w:r w:rsidR="003A47D2">
        <w:t>u</w:t>
      </w:r>
      <w:r w:rsidR="001F1659" w:rsidRPr="00A135A0">
        <w:t>nderstand and disclos</w:t>
      </w:r>
      <w:r w:rsidR="003A47D2">
        <w:t>e</w:t>
      </w:r>
      <w:r w:rsidR="001F1659" w:rsidRPr="00A135A0">
        <w:t xml:space="preserve"> </w:t>
      </w:r>
      <w:r w:rsidR="0083262A">
        <w:t xml:space="preserve">their </w:t>
      </w:r>
      <w:r w:rsidR="001F1659" w:rsidRPr="00A135A0">
        <w:t>actual or potential conflicts of interest</w:t>
      </w:r>
      <w:r w:rsidR="000B394E">
        <w:t>,</w:t>
      </w:r>
      <w:r w:rsidR="001F1659" w:rsidRPr="00A135A0">
        <w:t xml:space="preserve"> </w:t>
      </w:r>
      <w:r w:rsidR="00677CBD" w:rsidRPr="003C0E59">
        <w:t>potentially using individual, signed,</w:t>
      </w:r>
      <w:r w:rsidR="00677CBD" w:rsidRPr="00A135A0">
        <w:t xml:space="preserve"> </w:t>
      </w:r>
      <w:r w:rsidR="001F1659" w:rsidRPr="00A135A0">
        <w:t>formal declaration</w:t>
      </w:r>
      <w:r w:rsidR="008576EC">
        <w:t>s</w:t>
      </w:r>
      <w:r w:rsidR="000B394E">
        <w:t>,</w:t>
      </w:r>
      <w:r w:rsidR="001F1659" w:rsidRPr="00A135A0">
        <w:t xml:space="preserve"> and</w:t>
      </w:r>
      <w:r w:rsidR="0083262A">
        <w:t xml:space="preserve"> their</w:t>
      </w:r>
      <w:r w:rsidR="001F1659" w:rsidRPr="00A135A0">
        <w:t xml:space="preserve"> motivating factors </w:t>
      </w:r>
      <w:r w:rsidR="0083262A">
        <w:t>for</w:t>
      </w:r>
      <w:r w:rsidR="001F1659" w:rsidRPr="00A135A0">
        <w:t xml:space="preserve"> engaging in the process, </w:t>
      </w:r>
      <w:r w:rsidR="0083262A">
        <w:t>and</w:t>
      </w:r>
      <w:r w:rsidR="001F1659" w:rsidRPr="00A135A0">
        <w:t xml:space="preserve"> a consistent approach </w:t>
      </w:r>
      <w:r w:rsidR="0083262A">
        <w:t xml:space="preserve">should be applied </w:t>
      </w:r>
      <w:r w:rsidR="001F1659" w:rsidRPr="00A135A0">
        <w:t>to</w:t>
      </w:r>
      <w:r w:rsidR="0083262A">
        <w:t xml:space="preserve"> the</w:t>
      </w:r>
      <w:r w:rsidR="001F1659" w:rsidRPr="00A135A0">
        <w:t xml:space="preserve"> manag</w:t>
      </w:r>
      <w:r w:rsidR="0083262A">
        <w:t>ement of</w:t>
      </w:r>
      <w:r w:rsidR="001F1659" w:rsidRPr="00A135A0">
        <w:t xml:space="preserve"> conflicts;</w:t>
      </w:r>
    </w:p>
    <w:p w14:paraId="4352943A" w14:textId="1736725A" w:rsidR="001F1659" w:rsidRPr="00A135A0" w:rsidRDefault="0024375F" w:rsidP="003C0E59">
      <w:pPr>
        <w:tabs>
          <w:tab w:val="clear" w:pos="567"/>
        </w:tabs>
        <w:spacing w:before="120" w:after="120"/>
        <w:ind w:left="1134" w:firstLine="567"/>
      </w:pPr>
      <w:r w:rsidRPr="00A135A0">
        <w:rPr>
          <w:rFonts w:eastAsia="Times New Roman"/>
        </w:rPr>
        <w:t>(</w:t>
      </w:r>
      <w:r w:rsidR="00DD3D81">
        <w:rPr>
          <w:rFonts w:eastAsia="Times New Roman"/>
        </w:rPr>
        <w:t>c</w:t>
      </w:r>
      <w:r w:rsidRPr="00A135A0">
        <w:rPr>
          <w:rFonts w:eastAsia="Times New Roman"/>
        </w:rPr>
        <w:t>)</w:t>
      </w:r>
      <w:r w:rsidRPr="00A135A0">
        <w:rPr>
          <w:rFonts w:eastAsia="Times New Roman"/>
        </w:rPr>
        <w:tab/>
      </w:r>
      <w:r w:rsidR="0083262A">
        <w:rPr>
          <w:rFonts w:eastAsia="Times New Roman"/>
        </w:rPr>
        <w:t xml:space="preserve">A </w:t>
      </w:r>
      <w:r w:rsidR="0083262A">
        <w:t>c</w:t>
      </w:r>
      <w:r w:rsidR="001F1659" w:rsidRPr="00A135A0">
        <w:t xml:space="preserve">lear explanation </w:t>
      </w:r>
      <w:r w:rsidR="0083262A">
        <w:t xml:space="preserve">should be provided </w:t>
      </w:r>
      <w:r w:rsidR="001F1659" w:rsidRPr="00A135A0">
        <w:t xml:space="preserve">of the types of input expected from the experts, which may vary </w:t>
      </w:r>
      <w:r w:rsidR="00DE6FB1">
        <w:t xml:space="preserve">depending on </w:t>
      </w:r>
      <w:r w:rsidR="00DE6FB1" w:rsidRPr="00580F6B">
        <w:t>the</w:t>
      </w:r>
      <w:r w:rsidR="00093F36" w:rsidRPr="00580F6B">
        <w:t>ir area of expertise</w:t>
      </w:r>
      <w:r w:rsidR="00A64E47" w:rsidRPr="000F6145">
        <w:t xml:space="preserve">, and </w:t>
      </w:r>
      <w:r w:rsidR="004E2E47">
        <w:t xml:space="preserve">of </w:t>
      </w:r>
      <w:r w:rsidR="00A64E47" w:rsidRPr="000F6145">
        <w:t>the</w:t>
      </w:r>
      <w:r w:rsidR="00A64E47" w:rsidRPr="00A135A0">
        <w:t xml:space="preserve"> format of the expected final output of the process</w:t>
      </w:r>
      <w:r w:rsidR="00E75F58">
        <w:t>;</w:t>
      </w:r>
    </w:p>
    <w:p w14:paraId="1931379F" w14:textId="40A7288A" w:rsidR="00D5422A" w:rsidRDefault="0024375F" w:rsidP="00173920">
      <w:pPr>
        <w:tabs>
          <w:tab w:val="clear" w:pos="567"/>
        </w:tabs>
        <w:spacing w:before="120" w:after="120"/>
        <w:ind w:left="1134" w:firstLine="567"/>
      </w:pPr>
      <w:r w:rsidRPr="00A135A0">
        <w:rPr>
          <w:rFonts w:eastAsia="Times New Roman"/>
        </w:rPr>
        <w:t>(</w:t>
      </w:r>
      <w:r w:rsidR="00DD3D81">
        <w:rPr>
          <w:rFonts w:eastAsia="Times New Roman"/>
        </w:rPr>
        <w:t>d</w:t>
      </w:r>
      <w:r w:rsidRPr="00A135A0">
        <w:rPr>
          <w:rFonts w:eastAsia="Times New Roman"/>
        </w:rPr>
        <w:t>)</w:t>
      </w:r>
      <w:r w:rsidRPr="00A135A0">
        <w:rPr>
          <w:rFonts w:eastAsia="Times New Roman"/>
        </w:rPr>
        <w:tab/>
      </w:r>
      <w:r w:rsidR="001F1659" w:rsidRPr="00A135A0">
        <w:t xml:space="preserve">Peer-review methods and timelines should be flexible to </w:t>
      </w:r>
      <w:r w:rsidR="00677CBD" w:rsidRPr="003C0E59">
        <w:t>reflect the range of</w:t>
      </w:r>
      <w:r w:rsidR="00677CBD" w:rsidRPr="00A135A0">
        <w:t xml:space="preserve"> </w:t>
      </w:r>
      <w:r w:rsidR="001F1659" w:rsidRPr="00A135A0">
        <w:t>regional and institutional contexts, especially where data or resources are limited, without losing scientific reliability.</w:t>
      </w:r>
    </w:p>
    <w:p w14:paraId="0EA3AAF3" w14:textId="419817A0" w:rsidR="001F1659" w:rsidRPr="00A135A0" w:rsidRDefault="00AA6DC6" w:rsidP="003C0E59">
      <w:pPr>
        <w:pStyle w:val="CBDH2"/>
        <w:tabs>
          <w:tab w:val="clear" w:pos="567"/>
        </w:tabs>
        <w:ind w:left="1134"/>
      </w:pPr>
      <w:r w:rsidRPr="00A135A0">
        <w:t>D.</w:t>
      </w:r>
      <w:r w:rsidR="00A64AFB">
        <w:tab/>
      </w:r>
      <w:r w:rsidR="00BF73D6">
        <w:t>Establishing and conducting</w:t>
      </w:r>
      <w:r w:rsidR="001F1659" w:rsidRPr="00A135A0">
        <w:t xml:space="preserve"> the peer-review process</w:t>
      </w:r>
    </w:p>
    <w:p w14:paraId="37E1EDB1" w14:textId="3E7130B3" w:rsidR="001F1659" w:rsidRPr="00A135A0" w:rsidRDefault="0024375F" w:rsidP="003C0E59">
      <w:pPr>
        <w:pStyle w:val="CBDNormalNumber"/>
        <w:numPr>
          <w:ilvl w:val="0"/>
          <w:numId w:val="0"/>
        </w:numPr>
        <w:tabs>
          <w:tab w:val="clear" w:pos="567"/>
        </w:tabs>
        <w:ind w:left="1134"/>
      </w:pPr>
      <w:r w:rsidRPr="00A135A0">
        <w:t>1</w:t>
      </w:r>
      <w:r w:rsidR="00B55E43">
        <w:t>1</w:t>
      </w:r>
      <w:r w:rsidRPr="00A135A0">
        <w:t>.</w:t>
      </w:r>
      <w:r w:rsidRPr="00A135A0">
        <w:tab/>
      </w:r>
      <w:r w:rsidR="001F1659" w:rsidRPr="00A135A0">
        <w:t xml:space="preserve">The timing of the implementation of a peer-review process should be chosen in such a way that the scientific foundation and quality </w:t>
      </w:r>
      <w:r w:rsidR="0082445A">
        <w:t>of</w:t>
      </w:r>
      <w:r w:rsidR="0082445A" w:rsidRPr="00A135A0">
        <w:t xml:space="preserve"> </w:t>
      </w:r>
      <w:r w:rsidR="001F1659" w:rsidRPr="00A135A0">
        <w:t xml:space="preserve">the process </w:t>
      </w:r>
      <w:r w:rsidR="00BF795D">
        <w:t xml:space="preserve">and the information used </w:t>
      </w:r>
      <w:r w:rsidR="001F1659" w:rsidRPr="00A135A0">
        <w:t xml:space="preserve">can be ensured as effectively as possible. The process should be carefully crafted and </w:t>
      </w:r>
      <w:r w:rsidR="00251698">
        <w:t xml:space="preserve">conducted, </w:t>
      </w:r>
      <w:r w:rsidR="00D5422A">
        <w:t>considering</w:t>
      </w:r>
      <w:r w:rsidR="00D5422A" w:rsidRPr="00A135A0">
        <w:t xml:space="preserve"> </w:t>
      </w:r>
      <w:r w:rsidR="001F1659" w:rsidRPr="00A135A0">
        <w:t xml:space="preserve">the following </w:t>
      </w:r>
      <w:r w:rsidR="00251698">
        <w:t>features</w:t>
      </w:r>
      <w:r w:rsidR="001F1659" w:rsidRPr="00A135A0">
        <w:t>:</w:t>
      </w:r>
    </w:p>
    <w:p w14:paraId="716868BA" w14:textId="316174FF" w:rsidR="001F1659" w:rsidRPr="00A135A0" w:rsidRDefault="0024375F" w:rsidP="003C0E59">
      <w:pPr>
        <w:tabs>
          <w:tab w:val="clear" w:pos="567"/>
        </w:tabs>
        <w:spacing w:before="120" w:after="120"/>
        <w:ind w:left="1134" w:firstLine="567"/>
      </w:pPr>
      <w:r w:rsidRPr="00A135A0">
        <w:rPr>
          <w:rFonts w:eastAsia="Times New Roman"/>
        </w:rPr>
        <w:t>(</w:t>
      </w:r>
      <w:r w:rsidR="00B55E43">
        <w:rPr>
          <w:rFonts w:eastAsia="Times New Roman"/>
        </w:rPr>
        <w:t>a</w:t>
      </w:r>
      <w:r w:rsidRPr="00A135A0">
        <w:rPr>
          <w:rFonts w:eastAsia="Times New Roman"/>
        </w:rPr>
        <w:t>)</w:t>
      </w:r>
      <w:r w:rsidRPr="00A135A0">
        <w:rPr>
          <w:rFonts w:eastAsia="Times New Roman"/>
        </w:rPr>
        <w:tab/>
      </w:r>
      <w:r w:rsidR="00251698">
        <w:t>E</w:t>
      </w:r>
      <w:r w:rsidR="001F1659" w:rsidRPr="00A135A0">
        <w:t>ffective and equitable modalities</w:t>
      </w:r>
      <w:r w:rsidR="00453CC9">
        <w:t>,</w:t>
      </w:r>
      <w:r w:rsidR="001F1659" w:rsidRPr="00A135A0">
        <w:t xml:space="preserve"> </w:t>
      </w:r>
      <w:r w:rsidR="00453CC9" w:rsidRPr="00A135A0">
        <w:t>which may include a combination of approaches</w:t>
      </w:r>
      <w:r w:rsidR="00453CC9">
        <w:t>,</w:t>
      </w:r>
      <w:r w:rsidR="00453CC9" w:rsidRPr="00A135A0">
        <w:t xml:space="preserve"> </w:t>
      </w:r>
      <w:r w:rsidR="001F1659" w:rsidRPr="00A135A0">
        <w:t xml:space="preserve">that </w:t>
      </w:r>
      <w:r w:rsidR="00453CC9">
        <w:t>help</w:t>
      </w:r>
      <w:r w:rsidR="001F1659" w:rsidRPr="00A135A0">
        <w:t xml:space="preserve"> to facilitate </w:t>
      </w:r>
      <w:r w:rsidR="00453CC9">
        <w:t xml:space="preserve">the </w:t>
      </w:r>
      <w:r w:rsidR="001F1659" w:rsidRPr="00A135A0">
        <w:t xml:space="preserve">robust review of the proposal; </w:t>
      </w:r>
    </w:p>
    <w:p w14:paraId="4D86A812" w14:textId="19C23119" w:rsidR="001F1659" w:rsidRPr="00A135A0" w:rsidRDefault="0024375F" w:rsidP="003C0E59">
      <w:pPr>
        <w:tabs>
          <w:tab w:val="clear" w:pos="567"/>
        </w:tabs>
        <w:spacing w:before="120" w:after="120"/>
        <w:ind w:left="1134" w:firstLine="567"/>
      </w:pPr>
      <w:r w:rsidRPr="008937F3">
        <w:t>(</w:t>
      </w:r>
      <w:r w:rsidR="00B55E43" w:rsidRPr="008937F3">
        <w:t>b</w:t>
      </w:r>
      <w:r w:rsidRPr="008937F3">
        <w:t>)</w:t>
      </w:r>
      <w:r w:rsidRPr="008937F3">
        <w:tab/>
      </w:r>
      <w:r w:rsidR="001F1659" w:rsidRPr="00A135A0">
        <w:t xml:space="preserve">Clear steps and expected timelines that are </w:t>
      </w:r>
      <w:r w:rsidR="00791B3C" w:rsidRPr="00A135A0">
        <w:t xml:space="preserve">consistently </w:t>
      </w:r>
      <w:r w:rsidR="001B1EBA">
        <w:t>respected</w:t>
      </w:r>
      <w:r w:rsidR="001F1659" w:rsidRPr="000F6145">
        <w:t xml:space="preserve"> and clear explanations of any deviations;</w:t>
      </w:r>
    </w:p>
    <w:p w14:paraId="41EAA829" w14:textId="02BDFC34" w:rsidR="001F1659" w:rsidRPr="00A135A0" w:rsidRDefault="0024375F" w:rsidP="003C0E59">
      <w:pPr>
        <w:tabs>
          <w:tab w:val="clear" w:pos="567"/>
        </w:tabs>
        <w:spacing w:before="120" w:after="120"/>
        <w:ind w:left="1134" w:firstLine="567"/>
      </w:pPr>
      <w:r w:rsidRPr="008937F3">
        <w:t>(</w:t>
      </w:r>
      <w:r w:rsidR="00B55E43" w:rsidRPr="008937F3">
        <w:t>c</w:t>
      </w:r>
      <w:r w:rsidRPr="008937F3">
        <w:t>)</w:t>
      </w:r>
      <w:r w:rsidRPr="008937F3">
        <w:tab/>
      </w:r>
      <w:r w:rsidR="001F1659" w:rsidRPr="00A135A0">
        <w:t xml:space="preserve">Clear rules of procedure and code of conduct </w:t>
      </w:r>
      <w:r w:rsidR="00665247">
        <w:t xml:space="preserve">that are </w:t>
      </w:r>
      <w:r w:rsidR="001F1659" w:rsidRPr="00A135A0">
        <w:t xml:space="preserve">set out, explained to </w:t>
      </w:r>
      <w:r w:rsidR="00067CD3">
        <w:t>everyone</w:t>
      </w:r>
      <w:r w:rsidR="00067CD3" w:rsidRPr="00A135A0">
        <w:t xml:space="preserve"> </w:t>
      </w:r>
      <w:r w:rsidR="001F1659" w:rsidRPr="00A135A0">
        <w:t xml:space="preserve">involved and consistently </w:t>
      </w:r>
      <w:r w:rsidR="00067CD3">
        <w:t>respected</w:t>
      </w:r>
      <w:r w:rsidR="001F1659" w:rsidRPr="00A135A0">
        <w:t xml:space="preserve"> throughout the process, including rules for</w:t>
      </w:r>
      <w:r w:rsidR="001F1659" w:rsidRPr="008937F3">
        <w:t>:</w:t>
      </w:r>
    </w:p>
    <w:p w14:paraId="6241FCC4" w14:textId="74DB1A58" w:rsidR="001F1659" w:rsidRPr="00A135A0" w:rsidRDefault="00A64AFB" w:rsidP="003C0E59">
      <w:pPr>
        <w:tabs>
          <w:tab w:val="clear" w:pos="1701"/>
          <w:tab w:val="clear" w:pos="2268"/>
        </w:tabs>
        <w:spacing w:before="120" w:after="120"/>
        <w:ind w:left="2268" w:hanging="567"/>
      </w:pPr>
      <w:r>
        <w:t>(</w:t>
      </w:r>
      <w:proofErr w:type="spellStart"/>
      <w:r>
        <w:t>i</w:t>
      </w:r>
      <w:proofErr w:type="spellEnd"/>
      <w:r>
        <w:t>)</w:t>
      </w:r>
      <w:r w:rsidR="0024375F" w:rsidRPr="003C0E59">
        <w:tab/>
      </w:r>
      <w:r w:rsidR="00EC2C5D">
        <w:t xml:space="preserve">Reporting </w:t>
      </w:r>
      <w:r w:rsidR="00EC2C5D" w:rsidRPr="00A135A0">
        <w:t xml:space="preserve">in any public documentation </w:t>
      </w:r>
      <w:r w:rsidR="001F1659" w:rsidRPr="00A135A0">
        <w:t>discussions and information provided during the process</w:t>
      </w:r>
      <w:r w:rsidR="00C71509">
        <w:t>, including</w:t>
      </w:r>
      <w:r w:rsidR="00BF795D">
        <w:t xml:space="preserve"> on</w:t>
      </w:r>
      <w:r w:rsidR="00C71509">
        <w:t xml:space="preserve"> the</w:t>
      </w:r>
      <w:r w:rsidR="00BF795D">
        <w:t xml:space="preserve"> use of traditional knowledge of indigenous peoples and local communities, with their free, prior and informed consent</w:t>
      </w:r>
      <w:r w:rsidR="008868DC">
        <w:t>,</w:t>
      </w:r>
      <w:r w:rsidR="00D5422A">
        <w:rPr>
          <w:rStyle w:val="FootnoteReference"/>
        </w:rPr>
        <w:footnoteReference w:id="15"/>
      </w:r>
      <w:r w:rsidR="00D5422A">
        <w:t xml:space="preserve"> consistent with national legislation and circumstances</w:t>
      </w:r>
      <w:r w:rsidR="00BF795D">
        <w:t>;</w:t>
      </w:r>
    </w:p>
    <w:p w14:paraId="22539F07" w14:textId="00543910" w:rsidR="001F1659" w:rsidRPr="00A135A0" w:rsidRDefault="0024375F" w:rsidP="003C0E59">
      <w:pPr>
        <w:tabs>
          <w:tab w:val="clear" w:pos="567"/>
        </w:tabs>
        <w:spacing w:before="120" w:after="120"/>
        <w:ind w:left="1134" w:firstLine="567"/>
      </w:pPr>
      <w:r w:rsidRPr="00A135A0">
        <w:rPr>
          <w:rFonts w:eastAsia="Times New Roman"/>
        </w:rPr>
        <w:t>(</w:t>
      </w:r>
      <w:r w:rsidR="00B55E43">
        <w:rPr>
          <w:rFonts w:eastAsia="Times New Roman"/>
        </w:rPr>
        <w:t>d</w:t>
      </w:r>
      <w:r w:rsidRPr="00A135A0">
        <w:rPr>
          <w:rFonts w:eastAsia="Times New Roman"/>
        </w:rPr>
        <w:t>)</w:t>
      </w:r>
      <w:r w:rsidRPr="00A135A0">
        <w:rPr>
          <w:rFonts w:eastAsia="Times New Roman"/>
        </w:rPr>
        <w:tab/>
      </w:r>
      <w:r w:rsidR="001F1659" w:rsidRPr="00A135A0">
        <w:t xml:space="preserve">Clear plans for </w:t>
      </w:r>
      <w:r w:rsidR="004B0AE2" w:rsidRPr="003C0E59">
        <w:t xml:space="preserve">the consideration of </w:t>
      </w:r>
      <w:r w:rsidR="001F1659" w:rsidRPr="00A135A0">
        <w:t xml:space="preserve">input received through the process </w:t>
      </w:r>
      <w:r w:rsidR="001F1659" w:rsidRPr="008937F3">
        <w:t>and, where appropriate</w:t>
      </w:r>
      <w:r w:rsidR="00BF27BC" w:rsidRPr="008937F3">
        <w:t>,</w:t>
      </w:r>
      <w:r w:rsidR="001F1659" w:rsidRPr="00A135A0">
        <w:t xml:space="preserve"> </w:t>
      </w:r>
      <w:r w:rsidR="00356B18">
        <w:t xml:space="preserve">for its </w:t>
      </w:r>
      <w:r w:rsidR="001F1659" w:rsidRPr="00A135A0">
        <w:t>incorporat</w:t>
      </w:r>
      <w:r w:rsidR="00356B18">
        <w:t>ion</w:t>
      </w:r>
      <w:r w:rsidR="001F1659" w:rsidRPr="00A135A0">
        <w:t xml:space="preserve"> and reflect</w:t>
      </w:r>
      <w:r w:rsidR="00356B18">
        <w:t>ion in the output of the process</w:t>
      </w:r>
      <w:r w:rsidR="001F1659" w:rsidRPr="00A135A0">
        <w:t>, recognizing that not</w:t>
      </w:r>
      <w:r w:rsidR="00444171">
        <w:t xml:space="preserve"> </w:t>
      </w:r>
      <w:r w:rsidR="001F1659" w:rsidRPr="00A135A0">
        <w:t>all input can be incorporated;</w:t>
      </w:r>
    </w:p>
    <w:p w14:paraId="7D08924D" w14:textId="7FAD3A60" w:rsidR="001F1659" w:rsidRPr="00A135A0" w:rsidRDefault="0024375F" w:rsidP="003C0E59">
      <w:pPr>
        <w:tabs>
          <w:tab w:val="clear" w:pos="567"/>
        </w:tabs>
        <w:spacing w:before="120" w:after="120"/>
        <w:ind w:left="1134" w:firstLine="567"/>
      </w:pPr>
      <w:r w:rsidRPr="003C0E59">
        <w:t>(</w:t>
      </w:r>
      <w:r w:rsidR="00B55E43" w:rsidRPr="003C0E59">
        <w:t>e</w:t>
      </w:r>
      <w:r w:rsidRPr="003C0E59">
        <w:t>)</w:t>
      </w:r>
      <w:r w:rsidRPr="003C0E59">
        <w:tab/>
      </w:r>
      <w:r w:rsidR="004B0AE2">
        <w:t>Information on</w:t>
      </w:r>
      <w:r w:rsidR="004B0AE2" w:rsidRPr="00A135A0">
        <w:t xml:space="preserve"> </w:t>
      </w:r>
      <w:r w:rsidR="004B0AE2">
        <w:t>the ways in which</w:t>
      </w:r>
      <w:r w:rsidR="004B0AE2" w:rsidRPr="00A135A0">
        <w:t xml:space="preserve"> </w:t>
      </w:r>
      <w:r w:rsidR="001F1659" w:rsidRPr="00A135A0">
        <w:t>the peer-review process influenced the final proposal,</w:t>
      </w:r>
      <w:r w:rsidR="00234128" w:rsidRPr="00A135A0">
        <w:t xml:space="preserve"> including </w:t>
      </w:r>
      <w:r w:rsidR="00982221">
        <w:t xml:space="preserve">a </w:t>
      </w:r>
      <w:r w:rsidR="00234128" w:rsidRPr="00A135A0">
        <w:t xml:space="preserve">clear justification for any expert input that is not incorporated into the final </w:t>
      </w:r>
      <w:r w:rsidR="00234128" w:rsidRPr="008937F3">
        <w:t>output</w:t>
      </w:r>
      <w:r w:rsidR="008937F3" w:rsidRPr="008937F3">
        <w:t>,</w:t>
      </w:r>
      <w:r w:rsidR="00234128" w:rsidRPr="008937F3">
        <w:t xml:space="preserve"> as well as any dissenting views regarding the final output,</w:t>
      </w:r>
      <w:r w:rsidR="001F1659" w:rsidRPr="008937F3">
        <w:t xml:space="preserve"> in order to ensure transparency and th</w:t>
      </w:r>
      <w:r w:rsidR="001F1659" w:rsidRPr="00A135A0">
        <w:t>e scientific reliability of the outcome</w:t>
      </w:r>
      <w:r w:rsidR="00A64AFB">
        <w:t>;</w:t>
      </w:r>
    </w:p>
    <w:p w14:paraId="4CE18E1B" w14:textId="2EE61431" w:rsidR="001F1659" w:rsidRPr="00A135A0" w:rsidRDefault="0024375F" w:rsidP="003C0E59">
      <w:pPr>
        <w:tabs>
          <w:tab w:val="clear" w:pos="567"/>
        </w:tabs>
        <w:spacing w:before="120" w:after="120"/>
        <w:ind w:left="1134" w:firstLine="567"/>
      </w:pPr>
      <w:r w:rsidRPr="008937F3">
        <w:t>(</w:t>
      </w:r>
      <w:r w:rsidR="00B55E43" w:rsidRPr="008937F3">
        <w:t>f</w:t>
      </w:r>
      <w:r w:rsidRPr="008937F3">
        <w:t>)</w:t>
      </w:r>
      <w:r w:rsidRPr="008937F3">
        <w:tab/>
      </w:r>
      <w:r w:rsidR="009B74A3">
        <w:t>A</w:t>
      </w:r>
      <w:r w:rsidR="001F1659" w:rsidRPr="00A135A0">
        <w:t>dherence to any rules, procedures, timelines and expectations articulated at the outset of the process</w:t>
      </w:r>
      <w:r w:rsidR="00A64AFB">
        <w:t>;</w:t>
      </w:r>
    </w:p>
    <w:p w14:paraId="04157E80" w14:textId="6F3DE2EE" w:rsidR="001F1659" w:rsidRPr="00A135A0" w:rsidRDefault="0024375F" w:rsidP="003C0E59">
      <w:pPr>
        <w:tabs>
          <w:tab w:val="clear" w:pos="567"/>
        </w:tabs>
        <w:spacing w:before="120" w:after="120"/>
        <w:ind w:left="1134" w:firstLine="567"/>
      </w:pPr>
      <w:r w:rsidRPr="008937F3">
        <w:t>(</w:t>
      </w:r>
      <w:r w:rsidR="00B55E43" w:rsidRPr="008937F3">
        <w:t>g</w:t>
      </w:r>
      <w:r w:rsidRPr="008937F3">
        <w:t>)</w:t>
      </w:r>
      <w:r w:rsidRPr="008937F3">
        <w:tab/>
      </w:r>
      <w:r w:rsidR="00103472">
        <w:t>Public availability of the o</w:t>
      </w:r>
      <w:r w:rsidR="001F1659" w:rsidRPr="00A135A0">
        <w:t>utputs of the process, as well as input received during the process, as appropriate</w:t>
      </w:r>
      <w:r w:rsidR="00A64AFB">
        <w:t>;</w:t>
      </w:r>
    </w:p>
    <w:p w14:paraId="62492B4A" w14:textId="38C1D97D" w:rsidR="001F1659" w:rsidRPr="00A135A0" w:rsidRDefault="0024375F" w:rsidP="003C0E59">
      <w:pPr>
        <w:keepNext/>
        <w:tabs>
          <w:tab w:val="clear" w:pos="567"/>
        </w:tabs>
        <w:spacing w:before="120" w:after="120"/>
        <w:ind w:left="1134" w:firstLine="567"/>
      </w:pPr>
      <w:r w:rsidRPr="008937F3">
        <w:lastRenderedPageBreak/>
        <w:t>(</w:t>
      </w:r>
      <w:r w:rsidR="00B55E43" w:rsidRPr="008937F3">
        <w:t>h</w:t>
      </w:r>
      <w:r w:rsidRPr="008937F3">
        <w:t>)</w:t>
      </w:r>
      <w:r w:rsidRPr="008937F3">
        <w:tab/>
      </w:r>
      <w:r w:rsidR="001F1659" w:rsidRPr="00A135A0">
        <w:t xml:space="preserve">Provisions for </w:t>
      </w:r>
      <w:r w:rsidR="00103472">
        <w:t xml:space="preserve">the </w:t>
      </w:r>
      <w:r w:rsidR="001F1659" w:rsidRPr="00A135A0">
        <w:t>adaptive improvement of the peer-review process for future exercises.</w:t>
      </w:r>
    </w:p>
    <w:p w14:paraId="4BE0EB30" w14:textId="789477DE" w:rsidR="007D5FE2" w:rsidRPr="00A135A0" w:rsidRDefault="00D837DF" w:rsidP="003C0E59">
      <w:pPr>
        <w:pStyle w:val="CBDDesicionAnnex"/>
        <w:ind w:left="1134"/>
      </w:pPr>
      <w:r>
        <w:t>[</w:t>
      </w:r>
      <w:r w:rsidR="007D5FE2" w:rsidRPr="00A135A0">
        <w:t xml:space="preserve">Annex </w:t>
      </w:r>
      <w:r w:rsidR="007D5FE2" w:rsidRPr="00DF1DBE">
        <w:t>II</w:t>
      </w:r>
    </w:p>
    <w:p w14:paraId="5ADB00D6" w14:textId="035D8BED" w:rsidR="00D837DF" w:rsidRDefault="007D5FE2" w:rsidP="00173920">
      <w:pPr>
        <w:pStyle w:val="CBDDesicionAnnex"/>
        <w:ind w:left="1134"/>
      </w:pPr>
      <w:r w:rsidRPr="00A135A0">
        <w:t xml:space="preserve">Terms of reference for </w:t>
      </w:r>
      <w:r w:rsidRPr="003C0E59">
        <w:t xml:space="preserve">an informal advisory group </w:t>
      </w:r>
      <w:r w:rsidR="007D3183">
        <w:t>on</w:t>
      </w:r>
      <w:r w:rsidR="007D3183" w:rsidRPr="003C0E59">
        <w:t xml:space="preserve"> </w:t>
      </w:r>
      <w:r w:rsidRPr="003C0E59">
        <w:t xml:space="preserve">work </w:t>
      </w:r>
      <w:r w:rsidR="007D3183">
        <w:t xml:space="preserve">conducted </w:t>
      </w:r>
      <w:r w:rsidRPr="003C0E59">
        <w:t xml:space="preserve">under the Convention </w:t>
      </w:r>
      <w:r w:rsidR="007D3183">
        <w:t xml:space="preserve">in </w:t>
      </w:r>
      <w:r w:rsidRPr="003C0E59">
        <w:t>relat</w:t>
      </w:r>
      <w:r w:rsidR="007D3183">
        <w:t>ion</w:t>
      </w:r>
      <w:r w:rsidRPr="003C0E59">
        <w:t xml:space="preserve"> to marine biodiversity of areas beyond national jurisdiction</w:t>
      </w:r>
    </w:p>
    <w:p w14:paraId="7A75E9A8" w14:textId="65D5EC66" w:rsidR="00266F4D" w:rsidRPr="00A135A0" w:rsidRDefault="000C6251" w:rsidP="003C0E59">
      <w:pPr>
        <w:pStyle w:val="CBDNormalNoNumber"/>
        <w:tabs>
          <w:tab w:val="clear" w:pos="567"/>
        </w:tabs>
        <w:ind w:left="1134"/>
      </w:pPr>
      <w:r>
        <w:t>1.</w:t>
      </w:r>
      <w:r>
        <w:tab/>
      </w:r>
      <w:r w:rsidR="00266F4D" w:rsidRPr="00A135A0">
        <w:t xml:space="preserve">The </w:t>
      </w:r>
      <w:r w:rsidR="00D51E4B">
        <w:t>I</w:t>
      </w:r>
      <w:r w:rsidR="00266F4D" w:rsidRPr="00A135A0">
        <w:t xml:space="preserve">nformal </w:t>
      </w:r>
      <w:r w:rsidR="00D51E4B">
        <w:t>A</w:t>
      </w:r>
      <w:r w:rsidR="00266F4D" w:rsidRPr="00A135A0">
        <w:t xml:space="preserve">dvisory </w:t>
      </w:r>
      <w:r w:rsidR="00D51E4B">
        <w:t>G</w:t>
      </w:r>
      <w:r w:rsidR="00266F4D" w:rsidRPr="00A135A0">
        <w:t xml:space="preserve">roup </w:t>
      </w:r>
      <w:r w:rsidR="00CF1A80">
        <w:t xml:space="preserve">on Work </w:t>
      </w:r>
      <w:r w:rsidR="00791C6C">
        <w:t>Conducted under the Convention in relation to Marine Biodiversity of Area</w:t>
      </w:r>
      <w:r w:rsidR="002965FC">
        <w:t xml:space="preserve">s beyond National Jurisdiction </w:t>
      </w:r>
      <w:r w:rsidR="003A744B">
        <w:t>sha</w:t>
      </w:r>
      <w:r w:rsidR="00266F4D" w:rsidRPr="00A135A0">
        <w:t>ll:</w:t>
      </w:r>
    </w:p>
    <w:p w14:paraId="75D7AE35" w14:textId="505961B7" w:rsidR="007D5FE2" w:rsidRPr="00A135A0" w:rsidRDefault="005E6CD7" w:rsidP="003C0E59">
      <w:pPr>
        <w:pStyle w:val="CBDNormalNoNumber"/>
        <w:tabs>
          <w:tab w:val="clear" w:pos="567"/>
        </w:tabs>
        <w:ind w:left="1134" w:firstLine="567"/>
      </w:pPr>
      <w:r>
        <w:t>(a)</w:t>
      </w:r>
      <w:r>
        <w:tab/>
      </w:r>
      <w:r w:rsidR="0009274E" w:rsidRPr="00A135A0">
        <w:t xml:space="preserve">Provide </w:t>
      </w:r>
      <w:r w:rsidR="003E520F">
        <w:t>scientific and technical</w:t>
      </w:r>
      <w:r w:rsidR="003E520F" w:rsidRPr="00A135A0">
        <w:t xml:space="preserve"> </w:t>
      </w:r>
      <w:r w:rsidR="0009274E" w:rsidRPr="00A135A0">
        <w:t xml:space="preserve">advice </w:t>
      </w:r>
      <w:r w:rsidR="00BE306C" w:rsidRPr="00A135A0">
        <w:t xml:space="preserve">to </w:t>
      </w:r>
      <w:r w:rsidR="00BE306C" w:rsidRPr="000F6145">
        <w:t xml:space="preserve">the Secretariat </w:t>
      </w:r>
      <w:r w:rsidR="00745153" w:rsidRPr="000F6145">
        <w:t>of the Convention on Biological Diversity</w:t>
      </w:r>
      <w:r w:rsidR="00D42826">
        <w:rPr>
          <w:rStyle w:val="FootnoteReference"/>
        </w:rPr>
        <w:footnoteReference w:id="16"/>
      </w:r>
      <w:r w:rsidR="00745153" w:rsidRPr="000F6145">
        <w:t xml:space="preserve"> </w:t>
      </w:r>
      <w:r w:rsidR="0009274E" w:rsidRPr="000F6145">
        <w:t xml:space="preserve">on </w:t>
      </w:r>
      <w:r w:rsidR="007049F3">
        <w:t>the</w:t>
      </w:r>
      <w:r w:rsidR="007049F3" w:rsidRPr="000F6145">
        <w:t xml:space="preserve"> work </w:t>
      </w:r>
      <w:r w:rsidR="007049F3">
        <w:t>of the Secretariat</w:t>
      </w:r>
      <w:r w:rsidR="00801199">
        <w:t xml:space="preserve"> </w:t>
      </w:r>
      <w:r w:rsidR="002908B4" w:rsidRPr="000F6145">
        <w:t>relevant</w:t>
      </w:r>
      <w:r w:rsidR="00801199">
        <w:t xml:space="preserve"> </w:t>
      </w:r>
      <w:r w:rsidR="002908B4" w:rsidRPr="000F6145">
        <w:t>to marine biodiversity in areas beyond national jurisdiction</w:t>
      </w:r>
      <w:r w:rsidR="00AB42F8" w:rsidRPr="000F6145">
        <w:t xml:space="preserve">, </w:t>
      </w:r>
      <w:r w:rsidR="00B4148A" w:rsidRPr="000F6145">
        <w:t xml:space="preserve">in particular on </w:t>
      </w:r>
      <w:r w:rsidR="006E0260">
        <w:t xml:space="preserve">the </w:t>
      </w:r>
      <w:r w:rsidR="00B4148A" w:rsidRPr="000F6145">
        <w:t>prioritization</w:t>
      </w:r>
      <w:r w:rsidR="0036441F">
        <w:t xml:space="preserve"> of</w:t>
      </w:r>
      <w:r w:rsidR="00B4148A" w:rsidRPr="000F6145">
        <w:t xml:space="preserve"> and approaches for possible</w:t>
      </w:r>
      <w:r w:rsidR="00B4148A" w:rsidRPr="00A135A0">
        <w:t xml:space="preserve"> activities</w:t>
      </w:r>
      <w:r w:rsidR="00531B62" w:rsidRPr="00A135A0">
        <w:t>,</w:t>
      </w:r>
      <w:r w:rsidR="00B4148A" w:rsidRPr="00A135A0">
        <w:t xml:space="preserve"> </w:t>
      </w:r>
      <w:r w:rsidR="003E520F">
        <w:t xml:space="preserve">within the mandate and jurisdictional scope of the Convention </w:t>
      </w:r>
      <w:r w:rsidR="007049F3">
        <w:t>and initiatives</w:t>
      </w:r>
      <w:r w:rsidR="007049F3" w:rsidRPr="00A135A0">
        <w:t xml:space="preserve">, </w:t>
      </w:r>
      <w:r w:rsidR="007049F3">
        <w:t>including, but not limited to,</w:t>
      </w:r>
      <w:r w:rsidR="007049F3" w:rsidRPr="00A135A0">
        <w:t xml:space="preserve"> </w:t>
      </w:r>
      <w:r w:rsidR="0009274E" w:rsidRPr="00A135A0">
        <w:t xml:space="preserve">opportunities identified </w:t>
      </w:r>
      <w:r w:rsidR="006E0260">
        <w:t>during</w:t>
      </w:r>
      <w:r w:rsidR="006E0260" w:rsidRPr="00A135A0">
        <w:t xml:space="preserve"> </w:t>
      </w:r>
      <w:r w:rsidR="007D5FE2" w:rsidRPr="00A135A0">
        <w:t>the expert workshop</w:t>
      </w:r>
      <w:r w:rsidR="0083535C" w:rsidRPr="0083535C">
        <w:t xml:space="preserve"> </w:t>
      </w:r>
      <w:r w:rsidR="0083535C" w:rsidRPr="007F2E53">
        <w:t xml:space="preserve">on scientific and technical work conducted under the Convention on Biological Diversity relevant to marine biodiversity in areas beyond national jurisdiction </w:t>
      </w:r>
      <w:r w:rsidR="0083535C">
        <w:t xml:space="preserve">held </w:t>
      </w:r>
      <w:r w:rsidR="0083535C" w:rsidRPr="007F2E53">
        <w:t>in Bergen, Norway, from 2 to 5 December 2025</w:t>
      </w:r>
      <w:r w:rsidR="000F26E0" w:rsidRPr="00A135A0">
        <w:t>;</w:t>
      </w:r>
      <w:r w:rsidR="00135F71">
        <w:rPr>
          <w:rStyle w:val="FootnoteReference"/>
        </w:rPr>
        <w:footnoteReference w:id="17"/>
      </w:r>
    </w:p>
    <w:p w14:paraId="7FC5327F" w14:textId="589E25AF" w:rsidR="00266F4D" w:rsidRPr="00A135A0" w:rsidRDefault="005E6CD7" w:rsidP="003C0E59">
      <w:pPr>
        <w:pStyle w:val="CBDNormalNoNumber"/>
        <w:tabs>
          <w:tab w:val="clear" w:pos="567"/>
        </w:tabs>
        <w:ind w:left="1134" w:firstLine="567"/>
      </w:pPr>
      <w:r>
        <w:t>(b)</w:t>
      </w:r>
      <w:r>
        <w:tab/>
      </w:r>
      <w:r w:rsidR="000F26E0" w:rsidRPr="00692D8D">
        <w:t xml:space="preserve">Identify timely opportunities for specific areas of cooperation </w:t>
      </w:r>
      <w:r w:rsidR="0047496D">
        <w:t>[</w:t>
      </w:r>
      <w:r w:rsidR="000F26E0" w:rsidRPr="00692D8D">
        <w:t>and synergy</w:t>
      </w:r>
      <w:r w:rsidR="0047496D">
        <w:t>]</w:t>
      </w:r>
      <w:r w:rsidR="000F26E0" w:rsidRPr="00692D8D">
        <w:t xml:space="preserve"> with </w:t>
      </w:r>
      <w:r w:rsidR="0057681A" w:rsidRPr="00692D8D">
        <w:t xml:space="preserve">the </w:t>
      </w:r>
      <w:r w:rsidR="003D1202" w:rsidRPr="00692D8D">
        <w:t>secretariat of the Agreement under the United Nations Convention on the Law of the Sea on the Conservation and Sustainable Use of Marine Biological Diversity of Areas beyond National Jurisdiction</w:t>
      </w:r>
      <w:r w:rsidR="005F77FE" w:rsidRPr="00692D8D">
        <w:rPr>
          <w:rStyle w:val="FootnoteReference"/>
        </w:rPr>
        <w:footnoteReference w:id="18"/>
      </w:r>
      <w:r w:rsidR="00554D5B" w:rsidRPr="00692D8D">
        <w:t xml:space="preserve"> and</w:t>
      </w:r>
      <w:r w:rsidR="003D1202" w:rsidRPr="00692D8D">
        <w:t xml:space="preserve"> </w:t>
      </w:r>
      <w:r w:rsidR="000F26E0" w:rsidRPr="00692D8D">
        <w:t xml:space="preserve">other competent international </w:t>
      </w:r>
      <w:r w:rsidR="00911F8F" w:rsidRPr="00692D8D">
        <w:t xml:space="preserve">bodies </w:t>
      </w:r>
      <w:r w:rsidR="007E3912" w:rsidRPr="00692D8D">
        <w:t>with respect to the conservation and sustainable use of marine biodiversity of areas beyond national jurisdiction</w:t>
      </w:r>
      <w:r w:rsidR="0048013A" w:rsidRPr="00A135A0">
        <w:t xml:space="preserve">, drawing on </w:t>
      </w:r>
      <w:r w:rsidR="001F4D62" w:rsidRPr="00A135A0">
        <w:t xml:space="preserve">cooperation </w:t>
      </w:r>
      <w:r w:rsidR="0048013A" w:rsidRPr="00A135A0">
        <w:t xml:space="preserve">opportunities identified </w:t>
      </w:r>
      <w:r w:rsidR="0073093C">
        <w:t>at</w:t>
      </w:r>
      <w:r w:rsidR="0073093C" w:rsidRPr="00A135A0">
        <w:t xml:space="preserve"> </w:t>
      </w:r>
      <w:r w:rsidR="0048013A" w:rsidRPr="00A135A0">
        <w:t xml:space="preserve">the expert workshop </w:t>
      </w:r>
      <w:r w:rsidR="0048013A" w:rsidRPr="000D65CD">
        <w:t xml:space="preserve">noted </w:t>
      </w:r>
      <w:r w:rsidR="0048013A" w:rsidRPr="00A135A0">
        <w:t>above</w:t>
      </w:r>
      <w:r w:rsidR="000F26E0" w:rsidRPr="00A135A0">
        <w:t>;</w:t>
      </w:r>
    </w:p>
    <w:p w14:paraId="207890B6" w14:textId="1B318F5C" w:rsidR="000F26E0" w:rsidRPr="00AC26A5" w:rsidRDefault="005E6CD7" w:rsidP="003C0E59">
      <w:pPr>
        <w:pStyle w:val="CBDNormalNoNumber"/>
        <w:tabs>
          <w:tab w:val="clear" w:pos="567"/>
        </w:tabs>
        <w:ind w:left="1134" w:firstLine="567"/>
      </w:pPr>
      <w:r>
        <w:t>(c)</w:t>
      </w:r>
      <w:r>
        <w:tab/>
      </w:r>
      <w:r w:rsidR="000F26E0" w:rsidRPr="00A135A0">
        <w:t xml:space="preserve">Provide </w:t>
      </w:r>
      <w:r w:rsidR="005526C9" w:rsidRPr="00A135A0">
        <w:t>advice on areas of</w:t>
      </w:r>
      <w:r w:rsidR="000F26E0" w:rsidRPr="00A135A0">
        <w:t xml:space="preserve"> </w:t>
      </w:r>
      <w:r w:rsidR="00B0287E" w:rsidRPr="00AC26A5">
        <w:t xml:space="preserve">potential </w:t>
      </w:r>
      <w:r w:rsidR="000B0316">
        <w:t>[</w:t>
      </w:r>
      <w:r w:rsidR="00B0287E" w:rsidRPr="00AC26A5">
        <w:t>synerg</w:t>
      </w:r>
      <w:r w:rsidR="000D65CD" w:rsidRPr="00AC26A5">
        <w:t>y</w:t>
      </w:r>
      <w:r w:rsidR="00B0287E" w:rsidRPr="00AC26A5">
        <w:t xml:space="preserve"> and</w:t>
      </w:r>
      <w:r w:rsidR="000B0316">
        <w:t>]</w:t>
      </w:r>
      <w:r w:rsidR="00B0287E" w:rsidRPr="00AC26A5">
        <w:t xml:space="preserve"> collaboration with respect to work under </w:t>
      </w:r>
      <w:r w:rsidR="000F26E0" w:rsidRPr="00AC26A5">
        <w:t xml:space="preserve">the Convention on Biological Diversity </w:t>
      </w:r>
      <w:r w:rsidR="00B0287E" w:rsidRPr="00AC26A5">
        <w:t>and</w:t>
      </w:r>
      <w:r w:rsidR="000F26E0" w:rsidRPr="00AC26A5">
        <w:t xml:space="preserve"> work under the Agreement</w:t>
      </w:r>
      <w:r w:rsidR="0066037D" w:rsidRPr="00AC26A5">
        <w:t xml:space="preserve"> </w:t>
      </w:r>
      <w:r w:rsidR="00BB3C5C" w:rsidRPr="00AC26A5">
        <w:t xml:space="preserve">on </w:t>
      </w:r>
      <w:r w:rsidR="000F26E0" w:rsidRPr="00AC26A5">
        <w:t xml:space="preserve">Marine Biological Diversity of Areas beyond National Jurisdiction, including with respect to </w:t>
      </w:r>
      <w:r w:rsidR="00B0287E" w:rsidRPr="00AC26A5">
        <w:t xml:space="preserve">potential means and opportunities for the Conference of the Parties </w:t>
      </w:r>
      <w:r w:rsidR="004C71A4" w:rsidRPr="00AC26A5">
        <w:t xml:space="preserve">of the Convention </w:t>
      </w:r>
      <w:r w:rsidR="00B0287E" w:rsidRPr="00AC26A5">
        <w:t xml:space="preserve">and its subsidiary bodies to provide </w:t>
      </w:r>
      <w:r w:rsidR="00BD40A5" w:rsidRPr="00BD40A5">
        <w:t>[</w:t>
      </w:r>
      <w:r w:rsidR="007A65EB" w:rsidRPr="00BD40A5">
        <w:t xml:space="preserve">the input necessary </w:t>
      </w:r>
      <w:r w:rsidR="00B0287E" w:rsidRPr="00BD40A5">
        <w:t>to work under the Agreement</w:t>
      </w:r>
      <w:r w:rsidR="00BD40A5" w:rsidRPr="007F23B4">
        <w:t>]/[</w:t>
      </w:r>
      <w:r w:rsidR="00AC26A5" w:rsidRPr="00BD40A5">
        <w:t>r</w:t>
      </w:r>
      <w:r w:rsidR="003D1202" w:rsidRPr="00BD40A5">
        <w:t>elevant scientific and technical information</w:t>
      </w:r>
      <w:r w:rsidR="00FE0843" w:rsidRPr="00BD40A5">
        <w:t>,</w:t>
      </w:r>
      <w:r w:rsidR="00BD40A5" w:rsidRPr="007F23B4">
        <w:t>]</w:t>
      </w:r>
      <w:r w:rsidR="003D1202" w:rsidRPr="00BD40A5">
        <w:t xml:space="preserve"> as appropriate</w:t>
      </w:r>
      <w:r w:rsidR="00AC26A5" w:rsidRPr="00BD40A5">
        <w:t xml:space="preserve"> and in line with the mandate and jurisdictional scope of the Convention</w:t>
      </w:r>
      <w:r w:rsidR="00BD40A5" w:rsidRPr="007F23B4">
        <w:t>[</w:t>
      </w:r>
      <w:r w:rsidR="003D1202" w:rsidRPr="00BD40A5">
        <w:t xml:space="preserve">, to </w:t>
      </w:r>
      <w:r w:rsidR="00AC26A5" w:rsidRPr="00BD40A5">
        <w:t>inform work</w:t>
      </w:r>
      <w:r w:rsidR="003D1202" w:rsidRPr="00BD40A5">
        <w:t xml:space="preserve"> under the Agreement</w:t>
      </w:r>
      <w:r w:rsidR="00BD40A5" w:rsidRPr="00BD40A5">
        <w:t>]</w:t>
      </w:r>
      <w:r w:rsidR="003D1202" w:rsidRPr="00BD40A5">
        <w:t>.</w:t>
      </w:r>
    </w:p>
    <w:p w14:paraId="1D6AF200" w14:textId="51A00902" w:rsidR="007D5FE2" w:rsidRPr="00A135A0" w:rsidRDefault="005E6CD7" w:rsidP="003C0E59">
      <w:pPr>
        <w:pStyle w:val="CBDNormalNoNumber"/>
        <w:tabs>
          <w:tab w:val="clear" w:pos="567"/>
        </w:tabs>
        <w:ind w:left="1134"/>
      </w:pPr>
      <w:r w:rsidRPr="00AC26A5">
        <w:t>2.</w:t>
      </w:r>
      <w:r w:rsidRPr="00AC26A5">
        <w:tab/>
      </w:r>
      <w:r w:rsidR="007D5FE2" w:rsidRPr="00AC26A5">
        <w:t xml:space="preserve">The </w:t>
      </w:r>
      <w:r w:rsidR="00910CE8" w:rsidRPr="00AC26A5">
        <w:t>I</w:t>
      </w:r>
      <w:r w:rsidR="007D5FE2" w:rsidRPr="00AC26A5">
        <w:t xml:space="preserve">nformal </w:t>
      </w:r>
      <w:r w:rsidR="00910CE8" w:rsidRPr="00AC26A5">
        <w:t>A</w:t>
      </w:r>
      <w:r w:rsidR="007D5FE2" w:rsidRPr="00AC26A5">
        <w:t xml:space="preserve">dvisory </w:t>
      </w:r>
      <w:r w:rsidR="00910CE8" w:rsidRPr="00AC26A5">
        <w:t>G</w:t>
      </w:r>
      <w:r w:rsidR="007D5FE2" w:rsidRPr="00AC26A5">
        <w:t xml:space="preserve">roup will </w:t>
      </w:r>
      <w:r w:rsidR="0071742E" w:rsidRPr="00AC26A5">
        <w:t xml:space="preserve">respect and </w:t>
      </w:r>
      <w:r w:rsidR="007D5FE2" w:rsidRPr="00AC26A5">
        <w:t>take</w:t>
      </w:r>
      <w:r w:rsidR="00E77ED9">
        <w:t xml:space="preserve"> fully</w:t>
      </w:r>
      <w:r w:rsidR="007D5FE2" w:rsidRPr="00AC26A5">
        <w:t xml:space="preserve"> into account the mandates and work of other competent intergovernmental organizations with respect to </w:t>
      </w:r>
      <w:r w:rsidR="007049F3" w:rsidRPr="00AC26A5">
        <w:t xml:space="preserve">the conservation and sustainable use of </w:t>
      </w:r>
      <w:r w:rsidR="007D5FE2" w:rsidRPr="00AC26A5">
        <w:t>marine biodiversity of areas beyond national jurisdiction</w:t>
      </w:r>
      <w:r w:rsidR="008937F3" w:rsidRPr="008937F3">
        <w:t>,</w:t>
      </w:r>
      <w:r w:rsidR="007D5FE2" w:rsidRPr="008937F3">
        <w:t xml:space="preserve"> as well as</w:t>
      </w:r>
      <w:r w:rsidR="007D5FE2" w:rsidRPr="00A135A0">
        <w:t xml:space="preserve"> previous guidance by the Conference of the Parties regarding the role of the Convention with respect to the conservation and sustainable use of marine biodiversity of areas beyond national jurisdiction</w:t>
      </w:r>
      <w:r w:rsidR="00956887" w:rsidRPr="00956887">
        <w:t xml:space="preserve"> </w:t>
      </w:r>
      <w:r w:rsidR="00956887">
        <w:t>, and shall conduct its work in a manner that promotes coherence and coordination</w:t>
      </w:r>
      <w:r w:rsidR="00956887" w:rsidRPr="00A135A0">
        <w:t>.</w:t>
      </w:r>
    </w:p>
    <w:p w14:paraId="2AD2AA84" w14:textId="27779576" w:rsidR="007D5FE2" w:rsidRPr="00A135A0" w:rsidRDefault="005E6CD7" w:rsidP="003C0E59">
      <w:pPr>
        <w:pStyle w:val="CBDNormalNoNumber"/>
        <w:tabs>
          <w:tab w:val="clear" w:pos="567"/>
        </w:tabs>
        <w:ind w:left="1134"/>
      </w:pPr>
      <w:r>
        <w:t>3.</w:t>
      </w:r>
      <w:r>
        <w:tab/>
      </w:r>
      <w:r w:rsidR="007D5FE2" w:rsidRPr="00A135A0">
        <w:t xml:space="preserve">The </w:t>
      </w:r>
      <w:r w:rsidR="00910CE8">
        <w:t>I</w:t>
      </w:r>
      <w:r w:rsidR="007D5FE2" w:rsidRPr="00A135A0">
        <w:t xml:space="preserve">nformal </w:t>
      </w:r>
      <w:r w:rsidR="00910CE8">
        <w:t>A</w:t>
      </w:r>
      <w:r w:rsidR="007D5FE2" w:rsidRPr="00A135A0">
        <w:t xml:space="preserve">dvisory </w:t>
      </w:r>
      <w:r w:rsidR="00910CE8">
        <w:t>G</w:t>
      </w:r>
      <w:r w:rsidR="007D5FE2" w:rsidRPr="00A135A0">
        <w:t>roup will be composed</w:t>
      </w:r>
      <w:r w:rsidR="005C648D" w:rsidRPr="00A135A0">
        <w:t xml:space="preserve"> </w:t>
      </w:r>
      <w:r w:rsidR="006A02AD" w:rsidRPr="00A135A0">
        <w:t xml:space="preserve">of </w:t>
      </w:r>
      <w:r w:rsidR="005C648D" w:rsidRPr="00A135A0">
        <w:t>up to</w:t>
      </w:r>
      <w:r w:rsidR="007D5FE2" w:rsidRPr="00A135A0">
        <w:t xml:space="preserve"> 20</w:t>
      </w:r>
      <w:r w:rsidR="00FA2282">
        <w:t> </w:t>
      </w:r>
      <w:r w:rsidR="007D5FE2" w:rsidRPr="00A135A0">
        <w:t>experts nominated by Parties, up to 10</w:t>
      </w:r>
      <w:r w:rsidR="00FA2282">
        <w:t> </w:t>
      </w:r>
      <w:r w:rsidR="007D5FE2" w:rsidRPr="00A135A0">
        <w:t xml:space="preserve">experts nominated by intergovernmental organizations with competence </w:t>
      </w:r>
      <w:r w:rsidR="0014703E">
        <w:t>i</w:t>
      </w:r>
      <w:r w:rsidR="008F29B3" w:rsidRPr="00A135A0">
        <w:t xml:space="preserve">n </w:t>
      </w:r>
      <w:r w:rsidR="007049F3">
        <w:t xml:space="preserve">the conservation and sustainable use of </w:t>
      </w:r>
      <w:r w:rsidR="008F29B3" w:rsidRPr="00A135A0">
        <w:t xml:space="preserve">biodiversity of </w:t>
      </w:r>
      <w:r w:rsidR="007D5FE2" w:rsidRPr="00A135A0">
        <w:t>marine areas beyond national jurisdiction</w:t>
      </w:r>
      <w:r w:rsidR="00455C68">
        <w:t>,</w:t>
      </w:r>
      <w:r w:rsidR="007D5FE2" w:rsidRPr="00A135A0">
        <w:t xml:space="preserve"> and up </w:t>
      </w:r>
      <w:r w:rsidR="007D5FE2" w:rsidRPr="000F6145">
        <w:t xml:space="preserve">to </w:t>
      </w:r>
      <w:r w:rsidR="00801199">
        <w:t>7</w:t>
      </w:r>
      <w:r w:rsidR="00640318">
        <w:t> </w:t>
      </w:r>
      <w:r w:rsidR="007D5FE2" w:rsidRPr="000F6145">
        <w:t>experts nominated by other relevant organizations</w:t>
      </w:r>
      <w:r w:rsidR="007049F3">
        <w:t>,</w:t>
      </w:r>
      <w:r w:rsidR="007049F3" w:rsidRPr="007049F3">
        <w:t xml:space="preserve"> </w:t>
      </w:r>
      <w:r w:rsidR="007049F3">
        <w:t>including from civil society and indigenous peoples and local communities</w:t>
      </w:r>
      <w:r w:rsidR="007049F3" w:rsidRPr="000F6145">
        <w:t>.</w:t>
      </w:r>
      <w:r w:rsidR="007D5FE2" w:rsidRPr="000F6145">
        <w:t xml:space="preserve">. The Executive Secretary, in consultation with the Bureau of the Subsidiary Body on Scientific, Technical and Technological Advice, will select experts from the nominations with due regard to </w:t>
      </w:r>
      <w:r w:rsidR="007A65EB" w:rsidRPr="003C0E59">
        <w:t xml:space="preserve">a diversity of </w:t>
      </w:r>
      <w:r w:rsidR="007D5FE2" w:rsidRPr="000F6145">
        <w:t>relevant technical expertise, geographical representation</w:t>
      </w:r>
      <w:r w:rsidR="00A9239A">
        <w:t xml:space="preserve">, including representation from </w:t>
      </w:r>
      <w:r w:rsidR="00173920">
        <w:t xml:space="preserve">small island developing States </w:t>
      </w:r>
      <w:r w:rsidR="00A9239A">
        <w:t xml:space="preserve">and </w:t>
      </w:r>
      <w:r w:rsidR="00173920">
        <w:t>least developed countrie</w:t>
      </w:r>
      <w:r w:rsidR="00A9239A">
        <w:t>s</w:t>
      </w:r>
      <w:r w:rsidR="00C940BD">
        <w:t>,</w:t>
      </w:r>
      <w:r w:rsidR="007D5FE2" w:rsidRPr="000F6145">
        <w:t xml:space="preserve"> </w:t>
      </w:r>
      <w:r w:rsidR="00C940BD" w:rsidRPr="00A135A0">
        <w:t>gender balance</w:t>
      </w:r>
      <w:r w:rsidR="00C940BD" w:rsidRPr="000F6145">
        <w:t xml:space="preserve"> </w:t>
      </w:r>
      <w:r w:rsidR="007D5FE2" w:rsidRPr="000F6145">
        <w:t xml:space="preserve">and the </w:t>
      </w:r>
      <w:r w:rsidR="007D5FE2" w:rsidRPr="000F6145">
        <w:lastRenderedPageBreak/>
        <w:t xml:space="preserve">representation of indigenous peoples and local communities, women’s and youth groups, and </w:t>
      </w:r>
      <w:r w:rsidR="00956887">
        <w:t>other relevant</w:t>
      </w:r>
      <w:r w:rsidR="00956887" w:rsidRPr="000F6145">
        <w:t xml:space="preserve"> </w:t>
      </w:r>
      <w:r w:rsidR="007D5FE2" w:rsidRPr="000F6145">
        <w:t>stakeholders</w:t>
      </w:r>
      <w:r w:rsidR="007D5FE2" w:rsidRPr="00A135A0">
        <w:t>.</w:t>
      </w:r>
    </w:p>
    <w:p w14:paraId="6EE44C7D" w14:textId="5BED0895" w:rsidR="007D5FE2" w:rsidRPr="00A135A0" w:rsidRDefault="005E6CD7" w:rsidP="003C0E59">
      <w:pPr>
        <w:pStyle w:val="CBDNormalNoNumber"/>
        <w:tabs>
          <w:tab w:val="clear" w:pos="567"/>
        </w:tabs>
        <w:ind w:left="1134"/>
      </w:pPr>
      <w:r>
        <w:t>4.</w:t>
      </w:r>
      <w:r>
        <w:tab/>
      </w:r>
      <w:r w:rsidR="007D5FE2" w:rsidRPr="00A135A0">
        <w:t xml:space="preserve">The </w:t>
      </w:r>
      <w:r w:rsidR="003A02F9">
        <w:t>I</w:t>
      </w:r>
      <w:r w:rsidR="007D5FE2" w:rsidRPr="00A135A0">
        <w:t xml:space="preserve">nformal </w:t>
      </w:r>
      <w:r w:rsidR="003A02F9">
        <w:t>A</w:t>
      </w:r>
      <w:r w:rsidR="007D5FE2" w:rsidRPr="00A135A0">
        <w:t xml:space="preserve">dvisory </w:t>
      </w:r>
      <w:r w:rsidR="003A02F9">
        <w:t>G</w:t>
      </w:r>
      <w:r w:rsidR="007D5FE2" w:rsidRPr="00A135A0">
        <w:t xml:space="preserve">roup </w:t>
      </w:r>
      <w:r w:rsidR="007D5FE2" w:rsidRPr="00FB7AB1">
        <w:t xml:space="preserve">is </w:t>
      </w:r>
      <w:r w:rsidR="007D5FE2" w:rsidRPr="00A135A0">
        <w:t xml:space="preserve">established for a two-year period </w:t>
      </w:r>
      <w:r w:rsidR="00C940BD">
        <w:t>that</w:t>
      </w:r>
      <w:r w:rsidR="00C940BD" w:rsidRPr="00A135A0">
        <w:t xml:space="preserve"> </w:t>
      </w:r>
      <w:r w:rsidR="007D5FE2" w:rsidRPr="00A135A0">
        <w:t xml:space="preserve">may be renewed by a decision of the Conference of the Parties. The members of the </w:t>
      </w:r>
      <w:r w:rsidR="002A7511">
        <w:t>G</w:t>
      </w:r>
      <w:r w:rsidR="007D5FE2" w:rsidRPr="00A135A0">
        <w:t xml:space="preserve">roup shall be selected for </w:t>
      </w:r>
      <w:r w:rsidR="00C940BD">
        <w:t xml:space="preserve">a </w:t>
      </w:r>
      <w:r w:rsidR="007D5FE2" w:rsidRPr="00A135A0">
        <w:t xml:space="preserve">two-year period. </w:t>
      </w:r>
      <w:r w:rsidR="004405D9">
        <w:t>T</w:t>
      </w:r>
      <w:r w:rsidR="007D5FE2" w:rsidRPr="00A135A0">
        <w:t xml:space="preserve">he work of the </w:t>
      </w:r>
      <w:r w:rsidR="002A7511">
        <w:t>G</w:t>
      </w:r>
      <w:r w:rsidR="007D5FE2" w:rsidRPr="00A135A0">
        <w:t>roup</w:t>
      </w:r>
      <w:r w:rsidR="004405D9">
        <w:t xml:space="preserve"> should continue regardless of any changes in membership</w:t>
      </w:r>
      <w:r w:rsidR="007D5FE2" w:rsidRPr="00A135A0">
        <w:t>.</w:t>
      </w:r>
    </w:p>
    <w:p w14:paraId="47573CA3" w14:textId="050611D0" w:rsidR="007D5FE2" w:rsidRPr="00A135A0" w:rsidRDefault="005E6CD7" w:rsidP="003C0E59">
      <w:pPr>
        <w:pStyle w:val="CBDNormalNoNumber"/>
        <w:tabs>
          <w:tab w:val="clear" w:pos="567"/>
        </w:tabs>
        <w:ind w:left="1134"/>
      </w:pPr>
      <w:r>
        <w:t>5.</w:t>
      </w:r>
      <w:r>
        <w:tab/>
      </w:r>
      <w:r w:rsidR="007D5FE2" w:rsidRPr="00A135A0">
        <w:t xml:space="preserve">The </w:t>
      </w:r>
      <w:r w:rsidR="002A7511">
        <w:t>I</w:t>
      </w:r>
      <w:r w:rsidR="007D5FE2" w:rsidRPr="00A135A0">
        <w:t xml:space="preserve">nformal </w:t>
      </w:r>
      <w:r w:rsidR="002A7511">
        <w:t>A</w:t>
      </w:r>
      <w:r w:rsidR="007D5FE2" w:rsidRPr="00A135A0">
        <w:t xml:space="preserve">dvisory </w:t>
      </w:r>
      <w:r w:rsidR="002A7511">
        <w:t>G</w:t>
      </w:r>
      <w:r w:rsidR="007D5FE2" w:rsidRPr="00A135A0">
        <w:t xml:space="preserve">roup may invite </w:t>
      </w:r>
      <w:r w:rsidR="00801199">
        <w:t xml:space="preserve">participation from </w:t>
      </w:r>
      <w:proofErr w:type="spellStart"/>
      <w:r w:rsidR="00C940BD">
        <w:t>from</w:t>
      </w:r>
      <w:proofErr w:type="spellEnd"/>
      <w:r w:rsidR="00C940BD">
        <w:t xml:space="preserve"> outside the Group</w:t>
      </w:r>
      <w:r w:rsidR="007D5FE2" w:rsidRPr="00A135A0">
        <w:t xml:space="preserve">, as appropriate, </w:t>
      </w:r>
      <w:r w:rsidR="00801199">
        <w:t xml:space="preserve">including </w:t>
      </w:r>
      <w:r w:rsidR="00801199" w:rsidRPr="00A135A0">
        <w:t>experts</w:t>
      </w:r>
      <w:r w:rsidR="00801199">
        <w:t xml:space="preserve"> and representatives of indigenous peoples and local communities, women and youth, </w:t>
      </w:r>
      <w:r w:rsidR="007D5FE2" w:rsidRPr="00A135A0">
        <w:t xml:space="preserve">to contribute </w:t>
      </w:r>
      <w:r w:rsidR="004E62C5">
        <w:t>to discussions</w:t>
      </w:r>
      <w:r w:rsidR="007D5FE2" w:rsidRPr="00A135A0">
        <w:t xml:space="preserve"> on specific issues </w:t>
      </w:r>
      <w:r w:rsidR="00E40E72">
        <w:t xml:space="preserve">considered by </w:t>
      </w:r>
      <w:r w:rsidR="007D5FE2" w:rsidRPr="00A135A0">
        <w:t xml:space="preserve">the </w:t>
      </w:r>
      <w:r w:rsidR="004E62C5">
        <w:t>G</w:t>
      </w:r>
      <w:r w:rsidR="007D5FE2" w:rsidRPr="00A135A0">
        <w:t xml:space="preserve">roup. </w:t>
      </w:r>
      <w:r w:rsidR="008C1BBC">
        <w:t>[</w:t>
      </w:r>
      <w:r w:rsidR="00695EB7" w:rsidRPr="00695EB7">
        <w:t>These experts will be subject to a no</w:t>
      </w:r>
      <w:r w:rsidR="00EF3C7C">
        <w:t>n</w:t>
      </w:r>
      <w:r w:rsidR="00695EB7" w:rsidRPr="00695EB7">
        <w:t>-objection period, during which the Parties may express their opposition to contributing to the Informal Advisory Group</w:t>
      </w:r>
      <w:r w:rsidR="00695EB7">
        <w:t>.</w:t>
      </w:r>
      <w:r w:rsidR="008C1BBC">
        <w:t>]</w:t>
      </w:r>
      <w:r w:rsidR="00695EB7">
        <w:t xml:space="preserve"> </w:t>
      </w:r>
    </w:p>
    <w:p w14:paraId="78BE2256" w14:textId="4D153035" w:rsidR="007D5FE2" w:rsidRPr="00A135A0" w:rsidRDefault="005E6CD7" w:rsidP="003C0E59">
      <w:pPr>
        <w:pStyle w:val="CBDNormalNoNumber"/>
        <w:tabs>
          <w:tab w:val="clear" w:pos="567"/>
        </w:tabs>
        <w:ind w:left="1134"/>
      </w:pPr>
      <w:r>
        <w:t>6.</w:t>
      </w:r>
      <w:r>
        <w:tab/>
      </w:r>
      <w:r w:rsidR="007D5FE2" w:rsidRPr="00A135A0">
        <w:t xml:space="preserve">The </w:t>
      </w:r>
      <w:r w:rsidR="00EB0FCF">
        <w:t>I</w:t>
      </w:r>
      <w:r w:rsidR="007D5FE2" w:rsidRPr="00A135A0">
        <w:t xml:space="preserve">nformal </w:t>
      </w:r>
      <w:r w:rsidR="00EB0FCF">
        <w:t>A</w:t>
      </w:r>
      <w:r w:rsidR="007D5FE2" w:rsidRPr="00A135A0">
        <w:t xml:space="preserve">dvisory </w:t>
      </w:r>
      <w:r w:rsidR="00EB0FCF">
        <w:t>G</w:t>
      </w:r>
      <w:r w:rsidR="007D5FE2" w:rsidRPr="00A135A0">
        <w:t xml:space="preserve">roup will primarily conduct its work </w:t>
      </w:r>
      <w:r w:rsidR="0011054A">
        <w:t>online</w:t>
      </w:r>
      <w:r w:rsidR="0011054A" w:rsidRPr="00A135A0">
        <w:t xml:space="preserve"> </w:t>
      </w:r>
      <w:r w:rsidR="007D5FE2" w:rsidRPr="00A135A0">
        <w:t xml:space="preserve">and, subject to the availability of resources, will also meet </w:t>
      </w:r>
      <w:r w:rsidR="0011054A">
        <w:t>in person</w:t>
      </w:r>
      <w:r w:rsidR="007D5FE2" w:rsidRPr="00A135A0">
        <w:t xml:space="preserve">. </w:t>
      </w:r>
    </w:p>
    <w:p w14:paraId="31383760" w14:textId="38E812BD" w:rsidR="007D5FE2" w:rsidRPr="00A135A0" w:rsidRDefault="005E6CD7" w:rsidP="003C0E59">
      <w:pPr>
        <w:pStyle w:val="CBDNormalNoNumber"/>
        <w:tabs>
          <w:tab w:val="clear" w:pos="567"/>
        </w:tabs>
        <w:ind w:left="1134"/>
      </w:pPr>
      <w:r>
        <w:t>7.</w:t>
      </w:r>
      <w:r>
        <w:tab/>
      </w:r>
      <w:r w:rsidR="007D5FE2" w:rsidRPr="00A135A0">
        <w:t xml:space="preserve">The </w:t>
      </w:r>
      <w:r w:rsidR="00EB0FCF">
        <w:t>I</w:t>
      </w:r>
      <w:r w:rsidR="007D5FE2" w:rsidRPr="00A135A0">
        <w:t xml:space="preserve">nformal </w:t>
      </w:r>
      <w:r w:rsidR="00EB0FCF">
        <w:t>A</w:t>
      </w:r>
      <w:r w:rsidR="007D5FE2" w:rsidRPr="00A135A0">
        <w:t xml:space="preserve">dvisory </w:t>
      </w:r>
      <w:r w:rsidR="00EB0FCF">
        <w:t>G</w:t>
      </w:r>
      <w:r w:rsidR="007D5FE2" w:rsidRPr="00A135A0">
        <w:t xml:space="preserve">roup </w:t>
      </w:r>
      <w:r w:rsidR="00613B84">
        <w:t xml:space="preserve">is to </w:t>
      </w:r>
      <w:r w:rsidR="007D5FE2" w:rsidRPr="00A135A0">
        <w:t xml:space="preserve">start its work immediately after </w:t>
      </w:r>
      <w:r w:rsidR="00302CC8">
        <w:t xml:space="preserve">the seventeenth meeting of </w:t>
      </w:r>
      <w:r w:rsidR="002F2757">
        <w:t xml:space="preserve">the </w:t>
      </w:r>
      <w:r w:rsidR="007D5FE2" w:rsidRPr="00A135A0">
        <w:t xml:space="preserve">Conference of the Parties and report on its work to </w:t>
      </w:r>
      <w:r w:rsidR="007D5FE2" w:rsidRPr="000F6145">
        <w:t>the Subsidiary Body on Scientific, Technical and Technological Advice</w:t>
      </w:r>
      <w:r w:rsidR="007D5FE2" w:rsidRPr="00A135A0">
        <w:t xml:space="preserve"> at</w:t>
      </w:r>
      <w:r w:rsidR="00FD4A45">
        <w:t xml:space="preserve"> a</w:t>
      </w:r>
      <w:r w:rsidR="007D5FE2" w:rsidRPr="00A135A0">
        <w:t xml:space="preserve"> meeting held </w:t>
      </w:r>
      <w:r w:rsidR="00F8618E">
        <w:t xml:space="preserve">before </w:t>
      </w:r>
      <w:r w:rsidR="007D5FE2" w:rsidRPr="00A135A0">
        <w:t>the eighteenth meeting of the Conference of the Parties.</w:t>
      </w:r>
      <w:r w:rsidR="00D837DF">
        <w:t>]</w:t>
      </w:r>
    </w:p>
    <w:p w14:paraId="756C4E71" w14:textId="45B3D5F9" w:rsidR="00A111D1" w:rsidRPr="00A135A0" w:rsidRDefault="00AC3D04" w:rsidP="005A1811">
      <w:pPr>
        <w:pStyle w:val="Para1"/>
        <w:numPr>
          <w:ilvl w:val="0"/>
          <w:numId w:val="0"/>
        </w:numPr>
        <w:ind w:left="567"/>
        <w:jc w:val="center"/>
      </w:pPr>
      <w:r w:rsidRPr="00A135A0">
        <w:t>__________</w:t>
      </w:r>
    </w:p>
    <w:sectPr w:rsidR="00A111D1" w:rsidRPr="00A135A0" w:rsidSect="00455AD9">
      <w:headerReference w:type="even" r:id="rId21"/>
      <w:headerReference w:type="default" r:id="rId22"/>
      <w:footerReference w:type="even" r:id="rId23"/>
      <w:footerReference w:type="default" r:id="rId24"/>
      <w:headerReference w:type="first" r:id="rId25"/>
      <w:pgSz w:w="12240" w:h="15840"/>
      <w:pgMar w:top="567"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6B8D2" w14:textId="77777777" w:rsidR="000E025F" w:rsidRPr="00A135A0" w:rsidRDefault="000E025F" w:rsidP="00CF1848">
      <w:r w:rsidRPr="00A135A0">
        <w:separator/>
      </w:r>
    </w:p>
  </w:endnote>
  <w:endnote w:type="continuationSeparator" w:id="0">
    <w:p w14:paraId="4A0361DA" w14:textId="77777777" w:rsidR="000E025F" w:rsidRPr="00A135A0" w:rsidRDefault="000E025F" w:rsidP="00CF1848">
      <w:r w:rsidRPr="00A135A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Segoe UI"/>
    <w:charset w:val="00"/>
    <w:family w:val="swiss"/>
    <w:pitch w:val="variable"/>
    <w:sig w:usb0="E1000AEF" w:usb1="5000A1FF" w:usb2="00000000" w:usb3="00000000" w:csb0="000001B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6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21828911"/>
      <w:docPartObj>
        <w:docPartGallery w:val="Page Numbers (Bottom of Page)"/>
        <w:docPartUnique/>
      </w:docPartObj>
    </w:sdtPr>
    <w:sdtEndPr/>
    <w:sdtContent>
      <w:sdt>
        <w:sdtPr>
          <w:id w:val="-1705238520"/>
          <w:docPartObj>
            <w:docPartGallery w:val="Page Numbers (Top of Page)"/>
            <w:docPartUnique/>
          </w:docPartObj>
        </w:sdtPr>
        <w:sdtEndPr/>
        <w:sdtContent>
          <w:p w14:paraId="7896444C" w14:textId="77777777" w:rsidR="00D75CA6" w:rsidRPr="00A135A0" w:rsidRDefault="00D75CA6" w:rsidP="00D75CA6">
            <w:pPr>
              <w:pStyle w:val="Footer"/>
            </w:pPr>
            <w:r w:rsidRPr="008937F3">
              <w:rPr>
                <w:szCs w:val="20"/>
              </w:rPr>
              <w:fldChar w:fldCharType="begin"/>
            </w:r>
            <w:r w:rsidRPr="003C0E59">
              <w:rPr>
                <w:szCs w:val="20"/>
              </w:rPr>
              <w:instrText xml:space="preserve"> PAGE </w:instrText>
            </w:r>
            <w:r w:rsidRPr="008937F3">
              <w:rPr>
                <w:szCs w:val="20"/>
              </w:rPr>
              <w:fldChar w:fldCharType="separate"/>
            </w:r>
            <w:r w:rsidRPr="003C0E59">
              <w:rPr>
                <w:noProof/>
                <w:szCs w:val="20"/>
              </w:rPr>
              <w:t>2</w:t>
            </w:r>
            <w:r w:rsidRPr="008937F3">
              <w:rPr>
                <w:szCs w:val="20"/>
              </w:rPr>
              <w:fldChar w:fldCharType="end"/>
            </w:r>
            <w:r w:rsidRPr="000F6AD8">
              <w:rPr>
                <w:szCs w:val="20"/>
              </w:rPr>
              <w:t>/</w:t>
            </w:r>
            <w:r w:rsidRPr="008937F3">
              <w:rPr>
                <w:szCs w:val="20"/>
              </w:rPr>
              <w:fldChar w:fldCharType="begin"/>
            </w:r>
            <w:r w:rsidRPr="003C0E59">
              <w:rPr>
                <w:szCs w:val="20"/>
              </w:rPr>
              <w:instrText xml:space="preserve"> NUMPAGES  </w:instrText>
            </w:r>
            <w:r w:rsidRPr="008937F3">
              <w:rPr>
                <w:szCs w:val="20"/>
              </w:rPr>
              <w:fldChar w:fldCharType="separate"/>
            </w:r>
            <w:r w:rsidRPr="003C0E59">
              <w:rPr>
                <w:noProof/>
                <w:szCs w:val="20"/>
              </w:rPr>
              <w:t>2</w:t>
            </w:r>
            <w:r w:rsidRPr="008937F3">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29102902"/>
      <w:docPartObj>
        <w:docPartGallery w:val="Page Numbers (Top of Page)"/>
        <w:docPartUnique/>
      </w:docPartObj>
    </w:sdtPr>
    <w:sdtEndPr/>
    <w:sdtContent>
      <w:p w14:paraId="69F80EC1" w14:textId="77777777" w:rsidR="00D75CA6" w:rsidRPr="00A135A0" w:rsidRDefault="00D75CA6" w:rsidP="008937F3">
        <w:pPr>
          <w:pStyle w:val="Footer"/>
          <w:jc w:val="right"/>
        </w:pPr>
        <w:r w:rsidRPr="008937F3">
          <w:rPr>
            <w:szCs w:val="20"/>
          </w:rPr>
          <w:fldChar w:fldCharType="begin"/>
        </w:r>
        <w:r w:rsidRPr="003C0E59">
          <w:rPr>
            <w:szCs w:val="20"/>
          </w:rPr>
          <w:instrText xml:space="preserve"> PAGE </w:instrText>
        </w:r>
        <w:r w:rsidRPr="008937F3">
          <w:rPr>
            <w:szCs w:val="20"/>
          </w:rPr>
          <w:fldChar w:fldCharType="separate"/>
        </w:r>
        <w:r w:rsidRPr="003C0E59">
          <w:rPr>
            <w:szCs w:val="20"/>
          </w:rPr>
          <w:t>2</w:t>
        </w:r>
        <w:r w:rsidRPr="008937F3">
          <w:rPr>
            <w:szCs w:val="20"/>
          </w:rPr>
          <w:fldChar w:fldCharType="end"/>
        </w:r>
        <w:r w:rsidRPr="000F6AD8">
          <w:rPr>
            <w:szCs w:val="20"/>
          </w:rPr>
          <w:t>/</w:t>
        </w:r>
        <w:r w:rsidRPr="008937F3">
          <w:rPr>
            <w:szCs w:val="20"/>
          </w:rPr>
          <w:fldChar w:fldCharType="begin"/>
        </w:r>
        <w:r w:rsidRPr="003C0E59">
          <w:rPr>
            <w:szCs w:val="20"/>
          </w:rPr>
          <w:instrText xml:space="preserve"> NUMPAGES  </w:instrText>
        </w:r>
        <w:r w:rsidRPr="008937F3">
          <w:rPr>
            <w:szCs w:val="20"/>
          </w:rPr>
          <w:fldChar w:fldCharType="separate"/>
        </w:r>
        <w:r w:rsidRPr="003C0E59">
          <w:rPr>
            <w:szCs w:val="20"/>
          </w:rPr>
          <w:t>3</w:t>
        </w:r>
        <w:r w:rsidRPr="008937F3">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3A799D" w14:textId="77777777" w:rsidR="000E025F" w:rsidRPr="00A135A0" w:rsidRDefault="000E025F" w:rsidP="00CF1848">
      <w:r w:rsidRPr="00A135A0">
        <w:separator/>
      </w:r>
    </w:p>
  </w:footnote>
  <w:footnote w:type="continuationSeparator" w:id="0">
    <w:p w14:paraId="514E0D49" w14:textId="77777777" w:rsidR="000E025F" w:rsidRPr="00A135A0" w:rsidRDefault="000E025F" w:rsidP="00CF1848">
      <w:r w:rsidRPr="00A135A0">
        <w:continuationSeparator/>
      </w:r>
    </w:p>
  </w:footnote>
  <w:footnote w:id="1">
    <w:p w14:paraId="4285E52B" w14:textId="4EF380C5" w:rsidR="00B37473" w:rsidRPr="003C0E59" w:rsidRDefault="00B37473" w:rsidP="00B37473">
      <w:pPr>
        <w:pStyle w:val="FootnoteText"/>
      </w:pPr>
      <w:r w:rsidRPr="00A135A0">
        <w:rPr>
          <w:rStyle w:val="FootnoteReference"/>
        </w:rPr>
        <w:footnoteRef/>
      </w:r>
      <w:r w:rsidRPr="00A135A0">
        <w:t xml:space="preserve"> United Nations, </w:t>
      </w:r>
      <w:r w:rsidRPr="003C0E59">
        <w:rPr>
          <w:i/>
          <w:iCs/>
        </w:rPr>
        <w:t>Treaty Series</w:t>
      </w:r>
      <w:r w:rsidRPr="002454DB">
        <w:t>, vol. 1760, No. 30619</w:t>
      </w:r>
      <w:r w:rsidR="00DF1DBE" w:rsidRPr="002454DB">
        <w:t>.</w:t>
      </w:r>
    </w:p>
  </w:footnote>
  <w:footnote w:id="2">
    <w:p w14:paraId="7CB765D2" w14:textId="769D8AB2" w:rsidR="007E77B5" w:rsidRPr="003C0E59" w:rsidRDefault="007E77B5">
      <w:pPr>
        <w:pStyle w:val="FootnoteText"/>
        <w:rPr>
          <w:lang w:val="en-CA"/>
        </w:rPr>
      </w:pPr>
      <w:r w:rsidRPr="002454DB">
        <w:rPr>
          <w:rStyle w:val="FootnoteReference"/>
        </w:rPr>
        <w:footnoteRef/>
      </w:r>
      <w:r w:rsidR="00BA588D">
        <w:t xml:space="preserve"> </w:t>
      </w:r>
      <w:r w:rsidR="00FE692F" w:rsidRPr="003C0E59">
        <w:t>Ibid.</w:t>
      </w:r>
      <w:r w:rsidRPr="002454DB">
        <w:t>, vol. 1833, No. 31363.</w:t>
      </w:r>
    </w:p>
  </w:footnote>
  <w:footnote w:id="3">
    <w:p w14:paraId="19205ABD" w14:textId="173AE8E6" w:rsidR="006C2FA1" w:rsidRPr="00E84819" w:rsidRDefault="006C2FA1" w:rsidP="00E84819">
      <w:pPr>
        <w:pStyle w:val="FootnoteText"/>
        <w:jc w:val="both"/>
        <w:rPr>
          <w:color w:val="000000" w:themeColor="text1"/>
          <w:lang w:val="en-US"/>
        </w:rPr>
      </w:pPr>
      <w:ins w:id="5" w:author="Author">
        <w:r>
          <w:rPr>
            <w:rStyle w:val="FootnoteReference"/>
          </w:rPr>
          <w:footnoteRef/>
        </w:r>
        <w:r>
          <w:t xml:space="preserve"> </w:t>
        </w:r>
        <w:r w:rsidR="00521FE7">
          <w:t xml:space="preserve">Colombia reaffirms that the </w:t>
        </w:r>
        <w:r w:rsidRPr="00E84819">
          <w:rPr>
            <w:color w:val="000000" w:themeColor="text1"/>
            <w:lang w:val="en-US"/>
          </w:rPr>
          <w:t xml:space="preserve">United Nations Convention on the Law of the Sea is not the only legal instrument governing activities carried out in the oceans and seas. The participation of </w:t>
        </w:r>
        <w:r w:rsidR="00521FE7">
          <w:rPr>
            <w:color w:val="000000" w:themeColor="text1"/>
            <w:lang w:val="en-US"/>
          </w:rPr>
          <w:t>Colombia</w:t>
        </w:r>
        <w:r w:rsidRPr="00E84819">
          <w:rPr>
            <w:color w:val="000000" w:themeColor="text1"/>
            <w:lang w:val="en-US"/>
          </w:rPr>
          <w:t xml:space="preserve"> in the discussions </w:t>
        </w:r>
        <w:r w:rsidR="00521FE7">
          <w:rPr>
            <w:color w:val="000000" w:themeColor="text1"/>
            <w:lang w:val="en-US"/>
          </w:rPr>
          <w:t>under this agenda item</w:t>
        </w:r>
        <w:r w:rsidRPr="00E84819">
          <w:rPr>
            <w:color w:val="000000" w:themeColor="text1"/>
            <w:lang w:val="en-US"/>
          </w:rPr>
          <w:t xml:space="preserve"> does not affect </w:t>
        </w:r>
        <w:r w:rsidR="00521FE7">
          <w:rPr>
            <w:color w:val="000000" w:themeColor="text1"/>
            <w:lang w:val="en-US"/>
          </w:rPr>
          <w:t>its</w:t>
        </w:r>
        <w:r w:rsidRPr="00E84819">
          <w:rPr>
            <w:color w:val="000000" w:themeColor="text1"/>
            <w:lang w:val="en-US"/>
          </w:rPr>
          <w:t xml:space="preserve"> status or rights, nor can it be interpreted as a tacit or express acceptance of the provisions of the United Nations Convention on the Law of the Sea.</w:t>
        </w:r>
      </w:ins>
    </w:p>
  </w:footnote>
  <w:footnote w:id="4">
    <w:p w14:paraId="3A05525D" w14:textId="736879C4" w:rsidR="0092495B" w:rsidRPr="00E84819" w:rsidRDefault="00C0031A" w:rsidP="00A8415A">
      <w:pPr>
        <w:pStyle w:val="FootnoteText"/>
        <w:rPr>
          <w:color w:val="000000" w:themeColor="text1"/>
          <w:lang w:val="tr-TR"/>
        </w:rPr>
      </w:pPr>
      <w:ins w:id="6" w:author="Author">
        <w:r w:rsidRPr="00E84819">
          <w:rPr>
            <w:rStyle w:val="FootnoteReference"/>
            <w:color w:val="000000" w:themeColor="text1"/>
          </w:rPr>
          <w:footnoteRef/>
        </w:r>
        <w:r w:rsidRPr="00E84819">
          <w:rPr>
            <w:color w:val="000000" w:themeColor="text1"/>
          </w:rPr>
          <w:t xml:space="preserve"> </w:t>
        </w:r>
        <w:r w:rsidR="009B2EC6" w:rsidRPr="009B2EC6">
          <w:rPr>
            <w:color w:val="000000" w:themeColor="text1"/>
            <w:lang w:val="tr-TR"/>
          </w:rPr>
          <w:t>Türkiye dissociates itself from the reference made to the United Nations Convention on the Law of the Sea, to which it is not a party. The participation of Türkiye in the discussions under the present agenda item during the present meeting cannot be construed as a change in the well-known legal position of Türkiye with regard to the said instrument.</w:t>
        </w:r>
      </w:ins>
    </w:p>
  </w:footnote>
  <w:footnote w:id="5">
    <w:p w14:paraId="3C8BE286" w14:textId="75894D28" w:rsidR="00B37473" w:rsidRPr="003C0E59" w:rsidRDefault="00B37473" w:rsidP="00B37473">
      <w:pPr>
        <w:pStyle w:val="FootnoteText"/>
      </w:pPr>
      <w:r w:rsidRPr="002454DB">
        <w:rPr>
          <w:rStyle w:val="FootnoteReference"/>
        </w:rPr>
        <w:footnoteRef/>
      </w:r>
      <w:r w:rsidRPr="002454DB">
        <w:t xml:space="preserve"> Decision </w:t>
      </w:r>
      <w:hyperlink r:id="rId1" w:history="1">
        <w:r w:rsidRPr="002454DB">
          <w:rPr>
            <w:rStyle w:val="Hyperlink"/>
          </w:rPr>
          <w:t>15/4</w:t>
        </w:r>
      </w:hyperlink>
      <w:r w:rsidRPr="002454DB">
        <w:t>, annex</w:t>
      </w:r>
      <w:r w:rsidR="00DB5EF4" w:rsidRPr="002454DB">
        <w:t>.</w:t>
      </w:r>
    </w:p>
  </w:footnote>
  <w:footnote w:id="6">
    <w:p w14:paraId="5D7E121C" w14:textId="77777777" w:rsidR="00B37473" w:rsidRPr="003C0E59" w:rsidRDefault="00B37473" w:rsidP="00B37473">
      <w:pPr>
        <w:pStyle w:val="FootnoteText"/>
      </w:pPr>
      <w:r w:rsidRPr="002454DB">
        <w:rPr>
          <w:rStyle w:val="FootnoteReference"/>
        </w:rPr>
        <w:footnoteRef/>
      </w:r>
      <w:r w:rsidRPr="002454DB">
        <w:t xml:space="preserve"> A/CONF.232/2023/4.</w:t>
      </w:r>
    </w:p>
  </w:footnote>
  <w:footnote w:id="7">
    <w:p w14:paraId="2065F66F" w14:textId="77777777" w:rsidR="00000A2E" w:rsidRPr="00AC26A5" w:rsidRDefault="00000A2E" w:rsidP="00000A2E">
      <w:pPr>
        <w:pStyle w:val="FootnoteText"/>
        <w:rPr>
          <w:ins w:id="13" w:author="Author"/>
          <w:lang w:val="en-US"/>
        </w:rPr>
      </w:pPr>
      <w:ins w:id="14" w:author="Author">
        <w:r>
          <w:rPr>
            <w:rStyle w:val="FootnoteReference"/>
          </w:rPr>
          <w:footnoteRef/>
        </w:r>
        <w:r>
          <w:t xml:space="preserve"> </w:t>
        </w:r>
        <w:r>
          <w:rPr>
            <w:lang w:val="en-US"/>
          </w:rPr>
          <w:t xml:space="preserve">The terms of reference for the Informal Advisory Group, which were aligned with the modalities contained in decision 16/16, are available here: </w:t>
        </w:r>
        <w:r>
          <w:fldChar w:fldCharType="begin"/>
        </w:r>
        <w:r>
          <w:instrText>HYPERLINK "https://s3.amazonaws.com/cbddocumentspublic-imagebucket-15w2zyxk3prl8/21e49e9bee68702b764f600966c9640a"</w:instrText>
        </w:r>
        <w:r>
          <w:fldChar w:fldCharType="separate"/>
        </w:r>
        <w:r w:rsidRPr="00587F3D">
          <w:rPr>
            <w:rStyle w:val="Hyperlink"/>
            <w:lang w:val="en-US"/>
          </w:rPr>
          <w:t>https://s3.amazonaws.com/cbddocumentspublic-imagebucket-15w2zyxk3prl8/21e49e9bee68702b764f600966c9640a</w:t>
        </w:r>
        <w:r>
          <w:fldChar w:fldCharType="end"/>
        </w:r>
        <w:r>
          <w:rPr>
            <w:lang w:val="en-US"/>
          </w:rPr>
          <w:t xml:space="preserve"> </w:t>
        </w:r>
      </w:ins>
    </w:p>
  </w:footnote>
  <w:footnote w:id="8">
    <w:p w14:paraId="4F434D20" w14:textId="53498107" w:rsidR="005A419C" w:rsidRPr="00245B21" w:rsidRDefault="005A419C">
      <w:pPr>
        <w:pStyle w:val="FootnoteText"/>
        <w:rPr>
          <w:lang w:val="en-US"/>
          <w:rPrChange w:id="22" w:author="Author">
            <w:rPr/>
          </w:rPrChange>
        </w:rPr>
      </w:pPr>
      <w:ins w:id="23" w:author="Author">
        <w:r>
          <w:rPr>
            <w:rStyle w:val="FootnoteReference"/>
          </w:rPr>
          <w:footnoteRef/>
        </w:r>
        <w:r>
          <w:t xml:space="preserve"> </w:t>
        </w:r>
        <w:r w:rsidRPr="005B457B">
          <w:t>Free, prior and informed consent” refers to the tripartite terminology of “prior and informed consent”, “free, prior and informed consent” or “approval and involvement”.</w:t>
        </w:r>
      </w:ins>
    </w:p>
  </w:footnote>
  <w:footnote w:id="9">
    <w:p w14:paraId="133B8919" w14:textId="77777777" w:rsidR="00B37473" w:rsidRPr="003C0E59" w:rsidRDefault="00B37473" w:rsidP="00B37473">
      <w:pPr>
        <w:pStyle w:val="FootnoteText"/>
      </w:pPr>
      <w:del w:id="90" w:author="Author">
        <w:r w:rsidRPr="00A135A0">
          <w:rPr>
            <w:rStyle w:val="FootnoteReference"/>
          </w:rPr>
          <w:footnoteRef/>
        </w:r>
        <w:r w:rsidRPr="00A135A0">
          <w:delText xml:space="preserve"> </w:delText>
        </w:r>
        <w:r w:rsidR="0057143A" w:rsidRPr="002454DB">
          <w:delText>D</w:delText>
        </w:r>
        <w:r w:rsidRPr="003C0E59">
          <w:delText xml:space="preserve">ecision </w:delText>
        </w:r>
        <w:r>
          <w:fldChar w:fldCharType="begin"/>
        </w:r>
        <w:r>
          <w:delInstrText>HYPERLINK "https://www.cbd.int/decisions/cop?m=cop-09"</w:delInstrText>
        </w:r>
        <w:r>
          <w:fldChar w:fldCharType="separate"/>
        </w:r>
        <w:r w:rsidRPr="003C0E59">
          <w:rPr>
            <w:rStyle w:val="Hyperlink"/>
          </w:rPr>
          <w:delText>IX/20</w:delText>
        </w:r>
        <w:r>
          <w:fldChar w:fldCharType="end"/>
        </w:r>
        <w:r w:rsidRPr="003C0E59">
          <w:delText>, annex II</w:delText>
        </w:r>
        <w:r w:rsidR="0054249A" w:rsidRPr="002454DB">
          <w:delText>.</w:delText>
        </w:r>
      </w:del>
    </w:p>
  </w:footnote>
  <w:footnote w:id="10">
    <w:p w14:paraId="29087867" w14:textId="2537701E" w:rsidR="00B37473" w:rsidRPr="00B20AFD" w:rsidRDefault="00B37473" w:rsidP="00B37473">
      <w:pPr>
        <w:pStyle w:val="FootnoteText"/>
        <w:rPr>
          <w:lang w:val="it-IT"/>
          <w:rPrChange w:id="92" w:author="Author">
            <w:rPr/>
          </w:rPrChange>
        </w:rPr>
      </w:pPr>
      <w:ins w:id="93" w:author="Author">
        <w:r w:rsidRPr="00A135A0">
          <w:rPr>
            <w:rStyle w:val="FootnoteReference"/>
          </w:rPr>
          <w:footnoteRef/>
        </w:r>
        <w:r w:rsidRPr="00B20AFD">
          <w:rPr>
            <w:lang w:val="it-IT"/>
            <w:rPrChange w:id="94" w:author="Author">
              <w:rPr/>
            </w:rPrChange>
          </w:rPr>
          <w:t xml:space="preserve"> </w:t>
        </w:r>
        <w:r w:rsidR="0057143A" w:rsidRPr="00B20AFD">
          <w:rPr>
            <w:lang w:val="it-IT"/>
            <w:rPrChange w:id="95" w:author="Author">
              <w:rPr/>
            </w:rPrChange>
          </w:rPr>
          <w:t>D</w:t>
        </w:r>
        <w:r w:rsidRPr="00B20AFD">
          <w:rPr>
            <w:lang w:val="it-IT"/>
            <w:rPrChange w:id="96" w:author="Author">
              <w:rPr/>
            </w:rPrChange>
          </w:rPr>
          <w:t xml:space="preserve">ecision </w:t>
        </w:r>
        <w:r>
          <w:fldChar w:fldCharType="begin"/>
        </w:r>
        <w:r w:rsidRPr="00B20AFD">
          <w:rPr>
            <w:lang w:val="it-IT"/>
            <w:rPrChange w:id="97" w:author="Author">
              <w:rPr/>
            </w:rPrChange>
          </w:rPr>
          <w:instrText>HYPERLINK "https://www.cbd.int/decisions/cop?m=cop-09"</w:instrText>
        </w:r>
        <w:r>
          <w:fldChar w:fldCharType="separate"/>
        </w:r>
        <w:r w:rsidRPr="00B20AFD">
          <w:rPr>
            <w:rStyle w:val="Hyperlink"/>
            <w:lang w:val="it-IT"/>
            <w:rPrChange w:id="98" w:author="Author">
              <w:rPr>
                <w:rStyle w:val="Hyperlink"/>
              </w:rPr>
            </w:rPrChange>
          </w:rPr>
          <w:t>IX/20</w:t>
        </w:r>
        <w:r>
          <w:fldChar w:fldCharType="end"/>
        </w:r>
        <w:r w:rsidRPr="00B20AFD">
          <w:rPr>
            <w:lang w:val="it-IT"/>
            <w:rPrChange w:id="99" w:author="Author">
              <w:rPr/>
            </w:rPrChange>
          </w:rPr>
          <w:t>, annex II</w:t>
        </w:r>
        <w:r w:rsidR="0054249A" w:rsidRPr="00B20AFD">
          <w:rPr>
            <w:lang w:val="it-IT"/>
            <w:rPrChange w:id="100" w:author="Author">
              <w:rPr/>
            </w:rPrChange>
          </w:rPr>
          <w:t>.</w:t>
        </w:r>
      </w:ins>
    </w:p>
  </w:footnote>
  <w:footnote w:id="11">
    <w:p w14:paraId="44FFC2D6" w14:textId="2C479068" w:rsidR="00B37473" w:rsidRPr="00B20AFD" w:rsidRDefault="00B37473" w:rsidP="00B37473">
      <w:pPr>
        <w:pStyle w:val="FootnoteText"/>
        <w:rPr>
          <w:lang w:val="it-IT"/>
          <w:rPrChange w:id="102" w:author="Author">
            <w:rPr/>
          </w:rPrChange>
        </w:rPr>
      </w:pPr>
      <w:r w:rsidRPr="002454DB">
        <w:rPr>
          <w:rStyle w:val="FootnoteReference"/>
        </w:rPr>
        <w:footnoteRef/>
      </w:r>
      <w:r w:rsidRPr="00B20AFD">
        <w:rPr>
          <w:lang w:val="it-IT"/>
          <w:rPrChange w:id="103" w:author="Author">
            <w:rPr/>
          </w:rPrChange>
        </w:rPr>
        <w:t xml:space="preserve"> </w:t>
      </w:r>
      <w:r w:rsidRPr="00B20AFD">
        <w:rPr>
          <w:lang w:val="it-IT"/>
          <w:rPrChange w:id="104" w:author="Author">
            <w:rPr/>
          </w:rPrChange>
        </w:rPr>
        <w:t xml:space="preserve">Decision </w:t>
      </w:r>
      <w:r>
        <w:fldChar w:fldCharType="begin"/>
      </w:r>
      <w:r w:rsidRPr="00B20AFD">
        <w:rPr>
          <w:lang w:val="it-IT"/>
          <w:rPrChange w:id="105" w:author="Author">
            <w:rPr/>
          </w:rPrChange>
        </w:rPr>
        <w:instrText>HYPERLINK "https://www.cbd.int/decisions/cop?m=cop-13"</w:instrText>
      </w:r>
      <w:r>
        <w:fldChar w:fldCharType="separate"/>
      </w:r>
      <w:r w:rsidRPr="00B20AFD">
        <w:rPr>
          <w:rStyle w:val="Hyperlink"/>
          <w:lang w:val="it-IT"/>
          <w:rPrChange w:id="106" w:author="Author">
            <w:rPr>
              <w:rStyle w:val="Hyperlink"/>
            </w:rPr>
          </w:rPrChange>
        </w:rPr>
        <w:t>XIII/11</w:t>
      </w:r>
      <w:r>
        <w:fldChar w:fldCharType="end"/>
      </w:r>
      <w:r w:rsidRPr="00B20AFD">
        <w:rPr>
          <w:lang w:val="it-IT"/>
          <w:rPrChange w:id="107" w:author="Author">
            <w:rPr/>
          </w:rPrChange>
        </w:rPr>
        <w:t>, annex II</w:t>
      </w:r>
      <w:r w:rsidR="0054249A" w:rsidRPr="00B20AFD">
        <w:rPr>
          <w:lang w:val="it-IT"/>
          <w:rPrChange w:id="108" w:author="Author">
            <w:rPr/>
          </w:rPrChange>
        </w:rPr>
        <w:t>.</w:t>
      </w:r>
    </w:p>
  </w:footnote>
  <w:footnote w:id="12">
    <w:p w14:paraId="22E26728" w14:textId="09F89098" w:rsidR="00B37473" w:rsidRPr="003C0E59" w:rsidDel="009D68D2" w:rsidRDefault="00B37473" w:rsidP="00B37473">
      <w:pPr>
        <w:pStyle w:val="FootnoteText"/>
        <w:rPr>
          <w:del w:id="111" w:author="Author"/>
        </w:rPr>
      </w:pPr>
      <w:del w:id="112" w:author="Author">
        <w:r w:rsidRPr="002454DB">
          <w:rPr>
            <w:rStyle w:val="FootnoteReference"/>
          </w:rPr>
          <w:footnoteRef/>
        </w:r>
        <w:r w:rsidRPr="002454DB">
          <w:delText xml:space="preserve"> </w:delText>
        </w:r>
        <w:r>
          <w:fldChar w:fldCharType="begin"/>
        </w:r>
        <w:r>
          <w:delInstrText>HYPERLINK "https://www.cbd.int/documents/UNEP/CBD/COP/11/23"</w:delInstrText>
        </w:r>
        <w:r>
          <w:fldChar w:fldCharType="separate"/>
        </w:r>
        <w:r w:rsidRPr="002454DB">
          <w:rPr>
            <w:rStyle w:val="Hyperlink"/>
          </w:rPr>
          <w:delText>UNEP/CBD/COP/11/23</w:delText>
        </w:r>
        <w:r>
          <w:fldChar w:fldCharType="end"/>
        </w:r>
        <w:r w:rsidR="008F47B8">
          <w:delText>, annex</w:delText>
        </w:r>
        <w:r w:rsidR="0054249A" w:rsidRPr="002454DB">
          <w:delText>.</w:delText>
        </w:r>
      </w:del>
    </w:p>
  </w:footnote>
  <w:footnote w:id="13">
    <w:p w14:paraId="0E59585F" w14:textId="15070E4A" w:rsidR="00552854" w:rsidRPr="003C0E59" w:rsidRDefault="00552854">
      <w:pPr>
        <w:pStyle w:val="FootnoteText"/>
        <w:rPr>
          <w:lang w:val="en-CA"/>
        </w:rPr>
      </w:pPr>
      <w:r>
        <w:rPr>
          <w:rStyle w:val="FootnoteReference"/>
        </w:rPr>
        <w:footnoteRef/>
      </w:r>
      <w:r>
        <w:t xml:space="preserve"> </w:t>
      </w:r>
      <w:r w:rsidRPr="00552854">
        <w:t xml:space="preserve">United Nations, </w:t>
      </w:r>
      <w:r w:rsidRPr="003C0E59">
        <w:rPr>
          <w:i/>
          <w:iCs/>
        </w:rPr>
        <w:t>Treaty Series</w:t>
      </w:r>
      <w:r w:rsidRPr="00552854">
        <w:t>, vol. 1760, No. 30619.</w:t>
      </w:r>
    </w:p>
  </w:footnote>
  <w:footnote w:id="14">
    <w:p w14:paraId="00E3B696" w14:textId="34DB64DE" w:rsidR="00FE3CD7" w:rsidRPr="00AC26A5" w:rsidDel="00FD67F9" w:rsidRDefault="00FE3CD7">
      <w:pPr>
        <w:pStyle w:val="FootnoteText"/>
        <w:rPr>
          <w:del w:id="126" w:author="Author"/>
          <w:lang w:val="en-US"/>
        </w:rPr>
      </w:pPr>
    </w:p>
  </w:footnote>
  <w:footnote w:id="15">
    <w:p w14:paraId="2F3BCBC4" w14:textId="200D9E1C" w:rsidR="00D5422A" w:rsidRPr="007F23B4" w:rsidRDefault="00D5422A">
      <w:pPr>
        <w:pStyle w:val="FootnoteText"/>
        <w:rPr>
          <w:lang w:val="en-US"/>
        </w:rPr>
      </w:pPr>
      <w:r>
        <w:rPr>
          <w:rStyle w:val="FootnoteReference"/>
        </w:rPr>
        <w:footnoteRef/>
      </w:r>
      <w:r>
        <w:t xml:space="preserve"> </w:t>
      </w:r>
      <w:r w:rsidR="00173920" w:rsidRPr="005B457B">
        <w:t>Free, prior and informed consent” refers to the tripartite terminology of “prior and informed consent”, “free, prior and informed consent” or “approval and involvement”.</w:t>
      </w:r>
    </w:p>
  </w:footnote>
  <w:footnote w:id="16">
    <w:p w14:paraId="0802BC4D" w14:textId="77777777" w:rsidR="00D42826" w:rsidRPr="003B4700" w:rsidRDefault="00D42826" w:rsidP="00D42826">
      <w:pPr>
        <w:pStyle w:val="FootnoteText"/>
        <w:rPr>
          <w:lang w:val="en-CA"/>
        </w:rPr>
      </w:pPr>
      <w:r>
        <w:rPr>
          <w:rStyle w:val="FootnoteReference"/>
        </w:rPr>
        <w:footnoteRef/>
      </w:r>
      <w:r>
        <w:t xml:space="preserve"> </w:t>
      </w:r>
      <w:r w:rsidRPr="00552854">
        <w:t xml:space="preserve">United Nations, </w:t>
      </w:r>
      <w:r w:rsidRPr="003B4700">
        <w:rPr>
          <w:i/>
          <w:iCs/>
        </w:rPr>
        <w:t>Treaty Series</w:t>
      </w:r>
      <w:r w:rsidRPr="00552854">
        <w:t>, vol. 1760, No. 30619.</w:t>
      </w:r>
    </w:p>
  </w:footnote>
  <w:footnote w:id="17">
    <w:p w14:paraId="48E7BBF2" w14:textId="5E98E769" w:rsidR="00135F71" w:rsidRPr="003C0E59" w:rsidRDefault="00135F71">
      <w:pPr>
        <w:pStyle w:val="FootnoteText"/>
        <w:rPr>
          <w:lang w:val="en-CA"/>
        </w:rPr>
      </w:pPr>
      <w:r>
        <w:rPr>
          <w:rStyle w:val="FootnoteReference"/>
        </w:rPr>
        <w:footnoteRef/>
      </w:r>
      <w:r>
        <w:t xml:space="preserve"> </w:t>
      </w:r>
      <w:r>
        <w:rPr>
          <w:lang w:val="en-CA"/>
        </w:rPr>
        <w:t xml:space="preserve">See </w:t>
      </w:r>
      <w:hyperlink r:id="rId2" w:history="1">
        <w:r w:rsidR="00B043FE" w:rsidRPr="00B043FE">
          <w:rPr>
            <w:rStyle w:val="Hyperlink"/>
            <w:lang w:val="en-CA"/>
          </w:rPr>
          <w:t>CBD/MCB/WS/2025/1/2</w:t>
        </w:r>
      </w:hyperlink>
      <w:r w:rsidR="00B043FE">
        <w:rPr>
          <w:lang w:val="en-CA"/>
        </w:rPr>
        <w:t>.</w:t>
      </w:r>
    </w:p>
  </w:footnote>
  <w:footnote w:id="18">
    <w:p w14:paraId="764E4D97" w14:textId="77777777" w:rsidR="005F77FE" w:rsidRPr="003B4700" w:rsidRDefault="005F77FE" w:rsidP="005F77FE">
      <w:pPr>
        <w:pStyle w:val="FootnoteText"/>
      </w:pPr>
      <w:del w:id="127" w:author="Author">
        <w:r w:rsidRPr="002454DB">
          <w:rPr>
            <w:rStyle w:val="FootnoteReference"/>
          </w:rPr>
          <w:footnoteRef/>
        </w:r>
        <w:r w:rsidRPr="002454DB">
          <w:delText xml:space="preserve"> A/CONF.232/2023/4.</w:delText>
        </w:r>
      </w:del>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9D061" w14:textId="0D48DA75" w:rsidR="00534681" w:rsidRPr="00A135A0" w:rsidRDefault="008809BF" w:rsidP="007C4951">
    <w:pPr>
      <w:pStyle w:val="Header"/>
      <w:spacing w:after="240"/>
      <w:rPr>
        <w:szCs w:val="20"/>
      </w:rPr>
    </w:pPr>
    <w:r>
      <w:rPr>
        <w:szCs w:val="20"/>
      </w:rPr>
      <w:t>Non-paper on item 8</w:t>
    </w:r>
    <w:r w:rsidR="00465E5C">
      <w:rPr>
        <w:szCs w:val="20"/>
      </w:rPr>
      <w:t xml:space="preserve"> – </w:t>
    </w:r>
    <w:r w:rsidR="0001093E">
      <w:rPr>
        <w:szCs w:val="20"/>
      </w:rPr>
      <w:t xml:space="preserve">version 2 - </w:t>
    </w:r>
    <w:r w:rsidR="00465E5C">
      <w:rPr>
        <w:szCs w:val="20"/>
      </w:rPr>
      <w:t>2</w:t>
    </w:r>
    <w:r w:rsidR="0001093E">
      <w:rPr>
        <w:szCs w:val="20"/>
      </w:rPr>
      <w:t>9</w:t>
    </w:r>
    <w:r w:rsidR="00465E5C">
      <w:rPr>
        <w:szCs w:val="20"/>
      </w:rPr>
      <w:t xml:space="preserve"> July 2026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A3C35" w14:textId="0C5161B0" w:rsidR="009505C9" w:rsidRPr="00A135A0" w:rsidRDefault="00465E5C" w:rsidP="007C4951">
    <w:pPr>
      <w:pStyle w:val="Header"/>
      <w:spacing w:after="240"/>
      <w:jc w:val="right"/>
    </w:pPr>
    <w:r>
      <w:t xml:space="preserve">Non-paper on item 8 – </w:t>
    </w:r>
    <w:r w:rsidR="004D106F">
      <w:t>version 2</w:t>
    </w:r>
    <w:r w:rsidR="002753EE">
      <w:t xml:space="preserve"> </w:t>
    </w:r>
    <w:r w:rsidR="004D106F">
      <w:t xml:space="preserve">- </w:t>
    </w:r>
    <w:r>
      <w:t>2</w:t>
    </w:r>
    <w:r w:rsidR="0001093E">
      <w:t>9</w:t>
    </w:r>
    <w:r>
      <w:t xml:space="preserve"> July 2026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9901" w14:textId="77777777" w:rsidR="00641C3B" w:rsidRPr="00F07C25" w:rsidRDefault="00641C3B" w:rsidP="00F07C25">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997064B"/>
    <w:multiLevelType w:val="hybridMultilevel"/>
    <w:tmpl w:val="902EABC2"/>
    <w:lvl w:ilvl="0" w:tplc="FFFFFFFF">
      <w:start w:val="1"/>
      <w:numFmt w:val="lowerRoman"/>
      <w:lvlText w:val="(%1)"/>
      <w:lvlJc w:val="left"/>
      <w:pPr>
        <w:ind w:left="760" w:hanging="360"/>
      </w:pPr>
      <w:rPr>
        <w:rFonts w:ascii="Times New Roman" w:eastAsia="Times New Roman" w:hAnsi="Times New Roman" w:cs="Times New Roman"/>
      </w:rPr>
    </w:lvl>
    <w:lvl w:ilvl="1" w:tplc="FFFFFFFF" w:tentative="1">
      <w:start w:val="1"/>
      <w:numFmt w:val="bullet"/>
      <w:lvlText w:val="o"/>
      <w:lvlJc w:val="left"/>
      <w:pPr>
        <w:ind w:left="1480" w:hanging="360"/>
      </w:pPr>
      <w:rPr>
        <w:rFonts w:ascii="Courier New" w:hAnsi="Courier New" w:cs="Courier New" w:hint="default"/>
      </w:rPr>
    </w:lvl>
    <w:lvl w:ilvl="2" w:tplc="FFFFFFFF" w:tentative="1">
      <w:start w:val="1"/>
      <w:numFmt w:val="bullet"/>
      <w:lvlText w:val=""/>
      <w:lvlJc w:val="left"/>
      <w:pPr>
        <w:ind w:left="2200" w:hanging="360"/>
      </w:pPr>
      <w:rPr>
        <w:rFonts w:ascii="Wingdings" w:hAnsi="Wingdings" w:hint="default"/>
      </w:rPr>
    </w:lvl>
    <w:lvl w:ilvl="3" w:tplc="FFFFFFFF" w:tentative="1">
      <w:start w:val="1"/>
      <w:numFmt w:val="bullet"/>
      <w:lvlText w:val=""/>
      <w:lvlJc w:val="left"/>
      <w:pPr>
        <w:ind w:left="2920" w:hanging="360"/>
      </w:pPr>
      <w:rPr>
        <w:rFonts w:ascii="Symbol" w:hAnsi="Symbol" w:hint="default"/>
      </w:rPr>
    </w:lvl>
    <w:lvl w:ilvl="4" w:tplc="FFFFFFFF" w:tentative="1">
      <w:start w:val="1"/>
      <w:numFmt w:val="bullet"/>
      <w:lvlText w:val="o"/>
      <w:lvlJc w:val="left"/>
      <w:pPr>
        <w:ind w:left="3640" w:hanging="360"/>
      </w:pPr>
      <w:rPr>
        <w:rFonts w:ascii="Courier New" w:hAnsi="Courier New" w:cs="Courier New" w:hint="default"/>
      </w:rPr>
    </w:lvl>
    <w:lvl w:ilvl="5" w:tplc="FFFFFFFF" w:tentative="1">
      <w:start w:val="1"/>
      <w:numFmt w:val="bullet"/>
      <w:lvlText w:val=""/>
      <w:lvlJc w:val="left"/>
      <w:pPr>
        <w:ind w:left="4360" w:hanging="360"/>
      </w:pPr>
      <w:rPr>
        <w:rFonts w:ascii="Wingdings" w:hAnsi="Wingdings" w:hint="default"/>
      </w:rPr>
    </w:lvl>
    <w:lvl w:ilvl="6" w:tplc="FFFFFFFF" w:tentative="1">
      <w:start w:val="1"/>
      <w:numFmt w:val="bullet"/>
      <w:lvlText w:val=""/>
      <w:lvlJc w:val="left"/>
      <w:pPr>
        <w:ind w:left="5080" w:hanging="360"/>
      </w:pPr>
      <w:rPr>
        <w:rFonts w:ascii="Symbol" w:hAnsi="Symbol" w:hint="default"/>
      </w:rPr>
    </w:lvl>
    <w:lvl w:ilvl="7" w:tplc="FFFFFFFF" w:tentative="1">
      <w:start w:val="1"/>
      <w:numFmt w:val="bullet"/>
      <w:lvlText w:val="o"/>
      <w:lvlJc w:val="left"/>
      <w:pPr>
        <w:ind w:left="5800" w:hanging="360"/>
      </w:pPr>
      <w:rPr>
        <w:rFonts w:ascii="Courier New" w:hAnsi="Courier New" w:cs="Courier New" w:hint="default"/>
      </w:rPr>
    </w:lvl>
    <w:lvl w:ilvl="8" w:tplc="FFFFFFFF" w:tentative="1">
      <w:start w:val="1"/>
      <w:numFmt w:val="bullet"/>
      <w:lvlText w:val=""/>
      <w:lvlJc w:val="left"/>
      <w:pPr>
        <w:ind w:left="6520" w:hanging="360"/>
      </w:pPr>
      <w:rPr>
        <w:rFonts w:ascii="Wingdings" w:hAnsi="Wingdings" w:hint="default"/>
      </w:rPr>
    </w:lvl>
  </w:abstractNum>
  <w:abstractNum w:abstractNumId="16" w15:restartNumberingAfterBreak="0">
    <w:nsid w:val="0ABC7ACA"/>
    <w:multiLevelType w:val="hybridMultilevel"/>
    <w:tmpl w:val="DAFC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FA0170D"/>
    <w:multiLevelType w:val="multilevel"/>
    <w:tmpl w:val="222A08B4"/>
    <w:numStyleLink w:val="ListCBD"/>
  </w:abstractNum>
  <w:abstractNum w:abstractNumId="18" w15:restartNumberingAfterBreak="0">
    <w:nsid w:val="10FA7185"/>
    <w:multiLevelType w:val="hybridMultilevel"/>
    <w:tmpl w:val="7FA8AF30"/>
    <w:lvl w:ilvl="0" w:tplc="5888E730">
      <w:start w:val="1"/>
      <w:numFmt w:val="decimal"/>
      <w:lvlText w:val="%1."/>
      <w:lvlJc w:val="left"/>
      <w:pPr>
        <w:ind w:left="1020" w:hanging="360"/>
      </w:pPr>
    </w:lvl>
    <w:lvl w:ilvl="1" w:tplc="CAA6F07E">
      <w:start w:val="1"/>
      <w:numFmt w:val="decimal"/>
      <w:lvlText w:val="%2."/>
      <w:lvlJc w:val="left"/>
      <w:pPr>
        <w:ind w:left="1020" w:hanging="360"/>
      </w:pPr>
    </w:lvl>
    <w:lvl w:ilvl="2" w:tplc="C1767CFE">
      <w:start w:val="1"/>
      <w:numFmt w:val="decimal"/>
      <w:lvlText w:val="%3."/>
      <w:lvlJc w:val="left"/>
      <w:pPr>
        <w:ind w:left="1020" w:hanging="360"/>
      </w:pPr>
    </w:lvl>
    <w:lvl w:ilvl="3" w:tplc="9030289E">
      <w:start w:val="1"/>
      <w:numFmt w:val="decimal"/>
      <w:lvlText w:val="%4."/>
      <w:lvlJc w:val="left"/>
      <w:pPr>
        <w:ind w:left="1020" w:hanging="360"/>
      </w:pPr>
    </w:lvl>
    <w:lvl w:ilvl="4" w:tplc="C15A12F2">
      <w:start w:val="1"/>
      <w:numFmt w:val="decimal"/>
      <w:lvlText w:val="%5."/>
      <w:lvlJc w:val="left"/>
      <w:pPr>
        <w:ind w:left="1020" w:hanging="360"/>
      </w:pPr>
    </w:lvl>
    <w:lvl w:ilvl="5" w:tplc="51DCE282">
      <w:start w:val="1"/>
      <w:numFmt w:val="decimal"/>
      <w:lvlText w:val="%6."/>
      <w:lvlJc w:val="left"/>
      <w:pPr>
        <w:ind w:left="1020" w:hanging="360"/>
      </w:pPr>
    </w:lvl>
    <w:lvl w:ilvl="6" w:tplc="565EA73E">
      <w:start w:val="1"/>
      <w:numFmt w:val="decimal"/>
      <w:lvlText w:val="%7."/>
      <w:lvlJc w:val="left"/>
      <w:pPr>
        <w:ind w:left="1020" w:hanging="360"/>
      </w:pPr>
    </w:lvl>
    <w:lvl w:ilvl="7" w:tplc="68C488F0">
      <w:start w:val="1"/>
      <w:numFmt w:val="decimal"/>
      <w:lvlText w:val="%8."/>
      <w:lvlJc w:val="left"/>
      <w:pPr>
        <w:ind w:left="1020" w:hanging="360"/>
      </w:pPr>
    </w:lvl>
    <w:lvl w:ilvl="8" w:tplc="EAF8C234">
      <w:start w:val="1"/>
      <w:numFmt w:val="decimal"/>
      <w:lvlText w:val="%9."/>
      <w:lvlJc w:val="left"/>
      <w:pPr>
        <w:ind w:left="1020" w:hanging="360"/>
      </w:pPr>
    </w:lvl>
  </w:abstractNum>
  <w:abstractNum w:abstractNumId="19"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1"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2"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7577999"/>
    <w:multiLevelType w:val="hybridMultilevel"/>
    <w:tmpl w:val="8BBE65D2"/>
    <w:lvl w:ilvl="0" w:tplc="AE50C682">
      <w:start w:val="1"/>
      <w:numFmt w:val="decimal"/>
      <w:lvlText w:val="%1."/>
      <w:lvlJc w:val="left"/>
      <w:pPr>
        <w:ind w:left="720" w:hanging="360"/>
      </w:pPr>
    </w:lvl>
    <w:lvl w:ilvl="1" w:tplc="F6442204">
      <w:start w:val="1"/>
      <w:numFmt w:val="decimal"/>
      <w:lvlText w:val="%2."/>
      <w:lvlJc w:val="left"/>
      <w:pPr>
        <w:ind w:left="720" w:hanging="360"/>
      </w:pPr>
    </w:lvl>
    <w:lvl w:ilvl="2" w:tplc="776E1446">
      <w:start w:val="1"/>
      <w:numFmt w:val="decimal"/>
      <w:lvlText w:val="%3."/>
      <w:lvlJc w:val="left"/>
      <w:pPr>
        <w:ind w:left="720" w:hanging="360"/>
      </w:pPr>
    </w:lvl>
    <w:lvl w:ilvl="3" w:tplc="44F84BD6">
      <w:start w:val="1"/>
      <w:numFmt w:val="decimal"/>
      <w:lvlText w:val="%4."/>
      <w:lvlJc w:val="left"/>
      <w:pPr>
        <w:ind w:left="720" w:hanging="360"/>
      </w:pPr>
    </w:lvl>
    <w:lvl w:ilvl="4" w:tplc="D70C9BA6">
      <w:start w:val="1"/>
      <w:numFmt w:val="decimal"/>
      <w:lvlText w:val="%5."/>
      <w:lvlJc w:val="left"/>
      <w:pPr>
        <w:ind w:left="720" w:hanging="360"/>
      </w:pPr>
    </w:lvl>
    <w:lvl w:ilvl="5" w:tplc="C1F0B430">
      <w:start w:val="1"/>
      <w:numFmt w:val="decimal"/>
      <w:lvlText w:val="%6."/>
      <w:lvlJc w:val="left"/>
      <w:pPr>
        <w:ind w:left="720" w:hanging="360"/>
      </w:pPr>
    </w:lvl>
    <w:lvl w:ilvl="6" w:tplc="41D61B54">
      <w:start w:val="1"/>
      <w:numFmt w:val="decimal"/>
      <w:lvlText w:val="%7."/>
      <w:lvlJc w:val="left"/>
      <w:pPr>
        <w:ind w:left="720" w:hanging="360"/>
      </w:pPr>
    </w:lvl>
    <w:lvl w:ilvl="7" w:tplc="A4861430">
      <w:start w:val="1"/>
      <w:numFmt w:val="decimal"/>
      <w:lvlText w:val="%8."/>
      <w:lvlJc w:val="left"/>
      <w:pPr>
        <w:ind w:left="720" w:hanging="360"/>
      </w:pPr>
    </w:lvl>
    <w:lvl w:ilvl="8" w:tplc="C0C4BD5A">
      <w:start w:val="1"/>
      <w:numFmt w:val="decimal"/>
      <w:lvlText w:val="%9."/>
      <w:lvlJc w:val="left"/>
      <w:pPr>
        <w:ind w:left="720" w:hanging="360"/>
      </w:pPr>
    </w:lvl>
  </w:abstractNum>
  <w:abstractNum w:abstractNumId="26"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B4E1133"/>
    <w:multiLevelType w:val="multilevel"/>
    <w:tmpl w:val="2F1C9D02"/>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o"/>
      <w:lvlJc w:val="left"/>
      <w:pPr>
        <w:tabs>
          <w:tab w:val="num" w:pos="2880"/>
        </w:tabs>
        <w:ind w:left="2880" w:hanging="360"/>
      </w:pPr>
      <w:rPr>
        <w:rFonts w:ascii="Courier New" w:hAnsi="Courier New" w:hint="default"/>
        <w:sz w:val="20"/>
      </w:rPr>
    </w:lvl>
    <w:lvl w:ilvl="2" w:tentative="1">
      <w:start w:val="1"/>
      <w:numFmt w:val="bullet"/>
      <w:lvlText w:val=""/>
      <w:lvlJc w:val="left"/>
      <w:pPr>
        <w:tabs>
          <w:tab w:val="num" w:pos="3600"/>
        </w:tabs>
        <w:ind w:left="3600" w:hanging="360"/>
      </w:pPr>
      <w:rPr>
        <w:rFonts w:ascii="Wingdings" w:hAnsi="Wingdings" w:hint="default"/>
        <w:sz w:val="20"/>
      </w:rPr>
    </w:lvl>
    <w:lvl w:ilvl="3" w:tentative="1">
      <w:start w:val="1"/>
      <w:numFmt w:val="bullet"/>
      <w:lvlText w:val=""/>
      <w:lvlJc w:val="left"/>
      <w:pPr>
        <w:tabs>
          <w:tab w:val="num" w:pos="4320"/>
        </w:tabs>
        <w:ind w:left="4320" w:hanging="360"/>
      </w:pPr>
      <w:rPr>
        <w:rFonts w:ascii="Wingdings" w:hAnsi="Wingdings" w:hint="default"/>
        <w:sz w:val="20"/>
      </w:rPr>
    </w:lvl>
    <w:lvl w:ilvl="4" w:tentative="1">
      <w:start w:val="1"/>
      <w:numFmt w:val="bullet"/>
      <w:lvlText w:val=""/>
      <w:lvlJc w:val="left"/>
      <w:pPr>
        <w:tabs>
          <w:tab w:val="num" w:pos="5040"/>
        </w:tabs>
        <w:ind w:left="5040" w:hanging="360"/>
      </w:pPr>
      <w:rPr>
        <w:rFonts w:ascii="Wingdings" w:hAnsi="Wingdings" w:hint="default"/>
        <w:sz w:val="20"/>
      </w:rPr>
    </w:lvl>
    <w:lvl w:ilvl="5" w:tentative="1">
      <w:start w:val="1"/>
      <w:numFmt w:val="bullet"/>
      <w:lvlText w:val=""/>
      <w:lvlJc w:val="left"/>
      <w:pPr>
        <w:tabs>
          <w:tab w:val="num" w:pos="5760"/>
        </w:tabs>
        <w:ind w:left="5760" w:hanging="360"/>
      </w:pPr>
      <w:rPr>
        <w:rFonts w:ascii="Wingdings" w:hAnsi="Wingdings" w:hint="default"/>
        <w:sz w:val="20"/>
      </w:rPr>
    </w:lvl>
    <w:lvl w:ilvl="6" w:tentative="1">
      <w:start w:val="1"/>
      <w:numFmt w:val="bullet"/>
      <w:lvlText w:val=""/>
      <w:lvlJc w:val="left"/>
      <w:pPr>
        <w:tabs>
          <w:tab w:val="num" w:pos="6480"/>
        </w:tabs>
        <w:ind w:left="6480" w:hanging="360"/>
      </w:pPr>
      <w:rPr>
        <w:rFonts w:ascii="Wingdings" w:hAnsi="Wingdings" w:hint="default"/>
        <w:sz w:val="20"/>
      </w:rPr>
    </w:lvl>
    <w:lvl w:ilvl="7" w:tentative="1">
      <w:start w:val="1"/>
      <w:numFmt w:val="bullet"/>
      <w:lvlText w:val=""/>
      <w:lvlJc w:val="left"/>
      <w:pPr>
        <w:tabs>
          <w:tab w:val="num" w:pos="7200"/>
        </w:tabs>
        <w:ind w:left="7200" w:hanging="360"/>
      </w:pPr>
      <w:rPr>
        <w:rFonts w:ascii="Wingdings" w:hAnsi="Wingdings" w:hint="default"/>
        <w:sz w:val="20"/>
      </w:rPr>
    </w:lvl>
    <w:lvl w:ilvl="8" w:tentative="1">
      <w:start w:val="1"/>
      <w:numFmt w:val="bullet"/>
      <w:lvlText w:val=""/>
      <w:lvlJc w:val="left"/>
      <w:pPr>
        <w:tabs>
          <w:tab w:val="num" w:pos="7920"/>
        </w:tabs>
        <w:ind w:left="7920" w:hanging="360"/>
      </w:pPr>
      <w:rPr>
        <w:rFonts w:ascii="Wingdings" w:hAnsi="Wingdings" w:hint="default"/>
        <w:sz w:val="20"/>
      </w:rPr>
    </w:lvl>
  </w:abstractNum>
  <w:abstractNum w:abstractNumId="28" w15:restartNumberingAfterBreak="0">
    <w:nsid w:val="2E5356EC"/>
    <w:multiLevelType w:val="multilevel"/>
    <w:tmpl w:val="07D269C8"/>
    <w:numStyleLink w:val="CBDHeadings"/>
  </w:abstractNum>
  <w:abstractNum w:abstractNumId="29" w15:restartNumberingAfterBreak="0">
    <w:nsid w:val="2E5F25D4"/>
    <w:multiLevelType w:val="hybridMultilevel"/>
    <w:tmpl w:val="D6B43DD6"/>
    <w:lvl w:ilvl="0" w:tplc="04090017">
      <w:start w:val="1"/>
      <w:numFmt w:val="lowerLetter"/>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0"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2" w15:restartNumberingAfterBreak="0">
    <w:nsid w:val="341F3DD0"/>
    <w:multiLevelType w:val="hybridMultilevel"/>
    <w:tmpl w:val="888CF662"/>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2"/>
      <w:numFmt w:val="bullet"/>
      <w:lvlText w:val="-"/>
      <w:lvlJc w:val="left"/>
      <w:pPr>
        <w:ind w:left="2880" w:hanging="360"/>
      </w:pPr>
      <w:rPr>
        <w:rFonts w:ascii="Aptos" w:eastAsiaTheme="minorHAnsi" w:hAnsi="Aptos" w:cstheme="minorBidi"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398E2FF3"/>
    <w:multiLevelType w:val="multilevel"/>
    <w:tmpl w:val="222A08B4"/>
    <w:numStyleLink w:val="ListCBD"/>
  </w:abstractNum>
  <w:abstractNum w:abstractNumId="34" w15:restartNumberingAfterBreak="0">
    <w:nsid w:val="3B3F1B3B"/>
    <w:multiLevelType w:val="hybridMultilevel"/>
    <w:tmpl w:val="99004314"/>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35" w15:restartNumberingAfterBreak="0">
    <w:nsid w:val="3F001168"/>
    <w:multiLevelType w:val="hybridMultilevel"/>
    <w:tmpl w:val="77A8EFA4"/>
    <w:lvl w:ilvl="0" w:tplc="17D0E59C">
      <w:start w:val="1"/>
      <w:numFmt w:val="lowerRoman"/>
      <w:lvlText w:val="(%1)"/>
      <w:lvlJc w:val="left"/>
      <w:pPr>
        <w:ind w:left="720" w:hanging="360"/>
      </w:pPr>
      <w:rPr>
        <w:rFonts w:ascii="Times New Roman" w:eastAsia="Times New Roman" w:hAnsi="Times New Roman" w:cs="Times New Roman"/>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0" w15:restartNumberingAfterBreak="0">
    <w:nsid w:val="4A880371"/>
    <w:multiLevelType w:val="hybridMultilevel"/>
    <w:tmpl w:val="7B0AB04A"/>
    <w:lvl w:ilvl="0" w:tplc="8A929E3A">
      <w:start w:val="2"/>
      <w:numFmt w:val="bullet"/>
      <w:lvlText w:val="-"/>
      <w:lvlJc w:val="left"/>
      <w:pPr>
        <w:ind w:left="720" w:hanging="360"/>
      </w:pPr>
      <w:rPr>
        <w:rFonts w:ascii="Aptos" w:eastAsiaTheme="minorHAnsi" w:hAnsi="Aptos" w:cstheme="minorBidi" w:hint="default"/>
      </w:rPr>
    </w:lvl>
    <w:lvl w:ilvl="1" w:tplc="FFFFFFFF">
      <w:start w:val="11"/>
      <w:numFmt w:val="bullet"/>
      <w:lvlText w:val="-"/>
      <w:lvlJc w:val="left"/>
      <w:pPr>
        <w:ind w:left="720" w:hanging="360"/>
      </w:pPr>
      <w:rPr>
        <w:rFonts w:ascii="Aptos" w:eastAsia="Times New Roman" w:hAnsi="Aptos" w:cs="Calibri"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2" w15:restartNumberingAfterBreak="0">
    <w:nsid w:val="4E880595"/>
    <w:multiLevelType w:val="multilevel"/>
    <w:tmpl w:val="222A08B4"/>
    <w:numStyleLink w:val="ListCBD"/>
  </w:abstractNum>
  <w:abstractNum w:abstractNumId="43" w15:restartNumberingAfterBreak="0">
    <w:nsid w:val="5258476F"/>
    <w:multiLevelType w:val="multilevel"/>
    <w:tmpl w:val="7336376C"/>
    <w:lvl w:ilvl="0">
      <w:start w:val="1"/>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44" w15:restartNumberingAfterBreak="0">
    <w:nsid w:val="52A66A9D"/>
    <w:multiLevelType w:val="multilevel"/>
    <w:tmpl w:val="222A08B4"/>
    <w:numStyleLink w:val="ListCBD"/>
  </w:abstractNum>
  <w:abstractNum w:abstractNumId="45"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8" w15:restartNumberingAfterBreak="0">
    <w:nsid w:val="5D943BEE"/>
    <w:multiLevelType w:val="multilevel"/>
    <w:tmpl w:val="222A08B4"/>
    <w:numStyleLink w:val="ListCBD"/>
  </w:abstractNum>
  <w:abstractNum w:abstractNumId="49" w15:restartNumberingAfterBreak="0">
    <w:nsid w:val="653D2F0C"/>
    <w:multiLevelType w:val="hybridMultilevel"/>
    <w:tmpl w:val="902EABC2"/>
    <w:lvl w:ilvl="0" w:tplc="D2C6B274">
      <w:start w:val="1"/>
      <w:numFmt w:val="lowerRoman"/>
      <w:lvlText w:val="(%1)"/>
      <w:lvlJc w:val="left"/>
      <w:pPr>
        <w:ind w:left="760" w:hanging="360"/>
      </w:pPr>
      <w:rPr>
        <w:rFonts w:ascii="Times New Roman" w:eastAsia="Times New Roman" w:hAnsi="Times New Roman" w:cs="Times New Roman"/>
      </w:rPr>
    </w:lvl>
    <w:lvl w:ilvl="1" w:tplc="04090003" w:tentative="1">
      <w:start w:val="1"/>
      <w:numFmt w:val="bullet"/>
      <w:lvlText w:val="o"/>
      <w:lvlJc w:val="left"/>
      <w:pPr>
        <w:ind w:left="1480" w:hanging="360"/>
      </w:pPr>
      <w:rPr>
        <w:rFonts w:ascii="Courier New" w:hAnsi="Courier New" w:cs="Courier New" w:hint="default"/>
      </w:rPr>
    </w:lvl>
    <w:lvl w:ilvl="2" w:tplc="04090005" w:tentative="1">
      <w:start w:val="1"/>
      <w:numFmt w:val="bullet"/>
      <w:lvlText w:val=""/>
      <w:lvlJc w:val="left"/>
      <w:pPr>
        <w:ind w:left="2200" w:hanging="360"/>
      </w:pPr>
      <w:rPr>
        <w:rFonts w:ascii="Wingdings" w:hAnsi="Wingdings" w:hint="default"/>
      </w:rPr>
    </w:lvl>
    <w:lvl w:ilvl="3" w:tplc="04090001" w:tentative="1">
      <w:start w:val="1"/>
      <w:numFmt w:val="bullet"/>
      <w:lvlText w:val=""/>
      <w:lvlJc w:val="left"/>
      <w:pPr>
        <w:ind w:left="2920" w:hanging="360"/>
      </w:pPr>
      <w:rPr>
        <w:rFonts w:ascii="Symbol" w:hAnsi="Symbol" w:hint="default"/>
      </w:rPr>
    </w:lvl>
    <w:lvl w:ilvl="4" w:tplc="04090003" w:tentative="1">
      <w:start w:val="1"/>
      <w:numFmt w:val="bullet"/>
      <w:lvlText w:val="o"/>
      <w:lvlJc w:val="left"/>
      <w:pPr>
        <w:ind w:left="3640" w:hanging="360"/>
      </w:pPr>
      <w:rPr>
        <w:rFonts w:ascii="Courier New" w:hAnsi="Courier New" w:cs="Courier New" w:hint="default"/>
      </w:rPr>
    </w:lvl>
    <w:lvl w:ilvl="5" w:tplc="04090005" w:tentative="1">
      <w:start w:val="1"/>
      <w:numFmt w:val="bullet"/>
      <w:lvlText w:val=""/>
      <w:lvlJc w:val="left"/>
      <w:pPr>
        <w:ind w:left="4360" w:hanging="360"/>
      </w:pPr>
      <w:rPr>
        <w:rFonts w:ascii="Wingdings" w:hAnsi="Wingdings" w:hint="default"/>
      </w:rPr>
    </w:lvl>
    <w:lvl w:ilvl="6" w:tplc="04090001" w:tentative="1">
      <w:start w:val="1"/>
      <w:numFmt w:val="bullet"/>
      <w:lvlText w:val=""/>
      <w:lvlJc w:val="left"/>
      <w:pPr>
        <w:ind w:left="5080" w:hanging="360"/>
      </w:pPr>
      <w:rPr>
        <w:rFonts w:ascii="Symbol" w:hAnsi="Symbol" w:hint="default"/>
      </w:rPr>
    </w:lvl>
    <w:lvl w:ilvl="7" w:tplc="04090003" w:tentative="1">
      <w:start w:val="1"/>
      <w:numFmt w:val="bullet"/>
      <w:lvlText w:val="o"/>
      <w:lvlJc w:val="left"/>
      <w:pPr>
        <w:ind w:left="5800" w:hanging="360"/>
      </w:pPr>
      <w:rPr>
        <w:rFonts w:ascii="Courier New" w:hAnsi="Courier New" w:cs="Courier New" w:hint="default"/>
      </w:rPr>
    </w:lvl>
    <w:lvl w:ilvl="8" w:tplc="04090005" w:tentative="1">
      <w:start w:val="1"/>
      <w:numFmt w:val="bullet"/>
      <w:lvlText w:val=""/>
      <w:lvlJc w:val="left"/>
      <w:pPr>
        <w:ind w:left="6520" w:hanging="360"/>
      </w:pPr>
      <w:rPr>
        <w:rFonts w:ascii="Wingdings" w:hAnsi="Wingdings" w:hint="default"/>
      </w:rPr>
    </w:lvl>
  </w:abstractNum>
  <w:abstractNum w:abstractNumId="50" w15:restartNumberingAfterBreak="0">
    <w:nsid w:val="68B70991"/>
    <w:multiLevelType w:val="multilevel"/>
    <w:tmpl w:val="222A08B4"/>
    <w:numStyleLink w:val="ListCBD"/>
  </w:abstractNum>
  <w:abstractNum w:abstractNumId="51" w15:restartNumberingAfterBreak="0">
    <w:nsid w:val="6B5E4049"/>
    <w:multiLevelType w:val="hybridMultilevel"/>
    <w:tmpl w:val="572A5B1A"/>
    <w:lvl w:ilvl="0" w:tplc="04090003">
      <w:start w:val="1"/>
      <w:numFmt w:val="bullet"/>
      <w:lvlText w:val="o"/>
      <w:lvlJc w:val="left"/>
      <w:pPr>
        <w:ind w:left="357" w:hanging="360"/>
      </w:pPr>
      <w:rPr>
        <w:rFonts w:ascii="Courier New" w:hAnsi="Courier New" w:cs="Courier New" w:hint="default"/>
      </w:rPr>
    </w:lvl>
    <w:lvl w:ilvl="1" w:tplc="FFFFFFFF">
      <w:start w:val="1"/>
      <w:numFmt w:val="bullet"/>
      <w:lvlText w:val="o"/>
      <w:lvlJc w:val="left"/>
      <w:pPr>
        <w:ind w:left="1077" w:hanging="360"/>
      </w:pPr>
      <w:rPr>
        <w:rFonts w:ascii="Courier New" w:hAnsi="Courier New" w:cs="Courier New" w:hint="default"/>
      </w:rPr>
    </w:lvl>
    <w:lvl w:ilvl="2" w:tplc="FFFFFFFF" w:tentative="1">
      <w:start w:val="1"/>
      <w:numFmt w:val="bullet"/>
      <w:lvlText w:val=""/>
      <w:lvlJc w:val="left"/>
      <w:pPr>
        <w:ind w:left="1797" w:hanging="360"/>
      </w:pPr>
      <w:rPr>
        <w:rFonts w:ascii="Wingdings" w:hAnsi="Wingdings" w:hint="default"/>
      </w:rPr>
    </w:lvl>
    <w:lvl w:ilvl="3" w:tplc="FFFFFFFF" w:tentative="1">
      <w:start w:val="1"/>
      <w:numFmt w:val="bullet"/>
      <w:lvlText w:val=""/>
      <w:lvlJc w:val="left"/>
      <w:pPr>
        <w:ind w:left="2517" w:hanging="360"/>
      </w:pPr>
      <w:rPr>
        <w:rFonts w:ascii="Symbol" w:hAnsi="Symbol" w:hint="default"/>
      </w:rPr>
    </w:lvl>
    <w:lvl w:ilvl="4" w:tplc="FFFFFFFF" w:tentative="1">
      <w:start w:val="1"/>
      <w:numFmt w:val="bullet"/>
      <w:lvlText w:val="o"/>
      <w:lvlJc w:val="left"/>
      <w:pPr>
        <w:ind w:left="3237" w:hanging="360"/>
      </w:pPr>
      <w:rPr>
        <w:rFonts w:ascii="Courier New" w:hAnsi="Courier New" w:cs="Courier New" w:hint="default"/>
      </w:rPr>
    </w:lvl>
    <w:lvl w:ilvl="5" w:tplc="FFFFFFFF" w:tentative="1">
      <w:start w:val="1"/>
      <w:numFmt w:val="bullet"/>
      <w:lvlText w:val=""/>
      <w:lvlJc w:val="left"/>
      <w:pPr>
        <w:ind w:left="3957" w:hanging="360"/>
      </w:pPr>
      <w:rPr>
        <w:rFonts w:ascii="Wingdings" w:hAnsi="Wingdings" w:hint="default"/>
      </w:rPr>
    </w:lvl>
    <w:lvl w:ilvl="6" w:tplc="FFFFFFFF" w:tentative="1">
      <w:start w:val="1"/>
      <w:numFmt w:val="bullet"/>
      <w:lvlText w:val=""/>
      <w:lvlJc w:val="left"/>
      <w:pPr>
        <w:ind w:left="4677" w:hanging="360"/>
      </w:pPr>
      <w:rPr>
        <w:rFonts w:ascii="Symbol" w:hAnsi="Symbol" w:hint="default"/>
      </w:rPr>
    </w:lvl>
    <w:lvl w:ilvl="7" w:tplc="FFFFFFFF" w:tentative="1">
      <w:start w:val="1"/>
      <w:numFmt w:val="bullet"/>
      <w:lvlText w:val="o"/>
      <w:lvlJc w:val="left"/>
      <w:pPr>
        <w:ind w:left="5397" w:hanging="360"/>
      </w:pPr>
      <w:rPr>
        <w:rFonts w:ascii="Courier New" w:hAnsi="Courier New" w:cs="Courier New" w:hint="default"/>
      </w:rPr>
    </w:lvl>
    <w:lvl w:ilvl="8" w:tplc="FFFFFFFF" w:tentative="1">
      <w:start w:val="1"/>
      <w:numFmt w:val="bullet"/>
      <w:lvlText w:val=""/>
      <w:lvlJc w:val="left"/>
      <w:pPr>
        <w:ind w:left="6117" w:hanging="360"/>
      </w:pPr>
      <w:rPr>
        <w:rFonts w:ascii="Wingdings" w:hAnsi="Wingdings" w:hint="default"/>
      </w:rPr>
    </w:lvl>
  </w:abstractNum>
  <w:abstractNum w:abstractNumId="52" w15:restartNumberingAfterBreak="0">
    <w:nsid w:val="6C9319E0"/>
    <w:multiLevelType w:val="hybridMultilevel"/>
    <w:tmpl w:val="77A8EFA4"/>
    <w:lvl w:ilvl="0" w:tplc="FFFFFFFF">
      <w:start w:val="1"/>
      <w:numFmt w:val="lowerRoman"/>
      <w:lvlText w:val="(%1)"/>
      <w:lvlJc w:val="left"/>
      <w:pPr>
        <w:ind w:left="720" w:hanging="360"/>
      </w:pPr>
      <w:rPr>
        <w:rFonts w:ascii="Times New Roman" w:eastAsia="Times New Roman" w:hAnsi="Times New Roman" w:cs="Times New Roman"/>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56" w15:restartNumberingAfterBreak="0">
    <w:nsid w:val="70C17CD8"/>
    <w:multiLevelType w:val="hybridMultilevel"/>
    <w:tmpl w:val="69A20624"/>
    <w:lvl w:ilvl="0" w:tplc="16840C1A">
      <w:start w:val="1"/>
      <w:numFmt w:val="decimal"/>
      <w:lvlText w:val="%1."/>
      <w:lvlJc w:val="left"/>
      <w:pPr>
        <w:ind w:left="720" w:hanging="360"/>
      </w:pPr>
    </w:lvl>
    <w:lvl w:ilvl="1" w:tplc="B1048CFA">
      <w:start w:val="1"/>
      <w:numFmt w:val="decimal"/>
      <w:lvlText w:val="%2."/>
      <w:lvlJc w:val="left"/>
      <w:pPr>
        <w:ind w:left="720" w:hanging="360"/>
      </w:pPr>
    </w:lvl>
    <w:lvl w:ilvl="2" w:tplc="C6842DDC">
      <w:start w:val="1"/>
      <w:numFmt w:val="decimal"/>
      <w:lvlText w:val="%3."/>
      <w:lvlJc w:val="left"/>
      <w:pPr>
        <w:ind w:left="720" w:hanging="360"/>
      </w:pPr>
    </w:lvl>
    <w:lvl w:ilvl="3" w:tplc="C15A5572">
      <w:start w:val="1"/>
      <w:numFmt w:val="decimal"/>
      <w:lvlText w:val="%4."/>
      <w:lvlJc w:val="left"/>
      <w:pPr>
        <w:ind w:left="720" w:hanging="360"/>
      </w:pPr>
    </w:lvl>
    <w:lvl w:ilvl="4" w:tplc="4F107406">
      <w:start w:val="1"/>
      <w:numFmt w:val="decimal"/>
      <w:lvlText w:val="%5."/>
      <w:lvlJc w:val="left"/>
      <w:pPr>
        <w:ind w:left="720" w:hanging="360"/>
      </w:pPr>
    </w:lvl>
    <w:lvl w:ilvl="5" w:tplc="A424735A">
      <w:start w:val="1"/>
      <w:numFmt w:val="decimal"/>
      <w:lvlText w:val="%6."/>
      <w:lvlJc w:val="left"/>
      <w:pPr>
        <w:ind w:left="720" w:hanging="360"/>
      </w:pPr>
    </w:lvl>
    <w:lvl w:ilvl="6" w:tplc="C8F87ED8">
      <w:start w:val="1"/>
      <w:numFmt w:val="decimal"/>
      <w:lvlText w:val="%7."/>
      <w:lvlJc w:val="left"/>
      <w:pPr>
        <w:ind w:left="720" w:hanging="360"/>
      </w:pPr>
    </w:lvl>
    <w:lvl w:ilvl="7" w:tplc="AD9600D8">
      <w:start w:val="1"/>
      <w:numFmt w:val="decimal"/>
      <w:lvlText w:val="%8."/>
      <w:lvlJc w:val="left"/>
      <w:pPr>
        <w:ind w:left="720" w:hanging="360"/>
      </w:pPr>
    </w:lvl>
    <w:lvl w:ilvl="8" w:tplc="C4D23D4A">
      <w:start w:val="1"/>
      <w:numFmt w:val="decimal"/>
      <w:lvlText w:val="%9."/>
      <w:lvlJc w:val="left"/>
      <w:pPr>
        <w:ind w:left="720" w:hanging="360"/>
      </w:pPr>
    </w:lvl>
  </w:abstractNum>
  <w:abstractNum w:abstractNumId="57" w15:restartNumberingAfterBreak="0">
    <w:nsid w:val="73525D83"/>
    <w:multiLevelType w:val="hybridMultilevel"/>
    <w:tmpl w:val="89341E28"/>
    <w:lvl w:ilvl="0" w:tplc="6A3016E2">
      <w:start w:val="1"/>
      <w:numFmt w:val="decimal"/>
      <w:lvlText w:val="%1."/>
      <w:lvlJc w:val="left"/>
      <w:pPr>
        <w:ind w:left="720" w:hanging="360"/>
      </w:pPr>
    </w:lvl>
    <w:lvl w:ilvl="1" w:tplc="3B0EDC42">
      <w:start w:val="1"/>
      <w:numFmt w:val="decimal"/>
      <w:lvlText w:val="%2."/>
      <w:lvlJc w:val="left"/>
      <w:pPr>
        <w:ind w:left="720" w:hanging="360"/>
      </w:pPr>
    </w:lvl>
    <w:lvl w:ilvl="2" w:tplc="62A860CE">
      <w:start w:val="1"/>
      <w:numFmt w:val="decimal"/>
      <w:lvlText w:val="%3."/>
      <w:lvlJc w:val="left"/>
      <w:pPr>
        <w:ind w:left="720" w:hanging="360"/>
      </w:pPr>
    </w:lvl>
    <w:lvl w:ilvl="3" w:tplc="2128878A">
      <w:start w:val="1"/>
      <w:numFmt w:val="decimal"/>
      <w:lvlText w:val="%4."/>
      <w:lvlJc w:val="left"/>
      <w:pPr>
        <w:ind w:left="720" w:hanging="360"/>
      </w:pPr>
    </w:lvl>
    <w:lvl w:ilvl="4" w:tplc="35F42C60">
      <w:start w:val="1"/>
      <w:numFmt w:val="decimal"/>
      <w:lvlText w:val="%5."/>
      <w:lvlJc w:val="left"/>
      <w:pPr>
        <w:ind w:left="720" w:hanging="360"/>
      </w:pPr>
    </w:lvl>
    <w:lvl w:ilvl="5" w:tplc="A4A2761A">
      <w:start w:val="1"/>
      <w:numFmt w:val="decimal"/>
      <w:lvlText w:val="%6."/>
      <w:lvlJc w:val="left"/>
      <w:pPr>
        <w:ind w:left="720" w:hanging="360"/>
      </w:pPr>
    </w:lvl>
    <w:lvl w:ilvl="6" w:tplc="5EA432FC">
      <w:start w:val="1"/>
      <w:numFmt w:val="decimal"/>
      <w:lvlText w:val="%7."/>
      <w:lvlJc w:val="left"/>
      <w:pPr>
        <w:ind w:left="720" w:hanging="360"/>
      </w:pPr>
    </w:lvl>
    <w:lvl w:ilvl="7" w:tplc="3E128718">
      <w:start w:val="1"/>
      <w:numFmt w:val="decimal"/>
      <w:lvlText w:val="%8."/>
      <w:lvlJc w:val="left"/>
      <w:pPr>
        <w:ind w:left="720" w:hanging="360"/>
      </w:pPr>
    </w:lvl>
    <w:lvl w:ilvl="8" w:tplc="2FDC7F50">
      <w:start w:val="1"/>
      <w:numFmt w:val="decimal"/>
      <w:lvlText w:val="%9."/>
      <w:lvlJc w:val="left"/>
      <w:pPr>
        <w:ind w:left="720" w:hanging="360"/>
      </w:pPr>
    </w:lvl>
  </w:abstractNum>
  <w:abstractNum w:abstractNumId="58" w15:restartNumberingAfterBreak="0">
    <w:nsid w:val="73CC29AF"/>
    <w:multiLevelType w:val="hybridMultilevel"/>
    <w:tmpl w:val="AEE28846"/>
    <w:lvl w:ilvl="0" w:tplc="50CAD8BA">
      <w:start w:val="1"/>
      <w:numFmt w:val="decimal"/>
      <w:lvlText w:val="%1."/>
      <w:lvlJc w:val="left"/>
      <w:pPr>
        <w:ind w:left="720" w:hanging="360"/>
      </w:pPr>
    </w:lvl>
    <w:lvl w:ilvl="1" w:tplc="01E87A78">
      <w:start w:val="1"/>
      <w:numFmt w:val="decimal"/>
      <w:lvlText w:val="%2."/>
      <w:lvlJc w:val="left"/>
      <w:pPr>
        <w:ind w:left="720" w:hanging="360"/>
      </w:pPr>
    </w:lvl>
    <w:lvl w:ilvl="2" w:tplc="CDC234CA">
      <w:start w:val="1"/>
      <w:numFmt w:val="decimal"/>
      <w:lvlText w:val="%3."/>
      <w:lvlJc w:val="left"/>
      <w:pPr>
        <w:ind w:left="720" w:hanging="360"/>
      </w:pPr>
    </w:lvl>
    <w:lvl w:ilvl="3" w:tplc="7312D964">
      <w:start w:val="1"/>
      <w:numFmt w:val="decimal"/>
      <w:lvlText w:val="%4."/>
      <w:lvlJc w:val="left"/>
      <w:pPr>
        <w:ind w:left="720" w:hanging="360"/>
      </w:pPr>
    </w:lvl>
    <w:lvl w:ilvl="4" w:tplc="6F4067F4">
      <w:start w:val="1"/>
      <w:numFmt w:val="decimal"/>
      <w:lvlText w:val="%5."/>
      <w:lvlJc w:val="left"/>
      <w:pPr>
        <w:ind w:left="720" w:hanging="360"/>
      </w:pPr>
    </w:lvl>
    <w:lvl w:ilvl="5" w:tplc="6B54D75E">
      <w:start w:val="1"/>
      <w:numFmt w:val="decimal"/>
      <w:lvlText w:val="%6."/>
      <w:lvlJc w:val="left"/>
      <w:pPr>
        <w:ind w:left="720" w:hanging="360"/>
      </w:pPr>
    </w:lvl>
    <w:lvl w:ilvl="6" w:tplc="AF863704">
      <w:start w:val="1"/>
      <w:numFmt w:val="decimal"/>
      <w:lvlText w:val="%7."/>
      <w:lvlJc w:val="left"/>
      <w:pPr>
        <w:ind w:left="720" w:hanging="360"/>
      </w:pPr>
    </w:lvl>
    <w:lvl w:ilvl="7" w:tplc="07C2F39A">
      <w:start w:val="1"/>
      <w:numFmt w:val="decimal"/>
      <w:lvlText w:val="%8."/>
      <w:lvlJc w:val="left"/>
      <w:pPr>
        <w:ind w:left="720" w:hanging="360"/>
      </w:pPr>
    </w:lvl>
    <w:lvl w:ilvl="8" w:tplc="0980C07C">
      <w:start w:val="1"/>
      <w:numFmt w:val="decimal"/>
      <w:lvlText w:val="%9."/>
      <w:lvlJc w:val="left"/>
      <w:pPr>
        <w:ind w:left="720" w:hanging="360"/>
      </w:pPr>
    </w:lvl>
  </w:abstractNum>
  <w:abstractNum w:abstractNumId="59"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0" w15:restartNumberingAfterBreak="0">
    <w:nsid w:val="78C44860"/>
    <w:multiLevelType w:val="hybridMultilevel"/>
    <w:tmpl w:val="4E4AF152"/>
    <w:lvl w:ilvl="0" w:tplc="A0EAE21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CE6610E"/>
    <w:multiLevelType w:val="multilevel"/>
    <w:tmpl w:val="60CAC3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2" w15:restartNumberingAfterBreak="0">
    <w:nsid w:val="7ED45C66"/>
    <w:multiLevelType w:val="hybridMultilevel"/>
    <w:tmpl w:val="0250F00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30828777">
    <w:abstractNumId w:val="41"/>
  </w:num>
  <w:num w:numId="2" w16cid:durableId="1858829">
    <w:abstractNumId w:val="38"/>
  </w:num>
  <w:num w:numId="3" w16cid:durableId="1333221471">
    <w:abstractNumId w:val="54"/>
  </w:num>
  <w:num w:numId="4" w16cid:durableId="1072390599">
    <w:abstractNumId w:val="55"/>
  </w:num>
  <w:num w:numId="5" w16cid:durableId="960385107">
    <w:abstractNumId w:val="39"/>
  </w:num>
  <w:num w:numId="6" w16cid:durableId="893932166">
    <w:abstractNumId w:val="53"/>
  </w:num>
  <w:num w:numId="7" w16cid:durableId="323945383">
    <w:abstractNumId w:val="48"/>
  </w:num>
  <w:num w:numId="8" w16cid:durableId="96700843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54637843">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439744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48783635">
    <w:abstractNumId w:val="61"/>
  </w:num>
  <w:num w:numId="12" w16cid:durableId="5676892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77595971">
    <w:abstractNumId w:val="32"/>
  </w:num>
  <w:num w:numId="14" w16cid:durableId="1728870589">
    <w:abstractNumId w:val="51"/>
  </w:num>
  <w:num w:numId="15" w16cid:durableId="827090174">
    <w:abstractNumId w:val="40"/>
  </w:num>
  <w:num w:numId="16" w16cid:durableId="47337966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251164047">
    <w:abstractNumId w:val="34"/>
  </w:num>
  <w:num w:numId="18" w16cid:durableId="1117288390">
    <w:abstractNumId w:val="29"/>
  </w:num>
  <w:num w:numId="19" w16cid:durableId="2027827247">
    <w:abstractNumId w:val="27"/>
  </w:num>
  <w:num w:numId="20" w16cid:durableId="1122268556">
    <w:abstractNumId w:val="43"/>
  </w:num>
  <w:num w:numId="21" w16cid:durableId="1392314020">
    <w:abstractNumId w:val="49"/>
  </w:num>
  <w:num w:numId="22" w16cid:durableId="875704361">
    <w:abstractNumId w:val="35"/>
  </w:num>
  <w:num w:numId="23" w16cid:durableId="982268364">
    <w:abstractNumId w:val="16"/>
  </w:num>
  <w:num w:numId="24" w16cid:durableId="465201191">
    <w:abstractNumId w:val="15"/>
  </w:num>
  <w:num w:numId="25" w16cid:durableId="1355695746">
    <w:abstractNumId w:val="52"/>
  </w:num>
  <w:num w:numId="26" w16cid:durableId="452748464">
    <w:abstractNumId w:val="62"/>
  </w:num>
  <w:num w:numId="27" w16cid:durableId="26516287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560672902">
    <w:abstractNumId w:val="14"/>
  </w:num>
  <w:num w:numId="29" w16cid:durableId="1933662228">
    <w:abstractNumId w:val="31"/>
  </w:num>
  <w:num w:numId="30" w16cid:durableId="1991909117">
    <w:abstractNumId w:val="11"/>
  </w:num>
  <w:num w:numId="31" w16cid:durableId="1138956019">
    <w:abstractNumId w:val="21"/>
  </w:num>
  <w:num w:numId="32" w16cid:durableId="607395260">
    <w:abstractNumId w:val="9"/>
  </w:num>
  <w:num w:numId="33" w16cid:durableId="98110136">
    <w:abstractNumId w:val="7"/>
  </w:num>
  <w:num w:numId="34" w16cid:durableId="920676582">
    <w:abstractNumId w:val="6"/>
  </w:num>
  <w:num w:numId="35" w16cid:durableId="447286378">
    <w:abstractNumId w:val="5"/>
  </w:num>
  <w:num w:numId="36" w16cid:durableId="1532258362">
    <w:abstractNumId w:val="4"/>
  </w:num>
  <w:num w:numId="37" w16cid:durableId="1587106058">
    <w:abstractNumId w:val="8"/>
  </w:num>
  <w:num w:numId="38" w16cid:durableId="1646355732">
    <w:abstractNumId w:val="3"/>
  </w:num>
  <w:num w:numId="39" w16cid:durableId="2006930253">
    <w:abstractNumId w:val="2"/>
  </w:num>
  <w:num w:numId="40" w16cid:durableId="1811677887">
    <w:abstractNumId w:val="1"/>
  </w:num>
  <w:num w:numId="41" w16cid:durableId="537353487">
    <w:abstractNumId w:val="0"/>
  </w:num>
  <w:num w:numId="42" w16cid:durableId="2069499237">
    <w:abstractNumId w:val="50"/>
  </w:num>
  <w:num w:numId="43" w16cid:durableId="158270868">
    <w:abstractNumId w:val="59"/>
  </w:num>
  <w:num w:numId="44" w16cid:durableId="159275565">
    <w:abstractNumId w:val="23"/>
  </w:num>
  <w:num w:numId="45" w16cid:durableId="271714945">
    <w:abstractNumId w:val="24"/>
  </w:num>
  <w:num w:numId="46" w16cid:durableId="1638680439">
    <w:abstractNumId w:val="50"/>
    <w:lvlOverride w:ilvl="0">
      <w:startOverride w:val="1"/>
    </w:lvlOverride>
  </w:num>
  <w:num w:numId="47" w16cid:durableId="1865050652">
    <w:abstractNumId w:val="44"/>
  </w:num>
  <w:num w:numId="48" w16cid:durableId="152986975">
    <w:abstractNumId w:val="37"/>
  </w:num>
  <w:num w:numId="49" w16cid:durableId="1295136099">
    <w:abstractNumId w:val="47"/>
  </w:num>
  <w:num w:numId="50" w16cid:durableId="80179172">
    <w:abstractNumId w:val="46"/>
  </w:num>
  <w:num w:numId="51" w16cid:durableId="206798872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771076976">
    <w:abstractNumId w:val="17"/>
  </w:num>
  <w:num w:numId="53" w16cid:durableId="939752621">
    <w:abstractNumId w:val="42"/>
  </w:num>
  <w:num w:numId="54" w16cid:durableId="915044361">
    <w:abstractNumId w:val="33"/>
  </w:num>
  <w:num w:numId="55" w16cid:durableId="855196379">
    <w:abstractNumId w:val="20"/>
  </w:num>
  <w:num w:numId="56" w16cid:durableId="1466853331">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16cid:durableId="1801917413">
    <w:abstractNumId w:val="22"/>
  </w:num>
  <w:num w:numId="58" w16cid:durableId="708722651">
    <w:abstractNumId w:val="10"/>
  </w:num>
  <w:num w:numId="59" w16cid:durableId="2136412448">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96523128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48112374">
    <w:abstractNumId w:val="12"/>
  </w:num>
  <w:num w:numId="62" w16cid:durableId="1607615596">
    <w:abstractNumId w:val="26"/>
  </w:num>
  <w:num w:numId="63" w16cid:durableId="643118139">
    <w:abstractNumId w:val="26"/>
    <w:lvlOverride w:ilvl="0">
      <w:startOverride w:val="1"/>
    </w:lvlOverride>
  </w:num>
  <w:num w:numId="64" w16cid:durableId="820851909">
    <w:abstractNumId w:val="26"/>
    <w:lvlOverride w:ilvl="0">
      <w:startOverride w:val="1"/>
    </w:lvlOverride>
  </w:num>
  <w:num w:numId="65" w16cid:durableId="709648587">
    <w:abstractNumId w:val="26"/>
    <w:lvlOverride w:ilvl="0">
      <w:startOverride w:val="1"/>
    </w:lvlOverride>
  </w:num>
  <w:num w:numId="66" w16cid:durableId="1353799543">
    <w:abstractNumId w:val="30"/>
  </w:num>
  <w:num w:numId="67" w16cid:durableId="1570270110">
    <w:abstractNumId w:val="45"/>
  </w:num>
  <w:num w:numId="68" w16cid:durableId="2125995167">
    <w:abstractNumId w:val="36"/>
  </w:num>
  <w:num w:numId="69" w16cid:durableId="1627851340">
    <w:abstractNumId w:val="28"/>
  </w:num>
  <w:num w:numId="70" w16cid:durableId="1945532808">
    <w:abstractNumId w:val="19"/>
  </w:num>
  <w:num w:numId="71" w16cid:durableId="68447852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6027644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84899085">
    <w:abstractNumId w:val="60"/>
  </w:num>
  <w:num w:numId="78" w16cid:durableId="114670612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523200989">
    <w:abstractNumId w:val="48"/>
  </w:num>
  <w:num w:numId="80" w16cid:durableId="518355880">
    <w:abstractNumId w:val="48"/>
  </w:num>
  <w:num w:numId="81" w16cid:durableId="274755849">
    <w:abstractNumId w:val="48"/>
  </w:num>
  <w:num w:numId="82" w16cid:durableId="1848596218">
    <w:abstractNumId w:val="48"/>
  </w:num>
  <w:num w:numId="83" w16cid:durableId="740710973">
    <w:abstractNumId w:val="48"/>
  </w:num>
  <w:num w:numId="84" w16cid:durableId="2085910446">
    <w:abstractNumId w:val="48"/>
  </w:num>
  <w:num w:numId="85" w16cid:durableId="1373188337">
    <w:abstractNumId w:val="48"/>
  </w:num>
  <w:num w:numId="86" w16cid:durableId="1580553772">
    <w:abstractNumId w:val="48"/>
  </w:num>
  <w:num w:numId="87" w16cid:durableId="1346976396">
    <w:abstractNumId w:val="48"/>
  </w:num>
  <w:num w:numId="88" w16cid:durableId="34307194">
    <w:abstractNumId w:val="48"/>
  </w:num>
  <w:num w:numId="89" w16cid:durableId="1052967947">
    <w:abstractNumId w:val="48"/>
  </w:num>
  <w:num w:numId="90" w16cid:durableId="1892381235">
    <w:abstractNumId w:val="18"/>
  </w:num>
  <w:num w:numId="91" w16cid:durableId="1437560628">
    <w:abstractNumId w:val="56"/>
  </w:num>
  <w:num w:numId="92" w16cid:durableId="1409034945">
    <w:abstractNumId w:val="25"/>
  </w:num>
  <w:num w:numId="93" w16cid:durableId="861482279">
    <w:abstractNumId w:val="48"/>
  </w:num>
  <w:num w:numId="94" w16cid:durableId="2111586526">
    <w:abstractNumId w:val="48"/>
  </w:num>
  <w:num w:numId="95" w16cid:durableId="82335025">
    <w:abstractNumId w:val="48"/>
  </w:num>
  <w:num w:numId="96" w16cid:durableId="83962901">
    <w:abstractNumId w:val="48"/>
  </w:num>
  <w:num w:numId="97" w16cid:durableId="1506818680">
    <w:abstractNumId w:val="48"/>
  </w:num>
  <w:num w:numId="98" w16cid:durableId="278881690">
    <w:abstractNumId w:val="48"/>
  </w:num>
  <w:num w:numId="99" w16cid:durableId="1122764836">
    <w:abstractNumId w:val="48"/>
  </w:num>
  <w:num w:numId="100" w16cid:durableId="312954589">
    <w:abstractNumId w:val="48"/>
  </w:num>
  <w:num w:numId="101" w16cid:durableId="810441090">
    <w:abstractNumId w:val="48"/>
  </w:num>
  <w:num w:numId="102" w16cid:durableId="1334258221">
    <w:abstractNumId w:val="57"/>
  </w:num>
  <w:num w:numId="103" w16cid:durableId="1090539124">
    <w:abstractNumId w:val="48"/>
  </w:num>
  <w:num w:numId="104" w16cid:durableId="1313366857">
    <w:abstractNumId w:val="48"/>
  </w:num>
  <w:num w:numId="105" w16cid:durableId="86273349">
    <w:abstractNumId w:val="48"/>
  </w:num>
  <w:num w:numId="106" w16cid:durableId="34815804">
    <w:abstractNumId w:val="58"/>
  </w:num>
  <w:num w:numId="107" w16cid:durableId="565066171">
    <w:abstractNumId w:val="48"/>
  </w:num>
  <w:numIdMacAtCleanup w:val="10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removePersonalInformation/>
  <w:removeDateAndTime/>
  <w:hideSpellingErrors/>
  <w:hideGrammaticalErrors/>
  <w:proofState w:spelling="clean" w:grammar="clean"/>
  <w:revisionView w:formatting="0"/>
  <w:doNotTrackFormatting/>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0B98"/>
    <w:rsid w:val="000001EB"/>
    <w:rsid w:val="00000573"/>
    <w:rsid w:val="00000A2E"/>
    <w:rsid w:val="00002E60"/>
    <w:rsid w:val="00004E1A"/>
    <w:rsid w:val="000071A4"/>
    <w:rsid w:val="000073D7"/>
    <w:rsid w:val="0001093E"/>
    <w:rsid w:val="00011ABB"/>
    <w:rsid w:val="00013653"/>
    <w:rsid w:val="00015B22"/>
    <w:rsid w:val="00021522"/>
    <w:rsid w:val="000240B3"/>
    <w:rsid w:val="00024294"/>
    <w:rsid w:val="000251F8"/>
    <w:rsid w:val="00026446"/>
    <w:rsid w:val="00026659"/>
    <w:rsid w:val="00033704"/>
    <w:rsid w:val="00037835"/>
    <w:rsid w:val="00037C34"/>
    <w:rsid w:val="0004186F"/>
    <w:rsid w:val="00043AB2"/>
    <w:rsid w:val="00043E49"/>
    <w:rsid w:val="00044ED6"/>
    <w:rsid w:val="00045238"/>
    <w:rsid w:val="00045418"/>
    <w:rsid w:val="00045A80"/>
    <w:rsid w:val="00047C4D"/>
    <w:rsid w:val="00051394"/>
    <w:rsid w:val="0005195C"/>
    <w:rsid w:val="00051961"/>
    <w:rsid w:val="00051D09"/>
    <w:rsid w:val="000605FA"/>
    <w:rsid w:val="00060BA5"/>
    <w:rsid w:val="000632A9"/>
    <w:rsid w:val="000635D3"/>
    <w:rsid w:val="0006499F"/>
    <w:rsid w:val="000653B7"/>
    <w:rsid w:val="00065704"/>
    <w:rsid w:val="00066CD5"/>
    <w:rsid w:val="00067CD3"/>
    <w:rsid w:val="00070F06"/>
    <w:rsid w:val="0007171B"/>
    <w:rsid w:val="00071E1C"/>
    <w:rsid w:val="00072079"/>
    <w:rsid w:val="00074136"/>
    <w:rsid w:val="0007552E"/>
    <w:rsid w:val="0007609B"/>
    <w:rsid w:val="00083311"/>
    <w:rsid w:val="00083C4B"/>
    <w:rsid w:val="000843A6"/>
    <w:rsid w:val="00084A04"/>
    <w:rsid w:val="00084B25"/>
    <w:rsid w:val="00086F4A"/>
    <w:rsid w:val="000902E4"/>
    <w:rsid w:val="0009069F"/>
    <w:rsid w:val="00090F7D"/>
    <w:rsid w:val="000925A9"/>
    <w:rsid w:val="0009274E"/>
    <w:rsid w:val="00093F36"/>
    <w:rsid w:val="0009542B"/>
    <w:rsid w:val="000A00FE"/>
    <w:rsid w:val="000A26AE"/>
    <w:rsid w:val="000A3097"/>
    <w:rsid w:val="000A51EE"/>
    <w:rsid w:val="000A610C"/>
    <w:rsid w:val="000B0316"/>
    <w:rsid w:val="000B1478"/>
    <w:rsid w:val="000B21EB"/>
    <w:rsid w:val="000B26B7"/>
    <w:rsid w:val="000B394E"/>
    <w:rsid w:val="000B3DD8"/>
    <w:rsid w:val="000B4A2C"/>
    <w:rsid w:val="000B6B8C"/>
    <w:rsid w:val="000C096F"/>
    <w:rsid w:val="000C1BC8"/>
    <w:rsid w:val="000C1C6B"/>
    <w:rsid w:val="000C2A52"/>
    <w:rsid w:val="000C35D5"/>
    <w:rsid w:val="000C3760"/>
    <w:rsid w:val="000C380F"/>
    <w:rsid w:val="000C4487"/>
    <w:rsid w:val="000C6251"/>
    <w:rsid w:val="000D071C"/>
    <w:rsid w:val="000D0941"/>
    <w:rsid w:val="000D0F68"/>
    <w:rsid w:val="000D1628"/>
    <w:rsid w:val="000D18D5"/>
    <w:rsid w:val="000D570C"/>
    <w:rsid w:val="000D58A3"/>
    <w:rsid w:val="000D5971"/>
    <w:rsid w:val="000D65CD"/>
    <w:rsid w:val="000D6C2B"/>
    <w:rsid w:val="000D77D0"/>
    <w:rsid w:val="000E025F"/>
    <w:rsid w:val="000E0E9F"/>
    <w:rsid w:val="000E28BF"/>
    <w:rsid w:val="000E3649"/>
    <w:rsid w:val="000E3FF8"/>
    <w:rsid w:val="000E673A"/>
    <w:rsid w:val="000F01E6"/>
    <w:rsid w:val="000F101B"/>
    <w:rsid w:val="000F1020"/>
    <w:rsid w:val="000F26E0"/>
    <w:rsid w:val="000F5B67"/>
    <w:rsid w:val="000F6145"/>
    <w:rsid w:val="000F64A1"/>
    <w:rsid w:val="000F6945"/>
    <w:rsid w:val="000F6AD8"/>
    <w:rsid w:val="000F74F5"/>
    <w:rsid w:val="000F78FC"/>
    <w:rsid w:val="000F7D8A"/>
    <w:rsid w:val="00100D3C"/>
    <w:rsid w:val="001015C4"/>
    <w:rsid w:val="00101FEB"/>
    <w:rsid w:val="00102BC0"/>
    <w:rsid w:val="001031DF"/>
    <w:rsid w:val="00103472"/>
    <w:rsid w:val="0010384E"/>
    <w:rsid w:val="00103F65"/>
    <w:rsid w:val="00105372"/>
    <w:rsid w:val="001054A6"/>
    <w:rsid w:val="00105B48"/>
    <w:rsid w:val="001064F3"/>
    <w:rsid w:val="00106EFE"/>
    <w:rsid w:val="001078A1"/>
    <w:rsid w:val="0011054A"/>
    <w:rsid w:val="00112B48"/>
    <w:rsid w:val="0011560C"/>
    <w:rsid w:val="00116CF2"/>
    <w:rsid w:val="00117695"/>
    <w:rsid w:val="0012148D"/>
    <w:rsid w:val="001238EA"/>
    <w:rsid w:val="001252CE"/>
    <w:rsid w:val="00126BF8"/>
    <w:rsid w:val="001312AD"/>
    <w:rsid w:val="00131E7A"/>
    <w:rsid w:val="00132CE9"/>
    <w:rsid w:val="00133A18"/>
    <w:rsid w:val="00133AD8"/>
    <w:rsid w:val="00134846"/>
    <w:rsid w:val="00135772"/>
    <w:rsid w:val="00135F71"/>
    <w:rsid w:val="0014312D"/>
    <w:rsid w:val="00143E71"/>
    <w:rsid w:val="00145039"/>
    <w:rsid w:val="0014703E"/>
    <w:rsid w:val="001473D2"/>
    <w:rsid w:val="001501BB"/>
    <w:rsid w:val="001515FE"/>
    <w:rsid w:val="0015436D"/>
    <w:rsid w:val="00154870"/>
    <w:rsid w:val="00155C0A"/>
    <w:rsid w:val="00156A1E"/>
    <w:rsid w:val="00162E3D"/>
    <w:rsid w:val="00167C27"/>
    <w:rsid w:val="00172AF6"/>
    <w:rsid w:val="00172DB7"/>
    <w:rsid w:val="00172F2A"/>
    <w:rsid w:val="00173920"/>
    <w:rsid w:val="00176CEE"/>
    <w:rsid w:val="00177CB9"/>
    <w:rsid w:val="001801C0"/>
    <w:rsid w:val="00181B4E"/>
    <w:rsid w:val="00182313"/>
    <w:rsid w:val="00182B21"/>
    <w:rsid w:val="00184026"/>
    <w:rsid w:val="0018535F"/>
    <w:rsid w:val="00185505"/>
    <w:rsid w:val="00185A7D"/>
    <w:rsid w:val="00186DD8"/>
    <w:rsid w:val="00192D1E"/>
    <w:rsid w:val="0019674D"/>
    <w:rsid w:val="00196D62"/>
    <w:rsid w:val="001A076D"/>
    <w:rsid w:val="001A0B98"/>
    <w:rsid w:val="001A11B5"/>
    <w:rsid w:val="001A1ACF"/>
    <w:rsid w:val="001A2661"/>
    <w:rsid w:val="001A35EC"/>
    <w:rsid w:val="001A468E"/>
    <w:rsid w:val="001A50BB"/>
    <w:rsid w:val="001A5522"/>
    <w:rsid w:val="001A6B2B"/>
    <w:rsid w:val="001A6B9D"/>
    <w:rsid w:val="001A772F"/>
    <w:rsid w:val="001A7CC5"/>
    <w:rsid w:val="001B0A09"/>
    <w:rsid w:val="001B13FE"/>
    <w:rsid w:val="001B1CFC"/>
    <w:rsid w:val="001B1EBA"/>
    <w:rsid w:val="001B3EFA"/>
    <w:rsid w:val="001B4A59"/>
    <w:rsid w:val="001B5DD9"/>
    <w:rsid w:val="001B7E93"/>
    <w:rsid w:val="001C04E4"/>
    <w:rsid w:val="001C31CF"/>
    <w:rsid w:val="001C42C1"/>
    <w:rsid w:val="001C5751"/>
    <w:rsid w:val="001D079E"/>
    <w:rsid w:val="001D3639"/>
    <w:rsid w:val="001D68B3"/>
    <w:rsid w:val="001E19AD"/>
    <w:rsid w:val="001E20D6"/>
    <w:rsid w:val="001E31A8"/>
    <w:rsid w:val="001E3569"/>
    <w:rsid w:val="001E4382"/>
    <w:rsid w:val="001E48DD"/>
    <w:rsid w:val="001E5181"/>
    <w:rsid w:val="001E7408"/>
    <w:rsid w:val="001E79DB"/>
    <w:rsid w:val="001F1659"/>
    <w:rsid w:val="001F4D62"/>
    <w:rsid w:val="001F577B"/>
    <w:rsid w:val="001F68D4"/>
    <w:rsid w:val="00202853"/>
    <w:rsid w:val="0020541E"/>
    <w:rsid w:val="00207E76"/>
    <w:rsid w:val="00207EF6"/>
    <w:rsid w:val="00210D22"/>
    <w:rsid w:val="00212AA4"/>
    <w:rsid w:val="00212E5E"/>
    <w:rsid w:val="002131CE"/>
    <w:rsid w:val="00213720"/>
    <w:rsid w:val="00217095"/>
    <w:rsid w:val="0021778B"/>
    <w:rsid w:val="0022212C"/>
    <w:rsid w:val="00222CC7"/>
    <w:rsid w:val="00222EAE"/>
    <w:rsid w:val="002246A6"/>
    <w:rsid w:val="002252ED"/>
    <w:rsid w:val="0022571E"/>
    <w:rsid w:val="00225B69"/>
    <w:rsid w:val="00226DF8"/>
    <w:rsid w:val="00227D0F"/>
    <w:rsid w:val="0023092D"/>
    <w:rsid w:val="00231495"/>
    <w:rsid w:val="00232FAB"/>
    <w:rsid w:val="0023309F"/>
    <w:rsid w:val="00234097"/>
    <w:rsid w:val="00234128"/>
    <w:rsid w:val="002353B9"/>
    <w:rsid w:val="00237AFA"/>
    <w:rsid w:val="00240EB2"/>
    <w:rsid w:val="00241AEE"/>
    <w:rsid w:val="0024375F"/>
    <w:rsid w:val="002454DB"/>
    <w:rsid w:val="00245B21"/>
    <w:rsid w:val="00246C8C"/>
    <w:rsid w:val="00247345"/>
    <w:rsid w:val="00250780"/>
    <w:rsid w:val="00250E67"/>
    <w:rsid w:val="00251698"/>
    <w:rsid w:val="0025241B"/>
    <w:rsid w:val="00253351"/>
    <w:rsid w:val="00253D97"/>
    <w:rsid w:val="00254105"/>
    <w:rsid w:val="00256167"/>
    <w:rsid w:val="0025667A"/>
    <w:rsid w:val="00260BF9"/>
    <w:rsid w:val="00261E58"/>
    <w:rsid w:val="00262AE3"/>
    <w:rsid w:val="00264573"/>
    <w:rsid w:val="002663FF"/>
    <w:rsid w:val="0026657B"/>
    <w:rsid w:val="00266F4D"/>
    <w:rsid w:val="002724CC"/>
    <w:rsid w:val="00274624"/>
    <w:rsid w:val="002753EE"/>
    <w:rsid w:val="00275AA4"/>
    <w:rsid w:val="00275DCA"/>
    <w:rsid w:val="002768EF"/>
    <w:rsid w:val="002813CE"/>
    <w:rsid w:val="002821F1"/>
    <w:rsid w:val="002824F3"/>
    <w:rsid w:val="002908B4"/>
    <w:rsid w:val="0029096E"/>
    <w:rsid w:val="00292C72"/>
    <w:rsid w:val="002965FC"/>
    <w:rsid w:val="00296969"/>
    <w:rsid w:val="002A484A"/>
    <w:rsid w:val="002A603E"/>
    <w:rsid w:val="002A65BC"/>
    <w:rsid w:val="002A7511"/>
    <w:rsid w:val="002A7DAE"/>
    <w:rsid w:val="002B0301"/>
    <w:rsid w:val="002B1CEC"/>
    <w:rsid w:val="002B2C1E"/>
    <w:rsid w:val="002B3FD6"/>
    <w:rsid w:val="002C0041"/>
    <w:rsid w:val="002C0EDF"/>
    <w:rsid w:val="002C1BDF"/>
    <w:rsid w:val="002C4610"/>
    <w:rsid w:val="002C726A"/>
    <w:rsid w:val="002D1BBD"/>
    <w:rsid w:val="002D25F8"/>
    <w:rsid w:val="002D56CA"/>
    <w:rsid w:val="002D588C"/>
    <w:rsid w:val="002E089E"/>
    <w:rsid w:val="002E108B"/>
    <w:rsid w:val="002E10A4"/>
    <w:rsid w:val="002E5978"/>
    <w:rsid w:val="002E6DEB"/>
    <w:rsid w:val="002E6F19"/>
    <w:rsid w:val="002F073E"/>
    <w:rsid w:val="002F2757"/>
    <w:rsid w:val="002F4B4E"/>
    <w:rsid w:val="002F5761"/>
    <w:rsid w:val="002F6B43"/>
    <w:rsid w:val="002F6B8B"/>
    <w:rsid w:val="00300502"/>
    <w:rsid w:val="003008FE"/>
    <w:rsid w:val="0030169D"/>
    <w:rsid w:val="00302CC8"/>
    <w:rsid w:val="00303D2A"/>
    <w:rsid w:val="00303E0B"/>
    <w:rsid w:val="003060EB"/>
    <w:rsid w:val="003075BA"/>
    <w:rsid w:val="00310849"/>
    <w:rsid w:val="003117CB"/>
    <w:rsid w:val="00311A79"/>
    <w:rsid w:val="00312309"/>
    <w:rsid w:val="003123E3"/>
    <w:rsid w:val="003126E3"/>
    <w:rsid w:val="00312FC0"/>
    <w:rsid w:val="003145D4"/>
    <w:rsid w:val="00314893"/>
    <w:rsid w:val="00314DDC"/>
    <w:rsid w:val="003153EB"/>
    <w:rsid w:val="00315B6D"/>
    <w:rsid w:val="00316D4E"/>
    <w:rsid w:val="0032136E"/>
    <w:rsid w:val="003218A6"/>
    <w:rsid w:val="00321985"/>
    <w:rsid w:val="0032283E"/>
    <w:rsid w:val="00325AC4"/>
    <w:rsid w:val="00326B22"/>
    <w:rsid w:val="00327BDC"/>
    <w:rsid w:val="00327E07"/>
    <w:rsid w:val="00331594"/>
    <w:rsid w:val="0033218C"/>
    <w:rsid w:val="00336186"/>
    <w:rsid w:val="00336C89"/>
    <w:rsid w:val="00337C28"/>
    <w:rsid w:val="0034015C"/>
    <w:rsid w:val="0034388B"/>
    <w:rsid w:val="00343B90"/>
    <w:rsid w:val="00350AE8"/>
    <w:rsid w:val="00350FAC"/>
    <w:rsid w:val="00351205"/>
    <w:rsid w:val="003541BF"/>
    <w:rsid w:val="003555C4"/>
    <w:rsid w:val="0035674E"/>
    <w:rsid w:val="00356A60"/>
    <w:rsid w:val="00356B18"/>
    <w:rsid w:val="00356DA6"/>
    <w:rsid w:val="00362A4C"/>
    <w:rsid w:val="00364108"/>
    <w:rsid w:val="0036416B"/>
    <w:rsid w:val="0036441F"/>
    <w:rsid w:val="003653D9"/>
    <w:rsid w:val="003668F8"/>
    <w:rsid w:val="0036709B"/>
    <w:rsid w:val="00370D2F"/>
    <w:rsid w:val="00372015"/>
    <w:rsid w:val="003723C2"/>
    <w:rsid w:val="00372D79"/>
    <w:rsid w:val="00372F74"/>
    <w:rsid w:val="003734D5"/>
    <w:rsid w:val="00375004"/>
    <w:rsid w:val="003755DB"/>
    <w:rsid w:val="00380173"/>
    <w:rsid w:val="003803C7"/>
    <w:rsid w:val="003807AD"/>
    <w:rsid w:val="0038160A"/>
    <w:rsid w:val="0038417C"/>
    <w:rsid w:val="003842C6"/>
    <w:rsid w:val="00385C5D"/>
    <w:rsid w:val="003870E6"/>
    <w:rsid w:val="0039001A"/>
    <w:rsid w:val="00391E23"/>
    <w:rsid w:val="0039202C"/>
    <w:rsid w:val="0039257C"/>
    <w:rsid w:val="0039407A"/>
    <w:rsid w:val="003951B5"/>
    <w:rsid w:val="00395D3F"/>
    <w:rsid w:val="003A02F9"/>
    <w:rsid w:val="003A31A6"/>
    <w:rsid w:val="003A3C7C"/>
    <w:rsid w:val="003A47D2"/>
    <w:rsid w:val="003A4ABA"/>
    <w:rsid w:val="003A4F63"/>
    <w:rsid w:val="003A62C0"/>
    <w:rsid w:val="003A744B"/>
    <w:rsid w:val="003A7CB0"/>
    <w:rsid w:val="003B56C0"/>
    <w:rsid w:val="003C0E59"/>
    <w:rsid w:val="003C1F80"/>
    <w:rsid w:val="003C3724"/>
    <w:rsid w:val="003C3770"/>
    <w:rsid w:val="003C55F2"/>
    <w:rsid w:val="003C6529"/>
    <w:rsid w:val="003D06D6"/>
    <w:rsid w:val="003D082E"/>
    <w:rsid w:val="003D1202"/>
    <w:rsid w:val="003D1294"/>
    <w:rsid w:val="003D428D"/>
    <w:rsid w:val="003D4B42"/>
    <w:rsid w:val="003D506F"/>
    <w:rsid w:val="003D5A52"/>
    <w:rsid w:val="003D5F13"/>
    <w:rsid w:val="003D658F"/>
    <w:rsid w:val="003D6AC6"/>
    <w:rsid w:val="003D6B80"/>
    <w:rsid w:val="003D7E70"/>
    <w:rsid w:val="003E06AB"/>
    <w:rsid w:val="003E093D"/>
    <w:rsid w:val="003E520F"/>
    <w:rsid w:val="003F1691"/>
    <w:rsid w:val="003F1A75"/>
    <w:rsid w:val="003F1D6F"/>
    <w:rsid w:val="003F2FCD"/>
    <w:rsid w:val="003F5E9E"/>
    <w:rsid w:val="003F5F36"/>
    <w:rsid w:val="003F6447"/>
    <w:rsid w:val="003F6B96"/>
    <w:rsid w:val="003F70B1"/>
    <w:rsid w:val="003F7224"/>
    <w:rsid w:val="00400493"/>
    <w:rsid w:val="00400881"/>
    <w:rsid w:val="00400D88"/>
    <w:rsid w:val="00402D76"/>
    <w:rsid w:val="00403279"/>
    <w:rsid w:val="004032DE"/>
    <w:rsid w:val="00403AB7"/>
    <w:rsid w:val="00405031"/>
    <w:rsid w:val="004054C2"/>
    <w:rsid w:val="004064D0"/>
    <w:rsid w:val="004109E1"/>
    <w:rsid w:val="00411AEC"/>
    <w:rsid w:val="00412C87"/>
    <w:rsid w:val="0041383C"/>
    <w:rsid w:val="00414F7E"/>
    <w:rsid w:val="00416397"/>
    <w:rsid w:val="0041685D"/>
    <w:rsid w:val="00417E42"/>
    <w:rsid w:val="004224D0"/>
    <w:rsid w:val="00425185"/>
    <w:rsid w:val="00427795"/>
    <w:rsid w:val="00427D21"/>
    <w:rsid w:val="0043042E"/>
    <w:rsid w:val="00431858"/>
    <w:rsid w:val="0043578A"/>
    <w:rsid w:val="004362C1"/>
    <w:rsid w:val="004378B8"/>
    <w:rsid w:val="00440262"/>
    <w:rsid w:val="004405D9"/>
    <w:rsid w:val="00444171"/>
    <w:rsid w:val="00444375"/>
    <w:rsid w:val="00446929"/>
    <w:rsid w:val="00447F4A"/>
    <w:rsid w:val="00450C19"/>
    <w:rsid w:val="00453CC9"/>
    <w:rsid w:val="00454CCC"/>
    <w:rsid w:val="00455AD9"/>
    <w:rsid w:val="00455C68"/>
    <w:rsid w:val="00456584"/>
    <w:rsid w:val="00456DC2"/>
    <w:rsid w:val="00456F67"/>
    <w:rsid w:val="004608A4"/>
    <w:rsid w:val="00464102"/>
    <w:rsid w:val="004644C2"/>
    <w:rsid w:val="004645D2"/>
    <w:rsid w:val="004653FF"/>
    <w:rsid w:val="00465E5C"/>
    <w:rsid w:val="00467F9C"/>
    <w:rsid w:val="00474265"/>
    <w:rsid w:val="0047442F"/>
    <w:rsid w:val="0047496D"/>
    <w:rsid w:val="00477BCF"/>
    <w:rsid w:val="0048013A"/>
    <w:rsid w:val="004824E9"/>
    <w:rsid w:val="00483F5D"/>
    <w:rsid w:val="00484430"/>
    <w:rsid w:val="00484AA9"/>
    <w:rsid w:val="00484DA9"/>
    <w:rsid w:val="00486B93"/>
    <w:rsid w:val="00490229"/>
    <w:rsid w:val="00491B32"/>
    <w:rsid w:val="00491C21"/>
    <w:rsid w:val="0049228F"/>
    <w:rsid w:val="00492A75"/>
    <w:rsid w:val="00493E99"/>
    <w:rsid w:val="00494ABE"/>
    <w:rsid w:val="00496249"/>
    <w:rsid w:val="00496E47"/>
    <w:rsid w:val="004A0FAE"/>
    <w:rsid w:val="004A45A5"/>
    <w:rsid w:val="004A511B"/>
    <w:rsid w:val="004A54DC"/>
    <w:rsid w:val="004A7F3B"/>
    <w:rsid w:val="004B0AE2"/>
    <w:rsid w:val="004B1793"/>
    <w:rsid w:val="004B47F7"/>
    <w:rsid w:val="004B4984"/>
    <w:rsid w:val="004B6D51"/>
    <w:rsid w:val="004B7C60"/>
    <w:rsid w:val="004C09B8"/>
    <w:rsid w:val="004C1082"/>
    <w:rsid w:val="004C2675"/>
    <w:rsid w:val="004C383E"/>
    <w:rsid w:val="004C4AE8"/>
    <w:rsid w:val="004C71A4"/>
    <w:rsid w:val="004C7B67"/>
    <w:rsid w:val="004D106F"/>
    <w:rsid w:val="004D12FC"/>
    <w:rsid w:val="004D419A"/>
    <w:rsid w:val="004D4918"/>
    <w:rsid w:val="004D73C8"/>
    <w:rsid w:val="004E0BD1"/>
    <w:rsid w:val="004E2E47"/>
    <w:rsid w:val="004E3809"/>
    <w:rsid w:val="004E3F7C"/>
    <w:rsid w:val="004E4A0E"/>
    <w:rsid w:val="004E5CD0"/>
    <w:rsid w:val="004E62C5"/>
    <w:rsid w:val="004E6724"/>
    <w:rsid w:val="004E6FB9"/>
    <w:rsid w:val="004E7FC1"/>
    <w:rsid w:val="004F01F8"/>
    <w:rsid w:val="004F1894"/>
    <w:rsid w:val="004F1C2F"/>
    <w:rsid w:val="004F2D2C"/>
    <w:rsid w:val="004F4B19"/>
    <w:rsid w:val="004F5BC8"/>
    <w:rsid w:val="00500E32"/>
    <w:rsid w:val="005010B8"/>
    <w:rsid w:val="00502EC4"/>
    <w:rsid w:val="005048AF"/>
    <w:rsid w:val="00505D3A"/>
    <w:rsid w:val="005071FA"/>
    <w:rsid w:val="0051006C"/>
    <w:rsid w:val="00510E48"/>
    <w:rsid w:val="00512398"/>
    <w:rsid w:val="00520334"/>
    <w:rsid w:val="00520594"/>
    <w:rsid w:val="00521FE7"/>
    <w:rsid w:val="00522019"/>
    <w:rsid w:val="005229B7"/>
    <w:rsid w:val="005230B1"/>
    <w:rsid w:val="00526927"/>
    <w:rsid w:val="00531B62"/>
    <w:rsid w:val="00532AA6"/>
    <w:rsid w:val="00532C99"/>
    <w:rsid w:val="00534681"/>
    <w:rsid w:val="00534FB6"/>
    <w:rsid w:val="00536A0D"/>
    <w:rsid w:val="00536B65"/>
    <w:rsid w:val="00536C2D"/>
    <w:rsid w:val="00537164"/>
    <w:rsid w:val="0054249A"/>
    <w:rsid w:val="00542CBC"/>
    <w:rsid w:val="00542D46"/>
    <w:rsid w:val="00542F8E"/>
    <w:rsid w:val="005431F4"/>
    <w:rsid w:val="00543660"/>
    <w:rsid w:val="00544621"/>
    <w:rsid w:val="00544A37"/>
    <w:rsid w:val="00546683"/>
    <w:rsid w:val="00551397"/>
    <w:rsid w:val="005526C9"/>
    <w:rsid w:val="00552854"/>
    <w:rsid w:val="00554D5B"/>
    <w:rsid w:val="005551BA"/>
    <w:rsid w:val="005577D4"/>
    <w:rsid w:val="00557B2E"/>
    <w:rsid w:val="0056068E"/>
    <w:rsid w:val="00563442"/>
    <w:rsid w:val="0056348E"/>
    <w:rsid w:val="0056460C"/>
    <w:rsid w:val="00565B42"/>
    <w:rsid w:val="00566BF1"/>
    <w:rsid w:val="0057031D"/>
    <w:rsid w:val="0057143A"/>
    <w:rsid w:val="00573F72"/>
    <w:rsid w:val="00574192"/>
    <w:rsid w:val="00575DC7"/>
    <w:rsid w:val="00575E6B"/>
    <w:rsid w:val="005760D4"/>
    <w:rsid w:val="00576791"/>
    <w:rsid w:val="0057681A"/>
    <w:rsid w:val="0058048E"/>
    <w:rsid w:val="00580602"/>
    <w:rsid w:val="00580F6B"/>
    <w:rsid w:val="00581B71"/>
    <w:rsid w:val="005832E9"/>
    <w:rsid w:val="005866D1"/>
    <w:rsid w:val="005877A9"/>
    <w:rsid w:val="00587CA2"/>
    <w:rsid w:val="00592A6C"/>
    <w:rsid w:val="005939C0"/>
    <w:rsid w:val="0059427C"/>
    <w:rsid w:val="00594D7D"/>
    <w:rsid w:val="00595FE5"/>
    <w:rsid w:val="00596764"/>
    <w:rsid w:val="00597F88"/>
    <w:rsid w:val="005A12B3"/>
    <w:rsid w:val="005A17C5"/>
    <w:rsid w:val="005A1811"/>
    <w:rsid w:val="005A419C"/>
    <w:rsid w:val="005A4814"/>
    <w:rsid w:val="005A590F"/>
    <w:rsid w:val="005A6197"/>
    <w:rsid w:val="005A6638"/>
    <w:rsid w:val="005B0844"/>
    <w:rsid w:val="005B2233"/>
    <w:rsid w:val="005B280F"/>
    <w:rsid w:val="005B30D6"/>
    <w:rsid w:val="005B33E2"/>
    <w:rsid w:val="005B35E2"/>
    <w:rsid w:val="005B4AD2"/>
    <w:rsid w:val="005B4D24"/>
    <w:rsid w:val="005B5F2A"/>
    <w:rsid w:val="005B708A"/>
    <w:rsid w:val="005B7D91"/>
    <w:rsid w:val="005C2C1C"/>
    <w:rsid w:val="005C2D9B"/>
    <w:rsid w:val="005C4CE6"/>
    <w:rsid w:val="005C5174"/>
    <w:rsid w:val="005C5C6E"/>
    <w:rsid w:val="005C6075"/>
    <w:rsid w:val="005C648D"/>
    <w:rsid w:val="005D0989"/>
    <w:rsid w:val="005D0DDB"/>
    <w:rsid w:val="005D1B1E"/>
    <w:rsid w:val="005D262C"/>
    <w:rsid w:val="005D2A72"/>
    <w:rsid w:val="005D2BD4"/>
    <w:rsid w:val="005D39D9"/>
    <w:rsid w:val="005D467D"/>
    <w:rsid w:val="005D4AC2"/>
    <w:rsid w:val="005D58D9"/>
    <w:rsid w:val="005D5D05"/>
    <w:rsid w:val="005E081D"/>
    <w:rsid w:val="005E2A9B"/>
    <w:rsid w:val="005E5072"/>
    <w:rsid w:val="005E5A4B"/>
    <w:rsid w:val="005E5AA6"/>
    <w:rsid w:val="005E6201"/>
    <w:rsid w:val="005E6C1A"/>
    <w:rsid w:val="005E6CD7"/>
    <w:rsid w:val="005F17BD"/>
    <w:rsid w:val="005F1FA5"/>
    <w:rsid w:val="005F26F8"/>
    <w:rsid w:val="005F5E86"/>
    <w:rsid w:val="005F6020"/>
    <w:rsid w:val="005F728D"/>
    <w:rsid w:val="005F77FE"/>
    <w:rsid w:val="006001EF"/>
    <w:rsid w:val="0060208D"/>
    <w:rsid w:val="00606881"/>
    <w:rsid w:val="00610BEB"/>
    <w:rsid w:val="00611BF5"/>
    <w:rsid w:val="00611E50"/>
    <w:rsid w:val="006122BA"/>
    <w:rsid w:val="00613B84"/>
    <w:rsid w:val="00613E7C"/>
    <w:rsid w:val="0061597F"/>
    <w:rsid w:val="00616076"/>
    <w:rsid w:val="00617207"/>
    <w:rsid w:val="006176AB"/>
    <w:rsid w:val="00617C5C"/>
    <w:rsid w:val="00621165"/>
    <w:rsid w:val="006212EA"/>
    <w:rsid w:val="0062784A"/>
    <w:rsid w:val="00633085"/>
    <w:rsid w:val="00633C9F"/>
    <w:rsid w:val="00635963"/>
    <w:rsid w:val="00635CE4"/>
    <w:rsid w:val="00640318"/>
    <w:rsid w:val="00640852"/>
    <w:rsid w:val="00641C3B"/>
    <w:rsid w:val="00644A59"/>
    <w:rsid w:val="0064631F"/>
    <w:rsid w:val="006478BF"/>
    <w:rsid w:val="00651BE3"/>
    <w:rsid w:val="00654DB6"/>
    <w:rsid w:val="006556DF"/>
    <w:rsid w:val="006562FE"/>
    <w:rsid w:val="006573AB"/>
    <w:rsid w:val="00657C5E"/>
    <w:rsid w:val="0066034C"/>
    <w:rsid w:val="0066037D"/>
    <w:rsid w:val="00660828"/>
    <w:rsid w:val="00661BF1"/>
    <w:rsid w:val="00662E6F"/>
    <w:rsid w:val="00665247"/>
    <w:rsid w:val="0066791C"/>
    <w:rsid w:val="006756FB"/>
    <w:rsid w:val="00675FDB"/>
    <w:rsid w:val="00677CBD"/>
    <w:rsid w:val="00682149"/>
    <w:rsid w:val="006828D1"/>
    <w:rsid w:val="0068381A"/>
    <w:rsid w:val="00684C0B"/>
    <w:rsid w:val="00684D4E"/>
    <w:rsid w:val="0068550A"/>
    <w:rsid w:val="00685F31"/>
    <w:rsid w:val="00690C13"/>
    <w:rsid w:val="00690E93"/>
    <w:rsid w:val="006924C0"/>
    <w:rsid w:val="00692BDF"/>
    <w:rsid w:val="00692D8D"/>
    <w:rsid w:val="00695EB7"/>
    <w:rsid w:val="006963B9"/>
    <w:rsid w:val="006A02AD"/>
    <w:rsid w:val="006A072D"/>
    <w:rsid w:val="006A4A8D"/>
    <w:rsid w:val="006A532D"/>
    <w:rsid w:val="006A5F2B"/>
    <w:rsid w:val="006A6491"/>
    <w:rsid w:val="006A73C1"/>
    <w:rsid w:val="006B0012"/>
    <w:rsid w:val="006B0B6B"/>
    <w:rsid w:val="006B2290"/>
    <w:rsid w:val="006B31F8"/>
    <w:rsid w:val="006B3B7B"/>
    <w:rsid w:val="006B7C25"/>
    <w:rsid w:val="006C0AF4"/>
    <w:rsid w:val="006C0B72"/>
    <w:rsid w:val="006C2FA1"/>
    <w:rsid w:val="006C3F63"/>
    <w:rsid w:val="006C45B4"/>
    <w:rsid w:val="006C6DC3"/>
    <w:rsid w:val="006D691F"/>
    <w:rsid w:val="006D6933"/>
    <w:rsid w:val="006E0260"/>
    <w:rsid w:val="006E2F8E"/>
    <w:rsid w:val="006E31BB"/>
    <w:rsid w:val="006F0EC1"/>
    <w:rsid w:val="006F153D"/>
    <w:rsid w:val="006F2895"/>
    <w:rsid w:val="006F3929"/>
    <w:rsid w:val="00701471"/>
    <w:rsid w:val="007017F2"/>
    <w:rsid w:val="007049F3"/>
    <w:rsid w:val="00705D08"/>
    <w:rsid w:val="0070728B"/>
    <w:rsid w:val="00711272"/>
    <w:rsid w:val="00711C76"/>
    <w:rsid w:val="0071204B"/>
    <w:rsid w:val="0071251F"/>
    <w:rsid w:val="00713934"/>
    <w:rsid w:val="00715A93"/>
    <w:rsid w:val="00715ACB"/>
    <w:rsid w:val="007163AD"/>
    <w:rsid w:val="0071653D"/>
    <w:rsid w:val="00717322"/>
    <w:rsid w:val="0071742E"/>
    <w:rsid w:val="00717D88"/>
    <w:rsid w:val="00717DAE"/>
    <w:rsid w:val="007260E9"/>
    <w:rsid w:val="00726A43"/>
    <w:rsid w:val="00727CE4"/>
    <w:rsid w:val="0073093C"/>
    <w:rsid w:val="00732186"/>
    <w:rsid w:val="007324ED"/>
    <w:rsid w:val="007330DC"/>
    <w:rsid w:val="00734945"/>
    <w:rsid w:val="00736F8D"/>
    <w:rsid w:val="007372E4"/>
    <w:rsid w:val="00737E83"/>
    <w:rsid w:val="0074100A"/>
    <w:rsid w:val="00741A6E"/>
    <w:rsid w:val="00745153"/>
    <w:rsid w:val="00745E4C"/>
    <w:rsid w:val="00750578"/>
    <w:rsid w:val="00751E40"/>
    <w:rsid w:val="007544F0"/>
    <w:rsid w:val="007579F0"/>
    <w:rsid w:val="00760683"/>
    <w:rsid w:val="0076070F"/>
    <w:rsid w:val="00760714"/>
    <w:rsid w:val="00762586"/>
    <w:rsid w:val="007640E2"/>
    <w:rsid w:val="00764C58"/>
    <w:rsid w:val="00773E45"/>
    <w:rsid w:val="00774180"/>
    <w:rsid w:val="0077667F"/>
    <w:rsid w:val="00780E1B"/>
    <w:rsid w:val="00785130"/>
    <w:rsid w:val="00785409"/>
    <w:rsid w:val="00786056"/>
    <w:rsid w:val="00786ADA"/>
    <w:rsid w:val="00786D3C"/>
    <w:rsid w:val="00791B3C"/>
    <w:rsid w:val="00791C6C"/>
    <w:rsid w:val="00792AE0"/>
    <w:rsid w:val="00794003"/>
    <w:rsid w:val="007942D3"/>
    <w:rsid w:val="00794565"/>
    <w:rsid w:val="00795CC9"/>
    <w:rsid w:val="007A07B7"/>
    <w:rsid w:val="007A4293"/>
    <w:rsid w:val="007A65EB"/>
    <w:rsid w:val="007B185F"/>
    <w:rsid w:val="007B2099"/>
    <w:rsid w:val="007B66C1"/>
    <w:rsid w:val="007B6C09"/>
    <w:rsid w:val="007B7741"/>
    <w:rsid w:val="007B79CD"/>
    <w:rsid w:val="007B7A5F"/>
    <w:rsid w:val="007C1FD7"/>
    <w:rsid w:val="007C4362"/>
    <w:rsid w:val="007C4951"/>
    <w:rsid w:val="007C5100"/>
    <w:rsid w:val="007C5377"/>
    <w:rsid w:val="007C540C"/>
    <w:rsid w:val="007C6875"/>
    <w:rsid w:val="007C75B6"/>
    <w:rsid w:val="007C7924"/>
    <w:rsid w:val="007D174B"/>
    <w:rsid w:val="007D3082"/>
    <w:rsid w:val="007D3183"/>
    <w:rsid w:val="007D3850"/>
    <w:rsid w:val="007D3D38"/>
    <w:rsid w:val="007D4139"/>
    <w:rsid w:val="007D5FE2"/>
    <w:rsid w:val="007D6B5C"/>
    <w:rsid w:val="007D774D"/>
    <w:rsid w:val="007E09DA"/>
    <w:rsid w:val="007E0F8A"/>
    <w:rsid w:val="007E1038"/>
    <w:rsid w:val="007E1385"/>
    <w:rsid w:val="007E1E0B"/>
    <w:rsid w:val="007E1EFE"/>
    <w:rsid w:val="007E344E"/>
    <w:rsid w:val="007E3912"/>
    <w:rsid w:val="007E3F19"/>
    <w:rsid w:val="007E4540"/>
    <w:rsid w:val="007E556A"/>
    <w:rsid w:val="007E5634"/>
    <w:rsid w:val="007E67AE"/>
    <w:rsid w:val="007E77B5"/>
    <w:rsid w:val="007F077F"/>
    <w:rsid w:val="007F1E20"/>
    <w:rsid w:val="007F23B4"/>
    <w:rsid w:val="007F4B27"/>
    <w:rsid w:val="007F718D"/>
    <w:rsid w:val="007F79F1"/>
    <w:rsid w:val="008010C2"/>
    <w:rsid w:val="00801199"/>
    <w:rsid w:val="00801FAD"/>
    <w:rsid w:val="00802029"/>
    <w:rsid w:val="008024A5"/>
    <w:rsid w:val="00802565"/>
    <w:rsid w:val="00802A9A"/>
    <w:rsid w:val="0080359F"/>
    <w:rsid w:val="0080366D"/>
    <w:rsid w:val="00803DED"/>
    <w:rsid w:val="008057BF"/>
    <w:rsid w:val="0080628C"/>
    <w:rsid w:val="00806DF6"/>
    <w:rsid w:val="00811F2D"/>
    <w:rsid w:val="00813C0B"/>
    <w:rsid w:val="008168AC"/>
    <w:rsid w:val="008178B6"/>
    <w:rsid w:val="00817A19"/>
    <w:rsid w:val="008216DE"/>
    <w:rsid w:val="0082246F"/>
    <w:rsid w:val="00822E6C"/>
    <w:rsid w:val="00822ECB"/>
    <w:rsid w:val="0082445A"/>
    <w:rsid w:val="00824E1C"/>
    <w:rsid w:val="00826160"/>
    <w:rsid w:val="00826AE7"/>
    <w:rsid w:val="008279F7"/>
    <w:rsid w:val="008306FA"/>
    <w:rsid w:val="0083262A"/>
    <w:rsid w:val="00832E6A"/>
    <w:rsid w:val="00834C6C"/>
    <w:rsid w:val="0083535C"/>
    <w:rsid w:val="0083540D"/>
    <w:rsid w:val="008358D2"/>
    <w:rsid w:val="00841629"/>
    <w:rsid w:val="00843394"/>
    <w:rsid w:val="0084355B"/>
    <w:rsid w:val="0084443E"/>
    <w:rsid w:val="0084694E"/>
    <w:rsid w:val="00846F1A"/>
    <w:rsid w:val="00847EE4"/>
    <w:rsid w:val="00850A7F"/>
    <w:rsid w:val="00851576"/>
    <w:rsid w:val="00852F49"/>
    <w:rsid w:val="008553A0"/>
    <w:rsid w:val="008567FC"/>
    <w:rsid w:val="008576EC"/>
    <w:rsid w:val="00863DCB"/>
    <w:rsid w:val="008653ED"/>
    <w:rsid w:val="00865B74"/>
    <w:rsid w:val="00865C52"/>
    <w:rsid w:val="00866063"/>
    <w:rsid w:val="0087738A"/>
    <w:rsid w:val="008809BF"/>
    <w:rsid w:val="00881816"/>
    <w:rsid w:val="00881970"/>
    <w:rsid w:val="008835FF"/>
    <w:rsid w:val="00883F11"/>
    <w:rsid w:val="00886712"/>
    <w:rsid w:val="008868DC"/>
    <w:rsid w:val="00890795"/>
    <w:rsid w:val="00890FB7"/>
    <w:rsid w:val="008937F3"/>
    <w:rsid w:val="008950A4"/>
    <w:rsid w:val="008974F0"/>
    <w:rsid w:val="008A1499"/>
    <w:rsid w:val="008A1B0A"/>
    <w:rsid w:val="008A4477"/>
    <w:rsid w:val="008A5AFE"/>
    <w:rsid w:val="008A7C5B"/>
    <w:rsid w:val="008B012A"/>
    <w:rsid w:val="008B04C0"/>
    <w:rsid w:val="008B0E9B"/>
    <w:rsid w:val="008B3055"/>
    <w:rsid w:val="008B30D1"/>
    <w:rsid w:val="008B6174"/>
    <w:rsid w:val="008B6182"/>
    <w:rsid w:val="008C0515"/>
    <w:rsid w:val="008C0849"/>
    <w:rsid w:val="008C0B64"/>
    <w:rsid w:val="008C1343"/>
    <w:rsid w:val="008C1BBC"/>
    <w:rsid w:val="008C399E"/>
    <w:rsid w:val="008C462C"/>
    <w:rsid w:val="008C54D9"/>
    <w:rsid w:val="008D059A"/>
    <w:rsid w:val="008D4C96"/>
    <w:rsid w:val="008D6DB2"/>
    <w:rsid w:val="008D7789"/>
    <w:rsid w:val="008E0E87"/>
    <w:rsid w:val="008E2FA7"/>
    <w:rsid w:val="008E3E58"/>
    <w:rsid w:val="008E4B9C"/>
    <w:rsid w:val="008E5FBC"/>
    <w:rsid w:val="008F29B3"/>
    <w:rsid w:val="008F2C93"/>
    <w:rsid w:val="008F2D3C"/>
    <w:rsid w:val="008F47B8"/>
    <w:rsid w:val="008F4DBB"/>
    <w:rsid w:val="008F712C"/>
    <w:rsid w:val="00900EF3"/>
    <w:rsid w:val="0090158C"/>
    <w:rsid w:val="00901610"/>
    <w:rsid w:val="00906E17"/>
    <w:rsid w:val="00910CE8"/>
    <w:rsid w:val="0091167B"/>
    <w:rsid w:val="00911F8F"/>
    <w:rsid w:val="0091253E"/>
    <w:rsid w:val="009128DD"/>
    <w:rsid w:val="0091323C"/>
    <w:rsid w:val="009143FD"/>
    <w:rsid w:val="00914E40"/>
    <w:rsid w:val="009157B0"/>
    <w:rsid w:val="00916733"/>
    <w:rsid w:val="0092013D"/>
    <w:rsid w:val="00920348"/>
    <w:rsid w:val="00921AC7"/>
    <w:rsid w:val="00923668"/>
    <w:rsid w:val="00923E98"/>
    <w:rsid w:val="0092495B"/>
    <w:rsid w:val="00924C29"/>
    <w:rsid w:val="00924D7A"/>
    <w:rsid w:val="00925470"/>
    <w:rsid w:val="00930BA1"/>
    <w:rsid w:val="0093169E"/>
    <w:rsid w:val="009377B6"/>
    <w:rsid w:val="00937F24"/>
    <w:rsid w:val="009405F6"/>
    <w:rsid w:val="00940BBC"/>
    <w:rsid w:val="009410B8"/>
    <w:rsid w:val="00941EBE"/>
    <w:rsid w:val="00943C32"/>
    <w:rsid w:val="00946EC6"/>
    <w:rsid w:val="0094738A"/>
    <w:rsid w:val="00947C94"/>
    <w:rsid w:val="00947D04"/>
    <w:rsid w:val="009505C9"/>
    <w:rsid w:val="00950752"/>
    <w:rsid w:val="00950EC5"/>
    <w:rsid w:val="00951F1A"/>
    <w:rsid w:val="009563A8"/>
    <w:rsid w:val="00956887"/>
    <w:rsid w:val="00962DB6"/>
    <w:rsid w:val="00963436"/>
    <w:rsid w:val="009660D9"/>
    <w:rsid w:val="00966424"/>
    <w:rsid w:val="0096663A"/>
    <w:rsid w:val="00966DDC"/>
    <w:rsid w:val="0096751B"/>
    <w:rsid w:val="00967B52"/>
    <w:rsid w:val="00967D9B"/>
    <w:rsid w:val="009706C8"/>
    <w:rsid w:val="009712B8"/>
    <w:rsid w:val="00973F20"/>
    <w:rsid w:val="009759AA"/>
    <w:rsid w:val="00975BCE"/>
    <w:rsid w:val="0098066C"/>
    <w:rsid w:val="00982221"/>
    <w:rsid w:val="00982993"/>
    <w:rsid w:val="0098718B"/>
    <w:rsid w:val="00991800"/>
    <w:rsid w:val="009919CD"/>
    <w:rsid w:val="00991E53"/>
    <w:rsid w:val="009932AC"/>
    <w:rsid w:val="00996567"/>
    <w:rsid w:val="009A1992"/>
    <w:rsid w:val="009A602B"/>
    <w:rsid w:val="009A7906"/>
    <w:rsid w:val="009A7DD5"/>
    <w:rsid w:val="009A7F64"/>
    <w:rsid w:val="009B0DB9"/>
    <w:rsid w:val="009B0F62"/>
    <w:rsid w:val="009B2EC6"/>
    <w:rsid w:val="009B41ED"/>
    <w:rsid w:val="009B4804"/>
    <w:rsid w:val="009B581F"/>
    <w:rsid w:val="009B64B3"/>
    <w:rsid w:val="009B6671"/>
    <w:rsid w:val="009B6AC2"/>
    <w:rsid w:val="009B6B8C"/>
    <w:rsid w:val="009B74A3"/>
    <w:rsid w:val="009C0A9B"/>
    <w:rsid w:val="009C0D0B"/>
    <w:rsid w:val="009C15B9"/>
    <w:rsid w:val="009C1B6B"/>
    <w:rsid w:val="009C2DE6"/>
    <w:rsid w:val="009C64DC"/>
    <w:rsid w:val="009C7F23"/>
    <w:rsid w:val="009D1009"/>
    <w:rsid w:val="009D3295"/>
    <w:rsid w:val="009D5E5B"/>
    <w:rsid w:val="009D5FFC"/>
    <w:rsid w:val="009D68D2"/>
    <w:rsid w:val="009D6D84"/>
    <w:rsid w:val="009D6FAB"/>
    <w:rsid w:val="009D7F36"/>
    <w:rsid w:val="009E1F7B"/>
    <w:rsid w:val="009E3FBC"/>
    <w:rsid w:val="009E4A58"/>
    <w:rsid w:val="009E5E66"/>
    <w:rsid w:val="009E7B4B"/>
    <w:rsid w:val="009F2391"/>
    <w:rsid w:val="009F26A1"/>
    <w:rsid w:val="009F3492"/>
    <w:rsid w:val="009F3674"/>
    <w:rsid w:val="009F5569"/>
    <w:rsid w:val="009F5D00"/>
    <w:rsid w:val="009F71A9"/>
    <w:rsid w:val="00A00C4B"/>
    <w:rsid w:val="00A028D6"/>
    <w:rsid w:val="00A033F9"/>
    <w:rsid w:val="00A03BE2"/>
    <w:rsid w:val="00A058A4"/>
    <w:rsid w:val="00A05BA8"/>
    <w:rsid w:val="00A068C3"/>
    <w:rsid w:val="00A111D1"/>
    <w:rsid w:val="00A11469"/>
    <w:rsid w:val="00A128C2"/>
    <w:rsid w:val="00A135A0"/>
    <w:rsid w:val="00A1471B"/>
    <w:rsid w:val="00A14AB4"/>
    <w:rsid w:val="00A17401"/>
    <w:rsid w:val="00A20829"/>
    <w:rsid w:val="00A20D8B"/>
    <w:rsid w:val="00A20F9C"/>
    <w:rsid w:val="00A2158F"/>
    <w:rsid w:val="00A23B05"/>
    <w:rsid w:val="00A23DC5"/>
    <w:rsid w:val="00A2480E"/>
    <w:rsid w:val="00A26200"/>
    <w:rsid w:val="00A265B7"/>
    <w:rsid w:val="00A26880"/>
    <w:rsid w:val="00A31E8C"/>
    <w:rsid w:val="00A36A1B"/>
    <w:rsid w:val="00A37DEF"/>
    <w:rsid w:val="00A4201E"/>
    <w:rsid w:val="00A425C1"/>
    <w:rsid w:val="00A4290A"/>
    <w:rsid w:val="00A464BB"/>
    <w:rsid w:val="00A4706E"/>
    <w:rsid w:val="00A5016B"/>
    <w:rsid w:val="00A501EB"/>
    <w:rsid w:val="00A50996"/>
    <w:rsid w:val="00A51709"/>
    <w:rsid w:val="00A54057"/>
    <w:rsid w:val="00A55253"/>
    <w:rsid w:val="00A5542E"/>
    <w:rsid w:val="00A63408"/>
    <w:rsid w:val="00A6372F"/>
    <w:rsid w:val="00A648E1"/>
    <w:rsid w:val="00A64AFB"/>
    <w:rsid w:val="00A64E47"/>
    <w:rsid w:val="00A65E7E"/>
    <w:rsid w:val="00A70577"/>
    <w:rsid w:val="00A70F38"/>
    <w:rsid w:val="00A71096"/>
    <w:rsid w:val="00A72351"/>
    <w:rsid w:val="00A7348C"/>
    <w:rsid w:val="00A7380C"/>
    <w:rsid w:val="00A73B4D"/>
    <w:rsid w:val="00A73C05"/>
    <w:rsid w:val="00A8004D"/>
    <w:rsid w:val="00A8415A"/>
    <w:rsid w:val="00A84B5F"/>
    <w:rsid w:val="00A85D8F"/>
    <w:rsid w:val="00A86816"/>
    <w:rsid w:val="00A86EAF"/>
    <w:rsid w:val="00A9239A"/>
    <w:rsid w:val="00A93248"/>
    <w:rsid w:val="00AA1166"/>
    <w:rsid w:val="00AA2EBA"/>
    <w:rsid w:val="00AA3760"/>
    <w:rsid w:val="00AA4E3F"/>
    <w:rsid w:val="00AA63A4"/>
    <w:rsid w:val="00AA6CF9"/>
    <w:rsid w:val="00AA6DC6"/>
    <w:rsid w:val="00AA6F92"/>
    <w:rsid w:val="00AA7AE0"/>
    <w:rsid w:val="00AA7C49"/>
    <w:rsid w:val="00AB010D"/>
    <w:rsid w:val="00AB42F8"/>
    <w:rsid w:val="00AB435E"/>
    <w:rsid w:val="00AB51D2"/>
    <w:rsid w:val="00AB6934"/>
    <w:rsid w:val="00AC0CEC"/>
    <w:rsid w:val="00AC2457"/>
    <w:rsid w:val="00AC26A5"/>
    <w:rsid w:val="00AC3D04"/>
    <w:rsid w:val="00AC5E93"/>
    <w:rsid w:val="00AC6420"/>
    <w:rsid w:val="00AC7B4B"/>
    <w:rsid w:val="00AD05D5"/>
    <w:rsid w:val="00AD1858"/>
    <w:rsid w:val="00AD1E71"/>
    <w:rsid w:val="00AD653B"/>
    <w:rsid w:val="00AD79D9"/>
    <w:rsid w:val="00AE0983"/>
    <w:rsid w:val="00AE1950"/>
    <w:rsid w:val="00AE1EBC"/>
    <w:rsid w:val="00AE3000"/>
    <w:rsid w:val="00AE34ED"/>
    <w:rsid w:val="00AE3788"/>
    <w:rsid w:val="00AE7453"/>
    <w:rsid w:val="00AF007A"/>
    <w:rsid w:val="00AF0A72"/>
    <w:rsid w:val="00AF0F83"/>
    <w:rsid w:val="00AF2592"/>
    <w:rsid w:val="00AF2CDF"/>
    <w:rsid w:val="00AF3DA3"/>
    <w:rsid w:val="00AF42DE"/>
    <w:rsid w:val="00AF5822"/>
    <w:rsid w:val="00AF5CE1"/>
    <w:rsid w:val="00B01174"/>
    <w:rsid w:val="00B015DF"/>
    <w:rsid w:val="00B0287E"/>
    <w:rsid w:val="00B043FE"/>
    <w:rsid w:val="00B04750"/>
    <w:rsid w:val="00B04B6C"/>
    <w:rsid w:val="00B04B7F"/>
    <w:rsid w:val="00B050DD"/>
    <w:rsid w:val="00B06E1B"/>
    <w:rsid w:val="00B07738"/>
    <w:rsid w:val="00B07A83"/>
    <w:rsid w:val="00B11A60"/>
    <w:rsid w:val="00B12CF2"/>
    <w:rsid w:val="00B13037"/>
    <w:rsid w:val="00B13716"/>
    <w:rsid w:val="00B13CA3"/>
    <w:rsid w:val="00B15A1A"/>
    <w:rsid w:val="00B20AFD"/>
    <w:rsid w:val="00B21340"/>
    <w:rsid w:val="00B219EC"/>
    <w:rsid w:val="00B2473F"/>
    <w:rsid w:val="00B26A22"/>
    <w:rsid w:val="00B26FC2"/>
    <w:rsid w:val="00B30310"/>
    <w:rsid w:val="00B30995"/>
    <w:rsid w:val="00B31B3D"/>
    <w:rsid w:val="00B32675"/>
    <w:rsid w:val="00B32E0C"/>
    <w:rsid w:val="00B3369F"/>
    <w:rsid w:val="00B33B8D"/>
    <w:rsid w:val="00B34875"/>
    <w:rsid w:val="00B36DB9"/>
    <w:rsid w:val="00B37473"/>
    <w:rsid w:val="00B40E81"/>
    <w:rsid w:val="00B413B0"/>
    <w:rsid w:val="00B4148A"/>
    <w:rsid w:val="00B4187C"/>
    <w:rsid w:val="00B41E32"/>
    <w:rsid w:val="00B435EB"/>
    <w:rsid w:val="00B43826"/>
    <w:rsid w:val="00B43C52"/>
    <w:rsid w:val="00B44615"/>
    <w:rsid w:val="00B447B4"/>
    <w:rsid w:val="00B45262"/>
    <w:rsid w:val="00B4591F"/>
    <w:rsid w:val="00B46D00"/>
    <w:rsid w:val="00B46FD7"/>
    <w:rsid w:val="00B50145"/>
    <w:rsid w:val="00B51FC6"/>
    <w:rsid w:val="00B521A1"/>
    <w:rsid w:val="00B52B1D"/>
    <w:rsid w:val="00B538EF"/>
    <w:rsid w:val="00B55E43"/>
    <w:rsid w:val="00B57659"/>
    <w:rsid w:val="00B57918"/>
    <w:rsid w:val="00B600CB"/>
    <w:rsid w:val="00B6190F"/>
    <w:rsid w:val="00B621E8"/>
    <w:rsid w:val="00B62AB9"/>
    <w:rsid w:val="00B634F3"/>
    <w:rsid w:val="00B64757"/>
    <w:rsid w:val="00B66235"/>
    <w:rsid w:val="00B66DCC"/>
    <w:rsid w:val="00B70C0B"/>
    <w:rsid w:val="00B7267E"/>
    <w:rsid w:val="00B74CBB"/>
    <w:rsid w:val="00B7579D"/>
    <w:rsid w:val="00B7594B"/>
    <w:rsid w:val="00B772CC"/>
    <w:rsid w:val="00B8176B"/>
    <w:rsid w:val="00B8278A"/>
    <w:rsid w:val="00B83930"/>
    <w:rsid w:val="00B84FC0"/>
    <w:rsid w:val="00B91199"/>
    <w:rsid w:val="00B92DCB"/>
    <w:rsid w:val="00B937E9"/>
    <w:rsid w:val="00B94E6C"/>
    <w:rsid w:val="00BA05DE"/>
    <w:rsid w:val="00BA390C"/>
    <w:rsid w:val="00BA445B"/>
    <w:rsid w:val="00BA46A4"/>
    <w:rsid w:val="00BA4940"/>
    <w:rsid w:val="00BA5878"/>
    <w:rsid w:val="00BA588D"/>
    <w:rsid w:val="00BA6353"/>
    <w:rsid w:val="00BB048E"/>
    <w:rsid w:val="00BB17B7"/>
    <w:rsid w:val="00BB182E"/>
    <w:rsid w:val="00BB1BCE"/>
    <w:rsid w:val="00BB3C5C"/>
    <w:rsid w:val="00BB4606"/>
    <w:rsid w:val="00BB4BF4"/>
    <w:rsid w:val="00BB4CA3"/>
    <w:rsid w:val="00BB5A23"/>
    <w:rsid w:val="00BB5D56"/>
    <w:rsid w:val="00BB60A0"/>
    <w:rsid w:val="00BB6860"/>
    <w:rsid w:val="00BC0401"/>
    <w:rsid w:val="00BC0A1C"/>
    <w:rsid w:val="00BC0F65"/>
    <w:rsid w:val="00BC2288"/>
    <w:rsid w:val="00BC3055"/>
    <w:rsid w:val="00BC3CA2"/>
    <w:rsid w:val="00BC4223"/>
    <w:rsid w:val="00BC4BAA"/>
    <w:rsid w:val="00BD0B3B"/>
    <w:rsid w:val="00BD12C3"/>
    <w:rsid w:val="00BD35F8"/>
    <w:rsid w:val="00BD38B6"/>
    <w:rsid w:val="00BD3A35"/>
    <w:rsid w:val="00BD40A5"/>
    <w:rsid w:val="00BD62A1"/>
    <w:rsid w:val="00BD718A"/>
    <w:rsid w:val="00BD787E"/>
    <w:rsid w:val="00BE306C"/>
    <w:rsid w:val="00BE3AE1"/>
    <w:rsid w:val="00BE3EB6"/>
    <w:rsid w:val="00BF0B29"/>
    <w:rsid w:val="00BF2259"/>
    <w:rsid w:val="00BF27BC"/>
    <w:rsid w:val="00BF5D75"/>
    <w:rsid w:val="00BF66D0"/>
    <w:rsid w:val="00BF73D6"/>
    <w:rsid w:val="00BF795D"/>
    <w:rsid w:val="00BF7B24"/>
    <w:rsid w:val="00C0031A"/>
    <w:rsid w:val="00C02301"/>
    <w:rsid w:val="00C0318A"/>
    <w:rsid w:val="00C037A5"/>
    <w:rsid w:val="00C041C1"/>
    <w:rsid w:val="00C0461B"/>
    <w:rsid w:val="00C12217"/>
    <w:rsid w:val="00C12D58"/>
    <w:rsid w:val="00C17686"/>
    <w:rsid w:val="00C17CB6"/>
    <w:rsid w:val="00C213C8"/>
    <w:rsid w:val="00C2285A"/>
    <w:rsid w:val="00C231CE"/>
    <w:rsid w:val="00C232E3"/>
    <w:rsid w:val="00C23D2F"/>
    <w:rsid w:val="00C24850"/>
    <w:rsid w:val="00C24FC0"/>
    <w:rsid w:val="00C3001C"/>
    <w:rsid w:val="00C31015"/>
    <w:rsid w:val="00C367C3"/>
    <w:rsid w:val="00C40F6B"/>
    <w:rsid w:val="00C41A28"/>
    <w:rsid w:val="00C442CB"/>
    <w:rsid w:val="00C443BD"/>
    <w:rsid w:val="00C451C5"/>
    <w:rsid w:val="00C45D8F"/>
    <w:rsid w:val="00C45EFA"/>
    <w:rsid w:val="00C46422"/>
    <w:rsid w:val="00C50D3F"/>
    <w:rsid w:val="00C56A3C"/>
    <w:rsid w:val="00C60197"/>
    <w:rsid w:val="00C65E21"/>
    <w:rsid w:val="00C660C9"/>
    <w:rsid w:val="00C66C47"/>
    <w:rsid w:val="00C70701"/>
    <w:rsid w:val="00C70ABD"/>
    <w:rsid w:val="00C71509"/>
    <w:rsid w:val="00C7175F"/>
    <w:rsid w:val="00C74830"/>
    <w:rsid w:val="00C75F8A"/>
    <w:rsid w:val="00C87F7F"/>
    <w:rsid w:val="00C9161D"/>
    <w:rsid w:val="00C919A6"/>
    <w:rsid w:val="00C928DF"/>
    <w:rsid w:val="00C940BD"/>
    <w:rsid w:val="00C96D17"/>
    <w:rsid w:val="00C97B0C"/>
    <w:rsid w:val="00CA0008"/>
    <w:rsid w:val="00CA0C1D"/>
    <w:rsid w:val="00CA726B"/>
    <w:rsid w:val="00CB0279"/>
    <w:rsid w:val="00CB0D1D"/>
    <w:rsid w:val="00CB0F8E"/>
    <w:rsid w:val="00CB2398"/>
    <w:rsid w:val="00CB2E18"/>
    <w:rsid w:val="00CC1ECC"/>
    <w:rsid w:val="00CC24A9"/>
    <w:rsid w:val="00CC31A8"/>
    <w:rsid w:val="00CC4340"/>
    <w:rsid w:val="00CC458B"/>
    <w:rsid w:val="00CC6A9A"/>
    <w:rsid w:val="00CC738B"/>
    <w:rsid w:val="00CC7AC1"/>
    <w:rsid w:val="00CD2DEE"/>
    <w:rsid w:val="00CD3CDF"/>
    <w:rsid w:val="00CD5BCA"/>
    <w:rsid w:val="00CD68F0"/>
    <w:rsid w:val="00CD6CB9"/>
    <w:rsid w:val="00CE2418"/>
    <w:rsid w:val="00CE4E39"/>
    <w:rsid w:val="00CE523C"/>
    <w:rsid w:val="00CE7032"/>
    <w:rsid w:val="00CF00C1"/>
    <w:rsid w:val="00CF0CBA"/>
    <w:rsid w:val="00CF1848"/>
    <w:rsid w:val="00CF1887"/>
    <w:rsid w:val="00CF1A80"/>
    <w:rsid w:val="00CF50FE"/>
    <w:rsid w:val="00CF7E74"/>
    <w:rsid w:val="00D00DF2"/>
    <w:rsid w:val="00D00F80"/>
    <w:rsid w:val="00D0166B"/>
    <w:rsid w:val="00D04EAE"/>
    <w:rsid w:val="00D0798E"/>
    <w:rsid w:val="00D117B6"/>
    <w:rsid w:val="00D12044"/>
    <w:rsid w:val="00D16EC9"/>
    <w:rsid w:val="00D170D9"/>
    <w:rsid w:val="00D2067D"/>
    <w:rsid w:val="00D2460E"/>
    <w:rsid w:val="00D24E1F"/>
    <w:rsid w:val="00D25DF8"/>
    <w:rsid w:val="00D3075C"/>
    <w:rsid w:val="00D3180A"/>
    <w:rsid w:val="00D32BDF"/>
    <w:rsid w:val="00D32FBF"/>
    <w:rsid w:val="00D33EFC"/>
    <w:rsid w:val="00D36664"/>
    <w:rsid w:val="00D37183"/>
    <w:rsid w:val="00D3748D"/>
    <w:rsid w:val="00D37ADD"/>
    <w:rsid w:val="00D40DBC"/>
    <w:rsid w:val="00D42826"/>
    <w:rsid w:val="00D437CA"/>
    <w:rsid w:val="00D437CB"/>
    <w:rsid w:val="00D45C9F"/>
    <w:rsid w:val="00D50D19"/>
    <w:rsid w:val="00D5184C"/>
    <w:rsid w:val="00D5199B"/>
    <w:rsid w:val="00D51E4B"/>
    <w:rsid w:val="00D5263D"/>
    <w:rsid w:val="00D52E33"/>
    <w:rsid w:val="00D5365D"/>
    <w:rsid w:val="00D5422A"/>
    <w:rsid w:val="00D543F7"/>
    <w:rsid w:val="00D555CB"/>
    <w:rsid w:val="00D55C71"/>
    <w:rsid w:val="00D56850"/>
    <w:rsid w:val="00D56F89"/>
    <w:rsid w:val="00D5702D"/>
    <w:rsid w:val="00D61494"/>
    <w:rsid w:val="00D61B5D"/>
    <w:rsid w:val="00D61C85"/>
    <w:rsid w:val="00D634AB"/>
    <w:rsid w:val="00D63A45"/>
    <w:rsid w:val="00D6409F"/>
    <w:rsid w:val="00D64F6B"/>
    <w:rsid w:val="00D73973"/>
    <w:rsid w:val="00D74A4F"/>
    <w:rsid w:val="00D75CA6"/>
    <w:rsid w:val="00D76A18"/>
    <w:rsid w:val="00D772AB"/>
    <w:rsid w:val="00D80849"/>
    <w:rsid w:val="00D80933"/>
    <w:rsid w:val="00D812C2"/>
    <w:rsid w:val="00D814BC"/>
    <w:rsid w:val="00D81796"/>
    <w:rsid w:val="00D8181B"/>
    <w:rsid w:val="00D82E8F"/>
    <w:rsid w:val="00D837DF"/>
    <w:rsid w:val="00D858E4"/>
    <w:rsid w:val="00D87D80"/>
    <w:rsid w:val="00D9190B"/>
    <w:rsid w:val="00D91D6B"/>
    <w:rsid w:val="00D921DF"/>
    <w:rsid w:val="00D92546"/>
    <w:rsid w:val="00D92E17"/>
    <w:rsid w:val="00D935CD"/>
    <w:rsid w:val="00D94831"/>
    <w:rsid w:val="00DA0C42"/>
    <w:rsid w:val="00DA1B86"/>
    <w:rsid w:val="00DA220C"/>
    <w:rsid w:val="00DA3D2F"/>
    <w:rsid w:val="00DA481C"/>
    <w:rsid w:val="00DA520A"/>
    <w:rsid w:val="00DA5468"/>
    <w:rsid w:val="00DA609C"/>
    <w:rsid w:val="00DA68AF"/>
    <w:rsid w:val="00DA6A5A"/>
    <w:rsid w:val="00DA7457"/>
    <w:rsid w:val="00DB1081"/>
    <w:rsid w:val="00DB1229"/>
    <w:rsid w:val="00DB1601"/>
    <w:rsid w:val="00DB1B38"/>
    <w:rsid w:val="00DB3238"/>
    <w:rsid w:val="00DB336B"/>
    <w:rsid w:val="00DB398B"/>
    <w:rsid w:val="00DB5E0F"/>
    <w:rsid w:val="00DB5EF4"/>
    <w:rsid w:val="00DB639C"/>
    <w:rsid w:val="00DB7110"/>
    <w:rsid w:val="00DB7D25"/>
    <w:rsid w:val="00DC0BF5"/>
    <w:rsid w:val="00DD0804"/>
    <w:rsid w:val="00DD0E52"/>
    <w:rsid w:val="00DD118C"/>
    <w:rsid w:val="00DD1A65"/>
    <w:rsid w:val="00DD2438"/>
    <w:rsid w:val="00DD2A39"/>
    <w:rsid w:val="00DD33E3"/>
    <w:rsid w:val="00DD35FB"/>
    <w:rsid w:val="00DD3D81"/>
    <w:rsid w:val="00DE0C07"/>
    <w:rsid w:val="00DE1B1E"/>
    <w:rsid w:val="00DE2DB5"/>
    <w:rsid w:val="00DE6FB1"/>
    <w:rsid w:val="00DE7232"/>
    <w:rsid w:val="00DE765C"/>
    <w:rsid w:val="00DF0203"/>
    <w:rsid w:val="00DF1DBE"/>
    <w:rsid w:val="00DF2677"/>
    <w:rsid w:val="00DF3942"/>
    <w:rsid w:val="00DF3A2A"/>
    <w:rsid w:val="00DF3A8D"/>
    <w:rsid w:val="00DF6A72"/>
    <w:rsid w:val="00DF6E7C"/>
    <w:rsid w:val="00DF714B"/>
    <w:rsid w:val="00E0433D"/>
    <w:rsid w:val="00E04540"/>
    <w:rsid w:val="00E06630"/>
    <w:rsid w:val="00E06881"/>
    <w:rsid w:val="00E0742F"/>
    <w:rsid w:val="00E11D2B"/>
    <w:rsid w:val="00E142C0"/>
    <w:rsid w:val="00E167DD"/>
    <w:rsid w:val="00E1708E"/>
    <w:rsid w:val="00E21D14"/>
    <w:rsid w:val="00E2257B"/>
    <w:rsid w:val="00E23934"/>
    <w:rsid w:val="00E248D5"/>
    <w:rsid w:val="00E25CED"/>
    <w:rsid w:val="00E310C3"/>
    <w:rsid w:val="00E3139C"/>
    <w:rsid w:val="00E32412"/>
    <w:rsid w:val="00E32FB8"/>
    <w:rsid w:val="00E35615"/>
    <w:rsid w:val="00E37D74"/>
    <w:rsid w:val="00E40AF8"/>
    <w:rsid w:val="00E40E72"/>
    <w:rsid w:val="00E46674"/>
    <w:rsid w:val="00E46F15"/>
    <w:rsid w:val="00E47807"/>
    <w:rsid w:val="00E520EE"/>
    <w:rsid w:val="00E52C01"/>
    <w:rsid w:val="00E55AF1"/>
    <w:rsid w:val="00E576A8"/>
    <w:rsid w:val="00E602CE"/>
    <w:rsid w:val="00E60C74"/>
    <w:rsid w:val="00E61483"/>
    <w:rsid w:val="00E65827"/>
    <w:rsid w:val="00E66235"/>
    <w:rsid w:val="00E703C0"/>
    <w:rsid w:val="00E70F23"/>
    <w:rsid w:val="00E71CC2"/>
    <w:rsid w:val="00E72BE7"/>
    <w:rsid w:val="00E75487"/>
    <w:rsid w:val="00E75809"/>
    <w:rsid w:val="00E75F58"/>
    <w:rsid w:val="00E77ED9"/>
    <w:rsid w:val="00E80083"/>
    <w:rsid w:val="00E80B68"/>
    <w:rsid w:val="00E81310"/>
    <w:rsid w:val="00E83C24"/>
    <w:rsid w:val="00E846E2"/>
    <w:rsid w:val="00E84819"/>
    <w:rsid w:val="00E84B01"/>
    <w:rsid w:val="00E84B86"/>
    <w:rsid w:val="00E84CCD"/>
    <w:rsid w:val="00E85C50"/>
    <w:rsid w:val="00E902B5"/>
    <w:rsid w:val="00E90816"/>
    <w:rsid w:val="00E90C5F"/>
    <w:rsid w:val="00E922D3"/>
    <w:rsid w:val="00E9318D"/>
    <w:rsid w:val="00E93F3E"/>
    <w:rsid w:val="00E960C3"/>
    <w:rsid w:val="00E9657C"/>
    <w:rsid w:val="00E970C6"/>
    <w:rsid w:val="00EA1A2B"/>
    <w:rsid w:val="00EA217C"/>
    <w:rsid w:val="00EA4A4B"/>
    <w:rsid w:val="00EA644B"/>
    <w:rsid w:val="00EB0FCF"/>
    <w:rsid w:val="00EB50CF"/>
    <w:rsid w:val="00EB63B0"/>
    <w:rsid w:val="00EB7223"/>
    <w:rsid w:val="00EB7A09"/>
    <w:rsid w:val="00EC1C5C"/>
    <w:rsid w:val="00EC225A"/>
    <w:rsid w:val="00EC2C5D"/>
    <w:rsid w:val="00EC536C"/>
    <w:rsid w:val="00EC5F41"/>
    <w:rsid w:val="00ED0563"/>
    <w:rsid w:val="00ED1CA1"/>
    <w:rsid w:val="00ED2DF1"/>
    <w:rsid w:val="00ED30E7"/>
    <w:rsid w:val="00ED5240"/>
    <w:rsid w:val="00ED6888"/>
    <w:rsid w:val="00ED7E7E"/>
    <w:rsid w:val="00EE07A0"/>
    <w:rsid w:val="00EE2BC9"/>
    <w:rsid w:val="00EE5AD8"/>
    <w:rsid w:val="00EE5F3B"/>
    <w:rsid w:val="00EE7205"/>
    <w:rsid w:val="00EE765B"/>
    <w:rsid w:val="00EF1E68"/>
    <w:rsid w:val="00EF3C7C"/>
    <w:rsid w:val="00EF4AE3"/>
    <w:rsid w:val="00EF5CC4"/>
    <w:rsid w:val="00EF6CE6"/>
    <w:rsid w:val="00F0353D"/>
    <w:rsid w:val="00F047E7"/>
    <w:rsid w:val="00F0533E"/>
    <w:rsid w:val="00F05D20"/>
    <w:rsid w:val="00F063C2"/>
    <w:rsid w:val="00F067AD"/>
    <w:rsid w:val="00F0734F"/>
    <w:rsid w:val="00F078F0"/>
    <w:rsid w:val="00F07C25"/>
    <w:rsid w:val="00F10AF1"/>
    <w:rsid w:val="00F11398"/>
    <w:rsid w:val="00F136F6"/>
    <w:rsid w:val="00F14DDA"/>
    <w:rsid w:val="00F159B8"/>
    <w:rsid w:val="00F16B4C"/>
    <w:rsid w:val="00F2146E"/>
    <w:rsid w:val="00F21516"/>
    <w:rsid w:val="00F21BF8"/>
    <w:rsid w:val="00F24092"/>
    <w:rsid w:val="00F244FC"/>
    <w:rsid w:val="00F24555"/>
    <w:rsid w:val="00F256CB"/>
    <w:rsid w:val="00F30F51"/>
    <w:rsid w:val="00F32080"/>
    <w:rsid w:val="00F32451"/>
    <w:rsid w:val="00F34D0D"/>
    <w:rsid w:val="00F35BB1"/>
    <w:rsid w:val="00F379D3"/>
    <w:rsid w:val="00F37CA6"/>
    <w:rsid w:val="00F42BDF"/>
    <w:rsid w:val="00F5187E"/>
    <w:rsid w:val="00F53193"/>
    <w:rsid w:val="00F5357E"/>
    <w:rsid w:val="00F56C5C"/>
    <w:rsid w:val="00F57E64"/>
    <w:rsid w:val="00F60B08"/>
    <w:rsid w:val="00F61116"/>
    <w:rsid w:val="00F6177D"/>
    <w:rsid w:val="00F657A9"/>
    <w:rsid w:val="00F6586C"/>
    <w:rsid w:val="00F66B2B"/>
    <w:rsid w:val="00F673B8"/>
    <w:rsid w:val="00F7028A"/>
    <w:rsid w:val="00F71EF6"/>
    <w:rsid w:val="00F73786"/>
    <w:rsid w:val="00F7411F"/>
    <w:rsid w:val="00F75DD4"/>
    <w:rsid w:val="00F77020"/>
    <w:rsid w:val="00F8054F"/>
    <w:rsid w:val="00F82804"/>
    <w:rsid w:val="00F8323F"/>
    <w:rsid w:val="00F8618E"/>
    <w:rsid w:val="00F877AE"/>
    <w:rsid w:val="00F878A1"/>
    <w:rsid w:val="00F9038B"/>
    <w:rsid w:val="00F90D88"/>
    <w:rsid w:val="00F91EBF"/>
    <w:rsid w:val="00F94774"/>
    <w:rsid w:val="00F95E81"/>
    <w:rsid w:val="00FA013B"/>
    <w:rsid w:val="00FA0944"/>
    <w:rsid w:val="00FA2282"/>
    <w:rsid w:val="00FA27C6"/>
    <w:rsid w:val="00FA2B06"/>
    <w:rsid w:val="00FA663B"/>
    <w:rsid w:val="00FA75E6"/>
    <w:rsid w:val="00FA78AB"/>
    <w:rsid w:val="00FB2AAA"/>
    <w:rsid w:val="00FB39F0"/>
    <w:rsid w:val="00FB701B"/>
    <w:rsid w:val="00FB7AB1"/>
    <w:rsid w:val="00FC355A"/>
    <w:rsid w:val="00FC53DB"/>
    <w:rsid w:val="00FC5FF0"/>
    <w:rsid w:val="00FC6CD1"/>
    <w:rsid w:val="00FC7757"/>
    <w:rsid w:val="00FD136E"/>
    <w:rsid w:val="00FD1DD1"/>
    <w:rsid w:val="00FD3421"/>
    <w:rsid w:val="00FD42EE"/>
    <w:rsid w:val="00FD44D8"/>
    <w:rsid w:val="00FD4A45"/>
    <w:rsid w:val="00FD4BBD"/>
    <w:rsid w:val="00FD5EDA"/>
    <w:rsid w:val="00FD6740"/>
    <w:rsid w:val="00FD67F9"/>
    <w:rsid w:val="00FD71A0"/>
    <w:rsid w:val="00FE0843"/>
    <w:rsid w:val="00FE1728"/>
    <w:rsid w:val="00FE3CD7"/>
    <w:rsid w:val="00FE61C6"/>
    <w:rsid w:val="00FE662C"/>
    <w:rsid w:val="00FE666A"/>
    <w:rsid w:val="00FE6765"/>
    <w:rsid w:val="00FE692F"/>
    <w:rsid w:val="00FF1FA5"/>
    <w:rsid w:val="00FF30F8"/>
    <w:rsid w:val="00FF6037"/>
    <w:rsid w:val="00FF762A"/>
    <w:rsid w:val="00FF7A07"/>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6A02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135A0"/>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Heading1">
    <w:name w:val="heading 1"/>
    <w:basedOn w:val="Normal"/>
    <w:next w:val="Heading2"/>
    <w:link w:val="Heading1Char"/>
    <w:uiPriority w:val="9"/>
    <w:qFormat/>
    <w:rsid w:val="00A135A0"/>
    <w:pPr>
      <w:keepNext/>
      <w:keepLines/>
      <w:numPr>
        <w:numId w:val="6"/>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A135A0"/>
    <w:pPr>
      <w:keepNext/>
      <w:keepLines/>
      <w:numPr>
        <w:ilvl w:val="1"/>
        <w:numId w:val="6"/>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A135A0"/>
    <w:pPr>
      <w:keepNext/>
      <w:keepLines/>
      <w:numPr>
        <w:ilvl w:val="2"/>
        <w:numId w:val="6"/>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A135A0"/>
    <w:pPr>
      <w:keepNext/>
      <w:numPr>
        <w:ilvl w:val="3"/>
        <w:numId w:val="6"/>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A135A0"/>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rsid w:val="00A135A0"/>
    <w:pPr>
      <w:keepNext/>
      <w:keepLines/>
      <w:numPr>
        <w:ilvl w:val="5"/>
        <w:numId w:val="4"/>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A135A0"/>
    <w:pPr>
      <w:keepNext/>
      <w:keepLines/>
      <w:widowControl w:val="0"/>
      <w:numPr>
        <w:ilvl w:val="6"/>
        <w:numId w:val="4"/>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rsid w:val="00A135A0"/>
    <w:pPr>
      <w:keepNext/>
      <w:keepLines/>
      <w:widowControl w:val="0"/>
      <w:numPr>
        <w:ilvl w:val="7"/>
        <w:numId w:val="4"/>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A135A0"/>
    <w:pPr>
      <w:keepNext/>
      <w:widowControl w:val="0"/>
      <w:numPr>
        <w:ilvl w:val="8"/>
        <w:numId w:val="4"/>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eastAsia="SimSun" w:hAnsi="Lucida Grande" w:cs="Lucida Grande"/>
      <w:sz w:val="18"/>
      <w:szCs w:val="18"/>
      <w:lang w:val="en-GB"/>
    </w:rPr>
  </w:style>
  <w:style w:type="character" w:styleId="PlaceholderText">
    <w:name w:val="Placeholder Text"/>
    <w:basedOn w:val="DefaultParagraphFont"/>
    <w:uiPriority w:val="99"/>
    <w:semiHidden/>
    <w:rsid w:val="00105372"/>
    <w:rPr>
      <w:color w:val="808080"/>
      <w:lang w:val="en-GB"/>
    </w:rPr>
  </w:style>
  <w:style w:type="paragraph" w:styleId="Header">
    <w:name w:val="header"/>
    <w:basedOn w:val="Normal"/>
    <w:link w:val="HeaderChar"/>
    <w:rsid w:val="00A135A0"/>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A135A0"/>
    <w:rPr>
      <w:rFonts w:ascii="Times New Roman" w:eastAsia="SimSun" w:hAnsi="Times New Roman" w:cs="Times New Roman"/>
      <w:sz w:val="20"/>
      <w:szCs w:val="22"/>
      <w:lang w:val="en-GB"/>
    </w:rPr>
  </w:style>
  <w:style w:type="paragraph" w:styleId="Footer">
    <w:name w:val="footer"/>
    <w:basedOn w:val="Normal"/>
    <w:link w:val="FooterChar"/>
    <w:uiPriority w:val="99"/>
    <w:rsid w:val="00A135A0"/>
    <w:pPr>
      <w:tabs>
        <w:tab w:val="center" w:pos="4680"/>
        <w:tab w:val="right" w:pos="9360"/>
      </w:tabs>
    </w:pPr>
    <w:rPr>
      <w:sz w:val="20"/>
    </w:rPr>
  </w:style>
  <w:style w:type="character" w:customStyle="1" w:styleId="FooterChar">
    <w:name w:val="Footer Char"/>
    <w:basedOn w:val="DefaultParagraphFont"/>
    <w:link w:val="Footer"/>
    <w:uiPriority w:val="99"/>
    <w:rsid w:val="00A135A0"/>
    <w:rPr>
      <w:rFonts w:ascii="Times New Roman" w:eastAsia="SimSun" w:hAnsi="Times New Roman" w:cs="Times New Roman"/>
      <w:sz w:val="20"/>
      <w:szCs w:val="22"/>
      <w:lang w:val="en-GB"/>
    </w:rPr>
  </w:style>
  <w:style w:type="paragraph" w:customStyle="1" w:styleId="meetingname">
    <w:name w:val="meeting name"/>
    <w:basedOn w:val="Normal"/>
    <w:qFormat/>
    <w:rsid w:val="00534681"/>
    <w:pPr>
      <w:ind w:left="142" w:right="4218" w:hanging="142"/>
    </w:pPr>
    <w:rPr>
      <w:caps/>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sz w:val="22"/>
      <w:szCs w:val="22"/>
      <w:lang w:val="en-GB"/>
    </w:rPr>
  </w:style>
  <w:style w:type="character" w:customStyle="1" w:styleId="Heading1Char">
    <w:name w:val="Heading 1 Char"/>
    <w:basedOn w:val="DefaultParagraphFont"/>
    <w:link w:val="Heading1"/>
    <w:uiPriority w:val="9"/>
    <w:rsid w:val="00A135A0"/>
    <w:rPr>
      <w:rFonts w:ascii="Times New Roman" w:eastAsiaTheme="majorEastAsia" w:hAnsi="Times New Roman" w:cstheme="majorBidi"/>
      <w:b/>
      <w:bCs/>
      <w:kern w:val="2"/>
      <w:sz w:val="28"/>
      <w:szCs w:val="32"/>
      <w:lang w:val="en-GB"/>
      <w14:ligatures w14:val="standardContextual"/>
    </w:rPr>
  </w:style>
  <w:style w:type="paragraph" w:styleId="BodyText">
    <w:name w:val="Body Text"/>
    <w:basedOn w:val="Normal"/>
    <w:link w:val="BodyTextChar"/>
    <w:uiPriority w:val="99"/>
    <w:unhideWhenUsed/>
    <w:rsid w:val="00A135A0"/>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rsid w:val="00A135A0"/>
    <w:rPr>
      <w:rFonts w:eastAsiaTheme="minorHAnsi"/>
      <w:kern w:val="2"/>
      <w:sz w:val="22"/>
      <w:szCs w:val="22"/>
      <w:lang w:val="en-GB"/>
      <w14:ligatures w14:val="standardContextual"/>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SimSun" w:hAnsi="Times New Roman" w:cs="Times New Roman"/>
      <w:sz w:val="22"/>
      <w:szCs w:val="22"/>
      <w:lang w:val="en-GB"/>
    </w:rPr>
  </w:style>
  <w:style w:type="character" w:styleId="CommentReference">
    <w:name w:val="annotation reference"/>
    <w:basedOn w:val="DefaultParagraphFont"/>
    <w:uiPriority w:val="99"/>
    <w:semiHidden/>
    <w:unhideWhenUsed/>
    <w:rsid w:val="00A135A0"/>
    <w:rPr>
      <w:sz w:val="16"/>
      <w:szCs w:val="16"/>
      <w:lang w:val="en-GB"/>
    </w:rPr>
  </w:style>
  <w:style w:type="paragraph" w:styleId="CommentText">
    <w:name w:val="annotation text"/>
    <w:basedOn w:val="Normal"/>
    <w:link w:val="CommentTextChar"/>
    <w:uiPriority w:val="99"/>
    <w:rsid w:val="00A135A0"/>
    <w:rPr>
      <w:sz w:val="20"/>
      <w:szCs w:val="20"/>
    </w:rPr>
  </w:style>
  <w:style w:type="character" w:customStyle="1" w:styleId="CommentTextChar">
    <w:name w:val="Comment Text Char"/>
    <w:basedOn w:val="DefaultParagraphFont"/>
    <w:link w:val="CommentText"/>
    <w:uiPriority w:val="99"/>
    <w:rsid w:val="00A135A0"/>
    <w:rPr>
      <w:rFonts w:ascii="Times New Roman" w:eastAsia="SimSun" w:hAnsi="Times New Roman" w:cs="Times New Roman"/>
      <w:sz w:val="20"/>
      <w:szCs w:val="20"/>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lang w:val="en-GB"/>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SimSun" w:hAnsi="Courier New" w:cs="Times New Roman"/>
      <w:sz w:val="22"/>
      <w:szCs w:val="22"/>
      <w:lang w:val="en-GB"/>
    </w:rPr>
  </w:style>
  <w:style w:type="character" w:styleId="FollowedHyperlink">
    <w:name w:val="FollowedHyperlink"/>
    <w:uiPriority w:val="99"/>
    <w:rsid w:val="007E09DA"/>
    <w:rPr>
      <w:color w:val="800080"/>
      <w:u w:val="single"/>
      <w:lang w:val="en-GB"/>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A135A0"/>
    <w:rPr>
      <w:vertAlign w:val="superscript"/>
      <w:lang w:val="en-GB"/>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rsid w:val="00A135A0"/>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135A0"/>
    <w:rPr>
      <w:rFonts w:ascii="Times New Roman" w:eastAsia="SimSun" w:hAnsi="Times New Roman" w:cs="Times New Roman"/>
      <w:sz w:val="18"/>
      <w:szCs w:val="20"/>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uiPriority w:val="9"/>
    <w:rsid w:val="00A135A0"/>
    <w:rPr>
      <w:rFonts w:ascii="Times New Roman Bold" w:eastAsiaTheme="majorEastAsia" w:hAnsi="Times New Roman Bold" w:cstheme="majorBidi"/>
      <w:b/>
      <w:szCs w:val="26"/>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pPr>
  </w:style>
  <w:style w:type="paragraph" w:customStyle="1" w:styleId="Heading1multiline">
    <w:name w:val="Heading 1 (multiline)"/>
    <w:basedOn w:val="Heading1"/>
    <w:rsid w:val="007E09DA"/>
    <w:pPr>
      <w:ind w:left="1843" w:right="996"/>
    </w:pPr>
  </w:style>
  <w:style w:type="paragraph" w:customStyle="1" w:styleId="Heading2multiline">
    <w:name w:val="Heading 2 (multiline)"/>
    <w:basedOn w:val="Heading1"/>
    <w:next w:val="Normal"/>
    <w:rsid w:val="007E09DA"/>
    <w:pPr>
      <w:spacing w:before="120"/>
      <w:ind w:left="1843" w:right="998"/>
    </w:pPr>
    <w:rPr>
      <w:i/>
      <w:iCs/>
      <w:caps/>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uiPriority w:val="9"/>
    <w:rsid w:val="00A135A0"/>
    <w:rPr>
      <w:rFonts w:ascii="Times New Roman" w:eastAsiaTheme="majorEastAsia" w:hAnsi="Times New Roman" w:cs="Times New Roman"/>
      <w:b/>
      <w:bCs/>
      <w:sz w:val="22"/>
      <w:szCs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pPr>
  </w:style>
  <w:style w:type="character" w:customStyle="1" w:styleId="Heading4Char">
    <w:name w:val="Heading 4 Char"/>
    <w:basedOn w:val="DefaultParagraphFont"/>
    <w:link w:val="Heading4"/>
    <w:uiPriority w:val="9"/>
    <w:rsid w:val="00A135A0"/>
    <w:rPr>
      <w:rFonts w:ascii="Times New Roman" w:eastAsiaTheme="majorEastAsia" w:hAnsi="Times New Roman" w:cs="Times New Roman"/>
      <w:b/>
      <w:bCs/>
      <w:sz w:val="22"/>
      <w:szCs w:val="22"/>
      <w:lang w:val="en-GB"/>
    </w:rPr>
  </w:style>
  <w:style w:type="paragraph" w:customStyle="1" w:styleId="Heading4indent">
    <w:name w:val="Heading 4 indent"/>
    <w:basedOn w:val="Heading4"/>
    <w:rsid w:val="007E09DA"/>
    <w:pPr>
      <w:ind w:left="720"/>
      <w:outlineLvl w:val="9"/>
    </w:pPr>
  </w:style>
  <w:style w:type="character" w:customStyle="1" w:styleId="Heading5Char">
    <w:name w:val="Heading 5 Char"/>
    <w:basedOn w:val="DefaultParagraphFont"/>
    <w:link w:val="Heading5"/>
    <w:uiPriority w:val="9"/>
    <w:rsid w:val="00A135A0"/>
    <w:rPr>
      <w:rFonts w:ascii="Times New Roman" w:eastAsiaTheme="majorEastAsia" w:hAnsi="Times New Roman" w:cs="Times New Roman"/>
      <w:i/>
      <w:iCs/>
      <w:sz w:val="22"/>
      <w:szCs w:val="22"/>
      <w:lang w:val="en-GB"/>
    </w:rPr>
  </w:style>
  <w:style w:type="character" w:customStyle="1" w:styleId="Heading6Char">
    <w:name w:val="Heading 6 Char"/>
    <w:basedOn w:val="DefaultParagraphFont"/>
    <w:link w:val="Heading6"/>
    <w:rsid w:val="00A135A0"/>
    <w:rPr>
      <w:rFonts w:ascii="Times New Roman" w:eastAsia="SimSun" w:hAnsi="Times New Roman" w:cs="Times New Roman"/>
      <w:bCs/>
      <w:szCs w:val="22"/>
      <w:lang w:val="en-GB"/>
    </w:rPr>
  </w:style>
  <w:style w:type="character" w:customStyle="1" w:styleId="Heading7Char">
    <w:name w:val="Heading 7 Char"/>
    <w:basedOn w:val="DefaultParagraphFont"/>
    <w:link w:val="Heading7"/>
    <w:rsid w:val="00A135A0"/>
    <w:rPr>
      <w:rFonts w:ascii="Times New Roman" w:eastAsia="SimSun" w:hAnsi="Times New Roman" w:cs="Times New Roman"/>
      <w:b/>
      <w:snapToGrid w:val="0"/>
      <w:sz w:val="22"/>
      <w:szCs w:val="22"/>
      <w:u w:val="single"/>
      <w:lang w:val="en-GB"/>
    </w:rPr>
  </w:style>
  <w:style w:type="character" w:customStyle="1" w:styleId="Heading8Char">
    <w:name w:val="Heading 8 Char"/>
    <w:basedOn w:val="DefaultParagraphFont"/>
    <w:link w:val="Heading8"/>
    <w:rsid w:val="00A135A0"/>
    <w:rPr>
      <w:rFonts w:ascii="Times New Roman" w:eastAsia="SimSun" w:hAnsi="Times New Roman" w:cs="Times New Roman"/>
      <w:b/>
      <w:snapToGrid w:val="0"/>
      <w:sz w:val="22"/>
      <w:szCs w:val="22"/>
      <w:u w:val="single"/>
      <w:lang w:val="en-GB"/>
    </w:rPr>
  </w:style>
  <w:style w:type="character" w:customStyle="1" w:styleId="Heading9Char">
    <w:name w:val="Heading 9 Char"/>
    <w:basedOn w:val="DefaultParagraphFont"/>
    <w:link w:val="Heading9"/>
    <w:rsid w:val="00A135A0"/>
    <w:rPr>
      <w:rFonts w:ascii="Times New Roman" w:eastAsia="SimSun" w:hAnsi="Times New Roman" w:cs="Times New Roman"/>
      <w:snapToGrid w:val="0"/>
      <w:sz w:val="22"/>
      <w:szCs w:val="22"/>
      <w:u w:val="single"/>
      <w:lang w:val="en-GB"/>
    </w:rPr>
  </w:style>
  <w:style w:type="character" w:styleId="PageNumber">
    <w:name w:val="page number"/>
    <w:rsid w:val="007E09DA"/>
    <w:rPr>
      <w:rFonts w:ascii="Times New Roman" w:hAnsi="Times New Roman"/>
      <w:sz w:val="22"/>
      <w:lang w:val="en-GB"/>
    </w:rPr>
  </w:style>
  <w:style w:type="paragraph" w:customStyle="1" w:styleId="Para1">
    <w:name w:val="Para1"/>
    <w:basedOn w:val="Normal"/>
    <w:link w:val="Para1Char"/>
    <w:rsid w:val="005B35E2"/>
    <w:pPr>
      <w:numPr>
        <w:numId w:val="1"/>
      </w:numPr>
      <w:tabs>
        <w:tab w:val="clear" w:pos="360"/>
      </w:tabs>
      <w:spacing w:before="120" w:after="120"/>
      <w:ind w:left="567"/>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2"/>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sz w:val="18"/>
    </w:rPr>
  </w:style>
  <w:style w:type="character" w:customStyle="1" w:styleId="StyleFootnoteReferenceNounderline">
    <w:name w:val="Style Footnote Reference + No underline"/>
    <w:rsid w:val="007E09DA"/>
    <w:rPr>
      <w:sz w:val="18"/>
      <w:u w:val="none"/>
      <w:vertAlign w:val="baseline"/>
      <w:lang w:val="en-GB"/>
    </w:rPr>
  </w:style>
  <w:style w:type="paragraph" w:customStyle="1" w:styleId="tabletitle">
    <w:name w:val="table title"/>
    <w:basedOn w:val="Heading2"/>
    <w:qFormat/>
    <w:rsid w:val="0093169E"/>
    <w:pPr>
      <w:outlineLvl w:val="9"/>
    </w:pPr>
    <w:rPr>
      <w:i/>
    </w:rPr>
  </w:style>
  <w:style w:type="paragraph" w:styleId="TOAHeading">
    <w:name w:val="toa heading"/>
    <w:basedOn w:val="Normal"/>
    <w:next w:val="Normal"/>
    <w:semiHidden/>
    <w:rsid w:val="007E09DA"/>
    <w:pPr>
      <w:spacing w:before="120"/>
    </w:pPr>
    <w:rPr>
      <w:rFonts w:cs="Arial"/>
      <w:b/>
      <w:bCs/>
    </w:rPr>
  </w:style>
  <w:style w:type="paragraph" w:styleId="TOC1">
    <w:name w:val="toc 1"/>
    <w:basedOn w:val="CBDNormal"/>
    <w:next w:val="Normal"/>
    <w:autoRedefine/>
    <w:uiPriority w:val="39"/>
    <w:unhideWhenUsed/>
    <w:rsid w:val="00A135A0"/>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A135A0"/>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A135A0"/>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A135A0"/>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character" w:styleId="Hyperlink">
    <w:name w:val="Hyperlink"/>
    <w:basedOn w:val="DefaultParagraphFont"/>
    <w:uiPriority w:val="99"/>
    <w:unhideWhenUsed/>
    <w:rsid w:val="00A135A0"/>
    <w:rPr>
      <w:rFonts w:ascii="Times New Roman" w:hAnsi="Times New Roman"/>
      <w:color w:val="0000FF" w:themeColor="hyperlink"/>
      <w:u w:val="single"/>
      <w:lang w:val="en-GB"/>
    </w:rPr>
  </w:style>
  <w:style w:type="character" w:customStyle="1" w:styleId="Para1Char">
    <w:name w:val="Para1 Char"/>
    <w:link w:val="Para1"/>
    <w:locked/>
    <w:rsid w:val="005B35E2"/>
    <w:rPr>
      <w:rFonts w:ascii="Times New Roman" w:eastAsia="SimSun" w:hAnsi="Times New Roman" w:cs="Times New Roman"/>
      <w:snapToGrid w:val="0"/>
      <w:sz w:val="22"/>
      <w:szCs w:val="18"/>
      <w:lang w:val="en-GB"/>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3"/>
      </w:numPr>
      <w:spacing w:after="120"/>
    </w:pPr>
    <w:rPr>
      <w:rFonts w:cs="Angsana New"/>
    </w:rPr>
  </w:style>
  <w:style w:type="paragraph" w:styleId="ListParagraph">
    <w:name w:val="List Paragraph"/>
    <w:aliases w:val="_Bullet,Heading 2_sj,List Paragraph1,Listenabsatz1,Normal bullet 2,Bullet list,Dot pt,Liststycke,No Spacing1,List Paragraph Char Char Char,Indicator Text,Numbered Para 1,Bullet 1,Bullet Points,MAIN CONTENT,F5 List Paragraph"/>
    <w:basedOn w:val="Normal"/>
    <w:link w:val="ListParagraphChar"/>
    <w:uiPriority w:val="34"/>
    <w:qFormat/>
    <w:rsid w:val="00A135A0"/>
    <w:pPr>
      <w:ind w:left="720"/>
      <w:contextualSpacing/>
    </w:pPr>
  </w:style>
  <w:style w:type="paragraph" w:styleId="Caption">
    <w:name w:val="caption"/>
    <w:basedOn w:val="Normal"/>
    <w:next w:val="Normal"/>
    <w:uiPriority w:val="35"/>
    <w:unhideWhenUsed/>
    <w:qFormat/>
    <w:rsid w:val="00D12044"/>
    <w:pPr>
      <w:keepNext/>
      <w:keepLines/>
      <w:spacing w:after="200"/>
    </w:pPr>
    <w:rPr>
      <w:b/>
      <w:iCs/>
      <w:szCs w:val="18"/>
    </w:rPr>
  </w:style>
  <w:style w:type="paragraph" w:customStyle="1" w:styleId="Style1">
    <w:name w:val="Style1"/>
    <w:basedOn w:val="Heading2"/>
    <w:qFormat/>
    <w:rsid w:val="00F6586C"/>
    <w:rPr>
      <w:i/>
    </w:rPr>
  </w:style>
  <w:style w:type="table" w:customStyle="1" w:styleId="TableGrid1">
    <w:name w:val="Table Grid1"/>
    <w:basedOn w:val="TableNormal"/>
    <w:next w:val="TableGrid"/>
    <w:uiPriority w:val="59"/>
    <w:rsid w:val="00726A43"/>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135A0"/>
    <w:rPr>
      <w:rFonts w:ascii="Simplified Arabic" w:eastAsia="Times New Roman" w:hAnsi="Simplified Arabic" w:cs="Simplified Arabic"/>
      <w:noProof/>
      <w:lang w:val="en-US"/>
    </w:rPr>
  </w:style>
  <w:style w:type="paragraph" w:customStyle="1" w:styleId="DarkList-Accent31">
    <w:name w:val="Dark List - Accent 31"/>
    <w:hidden/>
    <w:uiPriority w:val="99"/>
    <w:semiHidden/>
    <w:rsid w:val="00A135A0"/>
    <w:rPr>
      <w:rFonts w:ascii="Times New Roman" w:eastAsia="SimSun" w:hAnsi="Times New Roman" w:cs="Times New Roman"/>
      <w:sz w:val="22"/>
      <w:szCs w:val="22"/>
      <w:lang w:val="en-GB" w:eastAsia="en-GB"/>
    </w:rPr>
  </w:style>
  <w:style w:type="paragraph" w:customStyle="1" w:styleId="CBDNormalNoNumber">
    <w:name w:val="CBD_Normal_NoNumber"/>
    <w:basedOn w:val="CBDNormal"/>
    <w:qFormat/>
    <w:rsid w:val="00A135A0"/>
    <w:pPr>
      <w:spacing w:after="120"/>
      <w:ind w:left="567"/>
    </w:pPr>
  </w:style>
  <w:style w:type="paragraph" w:customStyle="1" w:styleId="Footnote">
    <w:name w:val="Footnote"/>
    <w:basedOn w:val="FootnoteText"/>
    <w:semiHidden/>
    <w:qFormat/>
    <w:rsid w:val="00A135A0"/>
    <w:rPr>
      <w:szCs w:val="18"/>
    </w:rPr>
  </w:style>
  <w:style w:type="paragraph" w:customStyle="1" w:styleId="Annex">
    <w:name w:val="Annex"/>
    <w:basedOn w:val="Normal"/>
    <w:semiHidden/>
    <w:qFormat/>
    <w:rsid w:val="00A135A0"/>
    <w:pPr>
      <w:spacing w:after="240"/>
    </w:pPr>
    <w:rPr>
      <w:b/>
      <w:sz w:val="28"/>
    </w:rPr>
  </w:style>
  <w:style w:type="paragraph" w:customStyle="1" w:styleId="ABSymbol">
    <w:name w:val="AB_Symbol"/>
    <w:basedOn w:val="Normal"/>
    <w:qFormat/>
    <w:rsid w:val="00A135A0"/>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A135A0"/>
    <w:pPr>
      <w:numPr>
        <w:numId w:val="7"/>
      </w:numPr>
      <w:tabs>
        <w:tab w:val="left" w:pos="3969"/>
      </w:tabs>
      <w:spacing w:before="120" w:after="120"/>
    </w:pPr>
  </w:style>
  <w:style w:type="paragraph" w:customStyle="1" w:styleId="AFCorNNormal">
    <w:name w:val="AF_CorNNormal"/>
    <w:basedOn w:val="Normal"/>
    <w:unhideWhenUsed/>
    <w:rsid w:val="00A135A0"/>
    <w:pPr>
      <w:jc w:val="left"/>
    </w:pPr>
  </w:style>
  <w:style w:type="paragraph" w:customStyle="1" w:styleId="AEDistrNormal">
    <w:name w:val="AE_DistrNormal"/>
    <w:basedOn w:val="Normal"/>
    <w:unhideWhenUsed/>
    <w:rsid w:val="00A135A0"/>
    <w:pPr>
      <w:jc w:val="left"/>
    </w:pPr>
  </w:style>
  <w:style w:type="paragraph" w:customStyle="1" w:styleId="AASmallLogo">
    <w:name w:val="AA_SmallLogo"/>
    <w:basedOn w:val="AEDistrNormal"/>
    <w:unhideWhenUsed/>
    <w:rsid w:val="00A135A0"/>
    <w:pPr>
      <w:spacing w:before="40"/>
    </w:pPr>
    <w:rPr>
      <w:sz w:val="4"/>
    </w:rPr>
  </w:style>
  <w:style w:type="paragraph" w:customStyle="1" w:styleId="ACLargeLogo">
    <w:name w:val="AC_LargeLogo"/>
    <w:basedOn w:val="AFCorNNormal"/>
    <w:next w:val="AISpacer"/>
    <w:unhideWhenUsed/>
    <w:rsid w:val="00A135A0"/>
    <w:pPr>
      <w:spacing w:before="120"/>
      <w:contextualSpacing/>
    </w:pPr>
    <w:rPr>
      <w:sz w:val="8"/>
    </w:rPr>
  </w:style>
  <w:style w:type="paragraph" w:styleId="CommentSubject">
    <w:name w:val="annotation subject"/>
    <w:basedOn w:val="CommentText"/>
    <w:next w:val="CommentText"/>
    <w:link w:val="CommentSubjectChar"/>
    <w:uiPriority w:val="99"/>
    <w:semiHidden/>
    <w:unhideWhenUsed/>
    <w:rsid w:val="00A135A0"/>
    <w:rPr>
      <w:b/>
      <w:bCs/>
    </w:rPr>
  </w:style>
  <w:style w:type="character" w:customStyle="1" w:styleId="CommentSubjectChar">
    <w:name w:val="Comment Subject Char"/>
    <w:basedOn w:val="CommentTextChar"/>
    <w:link w:val="CommentSubject"/>
    <w:uiPriority w:val="99"/>
    <w:semiHidden/>
    <w:rsid w:val="00A135A0"/>
    <w:rPr>
      <w:rFonts w:ascii="Times New Roman" w:eastAsia="SimSun" w:hAnsi="Times New Roman" w:cs="Times New Roman"/>
      <w:b/>
      <w:bCs/>
      <w:sz w:val="20"/>
      <w:szCs w:val="20"/>
      <w:lang w:val="en-GB"/>
    </w:rPr>
  </w:style>
  <w:style w:type="paragraph" w:customStyle="1" w:styleId="Item">
    <w:name w:val="Item"/>
    <w:basedOn w:val="Normal"/>
    <w:semiHidden/>
    <w:qFormat/>
    <w:rsid w:val="00A135A0"/>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A135A0"/>
    <w:pPr>
      <w:tabs>
        <w:tab w:val="left" w:pos="567"/>
        <w:tab w:val="left" w:pos="1134"/>
        <w:tab w:val="left" w:pos="1701"/>
        <w:tab w:val="left" w:pos="2268"/>
        <w:tab w:val="left" w:pos="2835"/>
        <w:tab w:val="left" w:pos="3402"/>
      </w:tabs>
      <w:jc w:val="both"/>
    </w:pPr>
    <w:rPr>
      <w:rFonts w:ascii="Times New Roman" w:eastAsia="SimSun" w:hAnsi="Times New Roman" w:cs="Times New Roman"/>
      <w:sz w:val="22"/>
      <w:szCs w:val="22"/>
      <w:lang w:val="en-GB"/>
    </w:rPr>
  </w:style>
  <w:style w:type="paragraph" w:styleId="List">
    <w:name w:val="List"/>
    <w:basedOn w:val="Normal"/>
    <w:semiHidden/>
    <w:rsid w:val="00A135A0"/>
    <w:pPr>
      <w:contextualSpacing/>
    </w:pPr>
  </w:style>
  <w:style w:type="numbering" w:customStyle="1" w:styleId="ListCBD">
    <w:name w:val="ListCBD"/>
    <w:basedOn w:val="NoList"/>
    <w:uiPriority w:val="99"/>
    <w:rsid w:val="00A135A0"/>
    <w:pPr>
      <w:numPr>
        <w:numId w:val="5"/>
      </w:numPr>
    </w:pPr>
  </w:style>
  <w:style w:type="numbering" w:customStyle="1" w:styleId="CBDHeadings">
    <w:name w:val="CBD_Headings"/>
    <w:basedOn w:val="ListCBD"/>
    <w:uiPriority w:val="99"/>
    <w:rsid w:val="00A135A0"/>
    <w:pPr>
      <w:numPr>
        <w:numId w:val="6"/>
      </w:numPr>
    </w:pPr>
  </w:style>
  <w:style w:type="paragraph" w:customStyle="1" w:styleId="AISpacer">
    <w:name w:val="AI_Spacer"/>
    <w:next w:val="Normal"/>
    <w:unhideWhenUsed/>
    <w:qFormat/>
    <w:rsid w:val="00A135A0"/>
    <w:rPr>
      <w:rFonts w:ascii="Times New Roman" w:eastAsia="SimSun" w:hAnsi="Times New Roman" w:cs="Times New Roman"/>
      <w:sz w:val="2"/>
      <w:szCs w:val="22"/>
      <w:lang w:val="en-GB"/>
    </w:rPr>
  </w:style>
  <w:style w:type="paragraph" w:customStyle="1" w:styleId="AEDistrNormal6pt">
    <w:name w:val="AE_DistrNormal6pt"/>
    <w:basedOn w:val="AEDistrNormal"/>
    <w:next w:val="AFCorNNormal"/>
    <w:unhideWhenUsed/>
    <w:qFormat/>
    <w:rsid w:val="00A135A0"/>
    <w:pPr>
      <w:spacing w:before="120"/>
    </w:pPr>
  </w:style>
  <w:style w:type="paragraph" w:customStyle="1" w:styleId="AFCorNBold">
    <w:name w:val="AF_CorNBold"/>
    <w:basedOn w:val="AFCorNNormal"/>
    <w:next w:val="AFCorNNormal"/>
    <w:unhideWhenUsed/>
    <w:qFormat/>
    <w:rsid w:val="00A135A0"/>
    <w:rPr>
      <w:b/>
    </w:rPr>
  </w:style>
  <w:style w:type="paragraph" w:customStyle="1" w:styleId="AFCorN12Bold">
    <w:name w:val="AF_CorN12Bold"/>
    <w:basedOn w:val="AFCorNNormal"/>
    <w:next w:val="AFCorNNormal"/>
    <w:unhideWhenUsed/>
    <w:qFormat/>
    <w:rsid w:val="00A135A0"/>
    <w:rPr>
      <w:b/>
      <w:sz w:val="24"/>
    </w:rPr>
  </w:style>
  <w:style w:type="paragraph" w:customStyle="1" w:styleId="CBDAgendaItem">
    <w:name w:val="CBD_AgendaItem"/>
    <w:basedOn w:val="Normal"/>
    <w:qFormat/>
    <w:rsid w:val="003F1A75"/>
    <w:pPr>
      <w:keepNext/>
      <w:spacing w:before="240" w:after="120"/>
    </w:pPr>
    <w:rPr>
      <w:rFonts w:ascii="Times New Roman Bold" w:hAnsi="Times New Roman Bold" w:cs="Times New Roman Bold"/>
      <w:b/>
    </w:rPr>
  </w:style>
  <w:style w:type="paragraph" w:customStyle="1" w:styleId="CBDDesicionText">
    <w:name w:val="CBD_DesicionText"/>
    <w:basedOn w:val="CBDNormal"/>
    <w:qFormat/>
    <w:rsid w:val="00A135A0"/>
    <w:pPr>
      <w:spacing w:after="120"/>
      <w:ind w:left="1134" w:firstLine="567"/>
    </w:pPr>
  </w:style>
  <w:style w:type="paragraph" w:customStyle="1" w:styleId="CBDDesicionAnnex">
    <w:name w:val="CBD_DesicionAnnex"/>
    <w:basedOn w:val="CBDNormal"/>
    <w:next w:val="CBDDesicionText"/>
    <w:qFormat/>
    <w:rsid w:val="00A135A0"/>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A135A0"/>
    <w:pPr>
      <w:keepNext/>
      <w:keepLines/>
      <w:spacing w:after="240"/>
      <w:jc w:val="left"/>
    </w:pPr>
    <w:rPr>
      <w:b/>
      <w:sz w:val="28"/>
      <w:lang w:bidi="ar-SY"/>
    </w:rPr>
  </w:style>
  <w:style w:type="paragraph" w:customStyle="1" w:styleId="CBDSubTitle">
    <w:name w:val="CBD_SubTitle"/>
    <w:basedOn w:val="CBDNormal"/>
    <w:qFormat/>
    <w:rsid w:val="00A135A0"/>
    <w:pPr>
      <w:keepNext/>
      <w:keepLines/>
      <w:spacing w:before="240" w:after="240"/>
      <w:ind w:left="567"/>
      <w:jc w:val="left"/>
    </w:pPr>
    <w:rPr>
      <w:b/>
    </w:rPr>
  </w:style>
  <w:style w:type="paragraph" w:customStyle="1" w:styleId="CBDTitle">
    <w:name w:val="CBD_Title"/>
    <w:basedOn w:val="CBDNormal"/>
    <w:next w:val="CBDSubTitle"/>
    <w:qFormat/>
    <w:rsid w:val="00A135A0"/>
    <w:pPr>
      <w:keepNext/>
      <w:keepLines/>
      <w:spacing w:before="240" w:after="240"/>
      <w:ind w:left="567"/>
      <w:jc w:val="left"/>
    </w:pPr>
    <w:rPr>
      <w:b/>
      <w:sz w:val="28"/>
    </w:rPr>
  </w:style>
  <w:style w:type="paragraph" w:customStyle="1" w:styleId="AENormal">
    <w:name w:val="AE_Normal"/>
    <w:basedOn w:val="Normal"/>
    <w:rsid w:val="00A135A0"/>
  </w:style>
  <w:style w:type="paragraph" w:customStyle="1" w:styleId="CBDH1">
    <w:name w:val="CBD_H1"/>
    <w:basedOn w:val="CBDNormal"/>
    <w:qFormat/>
    <w:rsid w:val="00A135A0"/>
    <w:pPr>
      <w:keepNext/>
      <w:keepLines/>
      <w:spacing w:before="240" w:after="120"/>
      <w:ind w:left="567" w:hanging="567"/>
      <w:jc w:val="left"/>
      <w:outlineLvl w:val="0"/>
    </w:pPr>
    <w:rPr>
      <w:b/>
      <w:sz w:val="28"/>
    </w:rPr>
  </w:style>
  <w:style w:type="paragraph" w:customStyle="1" w:styleId="CBDH2">
    <w:name w:val="CBD_H2"/>
    <w:basedOn w:val="CBDNormal"/>
    <w:qFormat/>
    <w:rsid w:val="00A135A0"/>
    <w:pPr>
      <w:keepNext/>
      <w:keepLines/>
      <w:ind w:left="567" w:hanging="567"/>
    </w:pPr>
    <w:rPr>
      <w:b/>
      <w:sz w:val="24"/>
    </w:rPr>
  </w:style>
  <w:style w:type="paragraph" w:customStyle="1" w:styleId="CBDFootnoteText">
    <w:name w:val="CBD_Footnote_Text"/>
    <w:basedOn w:val="CBDNormal"/>
    <w:qFormat/>
    <w:rsid w:val="00A135A0"/>
    <w:pPr>
      <w:jc w:val="left"/>
    </w:pPr>
    <w:rPr>
      <w:sz w:val="18"/>
    </w:rPr>
  </w:style>
  <w:style w:type="paragraph" w:customStyle="1" w:styleId="CBDFooter">
    <w:name w:val="CBD_Footer"/>
    <w:basedOn w:val="CBDNormal"/>
    <w:qFormat/>
    <w:rsid w:val="00A135A0"/>
    <w:rPr>
      <w:sz w:val="20"/>
    </w:rPr>
  </w:style>
  <w:style w:type="paragraph" w:customStyle="1" w:styleId="CBDHeader">
    <w:name w:val="CBD_Header"/>
    <w:basedOn w:val="CBDNormal"/>
    <w:next w:val="CBDFooter"/>
    <w:qFormat/>
    <w:rsid w:val="00A135A0"/>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A135A0"/>
    <w:pPr>
      <w:keepNext/>
      <w:keepLines/>
      <w:spacing w:before="120" w:after="120"/>
      <w:ind w:left="567" w:hanging="567"/>
      <w:jc w:val="left"/>
    </w:pPr>
    <w:rPr>
      <w:b/>
    </w:rPr>
  </w:style>
  <w:style w:type="paragraph" w:customStyle="1" w:styleId="CBDH4">
    <w:name w:val="CBD_H4"/>
    <w:basedOn w:val="CBDNormal"/>
    <w:rsid w:val="00A135A0"/>
    <w:pPr>
      <w:keepNext/>
      <w:keepLines/>
      <w:spacing w:before="120" w:after="120"/>
      <w:ind w:left="567" w:hanging="567"/>
      <w:jc w:val="left"/>
    </w:pPr>
    <w:rPr>
      <w:b/>
    </w:rPr>
  </w:style>
  <w:style w:type="paragraph" w:customStyle="1" w:styleId="CBDH5">
    <w:name w:val="CBD_H5"/>
    <w:basedOn w:val="CBDNormal"/>
    <w:qFormat/>
    <w:rsid w:val="00A135A0"/>
    <w:pPr>
      <w:keepNext/>
      <w:keepLines/>
      <w:spacing w:before="120" w:after="120"/>
      <w:ind w:left="567" w:hanging="567"/>
      <w:jc w:val="left"/>
    </w:pPr>
    <w:rPr>
      <w:i/>
    </w:rPr>
  </w:style>
  <w:style w:type="paragraph" w:customStyle="1" w:styleId="CBDTableNormal">
    <w:name w:val="CBD_TableNormal"/>
    <w:basedOn w:val="CBDNormal"/>
    <w:qFormat/>
    <w:rsid w:val="00A135A0"/>
    <w:pPr>
      <w:spacing w:before="40" w:after="80"/>
      <w:jc w:val="left"/>
    </w:pPr>
    <w:rPr>
      <w:sz w:val="20"/>
    </w:rPr>
  </w:style>
  <w:style w:type="paragraph" w:customStyle="1" w:styleId="CBDTableTitle">
    <w:name w:val="CBD_TableTitle"/>
    <w:basedOn w:val="CBDNormal"/>
    <w:qFormat/>
    <w:rsid w:val="00A135A0"/>
    <w:pPr>
      <w:keepNext/>
      <w:keepLines/>
      <w:spacing w:before="120" w:after="60"/>
      <w:ind w:left="567"/>
      <w:jc w:val="left"/>
    </w:pPr>
    <w:rPr>
      <w:b/>
    </w:rPr>
  </w:style>
  <w:style w:type="paragraph" w:customStyle="1" w:styleId="CBDFigureTitle">
    <w:name w:val="CBD_FigureTitle"/>
    <w:basedOn w:val="CBDNormal"/>
    <w:next w:val="CBDNormalNoNumber"/>
    <w:qFormat/>
    <w:rsid w:val="00A135A0"/>
    <w:pPr>
      <w:keepNext/>
      <w:keepLines/>
      <w:spacing w:before="120" w:after="60"/>
      <w:ind w:left="567"/>
      <w:jc w:val="left"/>
    </w:pPr>
    <w:rPr>
      <w:b/>
    </w:rPr>
  </w:style>
  <w:style w:type="paragraph" w:styleId="Bibliography">
    <w:name w:val="Bibliography"/>
    <w:basedOn w:val="Normal"/>
    <w:next w:val="Normal"/>
    <w:uiPriority w:val="37"/>
    <w:semiHidden/>
    <w:unhideWhenUsed/>
    <w:rsid w:val="00A111D1"/>
  </w:style>
  <w:style w:type="paragraph" w:styleId="BlockText">
    <w:name w:val="Block Text"/>
    <w:basedOn w:val="Normal"/>
    <w:uiPriority w:val="99"/>
    <w:semiHidden/>
    <w:unhideWhenUsed/>
    <w:rsid w:val="00A111D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2">
    <w:name w:val="Body Text 2"/>
    <w:basedOn w:val="Normal"/>
    <w:link w:val="BodyText2Char"/>
    <w:uiPriority w:val="99"/>
    <w:semiHidden/>
    <w:unhideWhenUsed/>
    <w:rsid w:val="00A111D1"/>
    <w:pPr>
      <w:spacing w:after="120" w:line="480" w:lineRule="auto"/>
    </w:pPr>
  </w:style>
  <w:style w:type="character" w:customStyle="1" w:styleId="BodyText2Char">
    <w:name w:val="Body Text 2 Char"/>
    <w:basedOn w:val="DefaultParagraphFont"/>
    <w:link w:val="BodyText2"/>
    <w:uiPriority w:val="99"/>
    <w:semiHidden/>
    <w:rsid w:val="00A111D1"/>
    <w:rPr>
      <w:rFonts w:ascii="Times New Roman" w:eastAsia="SimSun" w:hAnsi="Times New Roman" w:cs="Times New Roman"/>
      <w:sz w:val="22"/>
      <w:szCs w:val="22"/>
      <w:lang w:val="en-GB"/>
    </w:rPr>
  </w:style>
  <w:style w:type="paragraph" w:styleId="BodyText3">
    <w:name w:val="Body Text 3"/>
    <w:basedOn w:val="Normal"/>
    <w:link w:val="BodyText3Char"/>
    <w:uiPriority w:val="99"/>
    <w:semiHidden/>
    <w:unhideWhenUsed/>
    <w:rsid w:val="00A111D1"/>
    <w:pPr>
      <w:spacing w:after="120"/>
    </w:pPr>
    <w:rPr>
      <w:sz w:val="16"/>
      <w:szCs w:val="16"/>
    </w:rPr>
  </w:style>
  <w:style w:type="character" w:customStyle="1" w:styleId="BodyText3Char">
    <w:name w:val="Body Text 3 Char"/>
    <w:basedOn w:val="DefaultParagraphFont"/>
    <w:link w:val="BodyText3"/>
    <w:uiPriority w:val="99"/>
    <w:semiHidden/>
    <w:rsid w:val="00A111D1"/>
    <w:rPr>
      <w:rFonts w:ascii="Times New Roman" w:eastAsia="SimSun" w:hAnsi="Times New Roman" w:cs="Times New Roman"/>
      <w:sz w:val="16"/>
      <w:szCs w:val="16"/>
      <w:lang w:val="en-GB"/>
    </w:rPr>
  </w:style>
  <w:style w:type="paragraph" w:styleId="BodyTextFirstIndent">
    <w:name w:val="Body Text First Indent"/>
    <w:basedOn w:val="BodyText"/>
    <w:link w:val="BodyTextFirstIndentChar"/>
    <w:uiPriority w:val="99"/>
    <w:semiHidden/>
    <w:unhideWhenUsed/>
    <w:rsid w:val="00A111D1"/>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A111D1"/>
    <w:rPr>
      <w:rFonts w:ascii="Times New Roman" w:eastAsia="SimSun" w:hAnsi="Times New Roman" w:cs="Times New Roman"/>
      <w:kern w:val="2"/>
      <w:sz w:val="22"/>
      <w:szCs w:val="22"/>
      <w:lang w:val="en-GB"/>
      <w14:ligatures w14:val="standardContextual"/>
    </w:rPr>
  </w:style>
  <w:style w:type="paragraph" w:styleId="BodyTextFirstIndent2">
    <w:name w:val="Body Text First Indent 2"/>
    <w:basedOn w:val="BodyTextIndent"/>
    <w:link w:val="BodyTextFirstIndent2Char"/>
    <w:uiPriority w:val="99"/>
    <w:semiHidden/>
    <w:unhideWhenUsed/>
    <w:rsid w:val="00A111D1"/>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A111D1"/>
    <w:rPr>
      <w:rFonts w:ascii="Times New Roman" w:eastAsia="SimSun" w:hAnsi="Times New Roman" w:cs="Times New Roman"/>
      <w:sz w:val="22"/>
      <w:szCs w:val="22"/>
      <w:lang w:val="en-GB"/>
    </w:rPr>
  </w:style>
  <w:style w:type="paragraph" w:styleId="BodyTextIndent2">
    <w:name w:val="Body Text Indent 2"/>
    <w:basedOn w:val="Normal"/>
    <w:link w:val="BodyTextIndent2Char"/>
    <w:uiPriority w:val="99"/>
    <w:semiHidden/>
    <w:unhideWhenUsed/>
    <w:rsid w:val="00A111D1"/>
    <w:pPr>
      <w:spacing w:after="120" w:line="480" w:lineRule="auto"/>
      <w:ind w:left="283"/>
    </w:pPr>
  </w:style>
  <w:style w:type="character" w:customStyle="1" w:styleId="BodyTextIndent2Char">
    <w:name w:val="Body Text Indent 2 Char"/>
    <w:basedOn w:val="DefaultParagraphFont"/>
    <w:link w:val="BodyTextIndent2"/>
    <w:uiPriority w:val="99"/>
    <w:semiHidden/>
    <w:rsid w:val="00A111D1"/>
    <w:rPr>
      <w:rFonts w:ascii="Times New Roman" w:eastAsia="SimSun" w:hAnsi="Times New Roman" w:cs="Times New Roman"/>
      <w:sz w:val="22"/>
      <w:szCs w:val="22"/>
      <w:lang w:val="en-GB"/>
    </w:rPr>
  </w:style>
  <w:style w:type="paragraph" w:styleId="BodyTextIndent3">
    <w:name w:val="Body Text Indent 3"/>
    <w:basedOn w:val="Normal"/>
    <w:link w:val="BodyTextIndent3Char"/>
    <w:uiPriority w:val="99"/>
    <w:semiHidden/>
    <w:unhideWhenUsed/>
    <w:rsid w:val="00A111D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111D1"/>
    <w:rPr>
      <w:rFonts w:ascii="Times New Roman" w:eastAsia="SimSun" w:hAnsi="Times New Roman" w:cs="Times New Roman"/>
      <w:sz w:val="16"/>
      <w:szCs w:val="16"/>
      <w:lang w:val="en-GB"/>
    </w:rPr>
  </w:style>
  <w:style w:type="character" w:styleId="BookTitle">
    <w:name w:val="Book Title"/>
    <w:basedOn w:val="DefaultParagraphFont"/>
    <w:uiPriority w:val="33"/>
    <w:qFormat/>
    <w:rsid w:val="00A111D1"/>
    <w:rPr>
      <w:b/>
      <w:bCs/>
      <w:i/>
      <w:iCs/>
      <w:spacing w:val="5"/>
      <w:lang w:val="en-GB"/>
    </w:rPr>
  </w:style>
  <w:style w:type="paragraph" w:styleId="Closing">
    <w:name w:val="Closing"/>
    <w:basedOn w:val="Normal"/>
    <w:link w:val="ClosingChar"/>
    <w:uiPriority w:val="99"/>
    <w:semiHidden/>
    <w:unhideWhenUsed/>
    <w:rsid w:val="00A111D1"/>
    <w:pPr>
      <w:ind w:left="4252"/>
    </w:pPr>
  </w:style>
  <w:style w:type="character" w:customStyle="1" w:styleId="ClosingChar">
    <w:name w:val="Closing Char"/>
    <w:basedOn w:val="DefaultParagraphFont"/>
    <w:link w:val="Closing"/>
    <w:uiPriority w:val="99"/>
    <w:semiHidden/>
    <w:rsid w:val="00A111D1"/>
    <w:rPr>
      <w:rFonts w:ascii="Times New Roman" w:eastAsia="SimSun" w:hAnsi="Times New Roman" w:cs="Times New Roman"/>
      <w:sz w:val="22"/>
      <w:szCs w:val="22"/>
      <w:lang w:val="en-GB"/>
    </w:rPr>
  </w:style>
  <w:style w:type="table" w:styleId="ColorfulGrid">
    <w:name w:val="Colorful Grid"/>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A111D1"/>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A111D1"/>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A111D1"/>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A111D1"/>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A111D1"/>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A111D1"/>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A111D1"/>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A111D1"/>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A111D1"/>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A111D1"/>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A111D1"/>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A111D1"/>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A111D1"/>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A111D1"/>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A111D1"/>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A111D1"/>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A111D1"/>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A111D1"/>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A111D1"/>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A111D1"/>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rsid w:val="00A111D1"/>
  </w:style>
  <w:style w:type="character" w:customStyle="1" w:styleId="DateChar">
    <w:name w:val="Date Char"/>
    <w:basedOn w:val="DefaultParagraphFont"/>
    <w:link w:val="Date"/>
    <w:uiPriority w:val="99"/>
    <w:semiHidden/>
    <w:rsid w:val="00A111D1"/>
    <w:rPr>
      <w:rFonts w:ascii="Times New Roman" w:eastAsia="SimSun" w:hAnsi="Times New Roman" w:cs="Times New Roman"/>
      <w:sz w:val="22"/>
      <w:szCs w:val="22"/>
      <w:lang w:val="en-GB"/>
    </w:rPr>
  </w:style>
  <w:style w:type="paragraph" w:styleId="DocumentMap">
    <w:name w:val="Document Map"/>
    <w:basedOn w:val="Normal"/>
    <w:link w:val="DocumentMapChar"/>
    <w:uiPriority w:val="99"/>
    <w:semiHidden/>
    <w:unhideWhenUsed/>
    <w:rsid w:val="00A111D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A111D1"/>
    <w:rPr>
      <w:rFonts w:ascii="Segoe UI" w:eastAsia="SimSun" w:hAnsi="Segoe UI" w:cs="Segoe UI"/>
      <w:sz w:val="16"/>
      <w:szCs w:val="16"/>
      <w:lang w:val="en-GB"/>
    </w:rPr>
  </w:style>
  <w:style w:type="paragraph" w:styleId="E-mailSignature">
    <w:name w:val="E-mail Signature"/>
    <w:basedOn w:val="Normal"/>
    <w:link w:val="E-mailSignatureChar"/>
    <w:uiPriority w:val="99"/>
    <w:semiHidden/>
    <w:unhideWhenUsed/>
    <w:rsid w:val="00A111D1"/>
  </w:style>
  <w:style w:type="character" w:customStyle="1" w:styleId="E-mailSignatureChar">
    <w:name w:val="E-mail Signature Char"/>
    <w:basedOn w:val="DefaultParagraphFont"/>
    <w:link w:val="E-mailSignature"/>
    <w:uiPriority w:val="99"/>
    <w:semiHidden/>
    <w:rsid w:val="00A111D1"/>
    <w:rPr>
      <w:rFonts w:ascii="Times New Roman" w:eastAsia="SimSun" w:hAnsi="Times New Roman" w:cs="Times New Roman"/>
      <w:sz w:val="22"/>
      <w:szCs w:val="22"/>
      <w:lang w:val="en-GB"/>
    </w:rPr>
  </w:style>
  <w:style w:type="character" w:styleId="Emphasis">
    <w:name w:val="Emphasis"/>
    <w:basedOn w:val="DefaultParagraphFont"/>
    <w:uiPriority w:val="20"/>
    <w:qFormat/>
    <w:rsid w:val="00A111D1"/>
    <w:rPr>
      <w:i/>
      <w:iCs/>
      <w:lang w:val="en-GB"/>
    </w:rPr>
  </w:style>
  <w:style w:type="paragraph" w:styleId="EnvelopeAddress">
    <w:name w:val="envelope address"/>
    <w:basedOn w:val="Normal"/>
    <w:uiPriority w:val="99"/>
    <w:semiHidden/>
    <w:unhideWhenUsed/>
    <w:rsid w:val="00A111D1"/>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semiHidden/>
    <w:unhideWhenUsed/>
    <w:rsid w:val="00A111D1"/>
    <w:rPr>
      <w:rFonts w:asciiTheme="majorHAnsi" w:eastAsiaTheme="majorEastAsia" w:hAnsiTheme="majorHAnsi" w:cstheme="majorBidi"/>
      <w:sz w:val="20"/>
      <w:szCs w:val="20"/>
    </w:rPr>
  </w:style>
  <w:style w:type="table" w:styleId="GridTable1Light">
    <w:name w:val="Grid Table 1 Light"/>
    <w:basedOn w:val="TableNormal"/>
    <w:uiPriority w:val="46"/>
    <w:rsid w:val="00A111D1"/>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A111D1"/>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A111D1"/>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A111D1"/>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A111D1"/>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A111D1"/>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A111D1"/>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A111D1"/>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A111D1"/>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A111D1"/>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A111D1"/>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A111D1"/>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A111D1"/>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A111D1"/>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A111D1"/>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A111D1"/>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A111D1"/>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A111D1"/>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A111D1"/>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A111D1"/>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A111D1"/>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A111D1"/>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unhideWhenUsed/>
    <w:rsid w:val="00A111D1"/>
    <w:rPr>
      <w:color w:val="2B579A"/>
      <w:shd w:val="clear" w:color="auto" w:fill="E1DFDD"/>
      <w:lang w:val="en-GB"/>
    </w:rPr>
  </w:style>
  <w:style w:type="character" w:styleId="HTMLAcronym">
    <w:name w:val="HTML Acronym"/>
    <w:basedOn w:val="DefaultParagraphFont"/>
    <w:uiPriority w:val="99"/>
    <w:semiHidden/>
    <w:unhideWhenUsed/>
    <w:rsid w:val="00A111D1"/>
    <w:rPr>
      <w:lang w:val="en-GB"/>
    </w:rPr>
  </w:style>
  <w:style w:type="paragraph" w:styleId="HTMLAddress">
    <w:name w:val="HTML Address"/>
    <w:basedOn w:val="Normal"/>
    <w:link w:val="HTMLAddressChar"/>
    <w:uiPriority w:val="99"/>
    <w:semiHidden/>
    <w:unhideWhenUsed/>
    <w:rsid w:val="00A111D1"/>
    <w:rPr>
      <w:i/>
      <w:iCs/>
    </w:rPr>
  </w:style>
  <w:style w:type="character" w:customStyle="1" w:styleId="HTMLAddressChar">
    <w:name w:val="HTML Address Char"/>
    <w:basedOn w:val="DefaultParagraphFont"/>
    <w:link w:val="HTMLAddress"/>
    <w:uiPriority w:val="99"/>
    <w:semiHidden/>
    <w:rsid w:val="00A111D1"/>
    <w:rPr>
      <w:rFonts w:ascii="Times New Roman" w:eastAsia="SimSun" w:hAnsi="Times New Roman" w:cs="Times New Roman"/>
      <w:i/>
      <w:iCs/>
      <w:sz w:val="22"/>
      <w:szCs w:val="22"/>
      <w:lang w:val="en-GB"/>
    </w:rPr>
  </w:style>
  <w:style w:type="character" w:styleId="HTMLCite">
    <w:name w:val="HTML Cite"/>
    <w:basedOn w:val="DefaultParagraphFont"/>
    <w:uiPriority w:val="99"/>
    <w:semiHidden/>
    <w:unhideWhenUsed/>
    <w:rsid w:val="00A111D1"/>
    <w:rPr>
      <w:i/>
      <w:iCs/>
      <w:lang w:val="en-GB"/>
    </w:rPr>
  </w:style>
  <w:style w:type="character" w:styleId="HTMLCode">
    <w:name w:val="HTML Code"/>
    <w:basedOn w:val="DefaultParagraphFont"/>
    <w:uiPriority w:val="99"/>
    <w:semiHidden/>
    <w:unhideWhenUsed/>
    <w:rsid w:val="00A111D1"/>
    <w:rPr>
      <w:rFonts w:ascii="Consolas" w:hAnsi="Consolas"/>
      <w:sz w:val="20"/>
      <w:szCs w:val="20"/>
      <w:lang w:val="en-GB"/>
    </w:rPr>
  </w:style>
  <w:style w:type="character" w:styleId="HTMLDefinition">
    <w:name w:val="HTML Definition"/>
    <w:basedOn w:val="DefaultParagraphFont"/>
    <w:uiPriority w:val="99"/>
    <w:semiHidden/>
    <w:unhideWhenUsed/>
    <w:rsid w:val="00A111D1"/>
    <w:rPr>
      <w:i/>
      <w:iCs/>
      <w:lang w:val="en-GB"/>
    </w:rPr>
  </w:style>
  <w:style w:type="character" w:styleId="HTMLKeyboard">
    <w:name w:val="HTML Keyboard"/>
    <w:basedOn w:val="DefaultParagraphFont"/>
    <w:uiPriority w:val="99"/>
    <w:semiHidden/>
    <w:unhideWhenUsed/>
    <w:rsid w:val="00A111D1"/>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A111D1"/>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11D1"/>
    <w:rPr>
      <w:rFonts w:ascii="Consolas" w:eastAsia="SimSun" w:hAnsi="Consolas" w:cs="Times New Roman"/>
      <w:sz w:val="20"/>
      <w:szCs w:val="20"/>
      <w:lang w:val="en-GB"/>
    </w:rPr>
  </w:style>
  <w:style w:type="character" w:styleId="HTMLSample">
    <w:name w:val="HTML Sample"/>
    <w:basedOn w:val="DefaultParagraphFont"/>
    <w:uiPriority w:val="99"/>
    <w:semiHidden/>
    <w:unhideWhenUsed/>
    <w:rsid w:val="00A111D1"/>
    <w:rPr>
      <w:rFonts w:ascii="Consolas" w:hAnsi="Consolas"/>
      <w:sz w:val="24"/>
      <w:szCs w:val="24"/>
      <w:lang w:val="en-GB"/>
    </w:rPr>
  </w:style>
  <w:style w:type="character" w:styleId="HTMLTypewriter">
    <w:name w:val="HTML Typewriter"/>
    <w:basedOn w:val="DefaultParagraphFont"/>
    <w:uiPriority w:val="99"/>
    <w:semiHidden/>
    <w:unhideWhenUsed/>
    <w:rsid w:val="00A111D1"/>
    <w:rPr>
      <w:rFonts w:ascii="Consolas" w:hAnsi="Consolas"/>
      <w:sz w:val="20"/>
      <w:szCs w:val="20"/>
      <w:lang w:val="en-GB"/>
    </w:rPr>
  </w:style>
  <w:style w:type="character" w:styleId="HTMLVariable">
    <w:name w:val="HTML Variable"/>
    <w:basedOn w:val="DefaultParagraphFont"/>
    <w:uiPriority w:val="99"/>
    <w:semiHidden/>
    <w:unhideWhenUsed/>
    <w:rsid w:val="00A111D1"/>
    <w:rPr>
      <w:i/>
      <w:iCs/>
      <w:lang w:val="en-GB"/>
    </w:rPr>
  </w:style>
  <w:style w:type="paragraph" w:styleId="Index1">
    <w:name w:val="index 1"/>
    <w:basedOn w:val="Normal"/>
    <w:next w:val="Normal"/>
    <w:autoRedefine/>
    <w:uiPriority w:val="99"/>
    <w:semiHidden/>
    <w:unhideWhenUsed/>
    <w:rsid w:val="00A111D1"/>
    <w:pPr>
      <w:ind w:left="220" w:hanging="220"/>
    </w:pPr>
  </w:style>
  <w:style w:type="paragraph" w:styleId="Index2">
    <w:name w:val="index 2"/>
    <w:basedOn w:val="Normal"/>
    <w:next w:val="Normal"/>
    <w:autoRedefine/>
    <w:uiPriority w:val="99"/>
    <w:semiHidden/>
    <w:unhideWhenUsed/>
    <w:rsid w:val="00A111D1"/>
    <w:pPr>
      <w:ind w:left="440" w:hanging="220"/>
    </w:pPr>
  </w:style>
  <w:style w:type="paragraph" w:styleId="Index3">
    <w:name w:val="index 3"/>
    <w:basedOn w:val="Normal"/>
    <w:next w:val="Normal"/>
    <w:autoRedefine/>
    <w:uiPriority w:val="99"/>
    <w:semiHidden/>
    <w:unhideWhenUsed/>
    <w:rsid w:val="00A111D1"/>
    <w:pPr>
      <w:ind w:left="660" w:hanging="220"/>
    </w:pPr>
  </w:style>
  <w:style w:type="paragraph" w:styleId="Index4">
    <w:name w:val="index 4"/>
    <w:basedOn w:val="Normal"/>
    <w:next w:val="Normal"/>
    <w:autoRedefine/>
    <w:uiPriority w:val="99"/>
    <w:semiHidden/>
    <w:unhideWhenUsed/>
    <w:rsid w:val="00A111D1"/>
    <w:pPr>
      <w:ind w:left="880" w:hanging="220"/>
    </w:pPr>
  </w:style>
  <w:style w:type="paragraph" w:styleId="Index5">
    <w:name w:val="index 5"/>
    <w:basedOn w:val="Normal"/>
    <w:next w:val="Normal"/>
    <w:autoRedefine/>
    <w:uiPriority w:val="99"/>
    <w:semiHidden/>
    <w:unhideWhenUsed/>
    <w:rsid w:val="00A111D1"/>
    <w:pPr>
      <w:ind w:left="1100" w:hanging="220"/>
    </w:pPr>
  </w:style>
  <w:style w:type="paragraph" w:styleId="Index6">
    <w:name w:val="index 6"/>
    <w:basedOn w:val="Normal"/>
    <w:next w:val="Normal"/>
    <w:autoRedefine/>
    <w:uiPriority w:val="99"/>
    <w:semiHidden/>
    <w:unhideWhenUsed/>
    <w:rsid w:val="00A111D1"/>
    <w:pPr>
      <w:ind w:left="1320" w:hanging="220"/>
    </w:pPr>
  </w:style>
  <w:style w:type="paragraph" w:styleId="Index7">
    <w:name w:val="index 7"/>
    <w:basedOn w:val="Normal"/>
    <w:next w:val="Normal"/>
    <w:autoRedefine/>
    <w:uiPriority w:val="99"/>
    <w:semiHidden/>
    <w:unhideWhenUsed/>
    <w:rsid w:val="00A111D1"/>
    <w:pPr>
      <w:ind w:left="1540" w:hanging="220"/>
    </w:pPr>
  </w:style>
  <w:style w:type="paragraph" w:styleId="Index8">
    <w:name w:val="index 8"/>
    <w:basedOn w:val="Normal"/>
    <w:next w:val="Normal"/>
    <w:autoRedefine/>
    <w:uiPriority w:val="99"/>
    <w:semiHidden/>
    <w:unhideWhenUsed/>
    <w:rsid w:val="00A111D1"/>
    <w:pPr>
      <w:ind w:left="1760" w:hanging="220"/>
    </w:pPr>
  </w:style>
  <w:style w:type="paragraph" w:styleId="Index9">
    <w:name w:val="index 9"/>
    <w:basedOn w:val="Normal"/>
    <w:next w:val="Normal"/>
    <w:autoRedefine/>
    <w:uiPriority w:val="99"/>
    <w:semiHidden/>
    <w:unhideWhenUsed/>
    <w:rsid w:val="00A111D1"/>
    <w:pPr>
      <w:ind w:left="1980" w:hanging="220"/>
    </w:pPr>
  </w:style>
  <w:style w:type="paragraph" w:styleId="IndexHeading">
    <w:name w:val="index heading"/>
    <w:basedOn w:val="Normal"/>
    <w:next w:val="Index1"/>
    <w:uiPriority w:val="99"/>
    <w:semiHidden/>
    <w:unhideWhenUsed/>
    <w:rsid w:val="00A111D1"/>
    <w:rPr>
      <w:rFonts w:asciiTheme="majorHAnsi" w:eastAsiaTheme="majorEastAsia" w:hAnsiTheme="majorHAnsi" w:cstheme="majorBidi"/>
      <w:b/>
      <w:bCs/>
    </w:rPr>
  </w:style>
  <w:style w:type="character" w:styleId="IntenseEmphasis">
    <w:name w:val="Intense Emphasis"/>
    <w:basedOn w:val="DefaultParagraphFont"/>
    <w:uiPriority w:val="21"/>
    <w:qFormat/>
    <w:rsid w:val="00A111D1"/>
    <w:rPr>
      <w:i/>
      <w:iCs/>
      <w:color w:val="4F81BD" w:themeColor="accent1"/>
      <w:lang w:val="en-GB"/>
    </w:rPr>
  </w:style>
  <w:style w:type="paragraph" w:styleId="IntenseQuote">
    <w:name w:val="Intense Quote"/>
    <w:basedOn w:val="Normal"/>
    <w:next w:val="Normal"/>
    <w:link w:val="IntenseQuoteChar"/>
    <w:uiPriority w:val="30"/>
    <w:qFormat/>
    <w:rsid w:val="00A111D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A111D1"/>
    <w:rPr>
      <w:rFonts w:ascii="Times New Roman" w:eastAsia="SimSun" w:hAnsi="Times New Roman" w:cs="Times New Roman"/>
      <w:i/>
      <w:iCs/>
      <w:color w:val="4F81BD" w:themeColor="accent1"/>
      <w:sz w:val="22"/>
      <w:szCs w:val="22"/>
      <w:lang w:val="en-GB"/>
    </w:rPr>
  </w:style>
  <w:style w:type="character" w:styleId="IntenseReference">
    <w:name w:val="Intense Reference"/>
    <w:basedOn w:val="DefaultParagraphFont"/>
    <w:uiPriority w:val="32"/>
    <w:qFormat/>
    <w:rsid w:val="00A111D1"/>
    <w:rPr>
      <w:b/>
      <w:bCs/>
      <w:smallCaps/>
      <w:color w:val="4F81BD" w:themeColor="accent1"/>
      <w:spacing w:val="5"/>
      <w:lang w:val="en-GB"/>
    </w:rPr>
  </w:style>
  <w:style w:type="table" w:styleId="LightGrid">
    <w:name w:val="Light Grid"/>
    <w:basedOn w:val="TableNormal"/>
    <w:uiPriority w:val="62"/>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A111D1"/>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A111D1"/>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A111D1"/>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A111D1"/>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A111D1"/>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A111D1"/>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A111D1"/>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A111D1"/>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A111D1"/>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A111D1"/>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A111D1"/>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A111D1"/>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A111D1"/>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A111D1"/>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rsid w:val="00A111D1"/>
    <w:rPr>
      <w:lang w:val="en-GB"/>
    </w:rPr>
  </w:style>
  <w:style w:type="paragraph" w:styleId="List2">
    <w:name w:val="List 2"/>
    <w:basedOn w:val="Normal"/>
    <w:uiPriority w:val="99"/>
    <w:semiHidden/>
    <w:unhideWhenUsed/>
    <w:rsid w:val="00A111D1"/>
    <w:pPr>
      <w:ind w:left="566" w:hanging="283"/>
      <w:contextualSpacing/>
    </w:pPr>
  </w:style>
  <w:style w:type="paragraph" w:styleId="List3">
    <w:name w:val="List 3"/>
    <w:basedOn w:val="Normal"/>
    <w:uiPriority w:val="99"/>
    <w:semiHidden/>
    <w:unhideWhenUsed/>
    <w:rsid w:val="00A111D1"/>
    <w:pPr>
      <w:ind w:left="849" w:hanging="283"/>
      <w:contextualSpacing/>
    </w:pPr>
  </w:style>
  <w:style w:type="paragraph" w:styleId="List4">
    <w:name w:val="List 4"/>
    <w:basedOn w:val="Normal"/>
    <w:uiPriority w:val="99"/>
    <w:semiHidden/>
    <w:unhideWhenUsed/>
    <w:rsid w:val="00A111D1"/>
    <w:pPr>
      <w:ind w:left="1132" w:hanging="283"/>
      <w:contextualSpacing/>
    </w:pPr>
  </w:style>
  <w:style w:type="paragraph" w:styleId="List5">
    <w:name w:val="List 5"/>
    <w:basedOn w:val="Normal"/>
    <w:uiPriority w:val="99"/>
    <w:semiHidden/>
    <w:unhideWhenUsed/>
    <w:rsid w:val="00A111D1"/>
    <w:pPr>
      <w:ind w:left="1415" w:hanging="283"/>
      <w:contextualSpacing/>
    </w:pPr>
  </w:style>
  <w:style w:type="paragraph" w:styleId="ListBullet">
    <w:name w:val="List Bullet"/>
    <w:basedOn w:val="Normal"/>
    <w:uiPriority w:val="99"/>
    <w:semiHidden/>
    <w:unhideWhenUsed/>
    <w:rsid w:val="00A111D1"/>
    <w:pPr>
      <w:tabs>
        <w:tab w:val="num" w:pos="360"/>
      </w:tabs>
      <w:ind w:left="360" w:hanging="360"/>
      <w:contextualSpacing/>
    </w:pPr>
  </w:style>
  <w:style w:type="paragraph" w:styleId="ListBullet2">
    <w:name w:val="List Bullet 2"/>
    <w:basedOn w:val="Normal"/>
    <w:uiPriority w:val="99"/>
    <w:semiHidden/>
    <w:unhideWhenUsed/>
    <w:rsid w:val="00A111D1"/>
    <w:pPr>
      <w:tabs>
        <w:tab w:val="num" w:pos="643"/>
      </w:tabs>
      <w:ind w:left="643" w:hanging="360"/>
      <w:contextualSpacing/>
    </w:pPr>
  </w:style>
  <w:style w:type="paragraph" w:styleId="ListBullet3">
    <w:name w:val="List Bullet 3"/>
    <w:basedOn w:val="Normal"/>
    <w:uiPriority w:val="99"/>
    <w:semiHidden/>
    <w:unhideWhenUsed/>
    <w:rsid w:val="00A111D1"/>
    <w:pPr>
      <w:tabs>
        <w:tab w:val="num" w:pos="926"/>
      </w:tabs>
      <w:ind w:left="926" w:hanging="360"/>
      <w:contextualSpacing/>
    </w:pPr>
  </w:style>
  <w:style w:type="paragraph" w:styleId="ListBullet4">
    <w:name w:val="List Bullet 4"/>
    <w:basedOn w:val="Normal"/>
    <w:uiPriority w:val="99"/>
    <w:semiHidden/>
    <w:unhideWhenUsed/>
    <w:rsid w:val="00A111D1"/>
    <w:pPr>
      <w:tabs>
        <w:tab w:val="num" w:pos="1209"/>
      </w:tabs>
      <w:ind w:left="1209" w:hanging="360"/>
      <w:contextualSpacing/>
    </w:pPr>
  </w:style>
  <w:style w:type="paragraph" w:styleId="ListBullet5">
    <w:name w:val="List Bullet 5"/>
    <w:basedOn w:val="Normal"/>
    <w:uiPriority w:val="99"/>
    <w:semiHidden/>
    <w:unhideWhenUsed/>
    <w:rsid w:val="00A111D1"/>
    <w:pPr>
      <w:tabs>
        <w:tab w:val="num" w:pos="1492"/>
      </w:tabs>
      <w:ind w:left="1492" w:hanging="360"/>
      <w:contextualSpacing/>
    </w:pPr>
  </w:style>
  <w:style w:type="paragraph" w:styleId="ListContinue">
    <w:name w:val="List Continue"/>
    <w:basedOn w:val="Normal"/>
    <w:uiPriority w:val="99"/>
    <w:semiHidden/>
    <w:unhideWhenUsed/>
    <w:rsid w:val="00A111D1"/>
    <w:pPr>
      <w:spacing w:after="120"/>
      <w:ind w:left="283"/>
      <w:contextualSpacing/>
    </w:pPr>
  </w:style>
  <w:style w:type="paragraph" w:styleId="ListContinue2">
    <w:name w:val="List Continue 2"/>
    <w:basedOn w:val="Normal"/>
    <w:uiPriority w:val="99"/>
    <w:semiHidden/>
    <w:unhideWhenUsed/>
    <w:rsid w:val="00A111D1"/>
    <w:pPr>
      <w:spacing w:after="120"/>
      <w:ind w:left="566"/>
      <w:contextualSpacing/>
    </w:pPr>
  </w:style>
  <w:style w:type="paragraph" w:styleId="ListContinue3">
    <w:name w:val="List Continue 3"/>
    <w:basedOn w:val="Normal"/>
    <w:uiPriority w:val="99"/>
    <w:semiHidden/>
    <w:unhideWhenUsed/>
    <w:rsid w:val="00A111D1"/>
    <w:pPr>
      <w:spacing w:after="120"/>
      <w:ind w:left="849"/>
      <w:contextualSpacing/>
    </w:pPr>
  </w:style>
  <w:style w:type="paragraph" w:styleId="ListContinue4">
    <w:name w:val="List Continue 4"/>
    <w:basedOn w:val="Normal"/>
    <w:uiPriority w:val="99"/>
    <w:semiHidden/>
    <w:unhideWhenUsed/>
    <w:rsid w:val="00A111D1"/>
    <w:pPr>
      <w:spacing w:after="120"/>
      <w:ind w:left="1132"/>
      <w:contextualSpacing/>
    </w:pPr>
  </w:style>
  <w:style w:type="paragraph" w:styleId="ListContinue5">
    <w:name w:val="List Continue 5"/>
    <w:basedOn w:val="Normal"/>
    <w:uiPriority w:val="99"/>
    <w:semiHidden/>
    <w:unhideWhenUsed/>
    <w:rsid w:val="00A111D1"/>
    <w:pPr>
      <w:spacing w:after="120"/>
      <w:ind w:left="1415"/>
      <w:contextualSpacing/>
    </w:pPr>
  </w:style>
  <w:style w:type="paragraph" w:styleId="ListNumber">
    <w:name w:val="List Number"/>
    <w:basedOn w:val="Normal"/>
    <w:uiPriority w:val="99"/>
    <w:semiHidden/>
    <w:unhideWhenUsed/>
    <w:rsid w:val="00A111D1"/>
    <w:pPr>
      <w:tabs>
        <w:tab w:val="num" w:pos="360"/>
      </w:tabs>
      <w:ind w:left="360" w:hanging="360"/>
      <w:contextualSpacing/>
    </w:pPr>
  </w:style>
  <w:style w:type="paragraph" w:styleId="ListNumber2">
    <w:name w:val="List Number 2"/>
    <w:basedOn w:val="Normal"/>
    <w:uiPriority w:val="99"/>
    <w:semiHidden/>
    <w:unhideWhenUsed/>
    <w:rsid w:val="00A111D1"/>
    <w:pPr>
      <w:tabs>
        <w:tab w:val="num" w:pos="643"/>
      </w:tabs>
      <w:ind w:left="643" w:hanging="360"/>
      <w:contextualSpacing/>
    </w:pPr>
  </w:style>
  <w:style w:type="paragraph" w:styleId="ListNumber3">
    <w:name w:val="List Number 3"/>
    <w:basedOn w:val="Normal"/>
    <w:uiPriority w:val="99"/>
    <w:semiHidden/>
    <w:unhideWhenUsed/>
    <w:rsid w:val="00A111D1"/>
    <w:pPr>
      <w:tabs>
        <w:tab w:val="num" w:pos="926"/>
      </w:tabs>
      <w:ind w:left="926" w:hanging="360"/>
      <w:contextualSpacing/>
    </w:pPr>
  </w:style>
  <w:style w:type="paragraph" w:styleId="ListNumber4">
    <w:name w:val="List Number 4"/>
    <w:basedOn w:val="Normal"/>
    <w:uiPriority w:val="99"/>
    <w:semiHidden/>
    <w:unhideWhenUsed/>
    <w:rsid w:val="00A111D1"/>
    <w:pPr>
      <w:tabs>
        <w:tab w:val="num" w:pos="1209"/>
      </w:tabs>
      <w:ind w:left="1209" w:hanging="360"/>
      <w:contextualSpacing/>
    </w:pPr>
  </w:style>
  <w:style w:type="paragraph" w:styleId="ListNumber5">
    <w:name w:val="List Number 5"/>
    <w:basedOn w:val="Normal"/>
    <w:uiPriority w:val="99"/>
    <w:semiHidden/>
    <w:unhideWhenUsed/>
    <w:rsid w:val="00A111D1"/>
    <w:pPr>
      <w:tabs>
        <w:tab w:val="num" w:pos="1800"/>
      </w:tabs>
      <w:ind w:left="1800" w:hanging="360"/>
      <w:contextualSpacing/>
    </w:pPr>
  </w:style>
  <w:style w:type="table" w:styleId="ListTable1Light">
    <w:name w:val="List Table 1 Light"/>
    <w:basedOn w:val="TableNormal"/>
    <w:uiPriority w:val="46"/>
    <w:rsid w:val="00A111D1"/>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A111D1"/>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A111D1"/>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A111D1"/>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A111D1"/>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A111D1"/>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A111D1"/>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A111D1"/>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A111D1"/>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A111D1"/>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A111D1"/>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A111D1"/>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A111D1"/>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A111D1"/>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A111D1"/>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A111D1"/>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A111D1"/>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A111D1"/>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A111D1"/>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A111D1"/>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A111D1"/>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A111D1"/>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A111D1"/>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A111D1"/>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A111D1"/>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A111D1"/>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A111D1"/>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A111D1"/>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A111D1"/>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A111D1"/>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A111D1"/>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A111D1"/>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A111D1"/>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A111D1"/>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A111D1"/>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A111D1"/>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A111D1"/>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A111D1"/>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A111D1"/>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A111D1"/>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A111D1"/>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A111D1"/>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A111D1"/>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A111D1"/>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A111D1"/>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A111D1"/>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A111D1"/>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A111D1"/>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A111D1"/>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A111D1"/>
    <w:pPr>
      <w:tabs>
        <w:tab w:val="left" w:pos="480"/>
        <w:tab w:val="left" w:pos="960"/>
        <w:tab w:val="left" w:pos="1440"/>
        <w:tab w:val="left" w:pos="1920"/>
        <w:tab w:val="left" w:pos="2400"/>
        <w:tab w:val="left" w:pos="2880"/>
        <w:tab w:val="left" w:pos="3360"/>
        <w:tab w:val="left" w:pos="3840"/>
        <w:tab w:val="left" w:pos="4320"/>
      </w:tabs>
      <w:jc w:val="both"/>
    </w:pPr>
    <w:rPr>
      <w:rFonts w:ascii="Consolas" w:eastAsia="SimSun" w:hAnsi="Consolas" w:cs="Times New Roman"/>
      <w:sz w:val="20"/>
      <w:szCs w:val="20"/>
      <w:lang w:val="en-GB"/>
    </w:rPr>
  </w:style>
  <w:style w:type="character" w:customStyle="1" w:styleId="MacroTextChar">
    <w:name w:val="Macro Text Char"/>
    <w:basedOn w:val="DefaultParagraphFont"/>
    <w:link w:val="MacroText"/>
    <w:uiPriority w:val="99"/>
    <w:semiHidden/>
    <w:rsid w:val="00A111D1"/>
    <w:rPr>
      <w:rFonts w:ascii="Consolas" w:eastAsia="SimSun" w:hAnsi="Consolas" w:cs="Times New Roman"/>
      <w:sz w:val="20"/>
      <w:szCs w:val="20"/>
      <w:lang w:val="en-GB"/>
    </w:rPr>
  </w:style>
  <w:style w:type="table" w:styleId="MediumGrid1">
    <w:name w:val="Medium Grid 1"/>
    <w:basedOn w:val="TableNormal"/>
    <w:uiPriority w:val="67"/>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A111D1"/>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A111D1"/>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A111D1"/>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A111D1"/>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A111D1"/>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A111D1"/>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A111D1"/>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A111D1"/>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A111D1"/>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A111D1"/>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A111D1"/>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A111D1"/>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A111D1"/>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A111D1"/>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A111D1"/>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A111D1"/>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A111D1"/>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A111D1"/>
    <w:rPr>
      <w:color w:val="2B579A"/>
      <w:shd w:val="clear" w:color="auto" w:fill="E1DFDD"/>
      <w:lang w:val="en-GB"/>
    </w:rPr>
  </w:style>
  <w:style w:type="paragraph" w:styleId="MessageHeader">
    <w:name w:val="Message Header"/>
    <w:basedOn w:val="Normal"/>
    <w:link w:val="MessageHeaderChar"/>
    <w:uiPriority w:val="99"/>
    <w:semiHidden/>
    <w:unhideWhenUsed/>
    <w:rsid w:val="00A111D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sid w:val="00A111D1"/>
    <w:rPr>
      <w:rFonts w:asciiTheme="majorHAnsi" w:eastAsiaTheme="majorEastAsia" w:hAnsiTheme="majorHAnsi" w:cstheme="majorBidi"/>
      <w:sz w:val="22"/>
      <w:szCs w:val="22"/>
      <w:shd w:val="pct20" w:color="auto" w:fill="auto"/>
      <w:lang w:val="en-GB"/>
    </w:rPr>
  </w:style>
  <w:style w:type="paragraph" w:styleId="NoSpacing">
    <w:name w:val="No Spacing"/>
    <w:link w:val="NoSpacingChar"/>
    <w:uiPriority w:val="1"/>
    <w:qFormat/>
    <w:rsid w:val="00A111D1"/>
    <w:pPr>
      <w:tabs>
        <w:tab w:val="left" w:pos="567"/>
        <w:tab w:val="left" w:pos="1134"/>
        <w:tab w:val="left" w:pos="1701"/>
        <w:tab w:val="left" w:pos="2268"/>
      </w:tabs>
      <w:jc w:val="both"/>
    </w:pPr>
    <w:rPr>
      <w:rFonts w:ascii="Times New Roman" w:eastAsia="SimSun" w:hAnsi="Times New Roman" w:cs="Times New Roman"/>
      <w:sz w:val="22"/>
      <w:szCs w:val="22"/>
      <w:lang w:val="en-GB"/>
    </w:rPr>
  </w:style>
  <w:style w:type="paragraph" w:styleId="NormalWeb">
    <w:name w:val="Normal (Web)"/>
    <w:basedOn w:val="Normal"/>
    <w:uiPriority w:val="99"/>
    <w:semiHidden/>
    <w:unhideWhenUsed/>
    <w:rsid w:val="00A111D1"/>
  </w:style>
  <w:style w:type="paragraph" w:styleId="NormalIndent">
    <w:name w:val="Normal Indent"/>
    <w:basedOn w:val="Normal"/>
    <w:uiPriority w:val="99"/>
    <w:semiHidden/>
    <w:unhideWhenUsed/>
    <w:rsid w:val="00A111D1"/>
    <w:pPr>
      <w:ind w:left="720"/>
    </w:pPr>
  </w:style>
  <w:style w:type="paragraph" w:styleId="NoteHeading">
    <w:name w:val="Note Heading"/>
    <w:basedOn w:val="Normal"/>
    <w:next w:val="Normal"/>
    <w:link w:val="NoteHeadingChar"/>
    <w:uiPriority w:val="99"/>
    <w:semiHidden/>
    <w:unhideWhenUsed/>
    <w:rsid w:val="00A111D1"/>
  </w:style>
  <w:style w:type="character" w:customStyle="1" w:styleId="NoteHeadingChar">
    <w:name w:val="Note Heading Char"/>
    <w:basedOn w:val="DefaultParagraphFont"/>
    <w:link w:val="NoteHeading"/>
    <w:uiPriority w:val="99"/>
    <w:semiHidden/>
    <w:rsid w:val="00A111D1"/>
    <w:rPr>
      <w:rFonts w:ascii="Times New Roman" w:eastAsia="SimSun" w:hAnsi="Times New Roman" w:cs="Times New Roman"/>
      <w:sz w:val="22"/>
      <w:szCs w:val="22"/>
      <w:lang w:val="en-GB"/>
    </w:rPr>
  </w:style>
  <w:style w:type="table" w:styleId="PlainTable1">
    <w:name w:val="Plain Table 1"/>
    <w:basedOn w:val="TableNormal"/>
    <w:uiPriority w:val="41"/>
    <w:rsid w:val="00A111D1"/>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A111D1"/>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A111D1"/>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A111D1"/>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111D1"/>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A111D1"/>
    <w:rPr>
      <w:rFonts w:ascii="Consolas" w:hAnsi="Consolas"/>
      <w:sz w:val="21"/>
      <w:szCs w:val="21"/>
    </w:rPr>
  </w:style>
  <w:style w:type="character" w:customStyle="1" w:styleId="PlainTextChar">
    <w:name w:val="Plain Text Char"/>
    <w:basedOn w:val="DefaultParagraphFont"/>
    <w:link w:val="PlainText"/>
    <w:uiPriority w:val="99"/>
    <w:semiHidden/>
    <w:rsid w:val="00A111D1"/>
    <w:rPr>
      <w:rFonts w:ascii="Consolas" w:eastAsia="SimSun" w:hAnsi="Consolas" w:cs="Times New Roman"/>
      <w:sz w:val="21"/>
      <w:szCs w:val="21"/>
      <w:lang w:val="en-GB"/>
    </w:rPr>
  </w:style>
  <w:style w:type="paragraph" w:styleId="Quote">
    <w:name w:val="Quote"/>
    <w:basedOn w:val="Normal"/>
    <w:next w:val="Normal"/>
    <w:link w:val="QuoteChar"/>
    <w:uiPriority w:val="29"/>
    <w:qFormat/>
    <w:rsid w:val="00A111D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111D1"/>
    <w:rPr>
      <w:rFonts w:ascii="Times New Roman" w:eastAsia="SimSun" w:hAnsi="Times New Roman" w:cs="Times New Roman"/>
      <w:i/>
      <w:iCs/>
      <w:color w:val="404040" w:themeColor="text1" w:themeTint="BF"/>
      <w:sz w:val="22"/>
      <w:szCs w:val="22"/>
      <w:lang w:val="en-GB"/>
    </w:rPr>
  </w:style>
  <w:style w:type="paragraph" w:styleId="Salutation">
    <w:name w:val="Salutation"/>
    <w:basedOn w:val="Normal"/>
    <w:next w:val="Normal"/>
    <w:link w:val="SalutationChar"/>
    <w:uiPriority w:val="99"/>
    <w:semiHidden/>
    <w:unhideWhenUsed/>
    <w:rsid w:val="00A111D1"/>
  </w:style>
  <w:style w:type="character" w:customStyle="1" w:styleId="SalutationChar">
    <w:name w:val="Salutation Char"/>
    <w:basedOn w:val="DefaultParagraphFont"/>
    <w:link w:val="Salutation"/>
    <w:uiPriority w:val="99"/>
    <w:semiHidden/>
    <w:rsid w:val="00A111D1"/>
    <w:rPr>
      <w:rFonts w:ascii="Times New Roman" w:eastAsia="SimSun" w:hAnsi="Times New Roman" w:cs="Times New Roman"/>
      <w:sz w:val="22"/>
      <w:szCs w:val="22"/>
      <w:lang w:val="en-GB"/>
    </w:rPr>
  </w:style>
  <w:style w:type="paragraph" w:styleId="Signature">
    <w:name w:val="Signature"/>
    <w:basedOn w:val="Normal"/>
    <w:link w:val="SignatureChar"/>
    <w:uiPriority w:val="99"/>
    <w:semiHidden/>
    <w:unhideWhenUsed/>
    <w:rsid w:val="00A111D1"/>
    <w:pPr>
      <w:ind w:left="4252"/>
    </w:pPr>
  </w:style>
  <w:style w:type="character" w:customStyle="1" w:styleId="SignatureChar">
    <w:name w:val="Signature Char"/>
    <w:basedOn w:val="DefaultParagraphFont"/>
    <w:link w:val="Signature"/>
    <w:uiPriority w:val="99"/>
    <w:semiHidden/>
    <w:rsid w:val="00A111D1"/>
    <w:rPr>
      <w:rFonts w:ascii="Times New Roman" w:eastAsia="SimSun" w:hAnsi="Times New Roman" w:cs="Times New Roman"/>
      <w:sz w:val="22"/>
      <w:szCs w:val="22"/>
      <w:lang w:val="en-GB"/>
    </w:rPr>
  </w:style>
  <w:style w:type="character" w:styleId="SmartHyperlink">
    <w:name w:val="Smart Hyperlink"/>
    <w:basedOn w:val="DefaultParagraphFont"/>
    <w:uiPriority w:val="99"/>
    <w:semiHidden/>
    <w:unhideWhenUsed/>
    <w:rsid w:val="00A111D1"/>
    <w:rPr>
      <w:u w:val="dotted"/>
      <w:lang w:val="en-GB"/>
    </w:rPr>
  </w:style>
  <w:style w:type="character" w:styleId="SmartLink">
    <w:name w:val="Smart Link"/>
    <w:basedOn w:val="DefaultParagraphFont"/>
    <w:uiPriority w:val="99"/>
    <w:semiHidden/>
    <w:unhideWhenUsed/>
    <w:rsid w:val="00A111D1"/>
    <w:rPr>
      <w:color w:val="0000FF"/>
      <w:u w:val="single"/>
      <w:shd w:val="clear" w:color="auto" w:fill="F3F2F1"/>
      <w:lang w:val="en-GB"/>
    </w:rPr>
  </w:style>
  <w:style w:type="character" w:styleId="Strong">
    <w:name w:val="Strong"/>
    <w:basedOn w:val="DefaultParagraphFont"/>
    <w:uiPriority w:val="22"/>
    <w:qFormat/>
    <w:rsid w:val="00A111D1"/>
    <w:rPr>
      <w:b/>
      <w:bCs/>
      <w:lang w:val="en-GB"/>
    </w:rPr>
  </w:style>
  <w:style w:type="character" w:styleId="SubtleEmphasis">
    <w:name w:val="Subtle Emphasis"/>
    <w:basedOn w:val="DefaultParagraphFont"/>
    <w:uiPriority w:val="19"/>
    <w:qFormat/>
    <w:rsid w:val="00A111D1"/>
    <w:rPr>
      <w:i/>
      <w:iCs/>
      <w:color w:val="404040" w:themeColor="text1" w:themeTint="BF"/>
      <w:lang w:val="en-GB"/>
    </w:rPr>
  </w:style>
  <w:style w:type="character" w:styleId="SubtleReference">
    <w:name w:val="Subtle Reference"/>
    <w:basedOn w:val="DefaultParagraphFont"/>
    <w:uiPriority w:val="31"/>
    <w:qFormat/>
    <w:rsid w:val="00A111D1"/>
    <w:rPr>
      <w:smallCaps/>
      <w:color w:val="5A5A5A" w:themeColor="text1" w:themeTint="A5"/>
      <w:lang w:val="en-GB"/>
    </w:rPr>
  </w:style>
  <w:style w:type="table" w:styleId="Table3Deffects1">
    <w:name w:val="Table 3D effects 1"/>
    <w:basedOn w:val="TableNormal"/>
    <w:uiPriority w:val="99"/>
    <w:semiHidden/>
    <w:unhideWhenUsed/>
    <w:rsid w:val="00A111D1"/>
    <w:pPr>
      <w:tabs>
        <w:tab w:val="left" w:pos="567"/>
        <w:tab w:val="left" w:pos="1134"/>
        <w:tab w:val="left" w:pos="1701"/>
        <w:tab w:val="left" w:pos="2268"/>
      </w:tabs>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111D1"/>
    <w:pPr>
      <w:tabs>
        <w:tab w:val="left" w:pos="567"/>
        <w:tab w:val="left" w:pos="1134"/>
        <w:tab w:val="left" w:pos="1701"/>
        <w:tab w:val="left" w:pos="2268"/>
      </w:tabs>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111D1"/>
    <w:pPr>
      <w:tabs>
        <w:tab w:val="left" w:pos="567"/>
        <w:tab w:val="left" w:pos="1134"/>
        <w:tab w:val="left" w:pos="1701"/>
        <w:tab w:val="left" w:pos="2268"/>
      </w:tabs>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111D1"/>
    <w:pPr>
      <w:tabs>
        <w:tab w:val="left" w:pos="567"/>
        <w:tab w:val="left" w:pos="1134"/>
        <w:tab w:val="left" w:pos="1701"/>
        <w:tab w:val="left" w:pos="2268"/>
      </w:tabs>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111D1"/>
    <w:pPr>
      <w:tabs>
        <w:tab w:val="left" w:pos="567"/>
        <w:tab w:val="left" w:pos="1134"/>
        <w:tab w:val="left" w:pos="1701"/>
        <w:tab w:val="left" w:pos="2268"/>
      </w:tabs>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111D1"/>
    <w:pPr>
      <w:tabs>
        <w:tab w:val="left" w:pos="567"/>
        <w:tab w:val="left" w:pos="1134"/>
        <w:tab w:val="left" w:pos="1701"/>
        <w:tab w:val="left" w:pos="2268"/>
      </w:tabs>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111D1"/>
    <w:pPr>
      <w:tabs>
        <w:tab w:val="left" w:pos="567"/>
        <w:tab w:val="left" w:pos="1134"/>
        <w:tab w:val="left" w:pos="1701"/>
        <w:tab w:val="left" w:pos="2268"/>
      </w:tabs>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111D1"/>
    <w:pPr>
      <w:tabs>
        <w:tab w:val="left" w:pos="567"/>
        <w:tab w:val="left" w:pos="1134"/>
        <w:tab w:val="left" w:pos="1701"/>
        <w:tab w:val="left" w:pos="2268"/>
      </w:tabs>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111D1"/>
    <w:pPr>
      <w:tabs>
        <w:tab w:val="left" w:pos="567"/>
        <w:tab w:val="left" w:pos="1134"/>
        <w:tab w:val="left" w:pos="1701"/>
        <w:tab w:val="left" w:pos="2268"/>
      </w:tabs>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111D1"/>
    <w:pPr>
      <w:tabs>
        <w:tab w:val="left" w:pos="567"/>
        <w:tab w:val="left" w:pos="1134"/>
        <w:tab w:val="left" w:pos="1701"/>
        <w:tab w:val="left" w:pos="2268"/>
      </w:tabs>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111D1"/>
    <w:pPr>
      <w:tabs>
        <w:tab w:val="left" w:pos="567"/>
        <w:tab w:val="left" w:pos="1134"/>
        <w:tab w:val="left" w:pos="1701"/>
        <w:tab w:val="left" w:pos="2268"/>
      </w:tabs>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111D1"/>
    <w:pPr>
      <w:tabs>
        <w:tab w:val="left" w:pos="567"/>
        <w:tab w:val="left" w:pos="1134"/>
        <w:tab w:val="left" w:pos="1701"/>
        <w:tab w:val="left" w:pos="2268"/>
      </w:tabs>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111D1"/>
    <w:pPr>
      <w:tabs>
        <w:tab w:val="left" w:pos="567"/>
        <w:tab w:val="left" w:pos="1134"/>
        <w:tab w:val="left" w:pos="1701"/>
        <w:tab w:val="left" w:pos="2268"/>
      </w:tabs>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111D1"/>
    <w:pPr>
      <w:tabs>
        <w:tab w:val="left" w:pos="567"/>
        <w:tab w:val="left" w:pos="1134"/>
        <w:tab w:val="left" w:pos="1701"/>
        <w:tab w:val="left" w:pos="2268"/>
      </w:tabs>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111D1"/>
    <w:pPr>
      <w:tabs>
        <w:tab w:val="left" w:pos="567"/>
        <w:tab w:val="left" w:pos="1134"/>
        <w:tab w:val="left" w:pos="1701"/>
        <w:tab w:val="left" w:pos="2268"/>
      </w:tabs>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111D1"/>
    <w:pPr>
      <w:tabs>
        <w:tab w:val="left" w:pos="567"/>
        <w:tab w:val="left" w:pos="1134"/>
        <w:tab w:val="left" w:pos="1701"/>
        <w:tab w:val="left" w:pos="2268"/>
      </w:tabs>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111D1"/>
    <w:pPr>
      <w:tabs>
        <w:tab w:val="left" w:pos="567"/>
        <w:tab w:val="left" w:pos="1134"/>
        <w:tab w:val="left" w:pos="1701"/>
        <w:tab w:val="left" w:pos="2268"/>
      </w:tabs>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A111D1"/>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111D1"/>
    <w:pPr>
      <w:tabs>
        <w:tab w:val="left" w:pos="567"/>
        <w:tab w:val="left" w:pos="1134"/>
        <w:tab w:val="left" w:pos="1701"/>
        <w:tab w:val="left" w:pos="2268"/>
      </w:tabs>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111D1"/>
    <w:pPr>
      <w:tabs>
        <w:tab w:val="left" w:pos="567"/>
        <w:tab w:val="left" w:pos="1134"/>
        <w:tab w:val="left" w:pos="1701"/>
        <w:tab w:val="left" w:pos="2268"/>
      </w:tabs>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A111D1"/>
    <w:pPr>
      <w:ind w:left="220" w:hanging="220"/>
    </w:pPr>
  </w:style>
  <w:style w:type="paragraph" w:styleId="TableofFigures">
    <w:name w:val="table of figures"/>
    <w:basedOn w:val="Normal"/>
    <w:next w:val="Normal"/>
    <w:uiPriority w:val="99"/>
    <w:semiHidden/>
    <w:unhideWhenUsed/>
    <w:rsid w:val="00A111D1"/>
  </w:style>
  <w:style w:type="table" w:styleId="TableProfessional">
    <w:name w:val="Table Professional"/>
    <w:basedOn w:val="TableNormal"/>
    <w:uiPriority w:val="99"/>
    <w:semiHidden/>
    <w:unhideWhenUsed/>
    <w:rsid w:val="00A111D1"/>
    <w:pPr>
      <w:tabs>
        <w:tab w:val="left" w:pos="567"/>
        <w:tab w:val="left" w:pos="1134"/>
        <w:tab w:val="left" w:pos="1701"/>
        <w:tab w:val="left" w:pos="2268"/>
      </w:tabs>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111D1"/>
    <w:pPr>
      <w:tabs>
        <w:tab w:val="left" w:pos="567"/>
        <w:tab w:val="left" w:pos="1134"/>
        <w:tab w:val="left" w:pos="1701"/>
        <w:tab w:val="left" w:pos="2268"/>
      </w:tabs>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111D1"/>
    <w:pPr>
      <w:tabs>
        <w:tab w:val="left" w:pos="567"/>
        <w:tab w:val="left" w:pos="1134"/>
        <w:tab w:val="left" w:pos="1701"/>
        <w:tab w:val="left" w:pos="2268"/>
      </w:tabs>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111D1"/>
    <w:pPr>
      <w:tabs>
        <w:tab w:val="left" w:pos="567"/>
        <w:tab w:val="left" w:pos="1134"/>
        <w:tab w:val="left" w:pos="1701"/>
        <w:tab w:val="left" w:pos="2268"/>
      </w:tabs>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111D1"/>
    <w:pPr>
      <w:tabs>
        <w:tab w:val="left" w:pos="567"/>
        <w:tab w:val="left" w:pos="1134"/>
        <w:tab w:val="left" w:pos="1701"/>
        <w:tab w:val="left" w:pos="2268"/>
      </w:tabs>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111D1"/>
    <w:pPr>
      <w:tabs>
        <w:tab w:val="left" w:pos="567"/>
        <w:tab w:val="left" w:pos="1134"/>
        <w:tab w:val="left" w:pos="1701"/>
        <w:tab w:val="left" w:pos="2268"/>
      </w:tabs>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111D1"/>
    <w:pPr>
      <w:tabs>
        <w:tab w:val="left" w:pos="567"/>
        <w:tab w:val="left" w:pos="1134"/>
        <w:tab w:val="left" w:pos="1701"/>
        <w:tab w:val="left" w:pos="2268"/>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111D1"/>
    <w:pPr>
      <w:tabs>
        <w:tab w:val="left" w:pos="567"/>
        <w:tab w:val="left" w:pos="1134"/>
        <w:tab w:val="left" w:pos="1701"/>
        <w:tab w:val="left" w:pos="2268"/>
      </w:tabs>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111D1"/>
    <w:pPr>
      <w:tabs>
        <w:tab w:val="left" w:pos="567"/>
        <w:tab w:val="left" w:pos="1134"/>
        <w:tab w:val="left" w:pos="1701"/>
        <w:tab w:val="left" w:pos="2268"/>
      </w:tabs>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A111D1"/>
    <w:pPr>
      <w:numPr>
        <w:numId w:val="0"/>
      </w:numPr>
      <w:tabs>
        <w:tab w:val="left" w:pos="567"/>
      </w:tabs>
      <w:spacing w:after="0"/>
      <w:jc w:val="both"/>
      <w:outlineLvl w:val="9"/>
    </w:pPr>
    <w:rPr>
      <w:rFonts w:asciiTheme="majorHAnsi" w:hAnsiTheme="majorHAnsi"/>
      <w:b w:val="0"/>
      <w:bCs w:val="0"/>
      <w:color w:val="365F91" w:themeColor="accent1" w:themeShade="BF"/>
      <w:kern w:val="0"/>
      <w:sz w:val="32"/>
      <w14:ligatures w14:val="none"/>
    </w:rPr>
  </w:style>
  <w:style w:type="character" w:styleId="UnresolvedMention">
    <w:name w:val="Unresolved Mention"/>
    <w:basedOn w:val="DefaultParagraphFont"/>
    <w:uiPriority w:val="99"/>
    <w:semiHidden/>
    <w:unhideWhenUsed/>
    <w:rsid w:val="00A111D1"/>
    <w:rPr>
      <w:color w:val="605E5C"/>
      <w:shd w:val="clear" w:color="auto" w:fill="E1DFDD"/>
      <w:lang w:val="en-GB"/>
    </w:rPr>
  </w:style>
  <w:style w:type="paragraph" w:customStyle="1" w:styleId="CBDAgendaItemReport">
    <w:name w:val="CBD_AgendaItem_Report"/>
    <w:basedOn w:val="Normal"/>
    <w:qFormat/>
    <w:rsid w:val="00A135A0"/>
    <w:pPr>
      <w:keepNext/>
      <w:keepLines/>
      <w:spacing w:before="240" w:after="120"/>
      <w:jc w:val="left"/>
    </w:pPr>
    <w:rPr>
      <w:b/>
      <w:sz w:val="24"/>
    </w:rPr>
  </w:style>
  <w:style w:type="paragraph" w:customStyle="1" w:styleId="CBDagendaItem0">
    <w:name w:val="CBD_agenda_Item"/>
    <w:basedOn w:val="CBDNormalNumber"/>
    <w:qFormat/>
    <w:rsid w:val="003F1A75"/>
  </w:style>
  <w:style w:type="paragraph" w:customStyle="1" w:styleId="CBDpara-item">
    <w:name w:val="CBD_para-item"/>
    <w:basedOn w:val="Normal"/>
    <w:qFormat/>
    <w:rsid w:val="00A135A0"/>
    <w:pPr>
      <w:tabs>
        <w:tab w:val="clear" w:pos="567"/>
      </w:tabs>
      <w:spacing w:before="120" w:after="120"/>
      <w:ind w:left="1134" w:hanging="567"/>
      <w:jc w:val="left"/>
    </w:pPr>
  </w:style>
  <w:style w:type="paragraph" w:customStyle="1" w:styleId="CBDsubpara-item">
    <w:name w:val="CBD_subpara-item"/>
    <w:basedOn w:val="CBDpara-item"/>
    <w:qFormat/>
    <w:rsid w:val="00A135A0"/>
    <w:pPr>
      <w:tabs>
        <w:tab w:val="clear" w:pos="1134"/>
      </w:tabs>
      <w:ind w:left="1701"/>
    </w:pPr>
  </w:style>
  <w:style w:type="paragraph" w:customStyle="1" w:styleId="CBDRecommendText">
    <w:name w:val="CBD_RecommendText"/>
    <w:basedOn w:val="Normal"/>
    <w:qFormat/>
    <w:rsid w:val="00A135A0"/>
    <w:pPr>
      <w:spacing w:after="120"/>
      <w:ind w:left="567"/>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DB1B38"/>
    <w:pPr>
      <w:spacing w:after="160" w:line="240" w:lineRule="exact"/>
    </w:pPr>
    <w:rPr>
      <w:rFonts w:asciiTheme="minorHAnsi" w:eastAsiaTheme="minorEastAsia" w:hAnsiTheme="minorHAnsi" w:cstheme="minorBidi"/>
      <w:sz w:val="24"/>
      <w:szCs w:val="24"/>
      <w:vertAlign w:val="superscript"/>
    </w:rPr>
  </w:style>
  <w:style w:type="character" w:customStyle="1" w:styleId="ListParagraphChar">
    <w:name w:val="List Paragraph Char"/>
    <w:aliases w:val="_Bullet Char,Heading 2_sj Char,List Paragraph1 Char,Listenabsatz1 Char,Normal bullet 2 Char,Bullet list Char,Dot pt Char,Liststycke Char,No Spacing1 Char,List Paragraph Char Char Char Char,Indicator Text Char,Numbered Para 1 Char"/>
    <w:basedOn w:val="DefaultParagraphFont"/>
    <w:link w:val="ListParagraph"/>
    <w:uiPriority w:val="34"/>
    <w:qFormat/>
    <w:locked/>
    <w:rsid w:val="009B41ED"/>
    <w:rPr>
      <w:rFonts w:ascii="Times New Roman" w:eastAsia="SimSun" w:hAnsi="Times New Roman" w:cs="Times New Roman"/>
      <w:sz w:val="22"/>
      <w:szCs w:val="22"/>
      <w:lang w:val="en-GB"/>
    </w:rPr>
  </w:style>
  <w:style w:type="character" w:customStyle="1" w:styleId="NoSpacingChar">
    <w:name w:val="No Spacing Char"/>
    <w:basedOn w:val="DefaultParagraphFont"/>
    <w:link w:val="NoSpacing"/>
    <w:uiPriority w:val="1"/>
    <w:rsid w:val="00975BCE"/>
    <w:rPr>
      <w:rFonts w:ascii="Times New Roman" w:eastAsia="SimSun" w:hAnsi="Times New Roman" w:cs="Times New Roman"/>
      <w:sz w:val="22"/>
      <w:szCs w:val="22"/>
      <w:lang w:val="en-GB"/>
    </w:rPr>
  </w:style>
  <w:style w:type="character" w:customStyle="1" w:styleId="normaltextrun">
    <w:name w:val="normaltextrun"/>
    <w:basedOn w:val="DefaultParagraphFont"/>
    <w:rsid w:val="001F1659"/>
    <w:rPr>
      <w:lang w:val="en-GB"/>
    </w:rPr>
  </w:style>
  <w:style w:type="paragraph" w:customStyle="1" w:styleId="paragraph">
    <w:name w:val="paragraph"/>
    <w:basedOn w:val="Normal"/>
    <w:rsid w:val="00B050DD"/>
    <w:pPr>
      <w:spacing w:before="100" w:beforeAutospacing="1" w:after="100" w:afterAutospacing="1"/>
    </w:pPr>
  </w:style>
  <w:style w:type="character" w:customStyle="1" w:styleId="eop">
    <w:name w:val="eop"/>
    <w:basedOn w:val="DefaultParagraphFont"/>
    <w:rsid w:val="00B050DD"/>
    <w:rPr>
      <w:lang w:val="en-GB"/>
    </w:rPr>
  </w:style>
  <w:style w:type="paragraph" w:customStyle="1" w:styleId="CBDprov-agendaItem">
    <w:name w:val="CBD_prov-agenda_Item"/>
    <w:basedOn w:val="CBDNormalNumber"/>
    <w:qFormat/>
    <w:rsid w:val="00A135A0"/>
  </w:style>
  <w:style w:type="paragraph" w:customStyle="1" w:styleId="CBDAgendaItem-1">
    <w:name w:val="CBD_AgendaItem-1"/>
    <w:basedOn w:val="Normal"/>
    <w:qFormat/>
    <w:rsid w:val="00A135A0"/>
    <w:pPr>
      <w:keepNext/>
      <w:keepLines/>
      <w:spacing w:before="240" w:after="120"/>
      <w:jc w:val="left"/>
    </w:pPr>
    <w:rPr>
      <w:rFonts w:ascii="Times New Roman Bold" w:hAnsi="Times New Roman Bold" w:cs="Times New Roman Bold"/>
      <w:b/>
      <w:sz w:val="24"/>
      <w:szCs w:val="24"/>
    </w:rPr>
  </w:style>
  <w:style w:type="paragraph" w:customStyle="1" w:styleId="CBDAgendaItem-2a">
    <w:name w:val="CBD_AgendaItem-2(a)"/>
    <w:basedOn w:val="CBDAgendaItem-1"/>
    <w:qFormat/>
    <w:rsid w:val="00A135A0"/>
    <w:pPr>
      <w:ind w:left="567" w:hanging="567"/>
    </w:pPr>
    <w:rPr>
      <w:sz w:val="22"/>
    </w:rPr>
  </w:style>
  <w:style w:type="paragraph" w:customStyle="1" w:styleId="CBDAgendaItem-3">
    <w:name w:val="CBD_AgendaItem-3"/>
    <w:basedOn w:val="CBDAgendaItem-1"/>
    <w:qFormat/>
    <w:rsid w:val="00A135A0"/>
    <w:pPr>
      <w:ind w:left="567" w:hanging="567"/>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cbd.int/meetings/COP-12" TargetMode="External"/><Relationship Id="rId18" Type="http://schemas.openxmlformats.org/officeDocument/2006/relationships/hyperlink" Target="https://www.cbd.int/decisions/cop/?m=cop-16" TargetMode="Externa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header" Target="header1.xml"/><Relationship Id="rId7" Type="http://schemas.openxmlformats.org/officeDocument/2006/relationships/footnotes" Target="footnotes.xml"/><Relationship Id="rId12" Type="http://schemas.openxmlformats.org/officeDocument/2006/relationships/hyperlink" Target="https://www.cbd.int/meetings/COP-11" TargetMode="External"/><Relationship Id="rId17" Type="http://schemas.openxmlformats.org/officeDocument/2006/relationships/hyperlink" Target="https://www.cbd.int/decisions/cop/?m=cop-16"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yperlink" Target="https://www.cbd.int/meetings/COP-15" TargetMode="External"/><Relationship Id="rId20" Type="http://schemas.openxmlformats.org/officeDocument/2006/relationships/hyperlink" Target="https://www.cbd.int/decisions/cop/?m=cop-16"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cbd.int/meetings/COP-10" TargetMode="External"/><Relationship Id="rId24"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cbd.int/meetings/COP-14" TargetMode="External"/><Relationship Id="rId23" Type="http://schemas.openxmlformats.org/officeDocument/2006/relationships/footer" Target="footer1.xml"/><Relationship Id="rId10" Type="http://schemas.openxmlformats.org/officeDocument/2006/relationships/hyperlink" Target="https://www.cbd.int/meetings/COP-09" TargetMode="External"/><Relationship Id="rId19" Type="http://schemas.openxmlformats.org/officeDocument/2006/relationships/hyperlink" Target="https://www.cbd.int/decisions/cop/?m=cop-16" TargetMode="External"/><Relationship Id="rId4" Type="http://schemas.openxmlformats.org/officeDocument/2006/relationships/styles" Target="styles.xml"/><Relationship Id="rId9" Type="http://schemas.openxmlformats.org/officeDocument/2006/relationships/hyperlink" Target="https://www.cbd.int/decisions/cop?m=cop-08" TargetMode="External"/><Relationship Id="rId14" Type="http://schemas.openxmlformats.org/officeDocument/2006/relationships/hyperlink" Target="https://www.cbd.int/meetings/COP-13" TargetMode="External"/><Relationship Id="rId22" Type="http://schemas.openxmlformats.org/officeDocument/2006/relationships/header" Target="header2.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MCB/WS/2025/1/2" TargetMode="External"/><Relationship Id="rId1"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92A0005-6FD8-455B-8E42-C9C8F0DF202C}">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4491</Words>
  <Characters>28480</Characters>
  <Application>Microsoft Office Word</Application>
  <DocSecurity>0</DocSecurity>
  <Lines>712</Lines>
  <Paragraphs>366</Paragraphs>
  <ScaleCrop>false</ScaleCrop>
  <Company/>
  <LinksUpToDate>false</LinksUpToDate>
  <CharactersWithSpaces>32605</CharactersWithSpaces>
  <SharedDoc>false</SharedDoc>
  <HLinks>
    <vt:vector size="252" baseType="variant">
      <vt:variant>
        <vt:i4>7209057</vt:i4>
      </vt:variant>
      <vt:variant>
        <vt:i4>93</vt:i4>
      </vt:variant>
      <vt:variant>
        <vt:i4>0</vt:i4>
      </vt:variant>
      <vt:variant>
        <vt:i4>5</vt:i4>
      </vt:variant>
      <vt:variant>
        <vt:lpwstr>https://www.cbd.int/decisions/cop/?m=cop-16</vt:lpwstr>
      </vt:variant>
      <vt:variant>
        <vt:lpwstr/>
      </vt:variant>
      <vt:variant>
        <vt:i4>7209057</vt:i4>
      </vt:variant>
      <vt:variant>
        <vt:i4>90</vt:i4>
      </vt:variant>
      <vt:variant>
        <vt:i4>0</vt:i4>
      </vt:variant>
      <vt:variant>
        <vt:i4>5</vt:i4>
      </vt:variant>
      <vt:variant>
        <vt:lpwstr>https://www.cbd.int/decisions/cop/?m=cop-16</vt:lpwstr>
      </vt:variant>
      <vt:variant>
        <vt:lpwstr/>
      </vt:variant>
      <vt:variant>
        <vt:i4>7209057</vt:i4>
      </vt:variant>
      <vt:variant>
        <vt:i4>87</vt:i4>
      </vt:variant>
      <vt:variant>
        <vt:i4>0</vt:i4>
      </vt:variant>
      <vt:variant>
        <vt:i4>5</vt:i4>
      </vt:variant>
      <vt:variant>
        <vt:lpwstr>https://www.cbd.int/decisions/cop/?m=cop-16</vt:lpwstr>
      </vt:variant>
      <vt:variant>
        <vt:lpwstr/>
      </vt:variant>
      <vt:variant>
        <vt:i4>7209057</vt:i4>
      </vt:variant>
      <vt:variant>
        <vt:i4>84</vt:i4>
      </vt:variant>
      <vt:variant>
        <vt:i4>0</vt:i4>
      </vt:variant>
      <vt:variant>
        <vt:i4>5</vt:i4>
      </vt:variant>
      <vt:variant>
        <vt:lpwstr>https://www.cbd.int/decisions/cop/?m=cop-16</vt:lpwstr>
      </vt:variant>
      <vt:variant>
        <vt:lpwstr/>
      </vt:variant>
      <vt:variant>
        <vt:i4>7209057</vt:i4>
      </vt:variant>
      <vt:variant>
        <vt:i4>81</vt:i4>
      </vt:variant>
      <vt:variant>
        <vt:i4>0</vt:i4>
      </vt:variant>
      <vt:variant>
        <vt:i4>5</vt:i4>
      </vt:variant>
      <vt:variant>
        <vt:lpwstr>https://www.cbd.int/decisions/cop/?m=cop-16</vt:lpwstr>
      </vt:variant>
      <vt:variant>
        <vt:lpwstr/>
      </vt:variant>
      <vt:variant>
        <vt:i4>7012401</vt:i4>
      </vt:variant>
      <vt:variant>
        <vt:i4>78</vt:i4>
      </vt:variant>
      <vt:variant>
        <vt:i4>0</vt:i4>
      </vt:variant>
      <vt:variant>
        <vt:i4>5</vt:i4>
      </vt:variant>
      <vt:variant>
        <vt:lpwstr>https://www.cbd.int/meetings/COP-15</vt:lpwstr>
      </vt:variant>
      <vt:variant>
        <vt:lpwstr/>
      </vt:variant>
      <vt:variant>
        <vt:i4>7012401</vt:i4>
      </vt:variant>
      <vt:variant>
        <vt:i4>75</vt:i4>
      </vt:variant>
      <vt:variant>
        <vt:i4>0</vt:i4>
      </vt:variant>
      <vt:variant>
        <vt:i4>5</vt:i4>
      </vt:variant>
      <vt:variant>
        <vt:lpwstr>https://www.cbd.int/meetings/COP-14</vt:lpwstr>
      </vt:variant>
      <vt:variant>
        <vt:lpwstr/>
      </vt:variant>
      <vt:variant>
        <vt:i4>7012401</vt:i4>
      </vt:variant>
      <vt:variant>
        <vt:i4>72</vt:i4>
      </vt:variant>
      <vt:variant>
        <vt:i4>0</vt:i4>
      </vt:variant>
      <vt:variant>
        <vt:i4>5</vt:i4>
      </vt:variant>
      <vt:variant>
        <vt:lpwstr>https://www.cbd.int/meetings/COP-13</vt:lpwstr>
      </vt:variant>
      <vt:variant>
        <vt:lpwstr/>
      </vt:variant>
      <vt:variant>
        <vt:i4>7012401</vt:i4>
      </vt:variant>
      <vt:variant>
        <vt:i4>69</vt:i4>
      </vt:variant>
      <vt:variant>
        <vt:i4>0</vt:i4>
      </vt:variant>
      <vt:variant>
        <vt:i4>5</vt:i4>
      </vt:variant>
      <vt:variant>
        <vt:lpwstr>https://www.cbd.int/meetings/COP-12</vt:lpwstr>
      </vt:variant>
      <vt:variant>
        <vt:lpwstr/>
      </vt:variant>
      <vt:variant>
        <vt:i4>7012401</vt:i4>
      </vt:variant>
      <vt:variant>
        <vt:i4>66</vt:i4>
      </vt:variant>
      <vt:variant>
        <vt:i4>0</vt:i4>
      </vt:variant>
      <vt:variant>
        <vt:i4>5</vt:i4>
      </vt:variant>
      <vt:variant>
        <vt:lpwstr>https://www.cbd.int/meetings/COP-11</vt:lpwstr>
      </vt:variant>
      <vt:variant>
        <vt:lpwstr/>
      </vt:variant>
      <vt:variant>
        <vt:i4>7012401</vt:i4>
      </vt:variant>
      <vt:variant>
        <vt:i4>63</vt:i4>
      </vt:variant>
      <vt:variant>
        <vt:i4>0</vt:i4>
      </vt:variant>
      <vt:variant>
        <vt:i4>5</vt:i4>
      </vt:variant>
      <vt:variant>
        <vt:lpwstr>https://www.cbd.int/meetings/COP-10</vt:lpwstr>
      </vt:variant>
      <vt:variant>
        <vt:lpwstr/>
      </vt:variant>
      <vt:variant>
        <vt:i4>6946865</vt:i4>
      </vt:variant>
      <vt:variant>
        <vt:i4>60</vt:i4>
      </vt:variant>
      <vt:variant>
        <vt:i4>0</vt:i4>
      </vt:variant>
      <vt:variant>
        <vt:i4>5</vt:i4>
      </vt:variant>
      <vt:variant>
        <vt:lpwstr>https://www.cbd.int/meetings/COP-09</vt:lpwstr>
      </vt:variant>
      <vt:variant>
        <vt:lpwstr/>
      </vt:variant>
      <vt:variant>
        <vt:i4>7733359</vt:i4>
      </vt:variant>
      <vt:variant>
        <vt:i4>57</vt:i4>
      </vt:variant>
      <vt:variant>
        <vt:i4>0</vt:i4>
      </vt:variant>
      <vt:variant>
        <vt:i4>5</vt:i4>
      </vt:variant>
      <vt:variant>
        <vt:lpwstr>https://www.cbd.int/decisions/cop?m=cop-08</vt:lpwstr>
      </vt:variant>
      <vt:variant>
        <vt:lpwstr/>
      </vt:variant>
      <vt:variant>
        <vt:i4>655433</vt:i4>
      </vt:variant>
      <vt:variant>
        <vt:i4>54</vt:i4>
      </vt:variant>
      <vt:variant>
        <vt:i4>0</vt:i4>
      </vt:variant>
      <vt:variant>
        <vt:i4>5</vt:i4>
      </vt:variant>
      <vt:variant>
        <vt:lpwstr>https://www.cbd.int/doc/decisions/cop-16/cop-16-dec-17-en.pdf</vt:lpwstr>
      </vt:variant>
      <vt:variant>
        <vt:lpwstr/>
      </vt:variant>
      <vt:variant>
        <vt:i4>2883632</vt:i4>
      </vt:variant>
      <vt:variant>
        <vt:i4>51</vt:i4>
      </vt:variant>
      <vt:variant>
        <vt:i4>0</vt:i4>
      </vt:variant>
      <vt:variant>
        <vt:i4>5</vt:i4>
      </vt:variant>
      <vt:variant>
        <vt:lpwstr>https://www.cbd.int/marine/doc/bbnj-workshop-outcome-en.pdf</vt:lpwstr>
      </vt:variant>
      <vt:variant>
        <vt:lpwstr/>
      </vt:variant>
      <vt:variant>
        <vt:i4>655433</vt:i4>
      </vt:variant>
      <vt:variant>
        <vt:i4>48</vt:i4>
      </vt:variant>
      <vt:variant>
        <vt:i4>0</vt:i4>
      </vt:variant>
      <vt:variant>
        <vt:i4>5</vt:i4>
      </vt:variant>
      <vt:variant>
        <vt:lpwstr>https://www.cbd.int/doc/decisions/cop-16/cop-16-dec-17-en.pdf</vt:lpwstr>
      </vt:variant>
      <vt:variant>
        <vt:lpwstr/>
      </vt:variant>
      <vt:variant>
        <vt:i4>6553649</vt:i4>
      </vt:variant>
      <vt:variant>
        <vt:i4>45</vt:i4>
      </vt:variant>
      <vt:variant>
        <vt:i4>0</vt:i4>
      </vt:variant>
      <vt:variant>
        <vt:i4>5</vt:i4>
      </vt:variant>
      <vt:variant>
        <vt:lpwstr>https://www.cbd.int/notifications/2026-011</vt:lpwstr>
      </vt:variant>
      <vt:variant>
        <vt:lpwstr/>
      </vt:variant>
      <vt:variant>
        <vt:i4>720969</vt:i4>
      </vt:variant>
      <vt:variant>
        <vt:i4>42</vt:i4>
      </vt:variant>
      <vt:variant>
        <vt:i4>0</vt:i4>
      </vt:variant>
      <vt:variant>
        <vt:i4>5</vt:i4>
      </vt:variant>
      <vt:variant>
        <vt:lpwstr>https://www.cbd.int/doc/decisions/cop-16/cop-16-dec-16-en.pdf</vt:lpwstr>
      </vt:variant>
      <vt:variant>
        <vt:lpwstr/>
      </vt:variant>
      <vt:variant>
        <vt:i4>720969</vt:i4>
      </vt:variant>
      <vt:variant>
        <vt:i4>36</vt:i4>
      </vt:variant>
      <vt:variant>
        <vt:i4>0</vt:i4>
      </vt:variant>
      <vt:variant>
        <vt:i4>5</vt:i4>
      </vt:variant>
      <vt:variant>
        <vt:lpwstr>https://www.cbd.int/doc/decisions/cop-16/cop-16-dec-16-en.pdf</vt:lpwstr>
      </vt:variant>
      <vt:variant>
        <vt:lpwstr/>
      </vt:variant>
      <vt:variant>
        <vt:i4>6094878</vt:i4>
      </vt:variant>
      <vt:variant>
        <vt:i4>33</vt:i4>
      </vt:variant>
      <vt:variant>
        <vt:i4>0</vt:i4>
      </vt:variant>
      <vt:variant>
        <vt:i4>5</vt:i4>
      </vt:variant>
      <vt:variant>
        <vt:lpwstr>https://www.cbd.int/doc/notifications/2025/ntf-2025-114-marine-en.pdf</vt:lpwstr>
      </vt:variant>
      <vt:variant>
        <vt:lpwstr/>
      </vt:variant>
      <vt:variant>
        <vt:i4>6422582</vt:i4>
      </vt:variant>
      <vt:variant>
        <vt:i4>30</vt:i4>
      </vt:variant>
      <vt:variant>
        <vt:i4>0</vt:i4>
      </vt:variant>
      <vt:variant>
        <vt:i4>5</vt:i4>
      </vt:variant>
      <vt:variant>
        <vt:lpwstr>https://www.cbd.int/notifications/2025-064</vt:lpwstr>
      </vt:variant>
      <vt:variant>
        <vt:lpwstr/>
      </vt:variant>
      <vt:variant>
        <vt:i4>7274547</vt:i4>
      </vt:variant>
      <vt:variant>
        <vt:i4>27</vt:i4>
      </vt:variant>
      <vt:variant>
        <vt:i4>0</vt:i4>
      </vt:variant>
      <vt:variant>
        <vt:i4>5</vt:i4>
      </vt:variant>
      <vt:variant>
        <vt:lpwstr>https://www.cbd.int/notifications/2025-138</vt:lpwstr>
      </vt:variant>
      <vt:variant>
        <vt:lpwstr/>
      </vt:variant>
      <vt:variant>
        <vt:i4>720969</vt:i4>
      </vt:variant>
      <vt:variant>
        <vt:i4>24</vt:i4>
      </vt:variant>
      <vt:variant>
        <vt:i4>0</vt:i4>
      </vt:variant>
      <vt:variant>
        <vt:i4>5</vt:i4>
      </vt:variant>
      <vt:variant>
        <vt:lpwstr>https://www.cbd.int/doc/decisions/cop-16/cop-16-dec-16-en.pdf</vt:lpwstr>
      </vt:variant>
      <vt:variant>
        <vt:lpwstr/>
      </vt:variant>
      <vt:variant>
        <vt:i4>6422579</vt:i4>
      </vt:variant>
      <vt:variant>
        <vt:i4>21</vt:i4>
      </vt:variant>
      <vt:variant>
        <vt:i4>0</vt:i4>
      </vt:variant>
      <vt:variant>
        <vt:i4>5</vt:i4>
      </vt:variant>
      <vt:variant>
        <vt:lpwstr>https://www.cbd.int/notifications/2025-034</vt:lpwstr>
      </vt:variant>
      <vt:variant>
        <vt:lpwstr/>
      </vt:variant>
      <vt:variant>
        <vt:i4>720969</vt:i4>
      </vt:variant>
      <vt:variant>
        <vt:i4>12</vt:i4>
      </vt:variant>
      <vt:variant>
        <vt:i4>0</vt:i4>
      </vt:variant>
      <vt:variant>
        <vt:i4>5</vt:i4>
      </vt:variant>
      <vt:variant>
        <vt:lpwstr>https://www.cbd.int/doc/decisions/cop-16/cop-16-dec-16-en.pdf</vt:lpwstr>
      </vt:variant>
      <vt:variant>
        <vt:lpwstr/>
      </vt:variant>
      <vt:variant>
        <vt:i4>655433</vt:i4>
      </vt:variant>
      <vt:variant>
        <vt:i4>9</vt:i4>
      </vt:variant>
      <vt:variant>
        <vt:i4>0</vt:i4>
      </vt:variant>
      <vt:variant>
        <vt:i4>5</vt:i4>
      </vt:variant>
      <vt:variant>
        <vt:lpwstr>https://www.cbd.int/doc/decisions/cop-16/cop-16-dec-17-en.pdf</vt:lpwstr>
      </vt:variant>
      <vt:variant>
        <vt:lpwstr/>
      </vt:variant>
      <vt:variant>
        <vt:i4>720969</vt:i4>
      </vt:variant>
      <vt:variant>
        <vt:i4>6</vt:i4>
      </vt:variant>
      <vt:variant>
        <vt:i4>0</vt:i4>
      </vt:variant>
      <vt:variant>
        <vt:i4>5</vt:i4>
      </vt:variant>
      <vt:variant>
        <vt:lpwstr>https://www.cbd.int/doc/decisions/cop-16/cop-16-dec-16-en.pdf</vt:lpwstr>
      </vt:variant>
      <vt:variant>
        <vt:lpwstr/>
      </vt:variant>
      <vt:variant>
        <vt:i4>7864430</vt:i4>
      </vt:variant>
      <vt:variant>
        <vt:i4>3</vt:i4>
      </vt:variant>
      <vt:variant>
        <vt:i4>0</vt:i4>
      </vt:variant>
      <vt:variant>
        <vt:i4>5</vt:i4>
      </vt:variant>
      <vt:variant>
        <vt:lpwstr>https://www.cbd.int/decisions/cop?m=cop-16</vt:lpwstr>
      </vt:variant>
      <vt:variant>
        <vt:lpwstr/>
      </vt:variant>
      <vt:variant>
        <vt:i4>7864430</vt:i4>
      </vt:variant>
      <vt:variant>
        <vt:i4>0</vt:i4>
      </vt:variant>
      <vt:variant>
        <vt:i4>0</vt:i4>
      </vt:variant>
      <vt:variant>
        <vt:i4>5</vt:i4>
      </vt:variant>
      <vt:variant>
        <vt:lpwstr>https://www.cbd.int/decisions/cop?m=cop-16</vt:lpwstr>
      </vt:variant>
      <vt:variant>
        <vt:lpwstr/>
      </vt:variant>
      <vt:variant>
        <vt:i4>4587548</vt:i4>
      </vt:variant>
      <vt:variant>
        <vt:i4>33</vt:i4>
      </vt:variant>
      <vt:variant>
        <vt:i4>0</vt:i4>
      </vt:variant>
      <vt:variant>
        <vt:i4>5</vt:i4>
      </vt:variant>
      <vt:variant>
        <vt:lpwstr>https://www.cbd.int/documents/UNEP/CBD/COP/11/23</vt:lpwstr>
      </vt:variant>
      <vt:variant>
        <vt:lpwstr/>
      </vt:variant>
      <vt:variant>
        <vt:i4>8192110</vt:i4>
      </vt:variant>
      <vt:variant>
        <vt:i4>30</vt:i4>
      </vt:variant>
      <vt:variant>
        <vt:i4>0</vt:i4>
      </vt:variant>
      <vt:variant>
        <vt:i4>5</vt:i4>
      </vt:variant>
      <vt:variant>
        <vt:lpwstr>https://www.cbd.int/decisions/cop?m=cop-13</vt:lpwstr>
      </vt:variant>
      <vt:variant>
        <vt:lpwstr/>
      </vt:variant>
      <vt:variant>
        <vt:i4>7798895</vt:i4>
      </vt:variant>
      <vt:variant>
        <vt:i4>27</vt:i4>
      </vt:variant>
      <vt:variant>
        <vt:i4>0</vt:i4>
      </vt:variant>
      <vt:variant>
        <vt:i4>5</vt:i4>
      </vt:variant>
      <vt:variant>
        <vt:lpwstr>https://www.cbd.int/decisions/cop?m=cop-09</vt:lpwstr>
      </vt:variant>
      <vt:variant>
        <vt:lpwstr/>
      </vt:variant>
      <vt:variant>
        <vt:i4>8061038</vt:i4>
      </vt:variant>
      <vt:variant>
        <vt:i4>24</vt:i4>
      </vt:variant>
      <vt:variant>
        <vt:i4>0</vt:i4>
      </vt:variant>
      <vt:variant>
        <vt:i4>5</vt:i4>
      </vt:variant>
      <vt:variant>
        <vt:lpwstr>https://www.cbd.int/decisions/cop?m=cop-15</vt:lpwstr>
      </vt:variant>
      <vt:variant>
        <vt:lpwstr/>
      </vt:variant>
      <vt:variant>
        <vt:i4>6750258</vt:i4>
      </vt:variant>
      <vt:variant>
        <vt:i4>21</vt:i4>
      </vt:variant>
      <vt:variant>
        <vt:i4>0</vt:i4>
      </vt:variant>
      <vt:variant>
        <vt:i4>5</vt:i4>
      </vt:variant>
      <vt:variant>
        <vt:lpwstr>https://www.cbd.int/notifications/2026-022</vt:lpwstr>
      </vt:variant>
      <vt:variant>
        <vt:lpwstr/>
      </vt:variant>
      <vt:variant>
        <vt:i4>2687075</vt:i4>
      </vt:variant>
      <vt:variant>
        <vt:i4>18</vt:i4>
      </vt:variant>
      <vt:variant>
        <vt:i4>0</vt:i4>
      </vt:variant>
      <vt:variant>
        <vt:i4>5</vt:i4>
      </vt:variant>
      <vt:variant>
        <vt:lpwstr>https://www.cbd.int/meetings/MCB-WS-2025-01</vt:lpwstr>
      </vt:variant>
      <vt:variant>
        <vt:lpwstr/>
      </vt:variant>
      <vt:variant>
        <vt:i4>196686</vt:i4>
      </vt:variant>
      <vt:variant>
        <vt:i4>15</vt:i4>
      </vt:variant>
      <vt:variant>
        <vt:i4>0</vt:i4>
      </vt:variant>
      <vt:variant>
        <vt:i4>5</vt:i4>
      </vt:variant>
      <vt:variant>
        <vt:lpwstr>https://www.cbd.int/doc/c/c9d5/fe18/50441e809bbf14941eb87a7d/mcb-ws-2025-01-02-en.pdf</vt:lpwstr>
      </vt:variant>
      <vt:variant>
        <vt:lpwstr/>
      </vt:variant>
      <vt:variant>
        <vt:i4>7929973</vt:i4>
      </vt:variant>
      <vt:variant>
        <vt:i4>12</vt:i4>
      </vt:variant>
      <vt:variant>
        <vt:i4>0</vt:i4>
      </vt:variant>
      <vt:variant>
        <vt:i4>5</vt:i4>
      </vt:variant>
      <vt:variant>
        <vt:lpwstr>https://www.cbd.int/meetings/006664</vt:lpwstr>
      </vt:variant>
      <vt:variant>
        <vt:lpwstr/>
      </vt:variant>
      <vt:variant>
        <vt:i4>6291583</vt:i4>
      </vt:variant>
      <vt:variant>
        <vt:i4>9</vt:i4>
      </vt:variant>
      <vt:variant>
        <vt:i4>0</vt:i4>
      </vt:variant>
      <vt:variant>
        <vt:i4>5</vt:i4>
      </vt:variant>
      <vt:variant>
        <vt:lpwstr>https://s3.amazonaws.com/cbddocumentspublic-imagebucket-15w2zyxk3prl8/21e49e9bee68702b764f600966c9640a</vt:lpwstr>
      </vt:variant>
      <vt:variant>
        <vt:lpwstr/>
      </vt:variant>
      <vt:variant>
        <vt:i4>3342445</vt:i4>
      </vt:variant>
      <vt:variant>
        <vt:i4>6</vt:i4>
      </vt:variant>
      <vt:variant>
        <vt:i4>0</vt:i4>
      </vt:variant>
      <vt:variant>
        <vt:i4>5</vt:i4>
      </vt:variant>
      <vt:variant>
        <vt:lpwstr>https://www.cbd.int/ebsa/ism/about/handbook</vt:lpwstr>
      </vt:variant>
      <vt:variant>
        <vt:lpwstr/>
      </vt:variant>
      <vt:variant>
        <vt:i4>4587596</vt:i4>
      </vt:variant>
      <vt:variant>
        <vt:i4>3</vt:i4>
      </vt:variant>
      <vt:variant>
        <vt:i4>0</vt:i4>
      </vt:variant>
      <vt:variant>
        <vt:i4>5</vt:i4>
      </vt:variant>
      <vt:variant>
        <vt:lpwstr>https://www.cbd.int/ebsa/</vt:lpwstr>
      </vt:variant>
      <vt:variant>
        <vt:lpwstr/>
      </vt:variant>
      <vt:variant>
        <vt:i4>4587593</vt:i4>
      </vt:variant>
      <vt:variant>
        <vt:i4>0</vt:i4>
      </vt:variant>
      <vt:variant>
        <vt:i4>0</vt:i4>
      </vt:variant>
      <vt:variant>
        <vt:i4>5</vt:i4>
      </vt:variant>
      <vt:variant>
        <vt:lpwstr>https://www.cbd.int/documents/CBD/SBSTTA/28/1</vt:lpwstr>
      </vt:variant>
      <vt:variant>
        <vt:lpwstr/>
      </vt:variant>
      <vt:variant>
        <vt:i4>6160456</vt:i4>
      </vt:variant>
      <vt:variant>
        <vt:i4>0</vt:i4>
      </vt:variant>
      <vt:variant>
        <vt:i4>0</vt:i4>
      </vt:variant>
      <vt:variant>
        <vt:i4>5</vt:i4>
      </vt:variant>
      <vt:variant>
        <vt:lpwstr>https://cbdwomenscaucus.org/about-us/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2026-07-28T20:27:00Z</dcterms:created>
  <dcterms:modified xsi:type="dcterms:W3CDTF">2026-07-28T20:27:00Z</dcterms:modified>
  <cp:contentStatus/>
</cp:coreProperties>
</file>