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FC1FBE" w14:textId="0CC4AE68" w:rsidR="004E1311" w:rsidRDefault="004E1311" w:rsidP="004E1311">
      <w:pPr>
        <w:pStyle w:val="Cornernotation-Item"/>
        <w:rPr>
          <w:b w:val="0"/>
          <w:bCs w:val="0"/>
        </w:rPr>
      </w:pPr>
      <w:bookmarkStart w:id="0" w:name="_Hlk137651738"/>
      <w:bookmarkStart w:id="1" w:name="_Toc178285853"/>
      <w:bookmarkStart w:id="2" w:name="_Hlk178002946"/>
      <w:r>
        <w:rPr>
          <w:b w:val="0"/>
          <w:bCs w:val="0"/>
        </w:rPr>
        <w:t>Agenda item 10</w:t>
      </w:r>
    </w:p>
    <w:p w14:paraId="315A92CB" w14:textId="77777777" w:rsidR="004E1311" w:rsidRPr="00B204A8" w:rsidRDefault="004E1311" w:rsidP="004E1311">
      <w:pPr>
        <w:pStyle w:val="Cornernotation-Item"/>
        <w:rPr>
          <w:b w:val="0"/>
          <w:bCs w:val="0"/>
        </w:rPr>
      </w:pPr>
      <w:r w:rsidRPr="00B204A8">
        <w:rPr>
          <w:b w:val="0"/>
          <w:bCs w:val="0"/>
        </w:rPr>
        <w:t>Mechanisms for planning, monitoring, reporting and review</w:t>
      </w:r>
    </w:p>
    <w:p w14:paraId="7ABE3642" w14:textId="77777777" w:rsidR="004E1311" w:rsidRDefault="004E1311" w:rsidP="004E1311">
      <w:pPr>
        <w:pStyle w:val="Cornernotation-Item"/>
        <w:rPr>
          <w:b w:val="0"/>
          <w:bCs w:val="0"/>
        </w:rPr>
      </w:pPr>
      <w:r>
        <w:rPr>
          <w:b w:val="0"/>
          <w:bCs w:val="0"/>
        </w:rPr>
        <w:t>Working Group I</w:t>
      </w:r>
    </w:p>
    <w:bookmarkEnd w:id="0"/>
    <w:p w14:paraId="6E346AE0" w14:textId="77777777" w:rsidR="004E1311" w:rsidRDefault="004E1311" w:rsidP="004E1311">
      <w:pPr>
        <w:pStyle w:val="CBDSubTitle"/>
      </w:pPr>
      <w:r>
        <w:t>Non-paper</w:t>
      </w:r>
    </w:p>
    <w:p w14:paraId="57C21C07" w14:textId="4CBA25B7" w:rsidR="004E1311" w:rsidRPr="00102CAC" w:rsidRDefault="004E1311" w:rsidP="004E1311">
      <w:pPr>
        <w:pStyle w:val="CBDSubTitle"/>
        <w:rPr>
          <w:rStyle w:val="normaltextrun"/>
          <w:rFonts w:eastAsiaTheme="majorEastAsia"/>
          <w:sz w:val="24"/>
          <w:szCs w:val="24"/>
          <w:lang w:val="en-CA"/>
        </w:rPr>
      </w:pPr>
      <w:r w:rsidRPr="00102CAC">
        <w:rPr>
          <w:rStyle w:val="normaltextrun"/>
          <w:rFonts w:eastAsiaTheme="majorEastAsia"/>
          <w:sz w:val="24"/>
          <w:szCs w:val="24"/>
          <w:lang w:val="en-CA"/>
        </w:rPr>
        <w:t>Proposed revisions to information document CBD/COP/16/INF/3 - Revised guidance on using the indicators of the monitoring framework of the Kunming-Montreal Global Biodiversity Framework</w:t>
      </w:r>
    </w:p>
    <w:p w14:paraId="22D6FCDC" w14:textId="22A71C74" w:rsidR="004E1311" w:rsidRPr="004E1311" w:rsidRDefault="004E1311" w:rsidP="003B5805">
      <w:pPr>
        <w:pStyle w:val="paragraph"/>
        <w:spacing w:before="0" w:beforeAutospacing="0" w:after="0" w:afterAutospacing="0"/>
        <w:ind w:right="-30"/>
        <w:jc w:val="both"/>
        <w:textAlignment w:val="baseline"/>
        <w:rPr>
          <w:rStyle w:val="normaltextrun"/>
          <w:rFonts w:asciiTheme="majorBidi" w:eastAsiaTheme="majorEastAsia" w:hAnsiTheme="majorBidi" w:cstheme="majorBidi"/>
          <w:color w:val="000000"/>
          <w:sz w:val="22"/>
          <w:szCs w:val="22"/>
          <w:lang w:val="en-GB"/>
        </w:rPr>
      </w:pPr>
      <w:r>
        <w:rPr>
          <w:rStyle w:val="normaltextrun"/>
          <w:rFonts w:asciiTheme="majorBidi" w:eastAsiaTheme="majorEastAsia" w:hAnsiTheme="majorBidi" w:cstheme="majorBidi"/>
          <w:color w:val="000000"/>
          <w:sz w:val="22"/>
          <w:szCs w:val="22"/>
          <w:lang w:val="en-GB"/>
        </w:rPr>
        <w:t>C</w:t>
      </w:r>
      <w:r w:rsidRPr="004E1311">
        <w:rPr>
          <w:rStyle w:val="normaltextrun"/>
          <w:rFonts w:asciiTheme="majorBidi" w:eastAsiaTheme="majorEastAsia" w:hAnsiTheme="majorBidi" w:cstheme="majorBidi"/>
          <w:color w:val="000000"/>
          <w:sz w:val="22"/>
          <w:szCs w:val="22"/>
          <w:lang w:val="en-GB"/>
        </w:rPr>
        <w:t xml:space="preserve">hanges proposed </w:t>
      </w:r>
      <w:r w:rsidR="00C66429">
        <w:rPr>
          <w:rStyle w:val="normaltextrun"/>
          <w:rFonts w:asciiTheme="majorBidi" w:eastAsiaTheme="majorEastAsia" w:hAnsiTheme="majorBidi" w:cstheme="majorBidi"/>
          <w:color w:val="000000"/>
          <w:sz w:val="22"/>
          <w:szCs w:val="22"/>
          <w:lang w:val="en-GB"/>
        </w:rPr>
        <w:t xml:space="preserve">during the third session of the contact group on item 10 </w:t>
      </w:r>
      <w:r w:rsidRPr="004E1311">
        <w:rPr>
          <w:rStyle w:val="normaltextrun"/>
          <w:rFonts w:asciiTheme="majorBidi" w:eastAsiaTheme="majorEastAsia" w:hAnsiTheme="majorBidi" w:cstheme="majorBidi"/>
          <w:color w:val="000000"/>
          <w:sz w:val="22"/>
          <w:szCs w:val="22"/>
          <w:lang w:val="en-GB"/>
        </w:rPr>
        <w:t xml:space="preserve">to </w:t>
      </w:r>
      <w:r w:rsidR="00930CD0">
        <w:rPr>
          <w:rStyle w:val="normaltextrun"/>
          <w:rFonts w:asciiTheme="majorBidi" w:eastAsiaTheme="majorEastAsia" w:hAnsiTheme="majorBidi" w:cstheme="majorBidi"/>
          <w:color w:val="000000"/>
          <w:sz w:val="22"/>
          <w:szCs w:val="22"/>
          <w:lang w:val="en-GB"/>
        </w:rPr>
        <w:t xml:space="preserve">document </w:t>
      </w:r>
      <w:r w:rsidRPr="004E1311">
        <w:rPr>
          <w:rStyle w:val="normaltextrun"/>
          <w:rFonts w:asciiTheme="majorBidi" w:eastAsiaTheme="majorEastAsia" w:hAnsiTheme="majorBidi" w:cstheme="majorBidi"/>
          <w:color w:val="000000"/>
          <w:sz w:val="22"/>
          <w:szCs w:val="22"/>
          <w:lang w:val="en-GB"/>
        </w:rPr>
        <w:t>CBD/COP/16/INF/3</w:t>
      </w:r>
      <w:r w:rsidR="00E021DC">
        <w:rPr>
          <w:rStyle w:val="normaltextrun"/>
          <w:rFonts w:asciiTheme="majorBidi" w:eastAsiaTheme="majorEastAsia" w:hAnsiTheme="majorBidi" w:cstheme="majorBidi"/>
          <w:color w:val="000000"/>
          <w:sz w:val="22"/>
          <w:szCs w:val="22"/>
          <w:lang w:val="en-GB"/>
        </w:rPr>
        <w:t xml:space="preserve"> are shown below in tracked changes</w:t>
      </w:r>
      <w:r w:rsidRPr="004E1311">
        <w:rPr>
          <w:rStyle w:val="normaltextrun"/>
          <w:rFonts w:asciiTheme="majorBidi" w:eastAsiaTheme="majorEastAsia" w:hAnsiTheme="majorBidi" w:cstheme="majorBidi"/>
          <w:color w:val="000000"/>
          <w:sz w:val="22"/>
          <w:szCs w:val="22"/>
          <w:lang w:val="en-GB"/>
        </w:rPr>
        <w:t>. If agreed</w:t>
      </w:r>
      <w:r w:rsidR="00F3273E">
        <w:rPr>
          <w:rStyle w:val="normaltextrun"/>
          <w:rFonts w:asciiTheme="majorBidi" w:eastAsiaTheme="majorEastAsia" w:hAnsiTheme="majorBidi" w:cstheme="majorBidi"/>
          <w:color w:val="000000"/>
          <w:sz w:val="22"/>
          <w:szCs w:val="22"/>
          <w:lang w:val="en-GB"/>
        </w:rPr>
        <w:t>,</w:t>
      </w:r>
      <w:r w:rsidRPr="004E1311">
        <w:rPr>
          <w:rStyle w:val="normaltextrun"/>
          <w:rFonts w:asciiTheme="majorBidi" w:eastAsiaTheme="majorEastAsia" w:hAnsiTheme="majorBidi" w:cstheme="majorBidi"/>
          <w:color w:val="000000"/>
          <w:sz w:val="22"/>
          <w:szCs w:val="22"/>
          <w:lang w:val="en-GB"/>
        </w:rPr>
        <w:t xml:space="preserve"> these changes would be reflected in document CBD/COP/16/INF/3 and a revised version </w:t>
      </w:r>
      <w:r>
        <w:rPr>
          <w:rStyle w:val="normaltextrun"/>
          <w:rFonts w:asciiTheme="majorBidi" w:eastAsiaTheme="majorEastAsia" w:hAnsiTheme="majorBidi" w:cstheme="majorBidi"/>
          <w:color w:val="000000"/>
          <w:sz w:val="22"/>
          <w:szCs w:val="22"/>
          <w:lang w:val="en-GB"/>
        </w:rPr>
        <w:t xml:space="preserve">of the information document </w:t>
      </w:r>
      <w:r w:rsidRPr="004E1311">
        <w:rPr>
          <w:rStyle w:val="normaltextrun"/>
          <w:rFonts w:asciiTheme="majorBidi" w:eastAsiaTheme="majorEastAsia" w:hAnsiTheme="majorBidi" w:cstheme="majorBidi"/>
          <w:color w:val="000000"/>
          <w:sz w:val="22"/>
          <w:szCs w:val="22"/>
          <w:lang w:val="en-GB"/>
        </w:rPr>
        <w:t xml:space="preserve">would be made available. </w:t>
      </w:r>
      <w:r>
        <w:rPr>
          <w:rStyle w:val="normaltextrun"/>
          <w:rFonts w:asciiTheme="majorBidi" w:eastAsiaTheme="majorEastAsia" w:hAnsiTheme="majorBidi" w:cstheme="majorBidi"/>
          <w:color w:val="000000"/>
          <w:sz w:val="22"/>
          <w:szCs w:val="22"/>
          <w:lang w:val="en-GB"/>
        </w:rPr>
        <w:t xml:space="preserve">The changes would appear on pages 135, </w:t>
      </w:r>
      <w:r w:rsidR="00683A34">
        <w:rPr>
          <w:rStyle w:val="normaltextrun"/>
          <w:rFonts w:asciiTheme="majorBidi" w:eastAsiaTheme="majorEastAsia" w:hAnsiTheme="majorBidi" w:cstheme="majorBidi"/>
          <w:color w:val="000000"/>
          <w:sz w:val="22"/>
          <w:szCs w:val="22"/>
          <w:lang w:val="en-GB"/>
        </w:rPr>
        <w:t>138 and 139. For ease of reference</w:t>
      </w:r>
      <w:r w:rsidR="00067368">
        <w:rPr>
          <w:rStyle w:val="normaltextrun"/>
          <w:rFonts w:asciiTheme="majorBidi" w:eastAsiaTheme="majorEastAsia" w:hAnsiTheme="majorBidi" w:cstheme="majorBidi"/>
          <w:color w:val="000000"/>
          <w:sz w:val="22"/>
          <w:szCs w:val="22"/>
          <w:lang w:val="en-GB"/>
        </w:rPr>
        <w:t>,</w:t>
      </w:r>
      <w:r w:rsidR="00683A34">
        <w:rPr>
          <w:rStyle w:val="normaltextrun"/>
          <w:rFonts w:asciiTheme="majorBidi" w:eastAsiaTheme="majorEastAsia" w:hAnsiTheme="majorBidi" w:cstheme="majorBidi"/>
          <w:color w:val="000000"/>
          <w:sz w:val="22"/>
          <w:szCs w:val="22"/>
          <w:lang w:val="en-GB"/>
        </w:rPr>
        <w:t xml:space="preserve"> only the relevant section of document </w:t>
      </w:r>
      <w:r w:rsidR="00683A34" w:rsidRPr="004E1311">
        <w:rPr>
          <w:rStyle w:val="normaltextrun"/>
          <w:rFonts w:asciiTheme="majorBidi" w:eastAsiaTheme="majorEastAsia" w:hAnsiTheme="majorBidi" w:cstheme="majorBidi"/>
          <w:color w:val="000000"/>
          <w:sz w:val="22"/>
          <w:szCs w:val="22"/>
          <w:lang w:val="en-GB"/>
        </w:rPr>
        <w:t>CBD/COP/16/INF/3</w:t>
      </w:r>
      <w:r w:rsidR="00683A34">
        <w:rPr>
          <w:rStyle w:val="normaltextrun"/>
          <w:rFonts w:asciiTheme="majorBidi" w:eastAsiaTheme="majorEastAsia" w:hAnsiTheme="majorBidi" w:cstheme="majorBidi"/>
          <w:color w:val="000000"/>
          <w:sz w:val="22"/>
          <w:szCs w:val="22"/>
          <w:lang w:val="en-GB"/>
        </w:rPr>
        <w:t xml:space="preserve"> has been included in the non-paper. </w:t>
      </w:r>
    </w:p>
    <w:p w14:paraId="6C16B4CC" w14:textId="0E22987F" w:rsidR="00756F0F" w:rsidRPr="00ED7E61" w:rsidRDefault="00756F0F" w:rsidP="00965B3D">
      <w:pPr>
        <w:pStyle w:val="Heading3"/>
      </w:pPr>
      <w:r w:rsidRPr="00ED7E61">
        <w:rPr>
          <w:rStyle w:val="normaltextrun"/>
        </w:rPr>
        <w:t>GBF indicator metadata</w:t>
      </w:r>
      <w:r w:rsidR="002946B5" w:rsidRPr="00ED7E61">
        <w:rPr>
          <w:rStyle w:val="normaltextrun"/>
        </w:rPr>
        <w:t>: D.3 Private funding (domestic and international) on conservation and sustainable use of biodiversity and ecosystems</w:t>
      </w:r>
      <w:bookmarkEnd w:id="1"/>
      <w:r w:rsidR="002946B5" w:rsidRPr="00ED7E61">
        <w:rPr>
          <w:rStyle w:val="normaltextrun"/>
        </w:rPr>
        <w:t xml:space="preserve">  </w:t>
      </w:r>
      <w:r w:rsidRPr="00ED7E61">
        <w:rPr>
          <w:rStyle w:val="normaltextrun"/>
        </w:rPr>
        <w:t> </w:t>
      </w:r>
      <w:r w:rsidRPr="00ED7E61">
        <w:rPr>
          <w:rStyle w:val="eop"/>
        </w:rPr>
        <w:t> </w:t>
      </w:r>
    </w:p>
    <w:p w14:paraId="3E22F1D1"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5DA3B49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 Indicator name</w:t>
      </w:r>
      <w:r w:rsidRPr="00ED7E61">
        <w:rPr>
          <w:rStyle w:val="normaltextrun"/>
          <w:rFonts w:asciiTheme="majorBidi" w:eastAsiaTheme="majorEastAsia" w:hAnsiTheme="majorBidi" w:cstheme="majorBidi"/>
          <w:b/>
          <w:bCs/>
          <w:i/>
          <w:iCs/>
          <w:sz w:val="22"/>
          <w:szCs w:val="22"/>
        </w:rPr>
        <w:t> </w:t>
      </w:r>
      <w:r w:rsidRPr="00ED7E61">
        <w:rPr>
          <w:rStyle w:val="eop"/>
          <w:rFonts w:asciiTheme="majorBidi" w:eastAsiaTheme="majorEastAsia" w:hAnsiTheme="majorBidi" w:cstheme="majorBidi"/>
          <w:sz w:val="22"/>
          <w:szCs w:val="22"/>
        </w:rPr>
        <w:t> </w:t>
      </w:r>
    </w:p>
    <w:p w14:paraId="6C53101D" w14:textId="77777777" w:rsidR="00756F0F" w:rsidRPr="00ED7E61"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D.3</w:t>
      </w:r>
      <w:r w:rsidRPr="00ED7E61">
        <w:rPr>
          <w:rStyle w:val="normaltextrun"/>
          <w:rFonts w:asciiTheme="majorBidi" w:eastAsiaTheme="majorEastAsia" w:hAnsiTheme="majorBidi" w:cstheme="majorBidi"/>
          <w:sz w:val="22"/>
          <w:szCs w:val="22"/>
          <w:lang w:val="en-GB"/>
        </w:rPr>
        <w:t xml:space="preserve"> Private funding (domestic and international) on conservation and sustainable use of biodiversity and ecosystems </w:t>
      </w:r>
      <w:r w:rsidRPr="00ED7E61">
        <w:rPr>
          <w:rStyle w:val="eop"/>
          <w:rFonts w:asciiTheme="majorBidi" w:eastAsiaTheme="majorEastAsia" w:hAnsiTheme="majorBidi" w:cstheme="majorBidi"/>
          <w:sz w:val="22"/>
          <w:szCs w:val="22"/>
        </w:rPr>
        <w:t> </w:t>
      </w:r>
    </w:p>
    <w:p w14:paraId="499E28E3" w14:textId="063EF48C" w:rsidR="00756F0F" w:rsidRPr="00ED7E61" w:rsidRDefault="003F212A" w:rsidP="00B10F0C">
      <w:pPr>
        <w:pStyle w:val="CBDNormalNumber"/>
        <w:numPr>
          <w:ilvl w:val="0"/>
          <w:numId w:val="69"/>
        </w:numPr>
        <w:tabs>
          <w:tab w:val="clear" w:pos="1701"/>
        </w:tabs>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Possible </w:t>
      </w:r>
      <w:r w:rsidR="00756F0F" w:rsidRPr="00ED7E61">
        <w:rPr>
          <w:rStyle w:val="normaltextrun"/>
          <w:rFonts w:asciiTheme="majorBidi" w:eastAsiaTheme="majorEastAsia" w:hAnsiTheme="majorBidi" w:cstheme="majorBidi"/>
        </w:rPr>
        <w:t>Disaggregation of the headline indicator:</w:t>
      </w:r>
      <w:r w:rsidR="00756F0F" w:rsidRPr="00ED7E61">
        <w:rPr>
          <w:rStyle w:val="normaltextrun"/>
        </w:rPr>
        <w:t> </w:t>
      </w:r>
    </w:p>
    <w:p w14:paraId="53936C26"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International Private Philanthropy for development*</w:t>
      </w:r>
      <w:r w:rsidRPr="00ED7E61">
        <w:rPr>
          <w:rStyle w:val="normaltextrun"/>
        </w:rPr>
        <w:t> </w:t>
      </w:r>
    </w:p>
    <w:p w14:paraId="59A8C5EB"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Private finance mobilised by official development finance for biodiversity*</w:t>
      </w:r>
      <w:r w:rsidRPr="00ED7E61">
        <w:rPr>
          <w:rStyle w:val="normaltextrun"/>
        </w:rPr>
        <w:t> </w:t>
      </w:r>
    </w:p>
    <w:p w14:paraId="3ABDB997"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Biodiversity offsets*</w:t>
      </w:r>
      <w:r w:rsidRPr="00ED7E61">
        <w:rPr>
          <w:rStyle w:val="normaltextrun"/>
        </w:rPr>
        <w:t> </w:t>
      </w:r>
    </w:p>
    <w:p w14:paraId="1B859AF1"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Payments for Ecosystem Services*</w:t>
      </w:r>
      <w:r w:rsidRPr="00ED7E61">
        <w:rPr>
          <w:rStyle w:val="normaltextrun"/>
        </w:rPr>
        <w:t> </w:t>
      </w:r>
    </w:p>
    <w:p w14:paraId="6F95D528"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Domestic Private Donations</w:t>
      </w:r>
      <w:r w:rsidRPr="00ED7E61">
        <w:rPr>
          <w:rStyle w:val="normaltextrun"/>
        </w:rPr>
        <w:t> </w:t>
      </w:r>
    </w:p>
    <w:p w14:paraId="621F55EB" w14:textId="14D8F67C" w:rsidR="00756F0F" w:rsidRPr="00ED7E61" w:rsidDel="001B3941" w:rsidRDefault="00756F0F" w:rsidP="00B10F0C">
      <w:pPr>
        <w:pStyle w:val="CBDNormalNumber"/>
        <w:numPr>
          <w:ilvl w:val="1"/>
          <w:numId w:val="69"/>
        </w:numPr>
        <w:tabs>
          <w:tab w:val="clear" w:pos="567"/>
          <w:tab w:val="clear" w:pos="1134"/>
          <w:tab w:val="clear" w:pos="1701"/>
          <w:tab w:val="clear" w:pos="2268"/>
          <w:tab w:val="left" w:pos="1985"/>
        </w:tabs>
        <w:ind w:left="1276" w:firstLine="56"/>
        <w:rPr>
          <w:del w:id="3" w:author="Jillian Campbell" w:date="2024-10-28T15:45:00Z" w16du:dateUtc="2024-10-28T20:45:00Z"/>
          <w:rStyle w:val="normaltextrun"/>
          <w:rFonts w:eastAsiaTheme="majorEastAsia"/>
        </w:rPr>
      </w:pPr>
      <w:del w:id="4" w:author="Jillian Campbell" w:date="2024-10-28T15:45:00Z" w16du:dateUtc="2024-10-28T20:45:00Z">
        <w:r w:rsidRPr="00ED7E61" w:rsidDel="001B3941">
          <w:rPr>
            <w:rStyle w:val="normaltextrun"/>
            <w:rFonts w:eastAsiaTheme="majorEastAsia"/>
          </w:rPr>
          <w:delText>Sustainable Commodities</w:delText>
        </w:r>
        <w:r w:rsidRPr="00ED7E61" w:rsidDel="001B3941">
          <w:rPr>
            <w:rStyle w:val="normaltextrun"/>
          </w:rPr>
          <w:delText> </w:delText>
        </w:r>
      </w:del>
    </w:p>
    <w:p w14:paraId="672FF1E9"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Private benefit sharing schemes</w:t>
      </w:r>
      <w:r w:rsidRPr="00ED7E61">
        <w:rPr>
          <w:rStyle w:val="normaltextrun"/>
        </w:rPr>
        <w:t> </w:t>
      </w:r>
    </w:p>
    <w:p w14:paraId="356053CF"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Other instruments</w:t>
      </w:r>
      <w:r w:rsidRPr="00ED7E61">
        <w:rPr>
          <w:rStyle w:val="normaltextrun"/>
        </w:rPr>
        <w:t> </w:t>
      </w:r>
    </w:p>
    <w:p w14:paraId="3EE792FC" w14:textId="6234462C" w:rsidR="003F212A" w:rsidRPr="00ED7E61" w:rsidRDefault="003F212A" w:rsidP="00B10F0C">
      <w:pPr>
        <w:pStyle w:val="CBDNormalNumber"/>
        <w:numPr>
          <w:ilvl w:val="0"/>
          <w:numId w:val="69"/>
        </w:numPr>
        <w:tabs>
          <w:tab w:val="left" w:pos="4678"/>
        </w:tabs>
        <w:ind w:left="567" w:firstLine="0"/>
        <w:rPr>
          <w:rFonts w:eastAsiaTheme="majorEastAsia"/>
        </w:rPr>
      </w:pPr>
      <w:r w:rsidRPr="00ED7E61">
        <w:rPr>
          <w:rStyle w:val="normaltextrun"/>
          <w:color w:val="000000"/>
        </w:rPr>
        <w:t xml:space="preserve">Parties can report on private funding </w:t>
      </w:r>
      <w:r w:rsidR="00E202FA" w:rsidRPr="00ED7E61">
        <w:rPr>
          <w:rStyle w:val="normaltextrun"/>
          <w:color w:val="000000"/>
        </w:rPr>
        <w:t xml:space="preserve">(domestic and international) </w:t>
      </w:r>
      <w:r w:rsidRPr="00ED7E61">
        <w:rPr>
          <w:rStyle w:val="normaltextrun"/>
          <w:color w:val="000000"/>
        </w:rPr>
        <w:t>on conservation and sustainable use of biodiversity and ecosystems across all relevant sectors.</w:t>
      </w:r>
      <w:r w:rsidRPr="00ED7E61">
        <w:t xml:space="preserve"> These possible </w:t>
      </w:r>
      <w:proofErr w:type="spellStart"/>
      <w:r w:rsidRPr="00ED7E61">
        <w:t>disaggregations</w:t>
      </w:r>
      <w:proofErr w:type="spellEnd"/>
      <w:r w:rsidRPr="00ED7E61">
        <w:t xml:space="preserve"> are provided for the information of Parties to </w:t>
      </w:r>
      <w:proofErr w:type="gramStart"/>
      <w:r w:rsidRPr="00ED7E61">
        <w:t>take into account</w:t>
      </w:r>
      <w:proofErr w:type="gramEnd"/>
      <w:r w:rsidRPr="00ED7E61">
        <w:t>, as appropriate, and subject to their national circumstances and priorities.</w:t>
      </w:r>
    </w:p>
    <w:p w14:paraId="4B7BEFB6" w14:textId="1030E5AB"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All monetary values are to be reported in national currency. </w:t>
      </w:r>
      <w:r w:rsidRPr="00ED7E61">
        <w:rPr>
          <w:rStyle w:val="normaltextrun"/>
        </w:rPr>
        <w:t> </w:t>
      </w:r>
    </w:p>
    <w:p w14:paraId="6CA7E5D7" w14:textId="55CDC2E8"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Countries should ensure the methodologies used for potential “</w:t>
      </w:r>
      <w:r w:rsidRPr="00FB1598">
        <w:rPr>
          <w:rStyle w:val="normaltextrun"/>
          <w:rFonts w:asciiTheme="majorBidi" w:eastAsiaTheme="majorEastAsia" w:hAnsiTheme="majorBidi" w:cstheme="majorBidi"/>
          <w:i/>
          <w:iCs/>
        </w:rPr>
        <w:t>other instruments</w:t>
      </w:r>
      <w:r w:rsidRPr="00ED7E61">
        <w:rPr>
          <w:rStyle w:val="normaltextrun"/>
          <w:rFonts w:asciiTheme="majorBidi" w:eastAsiaTheme="majorEastAsia" w:hAnsiTheme="majorBidi" w:cstheme="majorBidi"/>
        </w:rPr>
        <w:t>” do not double count with previous categories (for instance, biodiversity-relevant bonds</w:t>
      </w:r>
      <w:del w:id="5" w:author="Jillian Campbell" w:date="2024-10-28T15:45:00Z" w16du:dateUtc="2024-10-28T20:45:00Z">
        <w:r w:rsidRPr="00ED7E61" w:rsidDel="001B3941">
          <w:rPr>
            <w:rStyle w:val="normaltextrun"/>
            <w:rFonts w:asciiTheme="majorBidi" w:eastAsiaTheme="majorEastAsia" w:hAnsiTheme="majorBidi" w:cstheme="majorBidi"/>
          </w:rPr>
          <w:delText xml:space="preserve"> and impact investing with sustainable commodities</w:delText>
        </w:r>
      </w:del>
      <w:r w:rsidRPr="00ED7E61">
        <w:rPr>
          <w:rStyle w:val="normaltextrun"/>
          <w:rFonts w:asciiTheme="majorBidi" w:eastAsiaTheme="majorEastAsia" w:hAnsiTheme="majorBidi" w:cstheme="majorBidi"/>
        </w:rPr>
        <w:t>).</w:t>
      </w:r>
      <w:r w:rsidRPr="00ED7E61">
        <w:rPr>
          <w:rStyle w:val="normaltextrun"/>
        </w:rPr>
        <w:t> </w:t>
      </w:r>
    </w:p>
    <w:p w14:paraId="00296950" w14:textId="77777777"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Elements marked with * have a methodology available.</w:t>
      </w:r>
      <w:r w:rsidRPr="00ED7E61">
        <w:rPr>
          <w:rStyle w:val="normaltextrun"/>
        </w:rPr>
        <w:t> </w:t>
      </w:r>
    </w:p>
    <w:p w14:paraId="4FB9CD72"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2. Date of metadata update  </w:t>
      </w:r>
      <w:r w:rsidRPr="00ED7E61">
        <w:rPr>
          <w:rStyle w:val="eop"/>
          <w:rFonts w:asciiTheme="majorBidi" w:eastAsiaTheme="majorEastAsia" w:hAnsiTheme="majorBidi" w:cstheme="majorBidi"/>
          <w:sz w:val="22"/>
          <w:szCs w:val="22"/>
        </w:rPr>
        <w:t> </w:t>
      </w:r>
    </w:p>
    <w:p w14:paraId="260B6EC6" w14:textId="755038D6" w:rsidR="00756F0F" w:rsidRPr="00ED7E61" w:rsidRDefault="006B30FE" w:rsidP="00395866">
      <w:pPr>
        <w:pStyle w:val="paragraph"/>
        <w:spacing w:before="0" w:beforeAutospacing="0" w:after="0" w:afterAutospacing="0"/>
        <w:textAlignment w:val="baseline"/>
        <w:rPr>
          <w:rFonts w:asciiTheme="majorBidi" w:hAnsiTheme="majorBidi" w:cstheme="majorBidi"/>
          <w:sz w:val="22"/>
          <w:szCs w:val="22"/>
        </w:rPr>
      </w:pPr>
      <w:r>
        <w:rPr>
          <w:rStyle w:val="normaltextrun"/>
          <w:rFonts w:asciiTheme="majorBidi" w:eastAsiaTheme="majorEastAsia" w:hAnsiTheme="majorBidi" w:cstheme="majorBidi"/>
          <w:sz w:val="22"/>
          <w:szCs w:val="22"/>
        </w:rPr>
        <w:t>September</w:t>
      </w:r>
      <w:r w:rsidRPr="00ED7E61">
        <w:rPr>
          <w:rStyle w:val="normaltextrun"/>
          <w:rFonts w:asciiTheme="majorBidi" w:eastAsiaTheme="majorEastAsia" w:hAnsiTheme="majorBidi" w:cstheme="majorBidi"/>
          <w:sz w:val="22"/>
          <w:szCs w:val="22"/>
        </w:rPr>
        <w:t xml:space="preserve"> </w:t>
      </w:r>
      <w:r w:rsidR="00756F0F" w:rsidRPr="00ED7E61">
        <w:rPr>
          <w:rStyle w:val="normaltextrun"/>
          <w:rFonts w:asciiTheme="majorBidi" w:eastAsiaTheme="majorEastAsia" w:hAnsiTheme="majorBidi" w:cstheme="majorBidi"/>
          <w:sz w:val="22"/>
          <w:szCs w:val="22"/>
        </w:rPr>
        <w:t>2024</w:t>
      </w:r>
      <w:r w:rsidR="00756F0F" w:rsidRPr="00ED7E61">
        <w:rPr>
          <w:rStyle w:val="eop"/>
          <w:rFonts w:asciiTheme="majorBidi" w:eastAsiaTheme="majorEastAsia" w:hAnsiTheme="majorBidi" w:cstheme="majorBidi"/>
          <w:sz w:val="22"/>
          <w:szCs w:val="22"/>
        </w:rPr>
        <w:t> </w:t>
      </w:r>
    </w:p>
    <w:p w14:paraId="1FA57A6C" w14:textId="77777777" w:rsidR="00756F0F" w:rsidRPr="00ED7E61" w:rsidRDefault="00756F0F" w:rsidP="0078186A">
      <w:pPr>
        <w:pStyle w:val="paragraph"/>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 Goals and Targets addressed</w:t>
      </w:r>
      <w:r w:rsidRPr="00ED7E61">
        <w:rPr>
          <w:rStyle w:val="eop"/>
          <w:rFonts w:asciiTheme="majorBidi" w:eastAsiaTheme="majorEastAsia" w:hAnsiTheme="majorBidi" w:cstheme="majorBidi"/>
          <w:sz w:val="22"/>
          <w:szCs w:val="22"/>
        </w:rPr>
        <w:t> </w:t>
      </w:r>
    </w:p>
    <w:p w14:paraId="2A564891" w14:textId="77777777" w:rsidR="00756F0F" w:rsidRPr="00ED7E61" w:rsidRDefault="00756F0F" w:rsidP="0078186A">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3a. Goal </w:t>
      </w:r>
      <w:r w:rsidRPr="00ED7E61">
        <w:rPr>
          <w:rStyle w:val="eop"/>
          <w:rFonts w:asciiTheme="majorBidi" w:eastAsiaTheme="majorEastAsia" w:hAnsiTheme="majorBidi" w:cstheme="majorBidi"/>
          <w:sz w:val="22"/>
          <w:szCs w:val="22"/>
        </w:rPr>
        <w:t> </w:t>
      </w:r>
    </w:p>
    <w:p w14:paraId="4B2AB984"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lastRenderedPageBreak/>
        <w:t xml:space="preserve">Headline Indicator for </w:t>
      </w:r>
      <w:r w:rsidRPr="00ED7E61">
        <w:rPr>
          <w:rStyle w:val="normaltextrun"/>
          <w:rFonts w:asciiTheme="majorBidi" w:eastAsiaTheme="majorEastAsia" w:hAnsiTheme="majorBidi" w:cstheme="majorBidi"/>
          <w:color w:val="000000"/>
          <w:sz w:val="22"/>
          <w:szCs w:val="22"/>
          <w:lang w:val="en-GB"/>
        </w:rPr>
        <w:t>Goal D 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 </w:t>
      </w:r>
      <w:r w:rsidRPr="00ED7E61">
        <w:rPr>
          <w:rStyle w:val="eop"/>
          <w:rFonts w:asciiTheme="majorBidi" w:eastAsiaTheme="majorEastAsia" w:hAnsiTheme="majorBidi" w:cstheme="majorBidi"/>
          <w:color w:val="000000"/>
          <w:sz w:val="22"/>
          <w:szCs w:val="22"/>
        </w:rPr>
        <w:t> </w:t>
      </w:r>
    </w:p>
    <w:p w14:paraId="411BEACC" w14:textId="77777777" w:rsidR="00756F0F" w:rsidRPr="00ED7E61" w:rsidRDefault="00756F0F" w:rsidP="0078186A">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3b. Target</w:t>
      </w:r>
      <w:r w:rsidRPr="00ED7E61">
        <w:rPr>
          <w:rStyle w:val="eop"/>
          <w:rFonts w:asciiTheme="majorBidi" w:eastAsiaTheme="majorEastAsia" w:hAnsiTheme="majorBidi" w:cstheme="majorBidi"/>
          <w:sz w:val="22"/>
          <w:szCs w:val="22"/>
        </w:rPr>
        <w:t> </w:t>
      </w:r>
    </w:p>
    <w:bookmarkEnd w:id="2"/>
    <w:p w14:paraId="670B78E3"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Headline indicator for Target 19 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 </w:t>
      </w:r>
      <w:r w:rsidRPr="00ED7E61">
        <w:rPr>
          <w:rStyle w:val="eop"/>
          <w:rFonts w:asciiTheme="majorBidi" w:eastAsiaTheme="majorEastAsia" w:hAnsiTheme="majorBidi" w:cstheme="majorBidi"/>
          <w:color w:val="000000"/>
          <w:sz w:val="22"/>
          <w:szCs w:val="22"/>
        </w:rPr>
        <w:t> </w:t>
      </w:r>
    </w:p>
    <w:p w14:paraId="3E298211"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(a) </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 xml:space="preserve">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w:t>
      </w:r>
      <w:proofErr w:type="gramStart"/>
      <w:r w:rsidRPr="00ED7E61">
        <w:rPr>
          <w:rStyle w:val="normaltextrun"/>
          <w:rFonts w:asciiTheme="majorBidi" w:eastAsiaTheme="majorEastAsia" w:hAnsiTheme="majorBidi" w:cstheme="majorBidi"/>
          <w:color w:val="000000"/>
          <w:sz w:val="22"/>
          <w:szCs w:val="22"/>
          <w:lang w:val="en-GB"/>
        </w:rPr>
        <w:t>2030;</w:t>
      </w:r>
      <w:proofErr w:type="gramEnd"/>
      <w:r w:rsidRPr="00ED7E61">
        <w:rPr>
          <w:rStyle w:val="normaltextrun"/>
          <w:rFonts w:asciiTheme="majorBidi" w:eastAsiaTheme="majorEastAsia" w:hAnsiTheme="majorBidi" w:cstheme="majorBidi"/>
          <w:color w:val="000000"/>
          <w:sz w:val="22"/>
          <w:szCs w:val="22"/>
          <w:lang w:val="en-GB"/>
        </w:rPr>
        <w:t> </w:t>
      </w:r>
      <w:r w:rsidRPr="00ED7E61">
        <w:rPr>
          <w:rStyle w:val="eop"/>
          <w:rFonts w:asciiTheme="majorBidi" w:eastAsiaTheme="majorEastAsia" w:hAnsiTheme="majorBidi" w:cstheme="majorBidi"/>
          <w:color w:val="000000"/>
          <w:sz w:val="22"/>
          <w:szCs w:val="22"/>
        </w:rPr>
        <w:t> </w:t>
      </w:r>
    </w:p>
    <w:p w14:paraId="596FABB4"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(b)</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 xml:space="preserve">Significantly increasing domestic resource mobilization, facilitated by the preparation and implementation of national biodiversity finance plans or similar instruments according to national needs, priorities and </w:t>
      </w:r>
      <w:proofErr w:type="gramStart"/>
      <w:r w:rsidRPr="00ED7E61">
        <w:rPr>
          <w:rStyle w:val="normaltextrun"/>
          <w:rFonts w:asciiTheme="majorBidi" w:eastAsiaTheme="majorEastAsia" w:hAnsiTheme="majorBidi" w:cstheme="majorBidi"/>
          <w:color w:val="000000"/>
          <w:sz w:val="22"/>
          <w:szCs w:val="22"/>
          <w:lang w:val="en-GB"/>
        </w:rPr>
        <w:t>circumstances;</w:t>
      </w:r>
      <w:proofErr w:type="gramEnd"/>
      <w:r w:rsidRPr="00ED7E61">
        <w:rPr>
          <w:rStyle w:val="normaltextrun"/>
          <w:rFonts w:asciiTheme="majorBidi" w:eastAsiaTheme="majorEastAsia" w:hAnsiTheme="majorBidi" w:cstheme="majorBidi"/>
          <w:color w:val="000000"/>
          <w:sz w:val="22"/>
          <w:szCs w:val="22"/>
          <w:lang w:val="en-GB"/>
        </w:rPr>
        <w:t> </w:t>
      </w:r>
      <w:r w:rsidRPr="00ED7E61">
        <w:rPr>
          <w:rStyle w:val="eop"/>
          <w:rFonts w:asciiTheme="majorBidi" w:eastAsiaTheme="majorEastAsia" w:hAnsiTheme="majorBidi" w:cstheme="majorBidi"/>
          <w:color w:val="000000"/>
          <w:sz w:val="22"/>
          <w:szCs w:val="22"/>
        </w:rPr>
        <w:t> </w:t>
      </w:r>
    </w:p>
    <w:p w14:paraId="2C1AF6F4"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(c)</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 xml:space="preserve">Leveraging private finance, promoting blended finance, implementing strategies for raising new and additional resources, and encouraging the private sector to invest in biodiversity, including through impact funds and other </w:t>
      </w:r>
      <w:proofErr w:type="gramStart"/>
      <w:r w:rsidRPr="00ED7E61">
        <w:rPr>
          <w:rStyle w:val="normaltextrun"/>
          <w:rFonts w:asciiTheme="majorBidi" w:eastAsiaTheme="majorEastAsia" w:hAnsiTheme="majorBidi" w:cstheme="majorBidi"/>
          <w:color w:val="000000"/>
          <w:sz w:val="22"/>
          <w:szCs w:val="22"/>
          <w:lang w:val="en-GB"/>
        </w:rPr>
        <w:t>instruments;</w:t>
      </w:r>
      <w:proofErr w:type="gramEnd"/>
      <w:r w:rsidRPr="00ED7E61">
        <w:rPr>
          <w:rStyle w:val="normaltextrun"/>
          <w:rFonts w:asciiTheme="majorBidi" w:eastAsiaTheme="majorEastAsia" w:hAnsiTheme="majorBidi" w:cstheme="majorBidi"/>
          <w:color w:val="000000"/>
          <w:sz w:val="22"/>
          <w:szCs w:val="22"/>
          <w:lang w:val="en-GB"/>
        </w:rPr>
        <w:t> </w:t>
      </w:r>
      <w:r w:rsidRPr="00ED7E61">
        <w:rPr>
          <w:rStyle w:val="eop"/>
          <w:rFonts w:asciiTheme="majorBidi" w:eastAsiaTheme="majorEastAsia" w:hAnsiTheme="majorBidi" w:cstheme="majorBidi"/>
          <w:color w:val="000000"/>
          <w:sz w:val="22"/>
          <w:szCs w:val="22"/>
        </w:rPr>
        <w:t> </w:t>
      </w:r>
    </w:p>
    <w:p w14:paraId="2180AAF6" w14:textId="77777777"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(d)</w:t>
      </w:r>
      <w:r w:rsidRPr="00ED7E61">
        <w:rPr>
          <w:rStyle w:val="tabchar"/>
          <w:rFonts w:asciiTheme="majorBidi" w:hAnsiTheme="majorBidi" w:cstheme="majorBidi"/>
          <w:color w:val="000000"/>
          <w:sz w:val="22"/>
          <w:szCs w:val="22"/>
        </w:rPr>
        <w:tab/>
      </w:r>
      <w:r w:rsidRPr="00ED7E61">
        <w:rPr>
          <w:rStyle w:val="normaltextrun"/>
          <w:rFonts w:asciiTheme="majorBidi" w:eastAsiaTheme="majorEastAsia" w:hAnsiTheme="majorBidi" w:cstheme="majorBidi"/>
          <w:color w:val="000000"/>
          <w:sz w:val="22"/>
          <w:szCs w:val="22"/>
          <w:lang w:val="en-GB"/>
        </w:rPr>
        <w:t xml:space="preserve">Stimulating innovative schemes such as payment for ecosystem services, green bonds, biodiversity offsets and credits, and benefit sharing mechanisms, with environmental and social </w:t>
      </w:r>
      <w:proofErr w:type="gramStart"/>
      <w:r w:rsidRPr="00ED7E61">
        <w:rPr>
          <w:rStyle w:val="normaltextrun"/>
          <w:rFonts w:asciiTheme="majorBidi" w:eastAsiaTheme="majorEastAsia" w:hAnsiTheme="majorBidi" w:cstheme="majorBidi"/>
          <w:color w:val="000000"/>
          <w:sz w:val="22"/>
          <w:szCs w:val="22"/>
          <w:lang w:val="en-GB"/>
        </w:rPr>
        <w:t>safeguards;</w:t>
      </w:r>
      <w:proofErr w:type="gramEnd"/>
      <w:r w:rsidRPr="00ED7E61">
        <w:rPr>
          <w:rStyle w:val="normaltextrun"/>
          <w:rFonts w:asciiTheme="majorBidi" w:eastAsiaTheme="majorEastAsia" w:hAnsiTheme="majorBidi" w:cstheme="majorBidi"/>
          <w:color w:val="000000"/>
          <w:sz w:val="22"/>
          <w:szCs w:val="22"/>
          <w:lang w:val="en-GB"/>
        </w:rPr>
        <w:t> </w:t>
      </w:r>
      <w:r w:rsidRPr="00ED7E61">
        <w:rPr>
          <w:rStyle w:val="eop"/>
          <w:rFonts w:asciiTheme="majorBidi" w:eastAsiaTheme="majorEastAsia" w:hAnsiTheme="majorBidi" w:cstheme="majorBidi"/>
          <w:color w:val="000000"/>
          <w:sz w:val="22"/>
          <w:szCs w:val="22"/>
        </w:rPr>
        <w:t> </w:t>
      </w:r>
    </w:p>
    <w:p w14:paraId="602B5B4F" w14:textId="593E631B"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(e) </w:t>
      </w:r>
      <w:r w:rsidR="006A21E0">
        <w:rPr>
          <w:rStyle w:val="normaltextrun"/>
          <w:rFonts w:asciiTheme="majorBidi" w:eastAsiaTheme="majorEastAsia" w:hAnsiTheme="majorBidi" w:cstheme="majorBidi"/>
          <w:color w:val="000000"/>
          <w:sz w:val="22"/>
          <w:szCs w:val="22"/>
          <w:lang w:val="en-GB"/>
        </w:rPr>
        <w:tab/>
      </w:r>
      <w:r w:rsidRPr="00ED7E61">
        <w:rPr>
          <w:rStyle w:val="normaltextrun"/>
          <w:rFonts w:asciiTheme="majorBidi" w:eastAsiaTheme="majorEastAsia" w:hAnsiTheme="majorBidi" w:cstheme="majorBidi"/>
          <w:color w:val="000000"/>
          <w:sz w:val="22"/>
          <w:szCs w:val="22"/>
          <w:lang w:val="en-GB"/>
        </w:rPr>
        <w:t xml:space="preserve">Optimizing co-benefits and synergies of finance targeting the biodiversity and climate </w:t>
      </w:r>
      <w:proofErr w:type="gramStart"/>
      <w:r w:rsidRPr="00ED7E61">
        <w:rPr>
          <w:rStyle w:val="normaltextrun"/>
          <w:rFonts w:asciiTheme="majorBidi" w:eastAsiaTheme="majorEastAsia" w:hAnsiTheme="majorBidi" w:cstheme="majorBidi"/>
          <w:color w:val="000000"/>
          <w:sz w:val="22"/>
          <w:szCs w:val="22"/>
          <w:lang w:val="en-GB"/>
        </w:rPr>
        <w:t>crises;</w:t>
      </w:r>
      <w:proofErr w:type="gramEnd"/>
      <w:r w:rsidRPr="00ED7E61">
        <w:rPr>
          <w:rStyle w:val="normaltextrun"/>
          <w:rFonts w:asciiTheme="majorBidi" w:eastAsiaTheme="majorEastAsia" w:hAnsiTheme="majorBidi" w:cstheme="majorBidi"/>
          <w:color w:val="000000"/>
          <w:sz w:val="22"/>
          <w:szCs w:val="22"/>
          <w:lang w:val="en-GB"/>
        </w:rPr>
        <w:t> </w:t>
      </w:r>
      <w:r w:rsidRPr="00ED7E61">
        <w:rPr>
          <w:rStyle w:val="eop"/>
          <w:rFonts w:asciiTheme="majorBidi" w:eastAsiaTheme="majorEastAsia" w:hAnsiTheme="majorBidi" w:cstheme="majorBidi"/>
          <w:color w:val="000000"/>
          <w:sz w:val="22"/>
          <w:szCs w:val="22"/>
        </w:rPr>
        <w:t> </w:t>
      </w:r>
    </w:p>
    <w:p w14:paraId="7A5ACB86" w14:textId="6546E11F"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(f) </w:t>
      </w:r>
      <w:r w:rsidR="006A21E0">
        <w:rPr>
          <w:rStyle w:val="normaltextrun"/>
          <w:rFonts w:asciiTheme="majorBidi" w:eastAsiaTheme="majorEastAsia" w:hAnsiTheme="majorBidi" w:cstheme="majorBidi"/>
          <w:color w:val="000000"/>
          <w:sz w:val="22"/>
          <w:szCs w:val="22"/>
          <w:lang w:val="en-GB"/>
        </w:rPr>
        <w:tab/>
      </w:r>
      <w:r w:rsidRPr="00ED7E61">
        <w:rPr>
          <w:rStyle w:val="normaltextrun"/>
          <w:rFonts w:asciiTheme="majorBidi" w:eastAsiaTheme="majorEastAsia" w:hAnsiTheme="majorBidi" w:cstheme="majorBidi"/>
          <w:color w:val="000000"/>
          <w:sz w:val="22"/>
          <w:szCs w:val="22"/>
          <w:lang w:val="en-GB"/>
        </w:rPr>
        <w:t xml:space="preserve">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w:t>
      </w:r>
      <w:proofErr w:type="gramStart"/>
      <w:r w:rsidRPr="00ED7E61">
        <w:rPr>
          <w:rStyle w:val="normaltextrun"/>
          <w:rFonts w:asciiTheme="majorBidi" w:eastAsiaTheme="majorEastAsia" w:hAnsiTheme="majorBidi" w:cstheme="majorBidi"/>
          <w:color w:val="000000"/>
          <w:sz w:val="22"/>
          <w:szCs w:val="22"/>
          <w:lang w:val="en-GB"/>
        </w:rPr>
        <w:t>biodiversity;</w:t>
      </w:r>
      <w:proofErr w:type="gramEnd"/>
      <w:r w:rsidRPr="00ED7E61">
        <w:rPr>
          <w:rStyle w:val="normaltextrun"/>
          <w:rFonts w:asciiTheme="majorBidi" w:eastAsiaTheme="majorEastAsia" w:hAnsiTheme="majorBidi" w:cstheme="majorBidi"/>
          <w:color w:val="000000"/>
          <w:sz w:val="22"/>
          <w:szCs w:val="22"/>
          <w:lang w:val="en-GB"/>
        </w:rPr>
        <w:t> </w:t>
      </w:r>
      <w:r w:rsidRPr="00ED7E61">
        <w:rPr>
          <w:rStyle w:val="eop"/>
          <w:rFonts w:asciiTheme="majorBidi" w:eastAsiaTheme="majorEastAsia" w:hAnsiTheme="majorBidi" w:cstheme="majorBidi"/>
          <w:color w:val="000000"/>
          <w:sz w:val="22"/>
          <w:szCs w:val="22"/>
        </w:rPr>
        <w:t> </w:t>
      </w:r>
    </w:p>
    <w:p w14:paraId="083ECE1E" w14:textId="2B960CC6" w:rsidR="00756F0F" w:rsidRPr="00ED7E61"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color w:val="000000"/>
          <w:sz w:val="22"/>
          <w:szCs w:val="22"/>
          <w:lang w:val="en-GB"/>
        </w:rPr>
        <w:t xml:space="preserve">(g) </w:t>
      </w:r>
      <w:r w:rsidR="006A21E0">
        <w:rPr>
          <w:rStyle w:val="normaltextrun"/>
          <w:rFonts w:asciiTheme="majorBidi" w:eastAsiaTheme="majorEastAsia" w:hAnsiTheme="majorBidi" w:cstheme="majorBidi"/>
          <w:color w:val="000000"/>
          <w:sz w:val="22"/>
          <w:szCs w:val="22"/>
          <w:lang w:val="en-GB"/>
        </w:rPr>
        <w:tab/>
      </w:r>
      <w:r w:rsidRPr="00ED7E61">
        <w:rPr>
          <w:rStyle w:val="normaltextrun"/>
          <w:rFonts w:asciiTheme="majorBidi" w:eastAsiaTheme="majorEastAsia" w:hAnsiTheme="majorBidi" w:cstheme="majorBidi"/>
          <w:color w:val="000000"/>
          <w:sz w:val="22"/>
          <w:szCs w:val="22"/>
          <w:lang w:val="en-GB"/>
        </w:rPr>
        <w:t>Enhancing the effectiveness, efficiency and transparency of resource provision and use. </w:t>
      </w:r>
      <w:r w:rsidRPr="00ED7E61">
        <w:rPr>
          <w:rStyle w:val="eop"/>
          <w:rFonts w:asciiTheme="majorBidi" w:eastAsiaTheme="majorEastAsia" w:hAnsiTheme="majorBidi" w:cstheme="majorBidi"/>
          <w:color w:val="000000"/>
          <w:sz w:val="22"/>
          <w:szCs w:val="22"/>
        </w:rPr>
        <w:t> </w:t>
      </w:r>
    </w:p>
    <w:p w14:paraId="6C7600E1" w14:textId="77777777" w:rsidR="00756F0F" w:rsidRPr="00ED7E61" w:rsidRDefault="00756F0F" w:rsidP="0078186A">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4. Rationale</w:t>
      </w:r>
      <w:r w:rsidRPr="00ED7E61">
        <w:rPr>
          <w:rStyle w:val="eop"/>
          <w:rFonts w:asciiTheme="majorBidi" w:eastAsiaTheme="majorEastAsia" w:hAnsiTheme="majorBidi" w:cstheme="majorBidi"/>
          <w:sz w:val="22"/>
          <w:szCs w:val="22"/>
        </w:rPr>
        <w:t> </w:t>
      </w:r>
    </w:p>
    <w:p w14:paraId="060CA97C" w14:textId="18E4E13C"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Goal D relates to the means of implementation for the post-2020 global biodiversity framework. The post-2020 global biodiversity framework will need to be implemented primarily through activities at the national and/or subnational levels, with supporting action at the regional and global levels. However, the capacity for implementing the Convention in terms of human, technical and financial resources is limited in most countries, especially in developing countries, in particular the least developed countries and small island developing States, as well as countries with economies in transition. Reaching the 2050 Vision for biodiversity will require that the necessary means of implementation are available to enable Parties and stakeholders to undertake the necessary actions.</w:t>
      </w:r>
      <w:r w:rsidRPr="00ED7E61">
        <w:rPr>
          <w:rStyle w:val="normaltextrun"/>
        </w:rPr>
        <w:t> </w:t>
      </w:r>
    </w:p>
    <w:p w14:paraId="2ECEA355" w14:textId="44C06378"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Inadequate funding levels are a major impediment to effective biodiversity conservation in many countries and may be associated with failures to meet global targets. Conservation investment has been demonstrated to reduce biodiversity loss. Spending on biodiversity provides a very high social return on investment. Thus, while increased biodiversity resource mobili</w:t>
      </w:r>
      <w:r w:rsidR="00B10F0C">
        <w:rPr>
          <w:rStyle w:val="normaltextrun"/>
          <w:rFonts w:asciiTheme="majorBidi" w:eastAsiaTheme="majorEastAsia" w:hAnsiTheme="majorBidi" w:cstheme="majorBidi"/>
        </w:rPr>
        <w:t>z</w:t>
      </w:r>
      <w:r w:rsidRPr="00ED7E61">
        <w:rPr>
          <w:rStyle w:val="normaltextrun"/>
          <w:rFonts w:asciiTheme="majorBidi" w:eastAsiaTheme="majorEastAsia" w:hAnsiTheme="majorBidi" w:cstheme="majorBidi"/>
        </w:rPr>
        <w:t>ation from all sources is not only necessary to reduce, halt and reverse biodiversity loss (</w:t>
      </w:r>
      <w:r w:rsidR="00BE7FA9" w:rsidRPr="00ED7E61">
        <w:rPr>
          <w:rStyle w:val="normaltextrun"/>
          <w:rFonts w:asciiTheme="majorBidi" w:eastAsiaTheme="majorEastAsia" w:hAnsiTheme="majorBidi" w:cstheme="majorBidi"/>
        </w:rPr>
        <w:t>i.</w:t>
      </w:r>
      <w:r w:rsidRPr="00ED7E61">
        <w:rPr>
          <w:rStyle w:val="normaltextrun"/>
          <w:rFonts w:asciiTheme="majorBidi" w:eastAsiaTheme="majorEastAsia" w:hAnsiTheme="majorBidi" w:cstheme="majorBidi"/>
        </w:rPr>
        <w:t>e.to bend the curve on biodiversity loss) it is also likely to generate net economic benefits for both present and future generations. Current global biodiversity finance is of the order of USD 100 billion per year, while estimates of funding needs for a comprehensive post 2020 global biodiversity framework are of the order of USD 800 billion per year, giving a funding gap of the order of USD700 billion per year. This indicator will monitor the extent to which the gap between available financial resources and those necessary to achieve the 2050 Vision, is closed.</w:t>
      </w:r>
      <w:r w:rsidRPr="00ED7E61">
        <w:rPr>
          <w:rStyle w:val="normaltextrun"/>
        </w:rPr>
        <w:t> </w:t>
      </w:r>
    </w:p>
    <w:p w14:paraId="2BC877F5" w14:textId="094F5CEB"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lastRenderedPageBreak/>
        <w:t>This indicator aims to quantify total international and domestic private finance flows with biodiversity objectives. It includes international and domestic private philanthropy with biodiversity objectives, and to the extent that data is available, private funding for non-philanthropic investments in biodiversity. </w:t>
      </w:r>
      <w:r w:rsidRPr="00ED7E61">
        <w:rPr>
          <w:rStyle w:val="normaltextrun"/>
        </w:rPr>
        <w:t> </w:t>
      </w:r>
      <w:r w:rsidR="00DC0F01" w:rsidRPr="00ED7E61">
        <w:rPr>
          <w:rStyle w:val="normaltextrun"/>
          <w:rFonts w:asciiTheme="majorBidi" w:eastAsiaTheme="majorEastAsia" w:hAnsiTheme="majorBidi" w:cstheme="majorBidi"/>
        </w:rPr>
        <w:t>It would also capture financing provided directly to indigenous people</w:t>
      </w:r>
      <w:r w:rsidR="00616510">
        <w:rPr>
          <w:rStyle w:val="normaltextrun"/>
          <w:rFonts w:asciiTheme="majorBidi" w:eastAsiaTheme="majorEastAsia" w:hAnsiTheme="majorBidi" w:cstheme="majorBidi"/>
        </w:rPr>
        <w:t>s</w:t>
      </w:r>
      <w:r w:rsidR="00DC0F01" w:rsidRPr="00ED7E61">
        <w:rPr>
          <w:rStyle w:val="normaltextrun"/>
          <w:rFonts w:asciiTheme="majorBidi" w:eastAsiaTheme="majorEastAsia" w:hAnsiTheme="majorBidi" w:cstheme="majorBidi"/>
        </w:rPr>
        <w:t xml:space="preserve"> and local communities. </w:t>
      </w:r>
      <w:r w:rsidRPr="00ED7E61">
        <w:rPr>
          <w:rStyle w:val="normaltextrun"/>
          <w:rFonts w:asciiTheme="majorBidi" w:eastAsiaTheme="majorEastAsia" w:hAnsiTheme="majorBidi" w:cstheme="majorBidi"/>
        </w:rPr>
        <w:t>Private philanthropy is one source of finance for biodiversity conservation and sustainable use. Often these investments in biodiversity do not offer a financial return and therefore are not attractive to the private sector seeking to maximise their profits. While the private sector plays a pivotal role in investing in the sustainable use of biodiversity as part of a broader strategy to mitigate risk and build corporate resilience and reputation, private philanthropy can invest in the protection and preservation of biodiversity and ecosystems for the greater benefits to society without necessarily having a financial return. Measuring private philanthropy finance therefore captures one element of private financial flows towards the protection of biodiversity.    </w:t>
      </w:r>
      <w:r w:rsidRPr="00ED7E61">
        <w:rPr>
          <w:rStyle w:val="normaltextrun"/>
        </w:rPr>
        <w:t> </w:t>
      </w:r>
    </w:p>
    <w:p w14:paraId="44AEB3A4" w14:textId="77777777"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While private philanthropy plays an important role in mobilising finance for biodiversity, non-philanthropic funds are critical to achieve biodiversity-related outcomes in the private sector. Through economic expenditures such as the purchase of biodiversity offsets as part of a mitigation hierarchy strategy, the purchase of nature-based carbon offsets in a greenhouse gas mitigation strategy, the payment for ecosystem services as a risk reduction and cost saving strategy, and investments in natural resource-based supply chains that adhere to sustainability standards, private entities can direct their expenditures to contributions related to biodiversity. In addition to these economic expenditures, financial markets play an equally important role in directing their capital investments towards those in which positive impacts on nature are intended, alongside financial returns.</w:t>
      </w:r>
      <w:r w:rsidRPr="00ED7E61">
        <w:rPr>
          <w:rStyle w:val="normaltextrun"/>
        </w:rPr>
        <w:t> </w:t>
      </w:r>
    </w:p>
    <w:p w14:paraId="7D2E78E9" w14:textId="77777777" w:rsidR="00756F0F" w:rsidRPr="00ED7E61" w:rsidRDefault="00756F0F" w:rsidP="00B10F0C">
      <w:pPr>
        <w:pStyle w:val="CBDNormalNumber"/>
        <w:numPr>
          <w:ilvl w:val="0"/>
          <w:numId w:val="69"/>
        </w:numPr>
        <w:ind w:left="567" w:firstLine="0"/>
        <w:rPr>
          <w:rFonts w:asciiTheme="majorBidi" w:hAnsiTheme="majorBidi" w:cstheme="majorBidi"/>
        </w:rPr>
      </w:pPr>
      <w:r w:rsidRPr="00ED7E61">
        <w:rPr>
          <w:rStyle w:val="normaltextrun"/>
          <w:rFonts w:asciiTheme="majorBidi" w:eastAsiaTheme="majorEastAsia" w:hAnsiTheme="majorBidi" w:cstheme="majorBidi"/>
        </w:rPr>
        <w:t>While a robust dataset to measure and report on all streams of private finance for biodiversity is not readily available, this methodology draws on a variety of available resources for countries to quantitatively report on private finance for biodiversity, depending on their national circumstances</w:t>
      </w:r>
      <w:r w:rsidRPr="00ED7E61">
        <w:rPr>
          <w:rStyle w:val="normaltextrun"/>
          <w:rFonts w:asciiTheme="majorBidi" w:eastAsiaTheme="majorEastAsia" w:hAnsiTheme="majorBidi" w:cstheme="majorBidi"/>
          <w:color w:val="262626"/>
        </w:rPr>
        <w:t>.</w:t>
      </w:r>
      <w:r w:rsidRPr="00ED7E61">
        <w:rPr>
          <w:rStyle w:val="eop"/>
          <w:rFonts w:asciiTheme="majorBidi" w:eastAsiaTheme="majorEastAsia" w:hAnsiTheme="majorBidi" w:cstheme="majorBidi"/>
          <w:color w:val="262626"/>
        </w:rPr>
        <w:t> </w:t>
      </w:r>
    </w:p>
    <w:p w14:paraId="7AE176C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 Definitions, concepts and classifications</w:t>
      </w:r>
      <w:r w:rsidRPr="00ED7E61">
        <w:rPr>
          <w:rStyle w:val="eop"/>
          <w:rFonts w:asciiTheme="majorBidi" w:eastAsiaTheme="majorEastAsia" w:hAnsiTheme="majorBidi" w:cstheme="majorBidi"/>
          <w:sz w:val="22"/>
          <w:szCs w:val="22"/>
        </w:rPr>
        <w:t> </w:t>
      </w:r>
    </w:p>
    <w:p w14:paraId="3696C57A" w14:textId="77777777" w:rsidR="00756F0F" w:rsidRPr="00ED7E61" w:rsidRDefault="00756F0F" w:rsidP="0078186A">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5a. Definition: </w:t>
      </w:r>
      <w:r w:rsidRPr="00ED7E61">
        <w:rPr>
          <w:rStyle w:val="eop"/>
          <w:rFonts w:asciiTheme="majorBidi" w:eastAsiaTheme="majorEastAsia" w:hAnsiTheme="majorBidi" w:cstheme="majorBidi"/>
          <w:sz w:val="22"/>
          <w:szCs w:val="22"/>
        </w:rPr>
        <w:t> </w:t>
      </w:r>
    </w:p>
    <w:p w14:paraId="5122A5AC" w14:textId="2C54996F"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The indicator measures, where information is available, international and domestic private finance for biodiversity conservation and sustainable use. The total amount of private finance captured by this indicator is composed of</w:t>
      </w:r>
      <w:r w:rsidR="00172A35" w:rsidRPr="00ED7E61">
        <w:rPr>
          <w:rStyle w:val="normaltextrun"/>
          <w:rFonts w:asciiTheme="majorBidi" w:eastAsiaTheme="majorEastAsia" w:hAnsiTheme="majorBidi" w:cstheme="majorBidi"/>
        </w:rPr>
        <w:t>:</w:t>
      </w:r>
      <w:r w:rsidRPr="00ED7E61">
        <w:rPr>
          <w:rStyle w:val="normaltextrun"/>
        </w:rPr>
        <w:t> </w:t>
      </w:r>
    </w:p>
    <w:p w14:paraId="4CF55EE7" w14:textId="7417FE26" w:rsidR="00756F0F" w:rsidRPr="00ED7E61" w:rsidRDefault="00756F0F" w:rsidP="00B10F0C">
      <w:pPr>
        <w:pStyle w:val="CBDNormalNumber"/>
        <w:numPr>
          <w:ilvl w:val="1"/>
          <w:numId w:val="69"/>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International private philanthropy from foundations for development includes foundations reporting their data on grants and program/mission-related investments to the Creditor Reporting System (CRS) of the OECD Development Assistance Committee (DAC). Philanthropic finance targeting the objectives of the CBD is tracked using the Rio marker for biodiversity (scores “</w:t>
      </w:r>
      <w:r w:rsidRPr="00FB1598">
        <w:rPr>
          <w:rStyle w:val="normaltextrun"/>
          <w:rFonts w:eastAsiaTheme="majorEastAsia"/>
          <w:i/>
          <w:iCs/>
        </w:rPr>
        <w:t>principal</w:t>
      </w:r>
      <w:r w:rsidRPr="00ED7E61">
        <w:rPr>
          <w:rStyle w:val="normaltextrun"/>
          <w:rFonts w:eastAsiaTheme="majorEastAsia"/>
        </w:rPr>
        <w:t>” or “</w:t>
      </w:r>
      <w:r w:rsidRPr="00FB1598">
        <w:rPr>
          <w:rStyle w:val="normaltextrun"/>
          <w:rFonts w:eastAsiaTheme="majorEastAsia"/>
          <w:i/>
          <w:iCs/>
        </w:rPr>
        <w:t>significant</w:t>
      </w:r>
      <w:r w:rsidRPr="00ED7E61">
        <w:rPr>
          <w:rStyle w:val="normaltextrun"/>
          <w:rFonts w:eastAsiaTheme="majorEastAsia"/>
        </w:rPr>
        <w:t>”) or in specific cases other available statistical tools </w:t>
      </w:r>
      <w:r w:rsidRPr="00ED7E61">
        <w:rPr>
          <w:rStyle w:val="normaltextrun"/>
        </w:rPr>
        <w:t> </w:t>
      </w:r>
    </w:p>
    <w:p w14:paraId="7C46A3BF" w14:textId="684A848F" w:rsidR="00756F0F" w:rsidRPr="00ED7E61" w:rsidRDefault="00756F0F" w:rsidP="00B10F0C">
      <w:pPr>
        <w:pStyle w:val="CBDNormalNumber"/>
        <w:numPr>
          <w:ilvl w:val="1"/>
          <w:numId w:val="69"/>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Private finance mobilised by official development finance includes data reported to the Creditor Reporting System (CRS) of the OECD Development Assistance Committee (DAC) by bilateral and multilateral development finance providers using leveraging mechanisms to attract private investors such as guarantees, syndicated loans, shares in collective investment vehicles, direct investment in companies / SPVs, credit lines, simple co-financing arrangements, project finance schemes and, in some cases, technical assistance.  Since data on mobilised private finance data is collected at the activity level, biodiversity-related data can be fetched </w:t>
      </w:r>
      <w:proofErr w:type="gramStart"/>
      <w:r w:rsidRPr="00ED7E61">
        <w:rPr>
          <w:rStyle w:val="normaltextrun"/>
          <w:rFonts w:eastAsiaTheme="majorEastAsia"/>
        </w:rPr>
        <w:t>through the use of</w:t>
      </w:r>
      <w:proofErr w:type="gramEnd"/>
      <w:r w:rsidRPr="00ED7E61">
        <w:rPr>
          <w:rStyle w:val="normaltextrun"/>
          <w:rFonts w:eastAsiaTheme="majorEastAsia"/>
        </w:rPr>
        <w:t xml:space="preserve"> purpose codes and keyword searches. For multilateral organi</w:t>
      </w:r>
      <w:r w:rsidR="00B10F0C">
        <w:rPr>
          <w:rStyle w:val="normaltextrun"/>
          <w:rFonts w:eastAsiaTheme="majorEastAsia"/>
        </w:rPr>
        <w:t>z</w:t>
      </w:r>
      <w:r w:rsidRPr="00ED7E61">
        <w:rPr>
          <w:rStyle w:val="normaltextrun"/>
          <w:rFonts w:eastAsiaTheme="majorEastAsia"/>
        </w:rPr>
        <w:t>ations, only aggregates can be disclosed to the public for confidentiality reasons</w:t>
      </w:r>
      <w:r w:rsidRPr="00ED7E61">
        <w:rPr>
          <w:rStyle w:val="normaltextrun"/>
        </w:rPr>
        <w:t> </w:t>
      </w:r>
    </w:p>
    <w:p w14:paraId="3D04E2CE" w14:textId="71A56C1E" w:rsidR="00756F0F" w:rsidRPr="00ED7E61" w:rsidRDefault="00756F0F" w:rsidP="00B10F0C">
      <w:pPr>
        <w:pStyle w:val="CBDNormalNumber"/>
        <w:numPr>
          <w:ilvl w:val="1"/>
          <w:numId w:val="69"/>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Domestic private donations include funding to implement conservation programs with no financial return.  This class of funding includes only those revenues generated from individual donations, corporate grants, and investment income (which could be channel</w:t>
      </w:r>
      <w:r w:rsidR="00340C3B">
        <w:rPr>
          <w:rStyle w:val="normaltextrun"/>
          <w:rFonts w:eastAsiaTheme="majorEastAsia"/>
        </w:rPr>
        <w:t>l</w:t>
      </w:r>
      <w:r w:rsidRPr="00ED7E61">
        <w:rPr>
          <w:rStyle w:val="normaltextrun"/>
          <w:rFonts w:eastAsiaTheme="majorEastAsia"/>
        </w:rPr>
        <w:t xml:space="preserve">ed through non-governmental organizations), and excludes revenue received from international private philanthropy </w:t>
      </w:r>
      <w:r w:rsidRPr="00ED7E61">
        <w:rPr>
          <w:rStyle w:val="normaltextrun"/>
          <w:rFonts w:eastAsiaTheme="majorEastAsia"/>
        </w:rPr>
        <w:lastRenderedPageBreak/>
        <w:t>from institutionalized philanthropic organizations and from public sources to reduce the risk of double counting.</w:t>
      </w:r>
      <w:r w:rsidRPr="00ED7E61">
        <w:rPr>
          <w:rStyle w:val="normaltextrun"/>
        </w:rPr>
        <w:t> </w:t>
      </w:r>
    </w:p>
    <w:p w14:paraId="048EB35C" w14:textId="41CA1F14" w:rsidR="00BE7FA9" w:rsidRPr="00ED7E61" w:rsidRDefault="00756F0F" w:rsidP="00B10F0C">
      <w:pPr>
        <w:pStyle w:val="CBDNormalNumber"/>
        <w:numPr>
          <w:ilvl w:val="1"/>
          <w:numId w:val="69"/>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Biodiversity offsets are “</w:t>
      </w:r>
      <w:r w:rsidRPr="00FB1598">
        <w:rPr>
          <w:rStyle w:val="normaltextrun"/>
          <w:rFonts w:eastAsiaTheme="majorEastAsia"/>
          <w:i/>
          <w:iCs/>
        </w:rPr>
        <w:t>measurable conservation outcomes resulting from actions designed to compensate for significant residual adverse biodiversity impacts arising from project development after appropriate prevention and mitigation measures have been taken</w:t>
      </w:r>
      <w:r w:rsidRPr="00ED7E61">
        <w:rPr>
          <w:rStyle w:val="normaltextrun"/>
          <w:rFonts w:eastAsiaTheme="majorEastAsia"/>
        </w:rPr>
        <w:t>.”</w:t>
      </w:r>
      <w:r w:rsidR="00340C3B">
        <w:rPr>
          <w:rStyle w:val="normaltextrun"/>
          <w:rFonts w:eastAsiaTheme="majorEastAsia"/>
        </w:rPr>
        <w:t xml:space="preserve"> </w:t>
      </w:r>
      <w:r w:rsidRPr="00ED7E61">
        <w:rPr>
          <w:rStyle w:val="normaltextrun"/>
          <w:rFonts w:eastAsiaTheme="majorEastAsia"/>
        </w:rPr>
        <w:t xml:space="preserve">(BBOP 2018). They are usually under a no net loss or a net gain objective.  There are three main types of biodiversity offsets: </w:t>
      </w:r>
    </w:p>
    <w:p w14:paraId="565CAC3A" w14:textId="577DDCF5" w:rsidR="00BE7FA9" w:rsidRPr="00ED7E61" w:rsidRDefault="00756F0F" w:rsidP="00B10F0C">
      <w:pPr>
        <w:pStyle w:val="CBDNormalNumber"/>
        <w:numPr>
          <w:ilvl w:val="2"/>
          <w:numId w:val="69"/>
        </w:numPr>
        <w:tabs>
          <w:tab w:val="clear" w:pos="567"/>
          <w:tab w:val="clear" w:pos="1134"/>
          <w:tab w:val="clear" w:pos="1701"/>
          <w:tab w:val="clear" w:pos="2268"/>
          <w:tab w:val="left" w:pos="1985"/>
        </w:tabs>
        <w:rPr>
          <w:rStyle w:val="normaltextrun"/>
          <w:rFonts w:eastAsiaTheme="majorEastAsia"/>
        </w:rPr>
      </w:pPr>
      <w:r w:rsidRPr="00ED7E61">
        <w:rPr>
          <w:rStyle w:val="normaltextrun"/>
          <w:rFonts w:eastAsiaTheme="majorEastAsia"/>
        </w:rPr>
        <w:t xml:space="preserve">One-off biodiversity </w:t>
      </w:r>
      <w:proofErr w:type="gramStart"/>
      <w:r w:rsidRPr="00ED7E61">
        <w:rPr>
          <w:rStyle w:val="normaltextrun"/>
          <w:rFonts w:eastAsiaTheme="majorEastAsia"/>
        </w:rPr>
        <w:t>offsets;</w:t>
      </w:r>
      <w:proofErr w:type="gramEnd"/>
      <w:r w:rsidRPr="00ED7E61">
        <w:rPr>
          <w:rStyle w:val="normaltextrun"/>
          <w:rFonts w:eastAsiaTheme="majorEastAsia"/>
        </w:rPr>
        <w:t xml:space="preserve"> </w:t>
      </w:r>
    </w:p>
    <w:p w14:paraId="7A692248" w14:textId="1292853D" w:rsidR="00BE7FA9" w:rsidRPr="00ED7E61" w:rsidRDefault="00BE7FA9" w:rsidP="00B10F0C">
      <w:pPr>
        <w:pStyle w:val="CBDNormalNumber"/>
        <w:numPr>
          <w:ilvl w:val="2"/>
          <w:numId w:val="69"/>
        </w:numPr>
        <w:tabs>
          <w:tab w:val="clear" w:pos="567"/>
          <w:tab w:val="clear" w:pos="1134"/>
          <w:tab w:val="clear" w:pos="1701"/>
          <w:tab w:val="clear" w:pos="2268"/>
          <w:tab w:val="left" w:pos="1985"/>
        </w:tabs>
        <w:rPr>
          <w:rStyle w:val="normaltextrun"/>
          <w:rFonts w:eastAsiaTheme="majorEastAsia"/>
        </w:rPr>
      </w:pPr>
      <w:r w:rsidRPr="00ED7E61">
        <w:rPr>
          <w:rStyle w:val="normaltextrun"/>
          <w:rFonts w:eastAsiaTheme="majorEastAsia"/>
        </w:rPr>
        <w:t>P</w:t>
      </w:r>
      <w:r w:rsidR="00756F0F" w:rsidRPr="00ED7E61">
        <w:rPr>
          <w:rStyle w:val="normaltextrun"/>
          <w:rFonts w:eastAsiaTheme="majorEastAsia"/>
        </w:rPr>
        <w:t xml:space="preserve">ayments in-lieu and </w:t>
      </w:r>
    </w:p>
    <w:p w14:paraId="7F7DBB98" w14:textId="1A0E2DA9" w:rsidR="00756F0F" w:rsidRPr="00ED7E61" w:rsidRDefault="00BE7FA9" w:rsidP="00B10F0C">
      <w:pPr>
        <w:pStyle w:val="CBDNormalNumber"/>
        <w:numPr>
          <w:ilvl w:val="2"/>
          <w:numId w:val="69"/>
        </w:numPr>
        <w:tabs>
          <w:tab w:val="clear" w:pos="567"/>
          <w:tab w:val="clear" w:pos="1134"/>
          <w:tab w:val="clear" w:pos="1701"/>
          <w:tab w:val="clear" w:pos="2268"/>
          <w:tab w:val="left" w:pos="1985"/>
        </w:tabs>
        <w:rPr>
          <w:rStyle w:val="normaltextrun"/>
          <w:rFonts w:eastAsiaTheme="majorEastAsia"/>
        </w:rPr>
      </w:pPr>
      <w:r w:rsidRPr="00ED7E61">
        <w:rPr>
          <w:rStyle w:val="normaltextrun"/>
          <w:rFonts w:eastAsiaTheme="majorEastAsia"/>
        </w:rPr>
        <w:t>B</w:t>
      </w:r>
      <w:r w:rsidR="00756F0F" w:rsidRPr="00ED7E61">
        <w:rPr>
          <w:rStyle w:val="normaltextrun"/>
          <w:rFonts w:eastAsiaTheme="majorEastAsia"/>
        </w:rPr>
        <w:t>iobanking</w:t>
      </w:r>
      <w:r w:rsidR="00756F0F" w:rsidRPr="00ED7E61">
        <w:rPr>
          <w:rStyle w:val="normaltextrun"/>
        </w:rPr>
        <w:t> </w:t>
      </w:r>
    </w:p>
    <w:p w14:paraId="1592B05B" w14:textId="77777777" w:rsidR="00756F0F" w:rsidRPr="00ED7E61" w:rsidRDefault="00756F0F" w:rsidP="00B10F0C">
      <w:pPr>
        <w:pStyle w:val="CBDNormalNumber"/>
        <w:numPr>
          <w:ilvl w:val="1"/>
          <w:numId w:val="69"/>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Payments for ecosystem services (PES) is a voluntary transaction between ecosystem service users and service providers that are conditional on agreed rules of natural resource management for generating offsite services (Wunder, 2015). Ecosystem service providers and users may be individuals, companies or aggregations of actors. In some cases, a government may act on behalf of users</w:t>
      </w:r>
      <w:r w:rsidRPr="00ED7E61">
        <w:rPr>
          <w:rStyle w:val="normaltextrun"/>
        </w:rPr>
        <w:t> </w:t>
      </w:r>
    </w:p>
    <w:p w14:paraId="37844988" w14:textId="47BEA600" w:rsidR="00756F0F" w:rsidRPr="00ED7E61" w:rsidDel="001B3941" w:rsidRDefault="00756F0F" w:rsidP="00B10F0C">
      <w:pPr>
        <w:pStyle w:val="CBDNormalNumber"/>
        <w:numPr>
          <w:ilvl w:val="1"/>
          <w:numId w:val="69"/>
        </w:numPr>
        <w:tabs>
          <w:tab w:val="clear" w:pos="567"/>
          <w:tab w:val="clear" w:pos="1134"/>
          <w:tab w:val="clear" w:pos="2268"/>
          <w:tab w:val="left" w:pos="1985"/>
        </w:tabs>
        <w:ind w:left="567" w:firstLine="567"/>
        <w:rPr>
          <w:del w:id="6" w:author="Jillian Campbell" w:date="2024-10-28T15:45:00Z" w16du:dateUtc="2024-10-28T20:45:00Z"/>
          <w:rStyle w:val="normaltextrun"/>
          <w:rFonts w:eastAsiaTheme="majorEastAsia"/>
        </w:rPr>
      </w:pPr>
      <w:del w:id="7" w:author="Jillian Campbell" w:date="2024-10-28T15:45:00Z" w16du:dateUtc="2024-10-28T20:45:00Z">
        <w:r w:rsidRPr="00ED7E61" w:rsidDel="001B3941">
          <w:rPr>
            <w:rStyle w:val="normaltextrun"/>
            <w:rFonts w:eastAsiaTheme="majorEastAsia"/>
          </w:rPr>
          <w:delText xml:space="preserve">Sustainable supply chains refer to nature-based commodities such as harvested wood products, agricultural goods, palm oil, and seafood that have obtained certification through an established sustainability standard such as the Forest Stewardship Council, USDA/EU Organic, or Roundtable on Sustainable Palm Oil. These certified products adhere to standards by employing methods to sustainably utilize natural resources that do not deplete biodiversity. Alternatively, countries may elect to implement their own definition of </w:delText>
        </w:r>
        <w:r w:rsidR="001B59DF" w:rsidDel="001B3941">
          <w:rPr>
            <w:rStyle w:val="normaltextrun"/>
            <w:rFonts w:eastAsiaTheme="majorEastAsia"/>
          </w:rPr>
          <w:delText>“</w:delText>
        </w:r>
        <w:r w:rsidRPr="00FB1598" w:rsidDel="001B3941">
          <w:rPr>
            <w:rStyle w:val="normaltextrun"/>
            <w:rFonts w:eastAsiaTheme="majorEastAsia"/>
            <w:i/>
            <w:iCs/>
          </w:rPr>
          <w:delText>sustainable supply chains</w:delText>
        </w:r>
        <w:r w:rsidR="001B59DF" w:rsidDel="001B3941">
          <w:rPr>
            <w:rStyle w:val="normaltextrun"/>
            <w:rFonts w:eastAsiaTheme="majorEastAsia"/>
          </w:rPr>
          <w:delText>”</w:delText>
        </w:r>
        <w:r w:rsidRPr="00ED7E61" w:rsidDel="001B3941">
          <w:rPr>
            <w:rStyle w:val="normaltextrun"/>
            <w:rFonts w:eastAsiaTheme="majorEastAsia"/>
          </w:rPr>
          <w:delText>, for instance through alignment with biodiversity-relevant taxonomies, that do not align with established sustainability standards, so long as the definition and methodology for calculation are consistent and transparent</w:delText>
        </w:r>
        <w:r w:rsidRPr="00ED7E61" w:rsidDel="001B3941">
          <w:rPr>
            <w:rStyle w:val="normaltextrun"/>
          </w:rPr>
          <w:delText> </w:delText>
        </w:r>
      </w:del>
    </w:p>
    <w:p w14:paraId="6905C244" w14:textId="77777777" w:rsidR="00756F0F" w:rsidRPr="00ED7E61" w:rsidRDefault="00756F0F" w:rsidP="00B10F0C">
      <w:pPr>
        <w:pStyle w:val="CBDNormalNumber"/>
        <w:numPr>
          <w:ilvl w:val="1"/>
          <w:numId w:val="69"/>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Private benefit sharing schemes refers to programs that channel private funding from the users of genetic resources to the people and communities providing the genetic resources</w:t>
      </w:r>
      <w:r w:rsidRPr="00ED7E61">
        <w:rPr>
          <w:rStyle w:val="normaltextrun"/>
        </w:rPr>
        <w:t> </w:t>
      </w:r>
    </w:p>
    <w:p w14:paraId="1CFA9F12" w14:textId="77777777" w:rsidR="00756F0F" w:rsidRPr="00ED7E61" w:rsidRDefault="00756F0F" w:rsidP="00B10F0C">
      <w:pPr>
        <w:pStyle w:val="CBDNormalNumber"/>
        <w:numPr>
          <w:ilvl w:val="1"/>
          <w:numId w:val="69"/>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Other instruments include debt and equity instruments, insurance schemes, and other biodiversity-relevant financial instruments the country wishes to report on.  As financial markets evolve rapidly, this list is not intended to be exhaustive, and countries are encouraged to report on innovative finance mechanisms being deployed in their country targeted towards biodiversity-related activities</w:t>
      </w:r>
      <w:r w:rsidRPr="00ED7E61">
        <w:rPr>
          <w:rStyle w:val="normaltextrun"/>
        </w:rPr>
        <w:t> </w:t>
      </w:r>
    </w:p>
    <w:p w14:paraId="55B52C6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5b. Method of computation</w:t>
      </w:r>
      <w:r w:rsidRPr="00ED7E61">
        <w:rPr>
          <w:rStyle w:val="eop"/>
          <w:rFonts w:asciiTheme="majorBidi" w:eastAsiaTheme="majorEastAsia" w:hAnsiTheme="majorBidi" w:cstheme="majorBidi"/>
          <w:sz w:val="22"/>
          <w:szCs w:val="22"/>
        </w:rPr>
        <w:t> </w:t>
      </w:r>
    </w:p>
    <w:p w14:paraId="2274AA4F" w14:textId="77777777"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Countries will report the monetary value of domestic public expenditure in national currency per year during the CBD national reporting cycle. </w:t>
      </w:r>
      <w:r w:rsidRPr="00ED7E61">
        <w:rPr>
          <w:rStyle w:val="normaltextrun"/>
        </w:rPr>
        <w:t> </w:t>
      </w:r>
    </w:p>
    <w:p w14:paraId="70B65217"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10101"/>
          <w:sz w:val="22"/>
          <w:szCs w:val="22"/>
          <w:lang w:val="en-GB"/>
        </w:rPr>
        <w:t>Options for the Secretariat for global indicators</w:t>
      </w:r>
      <w:r w:rsidRPr="00ED7E61">
        <w:rPr>
          <w:rStyle w:val="eop"/>
          <w:rFonts w:asciiTheme="majorBidi" w:eastAsiaTheme="majorEastAsia" w:hAnsiTheme="majorBidi" w:cstheme="majorBidi"/>
          <w:color w:val="010101"/>
          <w:sz w:val="22"/>
          <w:szCs w:val="22"/>
        </w:rPr>
        <w:t> </w:t>
      </w:r>
    </w:p>
    <w:p w14:paraId="1D7841CE" w14:textId="77777777"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International Private Philanthropy: The Secretariat can compute biodiversity-related international private philanthropic flows for biodiversity at the global level, drawing on the OECD Creditor Reporting System (CRS).  Data is available in gross disbursements and commitments and in current and constant prices, USD.  Biodiversity-related activities can be tracked based on sector/purpose codes, SDG focus and the Rio marker on biological diversity, or keyword search in the description fields</w:t>
      </w:r>
      <w:r w:rsidRPr="00ED7E61">
        <w:rPr>
          <w:rStyle w:val="normaltextrun"/>
        </w:rPr>
        <w:t> </w:t>
      </w:r>
    </w:p>
    <w:p w14:paraId="298142A5" w14:textId="257341FF"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Private finance mobilized by official development finance</w:t>
      </w:r>
      <w:r w:rsidR="00172A35"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rPr>
        <w:t xml:space="preserve"> The Secretariat can compute biodiversity-related private finance mobilized by official development finance at the global level, drawing on the OECD Creditor Reporting System.  Mobilised private finance can be tracked based on sector/purpose codes and a keyword search in the description fields in the Creditor Reporting System (CRS) of the OECD Development Assistance Committee (DAC)</w:t>
      </w:r>
      <w:r w:rsidRPr="00ED7E61">
        <w:rPr>
          <w:rStyle w:val="normaltextrun"/>
        </w:rPr>
        <w:t> </w:t>
      </w:r>
    </w:p>
    <w:p w14:paraId="7220E7CA" w14:textId="40AC9167" w:rsidR="00225324" w:rsidRPr="00225324" w:rsidRDefault="00756F0F" w:rsidP="00B10F0C">
      <w:pPr>
        <w:pStyle w:val="CBDNormalNumber"/>
        <w:numPr>
          <w:ilvl w:val="0"/>
          <w:numId w:val="69"/>
        </w:numPr>
        <w:ind w:left="567" w:firstLine="0"/>
        <w:rPr>
          <w:rFonts w:asciiTheme="majorBidi" w:eastAsiaTheme="majorEastAsia" w:hAnsiTheme="majorBidi" w:cstheme="majorBidi"/>
          <w:lang w:val="en-CA"/>
        </w:rPr>
      </w:pPr>
      <w:r w:rsidRPr="00ED7E61">
        <w:rPr>
          <w:rStyle w:val="normaltextrun"/>
          <w:rFonts w:asciiTheme="majorBidi" w:eastAsiaTheme="majorEastAsia" w:hAnsiTheme="majorBidi" w:cstheme="majorBidi"/>
        </w:rPr>
        <w:lastRenderedPageBreak/>
        <w:t>Private finance from biodiversity offsets and PES: The Secretariat can compute private finance from biodiversity offsets and payments for ecosystems services drawing on the OECD PINE database</w:t>
      </w:r>
      <w:r w:rsidR="00225324">
        <w:rPr>
          <w:rStyle w:val="normaltextrun"/>
          <w:rFonts w:asciiTheme="majorBidi" w:eastAsiaTheme="majorEastAsia" w:hAnsiTheme="majorBidi" w:cstheme="majorBidi"/>
        </w:rPr>
        <w:t xml:space="preserve">, </w:t>
      </w:r>
      <w:r w:rsidR="00225324" w:rsidRPr="00FB1598">
        <w:rPr>
          <w:rStyle w:val="normaltextrun"/>
          <w:rFonts w:eastAsiaTheme="majorEastAsia"/>
        </w:rPr>
        <w:t>if such figures have been reported</w:t>
      </w:r>
      <w:r w:rsidR="00225324">
        <w:rPr>
          <w:rFonts w:asciiTheme="majorBidi" w:eastAsiaTheme="majorEastAsia" w:hAnsiTheme="majorBidi" w:cstheme="majorBidi"/>
          <w:lang w:val="en-CA"/>
        </w:rPr>
        <w:t>.</w:t>
      </w:r>
    </w:p>
    <w:p w14:paraId="4BD77A7A" w14:textId="77777777" w:rsidR="00756F0F" w:rsidRPr="00ED7E61" w:rsidRDefault="00756F0F" w:rsidP="0078186A">
      <w:pPr>
        <w:pStyle w:val="CBDNormalNumber"/>
        <w:numPr>
          <w:ilvl w:val="0"/>
          <w:numId w:val="0"/>
        </w:numPr>
        <w:ind w:left="567"/>
        <w:rPr>
          <w:rFonts w:asciiTheme="majorBidi" w:hAnsiTheme="majorBidi" w:cstheme="majorBidi"/>
        </w:rPr>
      </w:pPr>
      <w:r w:rsidRPr="00ED7E61">
        <w:rPr>
          <w:rStyle w:val="normaltextrun"/>
          <w:rFonts w:asciiTheme="majorBidi" w:eastAsiaTheme="majorEastAsia" w:hAnsiTheme="majorBidi" w:cstheme="majorBidi"/>
          <w:b/>
          <w:bCs/>
          <w:color w:val="010101"/>
        </w:rPr>
        <w:t>Options for countries for national reporting</w:t>
      </w:r>
      <w:r w:rsidRPr="00ED7E61">
        <w:rPr>
          <w:rStyle w:val="eop"/>
          <w:rFonts w:asciiTheme="majorBidi" w:eastAsiaTheme="majorEastAsia" w:hAnsiTheme="majorBidi" w:cstheme="majorBidi"/>
          <w:color w:val="010101"/>
        </w:rPr>
        <w:t> </w:t>
      </w:r>
    </w:p>
    <w:p w14:paraId="24827C7A" w14:textId="77777777"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International Private Philanthropy: A country can compute their international biodiversity-related philanthropic flows by using the DAC Creditor Reporting System based on the </w:t>
      </w:r>
      <w:proofErr w:type="gramStart"/>
      <w:r w:rsidRPr="00ED7E61">
        <w:rPr>
          <w:rStyle w:val="normaltextrun"/>
          <w:rFonts w:asciiTheme="majorBidi" w:eastAsiaTheme="majorEastAsia" w:hAnsiTheme="majorBidi" w:cstheme="majorBidi"/>
        </w:rPr>
        <w:t>amount</w:t>
      </w:r>
      <w:proofErr w:type="gramEnd"/>
      <w:r w:rsidRPr="00ED7E61">
        <w:rPr>
          <w:rStyle w:val="normaltextrun"/>
          <w:rFonts w:asciiTheme="majorBidi" w:eastAsiaTheme="majorEastAsia" w:hAnsiTheme="majorBidi" w:cstheme="majorBidi"/>
        </w:rPr>
        <w:t xml:space="preserve"> of flows to their country as a recipient of philanthropic finance. The indicator could be calculated as the sum of all philanthropic activities marked for biodiversity with either the principal or significant score, or countries could apply an attribution score to funding where biodiversity was a significant objective rather than the principal objective</w:t>
      </w:r>
      <w:r w:rsidRPr="00ED7E61">
        <w:rPr>
          <w:rStyle w:val="normaltextrun"/>
        </w:rPr>
        <w:t> </w:t>
      </w:r>
    </w:p>
    <w:p w14:paraId="3CEE2C36" w14:textId="77777777"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Domestic private contributions: Countries may be able to collect private funding from domestic donations and contributions using other sources, for example from tax filings, other charities/initiatives that publish open and standardized grants data, from each organization’s publicly available information such as annual/financial reports, and from surveys collecting information directly. These domestic private donations may flow through conservation non-governmental organizations, or they may be household investments in property and land that benefit </w:t>
      </w:r>
      <w:proofErr w:type="gramStart"/>
      <w:r w:rsidRPr="00ED7E61">
        <w:rPr>
          <w:rStyle w:val="normaltextrun"/>
          <w:rFonts w:asciiTheme="majorBidi" w:eastAsiaTheme="majorEastAsia" w:hAnsiTheme="majorBidi" w:cstheme="majorBidi"/>
        </w:rPr>
        <w:t>biodiversity .</w:t>
      </w:r>
      <w:proofErr w:type="gramEnd"/>
      <w:r w:rsidRPr="00ED7E61">
        <w:rPr>
          <w:rStyle w:val="normaltextrun"/>
          <w:rFonts w:asciiTheme="majorBidi" w:eastAsiaTheme="majorEastAsia" w:hAnsiTheme="majorBidi" w:cstheme="majorBidi"/>
        </w:rPr>
        <w:t xml:space="preserve"> Caution should be exercised to deduct from the conservation NGO’s spending any financial resources received from public entities, international private philanthropic foundations already reporting to the OECD CRS, and financial resources received from domestic public entities that have been reported under D1, if those funds are accounted for separately using either the Secretariat-calculated global option or the national reporting option for flows to recipient country.</w:t>
      </w:r>
      <w:r w:rsidRPr="00ED7E61">
        <w:rPr>
          <w:rStyle w:val="normaltextrun"/>
        </w:rPr>
        <w:t> </w:t>
      </w:r>
    </w:p>
    <w:p w14:paraId="1822EFEE" w14:textId="2B946B11" w:rsidR="00756F0F" w:rsidRPr="00ED7E61" w:rsidDel="001B3941" w:rsidRDefault="00756F0F" w:rsidP="00B10F0C">
      <w:pPr>
        <w:pStyle w:val="CBDNormalNumber"/>
        <w:numPr>
          <w:ilvl w:val="0"/>
          <w:numId w:val="69"/>
        </w:numPr>
        <w:ind w:left="567" w:firstLine="0"/>
        <w:rPr>
          <w:del w:id="8" w:author="Jillian Campbell" w:date="2024-10-28T15:44:00Z" w16du:dateUtc="2024-10-28T20:44:00Z"/>
          <w:rStyle w:val="normaltextrun"/>
          <w:rFonts w:eastAsiaTheme="majorEastAsia"/>
        </w:rPr>
      </w:pPr>
      <w:del w:id="9" w:author="Jillian Campbell" w:date="2024-10-28T15:44:00Z" w16du:dateUtc="2024-10-28T20:44:00Z">
        <w:r w:rsidRPr="00ED7E61" w:rsidDel="001B3941">
          <w:rPr>
            <w:rStyle w:val="normaltextrun"/>
            <w:rFonts w:asciiTheme="majorBidi" w:eastAsiaTheme="majorEastAsia" w:hAnsiTheme="majorBidi" w:cstheme="majorBidi"/>
          </w:rPr>
          <w:delText>Sustainable Commodities: Countries may select a methodology for reporting on the biodiversity-related expenditures for sustainably produced nature-based commodities that are domestically produced. Countries must only attribute the proportion of the market value of sustainably-produced commodities that has been invested in biodiversity conservation actions. One example of a methodology employed in global estimates of private funding for biodiversity is the assumption, based on findings from the forestry sector, that 1-1.5 percent of the certified commodity market is invested in biodiversity-related actions.  Countries may elect to report on a select number of commodities with available data to provide an estimation of the contribution to biodiversity deriving from this commodity following this same methodology.</w:delText>
        </w:r>
        <w:r w:rsidRPr="00ED7E61" w:rsidDel="001B3941">
          <w:rPr>
            <w:rStyle w:val="normaltextrun"/>
          </w:rPr>
          <w:delText> </w:delText>
        </w:r>
      </w:del>
    </w:p>
    <w:p w14:paraId="0F5B4EE9" w14:textId="54D0C704" w:rsidR="00756F0F" w:rsidRPr="00225324" w:rsidRDefault="00756F0F" w:rsidP="00B10F0C">
      <w:pPr>
        <w:pStyle w:val="CBDNormalNumber"/>
        <w:numPr>
          <w:ilvl w:val="0"/>
          <w:numId w:val="69"/>
        </w:numPr>
        <w:ind w:left="567" w:firstLine="0"/>
        <w:rPr>
          <w:rStyle w:val="normaltextrun"/>
          <w:rFonts w:eastAsiaTheme="majorEastAsia"/>
        </w:rPr>
      </w:pPr>
      <w:r w:rsidRPr="00225324">
        <w:rPr>
          <w:rStyle w:val="normaltextrun"/>
          <w:rFonts w:asciiTheme="majorBidi" w:eastAsiaTheme="majorEastAsia" w:hAnsiTheme="majorBidi" w:cstheme="majorBidi"/>
        </w:rPr>
        <w:t xml:space="preserve">Payments for Ecosystem Services and Biodiversity Offsets:  Countries may report on </w:t>
      </w:r>
      <w:r w:rsidR="00225324" w:rsidRPr="00FB1598">
        <w:rPr>
          <w:rStyle w:val="normaltextrun"/>
          <w:rFonts w:eastAsiaTheme="majorEastAsia"/>
        </w:rPr>
        <w:t>private finance mobilised by</w:t>
      </w:r>
      <w:r w:rsidR="00225324" w:rsidRPr="00FB1598">
        <w:rPr>
          <w:rStyle w:val="normaltextrun"/>
        </w:rPr>
        <w:t xml:space="preserve"> </w:t>
      </w:r>
      <w:r w:rsidRPr="00225324">
        <w:rPr>
          <w:rStyle w:val="normaltextrun"/>
          <w:rFonts w:asciiTheme="majorBidi" w:eastAsiaTheme="majorEastAsia" w:hAnsiTheme="majorBidi" w:cstheme="majorBidi"/>
        </w:rPr>
        <w:t>biodiversity offsets and payments for ecosystem services as reported to the OECD Policy Instruments for Environment (PINE) database, if such figures have been reported, or else report directly to the CBD.  If the country has not reported to the OECD’s PINE database, a country may derive estimates for private funding for PES schemes and biodiversity offsets by employing other data collection methods, such as through direct outreach and publicly available information.</w:t>
      </w:r>
      <w:r w:rsidRPr="00ED7E61">
        <w:rPr>
          <w:rStyle w:val="normaltextrun"/>
        </w:rPr>
        <w:t> </w:t>
      </w:r>
    </w:p>
    <w:p w14:paraId="3CEF0521" w14:textId="77777777"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Private benefit sharing </w:t>
      </w:r>
      <w:proofErr w:type="gramStart"/>
      <w:r w:rsidRPr="00ED7E61">
        <w:rPr>
          <w:rStyle w:val="normaltextrun"/>
          <w:rFonts w:asciiTheme="majorBidi" w:eastAsiaTheme="majorEastAsia" w:hAnsiTheme="majorBidi" w:cstheme="majorBidi"/>
        </w:rPr>
        <w:t>schemes:</w:t>
      </w:r>
      <w:proofErr w:type="gramEnd"/>
      <w:r w:rsidRPr="00ED7E61">
        <w:rPr>
          <w:rStyle w:val="normaltextrun"/>
          <w:rFonts w:asciiTheme="majorBidi" w:eastAsiaTheme="majorEastAsia" w:hAnsiTheme="majorBidi" w:cstheme="majorBidi"/>
        </w:rPr>
        <w:t xml:space="preserve"> requires guidance for computation</w:t>
      </w:r>
      <w:r w:rsidRPr="00ED7E61">
        <w:rPr>
          <w:rStyle w:val="normaltextrun"/>
        </w:rPr>
        <w:t> </w:t>
      </w:r>
    </w:p>
    <w:p w14:paraId="38A49D94" w14:textId="56BD1D51"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Other instruments: Countries may report on other instruments based on a consistent, transparent and robust methodology. Countries should ensure said methodology does not lead to double counting with previous categories (for instance, biodiversity-relevant bonds</w:t>
      </w:r>
      <w:del w:id="10" w:author="Jillian Campbell" w:date="2024-10-28T15:45:00Z" w16du:dateUtc="2024-10-28T20:45:00Z">
        <w:r w:rsidRPr="00ED7E61" w:rsidDel="001B3941">
          <w:rPr>
            <w:rStyle w:val="normaltextrun"/>
            <w:rFonts w:asciiTheme="majorBidi" w:eastAsiaTheme="majorEastAsia" w:hAnsiTheme="majorBidi" w:cstheme="majorBidi"/>
          </w:rPr>
          <w:delText xml:space="preserve"> and impact investing with sustainable commodities</w:delText>
        </w:r>
      </w:del>
      <w:r w:rsidRPr="00ED7E61">
        <w:rPr>
          <w:rStyle w:val="normaltextrun"/>
          <w:rFonts w:asciiTheme="majorBidi" w:eastAsiaTheme="majorEastAsia" w:hAnsiTheme="majorBidi" w:cstheme="majorBidi"/>
        </w:rPr>
        <w:t>)</w:t>
      </w:r>
      <w:r w:rsidRPr="00ED7E61">
        <w:rPr>
          <w:rStyle w:val="normaltextrun"/>
        </w:rPr>
        <w:t> </w:t>
      </w:r>
    </w:p>
    <w:p w14:paraId="1E3E0166"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color w:val="010101"/>
          <w:sz w:val="22"/>
          <w:szCs w:val="22"/>
          <w:lang w:val="en-GB"/>
        </w:rPr>
        <w:t>Alternative options for countries for national reporting</w:t>
      </w:r>
      <w:r w:rsidRPr="00ED7E61">
        <w:rPr>
          <w:rStyle w:val="eop"/>
          <w:rFonts w:asciiTheme="majorBidi" w:eastAsiaTheme="majorEastAsia" w:hAnsiTheme="majorBidi" w:cstheme="majorBidi"/>
          <w:color w:val="010101"/>
          <w:sz w:val="22"/>
          <w:szCs w:val="22"/>
        </w:rPr>
        <w:t> </w:t>
      </w:r>
    </w:p>
    <w:p w14:paraId="4BC8563C" w14:textId="77777777"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Countries may alternatively report on private domestic funding from their Environmental Protection Expenditure Accounts, established following the System of Environmental Economic Accounting framework, for private expenditures, if such accounts have been implemented</w:t>
      </w:r>
      <w:r w:rsidRPr="00ED7E61">
        <w:rPr>
          <w:rStyle w:val="normaltextrun"/>
        </w:rPr>
        <w:t> </w:t>
      </w:r>
    </w:p>
    <w:p w14:paraId="5FA10DC4" w14:textId="77777777" w:rsidR="00756F0F" w:rsidRPr="00ED7E61" w:rsidRDefault="00756F0F" w:rsidP="00B10F0C">
      <w:pPr>
        <w:pStyle w:val="CBDNormalNumber"/>
        <w:numPr>
          <w:ilvl w:val="0"/>
          <w:numId w:val="69"/>
        </w:numPr>
        <w:ind w:left="567" w:firstLine="0"/>
        <w:rPr>
          <w:rFonts w:asciiTheme="majorBidi" w:hAnsiTheme="majorBidi" w:cstheme="majorBidi"/>
        </w:rPr>
      </w:pPr>
      <w:r w:rsidRPr="00ED7E61">
        <w:rPr>
          <w:rStyle w:val="normaltextrun"/>
          <w:rFonts w:asciiTheme="majorBidi" w:eastAsiaTheme="majorEastAsia" w:hAnsiTheme="majorBidi" w:cstheme="majorBidi"/>
        </w:rPr>
        <w:lastRenderedPageBreak/>
        <w:t>Countries may alternatively report on private funding collected through existing biodiversity expenditure reviews as part of participation in the UNDP’s Biodiversity Finance Initiative, or alternative initiatives to collect private funding for biodiversity.</w:t>
      </w:r>
      <w:r w:rsidRPr="00ED7E61">
        <w:rPr>
          <w:rStyle w:val="eop"/>
          <w:rFonts w:asciiTheme="majorBidi" w:eastAsiaTheme="majorEastAsia" w:hAnsiTheme="majorBidi" w:cstheme="majorBidi"/>
          <w:color w:val="010101"/>
        </w:rPr>
        <w:t> </w:t>
      </w:r>
    </w:p>
    <w:p w14:paraId="409A0D7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5c. Data collection method</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71037255" w14:textId="1BFD8288"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Depending on the reporting option selected by the country, data may be collected through information already reported to the OECD DAC Secretariat, with data collection methods described below. All other data collection will occur at the national level based on the approaches described in the previous </w:t>
      </w:r>
      <w:proofErr w:type="gramStart"/>
      <w:r w:rsidRPr="00ED7E61">
        <w:rPr>
          <w:rStyle w:val="normaltextrun"/>
          <w:rFonts w:asciiTheme="majorBidi" w:eastAsiaTheme="majorEastAsia" w:hAnsiTheme="majorBidi" w:cstheme="majorBidi"/>
        </w:rPr>
        <w:t>section</w:t>
      </w:r>
      <w:r w:rsidR="00172A35" w:rsidRPr="00ED7E61">
        <w:rPr>
          <w:rStyle w:val="normaltextrun"/>
        </w:rPr>
        <w:t>;</w:t>
      </w:r>
      <w:proofErr w:type="gramEnd"/>
    </w:p>
    <w:p w14:paraId="2C461A7F" w14:textId="0EFECBE4"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Private Philanthropy for development.  The OECD DAC Secretariat collects individual aid activities on private philanthropy for development in the Creditor Reporting System (CRS) via annual collection directly from private foundations</w:t>
      </w:r>
      <w:r w:rsidR="00BE7FA9" w:rsidRPr="00ED7E61">
        <w:rPr>
          <w:rStyle w:val="normaltextrun"/>
          <w:rFonts w:asciiTheme="majorBidi" w:eastAsiaTheme="majorEastAsia" w:hAnsiTheme="majorBidi" w:cstheme="majorBidi"/>
        </w:rPr>
        <w:t>.</w:t>
      </w:r>
      <w:r w:rsidRPr="00ED7E61">
        <w:rPr>
          <w:rStyle w:val="normaltextrun"/>
        </w:rPr>
        <w:t> </w:t>
      </w:r>
    </w:p>
    <w:p w14:paraId="1873381B" w14:textId="277257EA"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Private finance mobilized by official development finance interventions. As part of the Creditor Reporting System (CRS), the OECD DAC Secretariat has been collecting data on private finance mobilized by bilateral and multilateral providers since 2012.  While data are collected at the activity level from all providers, they are not disclosed to the public at the same level of disaggregation due to confidentiality constraints (e.g. multilateral development banks)</w:t>
      </w:r>
      <w:r w:rsidR="00BE7FA9" w:rsidRPr="00ED7E61">
        <w:rPr>
          <w:rStyle w:val="normaltextrun"/>
          <w:rFonts w:asciiTheme="majorBidi" w:eastAsiaTheme="majorEastAsia" w:hAnsiTheme="majorBidi" w:cstheme="majorBidi"/>
        </w:rPr>
        <w:t>.</w:t>
      </w:r>
      <w:r w:rsidRPr="00ED7E61">
        <w:rPr>
          <w:rStyle w:val="normaltextrun"/>
        </w:rPr>
        <w:t> </w:t>
      </w:r>
    </w:p>
    <w:p w14:paraId="173C1F9B" w14:textId="27523D8C"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For the case of private funding for biodiversity offsets and PES collected in the OECD PINE database, see the metadata sheet on 18.1. The OECD PINE database also collects data on the finance mobilized by </w:t>
      </w:r>
      <w:r w:rsidR="00225324">
        <w:rPr>
          <w:rStyle w:val="normaltextrun"/>
          <w:rFonts w:asciiTheme="majorBidi" w:eastAsiaTheme="majorEastAsia" w:hAnsiTheme="majorBidi" w:cstheme="majorBidi"/>
        </w:rPr>
        <w:t xml:space="preserve">other </w:t>
      </w:r>
      <w:r w:rsidRPr="00ED7E61">
        <w:rPr>
          <w:rStyle w:val="normaltextrun"/>
          <w:rFonts w:asciiTheme="majorBidi" w:eastAsiaTheme="majorEastAsia" w:hAnsiTheme="majorBidi" w:cstheme="majorBidi"/>
        </w:rPr>
        <w:t>positive incentives</w:t>
      </w:r>
      <w:r w:rsidR="00BE7FA9" w:rsidRPr="00ED7E61">
        <w:rPr>
          <w:rStyle w:val="normaltextrun"/>
          <w:rFonts w:asciiTheme="majorBidi" w:eastAsiaTheme="majorEastAsia" w:hAnsiTheme="majorBidi" w:cstheme="majorBidi"/>
        </w:rPr>
        <w:t>.</w:t>
      </w:r>
      <w:r w:rsidRPr="00ED7E61">
        <w:rPr>
          <w:rStyle w:val="normaltextrun"/>
        </w:rPr>
        <w:t> </w:t>
      </w:r>
    </w:p>
    <w:p w14:paraId="78952ED5"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5d. Accessibility of methodology</w:t>
      </w:r>
      <w:r w:rsidRPr="00ED7E61">
        <w:rPr>
          <w:rStyle w:val="eop"/>
          <w:rFonts w:asciiTheme="majorBidi" w:eastAsiaTheme="majorEastAsia" w:hAnsiTheme="majorBidi" w:cstheme="majorBidi"/>
          <w:sz w:val="22"/>
          <w:szCs w:val="22"/>
        </w:rPr>
        <w:t> </w:t>
      </w:r>
    </w:p>
    <w:p w14:paraId="0E32A40F" w14:textId="51061192" w:rsidR="00756F0F" w:rsidRPr="00ED7E61" w:rsidRDefault="00756F0F" w:rsidP="00B10F0C">
      <w:pPr>
        <w:pStyle w:val="CBDNormalNumber"/>
        <w:numPr>
          <w:ilvl w:val="0"/>
          <w:numId w:val="69"/>
        </w:numPr>
        <w:ind w:left="567" w:firstLine="0"/>
        <w:rPr>
          <w:rFonts w:asciiTheme="majorBidi" w:hAnsiTheme="majorBidi" w:cstheme="majorBidi"/>
        </w:rPr>
      </w:pPr>
      <w:r w:rsidRPr="00ED7E61">
        <w:rPr>
          <w:rStyle w:val="normaltextrun"/>
          <w:rFonts w:asciiTheme="majorBidi" w:eastAsiaTheme="majorEastAsia" w:hAnsiTheme="majorBidi" w:cstheme="majorBidi"/>
        </w:rPr>
        <w:t>Countries reporting via the OECD database can refer to</w:t>
      </w:r>
      <w:r w:rsidR="00172A35" w:rsidRPr="00ED7E61">
        <w:rPr>
          <w:rStyle w:val="normaltextrun"/>
          <w:rFonts w:asciiTheme="majorBidi" w:eastAsiaTheme="majorEastAsia" w:hAnsiTheme="majorBidi" w:cstheme="majorBidi"/>
        </w:rPr>
        <w:t>:</w:t>
      </w:r>
      <w:r w:rsidRPr="00ED7E61">
        <w:rPr>
          <w:rStyle w:val="normaltextrun"/>
          <w:rFonts w:asciiTheme="majorBidi" w:eastAsiaTheme="majorEastAsia" w:hAnsiTheme="majorBidi" w:cstheme="majorBidi"/>
          <w:b/>
          <w:bCs/>
        </w:rPr>
        <w:t> </w:t>
      </w:r>
      <w:r w:rsidRPr="00ED7E61">
        <w:rPr>
          <w:rStyle w:val="eop"/>
          <w:rFonts w:asciiTheme="majorBidi" w:eastAsiaTheme="majorEastAsia" w:hAnsiTheme="majorBidi" w:cstheme="majorBidi"/>
        </w:rPr>
        <w:t> </w:t>
      </w:r>
    </w:p>
    <w:p w14:paraId="47CC7E88" w14:textId="77777777" w:rsidR="00756F0F" w:rsidRPr="00ED7E61" w:rsidRDefault="00756F0F" w:rsidP="00B10F0C">
      <w:pPr>
        <w:pStyle w:val="CBDNormalNumber"/>
        <w:numPr>
          <w:ilvl w:val="1"/>
          <w:numId w:val="69"/>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Methodology on the Rio marker for biodiversity, available here: </w:t>
      </w:r>
      <w:hyperlink r:id="rId11" w:tgtFrame="_blank" w:history="1">
        <w:r w:rsidRPr="00ED7E61">
          <w:rPr>
            <w:rStyle w:val="normaltextrun"/>
            <w:rFonts w:eastAsiaTheme="majorEastAsia"/>
          </w:rPr>
          <w:t>https://one.oecd.org/document/DCD/DAC/STAT(2023)9/ADD2/final/en/pdf</w:t>
        </w:r>
      </w:hyperlink>
      <w:r w:rsidRPr="00ED7E61">
        <w:rPr>
          <w:rStyle w:val="normaltextrun"/>
          <w:rFonts w:eastAsiaTheme="majorEastAsia"/>
        </w:rPr>
        <w:t>  (Annex 20).</w:t>
      </w:r>
      <w:r w:rsidRPr="00ED7E61">
        <w:rPr>
          <w:rStyle w:val="normaltextrun"/>
        </w:rPr>
        <w:t> </w:t>
      </w:r>
    </w:p>
    <w:p w14:paraId="0B1F1242" w14:textId="77777777" w:rsidR="00756F0F" w:rsidRPr="00ED7E61" w:rsidRDefault="00756F0F" w:rsidP="00B10F0C">
      <w:pPr>
        <w:pStyle w:val="CBDNormalNumber"/>
        <w:numPr>
          <w:ilvl w:val="1"/>
          <w:numId w:val="69"/>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Information on the OECD DAC CRS itself is available here: </w:t>
      </w:r>
      <w:hyperlink r:id="rId12" w:tgtFrame="_blank" w:history="1">
        <w:r w:rsidRPr="00ED7E61">
          <w:rPr>
            <w:rStyle w:val="normaltextrun"/>
            <w:rFonts w:eastAsiaTheme="majorEastAsia"/>
          </w:rPr>
          <w:t>https://one.oecd.org/document/DCD/DAC/STAT(2023)9/FINAL/en/pdf</w:t>
        </w:r>
      </w:hyperlink>
      <w:r w:rsidRPr="00ED7E61">
        <w:rPr>
          <w:rStyle w:val="normaltextrun"/>
          <w:rFonts w:eastAsiaTheme="majorEastAsia"/>
        </w:rPr>
        <w:t> </w:t>
      </w:r>
      <w:r w:rsidRPr="00ED7E61">
        <w:rPr>
          <w:rStyle w:val="normaltextrun"/>
        </w:rPr>
        <w:t> </w:t>
      </w:r>
    </w:p>
    <w:p w14:paraId="420C2234" w14:textId="77777777" w:rsidR="00756F0F" w:rsidRPr="00ED7E61" w:rsidRDefault="00756F0F" w:rsidP="00B10F0C">
      <w:pPr>
        <w:pStyle w:val="CBDNormalNumber"/>
        <w:numPr>
          <w:ilvl w:val="1"/>
          <w:numId w:val="69"/>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Information on private philanthropy for development is available here: </w:t>
      </w:r>
      <w:hyperlink r:id="rId13" w:tgtFrame="_blank" w:history="1">
        <w:r w:rsidRPr="00ED7E61">
          <w:rPr>
            <w:rStyle w:val="normaltextrun"/>
            <w:rFonts w:eastAsiaTheme="majorEastAsia"/>
          </w:rPr>
          <w:t>https://www.oecd.org/development/financing-sustainable-development/development-finance-standards/beyond-oda-foundations</w:t>
        </w:r>
      </w:hyperlink>
      <w:r w:rsidRPr="00ED7E61">
        <w:rPr>
          <w:rStyle w:val="normaltextrun"/>
          <w:rFonts w:eastAsiaTheme="majorEastAsia"/>
        </w:rPr>
        <w:t xml:space="preserve"> and </w:t>
      </w:r>
      <w:hyperlink r:id="rId14" w:tgtFrame="_blank" w:history="1">
        <w:r w:rsidRPr="00ED7E61">
          <w:rPr>
            <w:rStyle w:val="normaltextrun"/>
            <w:rFonts w:eastAsiaTheme="majorEastAsia"/>
          </w:rPr>
          <w:t>https://one.oecd.org/document/DCD/DAC/STAT(2023)9/FINAL/en/pdf</w:t>
        </w:r>
      </w:hyperlink>
      <w:r w:rsidRPr="00ED7E61">
        <w:rPr>
          <w:rStyle w:val="normaltextrun"/>
        </w:rPr>
        <w:t> </w:t>
      </w:r>
    </w:p>
    <w:p w14:paraId="6688EF84" w14:textId="77777777" w:rsidR="00756F0F" w:rsidRPr="00ED7E61" w:rsidRDefault="00756F0F" w:rsidP="00B10F0C">
      <w:pPr>
        <w:pStyle w:val="CBDNormalNumber"/>
        <w:numPr>
          <w:ilvl w:val="1"/>
          <w:numId w:val="69"/>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Information on private finance mobilized by official development finance is available here: </w:t>
      </w:r>
      <w:hyperlink r:id="rId15" w:tgtFrame="_blank" w:history="1">
        <w:r w:rsidRPr="00ED7E61">
          <w:rPr>
            <w:rStyle w:val="normaltextrun"/>
            <w:rFonts w:eastAsiaTheme="majorEastAsia"/>
          </w:rPr>
          <w:t>oe.cd/mobilisation</w:t>
        </w:r>
      </w:hyperlink>
      <w:r w:rsidRPr="00ED7E61">
        <w:rPr>
          <w:rStyle w:val="normaltextrun"/>
          <w:rFonts w:eastAsiaTheme="majorEastAsia"/>
        </w:rPr>
        <w:t>.</w:t>
      </w:r>
      <w:r w:rsidRPr="00ED7E61">
        <w:rPr>
          <w:rStyle w:val="normaltextrun"/>
        </w:rPr>
        <w:t> </w:t>
      </w:r>
    </w:p>
    <w:p w14:paraId="2E5997DC" w14:textId="116BCB9E" w:rsidR="00756F0F" w:rsidRPr="00ED7E61" w:rsidRDefault="00756F0F" w:rsidP="00B10F0C">
      <w:pPr>
        <w:pStyle w:val="CBDNormalNumber"/>
        <w:numPr>
          <w:ilvl w:val="1"/>
          <w:numId w:val="69"/>
        </w:numPr>
        <w:tabs>
          <w:tab w:val="clear" w:pos="567"/>
          <w:tab w:val="clear" w:pos="1134"/>
          <w:tab w:val="clear" w:pos="2268"/>
          <w:tab w:val="left" w:pos="1985"/>
        </w:tabs>
        <w:ind w:left="567" w:firstLine="567"/>
        <w:rPr>
          <w:rStyle w:val="normaltextrun"/>
          <w:rFonts w:eastAsiaTheme="majorEastAsia"/>
        </w:rPr>
      </w:pPr>
      <w:r w:rsidRPr="00ED7E61">
        <w:rPr>
          <w:rStyle w:val="normaltextrun"/>
          <w:rFonts w:eastAsiaTheme="majorEastAsia"/>
        </w:rPr>
        <w:t xml:space="preserve">OECD PINE website, on the </w:t>
      </w:r>
      <w:r w:rsidR="00225324">
        <w:rPr>
          <w:rStyle w:val="normaltextrun"/>
          <w:rFonts w:eastAsiaTheme="majorEastAsia"/>
        </w:rPr>
        <w:t>“About”</w:t>
      </w:r>
      <w:r w:rsidRPr="00ED7E61">
        <w:rPr>
          <w:rStyle w:val="normaltextrun"/>
          <w:rFonts w:eastAsiaTheme="majorEastAsia"/>
        </w:rPr>
        <w:t xml:space="preserve"> page, regarding methodology.</w:t>
      </w:r>
      <w:r w:rsidRPr="00ED7E61">
        <w:rPr>
          <w:rStyle w:val="normaltextrun"/>
        </w:rPr>
        <w:t> </w:t>
      </w:r>
    </w:p>
    <w:p w14:paraId="3E23A4E5"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5e. Data sources</w:t>
      </w:r>
      <w:r w:rsidRPr="00ED7E61">
        <w:rPr>
          <w:rStyle w:val="eop"/>
          <w:rFonts w:asciiTheme="majorBidi" w:eastAsiaTheme="majorEastAsia" w:hAnsiTheme="majorBidi" w:cstheme="majorBidi"/>
          <w:sz w:val="22"/>
          <w:szCs w:val="22"/>
        </w:rPr>
        <w:t> </w:t>
      </w:r>
    </w:p>
    <w:p w14:paraId="7879B416" w14:textId="77777777" w:rsidR="00756F0F" w:rsidRPr="00ED7E61" w:rsidRDefault="00756F0F" w:rsidP="00222E6C">
      <w:pPr>
        <w:pStyle w:val="CBDNormalNumber"/>
        <w:numPr>
          <w:ilvl w:val="0"/>
          <w:numId w:val="0"/>
        </w:numP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OECD Creditor Reporting System</w:t>
      </w:r>
      <w:r w:rsidRPr="00ED7E61">
        <w:rPr>
          <w:rStyle w:val="normaltextrun"/>
        </w:rPr>
        <w:t> </w:t>
      </w:r>
    </w:p>
    <w:p w14:paraId="6FFEBA75" w14:textId="77777777" w:rsidR="00756F0F" w:rsidRPr="00ED7E61" w:rsidRDefault="00756F0F" w:rsidP="00222E6C">
      <w:pPr>
        <w:pStyle w:val="CBDNormalNumber"/>
        <w:numPr>
          <w:ilvl w:val="0"/>
          <w:numId w:val="0"/>
        </w:numPr>
        <w:ind w:left="567"/>
        <w:rPr>
          <w:rStyle w:val="normaltextrun"/>
          <w:rFonts w:eastAsiaTheme="majorEastAsia"/>
        </w:rPr>
      </w:pPr>
      <w:r w:rsidRPr="00ED7E61">
        <w:rPr>
          <w:rStyle w:val="normaltextrun"/>
          <w:rFonts w:asciiTheme="majorBidi" w:eastAsiaTheme="majorEastAsia" w:hAnsiTheme="majorBidi" w:cstheme="majorBidi"/>
        </w:rPr>
        <w:t>OECD Policy Instruments for Environment database</w:t>
      </w:r>
      <w:r w:rsidRPr="00ED7E61">
        <w:rPr>
          <w:rStyle w:val="normaltextrun"/>
        </w:rPr>
        <w:t> </w:t>
      </w:r>
    </w:p>
    <w:p w14:paraId="1A440E1F" w14:textId="77777777" w:rsidR="00756F0F" w:rsidRPr="00ED7E61" w:rsidRDefault="00756F0F" w:rsidP="00222E6C">
      <w:pPr>
        <w:pStyle w:val="CBDNormalNumber"/>
        <w:numPr>
          <w:ilvl w:val="0"/>
          <w:numId w:val="0"/>
        </w:numPr>
        <w:ind w:left="567"/>
        <w:rPr>
          <w:rStyle w:val="normaltextrun"/>
          <w:rFonts w:eastAsiaTheme="majorEastAsia"/>
        </w:rPr>
      </w:pPr>
      <w:r w:rsidRPr="00ED7E61">
        <w:rPr>
          <w:rStyle w:val="normaltextrun"/>
          <w:rFonts w:asciiTheme="majorBidi" w:eastAsiaTheme="majorEastAsia" w:hAnsiTheme="majorBidi" w:cstheme="majorBidi"/>
        </w:rPr>
        <w:t>Conservation NGO Annual Reports</w:t>
      </w:r>
      <w:r w:rsidRPr="00ED7E61">
        <w:rPr>
          <w:rStyle w:val="normaltextrun"/>
        </w:rPr>
        <w:t> </w:t>
      </w:r>
    </w:p>
    <w:p w14:paraId="3FDE793A" w14:textId="77777777" w:rsidR="00756F0F" w:rsidRPr="00ED7E61" w:rsidRDefault="00756F0F" w:rsidP="00222E6C">
      <w:pPr>
        <w:pStyle w:val="CBDNormalNumber"/>
        <w:numPr>
          <w:ilvl w:val="0"/>
          <w:numId w:val="0"/>
        </w:numPr>
        <w:ind w:left="567"/>
        <w:rPr>
          <w:rStyle w:val="normaltextrun"/>
          <w:rFonts w:eastAsiaTheme="majorEastAsia"/>
        </w:rPr>
      </w:pPr>
      <w:r w:rsidRPr="00ED7E61">
        <w:rPr>
          <w:rStyle w:val="normaltextrun"/>
          <w:rFonts w:asciiTheme="majorBidi" w:eastAsiaTheme="majorEastAsia" w:hAnsiTheme="majorBidi" w:cstheme="majorBidi"/>
        </w:rPr>
        <w:t>Government records</w:t>
      </w:r>
      <w:r w:rsidRPr="00ED7E61">
        <w:rPr>
          <w:rStyle w:val="normaltextrun"/>
        </w:rPr>
        <w:t> </w:t>
      </w:r>
    </w:p>
    <w:p w14:paraId="51BFF0F6" w14:textId="5CCD2DA4" w:rsidR="00756F0F" w:rsidRPr="00B10F0C" w:rsidRDefault="00756F0F" w:rsidP="00B10F0C">
      <w:pPr>
        <w:pStyle w:val="CBDNormalNumber"/>
        <w:numPr>
          <w:ilvl w:val="0"/>
          <w:numId w:val="0"/>
        </w:numPr>
        <w:ind w:left="567"/>
        <w:rPr>
          <w:rFonts w:eastAsiaTheme="majorEastAsia"/>
        </w:rPr>
      </w:pPr>
      <w:r w:rsidRPr="00ED7E61">
        <w:rPr>
          <w:rStyle w:val="normaltextrun"/>
          <w:rFonts w:asciiTheme="majorBidi" w:eastAsiaTheme="majorEastAsia" w:hAnsiTheme="majorBidi" w:cstheme="majorBidi"/>
        </w:rPr>
        <w:t>Publicly available information</w:t>
      </w:r>
      <w:r w:rsidRPr="00ED7E61">
        <w:rPr>
          <w:rStyle w:val="normaltextrun"/>
        </w:rPr>
        <w:t> </w:t>
      </w:r>
    </w:p>
    <w:p w14:paraId="4B8BE9A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5f. Availability and release calendar</w:t>
      </w:r>
      <w:r w:rsidRPr="00ED7E61">
        <w:rPr>
          <w:rStyle w:val="eop"/>
          <w:rFonts w:asciiTheme="majorBidi" w:eastAsiaTheme="majorEastAsia" w:hAnsiTheme="majorBidi" w:cstheme="majorBidi"/>
          <w:sz w:val="22"/>
          <w:szCs w:val="22"/>
        </w:rPr>
        <w:t> </w:t>
      </w:r>
    </w:p>
    <w:p w14:paraId="519089A8" w14:textId="77777777" w:rsidR="00756F0F" w:rsidRPr="00ED7E61" w:rsidRDefault="00756F0F" w:rsidP="00222E6C">
      <w:pPr>
        <w:pStyle w:val="CBDNormalNumber"/>
        <w:numPr>
          <w:ilvl w:val="0"/>
          <w:numId w:val="0"/>
        </w:numP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30FDDCE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5g. Time series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160F7E54" w14:textId="77777777"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lastRenderedPageBreak/>
        <w:t>The CRS data are available since 1996 on an annual basis. The Rio marker on biodiversity is available since 2002</w:t>
      </w:r>
      <w:r w:rsidRPr="00ED7E61">
        <w:rPr>
          <w:rStyle w:val="normaltextrun"/>
        </w:rPr>
        <w:t> </w:t>
      </w:r>
    </w:p>
    <w:p w14:paraId="6B6E2724" w14:textId="77777777" w:rsidR="00756F0F" w:rsidRPr="00ED7E61" w:rsidRDefault="00756F0F" w:rsidP="00B10F0C">
      <w:pPr>
        <w:pStyle w:val="CBDNormalNumber"/>
        <w:numPr>
          <w:ilvl w:val="0"/>
          <w:numId w:val="69"/>
        </w:numPr>
        <w:ind w:left="567" w:firstLine="0"/>
        <w:rPr>
          <w:rFonts w:asciiTheme="majorBidi" w:hAnsiTheme="majorBidi" w:cstheme="majorBidi"/>
        </w:rPr>
      </w:pPr>
      <w:r w:rsidRPr="00ED7E61">
        <w:rPr>
          <w:rStyle w:val="normaltextrun"/>
          <w:rFonts w:asciiTheme="majorBidi" w:eastAsiaTheme="majorEastAsia" w:hAnsiTheme="majorBidi" w:cstheme="majorBidi"/>
        </w:rPr>
        <w:t>For the OECD PINE database, see the metadata sheet for 18.1</w:t>
      </w:r>
      <w:r w:rsidRPr="00ED7E61">
        <w:rPr>
          <w:rStyle w:val="normaltextrun"/>
        </w:rPr>
        <w:t> </w:t>
      </w:r>
    </w:p>
    <w:p w14:paraId="7BE08CF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5h. Data providers</w:t>
      </w:r>
      <w:r w:rsidRPr="00ED7E61">
        <w:rPr>
          <w:rStyle w:val="eop"/>
          <w:rFonts w:asciiTheme="majorBidi" w:eastAsiaTheme="majorEastAsia" w:hAnsiTheme="majorBidi" w:cstheme="majorBidi"/>
          <w:sz w:val="22"/>
          <w:szCs w:val="22"/>
        </w:rPr>
        <w:t> </w:t>
      </w:r>
    </w:p>
    <w:p w14:paraId="708D7197" w14:textId="77777777"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Countries and philanthropic foundations provide biodiversity-related international private flows.  This data can be reported directly to the CBD or through data already collected and validated by the OECD prior to publishing online.</w:t>
      </w:r>
      <w:r w:rsidRPr="00ED7E61">
        <w:rPr>
          <w:rStyle w:val="normaltextrun"/>
        </w:rPr>
        <w:t> </w:t>
      </w:r>
    </w:p>
    <w:p w14:paraId="7D4BAA28" w14:textId="77777777"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For the OECD PINE database, see the metadata sheet for 18.1</w:t>
      </w:r>
      <w:r w:rsidRPr="00ED7E61">
        <w:rPr>
          <w:rStyle w:val="normaltextrun"/>
        </w:rPr>
        <w:t> </w:t>
      </w:r>
    </w:p>
    <w:p w14:paraId="5ACBCDEB"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5i. Data compilers</w:t>
      </w:r>
      <w:r w:rsidRPr="00ED7E61">
        <w:rPr>
          <w:rStyle w:val="normaltextrun"/>
          <w:rFonts w:asciiTheme="majorBidi" w:eastAsiaTheme="majorEastAsia" w:hAnsiTheme="majorBidi" w:cstheme="majorBidi"/>
          <w:sz w:val="22"/>
          <w:szCs w:val="22"/>
          <w:lang w:val="en-GB"/>
        </w:rPr>
        <w:t> </w:t>
      </w:r>
      <w:r w:rsidRPr="00ED7E61">
        <w:rPr>
          <w:rStyle w:val="eop"/>
          <w:rFonts w:asciiTheme="majorBidi" w:eastAsiaTheme="majorEastAsia" w:hAnsiTheme="majorBidi" w:cstheme="majorBidi"/>
          <w:sz w:val="22"/>
          <w:szCs w:val="22"/>
        </w:rPr>
        <w:t> </w:t>
      </w:r>
    </w:p>
    <w:p w14:paraId="57A7A748" w14:textId="77777777" w:rsidR="00756F0F" w:rsidRPr="00ED7E61" w:rsidRDefault="00756F0F" w:rsidP="00222E6C">
      <w:pPr>
        <w:pStyle w:val="CBDNormalNumber"/>
        <w:numPr>
          <w:ilvl w:val="0"/>
          <w:numId w:val="0"/>
        </w:numP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OECD CRS database</w:t>
      </w:r>
      <w:r w:rsidRPr="00ED7E61">
        <w:rPr>
          <w:rStyle w:val="normaltextrun"/>
        </w:rPr>
        <w:t> </w:t>
      </w:r>
    </w:p>
    <w:p w14:paraId="55C9591C" w14:textId="77777777" w:rsidR="00756F0F" w:rsidRPr="00ED7E61" w:rsidRDefault="00756F0F" w:rsidP="00222E6C">
      <w:pPr>
        <w:pStyle w:val="CBDNormalNumber"/>
        <w:numPr>
          <w:ilvl w:val="0"/>
          <w:numId w:val="0"/>
        </w:numPr>
        <w:ind w:left="567"/>
        <w:rPr>
          <w:rStyle w:val="normaltextrun"/>
          <w:rFonts w:eastAsiaTheme="majorEastAsia"/>
        </w:rPr>
      </w:pPr>
      <w:r w:rsidRPr="00ED7E61">
        <w:rPr>
          <w:rStyle w:val="normaltextrun"/>
          <w:rFonts w:asciiTheme="majorBidi" w:eastAsiaTheme="majorEastAsia" w:hAnsiTheme="majorBidi" w:cstheme="majorBidi"/>
        </w:rPr>
        <w:t>OECD PINE database</w:t>
      </w:r>
      <w:r w:rsidRPr="00ED7E61">
        <w:rPr>
          <w:rStyle w:val="normaltextrun"/>
        </w:rPr>
        <w:t> </w:t>
      </w:r>
    </w:p>
    <w:p w14:paraId="286C6CDA" w14:textId="77777777" w:rsidR="00756F0F" w:rsidRPr="00ED7E61" w:rsidRDefault="00756F0F" w:rsidP="00222E6C">
      <w:pPr>
        <w:pStyle w:val="CBDNormalNumber"/>
        <w:numPr>
          <w:ilvl w:val="0"/>
          <w:numId w:val="0"/>
        </w:numPr>
        <w:ind w:left="567"/>
        <w:rPr>
          <w:rStyle w:val="normaltextrun"/>
          <w:rFonts w:eastAsiaTheme="majorEastAsia"/>
        </w:rPr>
      </w:pPr>
      <w:r w:rsidRPr="00ED7E61">
        <w:rPr>
          <w:rStyle w:val="normaltextrun"/>
          <w:rFonts w:asciiTheme="majorBidi" w:eastAsiaTheme="majorEastAsia" w:hAnsiTheme="majorBidi" w:cstheme="majorBidi"/>
        </w:rPr>
        <w:t>CBD Secretariat through country national reporting</w:t>
      </w:r>
      <w:r w:rsidRPr="00ED7E61">
        <w:rPr>
          <w:rStyle w:val="normaltextrun"/>
        </w:rPr>
        <w:t> </w:t>
      </w:r>
    </w:p>
    <w:p w14:paraId="6298AD54" w14:textId="77777777" w:rsidR="00756F0F" w:rsidRPr="00ED7E61" w:rsidRDefault="00756F0F" w:rsidP="00222E6C">
      <w:pPr>
        <w:pStyle w:val="CBDNormalNumber"/>
        <w:numPr>
          <w:ilvl w:val="0"/>
          <w:numId w:val="0"/>
        </w:numPr>
        <w:ind w:left="567"/>
        <w:rPr>
          <w:rStyle w:val="normaltextrun"/>
          <w:rFonts w:eastAsiaTheme="majorEastAsia"/>
        </w:rPr>
      </w:pPr>
      <w:r w:rsidRPr="00ED7E61">
        <w:rPr>
          <w:rStyle w:val="normaltextrun"/>
          <w:rFonts w:asciiTheme="majorBidi" w:eastAsiaTheme="majorEastAsia" w:hAnsiTheme="majorBidi" w:cstheme="majorBidi"/>
        </w:rPr>
        <w:t>EUROSTAT (for the EPEA database, which uses the CEP classification) and National Statistical Offices</w:t>
      </w:r>
      <w:r w:rsidRPr="00ED7E61">
        <w:rPr>
          <w:rStyle w:val="normaltextrun"/>
        </w:rPr>
        <w:t> </w:t>
      </w:r>
    </w:p>
    <w:p w14:paraId="163E49F5" w14:textId="77777777" w:rsidR="00756F0F" w:rsidRPr="00ED7E61" w:rsidRDefault="00756F0F" w:rsidP="00222E6C">
      <w:pPr>
        <w:pStyle w:val="CBDNormalNumber"/>
        <w:numPr>
          <w:ilvl w:val="0"/>
          <w:numId w:val="0"/>
        </w:numPr>
        <w:ind w:left="567"/>
        <w:rPr>
          <w:rStyle w:val="normaltextrun"/>
          <w:rFonts w:eastAsiaTheme="majorEastAsia"/>
        </w:rPr>
      </w:pPr>
      <w:r w:rsidRPr="00ED7E61">
        <w:rPr>
          <w:rStyle w:val="normaltextrun"/>
          <w:rFonts w:asciiTheme="majorBidi" w:eastAsiaTheme="majorEastAsia" w:hAnsiTheme="majorBidi" w:cstheme="majorBidi"/>
        </w:rPr>
        <w:t>UNDP-BIOFIN</w:t>
      </w:r>
      <w:r w:rsidRPr="00ED7E61">
        <w:rPr>
          <w:rStyle w:val="normaltextrun"/>
        </w:rPr>
        <w:t> </w:t>
      </w:r>
    </w:p>
    <w:p w14:paraId="6EA7F8B1" w14:textId="77777777" w:rsidR="00756F0F" w:rsidRPr="00ED7E61" w:rsidRDefault="00756F0F" w:rsidP="00222E6C">
      <w:pPr>
        <w:pStyle w:val="CBDNormalNumber"/>
        <w:numPr>
          <w:ilvl w:val="0"/>
          <w:numId w:val="0"/>
        </w:numPr>
        <w:ind w:left="567"/>
        <w:rPr>
          <w:rStyle w:val="normaltextrun"/>
          <w:rFonts w:eastAsiaTheme="majorEastAsia"/>
        </w:rPr>
      </w:pPr>
      <w:r w:rsidRPr="00ED7E61">
        <w:rPr>
          <w:rStyle w:val="normaltextrun"/>
          <w:rFonts w:asciiTheme="majorBidi" w:eastAsiaTheme="majorEastAsia" w:hAnsiTheme="majorBidi" w:cstheme="majorBidi"/>
        </w:rPr>
        <w:t>Countries through surveys and other available information</w:t>
      </w:r>
      <w:r w:rsidRPr="00ED7E61">
        <w:rPr>
          <w:rStyle w:val="normaltextrun"/>
        </w:rPr>
        <w:t> </w:t>
      </w:r>
    </w:p>
    <w:p w14:paraId="3CFCA373"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5j. Gaps in data coverage</w:t>
      </w:r>
      <w:r w:rsidRPr="00ED7E61">
        <w:rPr>
          <w:rStyle w:val="eop"/>
          <w:rFonts w:asciiTheme="majorBidi" w:eastAsiaTheme="majorEastAsia" w:hAnsiTheme="majorBidi" w:cstheme="majorBidi"/>
          <w:sz w:val="22"/>
          <w:szCs w:val="22"/>
        </w:rPr>
        <w:t> </w:t>
      </w:r>
    </w:p>
    <w:p w14:paraId="43174413" w14:textId="77777777" w:rsidR="00756F0F" w:rsidRPr="00ED7E61" w:rsidRDefault="00756F0F" w:rsidP="00222E6C">
      <w:pPr>
        <w:pStyle w:val="paragraph"/>
        <w:spacing w:before="12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Gaps in the OECD-CRS Database</w:t>
      </w:r>
      <w:r w:rsidRPr="00ED7E61">
        <w:rPr>
          <w:rStyle w:val="eop"/>
          <w:rFonts w:asciiTheme="majorBidi" w:eastAsiaTheme="majorEastAsia" w:hAnsiTheme="majorBidi" w:cstheme="majorBidi"/>
          <w:sz w:val="22"/>
          <w:szCs w:val="22"/>
        </w:rPr>
        <w:t> </w:t>
      </w:r>
    </w:p>
    <w:p w14:paraId="6E9B69D0" w14:textId="77777777"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In the CRS, providers beyond the DAC membership do not systematically report using the biodiversity Rio marker. Multilateral institutions report to the OECD on a voluntary </w:t>
      </w:r>
      <w:proofErr w:type="gramStart"/>
      <w:r w:rsidRPr="00ED7E61">
        <w:rPr>
          <w:rStyle w:val="normaltextrun"/>
          <w:rFonts w:asciiTheme="majorBidi" w:eastAsiaTheme="majorEastAsia" w:hAnsiTheme="majorBidi" w:cstheme="majorBidi"/>
        </w:rPr>
        <w:t>basis</w:t>
      </w:r>
      <w:proofErr w:type="gramEnd"/>
      <w:r w:rsidRPr="00ED7E61">
        <w:rPr>
          <w:rStyle w:val="normaltextrun"/>
          <w:rFonts w:asciiTheme="majorBidi" w:eastAsiaTheme="majorEastAsia" w:hAnsiTheme="majorBidi" w:cstheme="majorBidi"/>
        </w:rPr>
        <w:t xml:space="preserve"> but do not all use the biodiversity Rio marker or comprehensively indicate their biodiversity-related outflows. This data can be estimated through their reporting on the SDGs or purpose codes, or the use of keyword searches. A more robust breakdown of multilateral flows would be possible through the direct identification and reporting of biodiversity-related flows to the OECD, provided these flows comply with the definition of the Rio marker on biodiversity (i.e. flows targeting the objectives of the CBD). Multilateral institutions report in the CRS activities financed with their core budget.</w:t>
      </w:r>
      <w:r w:rsidRPr="00ED7E61">
        <w:rPr>
          <w:rStyle w:val="normaltextrun"/>
        </w:rPr>
        <w:t> </w:t>
      </w:r>
    </w:p>
    <w:p w14:paraId="5B373364" w14:textId="77777777"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 xml:space="preserve">Related to private finance mobilized by official development finance, the data may not adequately capture financial flows to projects/interventions where biodiversity may not have been the primary objective, such as investments in agriculture, but have a significant biodiversity benefit.  Due to confidentiality concerns, data on private finance mobilized by some official providers (multilateral development banks </w:t>
      </w:r>
      <w:proofErr w:type="gramStart"/>
      <w:r w:rsidRPr="00ED7E61">
        <w:rPr>
          <w:rStyle w:val="normaltextrun"/>
          <w:rFonts w:asciiTheme="majorBidi" w:eastAsiaTheme="majorEastAsia" w:hAnsiTheme="majorBidi" w:cstheme="majorBidi"/>
        </w:rPr>
        <w:t>in particular is</w:t>
      </w:r>
      <w:proofErr w:type="gramEnd"/>
      <w:r w:rsidRPr="00ED7E61">
        <w:rPr>
          <w:rStyle w:val="normaltextrun"/>
          <w:rFonts w:asciiTheme="majorBidi" w:eastAsiaTheme="majorEastAsia" w:hAnsiTheme="majorBidi" w:cstheme="majorBidi"/>
        </w:rPr>
        <w:t xml:space="preserve"> only made publicly available at the aggregate level. This work will explore further the available data on private finance mobilized </w:t>
      </w:r>
      <w:proofErr w:type="gramStart"/>
      <w:r w:rsidRPr="00ED7E61">
        <w:rPr>
          <w:rStyle w:val="normaltextrun"/>
          <w:rFonts w:asciiTheme="majorBidi" w:eastAsiaTheme="majorEastAsia" w:hAnsiTheme="majorBidi" w:cstheme="majorBidi"/>
        </w:rPr>
        <w:t>and also</w:t>
      </w:r>
      <w:proofErr w:type="gramEnd"/>
      <w:r w:rsidRPr="00ED7E61">
        <w:rPr>
          <w:rStyle w:val="normaltextrun"/>
          <w:rFonts w:asciiTheme="majorBidi" w:eastAsiaTheme="majorEastAsia" w:hAnsiTheme="majorBidi" w:cstheme="majorBidi"/>
        </w:rPr>
        <w:t xml:space="preserve"> address the capacity building needs to improve the biodiversity flagging of the underlying activities</w:t>
      </w:r>
      <w:r w:rsidRPr="00ED7E61">
        <w:rPr>
          <w:rStyle w:val="normaltextrun"/>
        </w:rPr>
        <w:t> </w:t>
      </w:r>
    </w:p>
    <w:p w14:paraId="6FBB73A5"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Gaps in the OECD PINE Database</w:t>
      </w:r>
      <w:r w:rsidRPr="00ED7E61">
        <w:rPr>
          <w:rStyle w:val="eop"/>
          <w:rFonts w:asciiTheme="majorBidi" w:eastAsiaTheme="majorEastAsia" w:hAnsiTheme="majorBidi" w:cstheme="majorBidi"/>
          <w:sz w:val="22"/>
          <w:szCs w:val="22"/>
        </w:rPr>
        <w:t> </w:t>
      </w:r>
    </w:p>
    <w:p w14:paraId="05506580" w14:textId="6F6F2AF6"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The OECD PINE database includes data from </w:t>
      </w:r>
      <w:r w:rsidR="00225324">
        <w:rPr>
          <w:rStyle w:val="normaltextrun"/>
          <w:rFonts w:asciiTheme="majorBidi" w:eastAsiaTheme="majorEastAsia" w:hAnsiTheme="majorBidi" w:cstheme="majorBidi"/>
        </w:rPr>
        <w:t>more than</w:t>
      </w:r>
      <w:r w:rsidRPr="00ED7E61">
        <w:rPr>
          <w:rStyle w:val="normaltextrun"/>
          <w:rFonts w:asciiTheme="majorBidi" w:eastAsiaTheme="majorEastAsia" w:hAnsiTheme="majorBidi" w:cstheme="majorBidi"/>
        </w:rPr>
        <w:t>1</w:t>
      </w:r>
      <w:r w:rsidR="00225324">
        <w:rPr>
          <w:rStyle w:val="normaltextrun"/>
          <w:rFonts w:asciiTheme="majorBidi" w:eastAsiaTheme="majorEastAsia" w:hAnsiTheme="majorBidi" w:cstheme="majorBidi"/>
        </w:rPr>
        <w:t>40</w:t>
      </w:r>
      <w:r w:rsidRPr="00ED7E61">
        <w:rPr>
          <w:rStyle w:val="normaltextrun"/>
          <w:rFonts w:asciiTheme="majorBidi" w:eastAsiaTheme="majorEastAsia" w:hAnsiTheme="majorBidi" w:cstheme="majorBidi"/>
        </w:rPr>
        <w:t xml:space="preserve"> countries. Limited data are available on biodiversity offsets and PES as these instruments have only recently been integrated into </w:t>
      </w:r>
      <w:r w:rsidR="00225324">
        <w:rPr>
          <w:rStyle w:val="normaltextrun"/>
          <w:rFonts w:asciiTheme="majorBidi" w:eastAsiaTheme="majorEastAsia" w:hAnsiTheme="majorBidi" w:cstheme="majorBidi"/>
        </w:rPr>
        <w:t xml:space="preserve">the </w:t>
      </w:r>
      <w:r w:rsidRPr="00ED7E61">
        <w:rPr>
          <w:rStyle w:val="normaltextrun"/>
          <w:rFonts w:asciiTheme="majorBidi" w:eastAsiaTheme="majorEastAsia" w:hAnsiTheme="majorBidi" w:cstheme="majorBidi"/>
        </w:rPr>
        <w:t>PINE</w:t>
      </w:r>
      <w:r w:rsidR="00225324">
        <w:rPr>
          <w:rStyle w:val="normaltextrun"/>
          <w:rFonts w:asciiTheme="majorBidi" w:eastAsiaTheme="majorEastAsia" w:hAnsiTheme="majorBidi" w:cstheme="majorBidi"/>
        </w:rPr>
        <w:t xml:space="preserve"> database</w:t>
      </w:r>
      <w:r w:rsidRPr="00ED7E61">
        <w:rPr>
          <w:rStyle w:val="normaltextrun"/>
          <w:rFonts w:asciiTheme="majorBidi" w:eastAsiaTheme="majorEastAsia" w:hAnsiTheme="majorBidi" w:cstheme="majorBidi"/>
        </w:rPr>
        <w:t>.  All countries are welcome and encouraged to contribute data, and to disaggregate monetary flows from private and public sectors.  The data collection method may result in some reporting bias, as OECD members and active accession countries are likely to report data more regularly.  All figures should be interpreted in this context. </w:t>
      </w:r>
      <w:r w:rsidRPr="00ED7E61">
        <w:rPr>
          <w:rStyle w:val="normaltextrun"/>
        </w:rPr>
        <w:t> </w:t>
      </w:r>
    </w:p>
    <w:p w14:paraId="785289FB" w14:textId="77777777"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Other gaps in data coverage</w:t>
      </w:r>
      <w:r w:rsidRPr="00ED7E61">
        <w:rPr>
          <w:rStyle w:val="eop"/>
          <w:rFonts w:asciiTheme="majorBidi" w:eastAsiaTheme="majorEastAsia" w:hAnsiTheme="majorBidi" w:cstheme="majorBidi"/>
          <w:sz w:val="22"/>
          <w:szCs w:val="22"/>
        </w:rPr>
        <w:t> </w:t>
      </w:r>
    </w:p>
    <w:p w14:paraId="11846204" w14:textId="2AFF6273"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 xml:space="preserve">Datasets on private funding for biodiversity are limited. While the OECD-CRS database captures a significant amount of international biodiversity-related private philanthropy for development, it does not comprehensively capture all other private grants and donations for </w:t>
      </w:r>
      <w:r w:rsidRPr="00ED7E61">
        <w:rPr>
          <w:rStyle w:val="normaltextrun"/>
          <w:rFonts w:asciiTheme="majorBidi" w:eastAsiaTheme="majorEastAsia" w:hAnsiTheme="majorBidi" w:cstheme="majorBidi"/>
        </w:rPr>
        <w:lastRenderedPageBreak/>
        <w:t>biodiversity-related activities, such as direct donations by high-net-worth-individuals and smaller private philanthropic foundations. Some private philanthropies</w:t>
      </w:r>
      <w:r w:rsidR="00A35D79" w:rsidRPr="00ED7E61">
        <w:rPr>
          <w:rStyle w:val="FootnoteReference"/>
          <w:rFonts w:asciiTheme="majorBidi" w:eastAsiaTheme="majorEastAsia" w:hAnsiTheme="majorBidi" w:cstheme="majorBidi"/>
        </w:rPr>
        <w:footnoteReference w:id="2"/>
      </w:r>
      <w:r w:rsidRPr="00ED7E61">
        <w:rPr>
          <w:rStyle w:val="normaltextrun"/>
          <w:rFonts w:asciiTheme="majorBidi" w:eastAsiaTheme="majorEastAsia" w:hAnsiTheme="majorBidi" w:cstheme="majorBidi"/>
        </w:rPr>
        <w:t xml:space="preserve"> also do not wish to report their data to OECD-CRS. In addition, the numerous channels, actors, and instruments for biodiversity conservation funding are not captured in a global dataset that countries can draw on for national reporting. Innovative finance mechanisms for biodiversity are continuously evolving and are not adequately captured in the proposed methodology here given the gaps in identifying, tracking, and reporting on these private financial flows. As new mechanisms and strategies evolve over time, countries are encouraged to track the private financial flows </w:t>
      </w:r>
      <w:proofErr w:type="gramStart"/>
      <w:r w:rsidRPr="00ED7E61">
        <w:rPr>
          <w:rStyle w:val="normaltextrun"/>
          <w:rFonts w:asciiTheme="majorBidi" w:eastAsiaTheme="majorEastAsia" w:hAnsiTheme="majorBidi" w:cstheme="majorBidi"/>
        </w:rPr>
        <w:t>as a result of</w:t>
      </w:r>
      <w:proofErr w:type="gramEnd"/>
      <w:r w:rsidRPr="00ED7E61">
        <w:rPr>
          <w:rStyle w:val="normaltextrun"/>
          <w:rFonts w:asciiTheme="majorBidi" w:eastAsiaTheme="majorEastAsia" w:hAnsiTheme="majorBidi" w:cstheme="majorBidi"/>
        </w:rPr>
        <w:t xml:space="preserve"> these efforts</w:t>
      </w:r>
      <w:r w:rsidR="00172A35" w:rsidRPr="00ED7E61">
        <w:rPr>
          <w:rStyle w:val="normaltextrun"/>
          <w:rFonts w:asciiTheme="majorBidi" w:eastAsiaTheme="majorEastAsia" w:hAnsiTheme="majorBidi" w:cstheme="majorBidi"/>
        </w:rPr>
        <w:t>.</w:t>
      </w:r>
      <w:r w:rsidRPr="00ED7E61">
        <w:rPr>
          <w:rStyle w:val="normaltextrun"/>
        </w:rPr>
        <w:t> </w:t>
      </w:r>
    </w:p>
    <w:p w14:paraId="1EB0E26F"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5k. Treatment of missing values</w:t>
      </w:r>
      <w:r w:rsidRPr="00ED7E61">
        <w:rPr>
          <w:rStyle w:val="eop"/>
          <w:rFonts w:asciiTheme="majorBidi" w:eastAsiaTheme="majorEastAsia" w:hAnsiTheme="majorBidi" w:cstheme="majorBidi"/>
          <w:sz w:val="22"/>
          <w:szCs w:val="22"/>
        </w:rPr>
        <w:t> </w:t>
      </w:r>
    </w:p>
    <w:p w14:paraId="02EB91E5" w14:textId="77777777" w:rsidR="00756F0F" w:rsidRPr="00ED7E61" w:rsidRDefault="00756F0F" w:rsidP="00222E6C">
      <w:pPr>
        <w:pStyle w:val="CBDNormalNumber"/>
        <w:numPr>
          <w:ilvl w:val="0"/>
          <w:numId w:val="0"/>
        </w:numP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2248C24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 Scale</w:t>
      </w:r>
      <w:r w:rsidRPr="00ED7E61">
        <w:rPr>
          <w:rStyle w:val="normaltextrun"/>
          <w:rFonts w:asciiTheme="majorBidi" w:eastAsiaTheme="majorEastAsia" w:hAnsiTheme="majorBidi" w:cstheme="majorBidi"/>
          <w:sz w:val="22"/>
          <w:szCs w:val="22"/>
        </w:rPr>
        <w:t> </w:t>
      </w:r>
      <w:r w:rsidRPr="00ED7E61">
        <w:rPr>
          <w:rStyle w:val="eop"/>
          <w:rFonts w:asciiTheme="majorBidi" w:eastAsiaTheme="majorEastAsia" w:hAnsiTheme="majorBidi" w:cstheme="majorBidi"/>
          <w:sz w:val="22"/>
          <w:szCs w:val="22"/>
        </w:rPr>
        <w:t> </w:t>
      </w:r>
    </w:p>
    <w:p w14:paraId="5C52E215" w14:textId="77777777" w:rsidR="00756F0F" w:rsidRPr="00ED7E61" w:rsidRDefault="00756F0F" w:rsidP="00222E6C">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6a. Scale of use </w:t>
      </w:r>
      <w:r w:rsidRPr="00ED7E61">
        <w:rPr>
          <w:rStyle w:val="eop"/>
          <w:rFonts w:asciiTheme="majorBidi" w:eastAsiaTheme="majorEastAsia" w:hAnsiTheme="majorBidi" w:cstheme="majorBidi"/>
          <w:sz w:val="22"/>
          <w:szCs w:val="22"/>
        </w:rPr>
        <w:t> </w:t>
      </w:r>
    </w:p>
    <w:p w14:paraId="72B835DD" w14:textId="77777777" w:rsidR="00756F0F" w:rsidRPr="00ED7E61" w:rsidRDefault="00756F0F" w:rsidP="00222E6C">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Scale of application (please check all relevant boxes):</w:t>
      </w:r>
      <w:r w:rsidRPr="00ED7E61">
        <w:rPr>
          <w:rStyle w:val="normaltextrun"/>
          <w:rFonts w:asciiTheme="majorBidi" w:eastAsiaTheme="majorEastAsia" w:hAnsiTheme="majorBidi" w:cstheme="majorBidi"/>
          <w:i/>
          <w:iCs/>
          <w:sz w:val="22"/>
          <w:szCs w:val="22"/>
        </w:rPr>
        <w:t> </w:t>
      </w:r>
      <w:r w:rsidRPr="00ED7E61">
        <w:rPr>
          <w:rStyle w:val="eop"/>
          <w:rFonts w:asciiTheme="majorBidi" w:eastAsiaTheme="majorEastAsia" w:hAnsiTheme="majorBidi" w:cstheme="majorBidi"/>
          <w:sz w:val="22"/>
          <w:szCs w:val="22"/>
        </w:rPr>
        <w:t> </w:t>
      </w:r>
    </w:p>
    <w:p w14:paraId="1FF75141" w14:textId="77777777" w:rsidR="00756F0F" w:rsidRPr="00ED7E61" w:rsidRDefault="00756F0F" w:rsidP="00222E6C">
      <w:pPr>
        <w:pStyle w:val="paragraph"/>
        <w:spacing w:before="0" w:beforeAutospacing="0" w:after="0" w:afterAutospacing="0"/>
        <w:ind w:left="567"/>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sz w:val="22"/>
          <w:szCs w:val="22"/>
        </w:rPr>
        <w:t xml:space="preserve">Global: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normaltextrun"/>
          <w:rFonts w:asciiTheme="majorBidi" w:eastAsiaTheme="majorEastAsia" w:hAnsiTheme="majorBidi" w:cstheme="majorBidi"/>
          <w:sz w:val="22"/>
          <w:szCs w:val="22"/>
        </w:rPr>
        <w:t xml:space="preserve"> </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 xml:space="preserve">Regional: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tabchar"/>
          <w:rFonts w:asciiTheme="majorBidi" w:hAnsiTheme="majorBidi" w:cstheme="majorBidi"/>
          <w:sz w:val="22"/>
          <w:szCs w:val="22"/>
        </w:rPr>
        <w:tab/>
      </w:r>
      <w:r w:rsidRPr="00ED7E61">
        <w:rPr>
          <w:rStyle w:val="normaltextrun"/>
          <w:rFonts w:asciiTheme="majorBidi" w:eastAsiaTheme="majorEastAsia" w:hAnsiTheme="majorBidi" w:cstheme="majorBidi"/>
          <w:sz w:val="22"/>
          <w:szCs w:val="22"/>
        </w:rPr>
        <w:t>National</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6DF4E8BA" w14:textId="77777777"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Scale of data disaggregation/aggregation: </w:t>
      </w:r>
      <w:r w:rsidRPr="00ED7E61">
        <w:rPr>
          <w:rStyle w:val="normaltextrun"/>
        </w:rPr>
        <w:t> </w:t>
      </w:r>
    </w:p>
    <w:p w14:paraId="679117A9"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Global/ regional scale indicator can be disaggregated to national level: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4445A468" w14:textId="77777777" w:rsidR="00756F0F" w:rsidRPr="00ED7E61" w:rsidRDefault="00756F0F" w:rsidP="00B10F0C">
      <w:pPr>
        <w:pStyle w:val="CBDNormalNumber"/>
        <w:numPr>
          <w:ilvl w:val="1"/>
          <w:numId w:val="69"/>
        </w:numPr>
        <w:tabs>
          <w:tab w:val="clear" w:pos="567"/>
          <w:tab w:val="clear" w:pos="1134"/>
          <w:tab w:val="clear" w:pos="1701"/>
          <w:tab w:val="clear" w:pos="2268"/>
          <w:tab w:val="left" w:pos="1985"/>
        </w:tabs>
        <w:ind w:left="1276" w:firstLine="56"/>
        <w:rPr>
          <w:rStyle w:val="normaltextrun"/>
          <w:rFonts w:eastAsiaTheme="majorEastAsia"/>
        </w:rPr>
      </w:pPr>
      <w:r w:rsidRPr="00ED7E61">
        <w:rPr>
          <w:rStyle w:val="normaltextrun"/>
          <w:rFonts w:eastAsiaTheme="majorEastAsia"/>
        </w:rPr>
        <w:t>National data is collated to form global indicator: ​</w:t>
      </w:r>
      <w:r w:rsidRPr="00ED7E61">
        <w:rPr>
          <w:rStyle w:val="normaltextrun"/>
          <w:rFonts w:ascii="Segoe UI Symbol" w:eastAsiaTheme="majorEastAsia" w:hAnsi="Segoe UI Symbol" w:cs="Segoe UI Symbol"/>
        </w:rPr>
        <w:t>☐</w:t>
      </w:r>
      <w:r w:rsidRPr="00ED7E61">
        <w:rPr>
          <w:rStyle w:val="normaltextrun"/>
          <w:rFonts w:eastAsiaTheme="majorEastAsia"/>
        </w:rPr>
        <w:t>​</w:t>
      </w:r>
      <w:r w:rsidRPr="00ED7E61">
        <w:rPr>
          <w:rStyle w:val="normaltextrun"/>
        </w:rPr>
        <w:t> </w:t>
      </w:r>
    </w:p>
    <w:p w14:paraId="3EC106D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ED7E61">
        <w:rPr>
          <w:rStyle w:val="eop"/>
          <w:rFonts w:asciiTheme="majorBidi" w:eastAsiaTheme="majorEastAsia" w:hAnsiTheme="majorBidi" w:cstheme="majorBidi"/>
          <w:sz w:val="22"/>
          <w:szCs w:val="22"/>
          <w:lang w:val="en-GB"/>
        </w:rPr>
        <w:t> </w:t>
      </w:r>
    </w:p>
    <w:p w14:paraId="0E3056E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6b. </w:t>
      </w:r>
      <w:r w:rsidRPr="00ED7E61">
        <w:rPr>
          <w:rStyle w:val="normaltextrun"/>
          <w:rFonts w:asciiTheme="majorBidi" w:eastAsiaTheme="majorEastAsia" w:hAnsiTheme="majorBidi" w:cstheme="majorBidi"/>
          <w:b/>
          <w:bCs/>
          <w:sz w:val="22"/>
          <w:szCs w:val="22"/>
          <w:lang w:val="en-GB"/>
        </w:rPr>
        <w:t>National/regional indicator production </w:t>
      </w:r>
      <w:r w:rsidRPr="00ED7E61">
        <w:rPr>
          <w:rStyle w:val="eop"/>
          <w:rFonts w:asciiTheme="majorBidi" w:eastAsiaTheme="majorEastAsia" w:hAnsiTheme="majorBidi" w:cstheme="majorBidi"/>
          <w:sz w:val="22"/>
          <w:szCs w:val="22"/>
        </w:rPr>
        <w:t> </w:t>
      </w:r>
    </w:p>
    <w:p w14:paraId="6F819102" w14:textId="77777777" w:rsidR="00756F0F" w:rsidRPr="00ED7E61" w:rsidRDefault="00756F0F" w:rsidP="00222E6C">
      <w:pPr>
        <w:pStyle w:val="CBDNormalNumber"/>
        <w:numPr>
          <w:ilvl w:val="0"/>
          <w:numId w:val="0"/>
        </w:numP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58A4FE6C"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6c. Sources of differences between global and national figures</w:t>
      </w:r>
      <w:r w:rsidRPr="00ED7E61">
        <w:rPr>
          <w:rStyle w:val="eop"/>
          <w:rFonts w:asciiTheme="majorBidi" w:eastAsiaTheme="majorEastAsia" w:hAnsiTheme="majorBidi" w:cstheme="majorBidi"/>
          <w:sz w:val="22"/>
          <w:szCs w:val="22"/>
        </w:rPr>
        <w:t> </w:t>
      </w:r>
    </w:p>
    <w:p w14:paraId="4CC16973" w14:textId="77777777" w:rsidR="00756F0F" w:rsidRPr="00ED7E61" w:rsidRDefault="00756F0F" w:rsidP="00222E6C">
      <w:pPr>
        <w:pStyle w:val="CBDNormalNumber"/>
        <w:numPr>
          <w:ilvl w:val="0"/>
          <w:numId w:val="0"/>
        </w:numP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32F7300D"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6d. Regional and global estimates &amp; data collection for global monitoring</w:t>
      </w:r>
      <w:r w:rsidRPr="00ED7E61">
        <w:rPr>
          <w:rStyle w:val="eop"/>
          <w:rFonts w:asciiTheme="majorBidi" w:eastAsiaTheme="majorEastAsia" w:hAnsiTheme="majorBidi" w:cstheme="majorBidi"/>
          <w:sz w:val="22"/>
          <w:szCs w:val="22"/>
        </w:rPr>
        <w:t> </w:t>
      </w:r>
    </w:p>
    <w:p w14:paraId="4FFB434E"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6d.1 Description of the methodology</w:t>
      </w:r>
      <w:r w:rsidRPr="00ED7E61">
        <w:rPr>
          <w:rStyle w:val="eop"/>
          <w:rFonts w:asciiTheme="majorBidi" w:eastAsiaTheme="majorEastAsia" w:hAnsiTheme="majorBidi" w:cstheme="majorBidi"/>
          <w:sz w:val="22"/>
          <w:szCs w:val="22"/>
        </w:rPr>
        <w:t> </w:t>
      </w:r>
    </w:p>
    <w:p w14:paraId="7551E658" w14:textId="77777777" w:rsidR="00756F0F" w:rsidRPr="00ED7E61" w:rsidRDefault="00756F0F" w:rsidP="00222E6C">
      <w:pPr>
        <w:pStyle w:val="CBDNormalNumber"/>
        <w:numPr>
          <w:ilvl w:val="0"/>
          <w:numId w:val="0"/>
        </w:numP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61FEA41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6d.2 Additional methodological details</w:t>
      </w:r>
      <w:r w:rsidRPr="00ED7E61">
        <w:rPr>
          <w:rStyle w:val="eop"/>
          <w:rFonts w:asciiTheme="majorBidi" w:eastAsiaTheme="majorEastAsia" w:hAnsiTheme="majorBidi" w:cstheme="majorBidi"/>
          <w:sz w:val="22"/>
          <w:szCs w:val="22"/>
        </w:rPr>
        <w:t> </w:t>
      </w:r>
    </w:p>
    <w:p w14:paraId="00EA1CBE" w14:textId="77777777" w:rsidR="00756F0F" w:rsidRPr="00ED7E61" w:rsidRDefault="00756F0F" w:rsidP="00222E6C">
      <w:pPr>
        <w:pStyle w:val="CBDNormalNumber"/>
        <w:numPr>
          <w:ilvl w:val="0"/>
          <w:numId w:val="0"/>
        </w:numP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305D4758"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i/>
          <w:iCs/>
          <w:sz w:val="22"/>
          <w:szCs w:val="22"/>
        </w:rPr>
        <w:t>6d.3 Description of the mechanism for collecting data from countries</w:t>
      </w:r>
      <w:r w:rsidRPr="00ED7E61">
        <w:rPr>
          <w:rStyle w:val="eop"/>
          <w:rFonts w:asciiTheme="majorBidi" w:eastAsiaTheme="majorEastAsia" w:hAnsiTheme="majorBidi" w:cstheme="majorBidi"/>
          <w:sz w:val="22"/>
          <w:szCs w:val="22"/>
        </w:rPr>
        <w:t> </w:t>
      </w:r>
    </w:p>
    <w:p w14:paraId="0586B5CB" w14:textId="77777777" w:rsidR="00756F0F" w:rsidRPr="00ED7E61" w:rsidRDefault="00756F0F" w:rsidP="00222E6C">
      <w:pPr>
        <w:pStyle w:val="CBDNormalNumber"/>
        <w:numPr>
          <w:ilvl w:val="0"/>
          <w:numId w:val="0"/>
        </w:numP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1BF8DBEA" w14:textId="729ECCBC" w:rsidR="00756F0F" w:rsidRPr="00ED7E61"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7. Other MEAs, processes and organi</w:t>
      </w:r>
      <w:r w:rsidR="00B10F0C">
        <w:rPr>
          <w:rStyle w:val="normaltextrun"/>
          <w:rFonts w:asciiTheme="majorBidi" w:eastAsiaTheme="majorEastAsia" w:hAnsiTheme="majorBidi" w:cstheme="majorBidi"/>
          <w:b/>
          <w:bCs/>
          <w:sz w:val="22"/>
          <w:szCs w:val="22"/>
        </w:rPr>
        <w:t>z</w:t>
      </w:r>
      <w:r w:rsidRPr="00ED7E61">
        <w:rPr>
          <w:rStyle w:val="normaltextrun"/>
          <w:rFonts w:asciiTheme="majorBidi" w:eastAsiaTheme="majorEastAsia" w:hAnsiTheme="majorBidi" w:cstheme="majorBidi"/>
          <w:b/>
          <w:bCs/>
          <w:sz w:val="22"/>
          <w:szCs w:val="22"/>
        </w:rPr>
        <w:t>ations</w:t>
      </w:r>
      <w:r w:rsidRPr="00ED7E61">
        <w:rPr>
          <w:rStyle w:val="eop"/>
          <w:rFonts w:asciiTheme="majorBidi" w:eastAsiaTheme="majorEastAsia" w:hAnsiTheme="majorBidi" w:cstheme="majorBidi"/>
          <w:sz w:val="22"/>
          <w:szCs w:val="22"/>
        </w:rPr>
        <w:t> </w:t>
      </w:r>
    </w:p>
    <w:p w14:paraId="351973D1"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7a. Other MEA and processes</w:t>
      </w:r>
      <w:r w:rsidRPr="00ED7E61">
        <w:rPr>
          <w:rStyle w:val="eop"/>
          <w:rFonts w:asciiTheme="majorBidi" w:eastAsiaTheme="majorEastAsia" w:hAnsiTheme="majorBidi" w:cstheme="majorBidi"/>
          <w:sz w:val="22"/>
          <w:szCs w:val="22"/>
        </w:rPr>
        <w:t> </w:t>
      </w:r>
    </w:p>
    <w:p w14:paraId="2C7CE5EB" w14:textId="77777777" w:rsidR="00756F0F" w:rsidRPr="00ED7E61" w:rsidRDefault="00756F0F" w:rsidP="00222E6C">
      <w:pPr>
        <w:pStyle w:val="CBDNormalNumber"/>
        <w:numPr>
          <w:ilvl w:val="0"/>
          <w:numId w:val="0"/>
        </w:numP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4E8D210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7b.</w:t>
      </w:r>
      <w:r w:rsidRPr="00ED7E61">
        <w:rPr>
          <w:rStyle w:val="normaltextrun"/>
          <w:rFonts w:asciiTheme="majorBidi" w:eastAsiaTheme="majorEastAsia" w:hAnsiTheme="majorBidi" w:cstheme="majorBidi"/>
          <w:sz w:val="22"/>
          <w:szCs w:val="22"/>
          <w:lang w:val="en-GB"/>
        </w:rPr>
        <w:t xml:space="preserve"> </w:t>
      </w:r>
      <w:r w:rsidRPr="00ED7E61">
        <w:rPr>
          <w:rStyle w:val="normaltextrun"/>
          <w:rFonts w:asciiTheme="majorBidi" w:eastAsiaTheme="majorEastAsia" w:hAnsiTheme="majorBidi" w:cstheme="majorBidi"/>
          <w:b/>
          <w:bCs/>
          <w:sz w:val="22"/>
          <w:szCs w:val="22"/>
          <w:lang w:val="en-GB"/>
        </w:rPr>
        <w:t>Biodiversity Indicator Partnership</w:t>
      </w:r>
      <w:r w:rsidRPr="00ED7E61">
        <w:rPr>
          <w:rStyle w:val="eop"/>
          <w:rFonts w:asciiTheme="majorBidi" w:eastAsiaTheme="majorEastAsia" w:hAnsiTheme="majorBidi" w:cstheme="majorBidi"/>
          <w:sz w:val="22"/>
          <w:szCs w:val="22"/>
        </w:rPr>
        <w:t> </w:t>
      </w:r>
    </w:p>
    <w:p w14:paraId="1739EC85" w14:textId="77777777" w:rsidR="00756F0F" w:rsidRPr="00ED7E61" w:rsidRDefault="00756F0F" w:rsidP="00222E6C">
      <w:pPr>
        <w:pStyle w:val="paragraph"/>
        <w:spacing w:before="0" w:beforeAutospacing="0" w:after="0" w:afterAutospacing="0"/>
        <w:ind w:left="567"/>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sz w:val="22"/>
          <w:szCs w:val="22"/>
          <w:lang w:val="en-GB"/>
        </w:rPr>
        <w:t xml:space="preserve">Yes: </w:t>
      </w:r>
      <w:r w:rsidRPr="00ED7E61">
        <w:rPr>
          <w:rStyle w:val="contentcontrolboundarysink"/>
          <w:rFonts w:asciiTheme="majorBidi" w:hAnsiTheme="majorBidi" w:cstheme="majorBidi"/>
          <w:sz w:val="22"/>
          <w:szCs w:val="22"/>
          <w:lang w:val="en-GB"/>
        </w:rPr>
        <w:t>​</w:t>
      </w:r>
      <w:r w:rsidRPr="00ED7E61">
        <w:rPr>
          <w:rStyle w:val="normaltextrun"/>
          <w:rFonts w:ascii="Segoe UI Symbol" w:eastAsiaTheme="majorEastAsia" w:hAnsi="Segoe UI Symbol" w:cs="Segoe UI Symbol"/>
          <w:sz w:val="22"/>
          <w:szCs w:val="22"/>
          <w:lang w:val="en-GB"/>
        </w:rPr>
        <w:t>☐</w:t>
      </w:r>
      <w:r w:rsidRPr="00ED7E61">
        <w:rPr>
          <w:rStyle w:val="contentcontrolboundarysink"/>
          <w:rFonts w:asciiTheme="majorBidi" w:hAnsiTheme="majorBidi" w:cstheme="majorBidi"/>
          <w:sz w:val="22"/>
          <w:szCs w:val="22"/>
          <w:lang w:val="en-GB"/>
        </w:rPr>
        <w:t>​</w:t>
      </w:r>
      <w:r w:rsidRPr="00ED7E61">
        <w:rPr>
          <w:rStyle w:val="normaltextrun"/>
          <w:rFonts w:asciiTheme="majorBidi" w:eastAsiaTheme="majorEastAsia" w:hAnsiTheme="majorBidi" w:cstheme="majorBidi"/>
          <w:sz w:val="22"/>
          <w:szCs w:val="22"/>
          <w:lang w:val="en-GB"/>
        </w:rPr>
        <w:t xml:space="preserve"> </w:t>
      </w:r>
      <w:r w:rsidRPr="00ED7E61">
        <w:rPr>
          <w:rStyle w:val="normaltextrun"/>
          <w:rFonts w:asciiTheme="majorBidi" w:eastAsiaTheme="majorEastAsia" w:hAnsiTheme="majorBidi" w:cstheme="majorBidi"/>
          <w:sz w:val="22"/>
          <w:szCs w:val="22"/>
        </w:rPr>
        <w:t xml:space="preserve">No: </w:t>
      </w:r>
      <w:r w:rsidRPr="00ED7E61">
        <w:rPr>
          <w:rStyle w:val="contentcontrolboundarysink"/>
          <w:rFonts w:asciiTheme="majorBidi" w:hAnsiTheme="majorBidi" w:cstheme="majorBidi"/>
          <w:sz w:val="22"/>
          <w:szCs w:val="22"/>
        </w:rPr>
        <w:t>​</w:t>
      </w:r>
      <w:r w:rsidRPr="00ED7E61">
        <w:rPr>
          <w:rStyle w:val="normaltextrun"/>
          <w:rFonts w:ascii="Segoe UI Symbol" w:eastAsiaTheme="majorEastAsia" w:hAnsi="Segoe UI Symbol" w:cs="Segoe UI Symbol"/>
          <w:sz w:val="22"/>
          <w:szCs w:val="22"/>
        </w:rPr>
        <w:t>☒</w:t>
      </w:r>
      <w:r w:rsidRPr="00ED7E61">
        <w:rPr>
          <w:rStyle w:val="contentcontrolboundarysink"/>
          <w:rFonts w:asciiTheme="majorBidi" w:hAnsiTheme="majorBidi" w:cstheme="majorBidi"/>
          <w:sz w:val="22"/>
          <w:szCs w:val="22"/>
        </w:rPr>
        <w:t>​</w:t>
      </w:r>
      <w:r w:rsidRPr="00ED7E61">
        <w:rPr>
          <w:rStyle w:val="eop"/>
          <w:rFonts w:asciiTheme="majorBidi" w:eastAsiaTheme="majorEastAsia" w:hAnsiTheme="majorBidi" w:cstheme="majorBidi"/>
          <w:sz w:val="22"/>
          <w:szCs w:val="22"/>
        </w:rPr>
        <w:t> </w:t>
      </w:r>
    </w:p>
    <w:p w14:paraId="24335E9E" w14:textId="28223EF9" w:rsidR="00756F0F" w:rsidRPr="00ED7E61" w:rsidRDefault="00756F0F" w:rsidP="00222E6C">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 xml:space="preserve">8. </w:t>
      </w:r>
      <w:r w:rsidR="00047A98" w:rsidRPr="00ED7E61">
        <w:rPr>
          <w:rStyle w:val="normaltextrun"/>
          <w:rFonts w:asciiTheme="majorBidi" w:eastAsiaTheme="majorEastAsia" w:hAnsiTheme="majorBidi" w:cstheme="majorBidi"/>
          <w:b/>
          <w:bCs/>
          <w:sz w:val="22"/>
          <w:szCs w:val="22"/>
        </w:rPr>
        <w:t xml:space="preserve">Possible </w:t>
      </w:r>
      <w:proofErr w:type="spellStart"/>
      <w:r w:rsidRPr="00ED7E61">
        <w:rPr>
          <w:rStyle w:val="normaltextrun"/>
          <w:rFonts w:asciiTheme="majorBidi" w:eastAsiaTheme="majorEastAsia" w:hAnsiTheme="majorBidi" w:cstheme="majorBidi"/>
          <w:b/>
          <w:bCs/>
          <w:sz w:val="22"/>
          <w:szCs w:val="22"/>
        </w:rPr>
        <w:t>Disaggregation</w:t>
      </w:r>
      <w:r w:rsidR="00047A98" w:rsidRPr="00ED7E61">
        <w:rPr>
          <w:rStyle w:val="normaltextrun"/>
          <w:rFonts w:asciiTheme="majorBidi" w:eastAsiaTheme="majorEastAsia" w:hAnsiTheme="majorBidi" w:cstheme="majorBidi"/>
          <w:b/>
          <w:bCs/>
          <w:sz w:val="22"/>
          <w:szCs w:val="22"/>
        </w:rPr>
        <w:t>s</w:t>
      </w:r>
      <w:proofErr w:type="spellEnd"/>
      <w:r w:rsidRPr="00ED7E61">
        <w:rPr>
          <w:rStyle w:val="eop"/>
          <w:rFonts w:asciiTheme="majorBidi" w:eastAsiaTheme="majorEastAsia" w:hAnsiTheme="majorBidi" w:cstheme="majorBidi"/>
          <w:sz w:val="22"/>
          <w:szCs w:val="22"/>
        </w:rPr>
        <w:t> </w:t>
      </w:r>
    </w:p>
    <w:p w14:paraId="61C1A4FE" w14:textId="77777777"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lastRenderedPageBreak/>
        <w:t>Private biodiversity-related international philanthropic contributions from the OECD CRS database can be disaggregated by recipient, sector/purpose code, DSG focus, and Rio Marker</w:t>
      </w:r>
      <w:r w:rsidRPr="00ED7E61">
        <w:rPr>
          <w:rStyle w:val="normaltextrun"/>
        </w:rPr>
        <w:t> </w:t>
      </w:r>
    </w:p>
    <w:p w14:paraId="5CE39D0E"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ED7E61">
        <w:rPr>
          <w:rStyle w:val="normaltextrun"/>
          <w:rFonts w:asciiTheme="majorBidi" w:eastAsiaTheme="majorEastAsia" w:hAnsiTheme="majorBidi" w:cstheme="majorBidi"/>
          <w:b/>
          <w:bCs/>
          <w:sz w:val="22"/>
          <w:szCs w:val="22"/>
          <w:lang w:val="en-GB"/>
        </w:rPr>
        <w:t>9. Related goals, targets and indicators</w:t>
      </w:r>
      <w:r w:rsidRPr="00ED7E61">
        <w:rPr>
          <w:rStyle w:val="eop"/>
          <w:rFonts w:asciiTheme="majorBidi" w:eastAsiaTheme="majorEastAsia" w:hAnsiTheme="majorBidi" w:cstheme="majorBidi"/>
          <w:sz w:val="22"/>
          <w:szCs w:val="22"/>
        </w:rPr>
        <w:t> </w:t>
      </w:r>
    </w:p>
    <w:p w14:paraId="230D1ACC" w14:textId="77777777"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Target 18.1 Positive incentives in place to promote biodiversity conservation and sustainable use. </w:t>
      </w:r>
      <w:r w:rsidRPr="00ED7E61">
        <w:rPr>
          <w:rStyle w:val="normaltextrun"/>
        </w:rPr>
        <w:t> </w:t>
      </w:r>
    </w:p>
    <w:p w14:paraId="48C9CF7D" w14:textId="77777777"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Target 19 on Domestic Expenditure</w:t>
      </w:r>
      <w:r w:rsidRPr="00ED7E61">
        <w:rPr>
          <w:rStyle w:val="normaltextrun"/>
        </w:rPr>
        <w:t> </w:t>
      </w:r>
    </w:p>
    <w:p w14:paraId="0129BDEA" w14:textId="77777777"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Target 15 on Business Disclosures</w:t>
      </w:r>
      <w:r w:rsidRPr="00ED7E61">
        <w:rPr>
          <w:rStyle w:val="normaltextrun"/>
        </w:rPr>
        <w:t> </w:t>
      </w:r>
    </w:p>
    <w:p w14:paraId="396762C5" w14:textId="77777777" w:rsidR="00756F0F" w:rsidRPr="00ED7E61" w:rsidRDefault="00756F0F" w:rsidP="00395866">
      <w:pPr>
        <w:pStyle w:val="paragraph"/>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 Data reporter</w:t>
      </w:r>
      <w:r w:rsidRPr="00ED7E61">
        <w:rPr>
          <w:rStyle w:val="eop"/>
          <w:rFonts w:asciiTheme="majorBidi" w:eastAsiaTheme="majorEastAsia" w:hAnsiTheme="majorBidi" w:cstheme="majorBidi"/>
          <w:sz w:val="22"/>
          <w:szCs w:val="22"/>
        </w:rPr>
        <w:t> </w:t>
      </w:r>
    </w:p>
    <w:p w14:paraId="4E44F237" w14:textId="202F3C01" w:rsidR="00756F0F" w:rsidRPr="00ED7E61" w:rsidRDefault="00756F0F" w:rsidP="00222E6C">
      <w:pPr>
        <w:pStyle w:val="paragraph"/>
        <w:pBdr>
          <w:bottom w:val="single" w:sz="4" w:space="1" w:color="000000"/>
        </w:pBdr>
        <w:spacing w:before="12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10a. Organi</w:t>
      </w:r>
      <w:r w:rsidR="00222E6C">
        <w:rPr>
          <w:rStyle w:val="normaltextrun"/>
          <w:rFonts w:asciiTheme="majorBidi" w:eastAsiaTheme="majorEastAsia" w:hAnsiTheme="majorBidi" w:cstheme="majorBidi"/>
          <w:b/>
          <w:bCs/>
          <w:sz w:val="22"/>
          <w:szCs w:val="22"/>
          <w:lang w:val="en-GB"/>
        </w:rPr>
        <w:t>z</w:t>
      </w:r>
      <w:r w:rsidRPr="00ED7E61">
        <w:rPr>
          <w:rStyle w:val="normaltextrun"/>
          <w:rFonts w:asciiTheme="majorBidi" w:eastAsiaTheme="majorEastAsia" w:hAnsiTheme="majorBidi" w:cstheme="majorBidi"/>
          <w:b/>
          <w:bCs/>
          <w:sz w:val="22"/>
          <w:szCs w:val="22"/>
          <w:lang w:val="en-GB"/>
        </w:rPr>
        <w:t>ation </w:t>
      </w:r>
      <w:r w:rsidRPr="00ED7E61">
        <w:rPr>
          <w:rStyle w:val="eop"/>
          <w:rFonts w:asciiTheme="majorBidi" w:eastAsiaTheme="majorEastAsia" w:hAnsiTheme="majorBidi" w:cstheme="majorBidi"/>
          <w:sz w:val="22"/>
          <w:szCs w:val="22"/>
        </w:rPr>
        <w:t> </w:t>
      </w:r>
    </w:p>
    <w:p w14:paraId="460CF455" w14:textId="77777777" w:rsidR="00756F0F" w:rsidRPr="00ED7E61" w:rsidRDefault="00756F0F" w:rsidP="00B10F0C">
      <w:pPr>
        <w:pStyle w:val="CBDNormalNumber"/>
        <w:numPr>
          <w:ilvl w:val="0"/>
          <w:numId w:val="69"/>
        </w:numPr>
        <w:ind w:left="567" w:firstLine="0"/>
        <w:rPr>
          <w:rStyle w:val="normaltextrun"/>
          <w:rFonts w:eastAsiaTheme="majorEastAsia"/>
          <w:sz w:val="24"/>
          <w:szCs w:val="24"/>
          <w:lang w:val="en-CA"/>
        </w:rPr>
      </w:pPr>
      <w:r w:rsidRPr="00ED7E61">
        <w:rPr>
          <w:rStyle w:val="normaltextrun"/>
          <w:rFonts w:asciiTheme="majorBidi" w:eastAsiaTheme="majorEastAsia" w:hAnsiTheme="majorBidi" w:cstheme="majorBidi"/>
        </w:rPr>
        <w:t>The Organization for Economic Cooperation and Development for the OECD CRS and PINE databases</w:t>
      </w:r>
      <w:r w:rsidRPr="00ED7E61">
        <w:rPr>
          <w:rStyle w:val="normaltextrun"/>
        </w:rPr>
        <w:t> </w:t>
      </w:r>
    </w:p>
    <w:p w14:paraId="7A063E3D" w14:textId="77777777" w:rsidR="00756F0F" w:rsidRPr="00ED7E61" w:rsidRDefault="00756F0F" w:rsidP="00B10F0C">
      <w:pPr>
        <w:pStyle w:val="CBDNormalNumber"/>
        <w:numPr>
          <w:ilvl w:val="0"/>
          <w:numId w:val="69"/>
        </w:numPr>
        <w:ind w:left="567" w:firstLine="0"/>
        <w:rPr>
          <w:rStyle w:val="normaltextrun"/>
          <w:rFonts w:eastAsiaTheme="majorEastAsia"/>
        </w:rPr>
      </w:pPr>
      <w:r w:rsidRPr="00ED7E61">
        <w:rPr>
          <w:rStyle w:val="normaltextrun"/>
          <w:rFonts w:asciiTheme="majorBidi" w:eastAsiaTheme="majorEastAsia" w:hAnsiTheme="majorBidi" w:cstheme="majorBidi"/>
        </w:rPr>
        <w:t>Eurostat and other statistical agencies for environmental economic accounts including environmental protection expenditure accounts</w:t>
      </w:r>
      <w:r w:rsidRPr="00ED7E61">
        <w:rPr>
          <w:rStyle w:val="normaltextrun"/>
        </w:rPr>
        <w:t> </w:t>
      </w:r>
    </w:p>
    <w:p w14:paraId="5C8E9070"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lang w:val="en-GB"/>
        </w:rPr>
        <w:t>10b. Contact person(s)</w:t>
      </w:r>
      <w:r w:rsidRPr="00ED7E61">
        <w:rPr>
          <w:rStyle w:val="eop"/>
          <w:rFonts w:asciiTheme="majorBidi" w:eastAsiaTheme="majorEastAsia" w:hAnsiTheme="majorBidi" w:cstheme="majorBidi"/>
          <w:sz w:val="22"/>
          <w:szCs w:val="22"/>
        </w:rPr>
        <w:t> </w:t>
      </w:r>
    </w:p>
    <w:p w14:paraId="6447F047" w14:textId="77777777" w:rsidR="00756F0F" w:rsidRPr="00ED7E61" w:rsidRDefault="00756F0F" w:rsidP="00222E6C">
      <w:pPr>
        <w:pStyle w:val="CBDNormalNumber"/>
        <w:numPr>
          <w:ilvl w:val="0"/>
          <w:numId w:val="0"/>
        </w:numP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36D9BA98"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11. References</w:t>
      </w:r>
      <w:r w:rsidRPr="00ED7E61">
        <w:rPr>
          <w:rStyle w:val="eop"/>
          <w:rFonts w:asciiTheme="majorBidi" w:eastAsiaTheme="majorEastAsia" w:hAnsiTheme="majorBidi" w:cstheme="majorBidi"/>
          <w:sz w:val="22"/>
          <w:szCs w:val="22"/>
        </w:rPr>
        <w:t> </w:t>
      </w:r>
    </w:p>
    <w:p w14:paraId="59D83B26" w14:textId="77777777" w:rsidR="00756F0F" w:rsidRPr="00ED7E61" w:rsidRDefault="00756F0F" w:rsidP="00222E6C">
      <w:pPr>
        <w:pStyle w:val="CBDNormalNumber"/>
        <w:numPr>
          <w:ilvl w:val="0"/>
          <w:numId w:val="0"/>
        </w:numPr>
        <w:ind w:left="567"/>
        <w:rPr>
          <w:rStyle w:val="normaltextrun"/>
          <w:rFonts w:eastAsiaTheme="majorEastAsia"/>
          <w:sz w:val="24"/>
          <w:szCs w:val="24"/>
          <w:lang w:val="en-CA"/>
        </w:rPr>
      </w:pPr>
      <w:r w:rsidRPr="00ED7E61">
        <w:rPr>
          <w:rStyle w:val="normaltextrun"/>
          <w:rFonts w:asciiTheme="majorBidi" w:eastAsiaTheme="majorEastAsia" w:hAnsiTheme="majorBidi" w:cstheme="majorBidi"/>
        </w:rPr>
        <w:t>N/A</w:t>
      </w:r>
      <w:r w:rsidRPr="00ED7E61">
        <w:rPr>
          <w:rStyle w:val="normaltextrun"/>
        </w:rPr>
        <w:t> </w:t>
      </w:r>
    </w:p>
    <w:p w14:paraId="57620A27" w14:textId="77777777" w:rsidR="00756F0F" w:rsidRPr="00ED7E6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ED7E61">
        <w:rPr>
          <w:rStyle w:val="normaltextrun"/>
          <w:rFonts w:asciiTheme="majorBidi" w:eastAsiaTheme="majorEastAsia" w:hAnsiTheme="majorBidi" w:cstheme="majorBidi"/>
          <w:b/>
          <w:bCs/>
          <w:sz w:val="22"/>
          <w:szCs w:val="22"/>
        </w:rPr>
        <w:t>12. Graphs and diagrams</w:t>
      </w:r>
      <w:r w:rsidRPr="00ED7E61">
        <w:rPr>
          <w:rStyle w:val="eop"/>
          <w:rFonts w:asciiTheme="majorBidi" w:eastAsiaTheme="majorEastAsia" w:hAnsiTheme="majorBidi" w:cstheme="majorBidi"/>
          <w:sz w:val="22"/>
          <w:szCs w:val="22"/>
        </w:rPr>
        <w:t> </w:t>
      </w:r>
    </w:p>
    <w:p w14:paraId="672C62D7" w14:textId="77777777" w:rsidR="00756F0F" w:rsidRPr="00ED7E61"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ED7E61">
        <w:rPr>
          <w:rStyle w:val="eop"/>
          <w:rFonts w:asciiTheme="majorBidi" w:eastAsiaTheme="majorEastAsia" w:hAnsiTheme="majorBidi" w:cstheme="majorBidi"/>
          <w:sz w:val="22"/>
          <w:szCs w:val="22"/>
        </w:rPr>
        <w:t> </w:t>
      </w:r>
    </w:p>
    <w:p w14:paraId="5F1A6335" w14:textId="77777777" w:rsidR="00EE1A31" w:rsidRPr="00ED7E61" w:rsidRDefault="00EE1A31" w:rsidP="00965B3D">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p>
    <w:p w14:paraId="0D43D0BD" w14:textId="7DAB8918" w:rsidR="00EE1A31" w:rsidRPr="00ED7E61" w:rsidRDefault="00EE1A31" w:rsidP="00965B3D">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r w:rsidRPr="00ED7E61">
        <w:rPr>
          <w:noProof/>
        </w:rPr>
        <w:drawing>
          <wp:inline distT="0" distB="0" distL="0" distR="0" wp14:anchorId="38B764E4" wp14:editId="6EA64C60">
            <wp:extent cx="4572000" cy="2076450"/>
            <wp:effectExtent l="0" t="0" r="0" b="0"/>
            <wp:docPr id="1395180083" name="Picture 1395180083"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180083" name="Picture 1395180083" descr="A graph of a number of people&#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4572000" cy="2076450"/>
                    </a:xfrm>
                    <a:prstGeom prst="rect">
                      <a:avLst/>
                    </a:prstGeom>
                  </pic:spPr>
                </pic:pic>
              </a:graphicData>
            </a:graphic>
          </wp:inline>
        </w:drawing>
      </w:r>
    </w:p>
    <w:p w14:paraId="7C2E8E13" w14:textId="77777777" w:rsidR="00E40DD9" w:rsidRDefault="00756F0F" w:rsidP="00E40DD9">
      <w:pPr>
        <w:pStyle w:val="paragraph"/>
        <w:spacing w:before="0" w:beforeAutospacing="0" w:after="0" w:afterAutospacing="0"/>
        <w:ind w:left="567"/>
        <w:textAlignment w:val="baseline"/>
        <w:rPr>
          <w:rStyle w:val="eop"/>
          <w:rFonts w:asciiTheme="majorBidi" w:eastAsiaTheme="majorEastAsia" w:hAnsiTheme="majorBidi" w:cstheme="majorBidi"/>
          <w:b/>
          <w:bCs/>
          <w:sz w:val="22"/>
          <w:szCs w:val="22"/>
        </w:rPr>
      </w:pPr>
      <w:r w:rsidRPr="00B3383B">
        <w:rPr>
          <w:rStyle w:val="normaltextrun"/>
          <w:rFonts w:asciiTheme="majorBidi" w:eastAsiaTheme="majorEastAsia" w:hAnsiTheme="majorBidi" w:cstheme="majorBidi"/>
          <w:sz w:val="22"/>
          <w:szCs w:val="22"/>
          <w:lang w:val="en-GB"/>
        </w:rPr>
        <w:t xml:space="preserve">Figure </w:t>
      </w:r>
      <w:r w:rsidR="00FF6CC0" w:rsidRPr="00B3383B">
        <w:rPr>
          <w:rStyle w:val="normaltextrun"/>
          <w:rFonts w:asciiTheme="majorBidi" w:eastAsiaTheme="majorEastAsia" w:hAnsiTheme="majorBidi" w:cstheme="majorBidi"/>
          <w:sz w:val="22"/>
          <w:szCs w:val="22"/>
          <w:lang w:val="en-GB"/>
        </w:rPr>
        <w:t>I</w:t>
      </w:r>
      <w:r w:rsidR="00FF6CC0">
        <w:rPr>
          <w:rStyle w:val="normaltextrun"/>
          <w:rFonts w:asciiTheme="majorBidi" w:eastAsiaTheme="majorEastAsia" w:hAnsiTheme="majorBidi" w:cstheme="majorBidi"/>
          <w:b/>
          <w:bCs/>
          <w:i/>
          <w:iCs/>
          <w:sz w:val="22"/>
          <w:szCs w:val="22"/>
          <w:lang w:val="en-GB"/>
        </w:rPr>
        <w:br/>
      </w:r>
      <w:r w:rsidRPr="00B3383B">
        <w:rPr>
          <w:rStyle w:val="normaltextrun"/>
          <w:rFonts w:asciiTheme="majorBidi" w:eastAsiaTheme="majorEastAsia" w:hAnsiTheme="majorBidi" w:cstheme="majorBidi"/>
          <w:b/>
          <w:bCs/>
          <w:sz w:val="22"/>
          <w:szCs w:val="22"/>
          <w:lang w:val="en-GB"/>
        </w:rPr>
        <w:t xml:space="preserve">Private </w:t>
      </w:r>
      <w:r w:rsidR="001443EC" w:rsidRPr="00B3383B">
        <w:rPr>
          <w:rStyle w:val="normaltextrun"/>
          <w:rFonts w:asciiTheme="majorBidi" w:eastAsiaTheme="majorEastAsia" w:hAnsiTheme="majorBidi" w:cstheme="majorBidi"/>
          <w:b/>
          <w:bCs/>
          <w:sz w:val="22"/>
          <w:szCs w:val="22"/>
          <w:lang w:val="en-GB"/>
        </w:rPr>
        <w:t>philanthropy</w:t>
      </w:r>
      <w:r w:rsidRPr="00B3383B">
        <w:rPr>
          <w:rStyle w:val="normaltextrun"/>
          <w:rFonts w:asciiTheme="majorBidi" w:eastAsiaTheme="majorEastAsia" w:hAnsiTheme="majorBidi" w:cstheme="majorBidi"/>
          <w:b/>
          <w:bCs/>
          <w:sz w:val="22"/>
          <w:szCs w:val="22"/>
          <w:lang w:val="en-GB"/>
        </w:rPr>
        <w:t xml:space="preserve"> for development. Source: OECD (2023). Estimates based on OECD DAC statistics from the OECD, Creditor Reporting System</w:t>
      </w:r>
      <w:r w:rsidRPr="00B3383B">
        <w:rPr>
          <w:rStyle w:val="eop"/>
          <w:rFonts w:asciiTheme="majorBidi" w:eastAsiaTheme="majorEastAsia" w:hAnsiTheme="majorBidi" w:cstheme="majorBidi"/>
          <w:b/>
          <w:bCs/>
          <w:sz w:val="22"/>
          <w:szCs w:val="22"/>
        </w:rPr>
        <w:t>  </w:t>
      </w:r>
    </w:p>
    <w:p w14:paraId="1955889D" w14:textId="77777777" w:rsidR="00E40DD9" w:rsidRDefault="00E40DD9" w:rsidP="00E40DD9">
      <w:pPr>
        <w:pStyle w:val="paragraph"/>
        <w:spacing w:before="0" w:beforeAutospacing="0" w:after="0" w:afterAutospacing="0"/>
        <w:ind w:left="567"/>
        <w:textAlignment w:val="baseline"/>
        <w:rPr>
          <w:rStyle w:val="eop"/>
          <w:rFonts w:asciiTheme="majorBidi" w:eastAsiaTheme="majorEastAsia" w:hAnsiTheme="majorBidi" w:cstheme="majorBidi"/>
          <w:b/>
          <w:bCs/>
          <w:sz w:val="22"/>
          <w:szCs w:val="22"/>
        </w:rPr>
      </w:pPr>
    </w:p>
    <w:p w14:paraId="7640C8BD" w14:textId="210D612C" w:rsidR="00764225" w:rsidRPr="00E40DD9" w:rsidRDefault="00A536EB" w:rsidP="00E40DD9">
      <w:pPr>
        <w:pStyle w:val="paragraph"/>
        <w:spacing w:before="0" w:beforeAutospacing="0" w:after="0" w:afterAutospacing="0"/>
        <w:ind w:left="567"/>
        <w:jc w:val="center"/>
        <w:textAlignment w:val="baseline"/>
        <w:rPr>
          <w:rFonts w:asciiTheme="majorBidi" w:hAnsiTheme="majorBidi" w:cstheme="majorBidi"/>
          <w:b/>
          <w:bCs/>
          <w:sz w:val="22"/>
          <w:szCs w:val="22"/>
        </w:rPr>
      </w:pPr>
      <w:r w:rsidRPr="00ED7E61">
        <w:rPr>
          <w:rFonts w:asciiTheme="majorBidi" w:hAnsiTheme="majorBidi" w:cstheme="majorBidi"/>
          <w:sz w:val="22"/>
          <w:szCs w:val="22"/>
        </w:rPr>
        <w:t>__________</w:t>
      </w:r>
    </w:p>
    <w:sectPr w:rsidR="00764225" w:rsidRPr="00E40DD9" w:rsidSect="00B3383B">
      <w:headerReference w:type="even" r:id="rId17"/>
      <w:headerReference w:type="default" r:id="rId18"/>
      <w:footerReference w:type="even" r:id="rId19"/>
      <w:footerReference w:type="default" r:id="rId2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9830EA" w14:textId="77777777" w:rsidR="00E56B3F" w:rsidRDefault="00E56B3F" w:rsidP="003109C0">
      <w:r>
        <w:separator/>
      </w:r>
    </w:p>
  </w:endnote>
  <w:endnote w:type="continuationSeparator" w:id="0">
    <w:p w14:paraId="1F9E0FC0" w14:textId="77777777" w:rsidR="00E56B3F" w:rsidRDefault="00E56B3F" w:rsidP="003109C0">
      <w:r>
        <w:continuationSeparator/>
      </w:r>
    </w:p>
  </w:endnote>
  <w:endnote w:type="continuationNotice" w:id="1">
    <w:p w14:paraId="564EFE7C" w14:textId="77777777" w:rsidR="00E56B3F" w:rsidRDefault="00E56B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FA26C" w14:textId="4CBC742D" w:rsidR="0089127F" w:rsidRPr="00B3383B" w:rsidRDefault="00000000">
    <w:pPr>
      <w:pStyle w:val="Footer"/>
      <w:rPr>
        <w:rFonts w:ascii="Times New Roman" w:hAnsi="Times New Roman" w:cs="Times New Roman"/>
        <w:sz w:val="20"/>
        <w:szCs w:val="20"/>
      </w:rPr>
    </w:pPr>
    <w:sdt>
      <w:sdtPr>
        <w:rPr>
          <w:rFonts w:ascii="Times New Roman" w:hAnsi="Times New Roman" w:cs="Times New Roman"/>
          <w:sz w:val="20"/>
          <w:szCs w:val="20"/>
        </w:rPr>
        <w:id w:val="1810593685"/>
        <w:docPartObj>
          <w:docPartGallery w:val="Page Numbers (Top of Page)"/>
          <w:docPartUnique/>
        </w:docPartObj>
      </w:sdtPr>
      <w:sdtContent>
        <w:r w:rsidR="00F31704" w:rsidRPr="00B3383B">
          <w:rPr>
            <w:rFonts w:ascii="Times New Roman" w:hAnsi="Times New Roman" w:cs="Times New Roman"/>
            <w:sz w:val="20"/>
            <w:szCs w:val="20"/>
          </w:rPr>
          <w:fldChar w:fldCharType="begin"/>
        </w:r>
        <w:r w:rsidR="00F31704" w:rsidRPr="00B3383B">
          <w:rPr>
            <w:rFonts w:ascii="Times New Roman" w:hAnsi="Times New Roman" w:cs="Times New Roman"/>
            <w:sz w:val="20"/>
            <w:szCs w:val="20"/>
          </w:rPr>
          <w:instrText xml:space="preserve"> PAGE </w:instrText>
        </w:r>
        <w:r w:rsidR="00F31704" w:rsidRPr="00B3383B">
          <w:rPr>
            <w:rFonts w:ascii="Times New Roman" w:hAnsi="Times New Roman" w:cs="Times New Roman"/>
            <w:sz w:val="20"/>
            <w:szCs w:val="20"/>
          </w:rPr>
          <w:fldChar w:fldCharType="separate"/>
        </w:r>
        <w:r w:rsidR="00F31704" w:rsidRPr="00B3383B">
          <w:rPr>
            <w:rFonts w:ascii="Times New Roman" w:hAnsi="Times New Roman" w:cs="Times New Roman"/>
            <w:sz w:val="20"/>
            <w:szCs w:val="20"/>
          </w:rPr>
          <w:t>2</w:t>
        </w:r>
        <w:r w:rsidR="00F31704" w:rsidRPr="00B3383B">
          <w:rPr>
            <w:rFonts w:ascii="Times New Roman" w:hAnsi="Times New Roman" w:cs="Times New Roman"/>
            <w:sz w:val="20"/>
            <w:szCs w:val="20"/>
          </w:rPr>
          <w:fldChar w:fldCharType="end"/>
        </w:r>
        <w:r w:rsidR="00F31704" w:rsidRPr="00B3383B">
          <w:rPr>
            <w:rFonts w:ascii="Times New Roman" w:hAnsi="Times New Roman" w:cs="Times New Roman"/>
            <w:sz w:val="20"/>
            <w:szCs w:val="20"/>
          </w:rPr>
          <w:t>/</w:t>
        </w:r>
        <w:r w:rsidR="00F31704" w:rsidRPr="00B3383B">
          <w:rPr>
            <w:rFonts w:ascii="Times New Roman" w:hAnsi="Times New Roman" w:cs="Times New Roman"/>
            <w:sz w:val="20"/>
            <w:szCs w:val="20"/>
          </w:rPr>
          <w:fldChar w:fldCharType="begin"/>
        </w:r>
        <w:r w:rsidR="00F31704" w:rsidRPr="00B3383B">
          <w:rPr>
            <w:rFonts w:ascii="Times New Roman" w:hAnsi="Times New Roman" w:cs="Times New Roman"/>
            <w:sz w:val="20"/>
            <w:szCs w:val="20"/>
          </w:rPr>
          <w:instrText xml:space="preserve"> NUMPAGES  </w:instrText>
        </w:r>
        <w:r w:rsidR="00F31704" w:rsidRPr="00B3383B">
          <w:rPr>
            <w:rFonts w:ascii="Times New Roman" w:hAnsi="Times New Roman" w:cs="Times New Roman"/>
            <w:sz w:val="20"/>
            <w:szCs w:val="20"/>
          </w:rPr>
          <w:fldChar w:fldCharType="separate"/>
        </w:r>
        <w:r w:rsidR="00F31704" w:rsidRPr="00B3383B">
          <w:rPr>
            <w:rFonts w:ascii="Times New Roman" w:hAnsi="Times New Roman" w:cs="Times New Roman"/>
            <w:sz w:val="20"/>
            <w:szCs w:val="20"/>
          </w:rPr>
          <w:t>5</w:t>
        </w:r>
        <w:r w:rsidR="00F31704" w:rsidRPr="00B3383B">
          <w:rPr>
            <w:rFonts w:ascii="Times New Roman" w:hAnsi="Times New Roman" w:cs="Times New Roman"/>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722161"/>
      <w:docPartObj>
        <w:docPartGallery w:val="Page Numbers (Bottom of Page)"/>
        <w:docPartUnique/>
      </w:docPartObj>
    </w:sdtPr>
    <w:sdtEndPr>
      <w:rPr>
        <w:noProof/>
      </w:rPr>
    </w:sdtEndPr>
    <w:sdtContent>
      <w:p w14:paraId="6B8D135A" w14:textId="0CAEB64E" w:rsidR="00501E19" w:rsidRDefault="00000000" w:rsidP="00B3383B">
        <w:pPr>
          <w:pStyle w:val="Footer"/>
          <w:jc w:val="right"/>
        </w:pPr>
        <w:sdt>
          <w:sdtPr>
            <w:id w:val="-1705238520"/>
            <w:docPartObj>
              <w:docPartGallery w:val="Page Numbers (Top of Page)"/>
              <w:docPartUnique/>
            </w:docPartObj>
          </w:sdtPr>
          <w:sdtContent>
            <w:r w:rsidR="00F31704" w:rsidRPr="00B3383B">
              <w:rPr>
                <w:rFonts w:ascii="Times New Roman" w:hAnsi="Times New Roman" w:cs="Times New Roman"/>
                <w:sz w:val="20"/>
                <w:szCs w:val="20"/>
              </w:rPr>
              <w:fldChar w:fldCharType="begin"/>
            </w:r>
            <w:r w:rsidR="00F31704" w:rsidRPr="00B3383B">
              <w:rPr>
                <w:rFonts w:ascii="Times New Roman" w:hAnsi="Times New Roman" w:cs="Times New Roman"/>
                <w:sz w:val="20"/>
                <w:szCs w:val="20"/>
              </w:rPr>
              <w:instrText xml:space="preserve"> PAGE </w:instrText>
            </w:r>
            <w:r w:rsidR="00F31704" w:rsidRPr="00B3383B">
              <w:rPr>
                <w:rFonts w:ascii="Times New Roman" w:hAnsi="Times New Roman" w:cs="Times New Roman"/>
                <w:sz w:val="20"/>
                <w:szCs w:val="20"/>
              </w:rPr>
              <w:fldChar w:fldCharType="separate"/>
            </w:r>
            <w:r w:rsidR="00F31704" w:rsidRPr="00B3383B">
              <w:rPr>
                <w:rFonts w:ascii="Times New Roman" w:hAnsi="Times New Roman" w:cs="Times New Roman"/>
                <w:sz w:val="20"/>
                <w:szCs w:val="20"/>
              </w:rPr>
              <w:t>5</w:t>
            </w:r>
            <w:r w:rsidR="00F31704" w:rsidRPr="00B3383B">
              <w:rPr>
                <w:rFonts w:ascii="Times New Roman" w:hAnsi="Times New Roman" w:cs="Times New Roman"/>
                <w:sz w:val="20"/>
                <w:szCs w:val="20"/>
              </w:rPr>
              <w:fldChar w:fldCharType="end"/>
            </w:r>
            <w:r w:rsidR="00F31704" w:rsidRPr="00B3383B">
              <w:rPr>
                <w:rFonts w:ascii="Times New Roman" w:hAnsi="Times New Roman" w:cs="Times New Roman"/>
                <w:sz w:val="20"/>
                <w:szCs w:val="20"/>
              </w:rPr>
              <w:t>/</w:t>
            </w:r>
            <w:r w:rsidR="00F31704" w:rsidRPr="00B3383B">
              <w:rPr>
                <w:rFonts w:ascii="Times New Roman" w:hAnsi="Times New Roman" w:cs="Times New Roman"/>
                <w:sz w:val="20"/>
                <w:szCs w:val="20"/>
              </w:rPr>
              <w:fldChar w:fldCharType="begin"/>
            </w:r>
            <w:r w:rsidR="00F31704" w:rsidRPr="00B3383B">
              <w:rPr>
                <w:rFonts w:ascii="Times New Roman" w:hAnsi="Times New Roman" w:cs="Times New Roman"/>
                <w:sz w:val="20"/>
                <w:szCs w:val="20"/>
              </w:rPr>
              <w:instrText xml:space="preserve"> NUMPAGES  </w:instrText>
            </w:r>
            <w:r w:rsidR="00F31704" w:rsidRPr="00B3383B">
              <w:rPr>
                <w:rFonts w:ascii="Times New Roman" w:hAnsi="Times New Roman" w:cs="Times New Roman"/>
                <w:sz w:val="20"/>
                <w:szCs w:val="20"/>
              </w:rPr>
              <w:fldChar w:fldCharType="separate"/>
            </w:r>
            <w:r w:rsidR="00F31704" w:rsidRPr="00B3383B">
              <w:rPr>
                <w:rFonts w:ascii="Times New Roman" w:hAnsi="Times New Roman" w:cs="Times New Roman"/>
                <w:sz w:val="20"/>
                <w:szCs w:val="20"/>
              </w:rPr>
              <w:t>370</w:t>
            </w:r>
            <w:r w:rsidR="00F31704" w:rsidRPr="00B3383B">
              <w:rPr>
                <w:rFonts w:ascii="Times New Roman" w:hAnsi="Times New Roman" w:cs="Times New Roman"/>
                <w:sz w:val="20"/>
                <w:szCs w:val="2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A8797F" w14:textId="77777777" w:rsidR="00E56B3F" w:rsidRDefault="00E56B3F" w:rsidP="003109C0">
      <w:r>
        <w:separator/>
      </w:r>
    </w:p>
  </w:footnote>
  <w:footnote w:type="continuationSeparator" w:id="0">
    <w:p w14:paraId="1EF8097C" w14:textId="77777777" w:rsidR="00E56B3F" w:rsidRDefault="00E56B3F" w:rsidP="003109C0">
      <w:r>
        <w:continuationSeparator/>
      </w:r>
    </w:p>
  </w:footnote>
  <w:footnote w:type="continuationNotice" w:id="1">
    <w:p w14:paraId="44357573" w14:textId="77777777" w:rsidR="00E56B3F" w:rsidRDefault="00E56B3F"/>
  </w:footnote>
  <w:footnote w:id="2">
    <w:p w14:paraId="2270A774" w14:textId="4AED4BC9" w:rsidR="00A35D79" w:rsidRPr="00ED7E61" w:rsidRDefault="00A35D79">
      <w:pPr>
        <w:pStyle w:val="FootnoteText"/>
        <w:rPr>
          <w:rFonts w:asciiTheme="majorBidi" w:hAnsiTheme="majorBidi" w:cstheme="majorBidi"/>
        </w:rPr>
      </w:pPr>
      <w:r w:rsidRPr="00ED7E61">
        <w:rPr>
          <w:rStyle w:val="FootnoteReference"/>
          <w:rFonts w:asciiTheme="majorBidi" w:hAnsiTheme="majorBidi" w:cstheme="majorBidi"/>
        </w:rPr>
        <w:footnoteRef/>
      </w:r>
      <w:r w:rsidRPr="00ED7E61">
        <w:rPr>
          <w:rFonts w:asciiTheme="majorBidi" w:hAnsiTheme="majorBidi" w:cstheme="majorBidi"/>
        </w:rPr>
        <w:t xml:space="preserve"> International private philanthropies reporting to the OECD are institutionalized philanthropic organizations that are donors of finance from private sources (as opposed to channels of financing from the official sector or other foundations. Financing from “</w:t>
      </w:r>
      <w:r w:rsidRPr="00FB1598">
        <w:rPr>
          <w:rFonts w:asciiTheme="majorBidi" w:hAnsiTheme="majorBidi" w:cstheme="majorBidi"/>
          <w:i/>
          <w:iCs/>
        </w:rPr>
        <w:t>foundations</w:t>
      </w:r>
      <w:r w:rsidRPr="00ED7E61">
        <w:rPr>
          <w:rFonts w:asciiTheme="majorBidi" w:hAnsiTheme="majorBidi" w:cstheme="majorBidi"/>
        </w:rPr>
        <w:t>” that channel resources of other private and official providers is not tracked.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DDE209" w14:textId="41019B41" w:rsidR="00FB3BAE" w:rsidRPr="0077276D" w:rsidRDefault="0077276D" w:rsidP="0077276D">
    <w:pPr>
      <w:pStyle w:val="Header"/>
      <w:pBdr>
        <w:bottom w:val="single" w:sz="4" w:space="1" w:color="auto"/>
      </w:pBdr>
      <w:rPr>
        <w:rFonts w:asciiTheme="majorBidi" w:hAnsiTheme="majorBidi" w:cstheme="majorBidi"/>
        <w:sz w:val="20"/>
        <w:szCs w:val="20"/>
      </w:rPr>
    </w:pPr>
    <w:r w:rsidRPr="004E1311">
      <w:rPr>
        <w:rFonts w:asciiTheme="majorBidi" w:hAnsiTheme="majorBidi" w:cstheme="majorBidi"/>
        <w:sz w:val="20"/>
        <w:szCs w:val="20"/>
      </w:rPr>
      <w:t xml:space="preserve">Non-paper on item 10 </w:t>
    </w:r>
    <w:r>
      <w:rPr>
        <w:rFonts w:asciiTheme="majorBidi" w:hAnsiTheme="majorBidi" w:cstheme="majorBidi"/>
        <w:sz w:val="20"/>
        <w:szCs w:val="20"/>
      </w:rPr>
      <w:t>–</w:t>
    </w:r>
    <w:r w:rsidRPr="004E1311">
      <w:rPr>
        <w:rFonts w:asciiTheme="majorBidi" w:hAnsiTheme="majorBidi" w:cstheme="majorBidi"/>
        <w:sz w:val="20"/>
        <w:szCs w:val="20"/>
      </w:rPr>
      <w:t xml:space="preserve"> </w:t>
    </w:r>
    <w:r>
      <w:rPr>
        <w:rFonts w:asciiTheme="majorBidi" w:hAnsiTheme="majorBidi" w:cstheme="majorBidi"/>
        <w:sz w:val="20"/>
        <w:szCs w:val="20"/>
      </w:rPr>
      <w:t xml:space="preserve">Proposed revisions to information document </w:t>
    </w:r>
    <w:r w:rsidRPr="004E1311">
      <w:rPr>
        <w:rFonts w:asciiTheme="majorBidi" w:hAnsiTheme="majorBidi" w:cstheme="majorBidi"/>
        <w:sz w:val="20"/>
        <w:szCs w:val="20"/>
      </w:rPr>
      <w:t>CBD/COP/16/INF/3</w:t>
    </w:r>
    <w:r>
      <w:rPr>
        <w:rFonts w:asciiTheme="majorBidi" w:hAnsiTheme="majorBidi" w:cstheme="majorBidi"/>
        <w:sz w:val="20"/>
        <w:szCs w:val="20"/>
      </w:rPr>
      <w:t xml:space="preserve"> - </w:t>
    </w:r>
    <w:r w:rsidRPr="004E1311">
      <w:rPr>
        <w:rFonts w:asciiTheme="majorBidi" w:hAnsiTheme="majorBidi" w:cstheme="majorBidi"/>
        <w:sz w:val="20"/>
        <w:szCs w:val="20"/>
      </w:rPr>
      <w:t>2</w:t>
    </w:r>
    <w:r>
      <w:rPr>
        <w:rFonts w:asciiTheme="majorBidi" w:hAnsiTheme="majorBidi" w:cstheme="majorBidi"/>
        <w:sz w:val="20"/>
        <w:szCs w:val="20"/>
      </w:rPr>
      <w:t>8</w:t>
    </w:r>
    <w:r w:rsidRPr="004E1311">
      <w:rPr>
        <w:rFonts w:asciiTheme="majorBidi" w:hAnsiTheme="majorBidi" w:cstheme="majorBidi"/>
        <w:sz w:val="20"/>
        <w:szCs w:val="20"/>
      </w:rPr>
      <w:t xml:space="preserve"> October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4F1A7" w14:textId="460CE453" w:rsidR="00FB3BAE" w:rsidRPr="00823C8B" w:rsidRDefault="004E1311" w:rsidP="0077276D">
    <w:pPr>
      <w:pStyle w:val="Header"/>
      <w:pBdr>
        <w:bottom w:val="single" w:sz="4" w:space="1" w:color="auto"/>
      </w:pBdr>
      <w:rPr>
        <w:rFonts w:asciiTheme="majorBidi" w:hAnsiTheme="majorBidi" w:cstheme="majorBidi"/>
        <w:sz w:val="20"/>
        <w:szCs w:val="20"/>
      </w:rPr>
    </w:pPr>
    <w:r w:rsidRPr="004E1311">
      <w:rPr>
        <w:rFonts w:asciiTheme="majorBidi" w:hAnsiTheme="majorBidi" w:cstheme="majorBidi"/>
        <w:sz w:val="20"/>
        <w:szCs w:val="20"/>
      </w:rPr>
      <w:t xml:space="preserve">Non-paper on item 10 </w:t>
    </w:r>
    <w:r>
      <w:rPr>
        <w:rFonts w:asciiTheme="majorBidi" w:hAnsiTheme="majorBidi" w:cstheme="majorBidi"/>
        <w:sz w:val="20"/>
        <w:szCs w:val="20"/>
      </w:rPr>
      <w:t>–</w:t>
    </w:r>
    <w:r w:rsidRPr="004E1311">
      <w:rPr>
        <w:rFonts w:asciiTheme="majorBidi" w:hAnsiTheme="majorBidi" w:cstheme="majorBidi"/>
        <w:sz w:val="20"/>
        <w:szCs w:val="20"/>
      </w:rPr>
      <w:t xml:space="preserve"> </w:t>
    </w:r>
    <w:r>
      <w:rPr>
        <w:rFonts w:asciiTheme="majorBidi" w:hAnsiTheme="majorBidi" w:cstheme="majorBidi"/>
        <w:sz w:val="20"/>
        <w:szCs w:val="20"/>
      </w:rPr>
      <w:t xml:space="preserve">Proposed revisions to information document </w:t>
    </w:r>
    <w:r w:rsidRPr="004E1311">
      <w:rPr>
        <w:rFonts w:asciiTheme="majorBidi" w:hAnsiTheme="majorBidi" w:cstheme="majorBidi"/>
        <w:sz w:val="20"/>
        <w:szCs w:val="20"/>
      </w:rPr>
      <w:t>CBD/COP/16/INF/3</w:t>
    </w:r>
    <w:r>
      <w:rPr>
        <w:rFonts w:asciiTheme="majorBidi" w:hAnsiTheme="majorBidi" w:cstheme="majorBidi"/>
        <w:sz w:val="20"/>
        <w:szCs w:val="20"/>
      </w:rPr>
      <w:t xml:space="preserve"> </w:t>
    </w:r>
    <w:r w:rsidR="00823C8B">
      <w:rPr>
        <w:rFonts w:asciiTheme="majorBidi" w:hAnsiTheme="majorBidi" w:cstheme="majorBidi"/>
        <w:sz w:val="20"/>
        <w:szCs w:val="20"/>
      </w:rPr>
      <w:t xml:space="preserve">- </w:t>
    </w:r>
    <w:r w:rsidRPr="004E1311">
      <w:rPr>
        <w:rFonts w:asciiTheme="majorBidi" w:hAnsiTheme="majorBidi" w:cstheme="majorBidi"/>
        <w:sz w:val="20"/>
        <w:szCs w:val="20"/>
      </w:rPr>
      <w:t>2</w:t>
    </w:r>
    <w:r>
      <w:rPr>
        <w:rFonts w:asciiTheme="majorBidi" w:hAnsiTheme="majorBidi" w:cstheme="majorBidi"/>
        <w:sz w:val="20"/>
        <w:szCs w:val="20"/>
      </w:rPr>
      <w:t>8</w:t>
    </w:r>
    <w:r w:rsidRPr="004E1311">
      <w:rPr>
        <w:rFonts w:asciiTheme="majorBidi" w:hAnsiTheme="majorBidi" w:cstheme="majorBidi"/>
        <w:sz w:val="20"/>
        <w:szCs w:val="20"/>
      </w:rPr>
      <w:t xml:space="preserve">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E6E43"/>
    <w:multiLevelType w:val="hybridMultilevel"/>
    <w:tmpl w:val="65A6E804"/>
    <w:lvl w:ilvl="0" w:tplc="FFFFFFFF">
      <w:start w:val="1"/>
      <w:numFmt w:val="lowerLetter"/>
      <w:lvlText w:val="(%1)"/>
      <w:lvlJc w:val="left"/>
      <w:pPr>
        <w:ind w:left="720" w:hanging="360"/>
      </w:pPr>
      <w:rPr>
        <w:rFonts w:ascii="Times New Roman" w:eastAsia="SimSun" w:hAnsi="Times New Roman" w:cs="Times New Roman"/>
      </w:rPr>
    </w:lvl>
    <w:lvl w:ilvl="1" w:tplc="2154102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2D25193"/>
    <w:multiLevelType w:val="hybridMultilevel"/>
    <w:tmpl w:val="AA1ECE08"/>
    <w:lvl w:ilvl="0" w:tplc="84A8AA3A">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 w15:restartNumberingAfterBreak="0">
    <w:nsid w:val="073C31E6"/>
    <w:multiLevelType w:val="multilevel"/>
    <w:tmpl w:val="FEB4FD9A"/>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8A5585"/>
    <w:multiLevelType w:val="hybridMultilevel"/>
    <w:tmpl w:val="9106227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 w15:restartNumberingAfterBreak="0">
    <w:nsid w:val="08B86D93"/>
    <w:multiLevelType w:val="hybridMultilevel"/>
    <w:tmpl w:val="90A482B2"/>
    <w:lvl w:ilvl="0" w:tplc="60AAD378">
      <w:start w:val="1"/>
      <w:numFmt w:val="lowerLetter"/>
      <w:lvlText w:val="(%1)"/>
      <w:lvlJc w:val="left"/>
      <w:pPr>
        <w:ind w:left="927" w:hanging="360"/>
      </w:pPr>
      <w:rPr>
        <w:rFonts w:ascii="Times New Roman" w:eastAsia="SimSun" w:hAnsi="Times New Roman" w:cs="Times New Roman"/>
      </w:rPr>
    </w:lvl>
    <w:lvl w:ilvl="1" w:tplc="FFFFFFFF">
      <w:start w:val="1"/>
      <w:numFmt w:val="bullet"/>
      <w:lvlText w:val=""/>
      <w:lvlJc w:val="left"/>
      <w:pPr>
        <w:ind w:left="1647" w:hanging="360"/>
      </w:pPr>
      <w:rPr>
        <w:rFonts w:ascii="Symbol" w:hAnsi="Symbol" w:hint="default"/>
      </w:rPr>
    </w:lvl>
    <w:lvl w:ilvl="2" w:tplc="1E448EAC">
      <w:start w:val="1"/>
      <w:numFmt w:val="lowerRoman"/>
      <w:lvlText w:val="%3."/>
      <w:lvlJc w:val="right"/>
      <w:pPr>
        <w:ind w:left="2367" w:hanging="180"/>
      </w:pPr>
    </w:lvl>
    <w:lvl w:ilvl="3" w:tplc="D9D67490">
      <w:start w:val="1"/>
      <w:numFmt w:val="decimal"/>
      <w:lvlText w:val="%4."/>
      <w:lvlJc w:val="left"/>
      <w:pPr>
        <w:ind w:left="3087" w:hanging="360"/>
      </w:pPr>
    </w:lvl>
    <w:lvl w:ilvl="4" w:tplc="497EDD38">
      <w:start w:val="1"/>
      <w:numFmt w:val="lowerLetter"/>
      <w:lvlText w:val="%5."/>
      <w:lvlJc w:val="left"/>
      <w:pPr>
        <w:ind w:left="3807" w:hanging="360"/>
      </w:pPr>
    </w:lvl>
    <w:lvl w:ilvl="5" w:tplc="6A9C70FA">
      <w:start w:val="1"/>
      <w:numFmt w:val="lowerRoman"/>
      <w:lvlText w:val="%6."/>
      <w:lvlJc w:val="right"/>
      <w:pPr>
        <w:ind w:left="4527" w:hanging="180"/>
      </w:pPr>
    </w:lvl>
    <w:lvl w:ilvl="6" w:tplc="B7BEA388">
      <w:start w:val="1"/>
      <w:numFmt w:val="decimal"/>
      <w:lvlText w:val="%7."/>
      <w:lvlJc w:val="left"/>
      <w:pPr>
        <w:ind w:left="5247" w:hanging="360"/>
      </w:pPr>
    </w:lvl>
    <w:lvl w:ilvl="7" w:tplc="3318865E">
      <w:start w:val="1"/>
      <w:numFmt w:val="lowerLetter"/>
      <w:lvlText w:val="%8."/>
      <w:lvlJc w:val="left"/>
      <w:pPr>
        <w:ind w:left="5967" w:hanging="360"/>
      </w:pPr>
    </w:lvl>
    <w:lvl w:ilvl="8" w:tplc="56C42F1C">
      <w:start w:val="1"/>
      <w:numFmt w:val="lowerRoman"/>
      <w:lvlText w:val="%9."/>
      <w:lvlJc w:val="right"/>
      <w:pPr>
        <w:ind w:left="6687" w:hanging="180"/>
      </w:pPr>
    </w:lvl>
  </w:abstractNum>
  <w:abstractNum w:abstractNumId="5" w15:restartNumberingAfterBreak="0">
    <w:nsid w:val="0A493EAA"/>
    <w:multiLevelType w:val="hybridMultilevel"/>
    <w:tmpl w:val="92AEC1B0"/>
    <w:lvl w:ilvl="0" w:tplc="FFFFFFFF">
      <w:start w:val="1"/>
      <w:numFmt w:val="lowerLetter"/>
      <w:lvlText w:val="(%1)"/>
      <w:lvlJc w:val="left"/>
      <w:pPr>
        <w:ind w:left="1440" w:hanging="360"/>
      </w:pPr>
    </w:lvl>
    <w:lvl w:ilvl="1" w:tplc="10090019" w:tentative="1">
      <w:start w:val="1"/>
      <w:numFmt w:val="lowerLetter"/>
      <w:lvlText w:val="%2."/>
      <w:lvlJc w:val="left"/>
      <w:pPr>
        <w:ind w:left="576" w:hanging="360"/>
      </w:pPr>
    </w:lvl>
    <w:lvl w:ilvl="2" w:tplc="1009001B" w:tentative="1">
      <w:start w:val="1"/>
      <w:numFmt w:val="lowerRoman"/>
      <w:lvlText w:val="%3."/>
      <w:lvlJc w:val="right"/>
      <w:pPr>
        <w:ind w:left="1296" w:hanging="180"/>
      </w:pPr>
    </w:lvl>
    <w:lvl w:ilvl="3" w:tplc="1009000F" w:tentative="1">
      <w:start w:val="1"/>
      <w:numFmt w:val="decimal"/>
      <w:lvlText w:val="%4."/>
      <w:lvlJc w:val="left"/>
      <w:pPr>
        <w:ind w:left="2016" w:hanging="360"/>
      </w:pPr>
    </w:lvl>
    <w:lvl w:ilvl="4" w:tplc="10090019" w:tentative="1">
      <w:start w:val="1"/>
      <w:numFmt w:val="lowerLetter"/>
      <w:lvlText w:val="%5."/>
      <w:lvlJc w:val="left"/>
      <w:pPr>
        <w:ind w:left="2736" w:hanging="360"/>
      </w:pPr>
    </w:lvl>
    <w:lvl w:ilvl="5" w:tplc="1009001B" w:tentative="1">
      <w:start w:val="1"/>
      <w:numFmt w:val="lowerRoman"/>
      <w:lvlText w:val="%6."/>
      <w:lvlJc w:val="right"/>
      <w:pPr>
        <w:ind w:left="3456" w:hanging="180"/>
      </w:pPr>
    </w:lvl>
    <w:lvl w:ilvl="6" w:tplc="1009000F" w:tentative="1">
      <w:start w:val="1"/>
      <w:numFmt w:val="decimal"/>
      <w:lvlText w:val="%7."/>
      <w:lvlJc w:val="left"/>
      <w:pPr>
        <w:ind w:left="4176" w:hanging="360"/>
      </w:pPr>
    </w:lvl>
    <w:lvl w:ilvl="7" w:tplc="10090019" w:tentative="1">
      <w:start w:val="1"/>
      <w:numFmt w:val="lowerLetter"/>
      <w:lvlText w:val="%8."/>
      <w:lvlJc w:val="left"/>
      <w:pPr>
        <w:ind w:left="4896" w:hanging="360"/>
      </w:pPr>
    </w:lvl>
    <w:lvl w:ilvl="8" w:tplc="1009001B" w:tentative="1">
      <w:start w:val="1"/>
      <w:numFmt w:val="lowerRoman"/>
      <w:lvlText w:val="%9."/>
      <w:lvlJc w:val="right"/>
      <w:pPr>
        <w:ind w:left="5616" w:hanging="180"/>
      </w:pPr>
    </w:lvl>
  </w:abstractNum>
  <w:abstractNum w:abstractNumId="6" w15:restartNumberingAfterBreak="0">
    <w:nsid w:val="0C681DAE"/>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7" w15:restartNumberingAfterBreak="0">
    <w:nsid w:val="0C9A1E6E"/>
    <w:multiLevelType w:val="hybridMultilevel"/>
    <w:tmpl w:val="8F66C1D6"/>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 w15:restartNumberingAfterBreak="0">
    <w:nsid w:val="0D924BC3"/>
    <w:multiLevelType w:val="hybridMultilevel"/>
    <w:tmpl w:val="874A90F2"/>
    <w:lvl w:ilvl="0" w:tplc="FFFFFFFF">
      <w:start w:val="1"/>
      <w:numFmt w:val="lowerLetter"/>
      <w:lvlText w:val="(%1)"/>
      <w:lvlJc w:val="left"/>
      <w:pPr>
        <w:ind w:left="2304"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D9F4586"/>
    <w:multiLevelType w:val="hybridMultilevel"/>
    <w:tmpl w:val="EF8EC996"/>
    <w:lvl w:ilvl="0" w:tplc="FFFFFFFF">
      <w:start w:val="1"/>
      <w:numFmt w:val="lowerLetter"/>
      <w:lvlText w:val="(%1)"/>
      <w:lvlJc w:val="left"/>
      <w:pPr>
        <w:ind w:left="-5472" w:hanging="360"/>
      </w:pPr>
    </w:lvl>
    <w:lvl w:ilvl="1" w:tplc="FFFFFFFF" w:tentative="1">
      <w:start w:val="1"/>
      <w:numFmt w:val="lowerLetter"/>
      <w:lvlText w:val="%2."/>
      <w:lvlJc w:val="left"/>
      <w:pPr>
        <w:ind w:left="-6336" w:hanging="360"/>
      </w:pPr>
    </w:lvl>
    <w:lvl w:ilvl="2" w:tplc="FFFFFFFF" w:tentative="1">
      <w:start w:val="1"/>
      <w:numFmt w:val="lowerRoman"/>
      <w:lvlText w:val="%3."/>
      <w:lvlJc w:val="right"/>
      <w:pPr>
        <w:ind w:left="-5616" w:hanging="180"/>
      </w:pPr>
    </w:lvl>
    <w:lvl w:ilvl="3" w:tplc="FFFFFFFF" w:tentative="1">
      <w:start w:val="1"/>
      <w:numFmt w:val="decimal"/>
      <w:lvlText w:val="%4."/>
      <w:lvlJc w:val="left"/>
      <w:pPr>
        <w:ind w:left="-489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2736" w:hanging="360"/>
      </w:pPr>
    </w:lvl>
    <w:lvl w:ilvl="7" w:tplc="FFFFFFFF" w:tentative="1">
      <w:start w:val="1"/>
      <w:numFmt w:val="lowerLetter"/>
      <w:lvlText w:val="%8."/>
      <w:lvlJc w:val="left"/>
      <w:pPr>
        <w:ind w:left="-2016" w:hanging="360"/>
      </w:pPr>
    </w:lvl>
    <w:lvl w:ilvl="8" w:tplc="FFFFFFFF" w:tentative="1">
      <w:start w:val="1"/>
      <w:numFmt w:val="lowerRoman"/>
      <w:lvlText w:val="%9."/>
      <w:lvlJc w:val="right"/>
      <w:pPr>
        <w:ind w:left="-1296" w:hanging="180"/>
      </w:pPr>
    </w:lvl>
  </w:abstractNum>
  <w:abstractNum w:abstractNumId="10" w15:restartNumberingAfterBreak="0">
    <w:nsid w:val="0EDD5D68"/>
    <w:multiLevelType w:val="hybridMultilevel"/>
    <w:tmpl w:val="54B89BF4"/>
    <w:lvl w:ilvl="0" w:tplc="FFFFFFFF">
      <w:start w:val="1"/>
      <w:numFmt w:val="lowerLetter"/>
      <w:lvlText w:val="(%1)"/>
      <w:lvlJc w:val="left"/>
      <w:pPr>
        <w:ind w:left="230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3EF6250"/>
    <w:multiLevelType w:val="hybridMultilevel"/>
    <w:tmpl w:val="D22A5216"/>
    <w:lvl w:ilvl="0" w:tplc="FFFFFFFF">
      <w:start w:val="1"/>
      <w:numFmt w:val="lowerLetter"/>
      <w:lvlText w:val="(%1)"/>
      <w:lvlJc w:val="left"/>
      <w:pPr>
        <w:ind w:left="-4608" w:hanging="360"/>
      </w:pPr>
    </w:lvl>
    <w:lvl w:ilvl="1" w:tplc="10090019" w:tentative="1">
      <w:start w:val="1"/>
      <w:numFmt w:val="lowerLetter"/>
      <w:lvlText w:val="%2."/>
      <w:lvlJc w:val="left"/>
      <w:pPr>
        <w:ind w:left="-5472" w:hanging="360"/>
      </w:pPr>
    </w:lvl>
    <w:lvl w:ilvl="2" w:tplc="1009001B" w:tentative="1">
      <w:start w:val="1"/>
      <w:numFmt w:val="lowerRoman"/>
      <w:lvlText w:val="%3."/>
      <w:lvlJc w:val="right"/>
      <w:pPr>
        <w:ind w:left="-4752" w:hanging="180"/>
      </w:pPr>
    </w:lvl>
    <w:lvl w:ilvl="3" w:tplc="1009000F" w:tentative="1">
      <w:start w:val="1"/>
      <w:numFmt w:val="decimal"/>
      <w:lvlText w:val="%4."/>
      <w:lvlJc w:val="left"/>
      <w:pPr>
        <w:ind w:left="-403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2592" w:hanging="180"/>
      </w:pPr>
    </w:lvl>
    <w:lvl w:ilvl="6" w:tplc="1009000F" w:tentative="1">
      <w:start w:val="1"/>
      <w:numFmt w:val="decimal"/>
      <w:lvlText w:val="%7."/>
      <w:lvlJc w:val="left"/>
      <w:pPr>
        <w:ind w:left="-1872" w:hanging="360"/>
      </w:pPr>
    </w:lvl>
    <w:lvl w:ilvl="7" w:tplc="10090019" w:tentative="1">
      <w:start w:val="1"/>
      <w:numFmt w:val="lowerLetter"/>
      <w:lvlText w:val="%8."/>
      <w:lvlJc w:val="left"/>
      <w:pPr>
        <w:ind w:left="-1152" w:hanging="360"/>
      </w:pPr>
    </w:lvl>
    <w:lvl w:ilvl="8" w:tplc="1009001B" w:tentative="1">
      <w:start w:val="1"/>
      <w:numFmt w:val="lowerRoman"/>
      <w:lvlText w:val="%9."/>
      <w:lvlJc w:val="right"/>
      <w:pPr>
        <w:ind w:left="-432" w:hanging="180"/>
      </w:pPr>
    </w:lvl>
  </w:abstractNum>
  <w:abstractNum w:abstractNumId="12" w15:restartNumberingAfterBreak="0">
    <w:nsid w:val="14094EBE"/>
    <w:multiLevelType w:val="multilevel"/>
    <w:tmpl w:val="2C0E7E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42D3DE0"/>
    <w:multiLevelType w:val="hybridMultilevel"/>
    <w:tmpl w:val="E29C371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4" w15:restartNumberingAfterBreak="0">
    <w:nsid w:val="15B6097D"/>
    <w:multiLevelType w:val="hybridMultilevel"/>
    <w:tmpl w:val="59CE97DE"/>
    <w:lvl w:ilvl="0" w:tplc="FFFFFFFF">
      <w:start w:val="1"/>
      <w:numFmt w:val="lowerLetter"/>
      <w:lvlText w:val="(%1)"/>
      <w:lvlJc w:val="left"/>
      <w:pPr>
        <w:ind w:left="230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5DD0294"/>
    <w:multiLevelType w:val="hybridMultilevel"/>
    <w:tmpl w:val="1B526F34"/>
    <w:lvl w:ilvl="0" w:tplc="FFFFFFFF">
      <w:start w:val="1"/>
      <w:numFmt w:val="lowerLetter"/>
      <w:lvlText w:val="(%1)"/>
      <w:lvlJc w:val="left"/>
      <w:pPr>
        <w:ind w:left="576" w:hanging="360"/>
      </w:pPr>
    </w:lvl>
    <w:lvl w:ilvl="1" w:tplc="10090019" w:tentative="1">
      <w:start w:val="1"/>
      <w:numFmt w:val="lowerLetter"/>
      <w:lvlText w:val="%2."/>
      <w:lvlJc w:val="left"/>
      <w:pPr>
        <w:ind w:left="-288" w:hanging="360"/>
      </w:pPr>
    </w:lvl>
    <w:lvl w:ilvl="2" w:tplc="1009001B" w:tentative="1">
      <w:start w:val="1"/>
      <w:numFmt w:val="lowerRoman"/>
      <w:lvlText w:val="%3."/>
      <w:lvlJc w:val="right"/>
      <w:pPr>
        <w:ind w:left="432" w:hanging="180"/>
      </w:pPr>
    </w:lvl>
    <w:lvl w:ilvl="3" w:tplc="1009000F" w:tentative="1">
      <w:start w:val="1"/>
      <w:numFmt w:val="decimal"/>
      <w:lvlText w:val="%4."/>
      <w:lvlJc w:val="left"/>
      <w:pPr>
        <w:ind w:left="1152" w:hanging="360"/>
      </w:pPr>
    </w:lvl>
    <w:lvl w:ilvl="4" w:tplc="10090019" w:tentative="1">
      <w:start w:val="1"/>
      <w:numFmt w:val="lowerLetter"/>
      <w:lvlText w:val="%5."/>
      <w:lvlJc w:val="left"/>
      <w:pPr>
        <w:ind w:left="1872" w:hanging="360"/>
      </w:pPr>
    </w:lvl>
    <w:lvl w:ilvl="5" w:tplc="1009001B" w:tentative="1">
      <w:start w:val="1"/>
      <w:numFmt w:val="lowerRoman"/>
      <w:lvlText w:val="%6."/>
      <w:lvlJc w:val="right"/>
      <w:pPr>
        <w:ind w:left="2592" w:hanging="180"/>
      </w:pPr>
    </w:lvl>
    <w:lvl w:ilvl="6" w:tplc="1009000F" w:tentative="1">
      <w:start w:val="1"/>
      <w:numFmt w:val="decimal"/>
      <w:lvlText w:val="%7."/>
      <w:lvlJc w:val="left"/>
      <w:pPr>
        <w:ind w:left="3312" w:hanging="360"/>
      </w:pPr>
    </w:lvl>
    <w:lvl w:ilvl="7" w:tplc="10090019" w:tentative="1">
      <w:start w:val="1"/>
      <w:numFmt w:val="lowerLetter"/>
      <w:lvlText w:val="%8."/>
      <w:lvlJc w:val="left"/>
      <w:pPr>
        <w:ind w:left="4032" w:hanging="360"/>
      </w:pPr>
    </w:lvl>
    <w:lvl w:ilvl="8" w:tplc="1009001B" w:tentative="1">
      <w:start w:val="1"/>
      <w:numFmt w:val="lowerRoman"/>
      <w:lvlText w:val="%9."/>
      <w:lvlJc w:val="right"/>
      <w:pPr>
        <w:ind w:left="4752" w:hanging="180"/>
      </w:pPr>
    </w:lvl>
  </w:abstractNum>
  <w:abstractNum w:abstractNumId="16" w15:restartNumberingAfterBreak="0">
    <w:nsid w:val="16097C66"/>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7" w15:restartNumberingAfterBreak="0">
    <w:nsid w:val="163D50E6"/>
    <w:multiLevelType w:val="hybridMultilevel"/>
    <w:tmpl w:val="E29C3712"/>
    <w:lvl w:ilvl="0" w:tplc="C530747E">
      <w:start w:val="1"/>
      <w:numFmt w:val="decimal"/>
      <w:lvlText w:val="%1."/>
      <w:lvlJc w:val="left"/>
      <w:pPr>
        <w:ind w:left="1584" w:hanging="360"/>
      </w:pPr>
      <w:rPr>
        <w:rFonts w:hint="default"/>
        <w:b w:val="0"/>
        <w:bCs w:val="0"/>
        <w:color w:val="auto"/>
      </w:rPr>
    </w:lvl>
    <w:lvl w:ilvl="1" w:tplc="85CC4766">
      <w:start w:val="1"/>
      <w:numFmt w:val="lowerLetter"/>
      <w:lvlText w:val="(%2)"/>
      <w:lvlJc w:val="left"/>
      <w:pPr>
        <w:ind w:left="2304" w:hanging="360"/>
      </w:pPr>
    </w:lvl>
    <w:lvl w:ilvl="2" w:tplc="0EAE8862">
      <w:start w:val="1"/>
      <w:numFmt w:val="lowerRoman"/>
      <w:lvlText w:val="%3."/>
      <w:lvlJc w:val="right"/>
      <w:pPr>
        <w:ind w:left="3024" w:hanging="180"/>
      </w:pPr>
      <w:rPr>
        <w:b/>
        <w:bCs/>
      </w:rPr>
    </w:lvl>
    <w:lvl w:ilvl="3" w:tplc="1009000F">
      <w:start w:val="1"/>
      <w:numFmt w:val="decimal"/>
      <w:lvlText w:val="%4."/>
      <w:lvlJc w:val="left"/>
      <w:pPr>
        <w:ind w:left="3744" w:hanging="360"/>
      </w:pPr>
    </w:lvl>
    <w:lvl w:ilvl="4" w:tplc="10090019">
      <w:start w:val="1"/>
      <w:numFmt w:val="lowerLetter"/>
      <w:lvlText w:val="%5."/>
      <w:lvlJc w:val="left"/>
      <w:pPr>
        <w:ind w:left="4464" w:hanging="360"/>
      </w:pPr>
    </w:lvl>
    <w:lvl w:ilvl="5" w:tplc="1009001B">
      <w:start w:val="1"/>
      <w:numFmt w:val="lowerRoman"/>
      <w:lvlText w:val="%6."/>
      <w:lvlJc w:val="right"/>
      <w:pPr>
        <w:ind w:left="5184" w:hanging="180"/>
      </w:pPr>
    </w:lvl>
    <w:lvl w:ilvl="6" w:tplc="1009000F">
      <w:start w:val="1"/>
      <w:numFmt w:val="decimal"/>
      <w:lvlText w:val="%7."/>
      <w:lvlJc w:val="left"/>
      <w:pPr>
        <w:ind w:left="5904" w:hanging="360"/>
      </w:pPr>
    </w:lvl>
    <w:lvl w:ilvl="7" w:tplc="10090019">
      <w:start w:val="1"/>
      <w:numFmt w:val="lowerLetter"/>
      <w:lvlText w:val="%8."/>
      <w:lvlJc w:val="left"/>
      <w:pPr>
        <w:ind w:left="6624" w:hanging="360"/>
      </w:pPr>
    </w:lvl>
    <w:lvl w:ilvl="8" w:tplc="1009001B" w:tentative="1">
      <w:start w:val="1"/>
      <w:numFmt w:val="lowerRoman"/>
      <w:lvlText w:val="%9."/>
      <w:lvlJc w:val="right"/>
      <w:pPr>
        <w:ind w:left="7344" w:hanging="180"/>
      </w:pPr>
    </w:lvl>
  </w:abstractNum>
  <w:abstractNum w:abstractNumId="18" w15:restartNumberingAfterBreak="0">
    <w:nsid w:val="1847003C"/>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9" w15:restartNumberingAfterBreak="0">
    <w:nsid w:val="18720D23"/>
    <w:multiLevelType w:val="hybridMultilevel"/>
    <w:tmpl w:val="63680BE8"/>
    <w:lvl w:ilvl="0" w:tplc="FFFFFFFF">
      <w:start w:val="1"/>
      <w:numFmt w:val="lowerLetter"/>
      <w:lvlText w:val="(%1)"/>
      <w:lvlJc w:val="left"/>
      <w:pPr>
        <w:ind w:left="-2880" w:hanging="360"/>
      </w:pPr>
    </w:lvl>
    <w:lvl w:ilvl="1" w:tplc="10090019">
      <w:start w:val="1"/>
      <w:numFmt w:val="lowerLetter"/>
      <w:lvlText w:val="%2."/>
      <w:lvlJc w:val="left"/>
      <w:pPr>
        <w:ind w:left="-3744" w:hanging="360"/>
      </w:pPr>
    </w:lvl>
    <w:lvl w:ilvl="2" w:tplc="1009001B" w:tentative="1">
      <w:start w:val="1"/>
      <w:numFmt w:val="lowerRoman"/>
      <w:lvlText w:val="%3."/>
      <w:lvlJc w:val="right"/>
      <w:pPr>
        <w:ind w:left="-3024" w:hanging="180"/>
      </w:pPr>
    </w:lvl>
    <w:lvl w:ilvl="3" w:tplc="1009000F" w:tentative="1">
      <w:start w:val="1"/>
      <w:numFmt w:val="decimal"/>
      <w:lvlText w:val="%4."/>
      <w:lvlJc w:val="left"/>
      <w:pPr>
        <w:ind w:left="-2304" w:hanging="360"/>
      </w:pPr>
    </w:lvl>
    <w:lvl w:ilvl="4" w:tplc="10090019" w:tentative="1">
      <w:start w:val="1"/>
      <w:numFmt w:val="lowerLetter"/>
      <w:lvlText w:val="%5."/>
      <w:lvlJc w:val="left"/>
      <w:pPr>
        <w:ind w:left="-1584" w:hanging="360"/>
      </w:pPr>
    </w:lvl>
    <w:lvl w:ilvl="5" w:tplc="1009001B" w:tentative="1">
      <w:start w:val="1"/>
      <w:numFmt w:val="lowerRoman"/>
      <w:lvlText w:val="%6."/>
      <w:lvlJc w:val="right"/>
      <w:pPr>
        <w:ind w:left="-864" w:hanging="180"/>
      </w:pPr>
    </w:lvl>
    <w:lvl w:ilvl="6" w:tplc="1009000F" w:tentative="1">
      <w:start w:val="1"/>
      <w:numFmt w:val="decimal"/>
      <w:lvlText w:val="%7."/>
      <w:lvlJc w:val="left"/>
      <w:pPr>
        <w:ind w:left="-144" w:hanging="360"/>
      </w:pPr>
    </w:lvl>
    <w:lvl w:ilvl="7" w:tplc="10090019" w:tentative="1">
      <w:start w:val="1"/>
      <w:numFmt w:val="lowerLetter"/>
      <w:lvlText w:val="%8."/>
      <w:lvlJc w:val="left"/>
      <w:pPr>
        <w:ind w:left="576" w:hanging="360"/>
      </w:pPr>
    </w:lvl>
    <w:lvl w:ilvl="8" w:tplc="1009001B" w:tentative="1">
      <w:start w:val="1"/>
      <w:numFmt w:val="lowerRoman"/>
      <w:lvlText w:val="%9."/>
      <w:lvlJc w:val="right"/>
      <w:pPr>
        <w:ind w:left="1296" w:hanging="180"/>
      </w:pPr>
    </w:lvl>
  </w:abstractNum>
  <w:abstractNum w:abstractNumId="20" w15:restartNumberingAfterBreak="0">
    <w:nsid w:val="1C5945F5"/>
    <w:multiLevelType w:val="hybridMultilevel"/>
    <w:tmpl w:val="21CCCFB6"/>
    <w:lvl w:ilvl="0" w:tplc="FFFFFFFF">
      <w:start w:val="1"/>
      <w:numFmt w:val="lowerLetter"/>
      <w:lvlText w:val="(%1)"/>
      <w:lvlJc w:val="left"/>
      <w:pPr>
        <w:ind w:left="576" w:hanging="360"/>
      </w:pPr>
    </w:lvl>
    <w:lvl w:ilvl="1" w:tplc="10090019" w:tentative="1">
      <w:start w:val="1"/>
      <w:numFmt w:val="lowerLetter"/>
      <w:lvlText w:val="%2."/>
      <w:lvlJc w:val="left"/>
      <w:pPr>
        <w:ind w:left="-288" w:hanging="360"/>
      </w:pPr>
    </w:lvl>
    <w:lvl w:ilvl="2" w:tplc="1009001B" w:tentative="1">
      <w:start w:val="1"/>
      <w:numFmt w:val="lowerRoman"/>
      <w:lvlText w:val="%3."/>
      <w:lvlJc w:val="right"/>
      <w:pPr>
        <w:ind w:left="432" w:hanging="180"/>
      </w:pPr>
    </w:lvl>
    <w:lvl w:ilvl="3" w:tplc="1009000F" w:tentative="1">
      <w:start w:val="1"/>
      <w:numFmt w:val="decimal"/>
      <w:lvlText w:val="%4."/>
      <w:lvlJc w:val="left"/>
      <w:pPr>
        <w:ind w:left="1152" w:hanging="360"/>
      </w:pPr>
    </w:lvl>
    <w:lvl w:ilvl="4" w:tplc="10090019" w:tentative="1">
      <w:start w:val="1"/>
      <w:numFmt w:val="lowerLetter"/>
      <w:lvlText w:val="%5."/>
      <w:lvlJc w:val="left"/>
      <w:pPr>
        <w:ind w:left="1872" w:hanging="360"/>
      </w:pPr>
    </w:lvl>
    <w:lvl w:ilvl="5" w:tplc="1009001B" w:tentative="1">
      <w:start w:val="1"/>
      <w:numFmt w:val="lowerRoman"/>
      <w:lvlText w:val="%6."/>
      <w:lvlJc w:val="right"/>
      <w:pPr>
        <w:ind w:left="2592" w:hanging="180"/>
      </w:pPr>
    </w:lvl>
    <w:lvl w:ilvl="6" w:tplc="1009000F" w:tentative="1">
      <w:start w:val="1"/>
      <w:numFmt w:val="decimal"/>
      <w:lvlText w:val="%7."/>
      <w:lvlJc w:val="left"/>
      <w:pPr>
        <w:ind w:left="3312" w:hanging="360"/>
      </w:pPr>
    </w:lvl>
    <w:lvl w:ilvl="7" w:tplc="10090019" w:tentative="1">
      <w:start w:val="1"/>
      <w:numFmt w:val="lowerLetter"/>
      <w:lvlText w:val="%8."/>
      <w:lvlJc w:val="left"/>
      <w:pPr>
        <w:ind w:left="4032" w:hanging="360"/>
      </w:pPr>
    </w:lvl>
    <w:lvl w:ilvl="8" w:tplc="1009001B" w:tentative="1">
      <w:start w:val="1"/>
      <w:numFmt w:val="lowerRoman"/>
      <w:lvlText w:val="%9."/>
      <w:lvlJc w:val="right"/>
      <w:pPr>
        <w:ind w:left="4752" w:hanging="180"/>
      </w:pPr>
    </w:lvl>
  </w:abstractNum>
  <w:abstractNum w:abstractNumId="21" w15:restartNumberingAfterBreak="0">
    <w:nsid w:val="1D504DAC"/>
    <w:multiLevelType w:val="hybridMultilevel"/>
    <w:tmpl w:val="E29C371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2" w15:restartNumberingAfterBreak="0">
    <w:nsid w:val="1E817496"/>
    <w:multiLevelType w:val="hybridMultilevel"/>
    <w:tmpl w:val="59CE97DE"/>
    <w:lvl w:ilvl="0" w:tplc="FFFFFFFF">
      <w:start w:val="1"/>
      <w:numFmt w:val="lowerLetter"/>
      <w:lvlText w:val="(%1)"/>
      <w:lvlJc w:val="left"/>
      <w:pPr>
        <w:ind w:left="230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F0719FE"/>
    <w:multiLevelType w:val="hybridMultilevel"/>
    <w:tmpl w:val="7362FEC0"/>
    <w:lvl w:ilvl="0" w:tplc="FFFFFFFF">
      <w:start w:val="1"/>
      <w:numFmt w:val="lowerLetter"/>
      <w:lvlText w:val="(%1)"/>
      <w:lvlJc w:val="left"/>
      <w:pPr>
        <w:ind w:left="-2016"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1440" w:hanging="360"/>
      </w:pPr>
    </w:lvl>
    <w:lvl w:ilvl="4" w:tplc="FFFFFFFF" w:tentative="1">
      <w:start w:val="1"/>
      <w:numFmt w:val="lowerLetter"/>
      <w:lvlText w:val="%5."/>
      <w:lvlJc w:val="left"/>
      <w:pPr>
        <w:ind w:left="-720" w:hanging="360"/>
      </w:pPr>
    </w:lvl>
    <w:lvl w:ilvl="5" w:tplc="FFFFFFFF" w:tentative="1">
      <w:start w:val="1"/>
      <w:numFmt w:val="lowerRoman"/>
      <w:lvlText w:val="%6."/>
      <w:lvlJc w:val="right"/>
      <w:pPr>
        <w:ind w:left="0" w:hanging="180"/>
      </w:pPr>
    </w:lvl>
    <w:lvl w:ilvl="6" w:tplc="FFFFFFFF" w:tentative="1">
      <w:start w:val="1"/>
      <w:numFmt w:val="decimal"/>
      <w:lvlText w:val="%7."/>
      <w:lvlJc w:val="left"/>
      <w:pPr>
        <w:ind w:left="720" w:hanging="360"/>
      </w:pPr>
    </w:lvl>
    <w:lvl w:ilvl="7" w:tplc="FFFFFFFF" w:tentative="1">
      <w:start w:val="1"/>
      <w:numFmt w:val="lowerLetter"/>
      <w:lvlText w:val="%8."/>
      <w:lvlJc w:val="left"/>
      <w:pPr>
        <w:ind w:left="1440" w:hanging="360"/>
      </w:pPr>
    </w:lvl>
    <w:lvl w:ilvl="8" w:tplc="FFFFFFFF" w:tentative="1">
      <w:start w:val="1"/>
      <w:numFmt w:val="lowerRoman"/>
      <w:lvlText w:val="%9."/>
      <w:lvlJc w:val="right"/>
      <w:pPr>
        <w:ind w:left="2160" w:hanging="180"/>
      </w:pPr>
    </w:lvl>
  </w:abstractNum>
  <w:abstractNum w:abstractNumId="24" w15:restartNumberingAfterBreak="0">
    <w:nsid w:val="200816E5"/>
    <w:multiLevelType w:val="hybridMultilevel"/>
    <w:tmpl w:val="E29C371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5" w15:restartNumberingAfterBreak="0">
    <w:nsid w:val="20437411"/>
    <w:multiLevelType w:val="hybridMultilevel"/>
    <w:tmpl w:val="21CCCFB6"/>
    <w:lvl w:ilvl="0" w:tplc="FFFFFFFF">
      <w:start w:val="1"/>
      <w:numFmt w:val="lowerLetter"/>
      <w:lvlText w:val="(%1)"/>
      <w:lvlJc w:val="left"/>
      <w:pPr>
        <w:ind w:left="576" w:hanging="360"/>
      </w:pPr>
    </w:lvl>
    <w:lvl w:ilvl="1" w:tplc="FFFFFFFF" w:tentative="1">
      <w:start w:val="1"/>
      <w:numFmt w:val="lowerLetter"/>
      <w:lvlText w:val="%2."/>
      <w:lvlJc w:val="left"/>
      <w:pPr>
        <w:ind w:left="-288" w:hanging="360"/>
      </w:pPr>
    </w:lvl>
    <w:lvl w:ilvl="2" w:tplc="FFFFFFFF" w:tentative="1">
      <w:start w:val="1"/>
      <w:numFmt w:val="lowerRoman"/>
      <w:lvlText w:val="%3."/>
      <w:lvlJc w:val="right"/>
      <w:pPr>
        <w:ind w:left="432" w:hanging="180"/>
      </w:pPr>
    </w:lvl>
    <w:lvl w:ilvl="3" w:tplc="FFFFFFFF" w:tentative="1">
      <w:start w:val="1"/>
      <w:numFmt w:val="decimal"/>
      <w:lvlText w:val="%4."/>
      <w:lvlJc w:val="left"/>
      <w:pPr>
        <w:ind w:left="1152" w:hanging="360"/>
      </w:pPr>
    </w:lvl>
    <w:lvl w:ilvl="4" w:tplc="FFFFFFFF" w:tentative="1">
      <w:start w:val="1"/>
      <w:numFmt w:val="lowerLetter"/>
      <w:lvlText w:val="%5."/>
      <w:lvlJc w:val="left"/>
      <w:pPr>
        <w:ind w:left="1872" w:hanging="360"/>
      </w:pPr>
    </w:lvl>
    <w:lvl w:ilvl="5" w:tplc="FFFFFFFF" w:tentative="1">
      <w:start w:val="1"/>
      <w:numFmt w:val="lowerRoman"/>
      <w:lvlText w:val="%6."/>
      <w:lvlJc w:val="right"/>
      <w:pPr>
        <w:ind w:left="2592" w:hanging="180"/>
      </w:pPr>
    </w:lvl>
    <w:lvl w:ilvl="6" w:tplc="FFFFFFFF" w:tentative="1">
      <w:start w:val="1"/>
      <w:numFmt w:val="decimal"/>
      <w:lvlText w:val="%7."/>
      <w:lvlJc w:val="left"/>
      <w:pPr>
        <w:ind w:left="3312" w:hanging="360"/>
      </w:pPr>
    </w:lvl>
    <w:lvl w:ilvl="7" w:tplc="FFFFFFFF" w:tentative="1">
      <w:start w:val="1"/>
      <w:numFmt w:val="lowerLetter"/>
      <w:lvlText w:val="%8."/>
      <w:lvlJc w:val="left"/>
      <w:pPr>
        <w:ind w:left="4032" w:hanging="360"/>
      </w:pPr>
    </w:lvl>
    <w:lvl w:ilvl="8" w:tplc="FFFFFFFF" w:tentative="1">
      <w:start w:val="1"/>
      <w:numFmt w:val="lowerRoman"/>
      <w:lvlText w:val="%9."/>
      <w:lvlJc w:val="right"/>
      <w:pPr>
        <w:ind w:left="4752" w:hanging="180"/>
      </w:pPr>
    </w:lvl>
  </w:abstractNum>
  <w:abstractNum w:abstractNumId="26" w15:restartNumberingAfterBreak="0">
    <w:nsid w:val="20510874"/>
    <w:multiLevelType w:val="hybridMultilevel"/>
    <w:tmpl w:val="F96E985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21AB5145"/>
    <w:multiLevelType w:val="hybridMultilevel"/>
    <w:tmpl w:val="8F66C1D6"/>
    <w:lvl w:ilvl="0" w:tplc="AC6C33EA">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8" w15:restartNumberingAfterBreak="0">
    <w:nsid w:val="22CE76BB"/>
    <w:multiLevelType w:val="hybridMultilevel"/>
    <w:tmpl w:val="7230277A"/>
    <w:lvl w:ilvl="0" w:tplc="FFFFFFFF">
      <w:start w:val="1"/>
      <w:numFmt w:val="lowerLetter"/>
      <w:lvlText w:val="(%1)"/>
      <w:lvlJc w:val="left"/>
      <w:pPr>
        <w:ind w:left="-1152" w:hanging="360"/>
      </w:pPr>
    </w:lvl>
    <w:lvl w:ilvl="1" w:tplc="10090019" w:tentative="1">
      <w:start w:val="1"/>
      <w:numFmt w:val="lowerLetter"/>
      <w:lvlText w:val="%2."/>
      <w:lvlJc w:val="left"/>
      <w:pPr>
        <w:ind w:left="-2016" w:hanging="360"/>
      </w:pPr>
    </w:lvl>
    <w:lvl w:ilvl="2" w:tplc="1009001B" w:tentative="1">
      <w:start w:val="1"/>
      <w:numFmt w:val="lowerRoman"/>
      <w:lvlText w:val="%3."/>
      <w:lvlJc w:val="right"/>
      <w:pPr>
        <w:ind w:left="-1296" w:hanging="180"/>
      </w:pPr>
    </w:lvl>
    <w:lvl w:ilvl="3" w:tplc="1009000F" w:tentative="1">
      <w:start w:val="1"/>
      <w:numFmt w:val="decimal"/>
      <w:lvlText w:val="%4."/>
      <w:lvlJc w:val="left"/>
      <w:pPr>
        <w:ind w:left="-576" w:hanging="360"/>
      </w:pPr>
    </w:lvl>
    <w:lvl w:ilvl="4" w:tplc="10090019" w:tentative="1">
      <w:start w:val="1"/>
      <w:numFmt w:val="lowerLetter"/>
      <w:lvlText w:val="%5."/>
      <w:lvlJc w:val="left"/>
      <w:pPr>
        <w:ind w:left="144" w:hanging="360"/>
      </w:pPr>
    </w:lvl>
    <w:lvl w:ilvl="5" w:tplc="1009001B" w:tentative="1">
      <w:start w:val="1"/>
      <w:numFmt w:val="lowerRoman"/>
      <w:lvlText w:val="%6."/>
      <w:lvlJc w:val="right"/>
      <w:pPr>
        <w:ind w:left="864" w:hanging="180"/>
      </w:pPr>
    </w:lvl>
    <w:lvl w:ilvl="6" w:tplc="1009000F" w:tentative="1">
      <w:start w:val="1"/>
      <w:numFmt w:val="decimal"/>
      <w:lvlText w:val="%7."/>
      <w:lvlJc w:val="left"/>
      <w:pPr>
        <w:ind w:left="1584" w:hanging="360"/>
      </w:pPr>
    </w:lvl>
    <w:lvl w:ilvl="7" w:tplc="10090019" w:tentative="1">
      <w:start w:val="1"/>
      <w:numFmt w:val="lowerLetter"/>
      <w:lvlText w:val="%8."/>
      <w:lvlJc w:val="left"/>
      <w:pPr>
        <w:ind w:left="2304" w:hanging="360"/>
      </w:pPr>
    </w:lvl>
    <w:lvl w:ilvl="8" w:tplc="1009001B" w:tentative="1">
      <w:start w:val="1"/>
      <w:numFmt w:val="lowerRoman"/>
      <w:lvlText w:val="%9."/>
      <w:lvlJc w:val="right"/>
      <w:pPr>
        <w:ind w:left="3024" w:hanging="180"/>
      </w:pPr>
    </w:lvl>
  </w:abstractNum>
  <w:abstractNum w:abstractNumId="29" w15:restartNumberingAfterBreak="0">
    <w:nsid w:val="249A621C"/>
    <w:multiLevelType w:val="hybridMultilevel"/>
    <w:tmpl w:val="4D1807F6"/>
    <w:lvl w:ilvl="0" w:tplc="FFFFFFFF">
      <w:start w:val="1"/>
      <w:numFmt w:val="lowerLetter"/>
      <w:lvlText w:val="(%1)"/>
      <w:lvlJc w:val="left"/>
      <w:pPr>
        <w:ind w:left="2304"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294573F3"/>
    <w:multiLevelType w:val="hybridMultilevel"/>
    <w:tmpl w:val="90A482B2"/>
    <w:lvl w:ilvl="0" w:tplc="FFFFFFFF">
      <w:start w:val="1"/>
      <w:numFmt w:val="lowerLetter"/>
      <w:lvlText w:val="(%1)"/>
      <w:lvlJc w:val="left"/>
      <w:pPr>
        <w:ind w:left="927" w:hanging="360"/>
      </w:pPr>
      <w:rPr>
        <w:rFonts w:ascii="Times New Roman" w:eastAsia="SimSun" w:hAnsi="Times New Roman" w:cs="Times New Roman"/>
      </w:rPr>
    </w:lvl>
    <w:lvl w:ilvl="1" w:tplc="FFFFFFFF">
      <w:start w:val="1"/>
      <w:numFmt w:val="bullet"/>
      <w:lvlText w:val=""/>
      <w:lvlJc w:val="left"/>
      <w:pPr>
        <w:ind w:left="1647" w:hanging="360"/>
      </w:pPr>
      <w:rPr>
        <w:rFonts w:ascii="Symbol" w:hAnsi="Symbol" w:hint="default"/>
      </w:r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1" w15:restartNumberingAfterBreak="0">
    <w:nsid w:val="2AF361DC"/>
    <w:multiLevelType w:val="hybridMultilevel"/>
    <w:tmpl w:val="E52C664A"/>
    <w:lvl w:ilvl="0" w:tplc="FFFFFFFF">
      <w:start w:val="1"/>
      <w:numFmt w:val="lowerLetter"/>
      <w:lvlText w:val="(%1)"/>
      <w:lvlJc w:val="left"/>
      <w:pPr>
        <w:ind w:left="2304"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2CE57850"/>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3" w15:restartNumberingAfterBreak="0">
    <w:nsid w:val="2E577F1D"/>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4" w15:restartNumberingAfterBreak="0">
    <w:nsid w:val="346B2DEE"/>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5" w15:restartNumberingAfterBreak="0">
    <w:nsid w:val="348E5880"/>
    <w:multiLevelType w:val="hybridMultilevel"/>
    <w:tmpl w:val="4D1807F6"/>
    <w:lvl w:ilvl="0" w:tplc="FFFFFFFF">
      <w:start w:val="1"/>
      <w:numFmt w:val="lowerLetter"/>
      <w:lvlText w:val="(%1)"/>
      <w:lvlJc w:val="left"/>
      <w:pPr>
        <w:ind w:left="230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4C23C79"/>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7" w15:restartNumberingAfterBreak="0">
    <w:nsid w:val="356E0C07"/>
    <w:multiLevelType w:val="hybridMultilevel"/>
    <w:tmpl w:val="E29C371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8" w15:restartNumberingAfterBreak="0">
    <w:nsid w:val="368001A0"/>
    <w:multiLevelType w:val="hybridMultilevel"/>
    <w:tmpl w:val="7362FEC0"/>
    <w:lvl w:ilvl="0" w:tplc="FFFFFFFF">
      <w:start w:val="1"/>
      <w:numFmt w:val="lowerLetter"/>
      <w:lvlText w:val="(%1)"/>
      <w:lvlJc w:val="left"/>
      <w:pPr>
        <w:ind w:left="-2016"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1440" w:hanging="360"/>
      </w:pPr>
    </w:lvl>
    <w:lvl w:ilvl="4" w:tplc="FFFFFFFF" w:tentative="1">
      <w:start w:val="1"/>
      <w:numFmt w:val="lowerLetter"/>
      <w:lvlText w:val="%5."/>
      <w:lvlJc w:val="left"/>
      <w:pPr>
        <w:ind w:left="-720" w:hanging="360"/>
      </w:pPr>
    </w:lvl>
    <w:lvl w:ilvl="5" w:tplc="FFFFFFFF" w:tentative="1">
      <w:start w:val="1"/>
      <w:numFmt w:val="lowerRoman"/>
      <w:lvlText w:val="%6."/>
      <w:lvlJc w:val="right"/>
      <w:pPr>
        <w:ind w:left="0" w:hanging="180"/>
      </w:pPr>
    </w:lvl>
    <w:lvl w:ilvl="6" w:tplc="FFFFFFFF" w:tentative="1">
      <w:start w:val="1"/>
      <w:numFmt w:val="decimal"/>
      <w:lvlText w:val="%7."/>
      <w:lvlJc w:val="left"/>
      <w:pPr>
        <w:ind w:left="720" w:hanging="360"/>
      </w:pPr>
    </w:lvl>
    <w:lvl w:ilvl="7" w:tplc="FFFFFFFF" w:tentative="1">
      <w:start w:val="1"/>
      <w:numFmt w:val="lowerLetter"/>
      <w:lvlText w:val="%8."/>
      <w:lvlJc w:val="left"/>
      <w:pPr>
        <w:ind w:left="1440" w:hanging="360"/>
      </w:pPr>
    </w:lvl>
    <w:lvl w:ilvl="8" w:tplc="FFFFFFFF" w:tentative="1">
      <w:start w:val="1"/>
      <w:numFmt w:val="lowerRoman"/>
      <w:lvlText w:val="%9."/>
      <w:lvlJc w:val="right"/>
      <w:pPr>
        <w:ind w:left="2160" w:hanging="180"/>
      </w:pPr>
    </w:lvl>
  </w:abstractNum>
  <w:abstractNum w:abstractNumId="39" w15:restartNumberingAfterBreak="0">
    <w:nsid w:val="368838C7"/>
    <w:multiLevelType w:val="hybridMultilevel"/>
    <w:tmpl w:val="21CCCFB6"/>
    <w:lvl w:ilvl="0" w:tplc="FFFFFFFF">
      <w:start w:val="1"/>
      <w:numFmt w:val="lowerLetter"/>
      <w:lvlText w:val="(%1)"/>
      <w:lvlJc w:val="left"/>
      <w:pPr>
        <w:ind w:left="576" w:hanging="360"/>
      </w:pPr>
    </w:lvl>
    <w:lvl w:ilvl="1" w:tplc="FFFFFFFF" w:tentative="1">
      <w:start w:val="1"/>
      <w:numFmt w:val="lowerLetter"/>
      <w:lvlText w:val="%2."/>
      <w:lvlJc w:val="left"/>
      <w:pPr>
        <w:ind w:left="-288" w:hanging="360"/>
      </w:pPr>
    </w:lvl>
    <w:lvl w:ilvl="2" w:tplc="FFFFFFFF" w:tentative="1">
      <w:start w:val="1"/>
      <w:numFmt w:val="lowerRoman"/>
      <w:lvlText w:val="%3."/>
      <w:lvlJc w:val="right"/>
      <w:pPr>
        <w:ind w:left="432" w:hanging="180"/>
      </w:pPr>
    </w:lvl>
    <w:lvl w:ilvl="3" w:tplc="FFFFFFFF" w:tentative="1">
      <w:start w:val="1"/>
      <w:numFmt w:val="decimal"/>
      <w:lvlText w:val="%4."/>
      <w:lvlJc w:val="left"/>
      <w:pPr>
        <w:ind w:left="1152" w:hanging="360"/>
      </w:pPr>
    </w:lvl>
    <w:lvl w:ilvl="4" w:tplc="FFFFFFFF" w:tentative="1">
      <w:start w:val="1"/>
      <w:numFmt w:val="lowerLetter"/>
      <w:lvlText w:val="%5."/>
      <w:lvlJc w:val="left"/>
      <w:pPr>
        <w:ind w:left="1872" w:hanging="360"/>
      </w:pPr>
    </w:lvl>
    <w:lvl w:ilvl="5" w:tplc="FFFFFFFF" w:tentative="1">
      <w:start w:val="1"/>
      <w:numFmt w:val="lowerRoman"/>
      <w:lvlText w:val="%6."/>
      <w:lvlJc w:val="right"/>
      <w:pPr>
        <w:ind w:left="2592" w:hanging="180"/>
      </w:pPr>
    </w:lvl>
    <w:lvl w:ilvl="6" w:tplc="FFFFFFFF" w:tentative="1">
      <w:start w:val="1"/>
      <w:numFmt w:val="decimal"/>
      <w:lvlText w:val="%7."/>
      <w:lvlJc w:val="left"/>
      <w:pPr>
        <w:ind w:left="3312" w:hanging="360"/>
      </w:pPr>
    </w:lvl>
    <w:lvl w:ilvl="7" w:tplc="FFFFFFFF" w:tentative="1">
      <w:start w:val="1"/>
      <w:numFmt w:val="lowerLetter"/>
      <w:lvlText w:val="%8."/>
      <w:lvlJc w:val="left"/>
      <w:pPr>
        <w:ind w:left="4032" w:hanging="360"/>
      </w:pPr>
    </w:lvl>
    <w:lvl w:ilvl="8" w:tplc="FFFFFFFF" w:tentative="1">
      <w:start w:val="1"/>
      <w:numFmt w:val="lowerRoman"/>
      <w:lvlText w:val="%9."/>
      <w:lvlJc w:val="right"/>
      <w:pPr>
        <w:ind w:left="4752" w:hanging="180"/>
      </w:pPr>
    </w:lvl>
  </w:abstractNum>
  <w:abstractNum w:abstractNumId="40" w15:restartNumberingAfterBreak="0">
    <w:nsid w:val="3B434A1E"/>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1" w15:restartNumberingAfterBreak="0">
    <w:nsid w:val="3C222A6C"/>
    <w:multiLevelType w:val="hybridMultilevel"/>
    <w:tmpl w:val="59CE97DE"/>
    <w:lvl w:ilvl="0" w:tplc="85CC4766">
      <w:start w:val="1"/>
      <w:numFmt w:val="lowerLetter"/>
      <w:lvlText w:val="(%1)"/>
      <w:lvlJc w:val="left"/>
      <w:pPr>
        <w:ind w:left="2304"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3C7176BF"/>
    <w:multiLevelType w:val="multilevel"/>
    <w:tmpl w:val="7E9A6D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3C925D9E"/>
    <w:multiLevelType w:val="hybridMultilevel"/>
    <w:tmpl w:val="8F66C1D6"/>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4" w15:restartNumberingAfterBreak="0">
    <w:nsid w:val="3D6350C7"/>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5" w15:restartNumberingAfterBreak="0">
    <w:nsid w:val="3DE70F91"/>
    <w:multiLevelType w:val="hybridMultilevel"/>
    <w:tmpl w:val="D4ECFBB2"/>
    <w:lvl w:ilvl="0" w:tplc="FFFFFFFF">
      <w:start w:val="1"/>
      <w:numFmt w:val="lowerLetter"/>
      <w:lvlText w:val="(%1)"/>
      <w:lvlJc w:val="left"/>
      <w:pPr>
        <w:ind w:left="-288" w:hanging="360"/>
      </w:pPr>
    </w:lvl>
    <w:lvl w:ilvl="1" w:tplc="10090019" w:tentative="1">
      <w:start w:val="1"/>
      <w:numFmt w:val="lowerLetter"/>
      <w:lvlText w:val="%2."/>
      <w:lvlJc w:val="left"/>
      <w:pPr>
        <w:ind w:left="-1152" w:hanging="360"/>
      </w:pPr>
    </w:lvl>
    <w:lvl w:ilvl="2" w:tplc="1009001B" w:tentative="1">
      <w:start w:val="1"/>
      <w:numFmt w:val="lowerRoman"/>
      <w:lvlText w:val="%3."/>
      <w:lvlJc w:val="right"/>
      <w:pPr>
        <w:ind w:left="-432" w:hanging="180"/>
      </w:pPr>
    </w:lvl>
    <w:lvl w:ilvl="3" w:tplc="1009000F" w:tentative="1">
      <w:start w:val="1"/>
      <w:numFmt w:val="decimal"/>
      <w:lvlText w:val="%4."/>
      <w:lvlJc w:val="left"/>
      <w:pPr>
        <w:ind w:left="288" w:hanging="360"/>
      </w:pPr>
    </w:lvl>
    <w:lvl w:ilvl="4" w:tplc="10090019" w:tentative="1">
      <w:start w:val="1"/>
      <w:numFmt w:val="lowerLetter"/>
      <w:lvlText w:val="%5."/>
      <w:lvlJc w:val="left"/>
      <w:pPr>
        <w:ind w:left="1008" w:hanging="360"/>
      </w:pPr>
    </w:lvl>
    <w:lvl w:ilvl="5" w:tplc="1009001B" w:tentative="1">
      <w:start w:val="1"/>
      <w:numFmt w:val="lowerRoman"/>
      <w:lvlText w:val="%6."/>
      <w:lvlJc w:val="right"/>
      <w:pPr>
        <w:ind w:left="1728" w:hanging="180"/>
      </w:pPr>
    </w:lvl>
    <w:lvl w:ilvl="6" w:tplc="1009000F" w:tentative="1">
      <w:start w:val="1"/>
      <w:numFmt w:val="decimal"/>
      <w:lvlText w:val="%7."/>
      <w:lvlJc w:val="left"/>
      <w:pPr>
        <w:ind w:left="2448" w:hanging="360"/>
      </w:pPr>
    </w:lvl>
    <w:lvl w:ilvl="7" w:tplc="10090019" w:tentative="1">
      <w:start w:val="1"/>
      <w:numFmt w:val="lowerLetter"/>
      <w:lvlText w:val="%8."/>
      <w:lvlJc w:val="left"/>
      <w:pPr>
        <w:ind w:left="3168" w:hanging="360"/>
      </w:pPr>
    </w:lvl>
    <w:lvl w:ilvl="8" w:tplc="1009001B" w:tentative="1">
      <w:start w:val="1"/>
      <w:numFmt w:val="lowerRoman"/>
      <w:lvlText w:val="%9."/>
      <w:lvlJc w:val="right"/>
      <w:pPr>
        <w:ind w:left="3888" w:hanging="180"/>
      </w:pPr>
    </w:lvl>
  </w:abstractNum>
  <w:abstractNum w:abstractNumId="46" w15:restartNumberingAfterBreak="0">
    <w:nsid w:val="3E46469D"/>
    <w:multiLevelType w:val="hybridMultilevel"/>
    <w:tmpl w:val="E29C371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7" w15:restartNumberingAfterBreak="0">
    <w:nsid w:val="412A323A"/>
    <w:multiLevelType w:val="hybridMultilevel"/>
    <w:tmpl w:val="E29C371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8" w15:restartNumberingAfterBreak="0">
    <w:nsid w:val="4146556B"/>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9" w15:restartNumberingAfterBreak="0">
    <w:nsid w:val="426D04E4"/>
    <w:multiLevelType w:val="hybridMultilevel"/>
    <w:tmpl w:val="92AEC1B0"/>
    <w:lvl w:ilvl="0" w:tplc="FFFFFFFF">
      <w:start w:val="1"/>
      <w:numFmt w:val="lowerLetter"/>
      <w:lvlText w:val="(%1)"/>
      <w:lvlJc w:val="left"/>
      <w:pPr>
        <w:ind w:left="1440"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50" w15:restartNumberingAfterBreak="0">
    <w:nsid w:val="42FF045C"/>
    <w:multiLevelType w:val="hybridMultilevel"/>
    <w:tmpl w:val="92AEC1B0"/>
    <w:lvl w:ilvl="0" w:tplc="FFFFFFFF">
      <w:start w:val="1"/>
      <w:numFmt w:val="lowerLetter"/>
      <w:lvlText w:val="(%1)"/>
      <w:lvlJc w:val="left"/>
      <w:pPr>
        <w:ind w:left="1440" w:hanging="360"/>
      </w:pPr>
    </w:lvl>
    <w:lvl w:ilvl="1" w:tplc="FFFFFFFF" w:tentative="1">
      <w:start w:val="1"/>
      <w:numFmt w:val="lowerLetter"/>
      <w:lvlText w:val="%2."/>
      <w:lvlJc w:val="left"/>
      <w:pPr>
        <w:ind w:left="576" w:hanging="360"/>
      </w:pPr>
    </w:lvl>
    <w:lvl w:ilvl="2" w:tplc="FFFFFFFF" w:tentative="1">
      <w:start w:val="1"/>
      <w:numFmt w:val="lowerRoman"/>
      <w:lvlText w:val="%3."/>
      <w:lvlJc w:val="right"/>
      <w:pPr>
        <w:ind w:left="1296" w:hanging="180"/>
      </w:pPr>
    </w:lvl>
    <w:lvl w:ilvl="3" w:tplc="FFFFFFFF" w:tentative="1">
      <w:start w:val="1"/>
      <w:numFmt w:val="decimal"/>
      <w:lvlText w:val="%4."/>
      <w:lvlJc w:val="left"/>
      <w:pPr>
        <w:ind w:left="2016" w:hanging="360"/>
      </w:pPr>
    </w:lvl>
    <w:lvl w:ilvl="4" w:tplc="FFFFFFFF" w:tentative="1">
      <w:start w:val="1"/>
      <w:numFmt w:val="lowerLetter"/>
      <w:lvlText w:val="%5."/>
      <w:lvlJc w:val="left"/>
      <w:pPr>
        <w:ind w:left="273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4176" w:hanging="360"/>
      </w:pPr>
    </w:lvl>
    <w:lvl w:ilvl="7" w:tplc="FFFFFFFF" w:tentative="1">
      <w:start w:val="1"/>
      <w:numFmt w:val="lowerLetter"/>
      <w:lvlText w:val="%8."/>
      <w:lvlJc w:val="left"/>
      <w:pPr>
        <w:ind w:left="4896" w:hanging="360"/>
      </w:pPr>
    </w:lvl>
    <w:lvl w:ilvl="8" w:tplc="FFFFFFFF" w:tentative="1">
      <w:start w:val="1"/>
      <w:numFmt w:val="lowerRoman"/>
      <w:lvlText w:val="%9."/>
      <w:lvlJc w:val="right"/>
      <w:pPr>
        <w:ind w:left="5616" w:hanging="180"/>
      </w:pPr>
    </w:lvl>
  </w:abstractNum>
  <w:abstractNum w:abstractNumId="51" w15:restartNumberingAfterBreak="0">
    <w:nsid w:val="43E20872"/>
    <w:multiLevelType w:val="hybridMultilevel"/>
    <w:tmpl w:val="12129C10"/>
    <w:lvl w:ilvl="0" w:tplc="2154102E">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4F353B7"/>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53" w15:restartNumberingAfterBreak="0">
    <w:nsid w:val="49016436"/>
    <w:multiLevelType w:val="hybridMultilevel"/>
    <w:tmpl w:val="8F66C1D6"/>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54" w15:restartNumberingAfterBreak="0">
    <w:nsid w:val="490B60AE"/>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55" w15:restartNumberingAfterBreak="0">
    <w:nsid w:val="49603A67"/>
    <w:multiLevelType w:val="multilevel"/>
    <w:tmpl w:val="6876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DEB6ECA"/>
    <w:multiLevelType w:val="hybridMultilevel"/>
    <w:tmpl w:val="EF8EC996"/>
    <w:lvl w:ilvl="0" w:tplc="FFFFFFFF">
      <w:start w:val="1"/>
      <w:numFmt w:val="lowerLetter"/>
      <w:lvlText w:val="(%1)"/>
      <w:lvlJc w:val="left"/>
      <w:pPr>
        <w:ind w:left="-5472" w:hanging="360"/>
      </w:pPr>
    </w:lvl>
    <w:lvl w:ilvl="1" w:tplc="10090019" w:tentative="1">
      <w:start w:val="1"/>
      <w:numFmt w:val="lowerLetter"/>
      <w:lvlText w:val="%2."/>
      <w:lvlJc w:val="left"/>
      <w:pPr>
        <w:ind w:left="-6336" w:hanging="360"/>
      </w:pPr>
    </w:lvl>
    <w:lvl w:ilvl="2" w:tplc="1009001B" w:tentative="1">
      <w:start w:val="1"/>
      <w:numFmt w:val="lowerRoman"/>
      <w:lvlText w:val="%3."/>
      <w:lvlJc w:val="right"/>
      <w:pPr>
        <w:ind w:left="-5616" w:hanging="180"/>
      </w:pPr>
    </w:lvl>
    <w:lvl w:ilvl="3" w:tplc="1009000F" w:tentative="1">
      <w:start w:val="1"/>
      <w:numFmt w:val="decimal"/>
      <w:lvlText w:val="%4."/>
      <w:lvlJc w:val="left"/>
      <w:pPr>
        <w:ind w:left="-4896" w:hanging="360"/>
      </w:pPr>
    </w:lvl>
    <w:lvl w:ilvl="4" w:tplc="10090019" w:tentative="1">
      <w:start w:val="1"/>
      <w:numFmt w:val="lowerLetter"/>
      <w:lvlText w:val="%5."/>
      <w:lvlJc w:val="left"/>
      <w:pPr>
        <w:ind w:left="-4176" w:hanging="360"/>
      </w:pPr>
    </w:lvl>
    <w:lvl w:ilvl="5" w:tplc="1009001B" w:tentative="1">
      <w:start w:val="1"/>
      <w:numFmt w:val="lowerRoman"/>
      <w:lvlText w:val="%6."/>
      <w:lvlJc w:val="right"/>
      <w:pPr>
        <w:ind w:left="-3456" w:hanging="180"/>
      </w:pPr>
    </w:lvl>
    <w:lvl w:ilvl="6" w:tplc="1009000F" w:tentative="1">
      <w:start w:val="1"/>
      <w:numFmt w:val="decimal"/>
      <w:lvlText w:val="%7."/>
      <w:lvlJc w:val="left"/>
      <w:pPr>
        <w:ind w:left="-2736" w:hanging="360"/>
      </w:pPr>
    </w:lvl>
    <w:lvl w:ilvl="7" w:tplc="10090019" w:tentative="1">
      <w:start w:val="1"/>
      <w:numFmt w:val="lowerLetter"/>
      <w:lvlText w:val="%8."/>
      <w:lvlJc w:val="left"/>
      <w:pPr>
        <w:ind w:left="-2016" w:hanging="360"/>
      </w:pPr>
    </w:lvl>
    <w:lvl w:ilvl="8" w:tplc="1009001B" w:tentative="1">
      <w:start w:val="1"/>
      <w:numFmt w:val="lowerRoman"/>
      <w:lvlText w:val="%9."/>
      <w:lvlJc w:val="right"/>
      <w:pPr>
        <w:ind w:left="-1296" w:hanging="180"/>
      </w:pPr>
    </w:lvl>
  </w:abstractNum>
  <w:abstractNum w:abstractNumId="57" w15:restartNumberingAfterBreak="0">
    <w:nsid w:val="5330250E"/>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58" w15:restartNumberingAfterBreak="0">
    <w:nsid w:val="55167DE4"/>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59" w15:restartNumberingAfterBreak="0">
    <w:nsid w:val="558D5210"/>
    <w:multiLevelType w:val="hybridMultilevel"/>
    <w:tmpl w:val="E29C3712"/>
    <w:lvl w:ilvl="0" w:tplc="FFFFFFFF">
      <w:start w:val="1"/>
      <w:numFmt w:val="decimal"/>
      <w:lvlText w:val="%1."/>
      <w:lvlJc w:val="left"/>
      <w:pPr>
        <w:ind w:left="1584" w:hanging="360"/>
      </w:pPr>
      <w:rPr>
        <w:rFonts w:hint="default"/>
        <w:b w:val="0"/>
        <w:bCs w:val="0"/>
        <w:color w:val="auto"/>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60" w15:restartNumberingAfterBreak="0">
    <w:nsid w:val="57896396"/>
    <w:multiLevelType w:val="hybridMultilevel"/>
    <w:tmpl w:val="8F66C1D6"/>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61" w15:restartNumberingAfterBreak="0">
    <w:nsid w:val="58296B7C"/>
    <w:multiLevelType w:val="multilevel"/>
    <w:tmpl w:val="824C0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8B60EA5"/>
    <w:multiLevelType w:val="hybridMultilevel"/>
    <w:tmpl w:val="EF8EC996"/>
    <w:lvl w:ilvl="0" w:tplc="FFFFFFFF">
      <w:start w:val="1"/>
      <w:numFmt w:val="lowerLetter"/>
      <w:lvlText w:val="(%1)"/>
      <w:lvlJc w:val="left"/>
      <w:pPr>
        <w:ind w:left="-5472" w:hanging="360"/>
      </w:pPr>
    </w:lvl>
    <w:lvl w:ilvl="1" w:tplc="FFFFFFFF" w:tentative="1">
      <w:start w:val="1"/>
      <w:numFmt w:val="lowerLetter"/>
      <w:lvlText w:val="%2."/>
      <w:lvlJc w:val="left"/>
      <w:pPr>
        <w:ind w:left="-6336" w:hanging="360"/>
      </w:pPr>
    </w:lvl>
    <w:lvl w:ilvl="2" w:tplc="FFFFFFFF" w:tentative="1">
      <w:start w:val="1"/>
      <w:numFmt w:val="lowerRoman"/>
      <w:lvlText w:val="%3."/>
      <w:lvlJc w:val="right"/>
      <w:pPr>
        <w:ind w:left="-5616" w:hanging="180"/>
      </w:pPr>
    </w:lvl>
    <w:lvl w:ilvl="3" w:tplc="FFFFFFFF" w:tentative="1">
      <w:start w:val="1"/>
      <w:numFmt w:val="decimal"/>
      <w:lvlText w:val="%4."/>
      <w:lvlJc w:val="left"/>
      <w:pPr>
        <w:ind w:left="-489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3456" w:hanging="180"/>
      </w:pPr>
    </w:lvl>
    <w:lvl w:ilvl="6" w:tplc="FFFFFFFF" w:tentative="1">
      <w:start w:val="1"/>
      <w:numFmt w:val="decimal"/>
      <w:lvlText w:val="%7."/>
      <w:lvlJc w:val="left"/>
      <w:pPr>
        <w:ind w:left="-2736" w:hanging="360"/>
      </w:pPr>
    </w:lvl>
    <w:lvl w:ilvl="7" w:tplc="FFFFFFFF" w:tentative="1">
      <w:start w:val="1"/>
      <w:numFmt w:val="lowerLetter"/>
      <w:lvlText w:val="%8."/>
      <w:lvlJc w:val="left"/>
      <w:pPr>
        <w:ind w:left="-2016" w:hanging="360"/>
      </w:pPr>
    </w:lvl>
    <w:lvl w:ilvl="8" w:tplc="FFFFFFFF" w:tentative="1">
      <w:start w:val="1"/>
      <w:numFmt w:val="lowerRoman"/>
      <w:lvlText w:val="%9."/>
      <w:lvlJc w:val="right"/>
      <w:pPr>
        <w:ind w:left="-1296" w:hanging="180"/>
      </w:pPr>
    </w:lvl>
  </w:abstractNum>
  <w:abstractNum w:abstractNumId="63" w15:restartNumberingAfterBreak="0">
    <w:nsid w:val="5D24692B"/>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64"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5" w15:restartNumberingAfterBreak="0">
    <w:nsid w:val="5E955472"/>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66" w15:restartNumberingAfterBreak="0">
    <w:nsid w:val="5F213FB1"/>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67" w15:restartNumberingAfterBreak="0">
    <w:nsid w:val="61BA5AFF"/>
    <w:multiLevelType w:val="hybridMultilevel"/>
    <w:tmpl w:val="7362FEC0"/>
    <w:lvl w:ilvl="0" w:tplc="FFFFFFFF">
      <w:start w:val="1"/>
      <w:numFmt w:val="lowerLetter"/>
      <w:lvlText w:val="(%1)"/>
      <w:lvlJc w:val="left"/>
      <w:pPr>
        <w:ind w:left="-2016"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720" w:hanging="360"/>
      </w:pPr>
    </w:lvl>
    <w:lvl w:ilvl="5" w:tplc="1009001B" w:tentative="1">
      <w:start w:val="1"/>
      <w:numFmt w:val="lowerRoman"/>
      <w:lvlText w:val="%6."/>
      <w:lvlJc w:val="right"/>
      <w:pPr>
        <w:ind w:left="0" w:hanging="180"/>
      </w:pPr>
    </w:lvl>
    <w:lvl w:ilvl="6" w:tplc="1009000F" w:tentative="1">
      <w:start w:val="1"/>
      <w:numFmt w:val="decimal"/>
      <w:lvlText w:val="%7."/>
      <w:lvlJc w:val="left"/>
      <w:pPr>
        <w:ind w:left="720" w:hanging="360"/>
      </w:pPr>
    </w:lvl>
    <w:lvl w:ilvl="7" w:tplc="10090019" w:tentative="1">
      <w:start w:val="1"/>
      <w:numFmt w:val="lowerLetter"/>
      <w:lvlText w:val="%8."/>
      <w:lvlJc w:val="left"/>
      <w:pPr>
        <w:ind w:left="1440" w:hanging="360"/>
      </w:pPr>
    </w:lvl>
    <w:lvl w:ilvl="8" w:tplc="1009001B" w:tentative="1">
      <w:start w:val="1"/>
      <w:numFmt w:val="lowerRoman"/>
      <w:lvlText w:val="%9."/>
      <w:lvlJc w:val="right"/>
      <w:pPr>
        <w:ind w:left="2160" w:hanging="180"/>
      </w:pPr>
    </w:lvl>
  </w:abstractNum>
  <w:abstractNum w:abstractNumId="68" w15:restartNumberingAfterBreak="0">
    <w:nsid w:val="65D7293C"/>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69" w15:restartNumberingAfterBreak="0">
    <w:nsid w:val="65E26B27"/>
    <w:multiLevelType w:val="hybridMultilevel"/>
    <w:tmpl w:val="8F66C1D6"/>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70" w15:restartNumberingAfterBreak="0">
    <w:nsid w:val="676A1276"/>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71"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2" w15:restartNumberingAfterBreak="0">
    <w:nsid w:val="69EC54F8"/>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73" w15:restartNumberingAfterBreak="0">
    <w:nsid w:val="6A482868"/>
    <w:multiLevelType w:val="hybridMultilevel"/>
    <w:tmpl w:val="389AD6A0"/>
    <w:lvl w:ilvl="0" w:tplc="4A24DAE6">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74" w15:restartNumberingAfterBreak="0">
    <w:nsid w:val="6BA72842"/>
    <w:multiLevelType w:val="hybridMultilevel"/>
    <w:tmpl w:val="7362FEC0"/>
    <w:lvl w:ilvl="0" w:tplc="FFFFFFFF">
      <w:start w:val="1"/>
      <w:numFmt w:val="lowerLetter"/>
      <w:lvlText w:val="(%1)"/>
      <w:lvlJc w:val="left"/>
      <w:pPr>
        <w:ind w:left="-2016"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1440" w:hanging="360"/>
      </w:pPr>
    </w:lvl>
    <w:lvl w:ilvl="4" w:tplc="FFFFFFFF" w:tentative="1">
      <w:start w:val="1"/>
      <w:numFmt w:val="lowerLetter"/>
      <w:lvlText w:val="%5."/>
      <w:lvlJc w:val="left"/>
      <w:pPr>
        <w:ind w:left="-720" w:hanging="360"/>
      </w:pPr>
    </w:lvl>
    <w:lvl w:ilvl="5" w:tplc="FFFFFFFF" w:tentative="1">
      <w:start w:val="1"/>
      <w:numFmt w:val="lowerRoman"/>
      <w:lvlText w:val="%6."/>
      <w:lvlJc w:val="right"/>
      <w:pPr>
        <w:ind w:left="0" w:hanging="180"/>
      </w:pPr>
    </w:lvl>
    <w:lvl w:ilvl="6" w:tplc="FFFFFFFF" w:tentative="1">
      <w:start w:val="1"/>
      <w:numFmt w:val="decimal"/>
      <w:lvlText w:val="%7."/>
      <w:lvlJc w:val="left"/>
      <w:pPr>
        <w:ind w:left="720" w:hanging="360"/>
      </w:pPr>
    </w:lvl>
    <w:lvl w:ilvl="7" w:tplc="FFFFFFFF" w:tentative="1">
      <w:start w:val="1"/>
      <w:numFmt w:val="lowerLetter"/>
      <w:lvlText w:val="%8."/>
      <w:lvlJc w:val="left"/>
      <w:pPr>
        <w:ind w:left="1440" w:hanging="360"/>
      </w:pPr>
    </w:lvl>
    <w:lvl w:ilvl="8" w:tplc="FFFFFFFF" w:tentative="1">
      <w:start w:val="1"/>
      <w:numFmt w:val="lowerRoman"/>
      <w:lvlText w:val="%9."/>
      <w:lvlJc w:val="right"/>
      <w:pPr>
        <w:ind w:left="2160" w:hanging="180"/>
      </w:pPr>
    </w:lvl>
  </w:abstractNum>
  <w:abstractNum w:abstractNumId="75" w15:restartNumberingAfterBreak="0">
    <w:nsid w:val="6BF97DF3"/>
    <w:multiLevelType w:val="hybridMultilevel"/>
    <w:tmpl w:val="54B89BF4"/>
    <w:lvl w:ilvl="0" w:tplc="FFFFFFFF">
      <w:start w:val="1"/>
      <w:numFmt w:val="lowerLetter"/>
      <w:lvlText w:val="(%1)"/>
      <w:lvlJc w:val="left"/>
      <w:pPr>
        <w:ind w:left="2304"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F962881"/>
    <w:multiLevelType w:val="hybridMultilevel"/>
    <w:tmpl w:val="540A6C7A"/>
    <w:lvl w:ilvl="0" w:tplc="FFFFFFFF">
      <w:start w:val="1"/>
      <w:numFmt w:val="lowerLetter"/>
      <w:lvlText w:val="(%1)"/>
      <w:lvlJc w:val="left"/>
      <w:pPr>
        <w:ind w:left="1440" w:hanging="360"/>
      </w:pPr>
    </w:lvl>
    <w:lvl w:ilvl="1" w:tplc="10090019" w:tentative="1">
      <w:start w:val="1"/>
      <w:numFmt w:val="lowerLetter"/>
      <w:lvlText w:val="%2."/>
      <w:lvlJc w:val="left"/>
      <w:pPr>
        <w:ind w:left="576" w:hanging="360"/>
      </w:pPr>
    </w:lvl>
    <w:lvl w:ilvl="2" w:tplc="1009001B" w:tentative="1">
      <w:start w:val="1"/>
      <w:numFmt w:val="lowerRoman"/>
      <w:lvlText w:val="%3."/>
      <w:lvlJc w:val="right"/>
      <w:pPr>
        <w:ind w:left="1296" w:hanging="180"/>
      </w:pPr>
    </w:lvl>
    <w:lvl w:ilvl="3" w:tplc="1009000F" w:tentative="1">
      <w:start w:val="1"/>
      <w:numFmt w:val="decimal"/>
      <w:lvlText w:val="%4."/>
      <w:lvlJc w:val="left"/>
      <w:pPr>
        <w:ind w:left="2016" w:hanging="360"/>
      </w:pPr>
    </w:lvl>
    <w:lvl w:ilvl="4" w:tplc="10090019" w:tentative="1">
      <w:start w:val="1"/>
      <w:numFmt w:val="lowerLetter"/>
      <w:lvlText w:val="%5."/>
      <w:lvlJc w:val="left"/>
      <w:pPr>
        <w:ind w:left="2736" w:hanging="360"/>
      </w:pPr>
    </w:lvl>
    <w:lvl w:ilvl="5" w:tplc="1009001B" w:tentative="1">
      <w:start w:val="1"/>
      <w:numFmt w:val="lowerRoman"/>
      <w:lvlText w:val="%6."/>
      <w:lvlJc w:val="right"/>
      <w:pPr>
        <w:ind w:left="3456" w:hanging="180"/>
      </w:pPr>
    </w:lvl>
    <w:lvl w:ilvl="6" w:tplc="1009000F" w:tentative="1">
      <w:start w:val="1"/>
      <w:numFmt w:val="decimal"/>
      <w:lvlText w:val="%7."/>
      <w:lvlJc w:val="left"/>
      <w:pPr>
        <w:ind w:left="4176" w:hanging="360"/>
      </w:pPr>
    </w:lvl>
    <w:lvl w:ilvl="7" w:tplc="10090019" w:tentative="1">
      <w:start w:val="1"/>
      <w:numFmt w:val="lowerLetter"/>
      <w:lvlText w:val="%8."/>
      <w:lvlJc w:val="left"/>
      <w:pPr>
        <w:ind w:left="4896" w:hanging="360"/>
      </w:pPr>
    </w:lvl>
    <w:lvl w:ilvl="8" w:tplc="1009001B" w:tentative="1">
      <w:start w:val="1"/>
      <w:numFmt w:val="lowerRoman"/>
      <w:lvlText w:val="%9."/>
      <w:lvlJc w:val="right"/>
      <w:pPr>
        <w:ind w:left="5616" w:hanging="180"/>
      </w:pPr>
    </w:lvl>
  </w:abstractNum>
  <w:abstractNum w:abstractNumId="77" w15:restartNumberingAfterBreak="0">
    <w:nsid w:val="70245F7E"/>
    <w:multiLevelType w:val="hybridMultilevel"/>
    <w:tmpl w:val="3914075E"/>
    <w:lvl w:ilvl="0" w:tplc="FFFFFFFF">
      <w:start w:val="1"/>
      <w:numFmt w:val="lowerLetter"/>
      <w:lvlText w:val="(%1)"/>
      <w:lvlJc w:val="left"/>
      <w:pPr>
        <w:ind w:left="-3744" w:hanging="360"/>
      </w:pPr>
    </w:lvl>
    <w:lvl w:ilvl="1" w:tplc="10090019" w:tentative="1">
      <w:start w:val="1"/>
      <w:numFmt w:val="lowerLetter"/>
      <w:lvlText w:val="%2."/>
      <w:lvlJc w:val="left"/>
      <w:pPr>
        <w:ind w:left="-4608" w:hanging="360"/>
      </w:pPr>
    </w:lvl>
    <w:lvl w:ilvl="2" w:tplc="1009001B" w:tentative="1">
      <w:start w:val="1"/>
      <w:numFmt w:val="lowerRoman"/>
      <w:lvlText w:val="%3."/>
      <w:lvlJc w:val="right"/>
      <w:pPr>
        <w:ind w:left="-3888" w:hanging="180"/>
      </w:pPr>
    </w:lvl>
    <w:lvl w:ilvl="3" w:tplc="1009000F" w:tentative="1">
      <w:start w:val="1"/>
      <w:numFmt w:val="decimal"/>
      <w:lvlText w:val="%4."/>
      <w:lvlJc w:val="left"/>
      <w:pPr>
        <w:ind w:left="-3168" w:hanging="360"/>
      </w:pPr>
    </w:lvl>
    <w:lvl w:ilvl="4" w:tplc="10090019" w:tentative="1">
      <w:start w:val="1"/>
      <w:numFmt w:val="lowerLetter"/>
      <w:lvlText w:val="%5."/>
      <w:lvlJc w:val="left"/>
      <w:pPr>
        <w:ind w:left="-2448" w:hanging="360"/>
      </w:pPr>
    </w:lvl>
    <w:lvl w:ilvl="5" w:tplc="1009001B" w:tentative="1">
      <w:start w:val="1"/>
      <w:numFmt w:val="lowerRoman"/>
      <w:lvlText w:val="%6."/>
      <w:lvlJc w:val="right"/>
      <w:pPr>
        <w:ind w:left="-1728" w:hanging="180"/>
      </w:pPr>
    </w:lvl>
    <w:lvl w:ilvl="6" w:tplc="1009000F" w:tentative="1">
      <w:start w:val="1"/>
      <w:numFmt w:val="decimal"/>
      <w:lvlText w:val="%7."/>
      <w:lvlJc w:val="left"/>
      <w:pPr>
        <w:ind w:left="-1008" w:hanging="360"/>
      </w:pPr>
    </w:lvl>
    <w:lvl w:ilvl="7" w:tplc="10090019" w:tentative="1">
      <w:start w:val="1"/>
      <w:numFmt w:val="lowerLetter"/>
      <w:lvlText w:val="%8."/>
      <w:lvlJc w:val="left"/>
      <w:pPr>
        <w:ind w:left="-288" w:hanging="360"/>
      </w:pPr>
    </w:lvl>
    <w:lvl w:ilvl="8" w:tplc="1009001B" w:tentative="1">
      <w:start w:val="1"/>
      <w:numFmt w:val="lowerRoman"/>
      <w:lvlText w:val="%9."/>
      <w:lvlJc w:val="right"/>
      <w:pPr>
        <w:ind w:left="432" w:hanging="180"/>
      </w:pPr>
    </w:lvl>
  </w:abstractNum>
  <w:abstractNum w:abstractNumId="78" w15:restartNumberingAfterBreak="0">
    <w:nsid w:val="72CF3408"/>
    <w:multiLevelType w:val="multilevel"/>
    <w:tmpl w:val="8C12F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344495E"/>
    <w:multiLevelType w:val="hybridMultilevel"/>
    <w:tmpl w:val="21CCCFB6"/>
    <w:lvl w:ilvl="0" w:tplc="FFFFFFFF">
      <w:start w:val="1"/>
      <w:numFmt w:val="lowerLetter"/>
      <w:lvlText w:val="(%1)"/>
      <w:lvlJc w:val="left"/>
      <w:pPr>
        <w:ind w:left="576" w:hanging="360"/>
      </w:pPr>
    </w:lvl>
    <w:lvl w:ilvl="1" w:tplc="FFFFFFFF" w:tentative="1">
      <w:start w:val="1"/>
      <w:numFmt w:val="lowerLetter"/>
      <w:lvlText w:val="%2."/>
      <w:lvlJc w:val="left"/>
      <w:pPr>
        <w:ind w:left="-288" w:hanging="360"/>
      </w:pPr>
    </w:lvl>
    <w:lvl w:ilvl="2" w:tplc="FFFFFFFF" w:tentative="1">
      <w:start w:val="1"/>
      <w:numFmt w:val="lowerRoman"/>
      <w:lvlText w:val="%3."/>
      <w:lvlJc w:val="right"/>
      <w:pPr>
        <w:ind w:left="432" w:hanging="180"/>
      </w:pPr>
    </w:lvl>
    <w:lvl w:ilvl="3" w:tplc="FFFFFFFF" w:tentative="1">
      <w:start w:val="1"/>
      <w:numFmt w:val="decimal"/>
      <w:lvlText w:val="%4."/>
      <w:lvlJc w:val="left"/>
      <w:pPr>
        <w:ind w:left="1152" w:hanging="360"/>
      </w:pPr>
    </w:lvl>
    <w:lvl w:ilvl="4" w:tplc="FFFFFFFF" w:tentative="1">
      <w:start w:val="1"/>
      <w:numFmt w:val="lowerLetter"/>
      <w:lvlText w:val="%5."/>
      <w:lvlJc w:val="left"/>
      <w:pPr>
        <w:ind w:left="1872" w:hanging="360"/>
      </w:pPr>
    </w:lvl>
    <w:lvl w:ilvl="5" w:tplc="FFFFFFFF" w:tentative="1">
      <w:start w:val="1"/>
      <w:numFmt w:val="lowerRoman"/>
      <w:lvlText w:val="%6."/>
      <w:lvlJc w:val="right"/>
      <w:pPr>
        <w:ind w:left="2592" w:hanging="180"/>
      </w:pPr>
    </w:lvl>
    <w:lvl w:ilvl="6" w:tplc="FFFFFFFF" w:tentative="1">
      <w:start w:val="1"/>
      <w:numFmt w:val="decimal"/>
      <w:lvlText w:val="%7."/>
      <w:lvlJc w:val="left"/>
      <w:pPr>
        <w:ind w:left="3312" w:hanging="360"/>
      </w:pPr>
    </w:lvl>
    <w:lvl w:ilvl="7" w:tplc="FFFFFFFF" w:tentative="1">
      <w:start w:val="1"/>
      <w:numFmt w:val="lowerLetter"/>
      <w:lvlText w:val="%8."/>
      <w:lvlJc w:val="left"/>
      <w:pPr>
        <w:ind w:left="4032" w:hanging="360"/>
      </w:pPr>
    </w:lvl>
    <w:lvl w:ilvl="8" w:tplc="FFFFFFFF" w:tentative="1">
      <w:start w:val="1"/>
      <w:numFmt w:val="lowerRoman"/>
      <w:lvlText w:val="%9."/>
      <w:lvlJc w:val="right"/>
      <w:pPr>
        <w:ind w:left="4752" w:hanging="180"/>
      </w:pPr>
    </w:lvl>
  </w:abstractNum>
  <w:abstractNum w:abstractNumId="80" w15:restartNumberingAfterBreak="0">
    <w:nsid w:val="75B74CDA"/>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1" w15:restartNumberingAfterBreak="0">
    <w:nsid w:val="764E65A6"/>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2" w15:restartNumberingAfterBreak="0">
    <w:nsid w:val="76822EE2"/>
    <w:multiLevelType w:val="hybridMultilevel"/>
    <w:tmpl w:val="21CCCFB6"/>
    <w:lvl w:ilvl="0" w:tplc="FFFFFFFF">
      <w:start w:val="1"/>
      <w:numFmt w:val="lowerLetter"/>
      <w:lvlText w:val="(%1)"/>
      <w:lvlJc w:val="left"/>
      <w:pPr>
        <w:ind w:left="576" w:hanging="360"/>
      </w:pPr>
    </w:lvl>
    <w:lvl w:ilvl="1" w:tplc="FFFFFFFF" w:tentative="1">
      <w:start w:val="1"/>
      <w:numFmt w:val="lowerLetter"/>
      <w:lvlText w:val="%2."/>
      <w:lvlJc w:val="left"/>
      <w:pPr>
        <w:ind w:left="-288" w:hanging="360"/>
      </w:pPr>
    </w:lvl>
    <w:lvl w:ilvl="2" w:tplc="FFFFFFFF" w:tentative="1">
      <w:start w:val="1"/>
      <w:numFmt w:val="lowerRoman"/>
      <w:lvlText w:val="%3."/>
      <w:lvlJc w:val="right"/>
      <w:pPr>
        <w:ind w:left="432" w:hanging="180"/>
      </w:pPr>
    </w:lvl>
    <w:lvl w:ilvl="3" w:tplc="FFFFFFFF" w:tentative="1">
      <w:start w:val="1"/>
      <w:numFmt w:val="decimal"/>
      <w:lvlText w:val="%4."/>
      <w:lvlJc w:val="left"/>
      <w:pPr>
        <w:ind w:left="1152" w:hanging="360"/>
      </w:pPr>
    </w:lvl>
    <w:lvl w:ilvl="4" w:tplc="FFFFFFFF" w:tentative="1">
      <w:start w:val="1"/>
      <w:numFmt w:val="lowerLetter"/>
      <w:lvlText w:val="%5."/>
      <w:lvlJc w:val="left"/>
      <w:pPr>
        <w:ind w:left="1872" w:hanging="360"/>
      </w:pPr>
    </w:lvl>
    <w:lvl w:ilvl="5" w:tplc="FFFFFFFF" w:tentative="1">
      <w:start w:val="1"/>
      <w:numFmt w:val="lowerRoman"/>
      <w:lvlText w:val="%6."/>
      <w:lvlJc w:val="right"/>
      <w:pPr>
        <w:ind w:left="2592" w:hanging="180"/>
      </w:pPr>
    </w:lvl>
    <w:lvl w:ilvl="6" w:tplc="FFFFFFFF" w:tentative="1">
      <w:start w:val="1"/>
      <w:numFmt w:val="decimal"/>
      <w:lvlText w:val="%7."/>
      <w:lvlJc w:val="left"/>
      <w:pPr>
        <w:ind w:left="3312" w:hanging="360"/>
      </w:pPr>
    </w:lvl>
    <w:lvl w:ilvl="7" w:tplc="FFFFFFFF" w:tentative="1">
      <w:start w:val="1"/>
      <w:numFmt w:val="lowerLetter"/>
      <w:lvlText w:val="%8."/>
      <w:lvlJc w:val="left"/>
      <w:pPr>
        <w:ind w:left="4032" w:hanging="360"/>
      </w:pPr>
    </w:lvl>
    <w:lvl w:ilvl="8" w:tplc="FFFFFFFF" w:tentative="1">
      <w:start w:val="1"/>
      <w:numFmt w:val="lowerRoman"/>
      <w:lvlText w:val="%9."/>
      <w:lvlJc w:val="right"/>
      <w:pPr>
        <w:ind w:left="4752" w:hanging="180"/>
      </w:pPr>
    </w:lvl>
  </w:abstractNum>
  <w:abstractNum w:abstractNumId="83" w15:restartNumberingAfterBreak="0">
    <w:nsid w:val="76CD7A25"/>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4" w15:restartNumberingAfterBreak="0">
    <w:nsid w:val="77D63194"/>
    <w:multiLevelType w:val="hybridMultilevel"/>
    <w:tmpl w:val="8F66C1D6"/>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5" w15:restartNumberingAfterBreak="0">
    <w:nsid w:val="7886078C"/>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6" w15:restartNumberingAfterBreak="0">
    <w:nsid w:val="791F7234"/>
    <w:multiLevelType w:val="hybridMultilevel"/>
    <w:tmpl w:val="48D8059A"/>
    <w:lvl w:ilvl="0" w:tplc="321844C8">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rPr>
        <w:b/>
        <w:bCs/>
      </w:rPr>
    </w:lvl>
    <w:lvl w:ilvl="3" w:tplc="FFFFFFFF">
      <w:start w:val="1"/>
      <w:numFmt w:val="decimal"/>
      <w:lvlText w:val="%4."/>
      <w:lvlJc w:val="left"/>
      <w:pPr>
        <w:ind w:left="3744" w:hanging="360"/>
      </w:pPr>
    </w:lvl>
    <w:lvl w:ilvl="4" w:tplc="FFFFFFFF">
      <w:start w:val="1"/>
      <w:numFmt w:val="lowerLetter"/>
      <w:lvlText w:val="%5."/>
      <w:lvlJc w:val="left"/>
      <w:pPr>
        <w:ind w:left="4464" w:hanging="360"/>
      </w:pPr>
    </w:lvl>
    <w:lvl w:ilvl="5" w:tplc="FFFFFFFF">
      <w:start w:val="1"/>
      <w:numFmt w:val="lowerRoman"/>
      <w:lvlText w:val="%6."/>
      <w:lvlJc w:val="right"/>
      <w:pPr>
        <w:ind w:left="5184" w:hanging="180"/>
      </w:pPr>
    </w:lvl>
    <w:lvl w:ilvl="6" w:tplc="FFFFFFFF">
      <w:start w:val="1"/>
      <w:numFmt w:val="decimal"/>
      <w:lvlText w:val="%7."/>
      <w:lvlJc w:val="left"/>
      <w:pPr>
        <w:ind w:left="5904" w:hanging="360"/>
      </w:pPr>
    </w:lvl>
    <w:lvl w:ilvl="7" w:tplc="FFFFFFFF">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7" w15:restartNumberingAfterBreak="0">
    <w:nsid w:val="7B565F16"/>
    <w:multiLevelType w:val="multilevel"/>
    <w:tmpl w:val="9DB4A24E"/>
    <w:lvl w:ilvl="0">
      <w:start w:val="2"/>
      <w:numFmt w:val="lowerLetter"/>
      <w:lvlText w:val="%1."/>
      <w:lvlJc w:val="left"/>
      <w:pPr>
        <w:tabs>
          <w:tab w:val="num" w:pos="720"/>
        </w:tabs>
        <w:ind w:left="720" w:hanging="360"/>
      </w:pPr>
    </w:lvl>
    <w:lvl w:ilvl="1">
      <w:start w:val="8"/>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8" w15:restartNumberingAfterBreak="0">
    <w:nsid w:val="7D7C4CEF"/>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9" w15:restartNumberingAfterBreak="0">
    <w:nsid w:val="7F511884"/>
    <w:multiLevelType w:val="hybridMultilevel"/>
    <w:tmpl w:val="21CCCFB6"/>
    <w:lvl w:ilvl="0" w:tplc="FFFFFFFF">
      <w:start w:val="1"/>
      <w:numFmt w:val="lowerLetter"/>
      <w:lvlText w:val="(%1)"/>
      <w:lvlJc w:val="left"/>
      <w:pPr>
        <w:ind w:left="576" w:hanging="360"/>
      </w:pPr>
    </w:lvl>
    <w:lvl w:ilvl="1" w:tplc="FFFFFFFF" w:tentative="1">
      <w:start w:val="1"/>
      <w:numFmt w:val="lowerLetter"/>
      <w:lvlText w:val="%2."/>
      <w:lvlJc w:val="left"/>
      <w:pPr>
        <w:ind w:left="-288" w:hanging="360"/>
      </w:pPr>
    </w:lvl>
    <w:lvl w:ilvl="2" w:tplc="FFFFFFFF" w:tentative="1">
      <w:start w:val="1"/>
      <w:numFmt w:val="lowerRoman"/>
      <w:lvlText w:val="%3."/>
      <w:lvlJc w:val="right"/>
      <w:pPr>
        <w:ind w:left="432" w:hanging="180"/>
      </w:pPr>
    </w:lvl>
    <w:lvl w:ilvl="3" w:tplc="FFFFFFFF" w:tentative="1">
      <w:start w:val="1"/>
      <w:numFmt w:val="decimal"/>
      <w:lvlText w:val="%4."/>
      <w:lvlJc w:val="left"/>
      <w:pPr>
        <w:ind w:left="1152" w:hanging="360"/>
      </w:pPr>
    </w:lvl>
    <w:lvl w:ilvl="4" w:tplc="FFFFFFFF" w:tentative="1">
      <w:start w:val="1"/>
      <w:numFmt w:val="lowerLetter"/>
      <w:lvlText w:val="%5."/>
      <w:lvlJc w:val="left"/>
      <w:pPr>
        <w:ind w:left="1872" w:hanging="360"/>
      </w:pPr>
    </w:lvl>
    <w:lvl w:ilvl="5" w:tplc="FFFFFFFF" w:tentative="1">
      <w:start w:val="1"/>
      <w:numFmt w:val="lowerRoman"/>
      <w:lvlText w:val="%6."/>
      <w:lvlJc w:val="right"/>
      <w:pPr>
        <w:ind w:left="2592" w:hanging="180"/>
      </w:pPr>
    </w:lvl>
    <w:lvl w:ilvl="6" w:tplc="FFFFFFFF" w:tentative="1">
      <w:start w:val="1"/>
      <w:numFmt w:val="decimal"/>
      <w:lvlText w:val="%7."/>
      <w:lvlJc w:val="left"/>
      <w:pPr>
        <w:ind w:left="3312" w:hanging="360"/>
      </w:pPr>
    </w:lvl>
    <w:lvl w:ilvl="7" w:tplc="FFFFFFFF" w:tentative="1">
      <w:start w:val="1"/>
      <w:numFmt w:val="lowerLetter"/>
      <w:lvlText w:val="%8."/>
      <w:lvlJc w:val="left"/>
      <w:pPr>
        <w:ind w:left="4032" w:hanging="360"/>
      </w:pPr>
    </w:lvl>
    <w:lvl w:ilvl="8" w:tplc="FFFFFFFF" w:tentative="1">
      <w:start w:val="1"/>
      <w:numFmt w:val="lowerRoman"/>
      <w:lvlText w:val="%9."/>
      <w:lvlJc w:val="right"/>
      <w:pPr>
        <w:ind w:left="4752" w:hanging="180"/>
      </w:pPr>
    </w:lvl>
  </w:abstractNum>
  <w:num w:numId="1" w16cid:durableId="573323411">
    <w:abstractNumId w:val="55"/>
  </w:num>
  <w:num w:numId="2" w16cid:durableId="1557860405">
    <w:abstractNumId w:val="61"/>
  </w:num>
  <w:num w:numId="3" w16cid:durableId="268780623">
    <w:abstractNumId w:val="78"/>
  </w:num>
  <w:num w:numId="4" w16cid:durableId="398017905">
    <w:abstractNumId w:val="12"/>
  </w:num>
  <w:num w:numId="5" w16cid:durableId="1249464693">
    <w:abstractNumId w:val="87"/>
  </w:num>
  <w:num w:numId="6" w16cid:durableId="1701121504">
    <w:abstractNumId w:val="42"/>
  </w:num>
  <w:num w:numId="7" w16cid:durableId="1164471922">
    <w:abstractNumId w:val="4"/>
  </w:num>
  <w:num w:numId="8" w16cid:durableId="193659134">
    <w:abstractNumId w:val="2"/>
  </w:num>
  <w:num w:numId="9" w16cid:durableId="639304076">
    <w:abstractNumId w:val="71"/>
  </w:num>
  <w:num w:numId="10" w16cid:durableId="539173816">
    <w:abstractNumId w:val="26"/>
  </w:num>
  <w:num w:numId="11" w16cid:durableId="827943119">
    <w:abstractNumId w:val="17"/>
  </w:num>
  <w:num w:numId="12" w16cid:durableId="1566600165">
    <w:abstractNumId w:val="51"/>
  </w:num>
  <w:num w:numId="13" w16cid:durableId="262500054">
    <w:abstractNumId w:val="30"/>
  </w:num>
  <w:num w:numId="14" w16cid:durableId="614021818">
    <w:abstractNumId w:val="3"/>
  </w:num>
  <w:num w:numId="15" w16cid:durableId="45882890">
    <w:abstractNumId w:val="29"/>
  </w:num>
  <w:num w:numId="16" w16cid:durableId="1783987574">
    <w:abstractNumId w:val="35"/>
  </w:num>
  <w:num w:numId="17" w16cid:durableId="144857813">
    <w:abstractNumId w:val="76"/>
  </w:num>
  <w:num w:numId="18" w16cid:durableId="1611234652">
    <w:abstractNumId w:val="15"/>
  </w:num>
  <w:num w:numId="19" w16cid:durableId="1501651271">
    <w:abstractNumId w:val="45"/>
  </w:num>
  <w:num w:numId="20" w16cid:durableId="229509577">
    <w:abstractNumId w:val="28"/>
  </w:num>
  <w:num w:numId="21" w16cid:durableId="64424912">
    <w:abstractNumId w:val="67"/>
  </w:num>
  <w:num w:numId="22" w16cid:durableId="608587500">
    <w:abstractNumId w:val="74"/>
  </w:num>
  <w:num w:numId="23" w16cid:durableId="1939831308">
    <w:abstractNumId w:val="38"/>
  </w:num>
  <w:num w:numId="24" w16cid:durableId="1824160317">
    <w:abstractNumId w:val="23"/>
  </w:num>
  <w:num w:numId="25" w16cid:durableId="232202629">
    <w:abstractNumId w:val="19"/>
  </w:num>
  <w:num w:numId="26" w16cid:durableId="115225756">
    <w:abstractNumId w:val="77"/>
  </w:num>
  <w:num w:numId="27" w16cid:durableId="1386756850">
    <w:abstractNumId w:val="11"/>
  </w:num>
  <w:num w:numId="28" w16cid:durableId="1796871114">
    <w:abstractNumId w:val="56"/>
  </w:num>
  <w:num w:numId="29" w16cid:durableId="2056999893">
    <w:abstractNumId w:val="62"/>
  </w:num>
  <w:num w:numId="30" w16cid:durableId="1511213444">
    <w:abstractNumId w:val="9"/>
  </w:num>
  <w:num w:numId="31" w16cid:durableId="389497921">
    <w:abstractNumId w:val="31"/>
  </w:num>
  <w:num w:numId="32" w16cid:durableId="745961698">
    <w:abstractNumId w:val="1"/>
  </w:num>
  <w:num w:numId="33" w16cid:durableId="1527862181">
    <w:abstractNumId w:val="0"/>
  </w:num>
  <w:num w:numId="34" w16cid:durableId="971986103">
    <w:abstractNumId w:val="64"/>
  </w:num>
  <w:num w:numId="35" w16cid:durableId="134424107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3300447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4058448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6748988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8898958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6383633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32297997">
    <w:abstractNumId w:val="41"/>
  </w:num>
  <w:num w:numId="42" w16cid:durableId="2119327668">
    <w:abstractNumId w:val="22"/>
  </w:num>
  <w:num w:numId="43" w16cid:durableId="1141195899">
    <w:abstractNumId w:val="14"/>
  </w:num>
  <w:num w:numId="44" w16cid:durableId="603266629">
    <w:abstractNumId w:val="37"/>
  </w:num>
  <w:num w:numId="45" w16cid:durableId="7189386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00104954">
    <w:abstractNumId w:val="75"/>
  </w:num>
  <w:num w:numId="47" w16cid:durableId="834683738">
    <w:abstractNumId w:val="10"/>
  </w:num>
  <w:num w:numId="48" w16cid:durableId="879171783">
    <w:abstractNumId w:val="46"/>
  </w:num>
  <w:num w:numId="49" w16cid:durableId="13738398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92802053">
    <w:abstractNumId w:val="8"/>
  </w:num>
  <w:num w:numId="51" w16cid:durableId="227612973">
    <w:abstractNumId w:val="5"/>
  </w:num>
  <w:num w:numId="52" w16cid:durableId="1049649681">
    <w:abstractNumId w:val="49"/>
  </w:num>
  <w:num w:numId="53" w16cid:durableId="2034843577">
    <w:abstractNumId w:val="50"/>
  </w:num>
  <w:num w:numId="54" w16cid:durableId="332146130">
    <w:abstractNumId w:val="20"/>
  </w:num>
  <w:num w:numId="55" w16cid:durableId="1874003306">
    <w:abstractNumId w:val="39"/>
  </w:num>
  <w:num w:numId="56" w16cid:durableId="1279289601">
    <w:abstractNumId w:val="82"/>
  </w:num>
  <w:num w:numId="57" w16cid:durableId="804856029">
    <w:abstractNumId w:val="89"/>
  </w:num>
  <w:num w:numId="58" w16cid:durableId="1653438194">
    <w:abstractNumId w:val="79"/>
  </w:num>
  <w:num w:numId="59" w16cid:durableId="123617426">
    <w:abstractNumId w:val="25"/>
  </w:num>
  <w:num w:numId="60" w16cid:durableId="65613399">
    <w:abstractNumId w:val="86"/>
  </w:num>
  <w:num w:numId="61" w16cid:durableId="1625040568">
    <w:abstractNumId w:val="73"/>
  </w:num>
  <w:num w:numId="62" w16cid:durableId="1856193139">
    <w:abstractNumId w:val="59"/>
  </w:num>
  <w:num w:numId="63" w16cid:durableId="192696213">
    <w:abstractNumId w:val="47"/>
  </w:num>
  <w:num w:numId="64" w16cid:durableId="244538324">
    <w:abstractNumId w:val="24"/>
  </w:num>
  <w:num w:numId="65" w16cid:durableId="113402622">
    <w:abstractNumId w:val="21"/>
  </w:num>
  <w:num w:numId="66" w16cid:durableId="90199709">
    <w:abstractNumId w:val="13"/>
  </w:num>
  <w:num w:numId="67" w16cid:durableId="498617110">
    <w:abstractNumId w:val="27"/>
  </w:num>
  <w:num w:numId="68" w16cid:durableId="261960883">
    <w:abstractNumId w:val="7"/>
  </w:num>
  <w:num w:numId="69" w16cid:durableId="1067261370">
    <w:abstractNumId w:val="60"/>
  </w:num>
  <w:num w:numId="70" w16cid:durableId="234822999">
    <w:abstractNumId w:val="69"/>
  </w:num>
  <w:num w:numId="71" w16cid:durableId="995381560">
    <w:abstractNumId w:val="43"/>
  </w:num>
  <w:num w:numId="72" w16cid:durableId="1096905796">
    <w:abstractNumId w:val="53"/>
  </w:num>
  <w:num w:numId="73" w16cid:durableId="1124731331">
    <w:abstractNumId w:val="84"/>
  </w:num>
  <w:num w:numId="74" w16cid:durableId="835414742">
    <w:abstractNumId w:val="40"/>
  </w:num>
  <w:num w:numId="75" w16cid:durableId="922252345">
    <w:abstractNumId w:val="54"/>
  </w:num>
  <w:num w:numId="76" w16cid:durableId="1290362438">
    <w:abstractNumId w:val="33"/>
  </w:num>
  <w:num w:numId="77" w16cid:durableId="1064063395">
    <w:abstractNumId w:val="34"/>
  </w:num>
  <w:num w:numId="78" w16cid:durableId="886112520">
    <w:abstractNumId w:val="57"/>
  </w:num>
  <w:num w:numId="79" w16cid:durableId="1574778923">
    <w:abstractNumId w:val="58"/>
  </w:num>
  <w:num w:numId="80" w16cid:durableId="1426345032">
    <w:abstractNumId w:val="65"/>
  </w:num>
  <w:num w:numId="81" w16cid:durableId="1713260326">
    <w:abstractNumId w:val="32"/>
  </w:num>
  <w:num w:numId="82" w16cid:durableId="420688828">
    <w:abstractNumId w:val="68"/>
  </w:num>
  <w:num w:numId="83" w16cid:durableId="683895160">
    <w:abstractNumId w:val="18"/>
  </w:num>
  <w:num w:numId="84" w16cid:durableId="2051107181">
    <w:abstractNumId w:val="70"/>
  </w:num>
  <w:num w:numId="85" w16cid:durableId="40794019">
    <w:abstractNumId w:val="80"/>
  </w:num>
  <w:num w:numId="86" w16cid:durableId="1438408194">
    <w:abstractNumId w:val="6"/>
  </w:num>
  <w:num w:numId="87" w16cid:durableId="615063895">
    <w:abstractNumId w:val="16"/>
  </w:num>
  <w:num w:numId="88" w16cid:durableId="874585884">
    <w:abstractNumId w:val="83"/>
  </w:num>
  <w:num w:numId="89" w16cid:durableId="924456954">
    <w:abstractNumId w:val="48"/>
  </w:num>
  <w:num w:numId="90" w16cid:durableId="1334143850">
    <w:abstractNumId w:val="81"/>
  </w:num>
  <w:num w:numId="91" w16cid:durableId="1397433636">
    <w:abstractNumId w:val="63"/>
  </w:num>
  <w:num w:numId="92" w16cid:durableId="1349916617">
    <w:abstractNumId w:val="52"/>
  </w:num>
  <w:num w:numId="93" w16cid:durableId="506796522">
    <w:abstractNumId w:val="66"/>
  </w:num>
  <w:num w:numId="94" w16cid:durableId="758140851">
    <w:abstractNumId w:val="85"/>
  </w:num>
  <w:num w:numId="95" w16cid:durableId="394623662">
    <w:abstractNumId w:val="44"/>
  </w:num>
  <w:num w:numId="96" w16cid:durableId="704864226">
    <w:abstractNumId w:val="36"/>
  </w:num>
  <w:num w:numId="97" w16cid:durableId="1115251429">
    <w:abstractNumId w:val="88"/>
  </w:num>
  <w:num w:numId="98" w16cid:durableId="1808547265">
    <w:abstractNumId w:val="72"/>
  </w:num>
  <w:numIdMacAtCleanup w:val="9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illian Campbell">
    <w15:presenceInfo w15:providerId="AD" w15:userId="S::campbell7@un.org::3a9f94b7-d4a3-460f-b437-2d7c8a57bd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8D"/>
    <w:rsid w:val="00000E16"/>
    <w:rsid w:val="00012525"/>
    <w:rsid w:val="0001254A"/>
    <w:rsid w:val="000127A8"/>
    <w:rsid w:val="00012B6A"/>
    <w:rsid w:val="00015381"/>
    <w:rsid w:val="00017DF9"/>
    <w:rsid w:val="00022576"/>
    <w:rsid w:val="0002538C"/>
    <w:rsid w:val="000312FE"/>
    <w:rsid w:val="00033590"/>
    <w:rsid w:val="00036E97"/>
    <w:rsid w:val="000372DB"/>
    <w:rsid w:val="00041B16"/>
    <w:rsid w:val="00043029"/>
    <w:rsid w:val="0004367E"/>
    <w:rsid w:val="00044D2D"/>
    <w:rsid w:val="00047A98"/>
    <w:rsid w:val="000504CE"/>
    <w:rsid w:val="00050BB9"/>
    <w:rsid w:val="00052451"/>
    <w:rsid w:val="000537BB"/>
    <w:rsid w:val="000556DE"/>
    <w:rsid w:val="00057DCC"/>
    <w:rsid w:val="00062ABF"/>
    <w:rsid w:val="00063554"/>
    <w:rsid w:val="000644F8"/>
    <w:rsid w:val="0006542F"/>
    <w:rsid w:val="00065B84"/>
    <w:rsid w:val="00066F79"/>
    <w:rsid w:val="00067368"/>
    <w:rsid w:val="00070A85"/>
    <w:rsid w:val="000725B0"/>
    <w:rsid w:val="0007299F"/>
    <w:rsid w:val="00075ACB"/>
    <w:rsid w:val="00077FE2"/>
    <w:rsid w:val="0008177C"/>
    <w:rsid w:val="00082C42"/>
    <w:rsid w:val="00085FBB"/>
    <w:rsid w:val="00093A6C"/>
    <w:rsid w:val="00095C9F"/>
    <w:rsid w:val="00096129"/>
    <w:rsid w:val="000A273E"/>
    <w:rsid w:val="000A444A"/>
    <w:rsid w:val="000A49F7"/>
    <w:rsid w:val="000B392A"/>
    <w:rsid w:val="000B5FBA"/>
    <w:rsid w:val="000B668D"/>
    <w:rsid w:val="000B7763"/>
    <w:rsid w:val="000B7DE0"/>
    <w:rsid w:val="000C0CC3"/>
    <w:rsid w:val="000C7B63"/>
    <w:rsid w:val="000D09DB"/>
    <w:rsid w:val="000D24F3"/>
    <w:rsid w:val="000D7B30"/>
    <w:rsid w:val="000E296B"/>
    <w:rsid w:val="000E3BC3"/>
    <w:rsid w:val="000E5362"/>
    <w:rsid w:val="000E7311"/>
    <w:rsid w:val="000F1549"/>
    <w:rsid w:val="000F1AD8"/>
    <w:rsid w:val="000F622E"/>
    <w:rsid w:val="000F6FC1"/>
    <w:rsid w:val="000F7754"/>
    <w:rsid w:val="000F790E"/>
    <w:rsid w:val="001008C7"/>
    <w:rsid w:val="001010A0"/>
    <w:rsid w:val="001022C4"/>
    <w:rsid w:val="00102CAC"/>
    <w:rsid w:val="00105D64"/>
    <w:rsid w:val="00106527"/>
    <w:rsid w:val="001072D3"/>
    <w:rsid w:val="0010741D"/>
    <w:rsid w:val="00111A92"/>
    <w:rsid w:val="0011433C"/>
    <w:rsid w:val="00114CE8"/>
    <w:rsid w:val="00125292"/>
    <w:rsid w:val="00125609"/>
    <w:rsid w:val="00131381"/>
    <w:rsid w:val="00132093"/>
    <w:rsid w:val="00132D69"/>
    <w:rsid w:val="00136E9D"/>
    <w:rsid w:val="00137C09"/>
    <w:rsid w:val="00140474"/>
    <w:rsid w:val="00141897"/>
    <w:rsid w:val="001424A6"/>
    <w:rsid w:val="001443EC"/>
    <w:rsid w:val="00147C50"/>
    <w:rsid w:val="001509F1"/>
    <w:rsid w:val="001551B1"/>
    <w:rsid w:val="001560FD"/>
    <w:rsid w:val="00161248"/>
    <w:rsid w:val="00163D20"/>
    <w:rsid w:val="001641F8"/>
    <w:rsid w:val="0016488F"/>
    <w:rsid w:val="0016526F"/>
    <w:rsid w:val="00166BEC"/>
    <w:rsid w:val="001711E0"/>
    <w:rsid w:val="00172A35"/>
    <w:rsid w:val="00173C59"/>
    <w:rsid w:val="0017425A"/>
    <w:rsid w:val="00174F32"/>
    <w:rsid w:val="001807EF"/>
    <w:rsid w:val="00181CB0"/>
    <w:rsid w:val="00194105"/>
    <w:rsid w:val="00196A02"/>
    <w:rsid w:val="00196C53"/>
    <w:rsid w:val="001A5720"/>
    <w:rsid w:val="001A6645"/>
    <w:rsid w:val="001A6BF7"/>
    <w:rsid w:val="001A748D"/>
    <w:rsid w:val="001B12D3"/>
    <w:rsid w:val="001B3941"/>
    <w:rsid w:val="001B422C"/>
    <w:rsid w:val="001B5240"/>
    <w:rsid w:val="001B5451"/>
    <w:rsid w:val="001B54FE"/>
    <w:rsid w:val="001B59DF"/>
    <w:rsid w:val="001B73A0"/>
    <w:rsid w:val="001B7496"/>
    <w:rsid w:val="001C068B"/>
    <w:rsid w:val="001C20F4"/>
    <w:rsid w:val="001C2BD6"/>
    <w:rsid w:val="001C32AD"/>
    <w:rsid w:val="001C397C"/>
    <w:rsid w:val="001C4F52"/>
    <w:rsid w:val="001C6EE2"/>
    <w:rsid w:val="001C6F21"/>
    <w:rsid w:val="001C7F12"/>
    <w:rsid w:val="001D0E81"/>
    <w:rsid w:val="001D1981"/>
    <w:rsid w:val="001D1D0D"/>
    <w:rsid w:val="001D33F3"/>
    <w:rsid w:val="001D4497"/>
    <w:rsid w:val="001E1899"/>
    <w:rsid w:val="001E2387"/>
    <w:rsid w:val="001E3385"/>
    <w:rsid w:val="001E38E7"/>
    <w:rsid w:val="001E4724"/>
    <w:rsid w:val="001E4E0A"/>
    <w:rsid w:val="001F0820"/>
    <w:rsid w:val="001F09A6"/>
    <w:rsid w:val="001F0FD5"/>
    <w:rsid w:val="001F68D7"/>
    <w:rsid w:val="00203BE4"/>
    <w:rsid w:val="00204AA0"/>
    <w:rsid w:val="0020665E"/>
    <w:rsid w:val="00207C9B"/>
    <w:rsid w:val="002102FF"/>
    <w:rsid w:val="00212991"/>
    <w:rsid w:val="00212C73"/>
    <w:rsid w:val="00214181"/>
    <w:rsid w:val="00215AED"/>
    <w:rsid w:val="0021697A"/>
    <w:rsid w:val="00217472"/>
    <w:rsid w:val="00222E6C"/>
    <w:rsid w:val="00224200"/>
    <w:rsid w:val="00225324"/>
    <w:rsid w:val="00227D37"/>
    <w:rsid w:val="00233F1C"/>
    <w:rsid w:val="00235BC3"/>
    <w:rsid w:val="00236D73"/>
    <w:rsid w:val="00237BDC"/>
    <w:rsid w:val="00242C67"/>
    <w:rsid w:val="002439BB"/>
    <w:rsid w:val="00250304"/>
    <w:rsid w:val="002529BC"/>
    <w:rsid w:val="0025590A"/>
    <w:rsid w:val="00255AA5"/>
    <w:rsid w:val="00260C34"/>
    <w:rsid w:val="002667A3"/>
    <w:rsid w:val="00267162"/>
    <w:rsid w:val="002734FB"/>
    <w:rsid w:val="00274042"/>
    <w:rsid w:val="00274072"/>
    <w:rsid w:val="0027609C"/>
    <w:rsid w:val="0028182E"/>
    <w:rsid w:val="00282459"/>
    <w:rsid w:val="002837B0"/>
    <w:rsid w:val="00283C36"/>
    <w:rsid w:val="00283EAF"/>
    <w:rsid w:val="00284B16"/>
    <w:rsid w:val="00284B1E"/>
    <w:rsid w:val="0028566A"/>
    <w:rsid w:val="00285C8C"/>
    <w:rsid w:val="002862D2"/>
    <w:rsid w:val="0028702B"/>
    <w:rsid w:val="0029290C"/>
    <w:rsid w:val="002946B5"/>
    <w:rsid w:val="00295728"/>
    <w:rsid w:val="002973AF"/>
    <w:rsid w:val="002A2B93"/>
    <w:rsid w:val="002A73DE"/>
    <w:rsid w:val="002A78A9"/>
    <w:rsid w:val="002B160D"/>
    <w:rsid w:val="002B5C03"/>
    <w:rsid w:val="002C3771"/>
    <w:rsid w:val="002D23EF"/>
    <w:rsid w:val="002D29CB"/>
    <w:rsid w:val="002D4A32"/>
    <w:rsid w:val="002D6AA5"/>
    <w:rsid w:val="002E0115"/>
    <w:rsid w:val="002E48C2"/>
    <w:rsid w:val="002E642A"/>
    <w:rsid w:val="002E75CB"/>
    <w:rsid w:val="002E7C8B"/>
    <w:rsid w:val="002F0135"/>
    <w:rsid w:val="002F1008"/>
    <w:rsid w:val="002F297C"/>
    <w:rsid w:val="002F3059"/>
    <w:rsid w:val="002F58C2"/>
    <w:rsid w:val="002F5C29"/>
    <w:rsid w:val="002F5CF5"/>
    <w:rsid w:val="002F6383"/>
    <w:rsid w:val="002F67C5"/>
    <w:rsid w:val="002F6AAD"/>
    <w:rsid w:val="002F6DE3"/>
    <w:rsid w:val="002F7978"/>
    <w:rsid w:val="00301700"/>
    <w:rsid w:val="00303035"/>
    <w:rsid w:val="00303312"/>
    <w:rsid w:val="0030437D"/>
    <w:rsid w:val="0030539B"/>
    <w:rsid w:val="00305616"/>
    <w:rsid w:val="0030708B"/>
    <w:rsid w:val="00307746"/>
    <w:rsid w:val="003109C0"/>
    <w:rsid w:val="00315909"/>
    <w:rsid w:val="00315C60"/>
    <w:rsid w:val="00320477"/>
    <w:rsid w:val="00320B15"/>
    <w:rsid w:val="00324141"/>
    <w:rsid w:val="00324878"/>
    <w:rsid w:val="00325140"/>
    <w:rsid w:val="00331B63"/>
    <w:rsid w:val="00332805"/>
    <w:rsid w:val="00332B00"/>
    <w:rsid w:val="00337535"/>
    <w:rsid w:val="00340C3B"/>
    <w:rsid w:val="00341157"/>
    <w:rsid w:val="003437AC"/>
    <w:rsid w:val="003438F2"/>
    <w:rsid w:val="00343D57"/>
    <w:rsid w:val="00353D61"/>
    <w:rsid w:val="00354DB5"/>
    <w:rsid w:val="0035752A"/>
    <w:rsid w:val="00360C14"/>
    <w:rsid w:val="00361708"/>
    <w:rsid w:val="003618C3"/>
    <w:rsid w:val="00367263"/>
    <w:rsid w:val="00370DA3"/>
    <w:rsid w:val="00375969"/>
    <w:rsid w:val="00376C66"/>
    <w:rsid w:val="0038066B"/>
    <w:rsid w:val="003806DF"/>
    <w:rsid w:val="003814D1"/>
    <w:rsid w:val="00382612"/>
    <w:rsid w:val="00391DBD"/>
    <w:rsid w:val="003945F8"/>
    <w:rsid w:val="00394AB8"/>
    <w:rsid w:val="00395866"/>
    <w:rsid w:val="00397668"/>
    <w:rsid w:val="003A086A"/>
    <w:rsid w:val="003A3797"/>
    <w:rsid w:val="003A3AB3"/>
    <w:rsid w:val="003A533B"/>
    <w:rsid w:val="003A5B9D"/>
    <w:rsid w:val="003A5E07"/>
    <w:rsid w:val="003A6862"/>
    <w:rsid w:val="003B0DDF"/>
    <w:rsid w:val="003B0E8A"/>
    <w:rsid w:val="003B2AEC"/>
    <w:rsid w:val="003B3C92"/>
    <w:rsid w:val="003B445C"/>
    <w:rsid w:val="003B495E"/>
    <w:rsid w:val="003B5078"/>
    <w:rsid w:val="003B5805"/>
    <w:rsid w:val="003B7C81"/>
    <w:rsid w:val="003C0930"/>
    <w:rsid w:val="003C610A"/>
    <w:rsid w:val="003C74C9"/>
    <w:rsid w:val="003C7793"/>
    <w:rsid w:val="003D3FDB"/>
    <w:rsid w:val="003D44F2"/>
    <w:rsid w:val="003D4EC6"/>
    <w:rsid w:val="003D6731"/>
    <w:rsid w:val="003D694D"/>
    <w:rsid w:val="003D6BBD"/>
    <w:rsid w:val="003D7DDA"/>
    <w:rsid w:val="003E056A"/>
    <w:rsid w:val="003E15B5"/>
    <w:rsid w:val="003E3783"/>
    <w:rsid w:val="003E468B"/>
    <w:rsid w:val="003E4E25"/>
    <w:rsid w:val="003E6584"/>
    <w:rsid w:val="003E7D98"/>
    <w:rsid w:val="003F0C82"/>
    <w:rsid w:val="003F15A4"/>
    <w:rsid w:val="003F212A"/>
    <w:rsid w:val="003F26E7"/>
    <w:rsid w:val="003F29B8"/>
    <w:rsid w:val="003F30DB"/>
    <w:rsid w:val="003F3ED7"/>
    <w:rsid w:val="00403AF4"/>
    <w:rsid w:val="004056F3"/>
    <w:rsid w:val="0040571C"/>
    <w:rsid w:val="00406635"/>
    <w:rsid w:val="004066D8"/>
    <w:rsid w:val="004106A3"/>
    <w:rsid w:val="00410C12"/>
    <w:rsid w:val="0041332B"/>
    <w:rsid w:val="004153E5"/>
    <w:rsid w:val="00426C86"/>
    <w:rsid w:val="00432789"/>
    <w:rsid w:val="004328E1"/>
    <w:rsid w:val="00433758"/>
    <w:rsid w:val="00434492"/>
    <w:rsid w:val="00437DF0"/>
    <w:rsid w:val="0044129B"/>
    <w:rsid w:val="00442544"/>
    <w:rsid w:val="00442A51"/>
    <w:rsid w:val="00444EEA"/>
    <w:rsid w:val="00445AE3"/>
    <w:rsid w:val="00445BCF"/>
    <w:rsid w:val="00445FBE"/>
    <w:rsid w:val="004476EE"/>
    <w:rsid w:val="00450BAE"/>
    <w:rsid w:val="004513C7"/>
    <w:rsid w:val="004518E1"/>
    <w:rsid w:val="00453A4C"/>
    <w:rsid w:val="00454603"/>
    <w:rsid w:val="00454683"/>
    <w:rsid w:val="00454E8D"/>
    <w:rsid w:val="00456B13"/>
    <w:rsid w:val="004617A7"/>
    <w:rsid w:val="004629D0"/>
    <w:rsid w:val="00464497"/>
    <w:rsid w:val="00464B89"/>
    <w:rsid w:val="0046509B"/>
    <w:rsid w:val="004652A8"/>
    <w:rsid w:val="0046601E"/>
    <w:rsid w:val="00471715"/>
    <w:rsid w:val="0047231C"/>
    <w:rsid w:val="00472F9E"/>
    <w:rsid w:val="004738DA"/>
    <w:rsid w:val="00474A03"/>
    <w:rsid w:val="004760AE"/>
    <w:rsid w:val="00483F92"/>
    <w:rsid w:val="00491071"/>
    <w:rsid w:val="00491162"/>
    <w:rsid w:val="00491FD3"/>
    <w:rsid w:val="00494612"/>
    <w:rsid w:val="00494EC8"/>
    <w:rsid w:val="004959FC"/>
    <w:rsid w:val="00496C5A"/>
    <w:rsid w:val="004A0FDB"/>
    <w:rsid w:val="004A273F"/>
    <w:rsid w:val="004A39D6"/>
    <w:rsid w:val="004A4CBB"/>
    <w:rsid w:val="004A6C25"/>
    <w:rsid w:val="004B098E"/>
    <w:rsid w:val="004C0D25"/>
    <w:rsid w:val="004C1D41"/>
    <w:rsid w:val="004C1F0A"/>
    <w:rsid w:val="004C252A"/>
    <w:rsid w:val="004C2D9A"/>
    <w:rsid w:val="004C2E5A"/>
    <w:rsid w:val="004C44D1"/>
    <w:rsid w:val="004C576B"/>
    <w:rsid w:val="004C5A21"/>
    <w:rsid w:val="004C7AE5"/>
    <w:rsid w:val="004D05EE"/>
    <w:rsid w:val="004D2A98"/>
    <w:rsid w:val="004D4F11"/>
    <w:rsid w:val="004D594D"/>
    <w:rsid w:val="004D674C"/>
    <w:rsid w:val="004D7043"/>
    <w:rsid w:val="004E025B"/>
    <w:rsid w:val="004E0302"/>
    <w:rsid w:val="004E07BB"/>
    <w:rsid w:val="004E1311"/>
    <w:rsid w:val="004E6707"/>
    <w:rsid w:val="004F0C49"/>
    <w:rsid w:val="004F3665"/>
    <w:rsid w:val="004F5022"/>
    <w:rsid w:val="004F75E6"/>
    <w:rsid w:val="004F77DE"/>
    <w:rsid w:val="004F7D1E"/>
    <w:rsid w:val="005007EE"/>
    <w:rsid w:val="00501E19"/>
    <w:rsid w:val="005025A8"/>
    <w:rsid w:val="005058FF"/>
    <w:rsid w:val="005068D9"/>
    <w:rsid w:val="00512660"/>
    <w:rsid w:val="00512F91"/>
    <w:rsid w:val="0051387C"/>
    <w:rsid w:val="00513EBC"/>
    <w:rsid w:val="0051557A"/>
    <w:rsid w:val="0051592A"/>
    <w:rsid w:val="00516632"/>
    <w:rsid w:val="00520446"/>
    <w:rsid w:val="00522790"/>
    <w:rsid w:val="0052370E"/>
    <w:rsid w:val="00524FA0"/>
    <w:rsid w:val="00525F8B"/>
    <w:rsid w:val="00526EB5"/>
    <w:rsid w:val="00527059"/>
    <w:rsid w:val="00533D8E"/>
    <w:rsid w:val="005377BE"/>
    <w:rsid w:val="00540A6B"/>
    <w:rsid w:val="00543E2F"/>
    <w:rsid w:val="00546298"/>
    <w:rsid w:val="0055566B"/>
    <w:rsid w:val="00556B4B"/>
    <w:rsid w:val="0057078F"/>
    <w:rsid w:val="00582F29"/>
    <w:rsid w:val="00585454"/>
    <w:rsid w:val="00585E26"/>
    <w:rsid w:val="00586CD3"/>
    <w:rsid w:val="0058790E"/>
    <w:rsid w:val="005900C9"/>
    <w:rsid w:val="005903F9"/>
    <w:rsid w:val="0059402D"/>
    <w:rsid w:val="00596B05"/>
    <w:rsid w:val="00597E50"/>
    <w:rsid w:val="005A16C3"/>
    <w:rsid w:val="005A19BA"/>
    <w:rsid w:val="005A334C"/>
    <w:rsid w:val="005A3D96"/>
    <w:rsid w:val="005A4D66"/>
    <w:rsid w:val="005A5C97"/>
    <w:rsid w:val="005B0AC6"/>
    <w:rsid w:val="005B0D1E"/>
    <w:rsid w:val="005B1835"/>
    <w:rsid w:val="005B187F"/>
    <w:rsid w:val="005B283F"/>
    <w:rsid w:val="005B6436"/>
    <w:rsid w:val="005B788A"/>
    <w:rsid w:val="005C05EB"/>
    <w:rsid w:val="005C18D2"/>
    <w:rsid w:val="005C6EAC"/>
    <w:rsid w:val="005D1945"/>
    <w:rsid w:val="005D1978"/>
    <w:rsid w:val="005D28B5"/>
    <w:rsid w:val="005D6459"/>
    <w:rsid w:val="005D7A45"/>
    <w:rsid w:val="005E1911"/>
    <w:rsid w:val="005E2E73"/>
    <w:rsid w:val="005E2FA0"/>
    <w:rsid w:val="005E310B"/>
    <w:rsid w:val="005E5103"/>
    <w:rsid w:val="005E56F9"/>
    <w:rsid w:val="005E66C1"/>
    <w:rsid w:val="005E7FB7"/>
    <w:rsid w:val="005F160E"/>
    <w:rsid w:val="005F1A02"/>
    <w:rsid w:val="005F2FC5"/>
    <w:rsid w:val="005F316C"/>
    <w:rsid w:val="005F3651"/>
    <w:rsid w:val="005F4683"/>
    <w:rsid w:val="005F6B9B"/>
    <w:rsid w:val="005F6C63"/>
    <w:rsid w:val="005F7DE3"/>
    <w:rsid w:val="00601AE3"/>
    <w:rsid w:val="00603A9B"/>
    <w:rsid w:val="00605E72"/>
    <w:rsid w:val="00606728"/>
    <w:rsid w:val="00607AD4"/>
    <w:rsid w:val="00611D96"/>
    <w:rsid w:val="00615CF9"/>
    <w:rsid w:val="00616510"/>
    <w:rsid w:val="00622120"/>
    <w:rsid w:val="006233E3"/>
    <w:rsid w:val="00625F56"/>
    <w:rsid w:val="00626434"/>
    <w:rsid w:val="006278C2"/>
    <w:rsid w:val="00627C2F"/>
    <w:rsid w:val="00634B19"/>
    <w:rsid w:val="00636F52"/>
    <w:rsid w:val="00640ABD"/>
    <w:rsid w:val="0064766E"/>
    <w:rsid w:val="00650586"/>
    <w:rsid w:val="00651465"/>
    <w:rsid w:val="00653D9D"/>
    <w:rsid w:val="006542D2"/>
    <w:rsid w:val="0065700A"/>
    <w:rsid w:val="00657195"/>
    <w:rsid w:val="006609FA"/>
    <w:rsid w:val="00665830"/>
    <w:rsid w:val="00667198"/>
    <w:rsid w:val="00670D5E"/>
    <w:rsid w:val="00672DBA"/>
    <w:rsid w:val="00682573"/>
    <w:rsid w:val="00683A34"/>
    <w:rsid w:val="00683A4C"/>
    <w:rsid w:val="00684B1A"/>
    <w:rsid w:val="00691EFA"/>
    <w:rsid w:val="006935BC"/>
    <w:rsid w:val="00694186"/>
    <w:rsid w:val="00696187"/>
    <w:rsid w:val="00697090"/>
    <w:rsid w:val="00697889"/>
    <w:rsid w:val="00697B1A"/>
    <w:rsid w:val="006A0780"/>
    <w:rsid w:val="006A1082"/>
    <w:rsid w:val="006A112D"/>
    <w:rsid w:val="006A21E0"/>
    <w:rsid w:val="006A6ADB"/>
    <w:rsid w:val="006B248D"/>
    <w:rsid w:val="006B2582"/>
    <w:rsid w:val="006B2B3A"/>
    <w:rsid w:val="006B30FE"/>
    <w:rsid w:val="006B5DAA"/>
    <w:rsid w:val="006B65E4"/>
    <w:rsid w:val="006B67E3"/>
    <w:rsid w:val="006B73D2"/>
    <w:rsid w:val="006B7683"/>
    <w:rsid w:val="006C254A"/>
    <w:rsid w:val="006C4161"/>
    <w:rsid w:val="006D3042"/>
    <w:rsid w:val="006D351B"/>
    <w:rsid w:val="006D3A5D"/>
    <w:rsid w:val="006D4642"/>
    <w:rsid w:val="006D5290"/>
    <w:rsid w:val="006E2146"/>
    <w:rsid w:val="006E2288"/>
    <w:rsid w:val="006E4716"/>
    <w:rsid w:val="006F1798"/>
    <w:rsid w:val="006F60A9"/>
    <w:rsid w:val="006F64C4"/>
    <w:rsid w:val="006F69AD"/>
    <w:rsid w:val="006F6B40"/>
    <w:rsid w:val="006F75CC"/>
    <w:rsid w:val="0070233C"/>
    <w:rsid w:val="0070323F"/>
    <w:rsid w:val="00704699"/>
    <w:rsid w:val="00711D49"/>
    <w:rsid w:val="00713F70"/>
    <w:rsid w:val="00725B93"/>
    <w:rsid w:val="00726147"/>
    <w:rsid w:val="00730745"/>
    <w:rsid w:val="0073113A"/>
    <w:rsid w:val="00731F53"/>
    <w:rsid w:val="00734D2C"/>
    <w:rsid w:val="007364E7"/>
    <w:rsid w:val="00737A0E"/>
    <w:rsid w:val="00737A66"/>
    <w:rsid w:val="00737EBE"/>
    <w:rsid w:val="0074409C"/>
    <w:rsid w:val="00750A65"/>
    <w:rsid w:val="00751000"/>
    <w:rsid w:val="007521E0"/>
    <w:rsid w:val="00752C1F"/>
    <w:rsid w:val="00753FA0"/>
    <w:rsid w:val="00754070"/>
    <w:rsid w:val="00756F0F"/>
    <w:rsid w:val="00757C3F"/>
    <w:rsid w:val="00760517"/>
    <w:rsid w:val="00764225"/>
    <w:rsid w:val="0077087D"/>
    <w:rsid w:val="0077276D"/>
    <w:rsid w:val="00772C53"/>
    <w:rsid w:val="00774F02"/>
    <w:rsid w:val="00775978"/>
    <w:rsid w:val="00775E71"/>
    <w:rsid w:val="007776DA"/>
    <w:rsid w:val="0078186A"/>
    <w:rsid w:val="00781C70"/>
    <w:rsid w:val="007831D5"/>
    <w:rsid w:val="007858FC"/>
    <w:rsid w:val="00787B45"/>
    <w:rsid w:val="0079328E"/>
    <w:rsid w:val="00793A2E"/>
    <w:rsid w:val="00794772"/>
    <w:rsid w:val="0079535A"/>
    <w:rsid w:val="00797639"/>
    <w:rsid w:val="007A1604"/>
    <w:rsid w:val="007A5A7E"/>
    <w:rsid w:val="007A66F1"/>
    <w:rsid w:val="007A7DB0"/>
    <w:rsid w:val="007B1E43"/>
    <w:rsid w:val="007B5299"/>
    <w:rsid w:val="007B64BA"/>
    <w:rsid w:val="007B6C57"/>
    <w:rsid w:val="007B7CA5"/>
    <w:rsid w:val="007C1FE0"/>
    <w:rsid w:val="007C2A90"/>
    <w:rsid w:val="007C4AAD"/>
    <w:rsid w:val="007C4FF8"/>
    <w:rsid w:val="007C5063"/>
    <w:rsid w:val="007C7B4E"/>
    <w:rsid w:val="007D21A2"/>
    <w:rsid w:val="007D269A"/>
    <w:rsid w:val="007D3CD8"/>
    <w:rsid w:val="007D435E"/>
    <w:rsid w:val="007E1983"/>
    <w:rsid w:val="007E260B"/>
    <w:rsid w:val="007E45B7"/>
    <w:rsid w:val="007F0527"/>
    <w:rsid w:val="007F0A45"/>
    <w:rsid w:val="007F3D0B"/>
    <w:rsid w:val="007F50E8"/>
    <w:rsid w:val="00803D50"/>
    <w:rsid w:val="0081052F"/>
    <w:rsid w:val="0081065B"/>
    <w:rsid w:val="008125C6"/>
    <w:rsid w:val="00813284"/>
    <w:rsid w:val="00813CD1"/>
    <w:rsid w:val="00814FCB"/>
    <w:rsid w:val="00820098"/>
    <w:rsid w:val="008200F0"/>
    <w:rsid w:val="00820617"/>
    <w:rsid w:val="00821A1A"/>
    <w:rsid w:val="00821CC3"/>
    <w:rsid w:val="00823611"/>
    <w:rsid w:val="00823C8B"/>
    <w:rsid w:val="0082447A"/>
    <w:rsid w:val="008312D9"/>
    <w:rsid w:val="0083347D"/>
    <w:rsid w:val="00833DDB"/>
    <w:rsid w:val="008344AF"/>
    <w:rsid w:val="008365DA"/>
    <w:rsid w:val="00844D98"/>
    <w:rsid w:val="00845B5D"/>
    <w:rsid w:val="008506BE"/>
    <w:rsid w:val="00851DB0"/>
    <w:rsid w:val="0085357B"/>
    <w:rsid w:val="00860C2B"/>
    <w:rsid w:val="008676D1"/>
    <w:rsid w:val="0087104E"/>
    <w:rsid w:val="008734AC"/>
    <w:rsid w:val="008734AE"/>
    <w:rsid w:val="00873E40"/>
    <w:rsid w:val="008841A4"/>
    <w:rsid w:val="008841C1"/>
    <w:rsid w:val="00885B1B"/>
    <w:rsid w:val="0088760B"/>
    <w:rsid w:val="0089127F"/>
    <w:rsid w:val="008917DD"/>
    <w:rsid w:val="0089297C"/>
    <w:rsid w:val="008959A4"/>
    <w:rsid w:val="008A3E0F"/>
    <w:rsid w:val="008B214A"/>
    <w:rsid w:val="008B3F8D"/>
    <w:rsid w:val="008B420D"/>
    <w:rsid w:val="008C4EAC"/>
    <w:rsid w:val="008C5609"/>
    <w:rsid w:val="008C72FA"/>
    <w:rsid w:val="008D015E"/>
    <w:rsid w:val="008D0926"/>
    <w:rsid w:val="008D16BE"/>
    <w:rsid w:val="008D3953"/>
    <w:rsid w:val="008D427D"/>
    <w:rsid w:val="008D4848"/>
    <w:rsid w:val="008D4CDD"/>
    <w:rsid w:val="008D5BDD"/>
    <w:rsid w:val="008D660D"/>
    <w:rsid w:val="008E26B4"/>
    <w:rsid w:val="008E5C75"/>
    <w:rsid w:val="008F2372"/>
    <w:rsid w:val="008F3925"/>
    <w:rsid w:val="008F4606"/>
    <w:rsid w:val="008F5FB1"/>
    <w:rsid w:val="008F768B"/>
    <w:rsid w:val="0090481A"/>
    <w:rsid w:val="00906CF0"/>
    <w:rsid w:val="00906DC5"/>
    <w:rsid w:val="00907048"/>
    <w:rsid w:val="009101E7"/>
    <w:rsid w:val="009125FA"/>
    <w:rsid w:val="00916412"/>
    <w:rsid w:val="009215EB"/>
    <w:rsid w:val="00921920"/>
    <w:rsid w:val="009241FD"/>
    <w:rsid w:val="00926921"/>
    <w:rsid w:val="00927083"/>
    <w:rsid w:val="00927A83"/>
    <w:rsid w:val="00930026"/>
    <w:rsid w:val="00930B9B"/>
    <w:rsid w:val="00930CD0"/>
    <w:rsid w:val="00932941"/>
    <w:rsid w:val="00933B63"/>
    <w:rsid w:val="0093427A"/>
    <w:rsid w:val="0093475F"/>
    <w:rsid w:val="00937659"/>
    <w:rsid w:val="00941197"/>
    <w:rsid w:val="009446FA"/>
    <w:rsid w:val="009475C9"/>
    <w:rsid w:val="00950699"/>
    <w:rsid w:val="0095533D"/>
    <w:rsid w:val="00956C65"/>
    <w:rsid w:val="00957FA0"/>
    <w:rsid w:val="00960CA6"/>
    <w:rsid w:val="009614F1"/>
    <w:rsid w:val="00961B50"/>
    <w:rsid w:val="00965B3D"/>
    <w:rsid w:val="00966C2B"/>
    <w:rsid w:val="0096790B"/>
    <w:rsid w:val="0097105B"/>
    <w:rsid w:val="009724AD"/>
    <w:rsid w:val="009746FB"/>
    <w:rsid w:val="009753DA"/>
    <w:rsid w:val="00983ABC"/>
    <w:rsid w:val="009848BD"/>
    <w:rsid w:val="00985D19"/>
    <w:rsid w:val="00986877"/>
    <w:rsid w:val="009925BD"/>
    <w:rsid w:val="009931DA"/>
    <w:rsid w:val="009932EC"/>
    <w:rsid w:val="0099584C"/>
    <w:rsid w:val="0099795E"/>
    <w:rsid w:val="009A166E"/>
    <w:rsid w:val="009A563F"/>
    <w:rsid w:val="009A72C7"/>
    <w:rsid w:val="009B3384"/>
    <w:rsid w:val="009B3869"/>
    <w:rsid w:val="009B48FC"/>
    <w:rsid w:val="009B72A4"/>
    <w:rsid w:val="009C0BC4"/>
    <w:rsid w:val="009C2718"/>
    <w:rsid w:val="009C4E6D"/>
    <w:rsid w:val="009D40D1"/>
    <w:rsid w:val="009D4519"/>
    <w:rsid w:val="009D4A13"/>
    <w:rsid w:val="009D4F0D"/>
    <w:rsid w:val="009D6E5D"/>
    <w:rsid w:val="009D7784"/>
    <w:rsid w:val="009E2123"/>
    <w:rsid w:val="009E44A2"/>
    <w:rsid w:val="009E4D7B"/>
    <w:rsid w:val="009F2684"/>
    <w:rsid w:val="009F29FB"/>
    <w:rsid w:val="009F3204"/>
    <w:rsid w:val="009F38A8"/>
    <w:rsid w:val="00A02AAC"/>
    <w:rsid w:val="00A05CB5"/>
    <w:rsid w:val="00A07006"/>
    <w:rsid w:val="00A07206"/>
    <w:rsid w:val="00A14B6A"/>
    <w:rsid w:val="00A16532"/>
    <w:rsid w:val="00A238B6"/>
    <w:rsid w:val="00A26683"/>
    <w:rsid w:val="00A26F7B"/>
    <w:rsid w:val="00A27282"/>
    <w:rsid w:val="00A30F49"/>
    <w:rsid w:val="00A31362"/>
    <w:rsid w:val="00A31BCC"/>
    <w:rsid w:val="00A329C2"/>
    <w:rsid w:val="00A33658"/>
    <w:rsid w:val="00A345D1"/>
    <w:rsid w:val="00A35D79"/>
    <w:rsid w:val="00A37367"/>
    <w:rsid w:val="00A37519"/>
    <w:rsid w:val="00A37D79"/>
    <w:rsid w:val="00A41CF6"/>
    <w:rsid w:val="00A42D17"/>
    <w:rsid w:val="00A46340"/>
    <w:rsid w:val="00A4734E"/>
    <w:rsid w:val="00A4751A"/>
    <w:rsid w:val="00A533B7"/>
    <w:rsid w:val="00A536EB"/>
    <w:rsid w:val="00A54050"/>
    <w:rsid w:val="00A5446A"/>
    <w:rsid w:val="00A60618"/>
    <w:rsid w:val="00A613D5"/>
    <w:rsid w:val="00A626CF"/>
    <w:rsid w:val="00A63BFD"/>
    <w:rsid w:val="00A66203"/>
    <w:rsid w:val="00A6636F"/>
    <w:rsid w:val="00A70C42"/>
    <w:rsid w:val="00A70CA5"/>
    <w:rsid w:val="00A711FC"/>
    <w:rsid w:val="00A835F6"/>
    <w:rsid w:val="00A850EF"/>
    <w:rsid w:val="00A867BF"/>
    <w:rsid w:val="00A9006D"/>
    <w:rsid w:val="00A91414"/>
    <w:rsid w:val="00A9205C"/>
    <w:rsid w:val="00A96711"/>
    <w:rsid w:val="00A9791E"/>
    <w:rsid w:val="00A97D65"/>
    <w:rsid w:val="00AA147C"/>
    <w:rsid w:val="00AA16E5"/>
    <w:rsid w:val="00AA4310"/>
    <w:rsid w:val="00AA4CEC"/>
    <w:rsid w:val="00AA6BF1"/>
    <w:rsid w:val="00AB03EE"/>
    <w:rsid w:val="00AB0440"/>
    <w:rsid w:val="00AB1324"/>
    <w:rsid w:val="00AB3877"/>
    <w:rsid w:val="00AB417B"/>
    <w:rsid w:val="00AB4584"/>
    <w:rsid w:val="00AB5A06"/>
    <w:rsid w:val="00AB5B5D"/>
    <w:rsid w:val="00AC25E3"/>
    <w:rsid w:val="00AC3A5E"/>
    <w:rsid w:val="00AC5B43"/>
    <w:rsid w:val="00AC7C53"/>
    <w:rsid w:val="00AD031C"/>
    <w:rsid w:val="00AD18B4"/>
    <w:rsid w:val="00AD1F2E"/>
    <w:rsid w:val="00AD66E2"/>
    <w:rsid w:val="00AD6CF2"/>
    <w:rsid w:val="00AE384D"/>
    <w:rsid w:val="00AE3CCA"/>
    <w:rsid w:val="00AE65B9"/>
    <w:rsid w:val="00AF1FC0"/>
    <w:rsid w:val="00AF24F0"/>
    <w:rsid w:val="00AF25B2"/>
    <w:rsid w:val="00AF278C"/>
    <w:rsid w:val="00AF3FCF"/>
    <w:rsid w:val="00AF417C"/>
    <w:rsid w:val="00AF75E1"/>
    <w:rsid w:val="00AF78EC"/>
    <w:rsid w:val="00B01BF3"/>
    <w:rsid w:val="00B031DA"/>
    <w:rsid w:val="00B05C1D"/>
    <w:rsid w:val="00B0658E"/>
    <w:rsid w:val="00B06F3D"/>
    <w:rsid w:val="00B07925"/>
    <w:rsid w:val="00B10F0C"/>
    <w:rsid w:val="00B10F84"/>
    <w:rsid w:val="00B11DB2"/>
    <w:rsid w:val="00B1245F"/>
    <w:rsid w:val="00B1417A"/>
    <w:rsid w:val="00B15D91"/>
    <w:rsid w:val="00B16521"/>
    <w:rsid w:val="00B21D84"/>
    <w:rsid w:val="00B25DD1"/>
    <w:rsid w:val="00B308A2"/>
    <w:rsid w:val="00B32475"/>
    <w:rsid w:val="00B3383B"/>
    <w:rsid w:val="00B3437C"/>
    <w:rsid w:val="00B35350"/>
    <w:rsid w:val="00B3649D"/>
    <w:rsid w:val="00B36E45"/>
    <w:rsid w:val="00B36FF1"/>
    <w:rsid w:val="00B37317"/>
    <w:rsid w:val="00B376A6"/>
    <w:rsid w:val="00B37EE9"/>
    <w:rsid w:val="00B45C85"/>
    <w:rsid w:val="00B461B2"/>
    <w:rsid w:val="00B46714"/>
    <w:rsid w:val="00B473C1"/>
    <w:rsid w:val="00B50B71"/>
    <w:rsid w:val="00B554BF"/>
    <w:rsid w:val="00B55AFF"/>
    <w:rsid w:val="00B568F4"/>
    <w:rsid w:val="00B57C26"/>
    <w:rsid w:val="00B61111"/>
    <w:rsid w:val="00B62074"/>
    <w:rsid w:val="00B65FA4"/>
    <w:rsid w:val="00B6621B"/>
    <w:rsid w:val="00B668FA"/>
    <w:rsid w:val="00B710A8"/>
    <w:rsid w:val="00B7178D"/>
    <w:rsid w:val="00B737C5"/>
    <w:rsid w:val="00B75B95"/>
    <w:rsid w:val="00B75FE4"/>
    <w:rsid w:val="00B830FC"/>
    <w:rsid w:val="00B90603"/>
    <w:rsid w:val="00B929B4"/>
    <w:rsid w:val="00B93D0C"/>
    <w:rsid w:val="00B95E4A"/>
    <w:rsid w:val="00B96E8F"/>
    <w:rsid w:val="00BA18BF"/>
    <w:rsid w:val="00BA34E7"/>
    <w:rsid w:val="00BB2DB2"/>
    <w:rsid w:val="00BB6C78"/>
    <w:rsid w:val="00BB7BA7"/>
    <w:rsid w:val="00BC2D23"/>
    <w:rsid w:val="00BC3AE8"/>
    <w:rsid w:val="00BC612D"/>
    <w:rsid w:val="00BD1308"/>
    <w:rsid w:val="00BD1309"/>
    <w:rsid w:val="00BD15B8"/>
    <w:rsid w:val="00BD18B0"/>
    <w:rsid w:val="00BD2AF3"/>
    <w:rsid w:val="00BE494E"/>
    <w:rsid w:val="00BE4992"/>
    <w:rsid w:val="00BE5207"/>
    <w:rsid w:val="00BE6AFF"/>
    <w:rsid w:val="00BE7FA9"/>
    <w:rsid w:val="00BF0E81"/>
    <w:rsid w:val="00BF5363"/>
    <w:rsid w:val="00BF7BC3"/>
    <w:rsid w:val="00C03C6C"/>
    <w:rsid w:val="00C04C8A"/>
    <w:rsid w:val="00C05136"/>
    <w:rsid w:val="00C058BE"/>
    <w:rsid w:val="00C058BF"/>
    <w:rsid w:val="00C074BA"/>
    <w:rsid w:val="00C102C5"/>
    <w:rsid w:val="00C10BE8"/>
    <w:rsid w:val="00C113BA"/>
    <w:rsid w:val="00C1266A"/>
    <w:rsid w:val="00C15AAE"/>
    <w:rsid w:val="00C16EC5"/>
    <w:rsid w:val="00C215E0"/>
    <w:rsid w:val="00C24132"/>
    <w:rsid w:val="00C313E5"/>
    <w:rsid w:val="00C36E8B"/>
    <w:rsid w:val="00C3760A"/>
    <w:rsid w:val="00C43C39"/>
    <w:rsid w:val="00C50F72"/>
    <w:rsid w:val="00C51F8D"/>
    <w:rsid w:val="00C52616"/>
    <w:rsid w:val="00C55B47"/>
    <w:rsid w:val="00C55C59"/>
    <w:rsid w:val="00C5606D"/>
    <w:rsid w:val="00C571EA"/>
    <w:rsid w:val="00C61E49"/>
    <w:rsid w:val="00C631BB"/>
    <w:rsid w:val="00C66429"/>
    <w:rsid w:val="00C66D9D"/>
    <w:rsid w:val="00C6727C"/>
    <w:rsid w:val="00C6775E"/>
    <w:rsid w:val="00C67F1E"/>
    <w:rsid w:val="00C72D14"/>
    <w:rsid w:val="00C73E20"/>
    <w:rsid w:val="00C75126"/>
    <w:rsid w:val="00C761B7"/>
    <w:rsid w:val="00C766EB"/>
    <w:rsid w:val="00C76FBC"/>
    <w:rsid w:val="00C81B06"/>
    <w:rsid w:val="00C82C08"/>
    <w:rsid w:val="00C83C4C"/>
    <w:rsid w:val="00C84F8A"/>
    <w:rsid w:val="00C87162"/>
    <w:rsid w:val="00C87939"/>
    <w:rsid w:val="00C87DD9"/>
    <w:rsid w:val="00C91437"/>
    <w:rsid w:val="00C91E88"/>
    <w:rsid w:val="00C93B0B"/>
    <w:rsid w:val="00C9492A"/>
    <w:rsid w:val="00C9506C"/>
    <w:rsid w:val="00CA0DFC"/>
    <w:rsid w:val="00CA0E6B"/>
    <w:rsid w:val="00CA4EF8"/>
    <w:rsid w:val="00CA6213"/>
    <w:rsid w:val="00CA6E9E"/>
    <w:rsid w:val="00CA6F57"/>
    <w:rsid w:val="00CA7325"/>
    <w:rsid w:val="00CA7D35"/>
    <w:rsid w:val="00CB0D9F"/>
    <w:rsid w:val="00CB0EF4"/>
    <w:rsid w:val="00CB4F0B"/>
    <w:rsid w:val="00CB5FEE"/>
    <w:rsid w:val="00CB606F"/>
    <w:rsid w:val="00CB739B"/>
    <w:rsid w:val="00CC1825"/>
    <w:rsid w:val="00CC1D04"/>
    <w:rsid w:val="00CC2E72"/>
    <w:rsid w:val="00CC56A2"/>
    <w:rsid w:val="00CC5C9D"/>
    <w:rsid w:val="00CD2A66"/>
    <w:rsid w:val="00CD3C9E"/>
    <w:rsid w:val="00CE2041"/>
    <w:rsid w:val="00CE544C"/>
    <w:rsid w:val="00CE5571"/>
    <w:rsid w:val="00CE5D0F"/>
    <w:rsid w:val="00CE618B"/>
    <w:rsid w:val="00CE649E"/>
    <w:rsid w:val="00CE7236"/>
    <w:rsid w:val="00D000C1"/>
    <w:rsid w:val="00D019A1"/>
    <w:rsid w:val="00D04D68"/>
    <w:rsid w:val="00D15B91"/>
    <w:rsid w:val="00D20B01"/>
    <w:rsid w:val="00D23505"/>
    <w:rsid w:val="00D266C9"/>
    <w:rsid w:val="00D26D8B"/>
    <w:rsid w:val="00D311B8"/>
    <w:rsid w:val="00D32683"/>
    <w:rsid w:val="00D32769"/>
    <w:rsid w:val="00D36575"/>
    <w:rsid w:val="00D368F2"/>
    <w:rsid w:val="00D37597"/>
    <w:rsid w:val="00D40389"/>
    <w:rsid w:val="00D43430"/>
    <w:rsid w:val="00D442FF"/>
    <w:rsid w:val="00D45252"/>
    <w:rsid w:val="00D4700C"/>
    <w:rsid w:val="00D47C15"/>
    <w:rsid w:val="00D5129D"/>
    <w:rsid w:val="00D54537"/>
    <w:rsid w:val="00D56314"/>
    <w:rsid w:val="00D620E3"/>
    <w:rsid w:val="00D63349"/>
    <w:rsid w:val="00D66992"/>
    <w:rsid w:val="00D72A14"/>
    <w:rsid w:val="00D72A7C"/>
    <w:rsid w:val="00D761D9"/>
    <w:rsid w:val="00D804BA"/>
    <w:rsid w:val="00D804E8"/>
    <w:rsid w:val="00D80638"/>
    <w:rsid w:val="00D8115D"/>
    <w:rsid w:val="00D8132C"/>
    <w:rsid w:val="00D8164C"/>
    <w:rsid w:val="00D85685"/>
    <w:rsid w:val="00D87086"/>
    <w:rsid w:val="00D878BE"/>
    <w:rsid w:val="00D90AC0"/>
    <w:rsid w:val="00D93535"/>
    <w:rsid w:val="00D9695D"/>
    <w:rsid w:val="00D970F1"/>
    <w:rsid w:val="00DA2A18"/>
    <w:rsid w:val="00DA2AF0"/>
    <w:rsid w:val="00DA2BD3"/>
    <w:rsid w:val="00DA381F"/>
    <w:rsid w:val="00DA49A7"/>
    <w:rsid w:val="00DA5399"/>
    <w:rsid w:val="00DA5960"/>
    <w:rsid w:val="00DB19BE"/>
    <w:rsid w:val="00DB71A3"/>
    <w:rsid w:val="00DC0258"/>
    <w:rsid w:val="00DC0708"/>
    <w:rsid w:val="00DC0F01"/>
    <w:rsid w:val="00DC39B2"/>
    <w:rsid w:val="00DC70C5"/>
    <w:rsid w:val="00DD0648"/>
    <w:rsid w:val="00DD22ED"/>
    <w:rsid w:val="00DD3CDE"/>
    <w:rsid w:val="00DD72A3"/>
    <w:rsid w:val="00DE01D4"/>
    <w:rsid w:val="00DE0E82"/>
    <w:rsid w:val="00DE312C"/>
    <w:rsid w:val="00DE5973"/>
    <w:rsid w:val="00DE6E1A"/>
    <w:rsid w:val="00DE6EB2"/>
    <w:rsid w:val="00DE7CC0"/>
    <w:rsid w:val="00DF2E06"/>
    <w:rsid w:val="00DF2E4E"/>
    <w:rsid w:val="00DF4B70"/>
    <w:rsid w:val="00DF4E9E"/>
    <w:rsid w:val="00DF53E8"/>
    <w:rsid w:val="00DF7177"/>
    <w:rsid w:val="00DF7CCB"/>
    <w:rsid w:val="00E0084B"/>
    <w:rsid w:val="00E021DC"/>
    <w:rsid w:val="00E03028"/>
    <w:rsid w:val="00E03ABB"/>
    <w:rsid w:val="00E0626B"/>
    <w:rsid w:val="00E070BA"/>
    <w:rsid w:val="00E1493B"/>
    <w:rsid w:val="00E202FA"/>
    <w:rsid w:val="00E225C2"/>
    <w:rsid w:val="00E2363E"/>
    <w:rsid w:val="00E30689"/>
    <w:rsid w:val="00E3299A"/>
    <w:rsid w:val="00E34547"/>
    <w:rsid w:val="00E34A44"/>
    <w:rsid w:val="00E35FD3"/>
    <w:rsid w:val="00E370AD"/>
    <w:rsid w:val="00E40DD9"/>
    <w:rsid w:val="00E44995"/>
    <w:rsid w:val="00E47D5E"/>
    <w:rsid w:val="00E51276"/>
    <w:rsid w:val="00E51D62"/>
    <w:rsid w:val="00E53C72"/>
    <w:rsid w:val="00E56408"/>
    <w:rsid w:val="00E56B3F"/>
    <w:rsid w:val="00E6032B"/>
    <w:rsid w:val="00E61182"/>
    <w:rsid w:val="00E66729"/>
    <w:rsid w:val="00E66985"/>
    <w:rsid w:val="00E66D46"/>
    <w:rsid w:val="00E70E5C"/>
    <w:rsid w:val="00E716E3"/>
    <w:rsid w:val="00E72792"/>
    <w:rsid w:val="00E72CB5"/>
    <w:rsid w:val="00E74BE4"/>
    <w:rsid w:val="00E74FAE"/>
    <w:rsid w:val="00E75267"/>
    <w:rsid w:val="00E81377"/>
    <w:rsid w:val="00E81463"/>
    <w:rsid w:val="00E8432C"/>
    <w:rsid w:val="00E86209"/>
    <w:rsid w:val="00E86995"/>
    <w:rsid w:val="00E879D2"/>
    <w:rsid w:val="00E905EF"/>
    <w:rsid w:val="00E93820"/>
    <w:rsid w:val="00E9382E"/>
    <w:rsid w:val="00E97DC8"/>
    <w:rsid w:val="00EA16A7"/>
    <w:rsid w:val="00EA690A"/>
    <w:rsid w:val="00EC1EE5"/>
    <w:rsid w:val="00EC552F"/>
    <w:rsid w:val="00EC63E0"/>
    <w:rsid w:val="00EC7650"/>
    <w:rsid w:val="00ED3992"/>
    <w:rsid w:val="00ED3F20"/>
    <w:rsid w:val="00ED4A97"/>
    <w:rsid w:val="00ED54BE"/>
    <w:rsid w:val="00ED7E61"/>
    <w:rsid w:val="00EE1859"/>
    <w:rsid w:val="00EE1A31"/>
    <w:rsid w:val="00EE7D4D"/>
    <w:rsid w:val="00EF3B8A"/>
    <w:rsid w:val="00EF3E4F"/>
    <w:rsid w:val="00EF5F32"/>
    <w:rsid w:val="00EF65D0"/>
    <w:rsid w:val="00F00F44"/>
    <w:rsid w:val="00F01E48"/>
    <w:rsid w:val="00F0383A"/>
    <w:rsid w:val="00F070E1"/>
    <w:rsid w:val="00F076D0"/>
    <w:rsid w:val="00F07DCD"/>
    <w:rsid w:val="00F11C78"/>
    <w:rsid w:val="00F12195"/>
    <w:rsid w:val="00F14134"/>
    <w:rsid w:val="00F142D3"/>
    <w:rsid w:val="00F20ED3"/>
    <w:rsid w:val="00F25E16"/>
    <w:rsid w:val="00F31704"/>
    <w:rsid w:val="00F31D4E"/>
    <w:rsid w:val="00F3273E"/>
    <w:rsid w:val="00F33777"/>
    <w:rsid w:val="00F33958"/>
    <w:rsid w:val="00F363D4"/>
    <w:rsid w:val="00F40A27"/>
    <w:rsid w:val="00F42D6A"/>
    <w:rsid w:val="00F44FDE"/>
    <w:rsid w:val="00F46A96"/>
    <w:rsid w:val="00F46C9D"/>
    <w:rsid w:val="00F54208"/>
    <w:rsid w:val="00F55032"/>
    <w:rsid w:val="00F5715E"/>
    <w:rsid w:val="00F6057E"/>
    <w:rsid w:val="00F6395C"/>
    <w:rsid w:val="00F72564"/>
    <w:rsid w:val="00F73008"/>
    <w:rsid w:val="00F73ED8"/>
    <w:rsid w:val="00F82F72"/>
    <w:rsid w:val="00F84F68"/>
    <w:rsid w:val="00F86504"/>
    <w:rsid w:val="00F869E0"/>
    <w:rsid w:val="00F86FEF"/>
    <w:rsid w:val="00F87937"/>
    <w:rsid w:val="00F922E3"/>
    <w:rsid w:val="00F9255D"/>
    <w:rsid w:val="00F9355A"/>
    <w:rsid w:val="00F9458B"/>
    <w:rsid w:val="00F95B31"/>
    <w:rsid w:val="00F960CF"/>
    <w:rsid w:val="00FA2CF2"/>
    <w:rsid w:val="00FA3866"/>
    <w:rsid w:val="00FA5831"/>
    <w:rsid w:val="00FB1598"/>
    <w:rsid w:val="00FB1FA7"/>
    <w:rsid w:val="00FB33CD"/>
    <w:rsid w:val="00FB36FB"/>
    <w:rsid w:val="00FB3BAE"/>
    <w:rsid w:val="00FB441D"/>
    <w:rsid w:val="00FB4BFF"/>
    <w:rsid w:val="00FB59C0"/>
    <w:rsid w:val="00FB6DE2"/>
    <w:rsid w:val="00FB7113"/>
    <w:rsid w:val="00FC1E67"/>
    <w:rsid w:val="00FC5744"/>
    <w:rsid w:val="00FC6EEC"/>
    <w:rsid w:val="00FC7747"/>
    <w:rsid w:val="00FC7A39"/>
    <w:rsid w:val="00FD4B9B"/>
    <w:rsid w:val="00FD4CEA"/>
    <w:rsid w:val="00FD5582"/>
    <w:rsid w:val="00FD57CE"/>
    <w:rsid w:val="00FD5DB7"/>
    <w:rsid w:val="00FD7261"/>
    <w:rsid w:val="00FE0A01"/>
    <w:rsid w:val="00FE2DF9"/>
    <w:rsid w:val="00FE3C54"/>
    <w:rsid w:val="00FE407E"/>
    <w:rsid w:val="00FE6051"/>
    <w:rsid w:val="00FF0D09"/>
    <w:rsid w:val="00FF23C4"/>
    <w:rsid w:val="00FF386B"/>
    <w:rsid w:val="00FF4FA9"/>
    <w:rsid w:val="00FF6192"/>
    <w:rsid w:val="00FF6CC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BF89D"/>
  <w15:chartTrackingRefBased/>
  <w15:docId w15:val="{30AD6584-5E71-4C9E-9763-C1EE6249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aramond" w:eastAsiaTheme="minorHAnsi" w:hAnsi="Garamond" w:cs="Times New Roman (Body CS)"/>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BEC"/>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54E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2573"/>
    <w:pPr>
      <w:keepNext/>
      <w:keepLines/>
      <w:spacing w:before="160" w:after="80"/>
      <w:outlineLvl w:val="1"/>
    </w:pPr>
    <w:rPr>
      <w:rFonts w:asciiTheme="majorBidi" w:eastAsiaTheme="majorEastAsia" w:hAnsiTheme="majorBidi" w:cstheme="majorBidi"/>
      <w:color w:val="000000" w:themeColor="text1"/>
      <w:sz w:val="32"/>
      <w:szCs w:val="32"/>
    </w:rPr>
  </w:style>
  <w:style w:type="paragraph" w:styleId="Heading3">
    <w:name w:val="heading 3"/>
    <w:basedOn w:val="Normal"/>
    <w:next w:val="Normal"/>
    <w:link w:val="Heading3Char"/>
    <w:uiPriority w:val="9"/>
    <w:unhideWhenUsed/>
    <w:qFormat/>
    <w:rsid w:val="00215AED"/>
    <w:pPr>
      <w:keepNext/>
      <w:keepLines/>
      <w:spacing w:before="160" w:after="80"/>
      <w:outlineLvl w:val="2"/>
    </w:pPr>
    <w:rPr>
      <w:rFonts w:asciiTheme="majorBidi" w:eastAsiaTheme="majorEastAsia" w:hAnsiTheme="majorBidi" w:cstheme="majorBidi"/>
      <w:b/>
      <w:sz w:val="28"/>
      <w:szCs w:val="28"/>
    </w:rPr>
  </w:style>
  <w:style w:type="paragraph" w:styleId="Heading4">
    <w:name w:val="heading 4"/>
    <w:basedOn w:val="Normal"/>
    <w:next w:val="Normal"/>
    <w:link w:val="Heading4Char"/>
    <w:uiPriority w:val="9"/>
    <w:semiHidden/>
    <w:unhideWhenUsed/>
    <w:qFormat/>
    <w:rsid w:val="00454E8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54E8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54E8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4E8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4E8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4E8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E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82573"/>
    <w:rPr>
      <w:rFonts w:asciiTheme="majorBidi" w:eastAsiaTheme="majorEastAsia" w:hAnsiTheme="majorBidi" w:cstheme="majorBidi"/>
      <w:color w:val="000000" w:themeColor="text1"/>
      <w:kern w:val="0"/>
      <w:sz w:val="32"/>
      <w:szCs w:val="32"/>
      <w14:ligatures w14:val="none"/>
    </w:rPr>
  </w:style>
  <w:style w:type="character" w:customStyle="1" w:styleId="Heading3Char">
    <w:name w:val="Heading 3 Char"/>
    <w:basedOn w:val="DefaultParagraphFont"/>
    <w:link w:val="Heading3"/>
    <w:uiPriority w:val="9"/>
    <w:rsid w:val="00215AED"/>
    <w:rPr>
      <w:rFonts w:asciiTheme="majorBidi" w:eastAsiaTheme="majorEastAsia" w:hAnsiTheme="majorBidi" w:cstheme="majorBidi"/>
      <w:b/>
      <w:kern w:val="0"/>
      <w:sz w:val="28"/>
      <w:szCs w:val="28"/>
      <w14:ligatures w14:val="none"/>
    </w:rPr>
  </w:style>
  <w:style w:type="character" w:customStyle="1" w:styleId="Heading4Char">
    <w:name w:val="Heading 4 Char"/>
    <w:basedOn w:val="DefaultParagraphFont"/>
    <w:link w:val="Heading4"/>
    <w:uiPriority w:val="9"/>
    <w:semiHidden/>
    <w:rsid w:val="00454E8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54E8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54E8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54E8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54E8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54E8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54E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E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E8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E8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54E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4E8D"/>
    <w:rPr>
      <w:i/>
      <w:iCs/>
      <w:color w:val="404040" w:themeColor="text1" w:themeTint="BF"/>
    </w:rPr>
  </w:style>
  <w:style w:type="paragraph" w:styleId="ListParagraph">
    <w:name w:val="List Paragraph"/>
    <w:basedOn w:val="Normal"/>
    <w:link w:val="ListParagraphChar"/>
    <w:uiPriority w:val="34"/>
    <w:qFormat/>
    <w:rsid w:val="00454E8D"/>
    <w:pPr>
      <w:ind w:left="720"/>
      <w:contextualSpacing/>
    </w:pPr>
  </w:style>
  <w:style w:type="character" w:styleId="IntenseEmphasis">
    <w:name w:val="Intense Emphasis"/>
    <w:basedOn w:val="DefaultParagraphFont"/>
    <w:uiPriority w:val="21"/>
    <w:qFormat/>
    <w:rsid w:val="00454E8D"/>
    <w:rPr>
      <w:i/>
      <w:iCs/>
      <w:color w:val="0F4761" w:themeColor="accent1" w:themeShade="BF"/>
    </w:rPr>
  </w:style>
  <w:style w:type="paragraph" w:styleId="IntenseQuote">
    <w:name w:val="Intense Quote"/>
    <w:basedOn w:val="Normal"/>
    <w:next w:val="Normal"/>
    <w:link w:val="IntenseQuoteChar"/>
    <w:uiPriority w:val="30"/>
    <w:qFormat/>
    <w:rsid w:val="00454E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4E8D"/>
    <w:rPr>
      <w:i/>
      <w:iCs/>
      <w:color w:val="0F4761" w:themeColor="accent1" w:themeShade="BF"/>
    </w:rPr>
  </w:style>
  <w:style w:type="character" w:styleId="IntenseReference">
    <w:name w:val="Intense Reference"/>
    <w:basedOn w:val="DefaultParagraphFont"/>
    <w:uiPriority w:val="32"/>
    <w:qFormat/>
    <w:rsid w:val="00454E8D"/>
    <w:rPr>
      <w:b/>
      <w:bCs/>
      <w:smallCaps/>
      <w:color w:val="0F4761" w:themeColor="accent1" w:themeShade="BF"/>
      <w:spacing w:val="5"/>
    </w:rPr>
  </w:style>
  <w:style w:type="character" w:customStyle="1" w:styleId="normaltextrun">
    <w:name w:val="normaltextrun"/>
    <w:basedOn w:val="DefaultParagraphFont"/>
    <w:rsid w:val="00764225"/>
  </w:style>
  <w:style w:type="character" w:customStyle="1" w:styleId="eop">
    <w:name w:val="eop"/>
    <w:basedOn w:val="DefaultParagraphFont"/>
    <w:rsid w:val="00764225"/>
  </w:style>
  <w:style w:type="paragraph" w:customStyle="1" w:styleId="msonormal0">
    <w:name w:val="msonormal"/>
    <w:basedOn w:val="Normal"/>
    <w:rsid w:val="00764225"/>
    <w:pPr>
      <w:spacing w:before="100" w:beforeAutospacing="1" w:after="100" w:afterAutospacing="1"/>
    </w:pPr>
  </w:style>
  <w:style w:type="paragraph" w:customStyle="1" w:styleId="paragraph">
    <w:name w:val="paragraph"/>
    <w:basedOn w:val="Normal"/>
    <w:rsid w:val="00764225"/>
    <w:pPr>
      <w:spacing w:before="100" w:beforeAutospacing="1" w:after="100" w:afterAutospacing="1"/>
    </w:pPr>
  </w:style>
  <w:style w:type="character" w:customStyle="1" w:styleId="textrun">
    <w:name w:val="textrun"/>
    <w:basedOn w:val="DefaultParagraphFont"/>
    <w:rsid w:val="00764225"/>
  </w:style>
  <w:style w:type="character" w:styleId="Hyperlink">
    <w:name w:val="Hyperlink"/>
    <w:basedOn w:val="DefaultParagraphFont"/>
    <w:uiPriority w:val="99"/>
    <w:unhideWhenUsed/>
    <w:rsid w:val="00764225"/>
    <w:rPr>
      <w:color w:val="0000FF"/>
      <w:u w:val="single"/>
    </w:rPr>
  </w:style>
  <w:style w:type="character" w:styleId="FollowedHyperlink">
    <w:name w:val="FollowedHyperlink"/>
    <w:basedOn w:val="DefaultParagraphFont"/>
    <w:uiPriority w:val="99"/>
    <w:semiHidden/>
    <w:unhideWhenUsed/>
    <w:rsid w:val="00764225"/>
    <w:rPr>
      <w:color w:val="800080"/>
      <w:u w:val="single"/>
    </w:rPr>
  </w:style>
  <w:style w:type="character" w:customStyle="1" w:styleId="fieldrange">
    <w:name w:val="fieldrange"/>
    <w:basedOn w:val="DefaultParagraphFont"/>
    <w:rsid w:val="00764225"/>
  </w:style>
  <w:style w:type="character" w:customStyle="1" w:styleId="linebreakblob">
    <w:name w:val="linebreakblob"/>
    <w:basedOn w:val="DefaultParagraphFont"/>
    <w:rsid w:val="00764225"/>
  </w:style>
  <w:style w:type="character" w:customStyle="1" w:styleId="scxw115220699">
    <w:name w:val="scxw115220699"/>
    <w:basedOn w:val="DefaultParagraphFont"/>
    <w:rsid w:val="00764225"/>
  </w:style>
  <w:style w:type="character" w:customStyle="1" w:styleId="superscript">
    <w:name w:val="superscript"/>
    <w:basedOn w:val="DefaultParagraphFont"/>
    <w:rsid w:val="00AB03EE"/>
  </w:style>
  <w:style w:type="character" w:customStyle="1" w:styleId="wacimagecontainer">
    <w:name w:val="wacimagecontainer"/>
    <w:basedOn w:val="DefaultParagraphFont"/>
    <w:rsid w:val="00AB03EE"/>
  </w:style>
  <w:style w:type="character" w:customStyle="1" w:styleId="trackchangetextinsertion">
    <w:name w:val="trackchangetextinsertion"/>
    <w:basedOn w:val="DefaultParagraphFont"/>
    <w:rsid w:val="00BB6C78"/>
  </w:style>
  <w:style w:type="paragraph" w:customStyle="1" w:styleId="outlineelement">
    <w:name w:val="outlineelement"/>
    <w:basedOn w:val="Normal"/>
    <w:rsid w:val="00BB6C78"/>
    <w:pPr>
      <w:spacing w:before="100" w:beforeAutospacing="1" w:after="100" w:afterAutospacing="1"/>
    </w:pPr>
  </w:style>
  <w:style w:type="character" w:customStyle="1" w:styleId="pagebreakblob">
    <w:name w:val="pagebreakblob"/>
    <w:basedOn w:val="DefaultParagraphFont"/>
    <w:rsid w:val="00BB6C78"/>
  </w:style>
  <w:style w:type="character" w:customStyle="1" w:styleId="pagebreakborderspan">
    <w:name w:val="pagebreakborderspan"/>
    <w:basedOn w:val="DefaultParagraphFont"/>
    <w:rsid w:val="00BB6C78"/>
  </w:style>
  <w:style w:type="character" w:customStyle="1" w:styleId="pagebreaktextspan">
    <w:name w:val="pagebreaktextspan"/>
    <w:basedOn w:val="DefaultParagraphFont"/>
    <w:rsid w:val="00BB6C78"/>
  </w:style>
  <w:style w:type="character" w:customStyle="1" w:styleId="trackedchange">
    <w:name w:val="trackedchange"/>
    <w:basedOn w:val="DefaultParagraphFont"/>
    <w:rsid w:val="00BB6C78"/>
  </w:style>
  <w:style w:type="character" w:customStyle="1" w:styleId="trackchangetextdeletionmarker">
    <w:name w:val="trackchangetextdeletionmarker"/>
    <w:basedOn w:val="DefaultParagraphFont"/>
    <w:rsid w:val="00BB6C78"/>
  </w:style>
  <w:style w:type="character" w:customStyle="1" w:styleId="wacimagegroupcontainer">
    <w:name w:val="wacimagegroupcontainer"/>
    <w:basedOn w:val="DefaultParagraphFont"/>
    <w:rsid w:val="003F0C82"/>
  </w:style>
  <w:style w:type="character" w:customStyle="1" w:styleId="scxw7305117">
    <w:name w:val="scxw7305117"/>
    <w:basedOn w:val="DefaultParagraphFont"/>
    <w:rsid w:val="003F0C82"/>
  </w:style>
  <w:style w:type="character" w:customStyle="1" w:styleId="tabrun">
    <w:name w:val="tabrun"/>
    <w:basedOn w:val="DefaultParagraphFont"/>
    <w:rsid w:val="003F0C82"/>
  </w:style>
  <w:style w:type="character" w:customStyle="1" w:styleId="tabchar">
    <w:name w:val="tabchar"/>
    <w:basedOn w:val="DefaultParagraphFont"/>
    <w:rsid w:val="003F0C82"/>
  </w:style>
  <w:style w:type="character" w:customStyle="1" w:styleId="tableaderchars">
    <w:name w:val="tableaderchars"/>
    <w:basedOn w:val="DefaultParagraphFont"/>
    <w:rsid w:val="003F0C82"/>
  </w:style>
  <w:style w:type="character" w:customStyle="1" w:styleId="scxw55407066">
    <w:name w:val="scxw55407066"/>
    <w:basedOn w:val="DefaultParagraphFont"/>
    <w:rsid w:val="00756F0F"/>
  </w:style>
  <w:style w:type="character" w:customStyle="1" w:styleId="wacimageborder">
    <w:name w:val="wacimageborder"/>
    <w:basedOn w:val="DefaultParagraphFont"/>
    <w:rsid w:val="00756F0F"/>
  </w:style>
  <w:style w:type="character" w:customStyle="1" w:styleId="contentcontrol">
    <w:name w:val="contentcontrol"/>
    <w:basedOn w:val="DefaultParagraphFont"/>
    <w:rsid w:val="00756F0F"/>
  </w:style>
  <w:style w:type="character" w:customStyle="1" w:styleId="contentcontrolboundarysink">
    <w:name w:val="contentcontrolboundarysink"/>
    <w:basedOn w:val="DefaultParagraphFont"/>
    <w:rsid w:val="00756F0F"/>
  </w:style>
  <w:style w:type="character" w:customStyle="1" w:styleId="wacimageplaceholder">
    <w:name w:val="wacimageplaceholder"/>
    <w:basedOn w:val="DefaultParagraphFont"/>
    <w:rsid w:val="00756F0F"/>
  </w:style>
  <w:style w:type="character" w:customStyle="1" w:styleId="wacprogress">
    <w:name w:val="wacprogress"/>
    <w:basedOn w:val="DefaultParagraphFont"/>
    <w:rsid w:val="00756F0F"/>
  </w:style>
  <w:style w:type="character" w:customStyle="1" w:styleId="wacimageplaceholderfiller">
    <w:name w:val="wacimageplaceholderfiller"/>
    <w:basedOn w:val="DefaultParagraphFont"/>
    <w:rsid w:val="00756F0F"/>
  </w:style>
  <w:style w:type="character" w:customStyle="1" w:styleId="mathequationcontainer">
    <w:name w:val="mathequationcontainer"/>
    <w:basedOn w:val="DefaultParagraphFont"/>
    <w:rsid w:val="00756F0F"/>
  </w:style>
  <w:style w:type="character" w:customStyle="1" w:styleId="equationplaceholdertext">
    <w:name w:val="equationplaceholdertext"/>
    <w:basedOn w:val="DefaultParagraphFont"/>
    <w:rsid w:val="00756F0F"/>
  </w:style>
  <w:style w:type="character" w:styleId="CommentReference">
    <w:name w:val="annotation reference"/>
    <w:basedOn w:val="DefaultParagraphFont"/>
    <w:uiPriority w:val="99"/>
    <w:unhideWhenUsed/>
    <w:qFormat/>
    <w:rsid w:val="003109C0"/>
    <w:rPr>
      <w:sz w:val="16"/>
      <w:szCs w:val="16"/>
    </w:rPr>
  </w:style>
  <w:style w:type="paragraph" w:styleId="CommentText">
    <w:name w:val="annotation text"/>
    <w:basedOn w:val="Normal"/>
    <w:link w:val="CommentTextChar"/>
    <w:uiPriority w:val="99"/>
    <w:unhideWhenUsed/>
    <w:rsid w:val="003109C0"/>
    <w:rPr>
      <w:rFonts w:ascii="Garamond" w:eastAsiaTheme="minorHAnsi" w:hAnsi="Garamond" w:cs="Times New Roman (Body CS)"/>
      <w:kern w:val="2"/>
      <w:sz w:val="20"/>
      <w:szCs w:val="20"/>
      <w14:ligatures w14:val="standardContextual"/>
    </w:rPr>
  </w:style>
  <w:style w:type="character" w:customStyle="1" w:styleId="CommentTextChar">
    <w:name w:val="Comment Text Char"/>
    <w:basedOn w:val="DefaultParagraphFont"/>
    <w:link w:val="CommentText"/>
    <w:uiPriority w:val="99"/>
    <w:rsid w:val="003109C0"/>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09C0"/>
    <w:rPr>
      <w:vertAlign w:val="superscript"/>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09C0"/>
    <w:rPr>
      <w:sz w:val="20"/>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09C0"/>
    <w:rPr>
      <w:rFonts w:ascii="Garamond" w:eastAsiaTheme="minorHAnsi" w:hAnsi="Garamond" w:cs="Times New Roman (Body CS)"/>
      <w:kern w:val="2"/>
      <w:sz w:val="20"/>
      <w:szCs w:val="20"/>
      <w14:ligatures w14:val="standardContextual"/>
    </w:rPr>
  </w:style>
  <w:style w:type="character" w:customStyle="1" w:styleId="FootnoteTextChar1">
    <w:name w:val="Footnote Text Char1"/>
    <w:basedOn w:val="DefaultParagraphFont"/>
    <w:uiPriority w:val="99"/>
    <w:semiHidden/>
    <w:rsid w:val="003109C0"/>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uiPriority w:val="99"/>
    <w:rsid w:val="003109C0"/>
  </w:style>
  <w:style w:type="paragraph" w:styleId="Header">
    <w:name w:val="header"/>
    <w:basedOn w:val="Normal"/>
    <w:link w:val="HeaderChar"/>
    <w:uiPriority w:val="99"/>
    <w:unhideWhenUsed/>
    <w:rsid w:val="003109C0"/>
    <w:pPr>
      <w:tabs>
        <w:tab w:val="center" w:pos="4680"/>
        <w:tab w:val="right" w:pos="9360"/>
      </w:tabs>
    </w:pPr>
    <w:rPr>
      <w:rFonts w:ascii="Garamond" w:eastAsiaTheme="minorHAnsi" w:hAnsi="Garamond" w:cs="Times New Roman (Body CS)"/>
      <w:kern w:val="2"/>
      <w14:ligatures w14:val="standardContextual"/>
    </w:rPr>
  </w:style>
  <w:style w:type="character" w:customStyle="1" w:styleId="HeaderChar1">
    <w:name w:val="Header Char1"/>
    <w:basedOn w:val="DefaultParagraphFont"/>
    <w:uiPriority w:val="99"/>
    <w:semiHidden/>
    <w:rsid w:val="003109C0"/>
    <w:rPr>
      <w:rFonts w:ascii="Times New Roman" w:eastAsia="Times New Roman" w:hAnsi="Times New Roman" w:cs="Times New Roman"/>
      <w:kern w:val="0"/>
      <w14:ligatures w14:val="none"/>
    </w:rPr>
  </w:style>
  <w:style w:type="paragraph" w:customStyle="1" w:styleId="m-7839000498800682492para1">
    <w:name w:val="m_-7839000498800682492para1"/>
    <w:basedOn w:val="Normal"/>
    <w:rsid w:val="00950699"/>
    <w:pPr>
      <w:spacing w:before="100" w:beforeAutospacing="1" w:after="100" w:afterAutospacing="1"/>
    </w:pPr>
  </w:style>
  <w:style w:type="character" w:styleId="UnresolvedMention">
    <w:name w:val="Unresolved Mention"/>
    <w:basedOn w:val="DefaultParagraphFont"/>
    <w:uiPriority w:val="99"/>
    <w:semiHidden/>
    <w:unhideWhenUsed/>
    <w:rsid w:val="0095069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50699"/>
    <w:pPr>
      <w:spacing w:after="160" w:line="240" w:lineRule="exact"/>
      <w:jc w:val="both"/>
    </w:pPr>
    <w:rPr>
      <w:rFonts w:ascii="Garamond" w:eastAsiaTheme="minorHAnsi" w:hAnsi="Garamond" w:cs="Times New Roman (Body CS)"/>
      <w:kern w:val="2"/>
      <w:vertAlign w:val="superscript"/>
      <w14:ligatures w14:val="standardContextual"/>
    </w:rPr>
  </w:style>
  <w:style w:type="paragraph" w:styleId="CommentSubject">
    <w:name w:val="annotation subject"/>
    <w:basedOn w:val="CommentText"/>
    <w:next w:val="CommentText"/>
    <w:link w:val="CommentSubjectChar"/>
    <w:uiPriority w:val="99"/>
    <w:semiHidden/>
    <w:unhideWhenUsed/>
    <w:rsid w:val="00950699"/>
    <w:rPr>
      <w:rFonts w:asciiTheme="minorHAnsi" w:hAnsiTheme="minorHAnsi"/>
      <w:b/>
      <w:bCs/>
    </w:rPr>
  </w:style>
  <w:style w:type="character" w:customStyle="1" w:styleId="CommentSubjectChar">
    <w:name w:val="Comment Subject Char"/>
    <w:basedOn w:val="CommentTextChar"/>
    <w:link w:val="CommentSubject"/>
    <w:uiPriority w:val="99"/>
    <w:semiHidden/>
    <w:rsid w:val="00950699"/>
    <w:rPr>
      <w:rFonts w:asciiTheme="minorHAnsi" w:hAnsiTheme="minorHAnsi"/>
      <w:b/>
      <w:bCs/>
      <w:sz w:val="20"/>
      <w:szCs w:val="20"/>
    </w:rPr>
  </w:style>
  <w:style w:type="table" w:styleId="TableGrid">
    <w:name w:val="Table Grid"/>
    <w:basedOn w:val="TableNormal"/>
    <w:uiPriority w:val="39"/>
    <w:rsid w:val="00950699"/>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50699"/>
    <w:pPr>
      <w:tabs>
        <w:tab w:val="center" w:pos="4680"/>
        <w:tab w:val="right" w:pos="9360"/>
      </w:tabs>
    </w:pPr>
    <w:rPr>
      <w:rFonts w:asciiTheme="minorHAnsi" w:eastAsiaTheme="minorHAnsi" w:hAnsiTheme="minorHAnsi" w:cs="Times New Roman (Body CS)"/>
      <w:kern w:val="2"/>
      <w:sz w:val="22"/>
      <w:szCs w:val="22"/>
      <w14:ligatures w14:val="standardContextual"/>
    </w:rPr>
  </w:style>
  <w:style w:type="character" w:customStyle="1" w:styleId="FooterChar">
    <w:name w:val="Footer Char"/>
    <w:basedOn w:val="DefaultParagraphFont"/>
    <w:link w:val="Footer"/>
    <w:uiPriority w:val="99"/>
    <w:rsid w:val="00950699"/>
    <w:rPr>
      <w:rFonts w:asciiTheme="minorHAnsi" w:hAnsiTheme="minorHAnsi"/>
      <w:sz w:val="22"/>
      <w:szCs w:val="22"/>
    </w:rPr>
  </w:style>
  <w:style w:type="character" w:styleId="PageNumber">
    <w:name w:val="page number"/>
    <w:basedOn w:val="DefaultParagraphFont"/>
    <w:uiPriority w:val="99"/>
    <w:semiHidden/>
    <w:unhideWhenUsed/>
    <w:rsid w:val="00950699"/>
  </w:style>
  <w:style w:type="paragraph" w:styleId="Revision">
    <w:name w:val="Revision"/>
    <w:hidden/>
    <w:uiPriority w:val="99"/>
    <w:semiHidden/>
    <w:rsid w:val="00950699"/>
    <w:rPr>
      <w:rFonts w:asciiTheme="minorHAnsi" w:hAnsiTheme="minorHAnsi"/>
      <w:sz w:val="22"/>
      <w:szCs w:val="22"/>
    </w:rPr>
  </w:style>
  <w:style w:type="character" w:customStyle="1" w:styleId="cf01">
    <w:name w:val="cf01"/>
    <w:basedOn w:val="DefaultParagraphFont"/>
    <w:rsid w:val="00950699"/>
    <w:rPr>
      <w:rFonts w:ascii="Segoe UI" w:hAnsi="Segoe UI" w:cs="Segoe UI" w:hint="default"/>
      <w:sz w:val="18"/>
      <w:szCs w:val="18"/>
    </w:rPr>
  </w:style>
  <w:style w:type="paragraph" w:customStyle="1" w:styleId="pf0">
    <w:name w:val="pf0"/>
    <w:basedOn w:val="Normal"/>
    <w:rsid w:val="00950699"/>
    <w:pPr>
      <w:spacing w:before="100" w:beforeAutospacing="1" w:after="100" w:afterAutospacing="1"/>
    </w:pPr>
    <w:rPr>
      <w:lang w:val="en-GB" w:eastAsia="en-GB"/>
    </w:rPr>
  </w:style>
  <w:style w:type="table" w:styleId="GridTable6Colorful">
    <w:name w:val="Grid Table 6 Colorful"/>
    <w:basedOn w:val="TableNormal"/>
    <w:uiPriority w:val="51"/>
    <w:rsid w:val="008F3925"/>
    <w:rPr>
      <w:rFonts w:asciiTheme="minorHAnsi" w:hAnsiTheme="minorHAnsi" w:cstheme="minorBidi"/>
      <w:color w:val="000000" w:themeColor="text1"/>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Title">
    <w:name w:val="EndNote Bibliography Title"/>
    <w:basedOn w:val="Normal"/>
    <w:link w:val="EndNoteBibliographyTitleChar"/>
    <w:rsid w:val="008F3925"/>
    <w:pPr>
      <w:jc w:val="center"/>
    </w:pPr>
    <w:rPr>
      <w:rFonts w:ascii="Calibri" w:eastAsiaTheme="minorHAnsi" w:hAnsi="Calibri" w:cs="Calibri"/>
      <w:kern w:val="2"/>
      <w:lang w:val="en-US"/>
      <w14:ligatures w14:val="standardContextual"/>
    </w:rPr>
  </w:style>
  <w:style w:type="character" w:customStyle="1" w:styleId="EndNoteBibliographyTitleChar">
    <w:name w:val="EndNote Bibliography Title Char"/>
    <w:basedOn w:val="DefaultParagraphFont"/>
    <w:link w:val="EndNoteBibliographyTitle"/>
    <w:rsid w:val="008F3925"/>
    <w:rPr>
      <w:rFonts w:ascii="Calibri" w:hAnsi="Calibri" w:cs="Calibri"/>
      <w:lang w:val="en-US"/>
    </w:rPr>
  </w:style>
  <w:style w:type="paragraph" w:customStyle="1" w:styleId="EndNoteBibliography">
    <w:name w:val="EndNote Bibliography"/>
    <w:basedOn w:val="Normal"/>
    <w:link w:val="EndNoteBibliographyChar"/>
    <w:rsid w:val="008F3925"/>
    <w:rPr>
      <w:rFonts w:ascii="Calibri" w:eastAsiaTheme="minorHAnsi" w:hAnsi="Calibri" w:cs="Calibri"/>
      <w:kern w:val="2"/>
      <w:lang w:val="en-US"/>
      <w14:ligatures w14:val="standardContextual"/>
    </w:rPr>
  </w:style>
  <w:style w:type="character" w:customStyle="1" w:styleId="EndNoteBibliographyChar">
    <w:name w:val="EndNote Bibliography Char"/>
    <w:basedOn w:val="DefaultParagraphFont"/>
    <w:link w:val="EndNoteBibliography"/>
    <w:rsid w:val="008F3925"/>
    <w:rPr>
      <w:rFonts w:ascii="Calibri" w:hAnsi="Calibri" w:cs="Calibri"/>
      <w:lang w:val="en-US"/>
    </w:rPr>
  </w:style>
  <w:style w:type="character" w:customStyle="1" w:styleId="UnresolvedMention1">
    <w:name w:val="Unresolved Mention1"/>
    <w:basedOn w:val="DefaultParagraphFont"/>
    <w:uiPriority w:val="99"/>
    <w:semiHidden/>
    <w:unhideWhenUsed/>
    <w:rsid w:val="008F3925"/>
    <w:rPr>
      <w:color w:val="605E5C"/>
      <w:shd w:val="clear" w:color="auto" w:fill="E1DFDD"/>
    </w:rPr>
  </w:style>
  <w:style w:type="paragraph" w:styleId="BalloonText">
    <w:name w:val="Balloon Text"/>
    <w:basedOn w:val="Normal"/>
    <w:link w:val="BalloonTextChar"/>
    <w:uiPriority w:val="99"/>
    <w:semiHidden/>
    <w:unhideWhenUsed/>
    <w:rsid w:val="008F3925"/>
    <w:rPr>
      <w:rFonts w:ascii="Segoe UI" w:eastAsiaTheme="minorHAnsi" w:hAnsi="Segoe UI" w:cs="Segoe UI"/>
      <w:kern w:val="2"/>
      <w:sz w:val="18"/>
      <w:szCs w:val="18"/>
      <w:lang w:val="en-AU"/>
      <w14:ligatures w14:val="standardContextual"/>
    </w:rPr>
  </w:style>
  <w:style w:type="character" w:customStyle="1" w:styleId="BalloonTextChar">
    <w:name w:val="Balloon Text Char"/>
    <w:basedOn w:val="DefaultParagraphFont"/>
    <w:link w:val="BalloonText"/>
    <w:uiPriority w:val="99"/>
    <w:semiHidden/>
    <w:rsid w:val="008F3925"/>
    <w:rPr>
      <w:rFonts w:ascii="Segoe UI" w:hAnsi="Segoe UI" w:cs="Segoe UI"/>
      <w:sz w:val="18"/>
      <w:szCs w:val="18"/>
      <w:lang w:val="en-AU"/>
    </w:rPr>
  </w:style>
  <w:style w:type="table" w:styleId="GridTable4-Accent3">
    <w:name w:val="Grid Table 4 Accent 3"/>
    <w:basedOn w:val="TableNormal"/>
    <w:uiPriority w:val="49"/>
    <w:rsid w:val="008F3925"/>
    <w:rPr>
      <w:rFonts w:asciiTheme="minorHAnsi" w:hAnsiTheme="minorHAnsi" w:cstheme="minorBidi"/>
      <w:lang w:val="en-AU"/>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1Light">
    <w:name w:val="Grid Table 1 Light"/>
    <w:basedOn w:val="TableNormal"/>
    <w:uiPriority w:val="46"/>
    <w:rsid w:val="008F3925"/>
    <w:rPr>
      <w:rFonts w:asciiTheme="minorHAnsi" w:hAnsiTheme="minorHAnsi" w:cstheme="minorBidi"/>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CurrentList1">
    <w:name w:val="Current List1"/>
    <w:uiPriority w:val="99"/>
    <w:rsid w:val="008F3925"/>
    <w:pPr>
      <w:numPr>
        <w:numId w:val="8"/>
      </w:numPr>
    </w:pPr>
  </w:style>
  <w:style w:type="paragraph" w:styleId="Caption">
    <w:name w:val="caption"/>
    <w:basedOn w:val="Normal"/>
    <w:next w:val="Normal"/>
    <w:uiPriority w:val="35"/>
    <w:unhideWhenUsed/>
    <w:qFormat/>
    <w:rsid w:val="0081052F"/>
    <w:pPr>
      <w:spacing w:after="200"/>
    </w:pPr>
    <w:rPr>
      <w:rFonts w:ascii="Calibri" w:eastAsia="Calibri" w:hAnsi="Calibri" w:cs="Calibri"/>
      <w:i/>
      <w:iCs/>
      <w:color w:val="0E2841" w:themeColor="text2"/>
      <w:sz w:val="18"/>
      <w:szCs w:val="18"/>
      <w:lang w:val="en-US"/>
    </w:rPr>
  </w:style>
  <w:style w:type="paragraph" w:styleId="TOCHeading">
    <w:name w:val="TOC Heading"/>
    <w:basedOn w:val="Heading1"/>
    <w:next w:val="Normal"/>
    <w:uiPriority w:val="39"/>
    <w:unhideWhenUsed/>
    <w:qFormat/>
    <w:rsid w:val="00E70E5C"/>
    <w:pPr>
      <w:spacing w:before="240" w:after="0" w:line="259" w:lineRule="auto"/>
      <w:outlineLvl w:val="9"/>
    </w:pPr>
    <w:rPr>
      <w:sz w:val="32"/>
      <w:szCs w:val="32"/>
      <w:lang w:val="en-US"/>
    </w:rPr>
  </w:style>
  <w:style w:type="paragraph" w:styleId="TOC2">
    <w:name w:val="toc 2"/>
    <w:basedOn w:val="Normal"/>
    <w:next w:val="Normal"/>
    <w:autoRedefine/>
    <w:uiPriority w:val="39"/>
    <w:unhideWhenUsed/>
    <w:rsid w:val="00E70E5C"/>
    <w:pPr>
      <w:spacing w:after="100"/>
      <w:ind w:left="240"/>
    </w:pPr>
  </w:style>
  <w:style w:type="paragraph" w:styleId="TOC3">
    <w:name w:val="toc 3"/>
    <w:basedOn w:val="Normal"/>
    <w:next w:val="Normal"/>
    <w:autoRedefine/>
    <w:uiPriority w:val="39"/>
    <w:unhideWhenUsed/>
    <w:rsid w:val="00036E97"/>
    <w:pPr>
      <w:tabs>
        <w:tab w:val="right" w:leader="dot" w:pos="9350"/>
      </w:tabs>
      <w:spacing w:after="100"/>
      <w:ind w:left="480"/>
    </w:pPr>
  </w:style>
  <w:style w:type="paragraph" w:customStyle="1" w:styleId="MText">
    <w:name w:val="M.Text"/>
    <w:basedOn w:val="Normal"/>
    <w:link w:val="MTextChar"/>
    <w:qFormat/>
    <w:rsid w:val="00930B9B"/>
    <w:pPr>
      <w:shd w:val="clear" w:color="auto" w:fill="FFFFFF"/>
      <w:spacing w:line="276" w:lineRule="auto"/>
    </w:pPr>
    <w:rPr>
      <w:rFonts w:asciiTheme="minorHAnsi" w:hAnsiTheme="minorHAnsi"/>
      <w:color w:val="4A4A4A"/>
      <w:sz w:val="21"/>
      <w:szCs w:val="21"/>
      <w:lang w:val="en-GB" w:eastAsia="en-GB"/>
    </w:rPr>
  </w:style>
  <w:style w:type="character" w:customStyle="1" w:styleId="MTextChar">
    <w:name w:val="M.Text Char"/>
    <w:basedOn w:val="DefaultParagraphFont"/>
    <w:link w:val="MText"/>
    <w:rsid w:val="00930B9B"/>
    <w:rPr>
      <w:rFonts w:asciiTheme="minorHAnsi" w:eastAsia="Times New Roman" w:hAnsiTheme="minorHAnsi" w:cs="Times New Roman"/>
      <w:color w:val="4A4A4A"/>
      <w:kern w:val="0"/>
      <w:sz w:val="21"/>
      <w:szCs w:val="21"/>
      <w:shd w:val="clear" w:color="auto" w:fill="FFFFFF"/>
      <w:lang w:val="en-GB" w:eastAsia="en-GB"/>
      <w14:ligatures w14:val="none"/>
    </w:rPr>
  </w:style>
  <w:style w:type="character" w:customStyle="1" w:styleId="ListParagraphChar">
    <w:name w:val="List Paragraph Char"/>
    <w:link w:val="ListParagraph"/>
    <w:uiPriority w:val="34"/>
    <w:locked/>
    <w:rsid w:val="00285C8C"/>
    <w:rPr>
      <w:rFonts w:ascii="Times New Roman" w:eastAsia="Times New Roman" w:hAnsi="Times New Roman" w:cs="Times New Roman"/>
      <w:kern w:val="0"/>
      <w14:ligatures w14:val="none"/>
    </w:rPr>
  </w:style>
  <w:style w:type="paragraph" w:styleId="Date">
    <w:name w:val="Date"/>
    <w:basedOn w:val="Normal"/>
    <w:next w:val="Normal"/>
    <w:link w:val="DateChar"/>
    <w:uiPriority w:val="99"/>
    <w:semiHidden/>
    <w:unhideWhenUsed/>
    <w:rsid w:val="00775978"/>
  </w:style>
  <w:style w:type="character" w:customStyle="1" w:styleId="DateChar">
    <w:name w:val="Date Char"/>
    <w:basedOn w:val="DefaultParagraphFont"/>
    <w:link w:val="Date"/>
    <w:uiPriority w:val="99"/>
    <w:semiHidden/>
    <w:rsid w:val="00775978"/>
    <w:rPr>
      <w:rFonts w:ascii="Times New Roman" w:eastAsia="Times New Roman" w:hAnsi="Times New Roman" w:cs="Times New Roman"/>
      <w:kern w:val="0"/>
      <w14:ligatures w14:val="none"/>
    </w:rPr>
  </w:style>
  <w:style w:type="table" w:customStyle="1" w:styleId="TableGrid1">
    <w:name w:val="Table Grid1"/>
    <w:basedOn w:val="TableNormal"/>
    <w:next w:val="TableGrid"/>
    <w:uiPriority w:val="59"/>
    <w:rsid w:val="00775978"/>
    <w:rPr>
      <w:rFonts w:ascii="Calibri" w:eastAsia="DengXi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FootnoteText"/>
    <w:qFormat/>
    <w:rsid w:val="00775978"/>
    <w:pPr>
      <w:jc w:val="both"/>
    </w:pPr>
    <w:rPr>
      <w:rFonts w:ascii="Times New Roman" w:eastAsia="Times New Roman" w:hAnsi="Times New Roman" w:cs="Times New Roman"/>
      <w:kern w:val="0"/>
      <w:sz w:val="18"/>
      <w:szCs w:val="18"/>
      <w14:ligatures w14:val="none"/>
    </w:rPr>
  </w:style>
  <w:style w:type="character" w:styleId="PlaceholderText">
    <w:name w:val="Placeholder Text"/>
    <w:basedOn w:val="DefaultParagraphFont"/>
    <w:uiPriority w:val="99"/>
    <w:semiHidden/>
    <w:rsid w:val="00775978"/>
    <w:rPr>
      <w:color w:val="808080"/>
    </w:rPr>
  </w:style>
  <w:style w:type="character" w:customStyle="1" w:styleId="ui-provider">
    <w:name w:val="ui-provider"/>
    <w:basedOn w:val="DefaultParagraphFont"/>
    <w:rsid w:val="00CA7325"/>
  </w:style>
  <w:style w:type="paragraph" w:customStyle="1" w:styleId="Annex">
    <w:name w:val="Annex"/>
    <w:basedOn w:val="Normal"/>
    <w:qFormat/>
    <w:rsid w:val="003E3783"/>
    <w:pPr>
      <w:tabs>
        <w:tab w:val="left" w:pos="567"/>
        <w:tab w:val="left" w:pos="1134"/>
        <w:tab w:val="left" w:pos="1701"/>
        <w:tab w:val="left" w:pos="2268"/>
      </w:tabs>
      <w:spacing w:after="240"/>
      <w:jc w:val="both"/>
    </w:pPr>
    <w:rPr>
      <w:rFonts w:eastAsia="SimSun"/>
      <w:b/>
      <w:sz w:val="28"/>
      <w:szCs w:val="22"/>
      <w:lang w:val="en-US"/>
    </w:rPr>
  </w:style>
  <w:style w:type="paragraph" w:customStyle="1" w:styleId="Para1">
    <w:name w:val="Para 1"/>
    <w:basedOn w:val="Normal"/>
    <w:qFormat/>
    <w:rsid w:val="00CA6F57"/>
    <w:pPr>
      <w:numPr>
        <w:numId w:val="9"/>
      </w:numPr>
      <w:tabs>
        <w:tab w:val="left" w:pos="1134"/>
      </w:tabs>
      <w:spacing w:before="120" w:after="120"/>
      <w:jc w:val="both"/>
    </w:pPr>
    <w:rPr>
      <w:sz w:val="22"/>
    </w:rPr>
  </w:style>
  <w:style w:type="table" w:styleId="PlainTable2">
    <w:name w:val="Plain Table 2"/>
    <w:basedOn w:val="TableNormal"/>
    <w:uiPriority w:val="42"/>
    <w:rsid w:val="003D6B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697090"/>
  </w:style>
  <w:style w:type="paragraph" w:customStyle="1" w:styleId="CBDNormalNumber">
    <w:name w:val="CBD_Normal_Number"/>
    <w:basedOn w:val="CBDNormal"/>
    <w:qFormat/>
    <w:rsid w:val="003E3783"/>
    <w:pPr>
      <w:numPr>
        <w:numId w:val="34"/>
      </w:numPr>
      <w:tabs>
        <w:tab w:val="left" w:pos="3969"/>
      </w:tabs>
      <w:spacing w:before="120" w:after="120"/>
    </w:pPr>
    <w:rPr>
      <w:lang w:val="en-GB"/>
    </w:rPr>
  </w:style>
  <w:style w:type="paragraph" w:customStyle="1" w:styleId="CBDH2">
    <w:name w:val="CBD_H2"/>
    <w:basedOn w:val="CBDNormalNumber"/>
    <w:qFormat/>
    <w:rsid w:val="003E3783"/>
    <w:pPr>
      <w:keepNext/>
      <w:keepLines/>
      <w:ind w:hanging="567"/>
    </w:pPr>
    <w:rPr>
      <w:b/>
      <w:sz w:val="24"/>
    </w:rPr>
  </w:style>
  <w:style w:type="paragraph" w:customStyle="1" w:styleId="Cornernotation">
    <w:name w:val="Corner notation"/>
    <w:basedOn w:val="Normal"/>
    <w:rsid w:val="00B0658E"/>
    <w:pPr>
      <w:tabs>
        <w:tab w:val="left" w:pos="567"/>
        <w:tab w:val="left" w:pos="1134"/>
        <w:tab w:val="left" w:pos="1701"/>
        <w:tab w:val="left" w:pos="2268"/>
      </w:tabs>
      <w:ind w:left="170" w:right="3119" w:hanging="170"/>
    </w:pPr>
    <w:rPr>
      <w:rFonts w:eastAsia="SimSun"/>
      <w:b/>
      <w:szCs w:val="22"/>
      <w:lang w:val="en-US"/>
    </w:rPr>
  </w:style>
  <w:style w:type="paragraph" w:customStyle="1" w:styleId="Venuedate">
    <w:name w:val="Venue&amp;date"/>
    <w:basedOn w:val="Cornernotation"/>
    <w:qFormat/>
    <w:rsid w:val="00B0658E"/>
    <w:rPr>
      <w:b w:val="0"/>
      <w:bCs/>
      <w:sz w:val="22"/>
    </w:rPr>
  </w:style>
  <w:style w:type="paragraph" w:customStyle="1" w:styleId="Cornernotation-Item">
    <w:name w:val="Corner notation - Item"/>
    <w:basedOn w:val="Venuedate"/>
    <w:qFormat/>
    <w:rsid w:val="00B0658E"/>
    <w:rPr>
      <w:b/>
    </w:rPr>
  </w:style>
  <w:style w:type="paragraph" w:customStyle="1" w:styleId="CBDAnnex">
    <w:name w:val="CBD_Annex"/>
    <w:basedOn w:val="Normal"/>
    <w:next w:val="Normal"/>
    <w:qFormat/>
    <w:rsid w:val="003E3783"/>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H1">
    <w:name w:val="CBD_H1"/>
    <w:basedOn w:val="Normal"/>
    <w:qFormat/>
    <w:rsid w:val="003E3783"/>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rPr>
  </w:style>
  <w:style w:type="paragraph" w:customStyle="1" w:styleId="CBDH3">
    <w:name w:val="CBD_H3"/>
    <w:basedOn w:val="Normal"/>
    <w:qFormat/>
    <w:rsid w:val="003E3783"/>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rPr>
  </w:style>
  <w:style w:type="paragraph" w:customStyle="1" w:styleId="CBDNormal">
    <w:name w:val="CBD_Normal"/>
    <w:unhideWhenUsed/>
    <w:qFormat/>
    <w:rsid w:val="003E3783"/>
    <w:pPr>
      <w:tabs>
        <w:tab w:val="left" w:pos="567"/>
        <w:tab w:val="left" w:pos="1134"/>
        <w:tab w:val="left" w:pos="1701"/>
        <w:tab w:val="left" w:pos="2268"/>
        <w:tab w:val="left" w:pos="2835"/>
        <w:tab w:val="left" w:pos="3402"/>
      </w:tabs>
      <w:jc w:val="both"/>
    </w:pPr>
    <w:rPr>
      <w:rFonts w:ascii="Times New Roman" w:eastAsia="SimSun" w:hAnsi="Times New Roman" w:cs="Times New Roman"/>
      <w:kern w:val="0"/>
      <w:sz w:val="22"/>
      <w:szCs w:val="22"/>
      <w:lang w:val="en-US"/>
      <w14:ligatures w14:val="none"/>
    </w:rPr>
  </w:style>
  <w:style w:type="paragraph" w:customStyle="1" w:styleId="CBDTitle">
    <w:name w:val="CBD_Title"/>
    <w:basedOn w:val="CBDNormal"/>
    <w:next w:val="Normal"/>
    <w:qFormat/>
    <w:rsid w:val="003E3783"/>
    <w:pPr>
      <w:keepNext/>
      <w:keepLines/>
      <w:spacing w:before="240" w:after="240"/>
      <w:ind w:left="567"/>
      <w:jc w:val="left"/>
    </w:pPr>
    <w:rPr>
      <w:b/>
      <w:sz w:val="28"/>
      <w:lang w:val="en-GB"/>
    </w:rPr>
  </w:style>
  <w:style w:type="paragraph" w:customStyle="1" w:styleId="CBDSubTitle">
    <w:name w:val="CBD_SubTitle"/>
    <w:basedOn w:val="CBDNormal"/>
    <w:qFormat/>
    <w:rsid w:val="003E3783"/>
    <w:pPr>
      <w:keepNext/>
      <w:keepLines/>
      <w:spacing w:before="240" w:after="240"/>
      <w:ind w:left="567"/>
      <w:jc w:val="left"/>
    </w:pPr>
    <w:rPr>
      <w:b/>
      <w:lang w:val="en-GB"/>
    </w:rPr>
  </w:style>
  <w:style w:type="paragraph" w:customStyle="1" w:styleId="CBDTableNormal">
    <w:name w:val="CBD_TableNormal"/>
    <w:basedOn w:val="CBDNormal"/>
    <w:qFormat/>
    <w:rsid w:val="003E3783"/>
    <w:pPr>
      <w:spacing w:before="40" w:after="80"/>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7226">
      <w:bodyDiv w:val="1"/>
      <w:marLeft w:val="0"/>
      <w:marRight w:val="0"/>
      <w:marTop w:val="0"/>
      <w:marBottom w:val="0"/>
      <w:divBdr>
        <w:top w:val="none" w:sz="0" w:space="0" w:color="auto"/>
        <w:left w:val="none" w:sz="0" w:space="0" w:color="auto"/>
        <w:bottom w:val="none" w:sz="0" w:space="0" w:color="auto"/>
        <w:right w:val="none" w:sz="0" w:space="0" w:color="auto"/>
      </w:divBdr>
    </w:div>
    <w:div w:id="117335285">
      <w:bodyDiv w:val="1"/>
      <w:marLeft w:val="0"/>
      <w:marRight w:val="0"/>
      <w:marTop w:val="0"/>
      <w:marBottom w:val="0"/>
      <w:divBdr>
        <w:top w:val="none" w:sz="0" w:space="0" w:color="auto"/>
        <w:left w:val="none" w:sz="0" w:space="0" w:color="auto"/>
        <w:bottom w:val="none" w:sz="0" w:space="0" w:color="auto"/>
        <w:right w:val="none" w:sz="0" w:space="0" w:color="auto"/>
      </w:divBdr>
    </w:div>
    <w:div w:id="142427489">
      <w:bodyDiv w:val="1"/>
      <w:marLeft w:val="0"/>
      <w:marRight w:val="0"/>
      <w:marTop w:val="0"/>
      <w:marBottom w:val="0"/>
      <w:divBdr>
        <w:top w:val="none" w:sz="0" w:space="0" w:color="auto"/>
        <w:left w:val="none" w:sz="0" w:space="0" w:color="auto"/>
        <w:bottom w:val="none" w:sz="0" w:space="0" w:color="auto"/>
        <w:right w:val="none" w:sz="0" w:space="0" w:color="auto"/>
      </w:divBdr>
    </w:div>
    <w:div w:id="145052355">
      <w:bodyDiv w:val="1"/>
      <w:marLeft w:val="0"/>
      <w:marRight w:val="0"/>
      <w:marTop w:val="0"/>
      <w:marBottom w:val="0"/>
      <w:divBdr>
        <w:top w:val="none" w:sz="0" w:space="0" w:color="auto"/>
        <w:left w:val="none" w:sz="0" w:space="0" w:color="auto"/>
        <w:bottom w:val="none" w:sz="0" w:space="0" w:color="auto"/>
        <w:right w:val="none" w:sz="0" w:space="0" w:color="auto"/>
      </w:divBdr>
      <w:divsChild>
        <w:div w:id="437676251">
          <w:marLeft w:val="0"/>
          <w:marRight w:val="0"/>
          <w:marTop w:val="0"/>
          <w:marBottom w:val="0"/>
          <w:divBdr>
            <w:top w:val="none" w:sz="0" w:space="0" w:color="auto"/>
            <w:left w:val="none" w:sz="0" w:space="0" w:color="auto"/>
            <w:bottom w:val="none" w:sz="0" w:space="0" w:color="auto"/>
            <w:right w:val="none" w:sz="0" w:space="0" w:color="auto"/>
          </w:divBdr>
        </w:div>
        <w:div w:id="792476471">
          <w:marLeft w:val="0"/>
          <w:marRight w:val="0"/>
          <w:marTop w:val="0"/>
          <w:marBottom w:val="0"/>
          <w:divBdr>
            <w:top w:val="none" w:sz="0" w:space="0" w:color="auto"/>
            <w:left w:val="none" w:sz="0" w:space="0" w:color="auto"/>
            <w:bottom w:val="none" w:sz="0" w:space="0" w:color="auto"/>
            <w:right w:val="none" w:sz="0" w:space="0" w:color="auto"/>
          </w:divBdr>
        </w:div>
        <w:div w:id="1246450121">
          <w:marLeft w:val="0"/>
          <w:marRight w:val="0"/>
          <w:marTop w:val="0"/>
          <w:marBottom w:val="0"/>
          <w:divBdr>
            <w:top w:val="none" w:sz="0" w:space="0" w:color="auto"/>
            <w:left w:val="none" w:sz="0" w:space="0" w:color="auto"/>
            <w:bottom w:val="none" w:sz="0" w:space="0" w:color="auto"/>
            <w:right w:val="none" w:sz="0" w:space="0" w:color="auto"/>
          </w:divBdr>
        </w:div>
        <w:div w:id="1460103388">
          <w:marLeft w:val="0"/>
          <w:marRight w:val="0"/>
          <w:marTop w:val="0"/>
          <w:marBottom w:val="0"/>
          <w:divBdr>
            <w:top w:val="none" w:sz="0" w:space="0" w:color="auto"/>
            <w:left w:val="none" w:sz="0" w:space="0" w:color="auto"/>
            <w:bottom w:val="none" w:sz="0" w:space="0" w:color="auto"/>
            <w:right w:val="none" w:sz="0" w:space="0" w:color="auto"/>
          </w:divBdr>
        </w:div>
        <w:div w:id="1555315782">
          <w:marLeft w:val="0"/>
          <w:marRight w:val="0"/>
          <w:marTop w:val="0"/>
          <w:marBottom w:val="0"/>
          <w:divBdr>
            <w:top w:val="none" w:sz="0" w:space="0" w:color="auto"/>
            <w:left w:val="none" w:sz="0" w:space="0" w:color="auto"/>
            <w:bottom w:val="none" w:sz="0" w:space="0" w:color="auto"/>
            <w:right w:val="none" w:sz="0" w:space="0" w:color="auto"/>
          </w:divBdr>
        </w:div>
        <w:div w:id="1882015836">
          <w:marLeft w:val="0"/>
          <w:marRight w:val="0"/>
          <w:marTop w:val="0"/>
          <w:marBottom w:val="0"/>
          <w:divBdr>
            <w:top w:val="none" w:sz="0" w:space="0" w:color="auto"/>
            <w:left w:val="none" w:sz="0" w:space="0" w:color="auto"/>
            <w:bottom w:val="none" w:sz="0" w:space="0" w:color="auto"/>
            <w:right w:val="none" w:sz="0" w:space="0" w:color="auto"/>
          </w:divBdr>
        </w:div>
      </w:divsChild>
    </w:div>
    <w:div w:id="190802731">
      <w:bodyDiv w:val="1"/>
      <w:marLeft w:val="0"/>
      <w:marRight w:val="0"/>
      <w:marTop w:val="0"/>
      <w:marBottom w:val="0"/>
      <w:divBdr>
        <w:top w:val="none" w:sz="0" w:space="0" w:color="auto"/>
        <w:left w:val="none" w:sz="0" w:space="0" w:color="auto"/>
        <w:bottom w:val="none" w:sz="0" w:space="0" w:color="auto"/>
        <w:right w:val="none" w:sz="0" w:space="0" w:color="auto"/>
      </w:divBdr>
    </w:div>
    <w:div w:id="277490501">
      <w:bodyDiv w:val="1"/>
      <w:marLeft w:val="0"/>
      <w:marRight w:val="0"/>
      <w:marTop w:val="0"/>
      <w:marBottom w:val="0"/>
      <w:divBdr>
        <w:top w:val="none" w:sz="0" w:space="0" w:color="auto"/>
        <w:left w:val="none" w:sz="0" w:space="0" w:color="auto"/>
        <w:bottom w:val="none" w:sz="0" w:space="0" w:color="auto"/>
        <w:right w:val="none" w:sz="0" w:space="0" w:color="auto"/>
      </w:divBdr>
    </w:div>
    <w:div w:id="334959978">
      <w:bodyDiv w:val="1"/>
      <w:marLeft w:val="0"/>
      <w:marRight w:val="0"/>
      <w:marTop w:val="0"/>
      <w:marBottom w:val="0"/>
      <w:divBdr>
        <w:top w:val="none" w:sz="0" w:space="0" w:color="auto"/>
        <w:left w:val="none" w:sz="0" w:space="0" w:color="auto"/>
        <w:bottom w:val="none" w:sz="0" w:space="0" w:color="auto"/>
        <w:right w:val="none" w:sz="0" w:space="0" w:color="auto"/>
      </w:divBdr>
      <w:divsChild>
        <w:div w:id="50160043">
          <w:marLeft w:val="0"/>
          <w:marRight w:val="0"/>
          <w:marTop w:val="0"/>
          <w:marBottom w:val="0"/>
          <w:divBdr>
            <w:top w:val="none" w:sz="0" w:space="0" w:color="auto"/>
            <w:left w:val="none" w:sz="0" w:space="0" w:color="auto"/>
            <w:bottom w:val="none" w:sz="0" w:space="0" w:color="auto"/>
            <w:right w:val="none" w:sz="0" w:space="0" w:color="auto"/>
          </w:divBdr>
        </w:div>
        <w:div w:id="83768369">
          <w:marLeft w:val="0"/>
          <w:marRight w:val="0"/>
          <w:marTop w:val="0"/>
          <w:marBottom w:val="0"/>
          <w:divBdr>
            <w:top w:val="none" w:sz="0" w:space="0" w:color="auto"/>
            <w:left w:val="none" w:sz="0" w:space="0" w:color="auto"/>
            <w:bottom w:val="none" w:sz="0" w:space="0" w:color="auto"/>
            <w:right w:val="none" w:sz="0" w:space="0" w:color="auto"/>
          </w:divBdr>
        </w:div>
        <w:div w:id="130827295">
          <w:marLeft w:val="0"/>
          <w:marRight w:val="0"/>
          <w:marTop w:val="0"/>
          <w:marBottom w:val="0"/>
          <w:divBdr>
            <w:top w:val="none" w:sz="0" w:space="0" w:color="auto"/>
            <w:left w:val="none" w:sz="0" w:space="0" w:color="auto"/>
            <w:bottom w:val="none" w:sz="0" w:space="0" w:color="auto"/>
            <w:right w:val="none" w:sz="0" w:space="0" w:color="auto"/>
          </w:divBdr>
        </w:div>
        <w:div w:id="206836570">
          <w:marLeft w:val="0"/>
          <w:marRight w:val="0"/>
          <w:marTop w:val="0"/>
          <w:marBottom w:val="0"/>
          <w:divBdr>
            <w:top w:val="none" w:sz="0" w:space="0" w:color="auto"/>
            <w:left w:val="none" w:sz="0" w:space="0" w:color="auto"/>
            <w:bottom w:val="none" w:sz="0" w:space="0" w:color="auto"/>
            <w:right w:val="none" w:sz="0" w:space="0" w:color="auto"/>
          </w:divBdr>
        </w:div>
        <w:div w:id="230970529">
          <w:marLeft w:val="0"/>
          <w:marRight w:val="0"/>
          <w:marTop w:val="0"/>
          <w:marBottom w:val="0"/>
          <w:divBdr>
            <w:top w:val="none" w:sz="0" w:space="0" w:color="auto"/>
            <w:left w:val="none" w:sz="0" w:space="0" w:color="auto"/>
            <w:bottom w:val="none" w:sz="0" w:space="0" w:color="auto"/>
            <w:right w:val="none" w:sz="0" w:space="0" w:color="auto"/>
          </w:divBdr>
        </w:div>
        <w:div w:id="326448102">
          <w:marLeft w:val="0"/>
          <w:marRight w:val="0"/>
          <w:marTop w:val="0"/>
          <w:marBottom w:val="0"/>
          <w:divBdr>
            <w:top w:val="none" w:sz="0" w:space="0" w:color="auto"/>
            <w:left w:val="none" w:sz="0" w:space="0" w:color="auto"/>
            <w:bottom w:val="none" w:sz="0" w:space="0" w:color="auto"/>
            <w:right w:val="none" w:sz="0" w:space="0" w:color="auto"/>
          </w:divBdr>
        </w:div>
        <w:div w:id="342827644">
          <w:marLeft w:val="0"/>
          <w:marRight w:val="0"/>
          <w:marTop w:val="0"/>
          <w:marBottom w:val="0"/>
          <w:divBdr>
            <w:top w:val="none" w:sz="0" w:space="0" w:color="auto"/>
            <w:left w:val="none" w:sz="0" w:space="0" w:color="auto"/>
            <w:bottom w:val="none" w:sz="0" w:space="0" w:color="auto"/>
            <w:right w:val="none" w:sz="0" w:space="0" w:color="auto"/>
          </w:divBdr>
        </w:div>
        <w:div w:id="503471582">
          <w:marLeft w:val="0"/>
          <w:marRight w:val="0"/>
          <w:marTop w:val="0"/>
          <w:marBottom w:val="0"/>
          <w:divBdr>
            <w:top w:val="none" w:sz="0" w:space="0" w:color="auto"/>
            <w:left w:val="none" w:sz="0" w:space="0" w:color="auto"/>
            <w:bottom w:val="none" w:sz="0" w:space="0" w:color="auto"/>
            <w:right w:val="none" w:sz="0" w:space="0" w:color="auto"/>
          </w:divBdr>
          <w:divsChild>
            <w:div w:id="7485246">
              <w:marLeft w:val="0"/>
              <w:marRight w:val="0"/>
              <w:marTop w:val="0"/>
              <w:marBottom w:val="0"/>
              <w:divBdr>
                <w:top w:val="none" w:sz="0" w:space="0" w:color="auto"/>
                <w:left w:val="none" w:sz="0" w:space="0" w:color="auto"/>
                <w:bottom w:val="none" w:sz="0" w:space="0" w:color="auto"/>
                <w:right w:val="none" w:sz="0" w:space="0" w:color="auto"/>
              </w:divBdr>
            </w:div>
            <w:div w:id="9914359">
              <w:marLeft w:val="0"/>
              <w:marRight w:val="0"/>
              <w:marTop w:val="0"/>
              <w:marBottom w:val="0"/>
              <w:divBdr>
                <w:top w:val="none" w:sz="0" w:space="0" w:color="auto"/>
                <w:left w:val="none" w:sz="0" w:space="0" w:color="auto"/>
                <w:bottom w:val="none" w:sz="0" w:space="0" w:color="auto"/>
                <w:right w:val="none" w:sz="0" w:space="0" w:color="auto"/>
              </w:divBdr>
            </w:div>
            <w:div w:id="264768710">
              <w:marLeft w:val="0"/>
              <w:marRight w:val="0"/>
              <w:marTop w:val="0"/>
              <w:marBottom w:val="0"/>
              <w:divBdr>
                <w:top w:val="none" w:sz="0" w:space="0" w:color="auto"/>
                <w:left w:val="none" w:sz="0" w:space="0" w:color="auto"/>
                <w:bottom w:val="none" w:sz="0" w:space="0" w:color="auto"/>
                <w:right w:val="none" w:sz="0" w:space="0" w:color="auto"/>
              </w:divBdr>
            </w:div>
            <w:div w:id="389883759">
              <w:marLeft w:val="0"/>
              <w:marRight w:val="0"/>
              <w:marTop w:val="0"/>
              <w:marBottom w:val="0"/>
              <w:divBdr>
                <w:top w:val="none" w:sz="0" w:space="0" w:color="auto"/>
                <w:left w:val="none" w:sz="0" w:space="0" w:color="auto"/>
                <w:bottom w:val="none" w:sz="0" w:space="0" w:color="auto"/>
                <w:right w:val="none" w:sz="0" w:space="0" w:color="auto"/>
              </w:divBdr>
            </w:div>
            <w:div w:id="503711795">
              <w:marLeft w:val="0"/>
              <w:marRight w:val="0"/>
              <w:marTop w:val="0"/>
              <w:marBottom w:val="0"/>
              <w:divBdr>
                <w:top w:val="none" w:sz="0" w:space="0" w:color="auto"/>
                <w:left w:val="none" w:sz="0" w:space="0" w:color="auto"/>
                <w:bottom w:val="none" w:sz="0" w:space="0" w:color="auto"/>
                <w:right w:val="none" w:sz="0" w:space="0" w:color="auto"/>
              </w:divBdr>
            </w:div>
            <w:div w:id="644041692">
              <w:marLeft w:val="0"/>
              <w:marRight w:val="0"/>
              <w:marTop w:val="0"/>
              <w:marBottom w:val="0"/>
              <w:divBdr>
                <w:top w:val="none" w:sz="0" w:space="0" w:color="auto"/>
                <w:left w:val="none" w:sz="0" w:space="0" w:color="auto"/>
                <w:bottom w:val="none" w:sz="0" w:space="0" w:color="auto"/>
                <w:right w:val="none" w:sz="0" w:space="0" w:color="auto"/>
              </w:divBdr>
            </w:div>
            <w:div w:id="796021589">
              <w:marLeft w:val="0"/>
              <w:marRight w:val="0"/>
              <w:marTop w:val="0"/>
              <w:marBottom w:val="0"/>
              <w:divBdr>
                <w:top w:val="none" w:sz="0" w:space="0" w:color="auto"/>
                <w:left w:val="none" w:sz="0" w:space="0" w:color="auto"/>
                <w:bottom w:val="none" w:sz="0" w:space="0" w:color="auto"/>
                <w:right w:val="none" w:sz="0" w:space="0" w:color="auto"/>
              </w:divBdr>
            </w:div>
            <w:div w:id="897474715">
              <w:marLeft w:val="0"/>
              <w:marRight w:val="0"/>
              <w:marTop w:val="0"/>
              <w:marBottom w:val="0"/>
              <w:divBdr>
                <w:top w:val="none" w:sz="0" w:space="0" w:color="auto"/>
                <w:left w:val="none" w:sz="0" w:space="0" w:color="auto"/>
                <w:bottom w:val="none" w:sz="0" w:space="0" w:color="auto"/>
                <w:right w:val="none" w:sz="0" w:space="0" w:color="auto"/>
              </w:divBdr>
            </w:div>
            <w:div w:id="1006329343">
              <w:marLeft w:val="0"/>
              <w:marRight w:val="0"/>
              <w:marTop w:val="0"/>
              <w:marBottom w:val="0"/>
              <w:divBdr>
                <w:top w:val="none" w:sz="0" w:space="0" w:color="auto"/>
                <w:left w:val="none" w:sz="0" w:space="0" w:color="auto"/>
                <w:bottom w:val="none" w:sz="0" w:space="0" w:color="auto"/>
                <w:right w:val="none" w:sz="0" w:space="0" w:color="auto"/>
              </w:divBdr>
            </w:div>
            <w:div w:id="1016228302">
              <w:marLeft w:val="0"/>
              <w:marRight w:val="0"/>
              <w:marTop w:val="0"/>
              <w:marBottom w:val="0"/>
              <w:divBdr>
                <w:top w:val="none" w:sz="0" w:space="0" w:color="auto"/>
                <w:left w:val="none" w:sz="0" w:space="0" w:color="auto"/>
                <w:bottom w:val="none" w:sz="0" w:space="0" w:color="auto"/>
                <w:right w:val="none" w:sz="0" w:space="0" w:color="auto"/>
              </w:divBdr>
            </w:div>
            <w:div w:id="1176655460">
              <w:marLeft w:val="0"/>
              <w:marRight w:val="0"/>
              <w:marTop w:val="0"/>
              <w:marBottom w:val="0"/>
              <w:divBdr>
                <w:top w:val="none" w:sz="0" w:space="0" w:color="auto"/>
                <w:left w:val="none" w:sz="0" w:space="0" w:color="auto"/>
                <w:bottom w:val="none" w:sz="0" w:space="0" w:color="auto"/>
                <w:right w:val="none" w:sz="0" w:space="0" w:color="auto"/>
              </w:divBdr>
            </w:div>
            <w:div w:id="1501509627">
              <w:marLeft w:val="0"/>
              <w:marRight w:val="0"/>
              <w:marTop w:val="0"/>
              <w:marBottom w:val="0"/>
              <w:divBdr>
                <w:top w:val="none" w:sz="0" w:space="0" w:color="auto"/>
                <w:left w:val="none" w:sz="0" w:space="0" w:color="auto"/>
                <w:bottom w:val="none" w:sz="0" w:space="0" w:color="auto"/>
                <w:right w:val="none" w:sz="0" w:space="0" w:color="auto"/>
              </w:divBdr>
            </w:div>
            <w:div w:id="1571383030">
              <w:marLeft w:val="0"/>
              <w:marRight w:val="0"/>
              <w:marTop w:val="0"/>
              <w:marBottom w:val="0"/>
              <w:divBdr>
                <w:top w:val="none" w:sz="0" w:space="0" w:color="auto"/>
                <w:left w:val="none" w:sz="0" w:space="0" w:color="auto"/>
                <w:bottom w:val="none" w:sz="0" w:space="0" w:color="auto"/>
                <w:right w:val="none" w:sz="0" w:space="0" w:color="auto"/>
              </w:divBdr>
            </w:div>
            <w:div w:id="1859393789">
              <w:marLeft w:val="0"/>
              <w:marRight w:val="0"/>
              <w:marTop w:val="0"/>
              <w:marBottom w:val="0"/>
              <w:divBdr>
                <w:top w:val="none" w:sz="0" w:space="0" w:color="auto"/>
                <w:left w:val="none" w:sz="0" w:space="0" w:color="auto"/>
                <w:bottom w:val="none" w:sz="0" w:space="0" w:color="auto"/>
                <w:right w:val="none" w:sz="0" w:space="0" w:color="auto"/>
              </w:divBdr>
            </w:div>
            <w:div w:id="1999186398">
              <w:marLeft w:val="0"/>
              <w:marRight w:val="0"/>
              <w:marTop w:val="0"/>
              <w:marBottom w:val="0"/>
              <w:divBdr>
                <w:top w:val="none" w:sz="0" w:space="0" w:color="auto"/>
                <w:left w:val="none" w:sz="0" w:space="0" w:color="auto"/>
                <w:bottom w:val="none" w:sz="0" w:space="0" w:color="auto"/>
                <w:right w:val="none" w:sz="0" w:space="0" w:color="auto"/>
              </w:divBdr>
            </w:div>
            <w:div w:id="2085561438">
              <w:marLeft w:val="0"/>
              <w:marRight w:val="0"/>
              <w:marTop w:val="0"/>
              <w:marBottom w:val="0"/>
              <w:divBdr>
                <w:top w:val="none" w:sz="0" w:space="0" w:color="auto"/>
                <w:left w:val="none" w:sz="0" w:space="0" w:color="auto"/>
                <w:bottom w:val="none" w:sz="0" w:space="0" w:color="auto"/>
                <w:right w:val="none" w:sz="0" w:space="0" w:color="auto"/>
              </w:divBdr>
            </w:div>
          </w:divsChild>
        </w:div>
        <w:div w:id="684675955">
          <w:marLeft w:val="0"/>
          <w:marRight w:val="0"/>
          <w:marTop w:val="0"/>
          <w:marBottom w:val="0"/>
          <w:divBdr>
            <w:top w:val="none" w:sz="0" w:space="0" w:color="auto"/>
            <w:left w:val="none" w:sz="0" w:space="0" w:color="auto"/>
            <w:bottom w:val="none" w:sz="0" w:space="0" w:color="auto"/>
            <w:right w:val="none" w:sz="0" w:space="0" w:color="auto"/>
          </w:divBdr>
          <w:divsChild>
            <w:div w:id="332950916">
              <w:marLeft w:val="0"/>
              <w:marRight w:val="0"/>
              <w:marTop w:val="0"/>
              <w:marBottom w:val="0"/>
              <w:divBdr>
                <w:top w:val="none" w:sz="0" w:space="0" w:color="auto"/>
                <w:left w:val="none" w:sz="0" w:space="0" w:color="auto"/>
                <w:bottom w:val="none" w:sz="0" w:space="0" w:color="auto"/>
                <w:right w:val="none" w:sz="0" w:space="0" w:color="auto"/>
              </w:divBdr>
            </w:div>
            <w:div w:id="561404091">
              <w:marLeft w:val="0"/>
              <w:marRight w:val="0"/>
              <w:marTop w:val="0"/>
              <w:marBottom w:val="0"/>
              <w:divBdr>
                <w:top w:val="none" w:sz="0" w:space="0" w:color="auto"/>
                <w:left w:val="none" w:sz="0" w:space="0" w:color="auto"/>
                <w:bottom w:val="none" w:sz="0" w:space="0" w:color="auto"/>
                <w:right w:val="none" w:sz="0" w:space="0" w:color="auto"/>
              </w:divBdr>
            </w:div>
            <w:div w:id="585766332">
              <w:marLeft w:val="0"/>
              <w:marRight w:val="0"/>
              <w:marTop w:val="0"/>
              <w:marBottom w:val="0"/>
              <w:divBdr>
                <w:top w:val="none" w:sz="0" w:space="0" w:color="auto"/>
                <w:left w:val="none" w:sz="0" w:space="0" w:color="auto"/>
                <w:bottom w:val="none" w:sz="0" w:space="0" w:color="auto"/>
                <w:right w:val="none" w:sz="0" w:space="0" w:color="auto"/>
              </w:divBdr>
            </w:div>
            <w:div w:id="611205586">
              <w:marLeft w:val="0"/>
              <w:marRight w:val="0"/>
              <w:marTop w:val="0"/>
              <w:marBottom w:val="0"/>
              <w:divBdr>
                <w:top w:val="none" w:sz="0" w:space="0" w:color="auto"/>
                <w:left w:val="none" w:sz="0" w:space="0" w:color="auto"/>
                <w:bottom w:val="none" w:sz="0" w:space="0" w:color="auto"/>
                <w:right w:val="none" w:sz="0" w:space="0" w:color="auto"/>
              </w:divBdr>
            </w:div>
            <w:div w:id="827327083">
              <w:marLeft w:val="0"/>
              <w:marRight w:val="0"/>
              <w:marTop w:val="0"/>
              <w:marBottom w:val="0"/>
              <w:divBdr>
                <w:top w:val="none" w:sz="0" w:space="0" w:color="auto"/>
                <w:left w:val="none" w:sz="0" w:space="0" w:color="auto"/>
                <w:bottom w:val="none" w:sz="0" w:space="0" w:color="auto"/>
                <w:right w:val="none" w:sz="0" w:space="0" w:color="auto"/>
              </w:divBdr>
            </w:div>
            <w:div w:id="927425438">
              <w:marLeft w:val="0"/>
              <w:marRight w:val="0"/>
              <w:marTop w:val="0"/>
              <w:marBottom w:val="0"/>
              <w:divBdr>
                <w:top w:val="none" w:sz="0" w:space="0" w:color="auto"/>
                <w:left w:val="none" w:sz="0" w:space="0" w:color="auto"/>
                <w:bottom w:val="none" w:sz="0" w:space="0" w:color="auto"/>
                <w:right w:val="none" w:sz="0" w:space="0" w:color="auto"/>
              </w:divBdr>
            </w:div>
            <w:div w:id="945844503">
              <w:marLeft w:val="0"/>
              <w:marRight w:val="0"/>
              <w:marTop w:val="0"/>
              <w:marBottom w:val="0"/>
              <w:divBdr>
                <w:top w:val="none" w:sz="0" w:space="0" w:color="auto"/>
                <w:left w:val="none" w:sz="0" w:space="0" w:color="auto"/>
                <w:bottom w:val="none" w:sz="0" w:space="0" w:color="auto"/>
                <w:right w:val="none" w:sz="0" w:space="0" w:color="auto"/>
              </w:divBdr>
            </w:div>
            <w:div w:id="1008798074">
              <w:marLeft w:val="0"/>
              <w:marRight w:val="0"/>
              <w:marTop w:val="0"/>
              <w:marBottom w:val="0"/>
              <w:divBdr>
                <w:top w:val="none" w:sz="0" w:space="0" w:color="auto"/>
                <w:left w:val="none" w:sz="0" w:space="0" w:color="auto"/>
                <w:bottom w:val="none" w:sz="0" w:space="0" w:color="auto"/>
                <w:right w:val="none" w:sz="0" w:space="0" w:color="auto"/>
              </w:divBdr>
            </w:div>
            <w:div w:id="1147090968">
              <w:marLeft w:val="0"/>
              <w:marRight w:val="0"/>
              <w:marTop w:val="0"/>
              <w:marBottom w:val="0"/>
              <w:divBdr>
                <w:top w:val="none" w:sz="0" w:space="0" w:color="auto"/>
                <w:left w:val="none" w:sz="0" w:space="0" w:color="auto"/>
                <w:bottom w:val="none" w:sz="0" w:space="0" w:color="auto"/>
                <w:right w:val="none" w:sz="0" w:space="0" w:color="auto"/>
              </w:divBdr>
            </w:div>
            <w:div w:id="1253008348">
              <w:marLeft w:val="0"/>
              <w:marRight w:val="0"/>
              <w:marTop w:val="0"/>
              <w:marBottom w:val="0"/>
              <w:divBdr>
                <w:top w:val="none" w:sz="0" w:space="0" w:color="auto"/>
                <w:left w:val="none" w:sz="0" w:space="0" w:color="auto"/>
                <w:bottom w:val="none" w:sz="0" w:space="0" w:color="auto"/>
                <w:right w:val="none" w:sz="0" w:space="0" w:color="auto"/>
              </w:divBdr>
            </w:div>
            <w:div w:id="1256547637">
              <w:marLeft w:val="0"/>
              <w:marRight w:val="0"/>
              <w:marTop w:val="0"/>
              <w:marBottom w:val="0"/>
              <w:divBdr>
                <w:top w:val="none" w:sz="0" w:space="0" w:color="auto"/>
                <w:left w:val="none" w:sz="0" w:space="0" w:color="auto"/>
                <w:bottom w:val="none" w:sz="0" w:space="0" w:color="auto"/>
                <w:right w:val="none" w:sz="0" w:space="0" w:color="auto"/>
              </w:divBdr>
            </w:div>
            <w:div w:id="1278440268">
              <w:marLeft w:val="0"/>
              <w:marRight w:val="0"/>
              <w:marTop w:val="0"/>
              <w:marBottom w:val="0"/>
              <w:divBdr>
                <w:top w:val="none" w:sz="0" w:space="0" w:color="auto"/>
                <w:left w:val="none" w:sz="0" w:space="0" w:color="auto"/>
                <w:bottom w:val="none" w:sz="0" w:space="0" w:color="auto"/>
                <w:right w:val="none" w:sz="0" w:space="0" w:color="auto"/>
              </w:divBdr>
            </w:div>
            <w:div w:id="1299872652">
              <w:marLeft w:val="0"/>
              <w:marRight w:val="0"/>
              <w:marTop w:val="0"/>
              <w:marBottom w:val="0"/>
              <w:divBdr>
                <w:top w:val="none" w:sz="0" w:space="0" w:color="auto"/>
                <w:left w:val="none" w:sz="0" w:space="0" w:color="auto"/>
                <w:bottom w:val="none" w:sz="0" w:space="0" w:color="auto"/>
                <w:right w:val="none" w:sz="0" w:space="0" w:color="auto"/>
              </w:divBdr>
            </w:div>
            <w:div w:id="1707635887">
              <w:marLeft w:val="0"/>
              <w:marRight w:val="0"/>
              <w:marTop w:val="0"/>
              <w:marBottom w:val="0"/>
              <w:divBdr>
                <w:top w:val="none" w:sz="0" w:space="0" w:color="auto"/>
                <w:left w:val="none" w:sz="0" w:space="0" w:color="auto"/>
                <w:bottom w:val="none" w:sz="0" w:space="0" w:color="auto"/>
                <w:right w:val="none" w:sz="0" w:space="0" w:color="auto"/>
              </w:divBdr>
            </w:div>
            <w:div w:id="1742364950">
              <w:marLeft w:val="0"/>
              <w:marRight w:val="0"/>
              <w:marTop w:val="0"/>
              <w:marBottom w:val="0"/>
              <w:divBdr>
                <w:top w:val="none" w:sz="0" w:space="0" w:color="auto"/>
                <w:left w:val="none" w:sz="0" w:space="0" w:color="auto"/>
                <w:bottom w:val="none" w:sz="0" w:space="0" w:color="auto"/>
                <w:right w:val="none" w:sz="0" w:space="0" w:color="auto"/>
              </w:divBdr>
            </w:div>
            <w:div w:id="1792286400">
              <w:marLeft w:val="0"/>
              <w:marRight w:val="0"/>
              <w:marTop w:val="0"/>
              <w:marBottom w:val="0"/>
              <w:divBdr>
                <w:top w:val="none" w:sz="0" w:space="0" w:color="auto"/>
                <w:left w:val="none" w:sz="0" w:space="0" w:color="auto"/>
                <w:bottom w:val="none" w:sz="0" w:space="0" w:color="auto"/>
                <w:right w:val="none" w:sz="0" w:space="0" w:color="auto"/>
              </w:divBdr>
            </w:div>
            <w:div w:id="2055620217">
              <w:marLeft w:val="0"/>
              <w:marRight w:val="0"/>
              <w:marTop w:val="0"/>
              <w:marBottom w:val="0"/>
              <w:divBdr>
                <w:top w:val="none" w:sz="0" w:space="0" w:color="auto"/>
                <w:left w:val="none" w:sz="0" w:space="0" w:color="auto"/>
                <w:bottom w:val="none" w:sz="0" w:space="0" w:color="auto"/>
                <w:right w:val="none" w:sz="0" w:space="0" w:color="auto"/>
              </w:divBdr>
            </w:div>
            <w:div w:id="2108113026">
              <w:marLeft w:val="0"/>
              <w:marRight w:val="0"/>
              <w:marTop w:val="0"/>
              <w:marBottom w:val="0"/>
              <w:divBdr>
                <w:top w:val="none" w:sz="0" w:space="0" w:color="auto"/>
                <w:left w:val="none" w:sz="0" w:space="0" w:color="auto"/>
                <w:bottom w:val="none" w:sz="0" w:space="0" w:color="auto"/>
                <w:right w:val="none" w:sz="0" w:space="0" w:color="auto"/>
              </w:divBdr>
            </w:div>
          </w:divsChild>
        </w:div>
        <w:div w:id="795566371">
          <w:marLeft w:val="0"/>
          <w:marRight w:val="0"/>
          <w:marTop w:val="0"/>
          <w:marBottom w:val="0"/>
          <w:divBdr>
            <w:top w:val="none" w:sz="0" w:space="0" w:color="auto"/>
            <w:left w:val="none" w:sz="0" w:space="0" w:color="auto"/>
            <w:bottom w:val="none" w:sz="0" w:space="0" w:color="auto"/>
            <w:right w:val="none" w:sz="0" w:space="0" w:color="auto"/>
          </w:divBdr>
        </w:div>
        <w:div w:id="812452948">
          <w:marLeft w:val="0"/>
          <w:marRight w:val="0"/>
          <w:marTop w:val="0"/>
          <w:marBottom w:val="0"/>
          <w:divBdr>
            <w:top w:val="none" w:sz="0" w:space="0" w:color="auto"/>
            <w:left w:val="none" w:sz="0" w:space="0" w:color="auto"/>
            <w:bottom w:val="none" w:sz="0" w:space="0" w:color="auto"/>
            <w:right w:val="none" w:sz="0" w:space="0" w:color="auto"/>
          </w:divBdr>
          <w:divsChild>
            <w:div w:id="1477531048">
              <w:marLeft w:val="-75"/>
              <w:marRight w:val="0"/>
              <w:marTop w:val="30"/>
              <w:marBottom w:val="30"/>
              <w:divBdr>
                <w:top w:val="none" w:sz="0" w:space="0" w:color="auto"/>
                <w:left w:val="none" w:sz="0" w:space="0" w:color="auto"/>
                <w:bottom w:val="none" w:sz="0" w:space="0" w:color="auto"/>
                <w:right w:val="none" w:sz="0" w:space="0" w:color="auto"/>
              </w:divBdr>
              <w:divsChild>
                <w:div w:id="5716619">
                  <w:marLeft w:val="0"/>
                  <w:marRight w:val="0"/>
                  <w:marTop w:val="0"/>
                  <w:marBottom w:val="0"/>
                  <w:divBdr>
                    <w:top w:val="none" w:sz="0" w:space="0" w:color="auto"/>
                    <w:left w:val="none" w:sz="0" w:space="0" w:color="auto"/>
                    <w:bottom w:val="none" w:sz="0" w:space="0" w:color="auto"/>
                    <w:right w:val="none" w:sz="0" w:space="0" w:color="auto"/>
                  </w:divBdr>
                  <w:divsChild>
                    <w:div w:id="1314867248">
                      <w:marLeft w:val="0"/>
                      <w:marRight w:val="0"/>
                      <w:marTop w:val="0"/>
                      <w:marBottom w:val="0"/>
                      <w:divBdr>
                        <w:top w:val="none" w:sz="0" w:space="0" w:color="auto"/>
                        <w:left w:val="none" w:sz="0" w:space="0" w:color="auto"/>
                        <w:bottom w:val="none" w:sz="0" w:space="0" w:color="auto"/>
                        <w:right w:val="none" w:sz="0" w:space="0" w:color="auto"/>
                      </w:divBdr>
                    </w:div>
                  </w:divsChild>
                </w:div>
                <w:div w:id="9845376">
                  <w:marLeft w:val="0"/>
                  <w:marRight w:val="0"/>
                  <w:marTop w:val="0"/>
                  <w:marBottom w:val="0"/>
                  <w:divBdr>
                    <w:top w:val="none" w:sz="0" w:space="0" w:color="auto"/>
                    <w:left w:val="none" w:sz="0" w:space="0" w:color="auto"/>
                    <w:bottom w:val="none" w:sz="0" w:space="0" w:color="auto"/>
                    <w:right w:val="none" w:sz="0" w:space="0" w:color="auto"/>
                  </w:divBdr>
                  <w:divsChild>
                    <w:div w:id="528684507">
                      <w:marLeft w:val="0"/>
                      <w:marRight w:val="0"/>
                      <w:marTop w:val="0"/>
                      <w:marBottom w:val="0"/>
                      <w:divBdr>
                        <w:top w:val="none" w:sz="0" w:space="0" w:color="auto"/>
                        <w:left w:val="none" w:sz="0" w:space="0" w:color="auto"/>
                        <w:bottom w:val="none" w:sz="0" w:space="0" w:color="auto"/>
                        <w:right w:val="none" w:sz="0" w:space="0" w:color="auto"/>
                      </w:divBdr>
                    </w:div>
                  </w:divsChild>
                </w:div>
                <w:div w:id="18047242">
                  <w:marLeft w:val="0"/>
                  <w:marRight w:val="0"/>
                  <w:marTop w:val="0"/>
                  <w:marBottom w:val="0"/>
                  <w:divBdr>
                    <w:top w:val="none" w:sz="0" w:space="0" w:color="auto"/>
                    <w:left w:val="none" w:sz="0" w:space="0" w:color="auto"/>
                    <w:bottom w:val="none" w:sz="0" w:space="0" w:color="auto"/>
                    <w:right w:val="none" w:sz="0" w:space="0" w:color="auto"/>
                  </w:divBdr>
                  <w:divsChild>
                    <w:div w:id="229775632">
                      <w:marLeft w:val="0"/>
                      <w:marRight w:val="0"/>
                      <w:marTop w:val="0"/>
                      <w:marBottom w:val="0"/>
                      <w:divBdr>
                        <w:top w:val="none" w:sz="0" w:space="0" w:color="auto"/>
                        <w:left w:val="none" w:sz="0" w:space="0" w:color="auto"/>
                        <w:bottom w:val="none" w:sz="0" w:space="0" w:color="auto"/>
                        <w:right w:val="none" w:sz="0" w:space="0" w:color="auto"/>
                      </w:divBdr>
                    </w:div>
                  </w:divsChild>
                </w:div>
                <w:div w:id="62487812">
                  <w:marLeft w:val="0"/>
                  <w:marRight w:val="0"/>
                  <w:marTop w:val="0"/>
                  <w:marBottom w:val="0"/>
                  <w:divBdr>
                    <w:top w:val="none" w:sz="0" w:space="0" w:color="auto"/>
                    <w:left w:val="none" w:sz="0" w:space="0" w:color="auto"/>
                    <w:bottom w:val="none" w:sz="0" w:space="0" w:color="auto"/>
                    <w:right w:val="none" w:sz="0" w:space="0" w:color="auto"/>
                  </w:divBdr>
                  <w:divsChild>
                    <w:div w:id="1755660459">
                      <w:marLeft w:val="0"/>
                      <w:marRight w:val="0"/>
                      <w:marTop w:val="0"/>
                      <w:marBottom w:val="0"/>
                      <w:divBdr>
                        <w:top w:val="none" w:sz="0" w:space="0" w:color="auto"/>
                        <w:left w:val="none" w:sz="0" w:space="0" w:color="auto"/>
                        <w:bottom w:val="none" w:sz="0" w:space="0" w:color="auto"/>
                        <w:right w:val="none" w:sz="0" w:space="0" w:color="auto"/>
                      </w:divBdr>
                    </w:div>
                  </w:divsChild>
                </w:div>
                <w:div w:id="66735251">
                  <w:marLeft w:val="0"/>
                  <w:marRight w:val="0"/>
                  <w:marTop w:val="0"/>
                  <w:marBottom w:val="0"/>
                  <w:divBdr>
                    <w:top w:val="none" w:sz="0" w:space="0" w:color="auto"/>
                    <w:left w:val="none" w:sz="0" w:space="0" w:color="auto"/>
                    <w:bottom w:val="none" w:sz="0" w:space="0" w:color="auto"/>
                    <w:right w:val="none" w:sz="0" w:space="0" w:color="auto"/>
                  </w:divBdr>
                  <w:divsChild>
                    <w:div w:id="485438765">
                      <w:marLeft w:val="0"/>
                      <w:marRight w:val="0"/>
                      <w:marTop w:val="0"/>
                      <w:marBottom w:val="0"/>
                      <w:divBdr>
                        <w:top w:val="none" w:sz="0" w:space="0" w:color="auto"/>
                        <w:left w:val="none" w:sz="0" w:space="0" w:color="auto"/>
                        <w:bottom w:val="none" w:sz="0" w:space="0" w:color="auto"/>
                        <w:right w:val="none" w:sz="0" w:space="0" w:color="auto"/>
                      </w:divBdr>
                    </w:div>
                  </w:divsChild>
                </w:div>
                <w:div w:id="125894698">
                  <w:marLeft w:val="0"/>
                  <w:marRight w:val="0"/>
                  <w:marTop w:val="0"/>
                  <w:marBottom w:val="0"/>
                  <w:divBdr>
                    <w:top w:val="none" w:sz="0" w:space="0" w:color="auto"/>
                    <w:left w:val="none" w:sz="0" w:space="0" w:color="auto"/>
                    <w:bottom w:val="none" w:sz="0" w:space="0" w:color="auto"/>
                    <w:right w:val="none" w:sz="0" w:space="0" w:color="auto"/>
                  </w:divBdr>
                  <w:divsChild>
                    <w:div w:id="1834225809">
                      <w:marLeft w:val="0"/>
                      <w:marRight w:val="0"/>
                      <w:marTop w:val="0"/>
                      <w:marBottom w:val="0"/>
                      <w:divBdr>
                        <w:top w:val="none" w:sz="0" w:space="0" w:color="auto"/>
                        <w:left w:val="none" w:sz="0" w:space="0" w:color="auto"/>
                        <w:bottom w:val="none" w:sz="0" w:space="0" w:color="auto"/>
                        <w:right w:val="none" w:sz="0" w:space="0" w:color="auto"/>
                      </w:divBdr>
                    </w:div>
                  </w:divsChild>
                </w:div>
                <w:div w:id="141582730">
                  <w:marLeft w:val="0"/>
                  <w:marRight w:val="0"/>
                  <w:marTop w:val="0"/>
                  <w:marBottom w:val="0"/>
                  <w:divBdr>
                    <w:top w:val="none" w:sz="0" w:space="0" w:color="auto"/>
                    <w:left w:val="none" w:sz="0" w:space="0" w:color="auto"/>
                    <w:bottom w:val="none" w:sz="0" w:space="0" w:color="auto"/>
                    <w:right w:val="none" w:sz="0" w:space="0" w:color="auto"/>
                  </w:divBdr>
                  <w:divsChild>
                    <w:div w:id="1301109179">
                      <w:marLeft w:val="0"/>
                      <w:marRight w:val="0"/>
                      <w:marTop w:val="0"/>
                      <w:marBottom w:val="0"/>
                      <w:divBdr>
                        <w:top w:val="none" w:sz="0" w:space="0" w:color="auto"/>
                        <w:left w:val="none" w:sz="0" w:space="0" w:color="auto"/>
                        <w:bottom w:val="none" w:sz="0" w:space="0" w:color="auto"/>
                        <w:right w:val="none" w:sz="0" w:space="0" w:color="auto"/>
                      </w:divBdr>
                    </w:div>
                  </w:divsChild>
                </w:div>
                <w:div w:id="161819610">
                  <w:marLeft w:val="0"/>
                  <w:marRight w:val="0"/>
                  <w:marTop w:val="0"/>
                  <w:marBottom w:val="0"/>
                  <w:divBdr>
                    <w:top w:val="none" w:sz="0" w:space="0" w:color="auto"/>
                    <w:left w:val="none" w:sz="0" w:space="0" w:color="auto"/>
                    <w:bottom w:val="none" w:sz="0" w:space="0" w:color="auto"/>
                    <w:right w:val="none" w:sz="0" w:space="0" w:color="auto"/>
                  </w:divBdr>
                  <w:divsChild>
                    <w:div w:id="460609162">
                      <w:marLeft w:val="0"/>
                      <w:marRight w:val="0"/>
                      <w:marTop w:val="0"/>
                      <w:marBottom w:val="0"/>
                      <w:divBdr>
                        <w:top w:val="none" w:sz="0" w:space="0" w:color="auto"/>
                        <w:left w:val="none" w:sz="0" w:space="0" w:color="auto"/>
                        <w:bottom w:val="none" w:sz="0" w:space="0" w:color="auto"/>
                        <w:right w:val="none" w:sz="0" w:space="0" w:color="auto"/>
                      </w:divBdr>
                    </w:div>
                  </w:divsChild>
                </w:div>
                <w:div w:id="170225308">
                  <w:marLeft w:val="0"/>
                  <w:marRight w:val="0"/>
                  <w:marTop w:val="0"/>
                  <w:marBottom w:val="0"/>
                  <w:divBdr>
                    <w:top w:val="none" w:sz="0" w:space="0" w:color="auto"/>
                    <w:left w:val="none" w:sz="0" w:space="0" w:color="auto"/>
                    <w:bottom w:val="none" w:sz="0" w:space="0" w:color="auto"/>
                    <w:right w:val="none" w:sz="0" w:space="0" w:color="auto"/>
                  </w:divBdr>
                  <w:divsChild>
                    <w:div w:id="807404541">
                      <w:marLeft w:val="0"/>
                      <w:marRight w:val="0"/>
                      <w:marTop w:val="0"/>
                      <w:marBottom w:val="0"/>
                      <w:divBdr>
                        <w:top w:val="none" w:sz="0" w:space="0" w:color="auto"/>
                        <w:left w:val="none" w:sz="0" w:space="0" w:color="auto"/>
                        <w:bottom w:val="none" w:sz="0" w:space="0" w:color="auto"/>
                        <w:right w:val="none" w:sz="0" w:space="0" w:color="auto"/>
                      </w:divBdr>
                    </w:div>
                  </w:divsChild>
                </w:div>
                <w:div w:id="173958327">
                  <w:marLeft w:val="0"/>
                  <w:marRight w:val="0"/>
                  <w:marTop w:val="0"/>
                  <w:marBottom w:val="0"/>
                  <w:divBdr>
                    <w:top w:val="none" w:sz="0" w:space="0" w:color="auto"/>
                    <w:left w:val="none" w:sz="0" w:space="0" w:color="auto"/>
                    <w:bottom w:val="none" w:sz="0" w:space="0" w:color="auto"/>
                    <w:right w:val="none" w:sz="0" w:space="0" w:color="auto"/>
                  </w:divBdr>
                  <w:divsChild>
                    <w:div w:id="932396377">
                      <w:marLeft w:val="0"/>
                      <w:marRight w:val="0"/>
                      <w:marTop w:val="0"/>
                      <w:marBottom w:val="0"/>
                      <w:divBdr>
                        <w:top w:val="none" w:sz="0" w:space="0" w:color="auto"/>
                        <w:left w:val="none" w:sz="0" w:space="0" w:color="auto"/>
                        <w:bottom w:val="none" w:sz="0" w:space="0" w:color="auto"/>
                        <w:right w:val="none" w:sz="0" w:space="0" w:color="auto"/>
                      </w:divBdr>
                    </w:div>
                  </w:divsChild>
                </w:div>
                <w:div w:id="181289442">
                  <w:marLeft w:val="0"/>
                  <w:marRight w:val="0"/>
                  <w:marTop w:val="0"/>
                  <w:marBottom w:val="0"/>
                  <w:divBdr>
                    <w:top w:val="none" w:sz="0" w:space="0" w:color="auto"/>
                    <w:left w:val="none" w:sz="0" w:space="0" w:color="auto"/>
                    <w:bottom w:val="none" w:sz="0" w:space="0" w:color="auto"/>
                    <w:right w:val="none" w:sz="0" w:space="0" w:color="auto"/>
                  </w:divBdr>
                  <w:divsChild>
                    <w:div w:id="1970817186">
                      <w:marLeft w:val="0"/>
                      <w:marRight w:val="0"/>
                      <w:marTop w:val="0"/>
                      <w:marBottom w:val="0"/>
                      <w:divBdr>
                        <w:top w:val="none" w:sz="0" w:space="0" w:color="auto"/>
                        <w:left w:val="none" w:sz="0" w:space="0" w:color="auto"/>
                        <w:bottom w:val="none" w:sz="0" w:space="0" w:color="auto"/>
                        <w:right w:val="none" w:sz="0" w:space="0" w:color="auto"/>
                      </w:divBdr>
                    </w:div>
                  </w:divsChild>
                </w:div>
                <w:div w:id="183330952">
                  <w:marLeft w:val="0"/>
                  <w:marRight w:val="0"/>
                  <w:marTop w:val="0"/>
                  <w:marBottom w:val="0"/>
                  <w:divBdr>
                    <w:top w:val="none" w:sz="0" w:space="0" w:color="auto"/>
                    <w:left w:val="none" w:sz="0" w:space="0" w:color="auto"/>
                    <w:bottom w:val="none" w:sz="0" w:space="0" w:color="auto"/>
                    <w:right w:val="none" w:sz="0" w:space="0" w:color="auto"/>
                  </w:divBdr>
                  <w:divsChild>
                    <w:div w:id="348484403">
                      <w:marLeft w:val="0"/>
                      <w:marRight w:val="0"/>
                      <w:marTop w:val="0"/>
                      <w:marBottom w:val="0"/>
                      <w:divBdr>
                        <w:top w:val="none" w:sz="0" w:space="0" w:color="auto"/>
                        <w:left w:val="none" w:sz="0" w:space="0" w:color="auto"/>
                        <w:bottom w:val="none" w:sz="0" w:space="0" w:color="auto"/>
                        <w:right w:val="none" w:sz="0" w:space="0" w:color="auto"/>
                      </w:divBdr>
                    </w:div>
                  </w:divsChild>
                </w:div>
                <w:div w:id="202984433">
                  <w:marLeft w:val="0"/>
                  <w:marRight w:val="0"/>
                  <w:marTop w:val="0"/>
                  <w:marBottom w:val="0"/>
                  <w:divBdr>
                    <w:top w:val="none" w:sz="0" w:space="0" w:color="auto"/>
                    <w:left w:val="none" w:sz="0" w:space="0" w:color="auto"/>
                    <w:bottom w:val="none" w:sz="0" w:space="0" w:color="auto"/>
                    <w:right w:val="none" w:sz="0" w:space="0" w:color="auto"/>
                  </w:divBdr>
                  <w:divsChild>
                    <w:div w:id="157579606">
                      <w:marLeft w:val="0"/>
                      <w:marRight w:val="0"/>
                      <w:marTop w:val="0"/>
                      <w:marBottom w:val="0"/>
                      <w:divBdr>
                        <w:top w:val="none" w:sz="0" w:space="0" w:color="auto"/>
                        <w:left w:val="none" w:sz="0" w:space="0" w:color="auto"/>
                        <w:bottom w:val="none" w:sz="0" w:space="0" w:color="auto"/>
                        <w:right w:val="none" w:sz="0" w:space="0" w:color="auto"/>
                      </w:divBdr>
                    </w:div>
                  </w:divsChild>
                </w:div>
                <w:div w:id="211771611">
                  <w:marLeft w:val="0"/>
                  <w:marRight w:val="0"/>
                  <w:marTop w:val="0"/>
                  <w:marBottom w:val="0"/>
                  <w:divBdr>
                    <w:top w:val="none" w:sz="0" w:space="0" w:color="auto"/>
                    <w:left w:val="none" w:sz="0" w:space="0" w:color="auto"/>
                    <w:bottom w:val="none" w:sz="0" w:space="0" w:color="auto"/>
                    <w:right w:val="none" w:sz="0" w:space="0" w:color="auto"/>
                  </w:divBdr>
                  <w:divsChild>
                    <w:div w:id="679090585">
                      <w:marLeft w:val="0"/>
                      <w:marRight w:val="0"/>
                      <w:marTop w:val="0"/>
                      <w:marBottom w:val="0"/>
                      <w:divBdr>
                        <w:top w:val="none" w:sz="0" w:space="0" w:color="auto"/>
                        <w:left w:val="none" w:sz="0" w:space="0" w:color="auto"/>
                        <w:bottom w:val="none" w:sz="0" w:space="0" w:color="auto"/>
                        <w:right w:val="none" w:sz="0" w:space="0" w:color="auto"/>
                      </w:divBdr>
                    </w:div>
                  </w:divsChild>
                </w:div>
                <w:div w:id="216941047">
                  <w:marLeft w:val="0"/>
                  <w:marRight w:val="0"/>
                  <w:marTop w:val="0"/>
                  <w:marBottom w:val="0"/>
                  <w:divBdr>
                    <w:top w:val="none" w:sz="0" w:space="0" w:color="auto"/>
                    <w:left w:val="none" w:sz="0" w:space="0" w:color="auto"/>
                    <w:bottom w:val="none" w:sz="0" w:space="0" w:color="auto"/>
                    <w:right w:val="none" w:sz="0" w:space="0" w:color="auto"/>
                  </w:divBdr>
                  <w:divsChild>
                    <w:div w:id="397099506">
                      <w:marLeft w:val="0"/>
                      <w:marRight w:val="0"/>
                      <w:marTop w:val="0"/>
                      <w:marBottom w:val="0"/>
                      <w:divBdr>
                        <w:top w:val="none" w:sz="0" w:space="0" w:color="auto"/>
                        <w:left w:val="none" w:sz="0" w:space="0" w:color="auto"/>
                        <w:bottom w:val="none" w:sz="0" w:space="0" w:color="auto"/>
                        <w:right w:val="none" w:sz="0" w:space="0" w:color="auto"/>
                      </w:divBdr>
                    </w:div>
                  </w:divsChild>
                </w:div>
                <w:div w:id="233129663">
                  <w:marLeft w:val="0"/>
                  <w:marRight w:val="0"/>
                  <w:marTop w:val="0"/>
                  <w:marBottom w:val="0"/>
                  <w:divBdr>
                    <w:top w:val="none" w:sz="0" w:space="0" w:color="auto"/>
                    <w:left w:val="none" w:sz="0" w:space="0" w:color="auto"/>
                    <w:bottom w:val="none" w:sz="0" w:space="0" w:color="auto"/>
                    <w:right w:val="none" w:sz="0" w:space="0" w:color="auto"/>
                  </w:divBdr>
                  <w:divsChild>
                    <w:div w:id="1639144331">
                      <w:marLeft w:val="0"/>
                      <w:marRight w:val="0"/>
                      <w:marTop w:val="0"/>
                      <w:marBottom w:val="0"/>
                      <w:divBdr>
                        <w:top w:val="none" w:sz="0" w:space="0" w:color="auto"/>
                        <w:left w:val="none" w:sz="0" w:space="0" w:color="auto"/>
                        <w:bottom w:val="none" w:sz="0" w:space="0" w:color="auto"/>
                        <w:right w:val="none" w:sz="0" w:space="0" w:color="auto"/>
                      </w:divBdr>
                    </w:div>
                  </w:divsChild>
                </w:div>
                <w:div w:id="234516737">
                  <w:marLeft w:val="0"/>
                  <w:marRight w:val="0"/>
                  <w:marTop w:val="0"/>
                  <w:marBottom w:val="0"/>
                  <w:divBdr>
                    <w:top w:val="none" w:sz="0" w:space="0" w:color="auto"/>
                    <w:left w:val="none" w:sz="0" w:space="0" w:color="auto"/>
                    <w:bottom w:val="none" w:sz="0" w:space="0" w:color="auto"/>
                    <w:right w:val="none" w:sz="0" w:space="0" w:color="auto"/>
                  </w:divBdr>
                  <w:divsChild>
                    <w:div w:id="671684823">
                      <w:marLeft w:val="0"/>
                      <w:marRight w:val="0"/>
                      <w:marTop w:val="0"/>
                      <w:marBottom w:val="0"/>
                      <w:divBdr>
                        <w:top w:val="none" w:sz="0" w:space="0" w:color="auto"/>
                        <w:left w:val="none" w:sz="0" w:space="0" w:color="auto"/>
                        <w:bottom w:val="none" w:sz="0" w:space="0" w:color="auto"/>
                        <w:right w:val="none" w:sz="0" w:space="0" w:color="auto"/>
                      </w:divBdr>
                    </w:div>
                  </w:divsChild>
                </w:div>
                <w:div w:id="265426344">
                  <w:marLeft w:val="0"/>
                  <w:marRight w:val="0"/>
                  <w:marTop w:val="0"/>
                  <w:marBottom w:val="0"/>
                  <w:divBdr>
                    <w:top w:val="none" w:sz="0" w:space="0" w:color="auto"/>
                    <w:left w:val="none" w:sz="0" w:space="0" w:color="auto"/>
                    <w:bottom w:val="none" w:sz="0" w:space="0" w:color="auto"/>
                    <w:right w:val="none" w:sz="0" w:space="0" w:color="auto"/>
                  </w:divBdr>
                  <w:divsChild>
                    <w:div w:id="1211923081">
                      <w:marLeft w:val="0"/>
                      <w:marRight w:val="0"/>
                      <w:marTop w:val="0"/>
                      <w:marBottom w:val="0"/>
                      <w:divBdr>
                        <w:top w:val="none" w:sz="0" w:space="0" w:color="auto"/>
                        <w:left w:val="none" w:sz="0" w:space="0" w:color="auto"/>
                        <w:bottom w:val="none" w:sz="0" w:space="0" w:color="auto"/>
                        <w:right w:val="none" w:sz="0" w:space="0" w:color="auto"/>
                      </w:divBdr>
                    </w:div>
                  </w:divsChild>
                </w:div>
                <w:div w:id="280693190">
                  <w:marLeft w:val="0"/>
                  <w:marRight w:val="0"/>
                  <w:marTop w:val="0"/>
                  <w:marBottom w:val="0"/>
                  <w:divBdr>
                    <w:top w:val="none" w:sz="0" w:space="0" w:color="auto"/>
                    <w:left w:val="none" w:sz="0" w:space="0" w:color="auto"/>
                    <w:bottom w:val="none" w:sz="0" w:space="0" w:color="auto"/>
                    <w:right w:val="none" w:sz="0" w:space="0" w:color="auto"/>
                  </w:divBdr>
                  <w:divsChild>
                    <w:div w:id="763723572">
                      <w:marLeft w:val="0"/>
                      <w:marRight w:val="0"/>
                      <w:marTop w:val="0"/>
                      <w:marBottom w:val="0"/>
                      <w:divBdr>
                        <w:top w:val="none" w:sz="0" w:space="0" w:color="auto"/>
                        <w:left w:val="none" w:sz="0" w:space="0" w:color="auto"/>
                        <w:bottom w:val="none" w:sz="0" w:space="0" w:color="auto"/>
                        <w:right w:val="none" w:sz="0" w:space="0" w:color="auto"/>
                      </w:divBdr>
                    </w:div>
                  </w:divsChild>
                </w:div>
                <w:div w:id="289897856">
                  <w:marLeft w:val="0"/>
                  <w:marRight w:val="0"/>
                  <w:marTop w:val="0"/>
                  <w:marBottom w:val="0"/>
                  <w:divBdr>
                    <w:top w:val="none" w:sz="0" w:space="0" w:color="auto"/>
                    <w:left w:val="none" w:sz="0" w:space="0" w:color="auto"/>
                    <w:bottom w:val="none" w:sz="0" w:space="0" w:color="auto"/>
                    <w:right w:val="none" w:sz="0" w:space="0" w:color="auto"/>
                  </w:divBdr>
                  <w:divsChild>
                    <w:div w:id="1508640061">
                      <w:marLeft w:val="0"/>
                      <w:marRight w:val="0"/>
                      <w:marTop w:val="0"/>
                      <w:marBottom w:val="0"/>
                      <w:divBdr>
                        <w:top w:val="none" w:sz="0" w:space="0" w:color="auto"/>
                        <w:left w:val="none" w:sz="0" w:space="0" w:color="auto"/>
                        <w:bottom w:val="none" w:sz="0" w:space="0" w:color="auto"/>
                        <w:right w:val="none" w:sz="0" w:space="0" w:color="auto"/>
                      </w:divBdr>
                    </w:div>
                  </w:divsChild>
                </w:div>
                <w:div w:id="303967914">
                  <w:marLeft w:val="0"/>
                  <w:marRight w:val="0"/>
                  <w:marTop w:val="0"/>
                  <w:marBottom w:val="0"/>
                  <w:divBdr>
                    <w:top w:val="none" w:sz="0" w:space="0" w:color="auto"/>
                    <w:left w:val="none" w:sz="0" w:space="0" w:color="auto"/>
                    <w:bottom w:val="none" w:sz="0" w:space="0" w:color="auto"/>
                    <w:right w:val="none" w:sz="0" w:space="0" w:color="auto"/>
                  </w:divBdr>
                  <w:divsChild>
                    <w:div w:id="1543059293">
                      <w:marLeft w:val="0"/>
                      <w:marRight w:val="0"/>
                      <w:marTop w:val="0"/>
                      <w:marBottom w:val="0"/>
                      <w:divBdr>
                        <w:top w:val="none" w:sz="0" w:space="0" w:color="auto"/>
                        <w:left w:val="none" w:sz="0" w:space="0" w:color="auto"/>
                        <w:bottom w:val="none" w:sz="0" w:space="0" w:color="auto"/>
                        <w:right w:val="none" w:sz="0" w:space="0" w:color="auto"/>
                      </w:divBdr>
                    </w:div>
                  </w:divsChild>
                </w:div>
                <w:div w:id="306446625">
                  <w:marLeft w:val="0"/>
                  <w:marRight w:val="0"/>
                  <w:marTop w:val="0"/>
                  <w:marBottom w:val="0"/>
                  <w:divBdr>
                    <w:top w:val="none" w:sz="0" w:space="0" w:color="auto"/>
                    <w:left w:val="none" w:sz="0" w:space="0" w:color="auto"/>
                    <w:bottom w:val="none" w:sz="0" w:space="0" w:color="auto"/>
                    <w:right w:val="none" w:sz="0" w:space="0" w:color="auto"/>
                  </w:divBdr>
                  <w:divsChild>
                    <w:div w:id="573781176">
                      <w:marLeft w:val="0"/>
                      <w:marRight w:val="0"/>
                      <w:marTop w:val="0"/>
                      <w:marBottom w:val="0"/>
                      <w:divBdr>
                        <w:top w:val="none" w:sz="0" w:space="0" w:color="auto"/>
                        <w:left w:val="none" w:sz="0" w:space="0" w:color="auto"/>
                        <w:bottom w:val="none" w:sz="0" w:space="0" w:color="auto"/>
                        <w:right w:val="none" w:sz="0" w:space="0" w:color="auto"/>
                      </w:divBdr>
                    </w:div>
                  </w:divsChild>
                </w:div>
                <w:div w:id="332032296">
                  <w:marLeft w:val="0"/>
                  <w:marRight w:val="0"/>
                  <w:marTop w:val="0"/>
                  <w:marBottom w:val="0"/>
                  <w:divBdr>
                    <w:top w:val="none" w:sz="0" w:space="0" w:color="auto"/>
                    <w:left w:val="none" w:sz="0" w:space="0" w:color="auto"/>
                    <w:bottom w:val="none" w:sz="0" w:space="0" w:color="auto"/>
                    <w:right w:val="none" w:sz="0" w:space="0" w:color="auto"/>
                  </w:divBdr>
                  <w:divsChild>
                    <w:div w:id="1328241330">
                      <w:marLeft w:val="0"/>
                      <w:marRight w:val="0"/>
                      <w:marTop w:val="0"/>
                      <w:marBottom w:val="0"/>
                      <w:divBdr>
                        <w:top w:val="none" w:sz="0" w:space="0" w:color="auto"/>
                        <w:left w:val="none" w:sz="0" w:space="0" w:color="auto"/>
                        <w:bottom w:val="none" w:sz="0" w:space="0" w:color="auto"/>
                        <w:right w:val="none" w:sz="0" w:space="0" w:color="auto"/>
                      </w:divBdr>
                    </w:div>
                  </w:divsChild>
                </w:div>
                <w:div w:id="335773272">
                  <w:marLeft w:val="0"/>
                  <w:marRight w:val="0"/>
                  <w:marTop w:val="0"/>
                  <w:marBottom w:val="0"/>
                  <w:divBdr>
                    <w:top w:val="none" w:sz="0" w:space="0" w:color="auto"/>
                    <w:left w:val="none" w:sz="0" w:space="0" w:color="auto"/>
                    <w:bottom w:val="none" w:sz="0" w:space="0" w:color="auto"/>
                    <w:right w:val="none" w:sz="0" w:space="0" w:color="auto"/>
                  </w:divBdr>
                  <w:divsChild>
                    <w:div w:id="350645983">
                      <w:marLeft w:val="0"/>
                      <w:marRight w:val="0"/>
                      <w:marTop w:val="0"/>
                      <w:marBottom w:val="0"/>
                      <w:divBdr>
                        <w:top w:val="none" w:sz="0" w:space="0" w:color="auto"/>
                        <w:left w:val="none" w:sz="0" w:space="0" w:color="auto"/>
                        <w:bottom w:val="none" w:sz="0" w:space="0" w:color="auto"/>
                        <w:right w:val="none" w:sz="0" w:space="0" w:color="auto"/>
                      </w:divBdr>
                    </w:div>
                  </w:divsChild>
                </w:div>
                <w:div w:id="338394182">
                  <w:marLeft w:val="0"/>
                  <w:marRight w:val="0"/>
                  <w:marTop w:val="0"/>
                  <w:marBottom w:val="0"/>
                  <w:divBdr>
                    <w:top w:val="none" w:sz="0" w:space="0" w:color="auto"/>
                    <w:left w:val="none" w:sz="0" w:space="0" w:color="auto"/>
                    <w:bottom w:val="none" w:sz="0" w:space="0" w:color="auto"/>
                    <w:right w:val="none" w:sz="0" w:space="0" w:color="auto"/>
                  </w:divBdr>
                  <w:divsChild>
                    <w:div w:id="1039743154">
                      <w:marLeft w:val="0"/>
                      <w:marRight w:val="0"/>
                      <w:marTop w:val="0"/>
                      <w:marBottom w:val="0"/>
                      <w:divBdr>
                        <w:top w:val="none" w:sz="0" w:space="0" w:color="auto"/>
                        <w:left w:val="none" w:sz="0" w:space="0" w:color="auto"/>
                        <w:bottom w:val="none" w:sz="0" w:space="0" w:color="auto"/>
                        <w:right w:val="none" w:sz="0" w:space="0" w:color="auto"/>
                      </w:divBdr>
                    </w:div>
                  </w:divsChild>
                </w:div>
                <w:div w:id="367225028">
                  <w:marLeft w:val="0"/>
                  <w:marRight w:val="0"/>
                  <w:marTop w:val="0"/>
                  <w:marBottom w:val="0"/>
                  <w:divBdr>
                    <w:top w:val="none" w:sz="0" w:space="0" w:color="auto"/>
                    <w:left w:val="none" w:sz="0" w:space="0" w:color="auto"/>
                    <w:bottom w:val="none" w:sz="0" w:space="0" w:color="auto"/>
                    <w:right w:val="none" w:sz="0" w:space="0" w:color="auto"/>
                  </w:divBdr>
                  <w:divsChild>
                    <w:div w:id="1826968812">
                      <w:marLeft w:val="0"/>
                      <w:marRight w:val="0"/>
                      <w:marTop w:val="0"/>
                      <w:marBottom w:val="0"/>
                      <w:divBdr>
                        <w:top w:val="none" w:sz="0" w:space="0" w:color="auto"/>
                        <w:left w:val="none" w:sz="0" w:space="0" w:color="auto"/>
                        <w:bottom w:val="none" w:sz="0" w:space="0" w:color="auto"/>
                        <w:right w:val="none" w:sz="0" w:space="0" w:color="auto"/>
                      </w:divBdr>
                    </w:div>
                  </w:divsChild>
                </w:div>
                <w:div w:id="380330248">
                  <w:marLeft w:val="0"/>
                  <w:marRight w:val="0"/>
                  <w:marTop w:val="0"/>
                  <w:marBottom w:val="0"/>
                  <w:divBdr>
                    <w:top w:val="none" w:sz="0" w:space="0" w:color="auto"/>
                    <w:left w:val="none" w:sz="0" w:space="0" w:color="auto"/>
                    <w:bottom w:val="none" w:sz="0" w:space="0" w:color="auto"/>
                    <w:right w:val="none" w:sz="0" w:space="0" w:color="auto"/>
                  </w:divBdr>
                  <w:divsChild>
                    <w:div w:id="155725598">
                      <w:marLeft w:val="0"/>
                      <w:marRight w:val="0"/>
                      <w:marTop w:val="0"/>
                      <w:marBottom w:val="0"/>
                      <w:divBdr>
                        <w:top w:val="none" w:sz="0" w:space="0" w:color="auto"/>
                        <w:left w:val="none" w:sz="0" w:space="0" w:color="auto"/>
                        <w:bottom w:val="none" w:sz="0" w:space="0" w:color="auto"/>
                        <w:right w:val="none" w:sz="0" w:space="0" w:color="auto"/>
                      </w:divBdr>
                    </w:div>
                  </w:divsChild>
                </w:div>
                <w:div w:id="387725936">
                  <w:marLeft w:val="0"/>
                  <w:marRight w:val="0"/>
                  <w:marTop w:val="0"/>
                  <w:marBottom w:val="0"/>
                  <w:divBdr>
                    <w:top w:val="none" w:sz="0" w:space="0" w:color="auto"/>
                    <w:left w:val="none" w:sz="0" w:space="0" w:color="auto"/>
                    <w:bottom w:val="none" w:sz="0" w:space="0" w:color="auto"/>
                    <w:right w:val="none" w:sz="0" w:space="0" w:color="auto"/>
                  </w:divBdr>
                  <w:divsChild>
                    <w:div w:id="1174567365">
                      <w:marLeft w:val="0"/>
                      <w:marRight w:val="0"/>
                      <w:marTop w:val="0"/>
                      <w:marBottom w:val="0"/>
                      <w:divBdr>
                        <w:top w:val="none" w:sz="0" w:space="0" w:color="auto"/>
                        <w:left w:val="none" w:sz="0" w:space="0" w:color="auto"/>
                        <w:bottom w:val="none" w:sz="0" w:space="0" w:color="auto"/>
                        <w:right w:val="none" w:sz="0" w:space="0" w:color="auto"/>
                      </w:divBdr>
                    </w:div>
                  </w:divsChild>
                </w:div>
                <w:div w:id="411317559">
                  <w:marLeft w:val="0"/>
                  <w:marRight w:val="0"/>
                  <w:marTop w:val="0"/>
                  <w:marBottom w:val="0"/>
                  <w:divBdr>
                    <w:top w:val="none" w:sz="0" w:space="0" w:color="auto"/>
                    <w:left w:val="none" w:sz="0" w:space="0" w:color="auto"/>
                    <w:bottom w:val="none" w:sz="0" w:space="0" w:color="auto"/>
                    <w:right w:val="none" w:sz="0" w:space="0" w:color="auto"/>
                  </w:divBdr>
                  <w:divsChild>
                    <w:div w:id="947813499">
                      <w:marLeft w:val="0"/>
                      <w:marRight w:val="0"/>
                      <w:marTop w:val="0"/>
                      <w:marBottom w:val="0"/>
                      <w:divBdr>
                        <w:top w:val="none" w:sz="0" w:space="0" w:color="auto"/>
                        <w:left w:val="none" w:sz="0" w:space="0" w:color="auto"/>
                        <w:bottom w:val="none" w:sz="0" w:space="0" w:color="auto"/>
                        <w:right w:val="none" w:sz="0" w:space="0" w:color="auto"/>
                      </w:divBdr>
                    </w:div>
                  </w:divsChild>
                </w:div>
                <w:div w:id="420218287">
                  <w:marLeft w:val="0"/>
                  <w:marRight w:val="0"/>
                  <w:marTop w:val="0"/>
                  <w:marBottom w:val="0"/>
                  <w:divBdr>
                    <w:top w:val="none" w:sz="0" w:space="0" w:color="auto"/>
                    <w:left w:val="none" w:sz="0" w:space="0" w:color="auto"/>
                    <w:bottom w:val="none" w:sz="0" w:space="0" w:color="auto"/>
                    <w:right w:val="none" w:sz="0" w:space="0" w:color="auto"/>
                  </w:divBdr>
                  <w:divsChild>
                    <w:div w:id="1561936054">
                      <w:marLeft w:val="0"/>
                      <w:marRight w:val="0"/>
                      <w:marTop w:val="0"/>
                      <w:marBottom w:val="0"/>
                      <w:divBdr>
                        <w:top w:val="none" w:sz="0" w:space="0" w:color="auto"/>
                        <w:left w:val="none" w:sz="0" w:space="0" w:color="auto"/>
                        <w:bottom w:val="none" w:sz="0" w:space="0" w:color="auto"/>
                        <w:right w:val="none" w:sz="0" w:space="0" w:color="auto"/>
                      </w:divBdr>
                    </w:div>
                  </w:divsChild>
                </w:div>
                <w:div w:id="453443988">
                  <w:marLeft w:val="0"/>
                  <w:marRight w:val="0"/>
                  <w:marTop w:val="0"/>
                  <w:marBottom w:val="0"/>
                  <w:divBdr>
                    <w:top w:val="none" w:sz="0" w:space="0" w:color="auto"/>
                    <w:left w:val="none" w:sz="0" w:space="0" w:color="auto"/>
                    <w:bottom w:val="none" w:sz="0" w:space="0" w:color="auto"/>
                    <w:right w:val="none" w:sz="0" w:space="0" w:color="auto"/>
                  </w:divBdr>
                  <w:divsChild>
                    <w:div w:id="309410457">
                      <w:marLeft w:val="0"/>
                      <w:marRight w:val="0"/>
                      <w:marTop w:val="0"/>
                      <w:marBottom w:val="0"/>
                      <w:divBdr>
                        <w:top w:val="none" w:sz="0" w:space="0" w:color="auto"/>
                        <w:left w:val="none" w:sz="0" w:space="0" w:color="auto"/>
                        <w:bottom w:val="none" w:sz="0" w:space="0" w:color="auto"/>
                        <w:right w:val="none" w:sz="0" w:space="0" w:color="auto"/>
                      </w:divBdr>
                    </w:div>
                  </w:divsChild>
                </w:div>
                <w:div w:id="567232066">
                  <w:marLeft w:val="0"/>
                  <w:marRight w:val="0"/>
                  <w:marTop w:val="0"/>
                  <w:marBottom w:val="0"/>
                  <w:divBdr>
                    <w:top w:val="none" w:sz="0" w:space="0" w:color="auto"/>
                    <w:left w:val="none" w:sz="0" w:space="0" w:color="auto"/>
                    <w:bottom w:val="none" w:sz="0" w:space="0" w:color="auto"/>
                    <w:right w:val="none" w:sz="0" w:space="0" w:color="auto"/>
                  </w:divBdr>
                  <w:divsChild>
                    <w:div w:id="787773452">
                      <w:marLeft w:val="0"/>
                      <w:marRight w:val="0"/>
                      <w:marTop w:val="0"/>
                      <w:marBottom w:val="0"/>
                      <w:divBdr>
                        <w:top w:val="none" w:sz="0" w:space="0" w:color="auto"/>
                        <w:left w:val="none" w:sz="0" w:space="0" w:color="auto"/>
                        <w:bottom w:val="none" w:sz="0" w:space="0" w:color="auto"/>
                        <w:right w:val="none" w:sz="0" w:space="0" w:color="auto"/>
                      </w:divBdr>
                    </w:div>
                  </w:divsChild>
                </w:div>
                <w:div w:id="571887798">
                  <w:marLeft w:val="0"/>
                  <w:marRight w:val="0"/>
                  <w:marTop w:val="0"/>
                  <w:marBottom w:val="0"/>
                  <w:divBdr>
                    <w:top w:val="none" w:sz="0" w:space="0" w:color="auto"/>
                    <w:left w:val="none" w:sz="0" w:space="0" w:color="auto"/>
                    <w:bottom w:val="none" w:sz="0" w:space="0" w:color="auto"/>
                    <w:right w:val="none" w:sz="0" w:space="0" w:color="auto"/>
                  </w:divBdr>
                  <w:divsChild>
                    <w:div w:id="1460296875">
                      <w:marLeft w:val="0"/>
                      <w:marRight w:val="0"/>
                      <w:marTop w:val="0"/>
                      <w:marBottom w:val="0"/>
                      <w:divBdr>
                        <w:top w:val="none" w:sz="0" w:space="0" w:color="auto"/>
                        <w:left w:val="none" w:sz="0" w:space="0" w:color="auto"/>
                        <w:bottom w:val="none" w:sz="0" w:space="0" w:color="auto"/>
                        <w:right w:val="none" w:sz="0" w:space="0" w:color="auto"/>
                      </w:divBdr>
                    </w:div>
                  </w:divsChild>
                </w:div>
                <w:div w:id="587889346">
                  <w:marLeft w:val="0"/>
                  <w:marRight w:val="0"/>
                  <w:marTop w:val="0"/>
                  <w:marBottom w:val="0"/>
                  <w:divBdr>
                    <w:top w:val="none" w:sz="0" w:space="0" w:color="auto"/>
                    <w:left w:val="none" w:sz="0" w:space="0" w:color="auto"/>
                    <w:bottom w:val="none" w:sz="0" w:space="0" w:color="auto"/>
                    <w:right w:val="none" w:sz="0" w:space="0" w:color="auto"/>
                  </w:divBdr>
                  <w:divsChild>
                    <w:div w:id="842089508">
                      <w:marLeft w:val="0"/>
                      <w:marRight w:val="0"/>
                      <w:marTop w:val="0"/>
                      <w:marBottom w:val="0"/>
                      <w:divBdr>
                        <w:top w:val="none" w:sz="0" w:space="0" w:color="auto"/>
                        <w:left w:val="none" w:sz="0" w:space="0" w:color="auto"/>
                        <w:bottom w:val="none" w:sz="0" w:space="0" w:color="auto"/>
                        <w:right w:val="none" w:sz="0" w:space="0" w:color="auto"/>
                      </w:divBdr>
                    </w:div>
                  </w:divsChild>
                </w:div>
                <w:div w:id="603923734">
                  <w:marLeft w:val="0"/>
                  <w:marRight w:val="0"/>
                  <w:marTop w:val="0"/>
                  <w:marBottom w:val="0"/>
                  <w:divBdr>
                    <w:top w:val="none" w:sz="0" w:space="0" w:color="auto"/>
                    <w:left w:val="none" w:sz="0" w:space="0" w:color="auto"/>
                    <w:bottom w:val="none" w:sz="0" w:space="0" w:color="auto"/>
                    <w:right w:val="none" w:sz="0" w:space="0" w:color="auto"/>
                  </w:divBdr>
                  <w:divsChild>
                    <w:div w:id="1603025738">
                      <w:marLeft w:val="0"/>
                      <w:marRight w:val="0"/>
                      <w:marTop w:val="0"/>
                      <w:marBottom w:val="0"/>
                      <w:divBdr>
                        <w:top w:val="none" w:sz="0" w:space="0" w:color="auto"/>
                        <w:left w:val="none" w:sz="0" w:space="0" w:color="auto"/>
                        <w:bottom w:val="none" w:sz="0" w:space="0" w:color="auto"/>
                        <w:right w:val="none" w:sz="0" w:space="0" w:color="auto"/>
                      </w:divBdr>
                    </w:div>
                  </w:divsChild>
                </w:div>
                <w:div w:id="638414543">
                  <w:marLeft w:val="0"/>
                  <w:marRight w:val="0"/>
                  <w:marTop w:val="0"/>
                  <w:marBottom w:val="0"/>
                  <w:divBdr>
                    <w:top w:val="none" w:sz="0" w:space="0" w:color="auto"/>
                    <w:left w:val="none" w:sz="0" w:space="0" w:color="auto"/>
                    <w:bottom w:val="none" w:sz="0" w:space="0" w:color="auto"/>
                    <w:right w:val="none" w:sz="0" w:space="0" w:color="auto"/>
                  </w:divBdr>
                  <w:divsChild>
                    <w:div w:id="1159930403">
                      <w:marLeft w:val="0"/>
                      <w:marRight w:val="0"/>
                      <w:marTop w:val="0"/>
                      <w:marBottom w:val="0"/>
                      <w:divBdr>
                        <w:top w:val="none" w:sz="0" w:space="0" w:color="auto"/>
                        <w:left w:val="none" w:sz="0" w:space="0" w:color="auto"/>
                        <w:bottom w:val="none" w:sz="0" w:space="0" w:color="auto"/>
                        <w:right w:val="none" w:sz="0" w:space="0" w:color="auto"/>
                      </w:divBdr>
                    </w:div>
                  </w:divsChild>
                </w:div>
                <w:div w:id="644241706">
                  <w:marLeft w:val="0"/>
                  <w:marRight w:val="0"/>
                  <w:marTop w:val="0"/>
                  <w:marBottom w:val="0"/>
                  <w:divBdr>
                    <w:top w:val="none" w:sz="0" w:space="0" w:color="auto"/>
                    <w:left w:val="none" w:sz="0" w:space="0" w:color="auto"/>
                    <w:bottom w:val="none" w:sz="0" w:space="0" w:color="auto"/>
                    <w:right w:val="none" w:sz="0" w:space="0" w:color="auto"/>
                  </w:divBdr>
                  <w:divsChild>
                    <w:div w:id="549420409">
                      <w:marLeft w:val="0"/>
                      <w:marRight w:val="0"/>
                      <w:marTop w:val="0"/>
                      <w:marBottom w:val="0"/>
                      <w:divBdr>
                        <w:top w:val="none" w:sz="0" w:space="0" w:color="auto"/>
                        <w:left w:val="none" w:sz="0" w:space="0" w:color="auto"/>
                        <w:bottom w:val="none" w:sz="0" w:space="0" w:color="auto"/>
                        <w:right w:val="none" w:sz="0" w:space="0" w:color="auto"/>
                      </w:divBdr>
                    </w:div>
                  </w:divsChild>
                </w:div>
                <w:div w:id="673848697">
                  <w:marLeft w:val="0"/>
                  <w:marRight w:val="0"/>
                  <w:marTop w:val="0"/>
                  <w:marBottom w:val="0"/>
                  <w:divBdr>
                    <w:top w:val="none" w:sz="0" w:space="0" w:color="auto"/>
                    <w:left w:val="none" w:sz="0" w:space="0" w:color="auto"/>
                    <w:bottom w:val="none" w:sz="0" w:space="0" w:color="auto"/>
                    <w:right w:val="none" w:sz="0" w:space="0" w:color="auto"/>
                  </w:divBdr>
                  <w:divsChild>
                    <w:div w:id="1831944998">
                      <w:marLeft w:val="0"/>
                      <w:marRight w:val="0"/>
                      <w:marTop w:val="0"/>
                      <w:marBottom w:val="0"/>
                      <w:divBdr>
                        <w:top w:val="none" w:sz="0" w:space="0" w:color="auto"/>
                        <w:left w:val="none" w:sz="0" w:space="0" w:color="auto"/>
                        <w:bottom w:val="none" w:sz="0" w:space="0" w:color="auto"/>
                        <w:right w:val="none" w:sz="0" w:space="0" w:color="auto"/>
                      </w:divBdr>
                    </w:div>
                  </w:divsChild>
                </w:div>
                <w:div w:id="685519332">
                  <w:marLeft w:val="0"/>
                  <w:marRight w:val="0"/>
                  <w:marTop w:val="0"/>
                  <w:marBottom w:val="0"/>
                  <w:divBdr>
                    <w:top w:val="none" w:sz="0" w:space="0" w:color="auto"/>
                    <w:left w:val="none" w:sz="0" w:space="0" w:color="auto"/>
                    <w:bottom w:val="none" w:sz="0" w:space="0" w:color="auto"/>
                    <w:right w:val="none" w:sz="0" w:space="0" w:color="auto"/>
                  </w:divBdr>
                  <w:divsChild>
                    <w:div w:id="109907099">
                      <w:marLeft w:val="0"/>
                      <w:marRight w:val="0"/>
                      <w:marTop w:val="0"/>
                      <w:marBottom w:val="0"/>
                      <w:divBdr>
                        <w:top w:val="none" w:sz="0" w:space="0" w:color="auto"/>
                        <w:left w:val="none" w:sz="0" w:space="0" w:color="auto"/>
                        <w:bottom w:val="none" w:sz="0" w:space="0" w:color="auto"/>
                        <w:right w:val="none" w:sz="0" w:space="0" w:color="auto"/>
                      </w:divBdr>
                    </w:div>
                  </w:divsChild>
                </w:div>
                <w:div w:id="697782924">
                  <w:marLeft w:val="0"/>
                  <w:marRight w:val="0"/>
                  <w:marTop w:val="0"/>
                  <w:marBottom w:val="0"/>
                  <w:divBdr>
                    <w:top w:val="none" w:sz="0" w:space="0" w:color="auto"/>
                    <w:left w:val="none" w:sz="0" w:space="0" w:color="auto"/>
                    <w:bottom w:val="none" w:sz="0" w:space="0" w:color="auto"/>
                    <w:right w:val="none" w:sz="0" w:space="0" w:color="auto"/>
                  </w:divBdr>
                  <w:divsChild>
                    <w:div w:id="485242388">
                      <w:marLeft w:val="0"/>
                      <w:marRight w:val="0"/>
                      <w:marTop w:val="0"/>
                      <w:marBottom w:val="0"/>
                      <w:divBdr>
                        <w:top w:val="none" w:sz="0" w:space="0" w:color="auto"/>
                        <w:left w:val="none" w:sz="0" w:space="0" w:color="auto"/>
                        <w:bottom w:val="none" w:sz="0" w:space="0" w:color="auto"/>
                        <w:right w:val="none" w:sz="0" w:space="0" w:color="auto"/>
                      </w:divBdr>
                    </w:div>
                  </w:divsChild>
                </w:div>
                <w:div w:id="704215804">
                  <w:marLeft w:val="0"/>
                  <w:marRight w:val="0"/>
                  <w:marTop w:val="0"/>
                  <w:marBottom w:val="0"/>
                  <w:divBdr>
                    <w:top w:val="none" w:sz="0" w:space="0" w:color="auto"/>
                    <w:left w:val="none" w:sz="0" w:space="0" w:color="auto"/>
                    <w:bottom w:val="none" w:sz="0" w:space="0" w:color="auto"/>
                    <w:right w:val="none" w:sz="0" w:space="0" w:color="auto"/>
                  </w:divBdr>
                  <w:divsChild>
                    <w:div w:id="718212108">
                      <w:marLeft w:val="0"/>
                      <w:marRight w:val="0"/>
                      <w:marTop w:val="0"/>
                      <w:marBottom w:val="0"/>
                      <w:divBdr>
                        <w:top w:val="none" w:sz="0" w:space="0" w:color="auto"/>
                        <w:left w:val="none" w:sz="0" w:space="0" w:color="auto"/>
                        <w:bottom w:val="none" w:sz="0" w:space="0" w:color="auto"/>
                        <w:right w:val="none" w:sz="0" w:space="0" w:color="auto"/>
                      </w:divBdr>
                    </w:div>
                  </w:divsChild>
                </w:div>
                <w:div w:id="709189328">
                  <w:marLeft w:val="0"/>
                  <w:marRight w:val="0"/>
                  <w:marTop w:val="0"/>
                  <w:marBottom w:val="0"/>
                  <w:divBdr>
                    <w:top w:val="none" w:sz="0" w:space="0" w:color="auto"/>
                    <w:left w:val="none" w:sz="0" w:space="0" w:color="auto"/>
                    <w:bottom w:val="none" w:sz="0" w:space="0" w:color="auto"/>
                    <w:right w:val="none" w:sz="0" w:space="0" w:color="auto"/>
                  </w:divBdr>
                  <w:divsChild>
                    <w:div w:id="211816290">
                      <w:marLeft w:val="0"/>
                      <w:marRight w:val="0"/>
                      <w:marTop w:val="0"/>
                      <w:marBottom w:val="0"/>
                      <w:divBdr>
                        <w:top w:val="none" w:sz="0" w:space="0" w:color="auto"/>
                        <w:left w:val="none" w:sz="0" w:space="0" w:color="auto"/>
                        <w:bottom w:val="none" w:sz="0" w:space="0" w:color="auto"/>
                        <w:right w:val="none" w:sz="0" w:space="0" w:color="auto"/>
                      </w:divBdr>
                    </w:div>
                  </w:divsChild>
                </w:div>
                <w:div w:id="719672525">
                  <w:marLeft w:val="0"/>
                  <w:marRight w:val="0"/>
                  <w:marTop w:val="0"/>
                  <w:marBottom w:val="0"/>
                  <w:divBdr>
                    <w:top w:val="none" w:sz="0" w:space="0" w:color="auto"/>
                    <w:left w:val="none" w:sz="0" w:space="0" w:color="auto"/>
                    <w:bottom w:val="none" w:sz="0" w:space="0" w:color="auto"/>
                    <w:right w:val="none" w:sz="0" w:space="0" w:color="auto"/>
                  </w:divBdr>
                  <w:divsChild>
                    <w:div w:id="45420586">
                      <w:marLeft w:val="0"/>
                      <w:marRight w:val="0"/>
                      <w:marTop w:val="0"/>
                      <w:marBottom w:val="0"/>
                      <w:divBdr>
                        <w:top w:val="none" w:sz="0" w:space="0" w:color="auto"/>
                        <w:left w:val="none" w:sz="0" w:space="0" w:color="auto"/>
                        <w:bottom w:val="none" w:sz="0" w:space="0" w:color="auto"/>
                        <w:right w:val="none" w:sz="0" w:space="0" w:color="auto"/>
                      </w:divBdr>
                    </w:div>
                  </w:divsChild>
                </w:div>
                <w:div w:id="726611723">
                  <w:marLeft w:val="0"/>
                  <w:marRight w:val="0"/>
                  <w:marTop w:val="0"/>
                  <w:marBottom w:val="0"/>
                  <w:divBdr>
                    <w:top w:val="none" w:sz="0" w:space="0" w:color="auto"/>
                    <w:left w:val="none" w:sz="0" w:space="0" w:color="auto"/>
                    <w:bottom w:val="none" w:sz="0" w:space="0" w:color="auto"/>
                    <w:right w:val="none" w:sz="0" w:space="0" w:color="auto"/>
                  </w:divBdr>
                  <w:divsChild>
                    <w:div w:id="540168852">
                      <w:marLeft w:val="0"/>
                      <w:marRight w:val="0"/>
                      <w:marTop w:val="0"/>
                      <w:marBottom w:val="0"/>
                      <w:divBdr>
                        <w:top w:val="none" w:sz="0" w:space="0" w:color="auto"/>
                        <w:left w:val="none" w:sz="0" w:space="0" w:color="auto"/>
                        <w:bottom w:val="none" w:sz="0" w:space="0" w:color="auto"/>
                        <w:right w:val="none" w:sz="0" w:space="0" w:color="auto"/>
                      </w:divBdr>
                    </w:div>
                  </w:divsChild>
                </w:div>
                <w:div w:id="777214079">
                  <w:marLeft w:val="0"/>
                  <w:marRight w:val="0"/>
                  <w:marTop w:val="0"/>
                  <w:marBottom w:val="0"/>
                  <w:divBdr>
                    <w:top w:val="none" w:sz="0" w:space="0" w:color="auto"/>
                    <w:left w:val="none" w:sz="0" w:space="0" w:color="auto"/>
                    <w:bottom w:val="none" w:sz="0" w:space="0" w:color="auto"/>
                    <w:right w:val="none" w:sz="0" w:space="0" w:color="auto"/>
                  </w:divBdr>
                  <w:divsChild>
                    <w:div w:id="1178469464">
                      <w:marLeft w:val="0"/>
                      <w:marRight w:val="0"/>
                      <w:marTop w:val="0"/>
                      <w:marBottom w:val="0"/>
                      <w:divBdr>
                        <w:top w:val="none" w:sz="0" w:space="0" w:color="auto"/>
                        <w:left w:val="none" w:sz="0" w:space="0" w:color="auto"/>
                        <w:bottom w:val="none" w:sz="0" w:space="0" w:color="auto"/>
                        <w:right w:val="none" w:sz="0" w:space="0" w:color="auto"/>
                      </w:divBdr>
                    </w:div>
                  </w:divsChild>
                </w:div>
                <w:div w:id="777406744">
                  <w:marLeft w:val="0"/>
                  <w:marRight w:val="0"/>
                  <w:marTop w:val="0"/>
                  <w:marBottom w:val="0"/>
                  <w:divBdr>
                    <w:top w:val="none" w:sz="0" w:space="0" w:color="auto"/>
                    <w:left w:val="none" w:sz="0" w:space="0" w:color="auto"/>
                    <w:bottom w:val="none" w:sz="0" w:space="0" w:color="auto"/>
                    <w:right w:val="none" w:sz="0" w:space="0" w:color="auto"/>
                  </w:divBdr>
                  <w:divsChild>
                    <w:div w:id="342557304">
                      <w:marLeft w:val="0"/>
                      <w:marRight w:val="0"/>
                      <w:marTop w:val="0"/>
                      <w:marBottom w:val="0"/>
                      <w:divBdr>
                        <w:top w:val="none" w:sz="0" w:space="0" w:color="auto"/>
                        <w:left w:val="none" w:sz="0" w:space="0" w:color="auto"/>
                        <w:bottom w:val="none" w:sz="0" w:space="0" w:color="auto"/>
                        <w:right w:val="none" w:sz="0" w:space="0" w:color="auto"/>
                      </w:divBdr>
                    </w:div>
                  </w:divsChild>
                </w:div>
                <w:div w:id="789327394">
                  <w:marLeft w:val="0"/>
                  <w:marRight w:val="0"/>
                  <w:marTop w:val="0"/>
                  <w:marBottom w:val="0"/>
                  <w:divBdr>
                    <w:top w:val="none" w:sz="0" w:space="0" w:color="auto"/>
                    <w:left w:val="none" w:sz="0" w:space="0" w:color="auto"/>
                    <w:bottom w:val="none" w:sz="0" w:space="0" w:color="auto"/>
                    <w:right w:val="none" w:sz="0" w:space="0" w:color="auto"/>
                  </w:divBdr>
                  <w:divsChild>
                    <w:div w:id="519659798">
                      <w:marLeft w:val="0"/>
                      <w:marRight w:val="0"/>
                      <w:marTop w:val="0"/>
                      <w:marBottom w:val="0"/>
                      <w:divBdr>
                        <w:top w:val="none" w:sz="0" w:space="0" w:color="auto"/>
                        <w:left w:val="none" w:sz="0" w:space="0" w:color="auto"/>
                        <w:bottom w:val="none" w:sz="0" w:space="0" w:color="auto"/>
                        <w:right w:val="none" w:sz="0" w:space="0" w:color="auto"/>
                      </w:divBdr>
                    </w:div>
                  </w:divsChild>
                </w:div>
                <w:div w:id="798494885">
                  <w:marLeft w:val="0"/>
                  <w:marRight w:val="0"/>
                  <w:marTop w:val="0"/>
                  <w:marBottom w:val="0"/>
                  <w:divBdr>
                    <w:top w:val="none" w:sz="0" w:space="0" w:color="auto"/>
                    <w:left w:val="none" w:sz="0" w:space="0" w:color="auto"/>
                    <w:bottom w:val="none" w:sz="0" w:space="0" w:color="auto"/>
                    <w:right w:val="none" w:sz="0" w:space="0" w:color="auto"/>
                  </w:divBdr>
                  <w:divsChild>
                    <w:div w:id="1756248690">
                      <w:marLeft w:val="0"/>
                      <w:marRight w:val="0"/>
                      <w:marTop w:val="0"/>
                      <w:marBottom w:val="0"/>
                      <w:divBdr>
                        <w:top w:val="none" w:sz="0" w:space="0" w:color="auto"/>
                        <w:left w:val="none" w:sz="0" w:space="0" w:color="auto"/>
                        <w:bottom w:val="none" w:sz="0" w:space="0" w:color="auto"/>
                        <w:right w:val="none" w:sz="0" w:space="0" w:color="auto"/>
                      </w:divBdr>
                    </w:div>
                  </w:divsChild>
                </w:div>
                <w:div w:id="812478939">
                  <w:marLeft w:val="0"/>
                  <w:marRight w:val="0"/>
                  <w:marTop w:val="0"/>
                  <w:marBottom w:val="0"/>
                  <w:divBdr>
                    <w:top w:val="none" w:sz="0" w:space="0" w:color="auto"/>
                    <w:left w:val="none" w:sz="0" w:space="0" w:color="auto"/>
                    <w:bottom w:val="none" w:sz="0" w:space="0" w:color="auto"/>
                    <w:right w:val="none" w:sz="0" w:space="0" w:color="auto"/>
                  </w:divBdr>
                  <w:divsChild>
                    <w:div w:id="1197042647">
                      <w:marLeft w:val="0"/>
                      <w:marRight w:val="0"/>
                      <w:marTop w:val="0"/>
                      <w:marBottom w:val="0"/>
                      <w:divBdr>
                        <w:top w:val="none" w:sz="0" w:space="0" w:color="auto"/>
                        <w:left w:val="none" w:sz="0" w:space="0" w:color="auto"/>
                        <w:bottom w:val="none" w:sz="0" w:space="0" w:color="auto"/>
                        <w:right w:val="none" w:sz="0" w:space="0" w:color="auto"/>
                      </w:divBdr>
                    </w:div>
                  </w:divsChild>
                </w:div>
                <w:div w:id="869608993">
                  <w:marLeft w:val="0"/>
                  <w:marRight w:val="0"/>
                  <w:marTop w:val="0"/>
                  <w:marBottom w:val="0"/>
                  <w:divBdr>
                    <w:top w:val="none" w:sz="0" w:space="0" w:color="auto"/>
                    <w:left w:val="none" w:sz="0" w:space="0" w:color="auto"/>
                    <w:bottom w:val="none" w:sz="0" w:space="0" w:color="auto"/>
                    <w:right w:val="none" w:sz="0" w:space="0" w:color="auto"/>
                  </w:divBdr>
                  <w:divsChild>
                    <w:div w:id="2099518837">
                      <w:marLeft w:val="0"/>
                      <w:marRight w:val="0"/>
                      <w:marTop w:val="0"/>
                      <w:marBottom w:val="0"/>
                      <w:divBdr>
                        <w:top w:val="none" w:sz="0" w:space="0" w:color="auto"/>
                        <w:left w:val="none" w:sz="0" w:space="0" w:color="auto"/>
                        <w:bottom w:val="none" w:sz="0" w:space="0" w:color="auto"/>
                        <w:right w:val="none" w:sz="0" w:space="0" w:color="auto"/>
                      </w:divBdr>
                    </w:div>
                  </w:divsChild>
                </w:div>
                <w:div w:id="889224930">
                  <w:marLeft w:val="0"/>
                  <w:marRight w:val="0"/>
                  <w:marTop w:val="0"/>
                  <w:marBottom w:val="0"/>
                  <w:divBdr>
                    <w:top w:val="none" w:sz="0" w:space="0" w:color="auto"/>
                    <w:left w:val="none" w:sz="0" w:space="0" w:color="auto"/>
                    <w:bottom w:val="none" w:sz="0" w:space="0" w:color="auto"/>
                    <w:right w:val="none" w:sz="0" w:space="0" w:color="auto"/>
                  </w:divBdr>
                  <w:divsChild>
                    <w:div w:id="1266383632">
                      <w:marLeft w:val="0"/>
                      <w:marRight w:val="0"/>
                      <w:marTop w:val="0"/>
                      <w:marBottom w:val="0"/>
                      <w:divBdr>
                        <w:top w:val="none" w:sz="0" w:space="0" w:color="auto"/>
                        <w:left w:val="none" w:sz="0" w:space="0" w:color="auto"/>
                        <w:bottom w:val="none" w:sz="0" w:space="0" w:color="auto"/>
                        <w:right w:val="none" w:sz="0" w:space="0" w:color="auto"/>
                      </w:divBdr>
                    </w:div>
                  </w:divsChild>
                </w:div>
                <w:div w:id="902562221">
                  <w:marLeft w:val="0"/>
                  <w:marRight w:val="0"/>
                  <w:marTop w:val="0"/>
                  <w:marBottom w:val="0"/>
                  <w:divBdr>
                    <w:top w:val="none" w:sz="0" w:space="0" w:color="auto"/>
                    <w:left w:val="none" w:sz="0" w:space="0" w:color="auto"/>
                    <w:bottom w:val="none" w:sz="0" w:space="0" w:color="auto"/>
                    <w:right w:val="none" w:sz="0" w:space="0" w:color="auto"/>
                  </w:divBdr>
                  <w:divsChild>
                    <w:div w:id="220529272">
                      <w:marLeft w:val="0"/>
                      <w:marRight w:val="0"/>
                      <w:marTop w:val="0"/>
                      <w:marBottom w:val="0"/>
                      <w:divBdr>
                        <w:top w:val="none" w:sz="0" w:space="0" w:color="auto"/>
                        <w:left w:val="none" w:sz="0" w:space="0" w:color="auto"/>
                        <w:bottom w:val="none" w:sz="0" w:space="0" w:color="auto"/>
                        <w:right w:val="none" w:sz="0" w:space="0" w:color="auto"/>
                      </w:divBdr>
                    </w:div>
                  </w:divsChild>
                </w:div>
                <w:div w:id="942879868">
                  <w:marLeft w:val="0"/>
                  <w:marRight w:val="0"/>
                  <w:marTop w:val="0"/>
                  <w:marBottom w:val="0"/>
                  <w:divBdr>
                    <w:top w:val="none" w:sz="0" w:space="0" w:color="auto"/>
                    <w:left w:val="none" w:sz="0" w:space="0" w:color="auto"/>
                    <w:bottom w:val="none" w:sz="0" w:space="0" w:color="auto"/>
                    <w:right w:val="none" w:sz="0" w:space="0" w:color="auto"/>
                  </w:divBdr>
                  <w:divsChild>
                    <w:div w:id="229387952">
                      <w:marLeft w:val="0"/>
                      <w:marRight w:val="0"/>
                      <w:marTop w:val="0"/>
                      <w:marBottom w:val="0"/>
                      <w:divBdr>
                        <w:top w:val="none" w:sz="0" w:space="0" w:color="auto"/>
                        <w:left w:val="none" w:sz="0" w:space="0" w:color="auto"/>
                        <w:bottom w:val="none" w:sz="0" w:space="0" w:color="auto"/>
                        <w:right w:val="none" w:sz="0" w:space="0" w:color="auto"/>
                      </w:divBdr>
                    </w:div>
                  </w:divsChild>
                </w:div>
                <w:div w:id="947003132">
                  <w:marLeft w:val="0"/>
                  <w:marRight w:val="0"/>
                  <w:marTop w:val="0"/>
                  <w:marBottom w:val="0"/>
                  <w:divBdr>
                    <w:top w:val="none" w:sz="0" w:space="0" w:color="auto"/>
                    <w:left w:val="none" w:sz="0" w:space="0" w:color="auto"/>
                    <w:bottom w:val="none" w:sz="0" w:space="0" w:color="auto"/>
                    <w:right w:val="none" w:sz="0" w:space="0" w:color="auto"/>
                  </w:divBdr>
                  <w:divsChild>
                    <w:div w:id="1242178404">
                      <w:marLeft w:val="0"/>
                      <w:marRight w:val="0"/>
                      <w:marTop w:val="0"/>
                      <w:marBottom w:val="0"/>
                      <w:divBdr>
                        <w:top w:val="none" w:sz="0" w:space="0" w:color="auto"/>
                        <w:left w:val="none" w:sz="0" w:space="0" w:color="auto"/>
                        <w:bottom w:val="none" w:sz="0" w:space="0" w:color="auto"/>
                        <w:right w:val="none" w:sz="0" w:space="0" w:color="auto"/>
                      </w:divBdr>
                    </w:div>
                  </w:divsChild>
                </w:div>
                <w:div w:id="968635188">
                  <w:marLeft w:val="0"/>
                  <w:marRight w:val="0"/>
                  <w:marTop w:val="0"/>
                  <w:marBottom w:val="0"/>
                  <w:divBdr>
                    <w:top w:val="none" w:sz="0" w:space="0" w:color="auto"/>
                    <w:left w:val="none" w:sz="0" w:space="0" w:color="auto"/>
                    <w:bottom w:val="none" w:sz="0" w:space="0" w:color="auto"/>
                    <w:right w:val="none" w:sz="0" w:space="0" w:color="auto"/>
                  </w:divBdr>
                  <w:divsChild>
                    <w:div w:id="897321609">
                      <w:marLeft w:val="0"/>
                      <w:marRight w:val="0"/>
                      <w:marTop w:val="0"/>
                      <w:marBottom w:val="0"/>
                      <w:divBdr>
                        <w:top w:val="none" w:sz="0" w:space="0" w:color="auto"/>
                        <w:left w:val="none" w:sz="0" w:space="0" w:color="auto"/>
                        <w:bottom w:val="none" w:sz="0" w:space="0" w:color="auto"/>
                        <w:right w:val="none" w:sz="0" w:space="0" w:color="auto"/>
                      </w:divBdr>
                    </w:div>
                  </w:divsChild>
                </w:div>
                <w:div w:id="1001154162">
                  <w:marLeft w:val="0"/>
                  <w:marRight w:val="0"/>
                  <w:marTop w:val="0"/>
                  <w:marBottom w:val="0"/>
                  <w:divBdr>
                    <w:top w:val="none" w:sz="0" w:space="0" w:color="auto"/>
                    <w:left w:val="none" w:sz="0" w:space="0" w:color="auto"/>
                    <w:bottom w:val="none" w:sz="0" w:space="0" w:color="auto"/>
                    <w:right w:val="none" w:sz="0" w:space="0" w:color="auto"/>
                  </w:divBdr>
                  <w:divsChild>
                    <w:div w:id="1308629065">
                      <w:marLeft w:val="0"/>
                      <w:marRight w:val="0"/>
                      <w:marTop w:val="0"/>
                      <w:marBottom w:val="0"/>
                      <w:divBdr>
                        <w:top w:val="none" w:sz="0" w:space="0" w:color="auto"/>
                        <w:left w:val="none" w:sz="0" w:space="0" w:color="auto"/>
                        <w:bottom w:val="none" w:sz="0" w:space="0" w:color="auto"/>
                        <w:right w:val="none" w:sz="0" w:space="0" w:color="auto"/>
                      </w:divBdr>
                    </w:div>
                  </w:divsChild>
                </w:div>
                <w:div w:id="1056395355">
                  <w:marLeft w:val="0"/>
                  <w:marRight w:val="0"/>
                  <w:marTop w:val="0"/>
                  <w:marBottom w:val="0"/>
                  <w:divBdr>
                    <w:top w:val="none" w:sz="0" w:space="0" w:color="auto"/>
                    <w:left w:val="none" w:sz="0" w:space="0" w:color="auto"/>
                    <w:bottom w:val="none" w:sz="0" w:space="0" w:color="auto"/>
                    <w:right w:val="none" w:sz="0" w:space="0" w:color="auto"/>
                  </w:divBdr>
                  <w:divsChild>
                    <w:div w:id="185558455">
                      <w:marLeft w:val="0"/>
                      <w:marRight w:val="0"/>
                      <w:marTop w:val="0"/>
                      <w:marBottom w:val="0"/>
                      <w:divBdr>
                        <w:top w:val="none" w:sz="0" w:space="0" w:color="auto"/>
                        <w:left w:val="none" w:sz="0" w:space="0" w:color="auto"/>
                        <w:bottom w:val="none" w:sz="0" w:space="0" w:color="auto"/>
                        <w:right w:val="none" w:sz="0" w:space="0" w:color="auto"/>
                      </w:divBdr>
                    </w:div>
                  </w:divsChild>
                </w:div>
                <w:div w:id="1076442057">
                  <w:marLeft w:val="0"/>
                  <w:marRight w:val="0"/>
                  <w:marTop w:val="0"/>
                  <w:marBottom w:val="0"/>
                  <w:divBdr>
                    <w:top w:val="none" w:sz="0" w:space="0" w:color="auto"/>
                    <w:left w:val="none" w:sz="0" w:space="0" w:color="auto"/>
                    <w:bottom w:val="none" w:sz="0" w:space="0" w:color="auto"/>
                    <w:right w:val="none" w:sz="0" w:space="0" w:color="auto"/>
                  </w:divBdr>
                  <w:divsChild>
                    <w:div w:id="5716457">
                      <w:marLeft w:val="0"/>
                      <w:marRight w:val="0"/>
                      <w:marTop w:val="0"/>
                      <w:marBottom w:val="0"/>
                      <w:divBdr>
                        <w:top w:val="none" w:sz="0" w:space="0" w:color="auto"/>
                        <w:left w:val="none" w:sz="0" w:space="0" w:color="auto"/>
                        <w:bottom w:val="none" w:sz="0" w:space="0" w:color="auto"/>
                        <w:right w:val="none" w:sz="0" w:space="0" w:color="auto"/>
                      </w:divBdr>
                    </w:div>
                  </w:divsChild>
                </w:div>
                <w:div w:id="1080448367">
                  <w:marLeft w:val="0"/>
                  <w:marRight w:val="0"/>
                  <w:marTop w:val="0"/>
                  <w:marBottom w:val="0"/>
                  <w:divBdr>
                    <w:top w:val="none" w:sz="0" w:space="0" w:color="auto"/>
                    <w:left w:val="none" w:sz="0" w:space="0" w:color="auto"/>
                    <w:bottom w:val="none" w:sz="0" w:space="0" w:color="auto"/>
                    <w:right w:val="none" w:sz="0" w:space="0" w:color="auto"/>
                  </w:divBdr>
                  <w:divsChild>
                    <w:div w:id="1338196494">
                      <w:marLeft w:val="0"/>
                      <w:marRight w:val="0"/>
                      <w:marTop w:val="0"/>
                      <w:marBottom w:val="0"/>
                      <w:divBdr>
                        <w:top w:val="none" w:sz="0" w:space="0" w:color="auto"/>
                        <w:left w:val="none" w:sz="0" w:space="0" w:color="auto"/>
                        <w:bottom w:val="none" w:sz="0" w:space="0" w:color="auto"/>
                        <w:right w:val="none" w:sz="0" w:space="0" w:color="auto"/>
                      </w:divBdr>
                    </w:div>
                  </w:divsChild>
                </w:div>
                <w:div w:id="1108625606">
                  <w:marLeft w:val="0"/>
                  <w:marRight w:val="0"/>
                  <w:marTop w:val="0"/>
                  <w:marBottom w:val="0"/>
                  <w:divBdr>
                    <w:top w:val="none" w:sz="0" w:space="0" w:color="auto"/>
                    <w:left w:val="none" w:sz="0" w:space="0" w:color="auto"/>
                    <w:bottom w:val="none" w:sz="0" w:space="0" w:color="auto"/>
                    <w:right w:val="none" w:sz="0" w:space="0" w:color="auto"/>
                  </w:divBdr>
                  <w:divsChild>
                    <w:div w:id="1469325840">
                      <w:marLeft w:val="0"/>
                      <w:marRight w:val="0"/>
                      <w:marTop w:val="0"/>
                      <w:marBottom w:val="0"/>
                      <w:divBdr>
                        <w:top w:val="none" w:sz="0" w:space="0" w:color="auto"/>
                        <w:left w:val="none" w:sz="0" w:space="0" w:color="auto"/>
                        <w:bottom w:val="none" w:sz="0" w:space="0" w:color="auto"/>
                        <w:right w:val="none" w:sz="0" w:space="0" w:color="auto"/>
                      </w:divBdr>
                    </w:div>
                  </w:divsChild>
                </w:div>
                <w:div w:id="1126198460">
                  <w:marLeft w:val="0"/>
                  <w:marRight w:val="0"/>
                  <w:marTop w:val="0"/>
                  <w:marBottom w:val="0"/>
                  <w:divBdr>
                    <w:top w:val="none" w:sz="0" w:space="0" w:color="auto"/>
                    <w:left w:val="none" w:sz="0" w:space="0" w:color="auto"/>
                    <w:bottom w:val="none" w:sz="0" w:space="0" w:color="auto"/>
                    <w:right w:val="none" w:sz="0" w:space="0" w:color="auto"/>
                  </w:divBdr>
                  <w:divsChild>
                    <w:div w:id="596982109">
                      <w:marLeft w:val="0"/>
                      <w:marRight w:val="0"/>
                      <w:marTop w:val="0"/>
                      <w:marBottom w:val="0"/>
                      <w:divBdr>
                        <w:top w:val="none" w:sz="0" w:space="0" w:color="auto"/>
                        <w:left w:val="none" w:sz="0" w:space="0" w:color="auto"/>
                        <w:bottom w:val="none" w:sz="0" w:space="0" w:color="auto"/>
                        <w:right w:val="none" w:sz="0" w:space="0" w:color="auto"/>
                      </w:divBdr>
                    </w:div>
                  </w:divsChild>
                </w:div>
                <w:div w:id="1163199200">
                  <w:marLeft w:val="0"/>
                  <w:marRight w:val="0"/>
                  <w:marTop w:val="0"/>
                  <w:marBottom w:val="0"/>
                  <w:divBdr>
                    <w:top w:val="none" w:sz="0" w:space="0" w:color="auto"/>
                    <w:left w:val="none" w:sz="0" w:space="0" w:color="auto"/>
                    <w:bottom w:val="none" w:sz="0" w:space="0" w:color="auto"/>
                    <w:right w:val="none" w:sz="0" w:space="0" w:color="auto"/>
                  </w:divBdr>
                  <w:divsChild>
                    <w:div w:id="25953949">
                      <w:marLeft w:val="0"/>
                      <w:marRight w:val="0"/>
                      <w:marTop w:val="0"/>
                      <w:marBottom w:val="0"/>
                      <w:divBdr>
                        <w:top w:val="none" w:sz="0" w:space="0" w:color="auto"/>
                        <w:left w:val="none" w:sz="0" w:space="0" w:color="auto"/>
                        <w:bottom w:val="none" w:sz="0" w:space="0" w:color="auto"/>
                        <w:right w:val="none" w:sz="0" w:space="0" w:color="auto"/>
                      </w:divBdr>
                    </w:div>
                  </w:divsChild>
                </w:div>
                <w:div w:id="1184628842">
                  <w:marLeft w:val="0"/>
                  <w:marRight w:val="0"/>
                  <w:marTop w:val="0"/>
                  <w:marBottom w:val="0"/>
                  <w:divBdr>
                    <w:top w:val="none" w:sz="0" w:space="0" w:color="auto"/>
                    <w:left w:val="none" w:sz="0" w:space="0" w:color="auto"/>
                    <w:bottom w:val="none" w:sz="0" w:space="0" w:color="auto"/>
                    <w:right w:val="none" w:sz="0" w:space="0" w:color="auto"/>
                  </w:divBdr>
                  <w:divsChild>
                    <w:div w:id="1337614465">
                      <w:marLeft w:val="0"/>
                      <w:marRight w:val="0"/>
                      <w:marTop w:val="0"/>
                      <w:marBottom w:val="0"/>
                      <w:divBdr>
                        <w:top w:val="none" w:sz="0" w:space="0" w:color="auto"/>
                        <w:left w:val="none" w:sz="0" w:space="0" w:color="auto"/>
                        <w:bottom w:val="none" w:sz="0" w:space="0" w:color="auto"/>
                        <w:right w:val="none" w:sz="0" w:space="0" w:color="auto"/>
                      </w:divBdr>
                    </w:div>
                  </w:divsChild>
                </w:div>
                <w:div w:id="1244341271">
                  <w:marLeft w:val="0"/>
                  <w:marRight w:val="0"/>
                  <w:marTop w:val="0"/>
                  <w:marBottom w:val="0"/>
                  <w:divBdr>
                    <w:top w:val="none" w:sz="0" w:space="0" w:color="auto"/>
                    <w:left w:val="none" w:sz="0" w:space="0" w:color="auto"/>
                    <w:bottom w:val="none" w:sz="0" w:space="0" w:color="auto"/>
                    <w:right w:val="none" w:sz="0" w:space="0" w:color="auto"/>
                  </w:divBdr>
                  <w:divsChild>
                    <w:div w:id="2041124043">
                      <w:marLeft w:val="0"/>
                      <w:marRight w:val="0"/>
                      <w:marTop w:val="0"/>
                      <w:marBottom w:val="0"/>
                      <w:divBdr>
                        <w:top w:val="none" w:sz="0" w:space="0" w:color="auto"/>
                        <w:left w:val="none" w:sz="0" w:space="0" w:color="auto"/>
                        <w:bottom w:val="none" w:sz="0" w:space="0" w:color="auto"/>
                        <w:right w:val="none" w:sz="0" w:space="0" w:color="auto"/>
                      </w:divBdr>
                    </w:div>
                  </w:divsChild>
                </w:div>
                <w:div w:id="1254314430">
                  <w:marLeft w:val="0"/>
                  <w:marRight w:val="0"/>
                  <w:marTop w:val="0"/>
                  <w:marBottom w:val="0"/>
                  <w:divBdr>
                    <w:top w:val="none" w:sz="0" w:space="0" w:color="auto"/>
                    <w:left w:val="none" w:sz="0" w:space="0" w:color="auto"/>
                    <w:bottom w:val="none" w:sz="0" w:space="0" w:color="auto"/>
                    <w:right w:val="none" w:sz="0" w:space="0" w:color="auto"/>
                  </w:divBdr>
                  <w:divsChild>
                    <w:div w:id="1796633373">
                      <w:marLeft w:val="0"/>
                      <w:marRight w:val="0"/>
                      <w:marTop w:val="0"/>
                      <w:marBottom w:val="0"/>
                      <w:divBdr>
                        <w:top w:val="none" w:sz="0" w:space="0" w:color="auto"/>
                        <w:left w:val="none" w:sz="0" w:space="0" w:color="auto"/>
                        <w:bottom w:val="none" w:sz="0" w:space="0" w:color="auto"/>
                        <w:right w:val="none" w:sz="0" w:space="0" w:color="auto"/>
                      </w:divBdr>
                    </w:div>
                  </w:divsChild>
                </w:div>
                <w:div w:id="1277172714">
                  <w:marLeft w:val="0"/>
                  <w:marRight w:val="0"/>
                  <w:marTop w:val="0"/>
                  <w:marBottom w:val="0"/>
                  <w:divBdr>
                    <w:top w:val="none" w:sz="0" w:space="0" w:color="auto"/>
                    <w:left w:val="none" w:sz="0" w:space="0" w:color="auto"/>
                    <w:bottom w:val="none" w:sz="0" w:space="0" w:color="auto"/>
                    <w:right w:val="none" w:sz="0" w:space="0" w:color="auto"/>
                  </w:divBdr>
                  <w:divsChild>
                    <w:div w:id="1409040013">
                      <w:marLeft w:val="0"/>
                      <w:marRight w:val="0"/>
                      <w:marTop w:val="0"/>
                      <w:marBottom w:val="0"/>
                      <w:divBdr>
                        <w:top w:val="none" w:sz="0" w:space="0" w:color="auto"/>
                        <w:left w:val="none" w:sz="0" w:space="0" w:color="auto"/>
                        <w:bottom w:val="none" w:sz="0" w:space="0" w:color="auto"/>
                        <w:right w:val="none" w:sz="0" w:space="0" w:color="auto"/>
                      </w:divBdr>
                    </w:div>
                  </w:divsChild>
                </w:div>
                <w:div w:id="1289429107">
                  <w:marLeft w:val="0"/>
                  <w:marRight w:val="0"/>
                  <w:marTop w:val="0"/>
                  <w:marBottom w:val="0"/>
                  <w:divBdr>
                    <w:top w:val="none" w:sz="0" w:space="0" w:color="auto"/>
                    <w:left w:val="none" w:sz="0" w:space="0" w:color="auto"/>
                    <w:bottom w:val="none" w:sz="0" w:space="0" w:color="auto"/>
                    <w:right w:val="none" w:sz="0" w:space="0" w:color="auto"/>
                  </w:divBdr>
                  <w:divsChild>
                    <w:div w:id="203566766">
                      <w:marLeft w:val="0"/>
                      <w:marRight w:val="0"/>
                      <w:marTop w:val="0"/>
                      <w:marBottom w:val="0"/>
                      <w:divBdr>
                        <w:top w:val="none" w:sz="0" w:space="0" w:color="auto"/>
                        <w:left w:val="none" w:sz="0" w:space="0" w:color="auto"/>
                        <w:bottom w:val="none" w:sz="0" w:space="0" w:color="auto"/>
                        <w:right w:val="none" w:sz="0" w:space="0" w:color="auto"/>
                      </w:divBdr>
                    </w:div>
                  </w:divsChild>
                </w:div>
                <w:div w:id="1292442141">
                  <w:marLeft w:val="0"/>
                  <w:marRight w:val="0"/>
                  <w:marTop w:val="0"/>
                  <w:marBottom w:val="0"/>
                  <w:divBdr>
                    <w:top w:val="none" w:sz="0" w:space="0" w:color="auto"/>
                    <w:left w:val="none" w:sz="0" w:space="0" w:color="auto"/>
                    <w:bottom w:val="none" w:sz="0" w:space="0" w:color="auto"/>
                    <w:right w:val="none" w:sz="0" w:space="0" w:color="auto"/>
                  </w:divBdr>
                  <w:divsChild>
                    <w:div w:id="596598749">
                      <w:marLeft w:val="0"/>
                      <w:marRight w:val="0"/>
                      <w:marTop w:val="0"/>
                      <w:marBottom w:val="0"/>
                      <w:divBdr>
                        <w:top w:val="none" w:sz="0" w:space="0" w:color="auto"/>
                        <w:left w:val="none" w:sz="0" w:space="0" w:color="auto"/>
                        <w:bottom w:val="none" w:sz="0" w:space="0" w:color="auto"/>
                        <w:right w:val="none" w:sz="0" w:space="0" w:color="auto"/>
                      </w:divBdr>
                    </w:div>
                  </w:divsChild>
                </w:div>
                <w:div w:id="1322781460">
                  <w:marLeft w:val="0"/>
                  <w:marRight w:val="0"/>
                  <w:marTop w:val="0"/>
                  <w:marBottom w:val="0"/>
                  <w:divBdr>
                    <w:top w:val="none" w:sz="0" w:space="0" w:color="auto"/>
                    <w:left w:val="none" w:sz="0" w:space="0" w:color="auto"/>
                    <w:bottom w:val="none" w:sz="0" w:space="0" w:color="auto"/>
                    <w:right w:val="none" w:sz="0" w:space="0" w:color="auto"/>
                  </w:divBdr>
                  <w:divsChild>
                    <w:div w:id="1743480121">
                      <w:marLeft w:val="0"/>
                      <w:marRight w:val="0"/>
                      <w:marTop w:val="0"/>
                      <w:marBottom w:val="0"/>
                      <w:divBdr>
                        <w:top w:val="none" w:sz="0" w:space="0" w:color="auto"/>
                        <w:left w:val="none" w:sz="0" w:space="0" w:color="auto"/>
                        <w:bottom w:val="none" w:sz="0" w:space="0" w:color="auto"/>
                        <w:right w:val="none" w:sz="0" w:space="0" w:color="auto"/>
                      </w:divBdr>
                    </w:div>
                  </w:divsChild>
                </w:div>
                <w:div w:id="1343358952">
                  <w:marLeft w:val="0"/>
                  <w:marRight w:val="0"/>
                  <w:marTop w:val="0"/>
                  <w:marBottom w:val="0"/>
                  <w:divBdr>
                    <w:top w:val="none" w:sz="0" w:space="0" w:color="auto"/>
                    <w:left w:val="none" w:sz="0" w:space="0" w:color="auto"/>
                    <w:bottom w:val="none" w:sz="0" w:space="0" w:color="auto"/>
                    <w:right w:val="none" w:sz="0" w:space="0" w:color="auto"/>
                  </w:divBdr>
                  <w:divsChild>
                    <w:div w:id="1183202514">
                      <w:marLeft w:val="0"/>
                      <w:marRight w:val="0"/>
                      <w:marTop w:val="0"/>
                      <w:marBottom w:val="0"/>
                      <w:divBdr>
                        <w:top w:val="none" w:sz="0" w:space="0" w:color="auto"/>
                        <w:left w:val="none" w:sz="0" w:space="0" w:color="auto"/>
                        <w:bottom w:val="none" w:sz="0" w:space="0" w:color="auto"/>
                        <w:right w:val="none" w:sz="0" w:space="0" w:color="auto"/>
                      </w:divBdr>
                    </w:div>
                  </w:divsChild>
                </w:div>
                <w:div w:id="1343623626">
                  <w:marLeft w:val="0"/>
                  <w:marRight w:val="0"/>
                  <w:marTop w:val="0"/>
                  <w:marBottom w:val="0"/>
                  <w:divBdr>
                    <w:top w:val="none" w:sz="0" w:space="0" w:color="auto"/>
                    <w:left w:val="none" w:sz="0" w:space="0" w:color="auto"/>
                    <w:bottom w:val="none" w:sz="0" w:space="0" w:color="auto"/>
                    <w:right w:val="none" w:sz="0" w:space="0" w:color="auto"/>
                  </w:divBdr>
                  <w:divsChild>
                    <w:div w:id="662121177">
                      <w:marLeft w:val="0"/>
                      <w:marRight w:val="0"/>
                      <w:marTop w:val="0"/>
                      <w:marBottom w:val="0"/>
                      <w:divBdr>
                        <w:top w:val="none" w:sz="0" w:space="0" w:color="auto"/>
                        <w:left w:val="none" w:sz="0" w:space="0" w:color="auto"/>
                        <w:bottom w:val="none" w:sz="0" w:space="0" w:color="auto"/>
                        <w:right w:val="none" w:sz="0" w:space="0" w:color="auto"/>
                      </w:divBdr>
                    </w:div>
                  </w:divsChild>
                </w:div>
                <w:div w:id="1348756884">
                  <w:marLeft w:val="0"/>
                  <w:marRight w:val="0"/>
                  <w:marTop w:val="0"/>
                  <w:marBottom w:val="0"/>
                  <w:divBdr>
                    <w:top w:val="none" w:sz="0" w:space="0" w:color="auto"/>
                    <w:left w:val="none" w:sz="0" w:space="0" w:color="auto"/>
                    <w:bottom w:val="none" w:sz="0" w:space="0" w:color="auto"/>
                    <w:right w:val="none" w:sz="0" w:space="0" w:color="auto"/>
                  </w:divBdr>
                  <w:divsChild>
                    <w:div w:id="187573042">
                      <w:marLeft w:val="0"/>
                      <w:marRight w:val="0"/>
                      <w:marTop w:val="0"/>
                      <w:marBottom w:val="0"/>
                      <w:divBdr>
                        <w:top w:val="none" w:sz="0" w:space="0" w:color="auto"/>
                        <w:left w:val="none" w:sz="0" w:space="0" w:color="auto"/>
                        <w:bottom w:val="none" w:sz="0" w:space="0" w:color="auto"/>
                        <w:right w:val="none" w:sz="0" w:space="0" w:color="auto"/>
                      </w:divBdr>
                    </w:div>
                  </w:divsChild>
                </w:div>
                <w:div w:id="1351835762">
                  <w:marLeft w:val="0"/>
                  <w:marRight w:val="0"/>
                  <w:marTop w:val="0"/>
                  <w:marBottom w:val="0"/>
                  <w:divBdr>
                    <w:top w:val="none" w:sz="0" w:space="0" w:color="auto"/>
                    <w:left w:val="none" w:sz="0" w:space="0" w:color="auto"/>
                    <w:bottom w:val="none" w:sz="0" w:space="0" w:color="auto"/>
                    <w:right w:val="none" w:sz="0" w:space="0" w:color="auto"/>
                  </w:divBdr>
                  <w:divsChild>
                    <w:div w:id="1920745208">
                      <w:marLeft w:val="0"/>
                      <w:marRight w:val="0"/>
                      <w:marTop w:val="0"/>
                      <w:marBottom w:val="0"/>
                      <w:divBdr>
                        <w:top w:val="none" w:sz="0" w:space="0" w:color="auto"/>
                        <w:left w:val="none" w:sz="0" w:space="0" w:color="auto"/>
                        <w:bottom w:val="none" w:sz="0" w:space="0" w:color="auto"/>
                        <w:right w:val="none" w:sz="0" w:space="0" w:color="auto"/>
                      </w:divBdr>
                    </w:div>
                  </w:divsChild>
                </w:div>
                <w:div w:id="1359357828">
                  <w:marLeft w:val="0"/>
                  <w:marRight w:val="0"/>
                  <w:marTop w:val="0"/>
                  <w:marBottom w:val="0"/>
                  <w:divBdr>
                    <w:top w:val="none" w:sz="0" w:space="0" w:color="auto"/>
                    <w:left w:val="none" w:sz="0" w:space="0" w:color="auto"/>
                    <w:bottom w:val="none" w:sz="0" w:space="0" w:color="auto"/>
                    <w:right w:val="none" w:sz="0" w:space="0" w:color="auto"/>
                  </w:divBdr>
                  <w:divsChild>
                    <w:div w:id="308217128">
                      <w:marLeft w:val="0"/>
                      <w:marRight w:val="0"/>
                      <w:marTop w:val="0"/>
                      <w:marBottom w:val="0"/>
                      <w:divBdr>
                        <w:top w:val="none" w:sz="0" w:space="0" w:color="auto"/>
                        <w:left w:val="none" w:sz="0" w:space="0" w:color="auto"/>
                        <w:bottom w:val="none" w:sz="0" w:space="0" w:color="auto"/>
                        <w:right w:val="none" w:sz="0" w:space="0" w:color="auto"/>
                      </w:divBdr>
                    </w:div>
                  </w:divsChild>
                </w:div>
                <w:div w:id="1366297452">
                  <w:marLeft w:val="0"/>
                  <w:marRight w:val="0"/>
                  <w:marTop w:val="0"/>
                  <w:marBottom w:val="0"/>
                  <w:divBdr>
                    <w:top w:val="none" w:sz="0" w:space="0" w:color="auto"/>
                    <w:left w:val="none" w:sz="0" w:space="0" w:color="auto"/>
                    <w:bottom w:val="none" w:sz="0" w:space="0" w:color="auto"/>
                    <w:right w:val="none" w:sz="0" w:space="0" w:color="auto"/>
                  </w:divBdr>
                  <w:divsChild>
                    <w:div w:id="994912638">
                      <w:marLeft w:val="0"/>
                      <w:marRight w:val="0"/>
                      <w:marTop w:val="0"/>
                      <w:marBottom w:val="0"/>
                      <w:divBdr>
                        <w:top w:val="none" w:sz="0" w:space="0" w:color="auto"/>
                        <w:left w:val="none" w:sz="0" w:space="0" w:color="auto"/>
                        <w:bottom w:val="none" w:sz="0" w:space="0" w:color="auto"/>
                        <w:right w:val="none" w:sz="0" w:space="0" w:color="auto"/>
                      </w:divBdr>
                    </w:div>
                  </w:divsChild>
                </w:div>
                <w:div w:id="1401752560">
                  <w:marLeft w:val="0"/>
                  <w:marRight w:val="0"/>
                  <w:marTop w:val="0"/>
                  <w:marBottom w:val="0"/>
                  <w:divBdr>
                    <w:top w:val="none" w:sz="0" w:space="0" w:color="auto"/>
                    <w:left w:val="none" w:sz="0" w:space="0" w:color="auto"/>
                    <w:bottom w:val="none" w:sz="0" w:space="0" w:color="auto"/>
                    <w:right w:val="none" w:sz="0" w:space="0" w:color="auto"/>
                  </w:divBdr>
                  <w:divsChild>
                    <w:div w:id="1676300773">
                      <w:marLeft w:val="0"/>
                      <w:marRight w:val="0"/>
                      <w:marTop w:val="0"/>
                      <w:marBottom w:val="0"/>
                      <w:divBdr>
                        <w:top w:val="none" w:sz="0" w:space="0" w:color="auto"/>
                        <w:left w:val="none" w:sz="0" w:space="0" w:color="auto"/>
                        <w:bottom w:val="none" w:sz="0" w:space="0" w:color="auto"/>
                        <w:right w:val="none" w:sz="0" w:space="0" w:color="auto"/>
                      </w:divBdr>
                    </w:div>
                  </w:divsChild>
                </w:div>
                <w:div w:id="1405027236">
                  <w:marLeft w:val="0"/>
                  <w:marRight w:val="0"/>
                  <w:marTop w:val="0"/>
                  <w:marBottom w:val="0"/>
                  <w:divBdr>
                    <w:top w:val="none" w:sz="0" w:space="0" w:color="auto"/>
                    <w:left w:val="none" w:sz="0" w:space="0" w:color="auto"/>
                    <w:bottom w:val="none" w:sz="0" w:space="0" w:color="auto"/>
                    <w:right w:val="none" w:sz="0" w:space="0" w:color="auto"/>
                  </w:divBdr>
                  <w:divsChild>
                    <w:div w:id="1653634609">
                      <w:marLeft w:val="0"/>
                      <w:marRight w:val="0"/>
                      <w:marTop w:val="0"/>
                      <w:marBottom w:val="0"/>
                      <w:divBdr>
                        <w:top w:val="none" w:sz="0" w:space="0" w:color="auto"/>
                        <w:left w:val="none" w:sz="0" w:space="0" w:color="auto"/>
                        <w:bottom w:val="none" w:sz="0" w:space="0" w:color="auto"/>
                        <w:right w:val="none" w:sz="0" w:space="0" w:color="auto"/>
                      </w:divBdr>
                    </w:div>
                  </w:divsChild>
                </w:div>
                <w:div w:id="1444349429">
                  <w:marLeft w:val="0"/>
                  <w:marRight w:val="0"/>
                  <w:marTop w:val="0"/>
                  <w:marBottom w:val="0"/>
                  <w:divBdr>
                    <w:top w:val="none" w:sz="0" w:space="0" w:color="auto"/>
                    <w:left w:val="none" w:sz="0" w:space="0" w:color="auto"/>
                    <w:bottom w:val="none" w:sz="0" w:space="0" w:color="auto"/>
                    <w:right w:val="none" w:sz="0" w:space="0" w:color="auto"/>
                  </w:divBdr>
                  <w:divsChild>
                    <w:div w:id="782966081">
                      <w:marLeft w:val="0"/>
                      <w:marRight w:val="0"/>
                      <w:marTop w:val="0"/>
                      <w:marBottom w:val="0"/>
                      <w:divBdr>
                        <w:top w:val="none" w:sz="0" w:space="0" w:color="auto"/>
                        <w:left w:val="none" w:sz="0" w:space="0" w:color="auto"/>
                        <w:bottom w:val="none" w:sz="0" w:space="0" w:color="auto"/>
                        <w:right w:val="none" w:sz="0" w:space="0" w:color="auto"/>
                      </w:divBdr>
                    </w:div>
                  </w:divsChild>
                </w:div>
                <w:div w:id="1448814446">
                  <w:marLeft w:val="0"/>
                  <w:marRight w:val="0"/>
                  <w:marTop w:val="0"/>
                  <w:marBottom w:val="0"/>
                  <w:divBdr>
                    <w:top w:val="none" w:sz="0" w:space="0" w:color="auto"/>
                    <w:left w:val="none" w:sz="0" w:space="0" w:color="auto"/>
                    <w:bottom w:val="none" w:sz="0" w:space="0" w:color="auto"/>
                    <w:right w:val="none" w:sz="0" w:space="0" w:color="auto"/>
                  </w:divBdr>
                  <w:divsChild>
                    <w:div w:id="1613439611">
                      <w:marLeft w:val="0"/>
                      <w:marRight w:val="0"/>
                      <w:marTop w:val="0"/>
                      <w:marBottom w:val="0"/>
                      <w:divBdr>
                        <w:top w:val="none" w:sz="0" w:space="0" w:color="auto"/>
                        <w:left w:val="none" w:sz="0" w:space="0" w:color="auto"/>
                        <w:bottom w:val="none" w:sz="0" w:space="0" w:color="auto"/>
                        <w:right w:val="none" w:sz="0" w:space="0" w:color="auto"/>
                      </w:divBdr>
                    </w:div>
                  </w:divsChild>
                </w:div>
                <w:div w:id="1452018438">
                  <w:marLeft w:val="0"/>
                  <w:marRight w:val="0"/>
                  <w:marTop w:val="0"/>
                  <w:marBottom w:val="0"/>
                  <w:divBdr>
                    <w:top w:val="none" w:sz="0" w:space="0" w:color="auto"/>
                    <w:left w:val="none" w:sz="0" w:space="0" w:color="auto"/>
                    <w:bottom w:val="none" w:sz="0" w:space="0" w:color="auto"/>
                    <w:right w:val="none" w:sz="0" w:space="0" w:color="auto"/>
                  </w:divBdr>
                  <w:divsChild>
                    <w:div w:id="1079058980">
                      <w:marLeft w:val="0"/>
                      <w:marRight w:val="0"/>
                      <w:marTop w:val="0"/>
                      <w:marBottom w:val="0"/>
                      <w:divBdr>
                        <w:top w:val="none" w:sz="0" w:space="0" w:color="auto"/>
                        <w:left w:val="none" w:sz="0" w:space="0" w:color="auto"/>
                        <w:bottom w:val="none" w:sz="0" w:space="0" w:color="auto"/>
                        <w:right w:val="none" w:sz="0" w:space="0" w:color="auto"/>
                      </w:divBdr>
                    </w:div>
                  </w:divsChild>
                </w:div>
                <w:div w:id="1462723154">
                  <w:marLeft w:val="0"/>
                  <w:marRight w:val="0"/>
                  <w:marTop w:val="0"/>
                  <w:marBottom w:val="0"/>
                  <w:divBdr>
                    <w:top w:val="none" w:sz="0" w:space="0" w:color="auto"/>
                    <w:left w:val="none" w:sz="0" w:space="0" w:color="auto"/>
                    <w:bottom w:val="none" w:sz="0" w:space="0" w:color="auto"/>
                    <w:right w:val="none" w:sz="0" w:space="0" w:color="auto"/>
                  </w:divBdr>
                  <w:divsChild>
                    <w:div w:id="1191645174">
                      <w:marLeft w:val="0"/>
                      <w:marRight w:val="0"/>
                      <w:marTop w:val="0"/>
                      <w:marBottom w:val="0"/>
                      <w:divBdr>
                        <w:top w:val="none" w:sz="0" w:space="0" w:color="auto"/>
                        <w:left w:val="none" w:sz="0" w:space="0" w:color="auto"/>
                        <w:bottom w:val="none" w:sz="0" w:space="0" w:color="auto"/>
                        <w:right w:val="none" w:sz="0" w:space="0" w:color="auto"/>
                      </w:divBdr>
                    </w:div>
                  </w:divsChild>
                </w:div>
                <w:div w:id="1484466653">
                  <w:marLeft w:val="0"/>
                  <w:marRight w:val="0"/>
                  <w:marTop w:val="0"/>
                  <w:marBottom w:val="0"/>
                  <w:divBdr>
                    <w:top w:val="none" w:sz="0" w:space="0" w:color="auto"/>
                    <w:left w:val="none" w:sz="0" w:space="0" w:color="auto"/>
                    <w:bottom w:val="none" w:sz="0" w:space="0" w:color="auto"/>
                    <w:right w:val="none" w:sz="0" w:space="0" w:color="auto"/>
                  </w:divBdr>
                  <w:divsChild>
                    <w:div w:id="1276133746">
                      <w:marLeft w:val="0"/>
                      <w:marRight w:val="0"/>
                      <w:marTop w:val="0"/>
                      <w:marBottom w:val="0"/>
                      <w:divBdr>
                        <w:top w:val="none" w:sz="0" w:space="0" w:color="auto"/>
                        <w:left w:val="none" w:sz="0" w:space="0" w:color="auto"/>
                        <w:bottom w:val="none" w:sz="0" w:space="0" w:color="auto"/>
                        <w:right w:val="none" w:sz="0" w:space="0" w:color="auto"/>
                      </w:divBdr>
                    </w:div>
                  </w:divsChild>
                </w:div>
                <w:div w:id="1491024651">
                  <w:marLeft w:val="0"/>
                  <w:marRight w:val="0"/>
                  <w:marTop w:val="0"/>
                  <w:marBottom w:val="0"/>
                  <w:divBdr>
                    <w:top w:val="none" w:sz="0" w:space="0" w:color="auto"/>
                    <w:left w:val="none" w:sz="0" w:space="0" w:color="auto"/>
                    <w:bottom w:val="none" w:sz="0" w:space="0" w:color="auto"/>
                    <w:right w:val="none" w:sz="0" w:space="0" w:color="auto"/>
                  </w:divBdr>
                  <w:divsChild>
                    <w:div w:id="2146581947">
                      <w:marLeft w:val="0"/>
                      <w:marRight w:val="0"/>
                      <w:marTop w:val="0"/>
                      <w:marBottom w:val="0"/>
                      <w:divBdr>
                        <w:top w:val="none" w:sz="0" w:space="0" w:color="auto"/>
                        <w:left w:val="none" w:sz="0" w:space="0" w:color="auto"/>
                        <w:bottom w:val="none" w:sz="0" w:space="0" w:color="auto"/>
                        <w:right w:val="none" w:sz="0" w:space="0" w:color="auto"/>
                      </w:divBdr>
                    </w:div>
                  </w:divsChild>
                </w:div>
                <w:div w:id="1538007986">
                  <w:marLeft w:val="0"/>
                  <w:marRight w:val="0"/>
                  <w:marTop w:val="0"/>
                  <w:marBottom w:val="0"/>
                  <w:divBdr>
                    <w:top w:val="none" w:sz="0" w:space="0" w:color="auto"/>
                    <w:left w:val="none" w:sz="0" w:space="0" w:color="auto"/>
                    <w:bottom w:val="none" w:sz="0" w:space="0" w:color="auto"/>
                    <w:right w:val="none" w:sz="0" w:space="0" w:color="auto"/>
                  </w:divBdr>
                  <w:divsChild>
                    <w:div w:id="1147017480">
                      <w:marLeft w:val="0"/>
                      <w:marRight w:val="0"/>
                      <w:marTop w:val="0"/>
                      <w:marBottom w:val="0"/>
                      <w:divBdr>
                        <w:top w:val="none" w:sz="0" w:space="0" w:color="auto"/>
                        <w:left w:val="none" w:sz="0" w:space="0" w:color="auto"/>
                        <w:bottom w:val="none" w:sz="0" w:space="0" w:color="auto"/>
                        <w:right w:val="none" w:sz="0" w:space="0" w:color="auto"/>
                      </w:divBdr>
                    </w:div>
                  </w:divsChild>
                </w:div>
                <w:div w:id="1545603240">
                  <w:marLeft w:val="0"/>
                  <w:marRight w:val="0"/>
                  <w:marTop w:val="0"/>
                  <w:marBottom w:val="0"/>
                  <w:divBdr>
                    <w:top w:val="none" w:sz="0" w:space="0" w:color="auto"/>
                    <w:left w:val="none" w:sz="0" w:space="0" w:color="auto"/>
                    <w:bottom w:val="none" w:sz="0" w:space="0" w:color="auto"/>
                    <w:right w:val="none" w:sz="0" w:space="0" w:color="auto"/>
                  </w:divBdr>
                  <w:divsChild>
                    <w:div w:id="1507792243">
                      <w:marLeft w:val="0"/>
                      <w:marRight w:val="0"/>
                      <w:marTop w:val="0"/>
                      <w:marBottom w:val="0"/>
                      <w:divBdr>
                        <w:top w:val="none" w:sz="0" w:space="0" w:color="auto"/>
                        <w:left w:val="none" w:sz="0" w:space="0" w:color="auto"/>
                        <w:bottom w:val="none" w:sz="0" w:space="0" w:color="auto"/>
                        <w:right w:val="none" w:sz="0" w:space="0" w:color="auto"/>
                      </w:divBdr>
                    </w:div>
                  </w:divsChild>
                </w:div>
                <w:div w:id="1564096639">
                  <w:marLeft w:val="0"/>
                  <w:marRight w:val="0"/>
                  <w:marTop w:val="0"/>
                  <w:marBottom w:val="0"/>
                  <w:divBdr>
                    <w:top w:val="none" w:sz="0" w:space="0" w:color="auto"/>
                    <w:left w:val="none" w:sz="0" w:space="0" w:color="auto"/>
                    <w:bottom w:val="none" w:sz="0" w:space="0" w:color="auto"/>
                    <w:right w:val="none" w:sz="0" w:space="0" w:color="auto"/>
                  </w:divBdr>
                  <w:divsChild>
                    <w:div w:id="634218529">
                      <w:marLeft w:val="0"/>
                      <w:marRight w:val="0"/>
                      <w:marTop w:val="0"/>
                      <w:marBottom w:val="0"/>
                      <w:divBdr>
                        <w:top w:val="none" w:sz="0" w:space="0" w:color="auto"/>
                        <w:left w:val="none" w:sz="0" w:space="0" w:color="auto"/>
                        <w:bottom w:val="none" w:sz="0" w:space="0" w:color="auto"/>
                        <w:right w:val="none" w:sz="0" w:space="0" w:color="auto"/>
                      </w:divBdr>
                    </w:div>
                  </w:divsChild>
                </w:div>
                <w:div w:id="1564413143">
                  <w:marLeft w:val="0"/>
                  <w:marRight w:val="0"/>
                  <w:marTop w:val="0"/>
                  <w:marBottom w:val="0"/>
                  <w:divBdr>
                    <w:top w:val="none" w:sz="0" w:space="0" w:color="auto"/>
                    <w:left w:val="none" w:sz="0" w:space="0" w:color="auto"/>
                    <w:bottom w:val="none" w:sz="0" w:space="0" w:color="auto"/>
                    <w:right w:val="none" w:sz="0" w:space="0" w:color="auto"/>
                  </w:divBdr>
                  <w:divsChild>
                    <w:div w:id="499320982">
                      <w:marLeft w:val="0"/>
                      <w:marRight w:val="0"/>
                      <w:marTop w:val="0"/>
                      <w:marBottom w:val="0"/>
                      <w:divBdr>
                        <w:top w:val="none" w:sz="0" w:space="0" w:color="auto"/>
                        <w:left w:val="none" w:sz="0" w:space="0" w:color="auto"/>
                        <w:bottom w:val="none" w:sz="0" w:space="0" w:color="auto"/>
                        <w:right w:val="none" w:sz="0" w:space="0" w:color="auto"/>
                      </w:divBdr>
                    </w:div>
                  </w:divsChild>
                </w:div>
                <w:div w:id="1566140564">
                  <w:marLeft w:val="0"/>
                  <w:marRight w:val="0"/>
                  <w:marTop w:val="0"/>
                  <w:marBottom w:val="0"/>
                  <w:divBdr>
                    <w:top w:val="none" w:sz="0" w:space="0" w:color="auto"/>
                    <w:left w:val="none" w:sz="0" w:space="0" w:color="auto"/>
                    <w:bottom w:val="none" w:sz="0" w:space="0" w:color="auto"/>
                    <w:right w:val="none" w:sz="0" w:space="0" w:color="auto"/>
                  </w:divBdr>
                  <w:divsChild>
                    <w:div w:id="415595578">
                      <w:marLeft w:val="0"/>
                      <w:marRight w:val="0"/>
                      <w:marTop w:val="0"/>
                      <w:marBottom w:val="0"/>
                      <w:divBdr>
                        <w:top w:val="none" w:sz="0" w:space="0" w:color="auto"/>
                        <w:left w:val="none" w:sz="0" w:space="0" w:color="auto"/>
                        <w:bottom w:val="none" w:sz="0" w:space="0" w:color="auto"/>
                        <w:right w:val="none" w:sz="0" w:space="0" w:color="auto"/>
                      </w:divBdr>
                    </w:div>
                  </w:divsChild>
                </w:div>
                <w:div w:id="1579290599">
                  <w:marLeft w:val="0"/>
                  <w:marRight w:val="0"/>
                  <w:marTop w:val="0"/>
                  <w:marBottom w:val="0"/>
                  <w:divBdr>
                    <w:top w:val="none" w:sz="0" w:space="0" w:color="auto"/>
                    <w:left w:val="none" w:sz="0" w:space="0" w:color="auto"/>
                    <w:bottom w:val="none" w:sz="0" w:space="0" w:color="auto"/>
                    <w:right w:val="none" w:sz="0" w:space="0" w:color="auto"/>
                  </w:divBdr>
                  <w:divsChild>
                    <w:div w:id="287126140">
                      <w:marLeft w:val="0"/>
                      <w:marRight w:val="0"/>
                      <w:marTop w:val="0"/>
                      <w:marBottom w:val="0"/>
                      <w:divBdr>
                        <w:top w:val="none" w:sz="0" w:space="0" w:color="auto"/>
                        <w:left w:val="none" w:sz="0" w:space="0" w:color="auto"/>
                        <w:bottom w:val="none" w:sz="0" w:space="0" w:color="auto"/>
                        <w:right w:val="none" w:sz="0" w:space="0" w:color="auto"/>
                      </w:divBdr>
                    </w:div>
                  </w:divsChild>
                </w:div>
                <w:div w:id="1600679453">
                  <w:marLeft w:val="0"/>
                  <w:marRight w:val="0"/>
                  <w:marTop w:val="0"/>
                  <w:marBottom w:val="0"/>
                  <w:divBdr>
                    <w:top w:val="none" w:sz="0" w:space="0" w:color="auto"/>
                    <w:left w:val="none" w:sz="0" w:space="0" w:color="auto"/>
                    <w:bottom w:val="none" w:sz="0" w:space="0" w:color="auto"/>
                    <w:right w:val="none" w:sz="0" w:space="0" w:color="auto"/>
                  </w:divBdr>
                  <w:divsChild>
                    <w:div w:id="5134922">
                      <w:marLeft w:val="0"/>
                      <w:marRight w:val="0"/>
                      <w:marTop w:val="0"/>
                      <w:marBottom w:val="0"/>
                      <w:divBdr>
                        <w:top w:val="none" w:sz="0" w:space="0" w:color="auto"/>
                        <w:left w:val="none" w:sz="0" w:space="0" w:color="auto"/>
                        <w:bottom w:val="none" w:sz="0" w:space="0" w:color="auto"/>
                        <w:right w:val="none" w:sz="0" w:space="0" w:color="auto"/>
                      </w:divBdr>
                    </w:div>
                  </w:divsChild>
                </w:div>
                <w:div w:id="1603225666">
                  <w:marLeft w:val="0"/>
                  <w:marRight w:val="0"/>
                  <w:marTop w:val="0"/>
                  <w:marBottom w:val="0"/>
                  <w:divBdr>
                    <w:top w:val="none" w:sz="0" w:space="0" w:color="auto"/>
                    <w:left w:val="none" w:sz="0" w:space="0" w:color="auto"/>
                    <w:bottom w:val="none" w:sz="0" w:space="0" w:color="auto"/>
                    <w:right w:val="none" w:sz="0" w:space="0" w:color="auto"/>
                  </w:divBdr>
                  <w:divsChild>
                    <w:div w:id="417601300">
                      <w:marLeft w:val="0"/>
                      <w:marRight w:val="0"/>
                      <w:marTop w:val="0"/>
                      <w:marBottom w:val="0"/>
                      <w:divBdr>
                        <w:top w:val="none" w:sz="0" w:space="0" w:color="auto"/>
                        <w:left w:val="none" w:sz="0" w:space="0" w:color="auto"/>
                        <w:bottom w:val="none" w:sz="0" w:space="0" w:color="auto"/>
                        <w:right w:val="none" w:sz="0" w:space="0" w:color="auto"/>
                      </w:divBdr>
                    </w:div>
                  </w:divsChild>
                </w:div>
                <w:div w:id="1640568783">
                  <w:marLeft w:val="0"/>
                  <w:marRight w:val="0"/>
                  <w:marTop w:val="0"/>
                  <w:marBottom w:val="0"/>
                  <w:divBdr>
                    <w:top w:val="none" w:sz="0" w:space="0" w:color="auto"/>
                    <w:left w:val="none" w:sz="0" w:space="0" w:color="auto"/>
                    <w:bottom w:val="none" w:sz="0" w:space="0" w:color="auto"/>
                    <w:right w:val="none" w:sz="0" w:space="0" w:color="auto"/>
                  </w:divBdr>
                  <w:divsChild>
                    <w:div w:id="1799687712">
                      <w:marLeft w:val="0"/>
                      <w:marRight w:val="0"/>
                      <w:marTop w:val="0"/>
                      <w:marBottom w:val="0"/>
                      <w:divBdr>
                        <w:top w:val="none" w:sz="0" w:space="0" w:color="auto"/>
                        <w:left w:val="none" w:sz="0" w:space="0" w:color="auto"/>
                        <w:bottom w:val="none" w:sz="0" w:space="0" w:color="auto"/>
                        <w:right w:val="none" w:sz="0" w:space="0" w:color="auto"/>
                      </w:divBdr>
                    </w:div>
                  </w:divsChild>
                </w:div>
                <w:div w:id="1656882971">
                  <w:marLeft w:val="0"/>
                  <w:marRight w:val="0"/>
                  <w:marTop w:val="0"/>
                  <w:marBottom w:val="0"/>
                  <w:divBdr>
                    <w:top w:val="none" w:sz="0" w:space="0" w:color="auto"/>
                    <w:left w:val="none" w:sz="0" w:space="0" w:color="auto"/>
                    <w:bottom w:val="none" w:sz="0" w:space="0" w:color="auto"/>
                    <w:right w:val="none" w:sz="0" w:space="0" w:color="auto"/>
                  </w:divBdr>
                  <w:divsChild>
                    <w:div w:id="311103652">
                      <w:marLeft w:val="0"/>
                      <w:marRight w:val="0"/>
                      <w:marTop w:val="0"/>
                      <w:marBottom w:val="0"/>
                      <w:divBdr>
                        <w:top w:val="none" w:sz="0" w:space="0" w:color="auto"/>
                        <w:left w:val="none" w:sz="0" w:space="0" w:color="auto"/>
                        <w:bottom w:val="none" w:sz="0" w:space="0" w:color="auto"/>
                        <w:right w:val="none" w:sz="0" w:space="0" w:color="auto"/>
                      </w:divBdr>
                    </w:div>
                  </w:divsChild>
                </w:div>
                <w:div w:id="1666515370">
                  <w:marLeft w:val="0"/>
                  <w:marRight w:val="0"/>
                  <w:marTop w:val="0"/>
                  <w:marBottom w:val="0"/>
                  <w:divBdr>
                    <w:top w:val="none" w:sz="0" w:space="0" w:color="auto"/>
                    <w:left w:val="none" w:sz="0" w:space="0" w:color="auto"/>
                    <w:bottom w:val="none" w:sz="0" w:space="0" w:color="auto"/>
                    <w:right w:val="none" w:sz="0" w:space="0" w:color="auto"/>
                  </w:divBdr>
                  <w:divsChild>
                    <w:div w:id="1986154377">
                      <w:marLeft w:val="0"/>
                      <w:marRight w:val="0"/>
                      <w:marTop w:val="0"/>
                      <w:marBottom w:val="0"/>
                      <w:divBdr>
                        <w:top w:val="none" w:sz="0" w:space="0" w:color="auto"/>
                        <w:left w:val="none" w:sz="0" w:space="0" w:color="auto"/>
                        <w:bottom w:val="none" w:sz="0" w:space="0" w:color="auto"/>
                        <w:right w:val="none" w:sz="0" w:space="0" w:color="auto"/>
                      </w:divBdr>
                    </w:div>
                  </w:divsChild>
                </w:div>
                <w:div w:id="1668943777">
                  <w:marLeft w:val="0"/>
                  <w:marRight w:val="0"/>
                  <w:marTop w:val="0"/>
                  <w:marBottom w:val="0"/>
                  <w:divBdr>
                    <w:top w:val="none" w:sz="0" w:space="0" w:color="auto"/>
                    <w:left w:val="none" w:sz="0" w:space="0" w:color="auto"/>
                    <w:bottom w:val="none" w:sz="0" w:space="0" w:color="auto"/>
                    <w:right w:val="none" w:sz="0" w:space="0" w:color="auto"/>
                  </w:divBdr>
                  <w:divsChild>
                    <w:div w:id="1337225213">
                      <w:marLeft w:val="0"/>
                      <w:marRight w:val="0"/>
                      <w:marTop w:val="0"/>
                      <w:marBottom w:val="0"/>
                      <w:divBdr>
                        <w:top w:val="none" w:sz="0" w:space="0" w:color="auto"/>
                        <w:left w:val="none" w:sz="0" w:space="0" w:color="auto"/>
                        <w:bottom w:val="none" w:sz="0" w:space="0" w:color="auto"/>
                        <w:right w:val="none" w:sz="0" w:space="0" w:color="auto"/>
                      </w:divBdr>
                    </w:div>
                  </w:divsChild>
                </w:div>
                <w:div w:id="1670210400">
                  <w:marLeft w:val="0"/>
                  <w:marRight w:val="0"/>
                  <w:marTop w:val="0"/>
                  <w:marBottom w:val="0"/>
                  <w:divBdr>
                    <w:top w:val="none" w:sz="0" w:space="0" w:color="auto"/>
                    <w:left w:val="none" w:sz="0" w:space="0" w:color="auto"/>
                    <w:bottom w:val="none" w:sz="0" w:space="0" w:color="auto"/>
                    <w:right w:val="none" w:sz="0" w:space="0" w:color="auto"/>
                  </w:divBdr>
                  <w:divsChild>
                    <w:div w:id="2079476907">
                      <w:marLeft w:val="0"/>
                      <w:marRight w:val="0"/>
                      <w:marTop w:val="0"/>
                      <w:marBottom w:val="0"/>
                      <w:divBdr>
                        <w:top w:val="none" w:sz="0" w:space="0" w:color="auto"/>
                        <w:left w:val="none" w:sz="0" w:space="0" w:color="auto"/>
                        <w:bottom w:val="none" w:sz="0" w:space="0" w:color="auto"/>
                        <w:right w:val="none" w:sz="0" w:space="0" w:color="auto"/>
                      </w:divBdr>
                    </w:div>
                  </w:divsChild>
                </w:div>
                <w:div w:id="1680427944">
                  <w:marLeft w:val="0"/>
                  <w:marRight w:val="0"/>
                  <w:marTop w:val="0"/>
                  <w:marBottom w:val="0"/>
                  <w:divBdr>
                    <w:top w:val="none" w:sz="0" w:space="0" w:color="auto"/>
                    <w:left w:val="none" w:sz="0" w:space="0" w:color="auto"/>
                    <w:bottom w:val="none" w:sz="0" w:space="0" w:color="auto"/>
                    <w:right w:val="none" w:sz="0" w:space="0" w:color="auto"/>
                  </w:divBdr>
                  <w:divsChild>
                    <w:div w:id="2115436890">
                      <w:marLeft w:val="0"/>
                      <w:marRight w:val="0"/>
                      <w:marTop w:val="0"/>
                      <w:marBottom w:val="0"/>
                      <w:divBdr>
                        <w:top w:val="none" w:sz="0" w:space="0" w:color="auto"/>
                        <w:left w:val="none" w:sz="0" w:space="0" w:color="auto"/>
                        <w:bottom w:val="none" w:sz="0" w:space="0" w:color="auto"/>
                        <w:right w:val="none" w:sz="0" w:space="0" w:color="auto"/>
                      </w:divBdr>
                    </w:div>
                  </w:divsChild>
                </w:div>
                <w:div w:id="1708986538">
                  <w:marLeft w:val="0"/>
                  <w:marRight w:val="0"/>
                  <w:marTop w:val="0"/>
                  <w:marBottom w:val="0"/>
                  <w:divBdr>
                    <w:top w:val="none" w:sz="0" w:space="0" w:color="auto"/>
                    <w:left w:val="none" w:sz="0" w:space="0" w:color="auto"/>
                    <w:bottom w:val="none" w:sz="0" w:space="0" w:color="auto"/>
                    <w:right w:val="none" w:sz="0" w:space="0" w:color="auto"/>
                  </w:divBdr>
                  <w:divsChild>
                    <w:div w:id="1672828119">
                      <w:marLeft w:val="0"/>
                      <w:marRight w:val="0"/>
                      <w:marTop w:val="0"/>
                      <w:marBottom w:val="0"/>
                      <w:divBdr>
                        <w:top w:val="none" w:sz="0" w:space="0" w:color="auto"/>
                        <w:left w:val="none" w:sz="0" w:space="0" w:color="auto"/>
                        <w:bottom w:val="none" w:sz="0" w:space="0" w:color="auto"/>
                        <w:right w:val="none" w:sz="0" w:space="0" w:color="auto"/>
                      </w:divBdr>
                    </w:div>
                  </w:divsChild>
                </w:div>
                <w:div w:id="1716392653">
                  <w:marLeft w:val="0"/>
                  <w:marRight w:val="0"/>
                  <w:marTop w:val="0"/>
                  <w:marBottom w:val="0"/>
                  <w:divBdr>
                    <w:top w:val="none" w:sz="0" w:space="0" w:color="auto"/>
                    <w:left w:val="none" w:sz="0" w:space="0" w:color="auto"/>
                    <w:bottom w:val="none" w:sz="0" w:space="0" w:color="auto"/>
                    <w:right w:val="none" w:sz="0" w:space="0" w:color="auto"/>
                  </w:divBdr>
                  <w:divsChild>
                    <w:div w:id="1949775234">
                      <w:marLeft w:val="0"/>
                      <w:marRight w:val="0"/>
                      <w:marTop w:val="0"/>
                      <w:marBottom w:val="0"/>
                      <w:divBdr>
                        <w:top w:val="none" w:sz="0" w:space="0" w:color="auto"/>
                        <w:left w:val="none" w:sz="0" w:space="0" w:color="auto"/>
                        <w:bottom w:val="none" w:sz="0" w:space="0" w:color="auto"/>
                        <w:right w:val="none" w:sz="0" w:space="0" w:color="auto"/>
                      </w:divBdr>
                    </w:div>
                  </w:divsChild>
                </w:div>
                <w:div w:id="1728190056">
                  <w:marLeft w:val="0"/>
                  <w:marRight w:val="0"/>
                  <w:marTop w:val="0"/>
                  <w:marBottom w:val="0"/>
                  <w:divBdr>
                    <w:top w:val="none" w:sz="0" w:space="0" w:color="auto"/>
                    <w:left w:val="none" w:sz="0" w:space="0" w:color="auto"/>
                    <w:bottom w:val="none" w:sz="0" w:space="0" w:color="auto"/>
                    <w:right w:val="none" w:sz="0" w:space="0" w:color="auto"/>
                  </w:divBdr>
                  <w:divsChild>
                    <w:div w:id="1255436081">
                      <w:marLeft w:val="0"/>
                      <w:marRight w:val="0"/>
                      <w:marTop w:val="0"/>
                      <w:marBottom w:val="0"/>
                      <w:divBdr>
                        <w:top w:val="none" w:sz="0" w:space="0" w:color="auto"/>
                        <w:left w:val="none" w:sz="0" w:space="0" w:color="auto"/>
                        <w:bottom w:val="none" w:sz="0" w:space="0" w:color="auto"/>
                        <w:right w:val="none" w:sz="0" w:space="0" w:color="auto"/>
                      </w:divBdr>
                    </w:div>
                  </w:divsChild>
                </w:div>
                <w:div w:id="1749688213">
                  <w:marLeft w:val="0"/>
                  <w:marRight w:val="0"/>
                  <w:marTop w:val="0"/>
                  <w:marBottom w:val="0"/>
                  <w:divBdr>
                    <w:top w:val="none" w:sz="0" w:space="0" w:color="auto"/>
                    <w:left w:val="none" w:sz="0" w:space="0" w:color="auto"/>
                    <w:bottom w:val="none" w:sz="0" w:space="0" w:color="auto"/>
                    <w:right w:val="none" w:sz="0" w:space="0" w:color="auto"/>
                  </w:divBdr>
                  <w:divsChild>
                    <w:div w:id="1728606302">
                      <w:marLeft w:val="0"/>
                      <w:marRight w:val="0"/>
                      <w:marTop w:val="0"/>
                      <w:marBottom w:val="0"/>
                      <w:divBdr>
                        <w:top w:val="none" w:sz="0" w:space="0" w:color="auto"/>
                        <w:left w:val="none" w:sz="0" w:space="0" w:color="auto"/>
                        <w:bottom w:val="none" w:sz="0" w:space="0" w:color="auto"/>
                        <w:right w:val="none" w:sz="0" w:space="0" w:color="auto"/>
                      </w:divBdr>
                    </w:div>
                  </w:divsChild>
                </w:div>
                <w:div w:id="1758360360">
                  <w:marLeft w:val="0"/>
                  <w:marRight w:val="0"/>
                  <w:marTop w:val="0"/>
                  <w:marBottom w:val="0"/>
                  <w:divBdr>
                    <w:top w:val="none" w:sz="0" w:space="0" w:color="auto"/>
                    <w:left w:val="none" w:sz="0" w:space="0" w:color="auto"/>
                    <w:bottom w:val="none" w:sz="0" w:space="0" w:color="auto"/>
                    <w:right w:val="none" w:sz="0" w:space="0" w:color="auto"/>
                  </w:divBdr>
                  <w:divsChild>
                    <w:div w:id="1494175138">
                      <w:marLeft w:val="0"/>
                      <w:marRight w:val="0"/>
                      <w:marTop w:val="0"/>
                      <w:marBottom w:val="0"/>
                      <w:divBdr>
                        <w:top w:val="none" w:sz="0" w:space="0" w:color="auto"/>
                        <w:left w:val="none" w:sz="0" w:space="0" w:color="auto"/>
                        <w:bottom w:val="none" w:sz="0" w:space="0" w:color="auto"/>
                        <w:right w:val="none" w:sz="0" w:space="0" w:color="auto"/>
                      </w:divBdr>
                    </w:div>
                  </w:divsChild>
                </w:div>
                <w:div w:id="1779644740">
                  <w:marLeft w:val="0"/>
                  <w:marRight w:val="0"/>
                  <w:marTop w:val="0"/>
                  <w:marBottom w:val="0"/>
                  <w:divBdr>
                    <w:top w:val="none" w:sz="0" w:space="0" w:color="auto"/>
                    <w:left w:val="none" w:sz="0" w:space="0" w:color="auto"/>
                    <w:bottom w:val="none" w:sz="0" w:space="0" w:color="auto"/>
                    <w:right w:val="none" w:sz="0" w:space="0" w:color="auto"/>
                  </w:divBdr>
                  <w:divsChild>
                    <w:div w:id="760028348">
                      <w:marLeft w:val="0"/>
                      <w:marRight w:val="0"/>
                      <w:marTop w:val="0"/>
                      <w:marBottom w:val="0"/>
                      <w:divBdr>
                        <w:top w:val="none" w:sz="0" w:space="0" w:color="auto"/>
                        <w:left w:val="none" w:sz="0" w:space="0" w:color="auto"/>
                        <w:bottom w:val="none" w:sz="0" w:space="0" w:color="auto"/>
                        <w:right w:val="none" w:sz="0" w:space="0" w:color="auto"/>
                      </w:divBdr>
                    </w:div>
                  </w:divsChild>
                </w:div>
                <w:div w:id="1794981206">
                  <w:marLeft w:val="0"/>
                  <w:marRight w:val="0"/>
                  <w:marTop w:val="0"/>
                  <w:marBottom w:val="0"/>
                  <w:divBdr>
                    <w:top w:val="none" w:sz="0" w:space="0" w:color="auto"/>
                    <w:left w:val="none" w:sz="0" w:space="0" w:color="auto"/>
                    <w:bottom w:val="none" w:sz="0" w:space="0" w:color="auto"/>
                    <w:right w:val="none" w:sz="0" w:space="0" w:color="auto"/>
                  </w:divBdr>
                  <w:divsChild>
                    <w:div w:id="1264415915">
                      <w:marLeft w:val="0"/>
                      <w:marRight w:val="0"/>
                      <w:marTop w:val="0"/>
                      <w:marBottom w:val="0"/>
                      <w:divBdr>
                        <w:top w:val="none" w:sz="0" w:space="0" w:color="auto"/>
                        <w:left w:val="none" w:sz="0" w:space="0" w:color="auto"/>
                        <w:bottom w:val="none" w:sz="0" w:space="0" w:color="auto"/>
                        <w:right w:val="none" w:sz="0" w:space="0" w:color="auto"/>
                      </w:divBdr>
                    </w:div>
                  </w:divsChild>
                </w:div>
                <w:div w:id="1824851522">
                  <w:marLeft w:val="0"/>
                  <w:marRight w:val="0"/>
                  <w:marTop w:val="0"/>
                  <w:marBottom w:val="0"/>
                  <w:divBdr>
                    <w:top w:val="none" w:sz="0" w:space="0" w:color="auto"/>
                    <w:left w:val="none" w:sz="0" w:space="0" w:color="auto"/>
                    <w:bottom w:val="none" w:sz="0" w:space="0" w:color="auto"/>
                    <w:right w:val="none" w:sz="0" w:space="0" w:color="auto"/>
                  </w:divBdr>
                  <w:divsChild>
                    <w:div w:id="1784378642">
                      <w:marLeft w:val="0"/>
                      <w:marRight w:val="0"/>
                      <w:marTop w:val="0"/>
                      <w:marBottom w:val="0"/>
                      <w:divBdr>
                        <w:top w:val="none" w:sz="0" w:space="0" w:color="auto"/>
                        <w:left w:val="none" w:sz="0" w:space="0" w:color="auto"/>
                        <w:bottom w:val="none" w:sz="0" w:space="0" w:color="auto"/>
                        <w:right w:val="none" w:sz="0" w:space="0" w:color="auto"/>
                      </w:divBdr>
                    </w:div>
                  </w:divsChild>
                </w:div>
                <w:div w:id="1832257915">
                  <w:marLeft w:val="0"/>
                  <w:marRight w:val="0"/>
                  <w:marTop w:val="0"/>
                  <w:marBottom w:val="0"/>
                  <w:divBdr>
                    <w:top w:val="none" w:sz="0" w:space="0" w:color="auto"/>
                    <w:left w:val="none" w:sz="0" w:space="0" w:color="auto"/>
                    <w:bottom w:val="none" w:sz="0" w:space="0" w:color="auto"/>
                    <w:right w:val="none" w:sz="0" w:space="0" w:color="auto"/>
                  </w:divBdr>
                  <w:divsChild>
                    <w:div w:id="1099444223">
                      <w:marLeft w:val="0"/>
                      <w:marRight w:val="0"/>
                      <w:marTop w:val="0"/>
                      <w:marBottom w:val="0"/>
                      <w:divBdr>
                        <w:top w:val="none" w:sz="0" w:space="0" w:color="auto"/>
                        <w:left w:val="none" w:sz="0" w:space="0" w:color="auto"/>
                        <w:bottom w:val="none" w:sz="0" w:space="0" w:color="auto"/>
                        <w:right w:val="none" w:sz="0" w:space="0" w:color="auto"/>
                      </w:divBdr>
                    </w:div>
                  </w:divsChild>
                </w:div>
                <w:div w:id="1893887983">
                  <w:marLeft w:val="0"/>
                  <w:marRight w:val="0"/>
                  <w:marTop w:val="0"/>
                  <w:marBottom w:val="0"/>
                  <w:divBdr>
                    <w:top w:val="none" w:sz="0" w:space="0" w:color="auto"/>
                    <w:left w:val="none" w:sz="0" w:space="0" w:color="auto"/>
                    <w:bottom w:val="none" w:sz="0" w:space="0" w:color="auto"/>
                    <w:right w:val="none" w:sz="0" w:space="0" w:color="auto"/>
                  </w:divBdr>
                  <w:divsChild>
                    <w:div w:id="179587083">
                      <w:marLeft w:val="0"/>
                      <w:marRight w:val="0"/>
                      <w:marTop w:val="0"/>
                      <w:marBottom w:val="0"/>
                      <w:divBdr>
                        <w:top w:val="none" w:sz="0" w:space="0" w:color="auto"/>
                        <w:left w:val="none" w:sz="0" w:space="0" w:color="auto"/>
                        <w:bottom w:val="none" w:sz="0" w:space="0" w:color="auto"/>
                        <w:right w:val="none" w:sz="0" w:space="0" w:color="auto"/>
                      </w:divBdr>
                    </w:div>
                  </w:divsChild>
                </w:div>
                <w:div w:id="1921450078">
                  <w:marLeft w:val="0"/>
                  <w:marRight w:val="0"/>
                  <w:marTop w:val="0"/>
                  <w:marBottom w:val="0"/>
                  <w:divBdr>
                    <w:top w:val="none" w:sz="0" w:space="0" w:color="auto"/>
                    <w:left w:val="none" w:sz="0" w:space="0" w:color="auto"/>
                    <w:bottom w:val="none" w:sz="0" w:space="0" w:color="auto"/>
                    <w:right w:val="none" w:sz="0" w:space="0" w:color="auto"/>
                  </w:divBdr>
                  <w:divsChild>
                    <w:div w:id="1142389615">
                      <w:marLeft w:val="0"/>
                      <w:marRight w:val="0"/>
                      <w:marTop w:val="0"/>
                      <w:marBottom w:val="0"/>
                      <w:divBdr>
                        <w:top w:val="none" w:sz="0" w:space="0" w:color="auto"/>
                        <w:left w:val="none" w:sz="0" w:space="0" w:color="auto"/>
                        <w:bottom w:val="none" w:sz="0" w:space="0" w:color="auto"/>
                        <w:right w:val="none" w:sz="0" w:space="0" w:color="auto"/>
                      </w:divBdr>
                    </w:div>
                  </w:divsChild>
                </w:div>
                <w:div w:id="1966620249">
                  <w:marLeft w:val="0"/>
                  <w:marRight w:val="0"/>
                  <w:marTop w:val="0"/>
                  <w:marBottom w:val="0"/>
                  <w:divBdr>
                    <w:top w:val="none" w:sz="0" w:space="0" w:color="auto"/>
                    <w:left w:val="none" w:sz="0" w:space="0" w:color="auto"/>
                    <w:bottom w:val="none" w:sz="0" w:space="0" w:color="auto"/>
                    <w:right w:val="none" w:sz="0" w:space="0" w:color="auto"/>
                  </w:divBdr>
                  <w:divsChild>
                    <w:div w:id="137041754">
                      <w:marLeft w:val="0"/>
                      <w:marRight w:val="0"/>
                      <w:marTop w:val="0"/>
                      <w:marBottom w:val="0"/>
                      <w:divBdr>
                        <w:top w:val="none" w:sz="0" w:space="0" w:color="auto"/>
                        <w:left w:val="none" w:sz="0" w:space="0" w:color="auto"/>
                        <w:bottom w:val="none" w:sz="0" w:space="0" w:color="auto"/>
                        <w:right w:val="none" w:sz="0" w:space="0" w:color="auto"/>
                      </w:divBdr>
                    </w:div>
                  </w:divsChild>
                </w:div>
                <w:div w:id="2005819381">
                  <w:marLeft w:val="0"/>
                  <w:marRight w:val="0"/>
                  <w:marTop w:val="0"/>
                  <w:marBottom w:val="0"/>
                  <w:divBdr>
                    <w:top w:val="none" w:sz="0" w:space="0" w:color="auto"/>
                    <w:left w:val="none" w:sz="0" w:space="0" w:color="auto"/>
                    <w:bottom w:val="none" w:sz="0" w:space="0" w:color="auto"/>
                    <w:right w:val="none" w:sz="0" w:space="0" w:color="auto"/>
                  </w:divBdr>
                  <w:divsChild>
                    <w:div w:id="1606111868">
                      <w:marLeft w:val="0"/>
                      <w:marRight w:val="0"/>
                      <w:marTop w:val="0"/>
                      <w:marBottom w:val="0"/>
                      <w:divBdr>
                        <w:top w:val="none" w:sz="0" w:space="0" w:color="auto"/>
                        <w:left w:val="none" w:sz="0" w:space="0" w:color="auto"/>
                        <w:bottom w:val="none" w:sz="0" w:space="0" w:color="auto"/>
                        <w:right w:val="none" w:sz="0" w:space="0" w:color="auto"/>
                      </w:divBdr>
                    </w:div>
                  </w:divsChild>
                </w:div>
                <w:div w:id="2032880428">
                  <w:marLeft w:val="0"/>
                  <w:marRight w:val="0"/>
                  <w:marTop w:val="0"/>
                  <w:marBottom w:val="0"/>
                  <w:divBdr>
                    <w:top w:val="none" w:sz="0" w:space="0" w:color="auto"/>
                    <w:left w:val="none" w:sz="0" w:space="0" w:color="auto"/>
                    <w:bottom w:val="none" w:sz="0" w:space="0" w:color="auto"/>
                    <w:right w:val="none" w:sz="0" w:space="0" w:color="auto"/>
                  </w:divBdr>
                  <w:divsChild>
                    <w:div w:id="294259492">
                      <w:marLeft w:val="0"/>
                      <w:marRight w:val="0"/>
                      <w:marTop w:val="0"/>
                      <w:marBottom w:val="0"/>
                      <w:divBdr>
                        <w:top w:val="none" w:sz="0" w:space="0" w:color="auto"/>
                        <w:left w:val="none" w:sz="0" w:space="0" w:color="auto"/>
                        <w:bottom w:val="none" w:sz="0" w:space="0" w:color="auto"/>
                        <w:right w:val="none" w:sz="0" w:space="0" w:color="auto"/>
                      </w:divBdr>
                    </w:div>
                  </w:divsChild>
                </w:div>
                <w:div w:id="2036223686">
                  <w:marLeft w:val="0"/>
                  <w:marRight w:val="0"/>
                  <w:marTop w:val="0"/>
                  <w:marBottom w:val="0"/>
                  <w:divBdr>
                    <w:top w:val="none" w:sz="0" w:space="0" w:color="auto"/>
                    <w:left w:val="none" w:sz="0" w:space="0" w:color="auto"/>
                    <w:bottom w:val="none" w:sz="0" w:space="0" w:color="auto"/>
                    <w:right w:val="none" w:sz="0" w:space="0" w:color="auto"/>
                  </w:divBdr>
                  <w:divsChild>
                    <w:div w:id="218635636">
                      <w:marLeft w:val="0"/>
                      <w:marRight w:val="0"/>
                      <w:marTop w:val="0"/>
                      <w:marBottom w:val="0"/>
                      <w:divBdr>
                        <w:top w:val="none" w:sz="0" w:space="0" w:color="auto"/>
                        <w:left w:val="none" w:sz="0" w:space="0" w:color="auto"/>
                        <w:bottom w:val="none" w:sz="0" w:space="0" w:color="auto"/>
                        <w:right w:val="none" w:sz="0" w:space="0" w:color="auto"/>
                      </w:divBdr>
                    </w:div>
                  </w:divsChild>
                </w:div>
                <w:div w:id="2045860723">
                  <w:marLeft w:val="0"/>
                  <w:marRight w:val="0"/>
                  <w:marTop w:val="0"/>
                  <w:marBottom w:val="0"/>
                  <w:divBdr>
                    <w:top w:val="none" w:sz="0" w:space="0" w:color="auto"/>
                    <w:left w:val="none" w:sz="0" w:space="0" w:color="auto"/>
                    <w:bottom w:val="none" w:sz="0" w:space="0" w:color="auto"/>
                    <w:right w:val="none" w:sz="0" w:space="0" w:color="auto"/>
                  </w:divBdr>
                  <w:divsChild>
                    <w:div w:id="812601826">
                      <w:marLeft w:val="0"/>
                      <w:marRight w:val="0"/>
                      <w:marTop w:val="0"/>
                      <w:marBottom w:val="0"/>
                      <w:divBdr>
                        <w:top w:val="none" w:sz="0" w:space="0" w:color="auto"/>
                        <w:left w:val="none" w:sz="0" w:space="0" w:color="auto"/>
                        <w:bottom w:val="none" w:sz="0" w:space="0" w:color="auto"/>
                        <w:right w:val="none" w:sz="0" w:space="0" w:color="auto"/>
                      </w:divBdr>
                    </w:div>
                  </w:divsChild>
                </w:div>
                <w:div w:id="2082365404">
                  <w:marLeft w:val="0"/>
                  <w:marRight w:val="0"/>
                  <w:marTop w:val="0"/>
                  <w:marBottom w:val="0"/>
                  <w:divBdr>
                    <w:top w:val="none" w:sz="0" w:space="0" w:color="auto"/>
                    <w:left w:val="none" w:sz="0" w:space="0" w:color="auto"/>
                    <w:bottom w:val="none" w:sz="0" w:space="0" w:color="auto"/>
                    <w:right w:val="none" w:sz="0" w:space="0" w:color="auto"/>
                  </w:divBdr>
                  <w:divsChild>
                    <w:div w:id="1656375541">
                      <w:marLeft w:val="0"/>
                      <w:marRight w:val="0"/>
                      <w:marTop w:val="0"/>
                      <w:marBottom w:val="0"/>
                      <w:divBdr>
                        <w:top w:val="none" w:sz="0" w:space="0" w:color="auto"/>
                        <w:left w:val="none" w:sz="0" w:space="0" w:color="auto"/>
                        <w:bottom w:val="none" w:sz="0" w:space="0" w:color="auto"/>
                        <w:right w:val="none" w:sz="0" w:space="0" w:color="auto"/>
                      </w:divBdr>
                    </w:div>
                  </w:divsChild>
                </w:div>
                <w:div w:id="2112582815">
                  <w:marLeft w:val="0"/>
                  <w:marRight w:val="0"/>
                  <w:marTop w:val="0"/>
                  <w:marBottom w:val="0"/>
                  <w:divBdr>
                    <w:top w:val="none" w:sz="0" w:space="0" w:color="auto"/>
                    <w:left w:val="none" w:sz="0" w:space="0" w:color="auto"/>
                    <w:bottom w:val="none" w:sz="0" w:space="0" w:color="auto"/>
                    <w:right w:val="none" w:sz="0" w:space="0" w:color="auto"/>
                  </w:divBdr>
                  <w:divsChild>
                    <w:div w:id="780689498">
                      <w:marLeft w:val="0"/>
                      <w:marRight w:val="0"/>
                      <w:marTop w:val="0"/>
                      <w:marBottom w:val="0"/>
                      <w:divBdr>
                        <w:top w:val="none" w:sz="0" w:space="0" w:color="auto"/>
                        <w:left w:val="none" w:sz="0" w:space="0" w:color="auto"/>
                        <w:bottom w:val="none" w:sz="0" w:space="0" w:color="auto"/>
                        <w:right w:val="none" w:sz="0" w:space="0" w:color="auto"/>
                      </w:divBdr>
                    </w:div>
                  </w:divsChild>
                </w:div>
                <w:div w:id="2117670599">
                  <w:marLeft w:val="0"/>
                  <w:marRight w:val="0"/>
                  <w:marTop w:val="0"/>
                  <w:marBottom w:val="0"/>
                  <w:divBdr>
                    <w:top w:val="none" w:sz="0" w:space="0" w:color="auto"/>
                    <w:left w:val="none" w:sz="0" w:space="0" w:color="auto"/>
                    <w:bottom w:val="none" w:sz="0" w:space="0" w:color="auto"/>
                    <w:right w:val="none" w:sz="0" w:space="0" w:color="auto"/>
                  </w:divBdr>
                  <w:divsChild>
                    <w:div w:id="1291009145">
                      <w:marLeft w:val="0"/>
                      <w:marRight w:val="0"/>
                      <w:marTop w:val="0"/>
                      <w:marBottom w:val="0"/>
                      <w:divBdr>
                        <w:top w:val="none" w:sz="0" w:space="0" w:color="auto"/>
                        <w:left w:val="none" w:sz="0" w:space="0" w:color="auto"/>
                        <w:bottom w:val="none" w:sz="0" w:space="0" w:color="auto"/>
                        <w:right w:val="none" w:sz="0" w:space="0" w:color="auto"/>
                      </w:divBdr>
                    </w:div>
                  </w:divsChild>
                </w:div>
                <w:div w:id="2124616323">
                  <w:marLeft w:val="0"/>
                  <w:marRight w:val="0"/>
                  <w:marTop w:val="0"/>
                  <w:marBottom w:val="0"/>
                  <w:divBdr>
                    <w:top w:val="none" w:sz="0" w:space="0" w:color="auto"/>
                    <w:left w:val="none" w:sz="0" w:space="0" w:color="auto"/>
                    <w:bottom w:val="none" w:sz="0" w:space="0" w:color="auto"/>
                    <w:right w:val="none" w:sz="0" w:space="0" w:color="auto"/>
                  </w:divBdr>
                  <w:divsChild>
                    <w:div w:id="67129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6403">
          <w:marLeft w:val="0"/>
          <w:marRight w:val="0"/>
          <w:marTop w:val="0"/>
          <w:marBottom w:val="0"/>
          <w:divBdr>
            <w:top w:val="none" w:sz="0" w:space="0" w:color="auto"/>
            <w:left w:val="none" w:sz="0" w:space="0" w:color="auto"/>
            <w:bottom w:val="none" w:sz="0" w:space="0" w:color="auto"/>
            <w:right w:val="none" w:sz="0" w:space="0" w:color="auto"/>
          </w:divBdr>
        </w:div>
        <w:div w:id="872155940">
          <w:marLeft w:val="0"/>
          <w:marRight w:val="0"/>
          <w:marTop w:val="0"/>
          <w:marBottom w:val="0"/>
          <w:divBdr>
            <w:top w:val="none" w:sz="0" w:space="0" w:color="auto"/>
            <w:left w:val="none" w:sz="0" w:space="0" w:color="auto"/>
            <w:bottom w:val="none" w:sz="0" w:space="0" w:color="auto"/>
            <w:right w:val="none" w:sz="0" w:space="0" w:color="auto"/>
          </w:divBdr>
        </w:div>
        <w:div w:id="916552487">
          <w:marLeft w:val="0"/>
          <w:marRight w:val="0"/>
          <w:marTop w:val="0"/>
          <w:marBottom w:val="0"/>
          <w:divBdr>
            <w:top w:val="none" w:sz="0" w:space="0" w:color="auto"/>
            <w:left w:val="none" w:sz="0" w:space="0" w:color="auto"/>
            <w:bottom w:val="none" w:sz="0" w:space="0" w:color="auto"/>
            <w:right w:val="none" w:sz="0" w:space="0" w:color="auto"/>
          </w:divBdr>
        </w:div>
        <w:div w:id="927158415">
          <w:marLeft w:val="0"/>
          <w:marRight w:val="0"/>
          <w:marTop w:val="0"/>
          <w:marBottom w:val="0"/>
          <w:divBdr>
            <w:top w:val="none" w:sz="0" w:space="0" w:color="auto"/>
            <w:left w:val="none" w:sz="0" w:space="0" w:color="auto"/>
            <w:bottom w:val="none" w:sz="0" w:space="0" w:color="auto"/>
            <w:right w:val="none" w:sz="0" w:space="0" w:color="auto"/>
          </w:divBdr>
        </w:div>
        <w:div w:id="932856257">
          <w:marLeft w:val="0"/>
          <w:marRight w:val="0"/>
          <w:marTop w:val="0"/>
          <w:marBottom w:val="0"/>
          <w:divBdr>
            <w:top w:val="none" w:sz="0" w:space="0" w:color="auto"/>
            <w:left w:val="none" w:sz="0" w:space="0" w:color="auto"/>
            <w:bottom w:val="none" w:sz="0" w:space="0" w:color="auto"/>
            <w:right w:val="none" w:sz="0" w:space="0" w:color="auto"/>
          </w:divBdr>
        </w:div>
        <w:div w:id="943194941">
          <w:marLeft w:val="0"/>
          <w:marRight w:val="0"/>
          <w:marTop w:val="0"/>
          <w:marBottom w:val="0"/>
          <w:divBdr>
            <w:top w:val="none" w:sz="0" w:space="0" w:color="auto"/>
            <w:left w:val="none" w:sz="0" w:space="0" w:color="auto"/>
            <w:bottom w:val="none" w:sz="0" w:space="0" w:color="auto"/>
            <w:right w:val="none" w:sz="0" w:space="0" w:color="auto"/>
          </w:divBdr>
        </w:div>
        <w:div w:id="1020739450">
          <w:marLeft w:val="0"/>
          <w:marRight w:val="0"/>
          <w:marTop w:val="0"/>
          <w:marBottom w:val="0"/>
          <w:divBdr>
            <w:top w:val="none" w:sz="0" w:space="0" w:color="auto"/>
            <w:left w:val="none" w:sz="0" w:space="0" w:color="auto"/>
            <w:bottom w:val="none" w:sz="0" w:space="0" w:color="auto"/>
            <w:right w:val="none" w:sz="0" w:space="0" w:color="auto"/>
          </w:divBdr>
          <w:divsChild>
            <w:div w:id="11809408">
              <w:marLeft w:val="0"/>
              <w:marRight w:val="0"/>
              <w:marTop w:val="0"/>
              <w:marBottom w:val="0"/>
              <w:divBdr>
                <w:top w:val="none" w:sz="0" w:space="0" w:color="auto"/>
                <w:left w:val="none" w:sz="0" w:space="0" w:color="auto"/>
                <w:bottom w:val="none" w:sz="0" w:space="0" w:color="auto"/>
                <w:right w:val="none" w:sz="0" w:space="0" w:color="auto"/>
              </w:divBdr>
            </w:div>
            <w:div w:id="271743614">
              <w:marLeft w:val="0"/>
              <w:marRight w:val="0"/>
              <w:marTop w:val="0"/>
              <w:marBottom w:val="0"/>
              <w:divBdr>
                <w:top w:val="none" w:sz="0" w:space="0" w:color="auto"/>
                <w:left w:val="none" w:sz="0" w:space="0" w:color="auto"/>
                <w:bottom w:val="none" w:sz="0" w:space="0" w:color="auto"/>
                <w:right w:val="none" w:sz="0" w:space="0" w:color="auto"/>
              </w:divBdr>
            </w:div>
            <w:div w:id="343440664">
              <w:marLeft w:val="0"/>
              <w:marRight w:val="0"/>
              <w:marTop w:val="0"/>
              <w:marBottom w:val="0"/>
              <w:divBdr>
                <w:top w:val="none" w:sz="0" w:space="0" w:color="auto"/>
                <w:left w:val="none" w:sz="0" w:space="0" w:color="auto"/>
                <w:bottom w:val="none" w:sz="0" w:space="0" w:color="auto"/>
                <w:right w:val="none" w:sz="0" w:space="0" w:color="auto"/>
              </w:divBdr>
            </w:div>
            <w:div w:id="644512336">
              <w:marLeft w:val="0"/>
              <w:marRight w:val="0"/>
              <w:marTop w:val="0"/>
              <w:marBottom w:val="0"/>
              <w:divBdr>
                <w:top w:val="none" w:sz="0" w:space="0" w:color="auto"/>
                <w:left w:val="none" w:sz="0" w:space="0" w:color="auto"/>
                <w:bottom w:val="none" w:sz="0" w:space="0" w:color="auto"/>
                <w:right w:val="none" w:sz="0" w:space="0" w:color="auto"/>
              </w:divBdr>
            </w:div>
            <w:div w:id="699091011">
              <w:marLeft w:val="0"/>
              <w:marRight w:val="0"/>
              <w:marTop w:val="0"/>
              <w:marBottom w:val="0"/>
              <w:divBdr>
                <w:top w:val="none" w:sz="0" w:space="0" w:color="auto"/>
                <w:left w:val="none" w:sz="0" w:space="0" w:color="auto"/>
                <w:bottom w:val="none" w:sz="0" w:space="0" w:color="auto"/>
                <w:right w:val="none" w:sz="0" w:space="0" w:color="auto"/>
              </w:divBdr>
            </w:div>
            <w:div w:id="977567403">
              <w:marLeft w:val="0"/>
              <w:marRight w:val="0"/>
              <w:marTop w:val="0"/>
              <w:marBottom w:val="0"/>
              <w:divBdr>
                <w:top w:val="none" w:sz="0" w:space="0" w:color="auto"/>
                <w:left w:val="none" w:sz="0" w:space="0" w:color="auto"/>
                <w:bottom w:val="none" w:sz="0" w:space="0" w:color="auto"/>
                <w:right w:val="none" w:sz="0" w:space="0" w:color="auto"/>
              </w:divBdr>
            </w:div>
            <w:div w:id="1071001429">
              <w:marLeft w:val="0"/>
              <w:marRight w:val="0"/>
              <w:marTop w:val="0"/>
              <w:marBottom w:val="0"/>
              <w:divBdr>
                <w:top w:val="none" w:sz="0" w:space="0" w:color="auto"/>
                <w:left w:val="none" w:sz="0" w:space="0" w:color="auto"/>
                <w:bottom w:val="none" w:sz="0" w:space="0" w:color="auto"/>
                <w:right w:val="none" w:sz="0" w:space="0" w:color="auto"/>
              </w:divBdr>
            </w:div>
            <w:div w:id="1143081887">
              <w:marLeft w:val="0"/>
              <w:marRight w:val="0"/>
              <w:marTop w:val="0"/>
              <w:marBottom w:val="0"/>
              <w:divBdr>
                <w:top w:val="none" w:sz="0" w:space="0" w:color="auto"/>
                <w:left w:val="none" w:sz="0" w:space="0" w:color="auto"/>
                <w:bottom w:val="none" w:sz="0" w:space="0" w:color="auto"/>
                <w:right w:val="none" w:sz="0" w:space="0" w:color="auto"/>
              </w:divBdr>
            </w:div>
            <w:div w:id="1169442459">
              <w:marLeft w:val="0"/>
              <w:marRight w:val="0"/>
              <w:marTop w:val="0"/>
              <w:marBottom w:val="0"/>
              <w:divBdr>
                <w:top w:val="none" w:sz="0" w:space="0" w:color="auto"/>
                <w:left w:val="none" w:sz="0" w:space="0" w:color="auto"/>
                <w:bottom w:val="none" w:sz="0" w:space="0" w:color="auto"/>
                <w:right w:val="none" w:sz="0" w:space="0" w:color="auto"/>
              </w:divBdr>
            </w:div>
            <w:div w:id="1343357738">
              <w:marLeft w:val="0"/>
              <w:marRight w:val="0"/>
              <w:marTop w:val="0"/>
              <w:marBottom w:val="0"/>
              <w:divBdr>
                <w:top w:val="none" w:sz="0" w:space="0" w:color="auto"/>
                <w:left w:val="none" w:sz="0" w:space="0" w:color="auto"/>
                <w:bottom w:val="none" w:sz="0" w:space="0" w:color="auto"/>
                <w:right w:val="none" w:sz="0" w:space="0" w:color="auto"/>
              </w:divBdr>
            </w:div>
            <w:div w:id="1448043565">
              <w:marLeft w:val="0"/>
              <w:marRight w:val="0"/>
              <w:marTop w:val="0"/>
              <w:marBottom w:val="0"/>
              <w:divBdr>
                <w:top w:val="none" w:sz="0" w:space="0" w:color="auto"/>
                <w:left w:val="none" w:sz="0" w:space="0" w:color="auto"/>
                <w:bottom w:val="none" w:sz="0" w:space="0" w:color="auto"/>
                <w:right w:val="none" w:sz="0" w:space="0" w:color="auto"/>
              </w:divBdr>
            </w:div>
            <w:div w:id="1668242638">
              <w:marLeft w:val="0"/>
              <w:marRight w:val="0"/>
              <w:marTop w:val="0"/>
              <w:marBottom w:val="0"/>
              <w:divBdr>
                <w:top w:val="none" w:sz="0" w:space="0" w:color="auto"/>
                <w:left w:val="none" w:sz="0" w:space="0" w:color="auto"/>
                <w:bottom w:val="none" w:sz="0" w:space="0" w:color="auto"/>
                <w:right w:val="none" w:sz="0" w:space="0" w:color="auto"/>
              </w:divBdr>
            </w:div>
            <w:div w:id="1819034339">
              <w:marLeft w:val="0"/>
              <w:marRight w:val="0"/>
              <w:marTop w:val="0"/>
              <w:marBottom w:val="0"/>
              <w:divBdr>
                <w:top w:val="none" w:sz="0" w:space="0" w:color="auto"/>
                <w:left w:val="none" w:sz="0" w:space="0" w:color="auto"/>
                <w:bottom w:val="none" w:sz="0" w:space="0" w:color="auto"/>
                <w:right w:val="none" w:sz="0" w:space="0" w:color="auto"/>
              </w:divBdr>
            </w:div>
            <w:div w:id="1952858157">
              <w:marLeft w:val="0"/>
              <w:marRight w:val="0"/>
              <w:marTop w:val="0"/>
              <w:marBottom w:val="0"/>
              <w:divBdr>
                <w:top w:val="none" w:sz="0" w:space="0" w:color="auto"/>
                <w:left w:val="none" w:sz="0" w:space="0" w:color="auto"/>
                <w:bottom w:val="none" w:sz="0" w:space="0" w:color="auto"/>
                <w:right w:val="none" w:sz="0" w:space="0" w:color="auto"/>
              </w:divBdr>
            </w:div>
            <w:div w:id="2046977760">
              <w:marLeft w:val="0"/>
              <w:marRight w:val="0"/>
              <w:marTop w:val="0"/>
              <w:marBottom w:val="0"/>
              <w:divBdr>
                <w:top w:val="none" w:sz="0" w:space="0" w:color="auto"/>
                <w:left w:val="none" w:sz="0" w:space="0" w:color="auto"/>
                <w:bottom w:val="none" w:sz="0" w:space="0" w:color="auto"/>
                <w:right w:val="none" w:sz="0" w:space="0" w:color="auto"/>
              </w:divBdr>
            </w:div>
          </w:divsChild>
        </w:div>
        <w:div w:id="1122571736">
          <w:marLeft w:val="0"/>
          <w:marRight w:val="0"/>
          <w:marTop w:val="0"/>
          <w:marBottom w:val="0"/>
          <w:divBdr>
            <w:top w:val="none" w:sz="0" w:space="0" w:color="auto"/>
            <w:left w:val="none" w:sz="0" w:space="0" w:color="auto"/>
            <w:bottom w:val="none" w:sz="0" w:space="0" w:color="auto"/>
            <w:right w:val="none" w:sz="0" w:space="0" w:color="auto"/>
          </w:divBdr>
        </w:div>
        <w:div w:id="1446651610">
          <w:marLeft w:val="0"/>
          <w:marRight w:val="0"/>
          <w:marTop w:val="0"/>
          <w:marBottom w:val="0"/>
          <w:divBdr>
            <w:top w:val="none" w:sz="0" w:space="0" w:color="auto"/>
            <w:left w:val="none" w:sz="0" w:space="0" w:color="auto"/>
            <w:bottom w:val="none" w:sz="0" w:space="0" w:color="auto"/>
            <w:right w:val="none" w:sz="0" w:space="0" w:color="auto"/>
          </w:divBdr>
        </w:div>
        <w:div w:id="1649942411">
          <w:marLeft w:val="0"/>
          <w:marRight w:val="0"/>
          <w:marTop w:val="0"/>
          <w:marBottom w:val="0"/>
          <w:divBdr>
            <w:top w:val="none" w:sz="0" w:space="0" w:color="auto"/>
            <w:left w:val="none" w:sz="0" w:space="0" w:color="auto"/>
            <w:bottom w:val="none" w:sz="0" w:space="0" w:color="auto"/>
            <w:right w:val="none" w:sz="0" w:space="0" w:color="auto"/>
          </w:divBdr>
          <w:divsChild>
            <w:div w:id="1088693677">
              <w:marLeft w:val="-75"/>
              <w:marRight w:val="0"/>
              <w:marTop w:val="30"/>
              <w:marBottom w:val="30"/>
              <w:divBdr>
                <w:top w:val="none" w:sz="0" w:space="0" w:color="auto"/>
                <w:left w:val="none" w:sz="0" w:space="0" w:color="auto"/>
                <w:bottom w:val="none" w:sz="0" w:space="0" w:color="auto"/>
                <w:right w:val="none" w:sz="0" w:space="0" w:color="auto"/>
              </w:divBdr>
              <w:divsChild>
                <w:div w:id="5600227">
                  <w:marLeft w:val="0"/>
                  <w:marRight w:val="0"/>
                  <w:marTop w:val="0"/>
                  <w:marBottom w:val="0"/>
                  <w:divBdr>
                    <w:top w:val="none" w:sz="0" w:space="0" w:color="auto"/>
                    <w:left w:val="none" w:sz="0" w:space="0" w:color="auto"/>
                    <w:bottom w:val="none" w:sz="0" w:space="0" w:color="auto"/>
                    <w:right w:val="none" w:sz="0" w:space="0" w:color="auto"/>
                  </w:divBdr>
                  <w:divsChild>
                    <w:div w:id="1715545477">
                      <w:marLeft w:val="0"/>
                      <w:marRight w:val="0"/>
                      <w:marTop w:val="0"/>
                      <w:marBottom w:val="0"/>
                      <w:divBdr>
                        <w:top w:val="none" w:sz="0" w:space="0" w:color="auto"/>
                        <w:left w:val="none" w:sz="0" w:space="0" w:color="auto"/>
                        <w:bottom w:val="none" w:sz="0" w:space="0" w:color="auto"/>
                        <w:right w:val="none" w:sz="0" w:space="0" w:color="auto"/>
                      </w:divBdr>
                    </w:div>
                  </w:divsChild>
                </w:div>
                <w:div w:id="50808047">
                  <w:marLeft w:val="0"/>
                  <w:marRight w:val="0"/>
                  <w:marTop w:val="0"/>
                  <w:marBottom w:val="0"/>
                  <w:divBdr>
                    <w:top w:val="none" w:sz="0" w:space="0" w:color="auto"/>
                    <w:left w:val="none" w:sz="0" w:space="0" w:color="auto"/>
                    <w:bottom w:val="none" w:sz="0" w:space="0" w:color="auto"/>
                    <w:right w:val="none" w:sz="0" w:space="0" w:color="auto"/>
                  </w:divBdr>
                  <w:divsChild>
                    <w:div w:id="1119911935">
                      <w:marLeft w:val="0"/>
                      <w:marRight w:val="0"/>
                      <w:marTop w:val="0"/>
                      <w:marBottom w:val="0"/>
                      <w:divBdr>
                        <w:top w:val="none" w:sz="0" w:space="0" w:color="auto"/>
                        <w:left w:val="none" w:sz="0" w:space="0" w:color="auto"/>
                        <w:bottom w:val="none" w:sz="0" w:space="0" w:color="auto"/>
                        <w:right w:val="none" w:sz="0" w:space="0" w:color="auto"/>
                      </w:divBdr>
                    </w:div>
                  </w:divsChild>
                </w:div>
                <w:div w:id="111560906">
                  <w:marLeft w:val="0"/>
                  <w:marRight w:val="0"/>
                  <w:marTop w:val="0"/>
                  <w:marBottom w:val="0"/>
                  <w:divBdr>
                    <w:top w:val="none" w:sz="0" w:space="0" w:color="auto"/>
                    <w:left w:val="none" w:sz="0" w:space="0" w:color="auto"/>
                    <w:bottom w:val="none" w:sz="0" w:space="0" w:color="auto"/>
                    <w:right w:val="none" w:sz="0" w:space="0" w:color="auto"/>
                  </w:divBdr>
                  <w:divsChild>
                    <w:div w:id="1759715047">
                      <w:marLeft w:val="0"/>
                      <w:marRight w:val="0"/>
                      <w:marTop w:val="0"/>
                      <w:marBottom w:val="0"/>
                      <w:divBdr>
                        <w:top w:val="none" w:sz="0" w:space="0" w:color="auto"/>
                        <w:left w:val="none" w:sz="0" w:space="0" w:color="auto"/>
                        <w:bottom w:val="none" w:sz="0" w:space="0" w:color="auto"/>
                        <w:right w:val="none" w:sz="0" w:space="0" w:color="auto"/>
                      </w:divBdr>
                    </w:div>
                  </w:divsChild>
                </w:div>
                <w:div w:id="148521107">
                  <w:marLeft w:val="0"/>
                  <w:marRight w:val="0"/>
                  <w:marTop w:val="0"/>
                  <w:marBottom w:val="0"/>
                  <w:divBdr>
                    <w:top w:val="none" w:sz="0" w:space="0" w:color="auto"/>
                    <w:left w:val="none" w:sz="0" w:space="0" w:color="auto"/>
                    <w:bottom w:val="none" w:sz="0" w:space="0" w:color="auto"/>
                    <w:right w:val="none" w:sz="0" w:space="0" w:color="auto"/>
                  </w:divBdr>
                  <w:divsChild>
                    <w:div w:id="1266226344">
                      <w:marLeft w:val="0"/>
                      <w:marRight w:val="0"/>
                      <w:marTop w:val="0"/>
                      <w:marBottom w:val="0"/>
                      <w:divBdr>
                        <w:top w:val="none" w:sz="0" w:space="0" w:color="auto"/>
                        <w:left w:val="none" w:sz="0" w:space="0" w:color="auto"/>
                        <w:bottom w:val="none" w:sz="0" w:space="0" w:color="auto"/>
                        <w:right w:val="none" w:sz="0" w:space="0" w:color="auto"/>
                      </w:divBdr>
                    </w:div>
                  </w:divsChild>
                </w:div>
                <w:div w:id="168250722">
                  <w:marLeft w:val="0"/>
                  <w:marRight w:val="0"/>
                  <w:marTop w:val="0"/>
                  <w:marBottom w:val="0"/>
                  <w:divBdr>
                    <w:top w:val="none" w:sz="0" w:space="0" w:color="auto"/>
                    <w:left w:val="none" w:sz="0" w:space="0" w:color="auto"/>
                    <w:bottom w:val="none" w:sz="0" w:space="0" w:color="auto"/>
                    <w:right w:val="none" w:sz="0" w:space="0" w:color="auto"/>
                  </w:divBdr>
                  <w:divsChild>
                    <w:div w:id="1075201189">
                      <w:marLeft w:val="0"/>
                      <w:marRight w:val="0"/>
                      <w:marTop w:val="0"/>
                      <w:marBottom w:val="0"/>
                      <w:divBdr>
                        <w:top w:val="none" w:sz="0" w:space="0" w:color="auto"/>
                        <w:left w:val="none" w:sz="0" w:space="0" w:color="auto"/>
                        <w:bottom w:val="none" w:sz="0" w:space="0" w:color="auto"/>
                        <w:right w:val="none" w:sz="0" w:space="0" w:color="auto"/>
                      </w:divBdr>
                    </w:div>
                  </w:divsChild>
                </w:div>
                <w:div w:id="259142916">
                  <w:marLeft w:val="0"/>
                  <w:marRight w:val="0"/>
                  <w:marTop w:val="0"/>
                  <w:marBottom w:val="0"/>
                  <w:divBdr>
                    <w:top w:val="none" w:sz="0" w:space="0" w:color="auto"/>
                    <w:left w:val="none" w:sz="0" w:space="0" w:color="auto"/>
                    <w:bottom w:val="none" w:sz="0" w:space="0" w:color="auto"/>
                    <w:right w:val="none" w:sz="0" w:space="0" w:color="auto"/>
                  </w:divBdr>
                  <w:divsChild>
                    <w:div w:id="906110018">
                      <w:marLeft w:val="0"/>
                      <w:marRight w:val="0"/>
                      <w:marTop w:val="0"/>
                      <w:marBottom w:val="0"/>
                      <w:divBdr>
                        <w:top w:val="none" w:sz="0" w:space="0" w:color="auto"/>
                        <w:left w:val="none" w:sz="0" w:space="0" w:color="auto"/>
                        <w:bottom w:val="none" w:sz="0" w:space="0" w:color="auto"/>
                        <w:right w:val="none" w:sz="0" w:space="0" w:color="auto"/>
                      </w:divBdr>
                    </w:div>
                  </w:divsChild>
                </w:div>
                <w:div w:id="259148337">
                  <w:marLeft w:val="0"/>
                  <w:marRight w:val="0"/>
                  <w:marTop w:val="0"/>
                  <w:marBottom w:val="0"/>
                  <w:divBdr>
                    <w:top w:val="none" w:sz="0" w:space="0" w:color="auto"/>
                    <w:left w:val="none" w:sz="0" w:space="0" w:color="auto"/>
                    <w:bottom w:val="none" w:sz="0" w:space="0" w:color="auto"/>
                    <w:right w:val="none" w:sz="0" w:space="0" w:color="auto"/>
                  </w:divBdr>
                  <w:divsChild>
                    <w:div w:id="1527670081">
                      <w:marLeft w:val="0"/>
                      <w:marRight w:val="0"/>
                      <w:marTop w:val="0"/>
                      <w:marBottom w:val="0"/>
                      <w:divBdr>
                        <w:top w:val="none" w:sz="0" w:space="0" w:color="auto"/>
                        <w:left w:val="none" w:sz="0" w:space="0" w:color="auto"/>
                        <w:bottom w:val="none" w:sz="0" w:space="0" w:color="auto"/>
                        <w:right w:val="none" w:sz="0" w:space="0" w:color="auto"/>
                      </w:divBdr>
                    </w:div>
                  </w:divsChild>
                </w:div>
                <w:div w:id="264533000">
                  <w:marLeft w:val="0"/>
                  <w:marRight w:val="0"/>
                  <w:marTop w:val="0"/>
                  <w:marBottom w:val="0"/>
                  <w:divBdr>
                    <w:top w:val="none" w:sz="0" w:space="0" w:color="auto"/>
                    <w:left w:val="none" w:sz="0" w:space="0" w:color="auto"/>
                    <w:bottom w:val="none" w:sz="0" w:space="0" w:color="auto"/>
                    <w:right w:val="none" w:sz="0" w:space="0" w:color="auto"/>
                  </w:divBdr>
                  <w:divsChild>
                    <w:div w:id="628782335">
                      <w:marLeft w:val="0"/>
                      <w:marRight w:val="0"/>
                      <w:marTop w:val="0"/>
                      <w:marBottom w:val="0"/>
                      <w:divBdr>
                        <w:top w:val="none" w:sz="0" w:space="0" w:color="auto"/>
                        <w:left w:val="none" w:sz="0" w:space="0" w:color="auto"/>
                        <w:bottom w:val="none" w:sz="0" w:space="0" w:color="auto"/>
                        <w:right w:val="none" w:sz="0" w:space="0" w:color="auto"/>
                      </w:divBdr>
                    </w:div>
                  </w:divsChild>
                </w:div>
                <w:div w:id="382101024">
                  <w:marLeft w:val="0"/>
                  <w:marRight w:val="0"/>
                  <w:marTop w:val="0"/>
                  <w:marBottom w:val="0"/>
                  <w:divBdr>
                    <w:top w:val="none" w:sz="0" w:space="0" w:color="auto"/>
                    <w:left w:val="none" w:sz="0" w:space="0" w:color="auto"/>
                    <w:bottom w:val="none" w:sz="0" w:space="0" w:color="auto"/>
                    <w:right w:val="none" w:sz="0" w:space="0" w:color="auto"/>
                  </w:divBdr>
                  <w:divsChild>
                    <w:div w:id="1377000802">
                      <w:marLeft w:val="0"/>
                      <w:marRight w:val="0"/>
                      <w:marTop w:val="0"/>
                      <w:marBottom w:val="0"/>
                      <w:divBdr>
                        <w:top w:val="none" w:sz="0" w:space="0" w:color="auto"/>
                        <w:left w:val="none" w:sz="0" w:space="0" w:color="auto"/>
                        <w:bottom w:val="none" w:sz="0" w:space="0" w:color="auto"/>
                        <w:right w:val="none" w:sz="0" w:space="0" w:color="auto"/>
                      </w:divBdr>
                    </w:div>
                  </w:divsChild>
                </w:div>
                <w:div w:id="446394972">
                  <w:marLeft w:val="0"/>
                  <w:marRight w:val="0"/>
                  <w:marTop w:val="0"/>
                  <w:marBottom w:val="0"/>
                  <w:divBdr>
                    <w:top w:val="none" w:sz="0" w:space="0" w:color="auto"/>
                    <w:left w:val="none" w:sz="0" w:space="0" w:color="auto"/>
                    <w:bottom w:val="none" w:sz="0" w:space="0" w:color="auto"/>
                    <w:right w:val="none" w:sz="0" w:space="0" w:color="auto"/>
                  </w:divBdr>
                  <w:divsChild>
                    <w:div w:id="57096133">
                      <w:marLeft w:val="0"/>
                      <w:marRight w:val="0"/>
                      <w:marTop w:val="0"/>
                      <w:marBottom w:val="0"/>
                      <w:divBdr>
                        <w:top w:val="none" w:sz="0" w:space="0" w:color="auto"/>
                        <w:left w:val="none" w:sz="0" w:space="0" w:color="auto"/>
                        <w:bottom w:val="none" w:sz="0" w:space="0" w:color="auto"/>
                        <w:right w:val="none" w:sz="0" w:space="0" w:color="auto"/>
                      </w:divBdr>
                    </w:div>
                  </w:divsChild>
                </w:div>
                <w:div w:id="555161342">
                  <w:marLeft w:val="0"/>
                  <w:marRight w:val="0"/>
                  <w:marTop w:val="0"/>
                  <w:marBottom w:val="0"/>
                  <w:divBdr>
                    <w:top w:val="none" w:sz="0" w:space="0" w:color="auto"/>
                    <w:left w:val="none" w:sz="0" w:space="0" w:color="auto"/>
                    <w:bottom w:val="none" w:sz="0" w:space="0" w:color="auto"/>
                    <w:right w:val="none" w:sz="0" w:space="0" w:color="auto"/>
                  </w:divBdr>
                  <w:divsChild>
                    <w:div w:id="19821023">
                      <w:marLeft w:val="0"/>
                      <w:marRight w:val="0"/>
                      <w:marTop w:val="0"/>
                      <w:marBottom w:val="0"/>
                      <w:divBdr>
                        <w:top w:val="none" w:sz="0" w:space="0" w:color="auto"/>
                        <w:left w:val="none" w:sz="0" w:space="0" w:color="auto"/>
                        <w:bottom w:val="none" w:sz="0" w:space="0" w:color="auto"/>
                        <w:right w:val="none" w:sz="0" w:space="0" w:color="auto"/>
                      </w:divBdr>
                    </w:div>
                  </w:divsChild>
                </w:div>
                <w:div w:id="562763205">
                  <w:marLeft w:val="0"/>
                  <w:marRight w:val="0"/>
                  <w:marTop w:val="0"/>
                  <w:marBottom w:val="0"/>
                  <w:divBdr>
                    <w:top w:val="none" w:sz="0" w:space="0" w:color="auto"/>
                    <w:left w:val="none" w:sz="0" w:space="0" w:color="auto"/>
                    <w:bottom w:val="none" w:sz="0" w:space="0" w:color="auto"/>
                    <w:right w:val="none" w:sz="0" w:space="0" w:color="auto"/>
                  </w:divBdr>
                  <w:divsChild>
                    <w:div w:id="419637992">
                      <w:marLeft w:val="0"/>
                      <w:marRight w:val="0"/>
                      <w:marTop w:val="0"/>
                      <w:marBottom w:val="0"/>
                      <w:divBdr>
                        <w:top w:val="none" w:sz="0" w:space="0" w:color="auto"/>
                        <w:left w:val="none" w:sz="0" w:space="0" w:color="auto"/>
                        <w:bottom w:val="none" w:sz="0" w:space="0" w:color="auto"/>
                        <w:right w:val="none" w:sz="0" w:space="0" w:color="auto"/>
                      </w:divBdr>
                    </w:div>
                  </w:divsChild>
                </w:div>
                <w:div w:id="570849754">
                  <w:marLeft w:val="0"/>
                  <w:marRight w:val="0"/>
                  <w:marTop w:val="0"/>
                  <w:marBottom w:val="0"/>
                  <w:divBdr>
                    <w:top w:val="none" w:sz="0" w:space="0" w:color="auto"/>
                    <w:left w:val="none" w:sz="0" w:space="0" w:color="auto"/>
                    <w:bottom w:val="none" w:sz="0" w:space="0" w:color="auto"/>
                    <w:right w:val="none" w:sz="0" w:space="0" w:color="auto"/>
                  </w:divBdr>
                  <w:divsChild>
                    <w:div w:id="1886525125">
                      <w:marLeft w:val="0"/>
                      <w:marRight w:val="0"/>
                      <w:marTop w:val="0"/>
                      <w:marBottom w:val="0"/>
                      <w:divBdr>
                        <w:top w:val="none" w:sz="0" w:space="0" w:color="auto"/>
                        <w:left w:val="none" w:sz="0" w:space="0" w:color="auto"/>
                        <w:bottom w:val="none" w:sz="0" w:space="0" w:color="auto"/>
                        <w:right w:val="none" w:sz="0" w:space="0" w:color="auto"/>
                      </w:divBdr>
                    </w:div>
                  </w:divsChild>
                </w:div>
                <w:div w:id="632102324">
                  <w:marLeft w:val="0"/>
                  <w:marRight w:val="0"/>
                  <w:marTop w:val="0"/>
                  <w:marBottom w:val="0"/>
                  <w:divBdr>
                    <w:top w:val="none" w:sz="0" w:space="0" w:color="auto"/>
                    <w:left w:val="none" w:sz="0" w:space="0" w:color="auto"/>
                    <w:bottom w:val="none" w:sz="0" w:space="0" w:color="auto"/>
                    <w:right w:val="none" w:sz="0" w:space="0" w:color="auto"/>
                  </w:divBdr>
                  <w:divsChild>
                    <w:div w:id="1613898515">
                      <w:marLeft w:val="0"/>
                      <w:marRight w:val="0"/>
                      <w:marTop w:val="0"/>
                      <w:marBottom w:val="0"/>
                      <w:divBdr>
                        <w:top w:val="none" w:sz="0" w:space="0" w:color="auto"/>
                        <w:left w:val="none" w:sz="0" w:space="0" w:color="auto"/>
                        <w:bottom w:val="none" w:sz="0" w:space="0" w:color="auto"/>
                        <w:right w:val="none" w:sz="0" w:space="0" w:color="auto"/>
                      </w:divBdr>
                    </w:div>
                  </w:divsChild>
                </w:div>
                <w:div w:id="645935487">
                  <w:marLeft w:val="0"/>
                  <w:marRight w:val="0"/>
                  <w:marTop w:val="0"/>
                  <w:marBottom w:val="0"/>
                  <w:divBdr>
                    <w:top w:val="none" w:sz="0" w:space="0" w:color="auto"/>
                    <w:left w:val="none" w:sz="0" w:space="0" w:color="auto"/>
                    <w:bottom w:val="none" w:sz="0" w:space="0" w:color="auto"/>
                    <w:right w:val="none" w:sz="0" w:space="0" w:color="auto"/>
                  </w:divBdr>
                  <w:divsChild>
                    <w:div w:id="399910515">
                      <w:marLeft w:val="0"/>
                      <w:marRight w:val="0"/>
                      <w:marTop w:val="0"/>
                      <w:marBottom w:val="0"/>
                      <w:divBdr>
                        <w:top w:val="none" w:sz="0" w:space="0" w:color="auto"/>
                        <w:left w:val="none" w:sz="0" w:space="0" w:color="auto"/>
                        <w:bottom w:val="none" w:sz="0" w:space="0" w:color="auto"/>
                        <w:right w:val="none" w:sz="0" w:space="0" w:color="auto"/>
                      </w:divBdr>
                    </w:div>
                  </w:divsChild>
                </w:div>
                <w:div w:id="651983361">
                  <w:marLeft w:val="0"/>
                  <w:marRight w:val="0"/>
                  <w:marTop w:val="0"/>
                  <w:marBottom w:val="0"/>
                  <w:divBdr>
                    <w:top w:val="none" w:sz="0" w:space="0" w:color="auto"/>
                    <w:left w:val="none" w:sz="0" w:space="0" w:color="auto"/>
                    <w:bottom w:val="none" w:sz="0" w:space="0" w:color="auto"/>
                    <w:right w:val="none" w:sz="0" w:space="0" w:color="auto"/>
                  </w:divBdr>
                  <w:divsChild>
                    <w:div w:id="1571112959">
                      <w:marLeft w:val="0"/>
                      <w:marRight w:val="0"/>
                      <w:marTop w:val="0"/>
                      <w:marBottom w:val="0"/>
                      <w:divBdr>
                        <w:top w:val="none" w:sz="0" w:space="0" w:color="auto"/>
                        <w:left w:val="none" w:sz="0" w:space="0" w:color="auto"/>
                        <w:bottom w:val="none" w:sz="0" w:space="0" w:color="auto"/>
                        <w:right w:val="none" w:sz="0" w:space="0" w:color="auto"/>
                      </w:divBdr>
                    </w:div>
                  </w:divsChild>
                </w:div>
                <w:div w:id="662513100">
                  <w:marLeft w:val="0"/>
                  <w:marRight w:val="0"/>
                  <w:marTop w:val="0"/>
                  <w:marBottom w:val="0"/>
                  <w:divBdr>
                    <w:top w:val="none" w:sz="0" w:space="0" w:color="auto"/>
                    <w:left w:val="none" w:sz="0" w:space="0" w:color="auto"/>
                    <w:bottom w:val="none" w:sz="0" w:space="0" w:color="auto"/>
                    <w:right w:val="none" w:sz="0" w:space="0" w:color="auto"/>
                  </w:divBdr>
                  <w:divsChild>
                    <w:div w:id="46415367">
                      <w:marLeft w:val="0"/>
                      <w:marRight w:val="0"/>
                      <w:marTop w:val="0"/>
                      <w:marBottom w:val="0"/>
                      <w:divBdr>
                        <w:top w:val="none" w:sz="0" w:space="0" w:color="auto"/>
                        <w:left w:val="none" w:sz="0" w:space="0" w:color="auto"/>
                        <w:bottom w:val="none" w:sz="0" w:space="0" w:color="auto"/>
                        <w:right w:val="none" w:sz="0" w:space="0" w:color="auto"/>
                      </w:divBdr>
                    </w:div>
                  </w:divsChild>
                </w:div>
                <w:div w:id="673410969">
                  <w:marLeft w:val="0"/>
                  <w:marRight w:val="0"/>
                  <w:marTop w:val="0"/>
                  <w:marBottom w:val="0"/>
                  <w:divBdr>
                    <w:top w:val="none" w:sz="0" w:space="0" w:color="auto"/>
                    <w:left w:val="none" w:sz="0" w:space="0" w:color="auto"/>
                    <w:bottom w:val="none" w:sz="0" w:space="0" w:color="auto"/>
                    <w:right w:val="none" w:sz="0" w:space="0" w:color="auto"/>
                  </w:divBdr>
                  <w:divsChild>
                    <w:div w:id="84421306">
                      <w:marLeft w:val="0"/>
                      <w:marRight w:val="0"/>
                      <w:marTop w:val="0"/>
                      <w:marBottom w:val="0"/>
                      <w:divBdr>
                        <w:top w:val="none" w:sz="0" w:space="0" w:color="auto"/>
                        <w:left w:val="none" w:sz="0" w:space="0" w:color="auto"/>
                        <w:bottom w:val="none" w:sz="0" w:space="0" w:color="auto"/>
                        <w:right w:val="none" w:sz="0" w:space="0" w:color="auto"/>
                      </w:divBdr>
                    </w:div>
                  </w:divsChild>
                </w:div>
                <w:div w:id="778259631">
                  <w:marLeft w:val="0"/>
                  <w:marRight w:val="0"/>
                  <w:marTop w:val="0"/>
                  <w:marBottom w:val="0"/>
                  <w:divBdr>
                    <w:top w:val="none" w:sz="0" w:space="0" w:color="auto"/>
                    <w:left w:val="none" w:sz="0" w:space="0" w:color="auto"/>
                    <w:bottom w:val="none" w:sz="0" w:space="0" w:color="auto"/>
                    <w:right w:val="none" w:sz="0" w:space="0" w:color="auto"/>
                  </w:divBdr>
                  <w:divsChild>
                    <w:div w:id="559946275">
                      <w:marLeft w:val="0"/>
                      <w:marRight w:val="0"/>
                      <w:marTop w:val="0"/>
                      <w:marBottom w:val="0"/>
                      <w:divBdr>
                        <w:top w:val="none" w:sz="0" w:space="0" w:color="auto"/>
                        <w:left w:val="none" w:sz="0" w:space="0" w:color="auto"/>
                        <w:bottom w:val="none" w:sz="0" w:space="0" w:color="auto"/>
                        <w:right w:val="none" w:sz="0" w:space="0" w:color="auto"/>
                      </w:divBdr>
                    </w:div>
                  </w:divsChild>
                </w:div>
                <w:div w:id="799766288">
                  <w:marLeft w:val="0"/>
                  <w:marRight w:val="0"/>
                  <w:marTop w:val="0"/>
                  <w:marBottom w:val="0"/>
                  <w:divBdr>
                    <w:top w:val="none" w:sz="0" w:space="0" w:color="auto"/>
                    <w:left w:val="none" w:sz="0" w:space="0" w:color="auto"/>
                    <w:bottom w:val="none" w:sz="0" w:space="0" w:color="auto"/>
                    <w:right w:val="none" w:sz="0" w:space="0" w:color="auto"/>
                  </w:divBdr>
                  <w:divsChild>
                    <w:div w:id="526064393">
                      <w:marLeft w:val="0"/>
                      <w:marRight w:val="0"/>
                      <w:marTop w:val="0"/>
                      <w:marBottom w:val="0"/>
                      <w:divBdr>
                        <w:top w:val="none" w:sz="0" w:space="0" w:color="auto"/>
                        <w:left w:val="none" w:sz="0" w:space="0" w:color="auto"/>
                        <w:bottom w:val="none" w:sz="0" w:space="0" w:color="auto"/>
                        <w:right w:val="none" w:sz="0" w:space="0" w:color="auto"/>
                      </w:divBdr>
                    </w:div>
                  </w:divsChild>
                </w:div>
                <w:div w:id="821584046">
                  <w:marLeft w:val="0"/>
                  <w:marRight w:val="0"/>
                  <w:marTop w:val="0"/>
                  <w:marBottom w:val="0"/>
                  <w:divBdr>
                    <w:top w:val="none" w:sz="0" w:space="0" w:color="auto"/>
                    <w:left w:val="none" w:sz="0" w:space="0" w:color="auto"/>
                    <w:bottom w:val="none" w:sz="0" w:space="0" w:color="auto"/>
                    <w:right w:val="none" w:sz="0" w:space="0" w:color="auto"/>
                  </w:divBdr>
                  <w:divsChild>
                    <w:div w:id="455484867">
                      <w:marLeft w:val="0"/>
                      <w:marRight w:val="0"/>
                      <w:marTop w:val="0"/>
                      <w:marBottom w:val="0"/>
                      <w:divBdr>
                        <w:top w:val="none" w:sz="0" w:space="0" w:color="auto"/>
                        <w:left w:val="none" w:sz="0" w:space="0" w:color="auto"/>
                        <w:bottom w:val="none" w:sz="0" w:space="0" w:color="auto"/>
                        <w:right w:val="none" w:sz="0" w:space="0" w:color="auto"/>
                      </w:divBdr>
                    </w:div>
                  </w:divsChild>
                </w:div>
                <w:div w:id="847448849">
                  <w:marLeft w:val="0"/>
                  <w:marRight w:val="0"/>
                  <w:marTop w:val="0"/>
                  <w:marBottom w:val="0"/>
                  <w:divBdr>
                    <w:top w:val="none" w:sz="0" w:space="0" w:color="auto"/>
                    <w:left w:val="none" w:sz="0" w:space="0" w:color="auto"/>
                    <w:bottom w:val="none" w:sz="0" w:space="0" w:color="auto"/>
                    <w:right w:val="none" w:sz="0" w:space="0" w:color="auto"/>
                  </w:divBdr>
                  <w:divsChild>
                    <w:div w:id="1330400863">
                      <w:marLeft w:val="0"/>
                      <w:marRight w:val="0"/>
                      <w:marTop w:val="0"/>
                      <w:marBottom w:val="0"/>
                      <w:divBdr>
                        <w:top w:val="none" w:sz="0" w:space="0" w:color="auto"/>
                        <w:left w:val="none" w:sz="0" w:space="0" w:color="auto"/>
                        <w:bottom w:val="none" w:sz="0" w:space="0" w:color="auto"/>
                        <w:right w:val="none" w:sz="0" w:space="0" w:color="auto"/>
                      </w:divBdr>
                    </w:div>
                  </w:divsChild>
                </w:div>
                <w:div w:id="907421328">
                  <w:marLeft w:val="0"/>
                  <w:marRight w:val="0"/>
                  <w:marTop w:val="0"/>
                  <w:marBottom w:val="0"/>
                  <w:divBdr>
                    <w:top w:val="none" w:sz="0" w:space="0" w:color="auto"/>
                    <w:left w:val="none" w:sz="0" w:space="0" w:color="auto"/>
                    <w:bottom w:val="none" w:sz="0" w:space="0" w:color="auto"/>
                    <w:right w:val="none" w:sz="0" w:space="0" w:color="auto"/>
                  </w:divBdr>
                  <w:divsChild>
                    <w:div w:id="569265422">
                      <w:marLeft w:val="0"/>
                      <w:marRight w:val="0"/>
                      <w:marTop w:val="0"/>
                      <w:marBottom w:val="0"/>
                      <w:divBdr>
                        <w:top w:val="none" w:sz="0" w:space="0" w:color="auto"/>
                        <w:left w:val="none" w:sz="0" w:space="0" w:color="auto"/>
                        <w:bottom w:val="none" w:sz="0" w:space="0" w:color="auto"/>
                        <w:right w:val="none" w:sz="0" w:space="0" w:color="auto"/>
                      </w:divBdr>
                    </w:div>
                  </w:divsChild>
                </w:div>
                <w:div w:id="913591790">
                  <w:marLeft w:val="0"/>
                  <w:marRight w:val="0"/>
                  <w:marTop w:val="0"/>
                  <w:marBottom w:val="0"/>
                  <w:divBdr>
                    <w:top w:val="none" w:sz="0" w:space="0" w:color="auto"/>
                    <w:left w:val="none" w:sz="0" w:space="0" w:color="auto"/>
                    <w:bottom w:val="none" w:sz="0" w:space="0" w:color="auto"/>
                    <w:right w:val="none" w:sz="0" w:space="0" w:color="auto"/>
                  </w:divBdr>
                  <w:divsChild>
                    <w:div w:id="766510482">
                      <w:marLeft w:val="0"/>
                      <w:marRight w:val="0"/>
                      <w:marTop w:val="0"/>
                      <w:marBottom w:val="0"/>
                      <w:divBdr>
                        <w:top w:val="none" w:sz="0" w:space="0" w:color="auto"/>
                        <w:left w:val="none" w:sz="0" w:space="0" w:color="auto"/>
                        <w:bottom w:val="none" w:sz="0" w:space="0" w:color="auto"/>
                        <w:right w:val="none" w:sz="0" w:space="0" w:color="auto"/>
                      </w:divBdr>
                    </w:div>
                  </w:divsChild>
                </w:div>
                <w:div w:id="982661396">
                  <w:marLeft w:val="0"/>
                  <w:marRight w:val="0"/>
                  <w:marTop w:val="0"/>
                  <w:marBottom w:val="0"/>
                  <w:divBdr>
                    <w:top w:val="none" w:sz="0" w:space="0" w:color="auto"/>
                    <w:left w:val="none" w:sz="0" w:space="0" w:color="auto"/>
                    <w:bottom w:val="none" w:sz="0" w:space="0" w:color="auto"/>
                    <w:right w:val="none" w:sz="0" w:space="0" w:color="auto"/>
                  </w:divBdr>
                  <w:divsChild>
                    <w:div w:id="767383726">
                      <w:marLeft w:val="0"/>
                      <w:marRight w:val="0"/>
                      <w:marTop w:val="0"/>
                      <w:marBottom w:val="0"/>
                      <w:divBdr>
                        <w:top w:val="none" w:sz="0" w:space="0" w:color="auto"/>
                        <w:left w:val="none" w:sz="0" w:space="0" w:color="auto"/>
                        <w:bottom w:val="none" w:sz="0" w:space="0" w:color="auto"/>
                        <w:right w:val="none" w:sz="0" w:space="0" w:color="auto"/>
                      </w:divBdr>
                    </w:div>
                  </w:divsChild>
                </w:div>
                <w:div w:id="1090272403">
                  <w:marLeft w:val="0"/>
                  <w:marRight w:val="0"/>
                  <w:marTop w:val="0"/>
                  <w:marBottom w:val="0"/>
                  <w:divBdr>
                    <w:top w:val="none" w:sz="0" w:space="0" w:color="auto"/>
                    <w:left w:val="none" w:sz="0" w:space="0" w:color="auto"/>
                    <w:bottom w:val="none" w:sz="0" w:space="0" w:color="auto"/>
                    <w:right w:val="none" w:sz="0" w:space="0" w:color="auto"/>
                  </w:divBdr>
                  <w:divsChild>
                    <w:div w:id="1540701633">
                      <w:marLeft w:val="0"/>
                      <w:marRight w:val="0"/>
                      <w:marTop w:val="0"/>
                      <w:marBottom w:val="0"/>
                      <w:divBdr>
                        <w:top w:val="none" w:sz="0" w:space="0" w:color="auto"/>
                        <w:left w:val="none" w:sz="0" w:space="0" w:color="auto"/>
                        <w:bottom w:val="none" w:sz="0" w:space="0" w:color="auto"/>
                        <w:right w:val="none" w:sz="0" w:space="0" w:color="auto"/>
                      </w:divBdr>
                    </w:div>
                  </w:divsChild>
                </w:div>
                <w:div w:id="1175804438">
                  <w:marLeft w:val="0"/>
                  <w:marRight w:val="0"/>
                  <w:marTop w:val="0"/>
                  <w:marBottom w:val="0"/>
                  <w:divBdr>
                    <w:top w:val="none" w:sz="0" w:space="0" w:color="auto"/>
                    <w:left w:val="none" w:sz="0" w:space="0" w:color="auto"/>
                    <w:bottom w:val="none" w:sz="0" w:space="0" w:color="auto"/>
                    <w:right w:val="none" w:sz="0" w:space="0" w:color="auto"/>
                  </w:divBdr>
                  <w:divsChild>
                    <w:div w:id="1369455542">
                      <w:marLeft w:val="0"/>
                      <w:marRight w:val="0"/>
                      <w:marTop w:val="0"/>
                      <w:marBottom w:val="0"/>
                      <w:divBdr>
                        <w:top w:val="none" w:sz="0" w:space="0" w:color="auto"/>
                        <w:left w:val="none" w:sz="0" w:space="0" w:color="auto"/>
                        <w:bottom w:val="none" w:sz="0" w:space="0" w:color="auto"/>
                        <w:right w:val="none" w:sz="0" w:space="0" w:color="auto"/>
                      </w:divBdr>
                    </w:div>
                  </w:divsChild>
                </w:div>
                <w:div w:id="1202203148">
                  <w:marLeft w:val="0"/>
                  <w:marRight w:val="0"/>
                  <w:marTop w:val="0"/>
                  <w:marBottom w:val="0"/>
                  <w:divBdr>
                    <w:top w:val="none" w:sz="0" w:space="0" w:color="auto"/>
                    <w:left w:val="none" w:sz="0" w:space="0" w:color="auto"/>
                    <w:bottom w:val="none" w:sz="0" w:space="0" w:color="auto"/>
                    <w:right w:val="none" w:sz="0" w:space="0" w:color="auto"/>
                  </w:divBdr>
                  <w:divsChild>
                    <w:div w:id="461070845">
                      <w:marLeft w:val="0"/>
                      <w:marRight w:val="0"/>
                      <w:marTop w:val="0"/>
                      <w:marBottom w:val="0"/>
                      <w:divBdr>
                        <w:top w:val="none" w:sz="0" w:space="0" w:color="auto"/>
                        <w:left w:val="none" w:sz="0" w:space="0" w:color="auto"/>
                        <w:bottom w:val="none" w:sz="0" w:space="0" w:color="auto"/>
                        <w:right w:val="none" w:sz="0" w:space="0" w:color="auto"/>
                      </w:divBdr>
                    </w:div>
                  </w:divsChild>
                </w:div>
                <w:div w:id="1267880623">
                  <w:marLeft w:val="0"/>
                  <w:marRight w:val="0"/>
                  <w:marTop w:val="0"/>
                  <w:marBottom w:val="0"/>
                  <w:divBdr>
                    <w:top w:val="none" w:sz="0" w:space="0" w:color="auto"/>
                    <w:left w:val="none" w:sz="0" w:space="0" w:color="auto"/>
                    <w:bottom w:val="none" w:sz="0" w:space="0" w:color="auto"/>
                    <w:right w:val="none" w:sz="0" w:space="0" w:color="auto"/>
                  </w:divBdr>
                  <w:divsChild>
                    <w:div w:id="1665084454">
                      <w:marLeft w:val="0"/>
                      <w:marRight w:val="0"/>
                      <w:marTop w:val="0"/>
                      <w:marBottom w:val="0"/>
                      <w:divBdr>
                        <w:top w:val="none" w:sz="0" w:space="0" w:color="auto"/>
                        <w:left w:val="none" w:sz="0" w:space="0" w:color="auto"/>
                        <w:bottom w:val="none" w:sz="0" w:space="0" w:color="auto"/>
                        <w:right w:val="none" w:sz="0" w:space="0" w:color="auto"/>
                      </w:divBdr>
                    </w:div>
                  </w:divsChild>
                </w:div>
                <w:div w:id="1296331857">
                  <w:marLeft w:val="0"/>
                  <w:marRight w:val="0"/>
                  <w:marTop w:val="0"/>
                  <w:marBottom w:val="0"/>
                  <w:divBdr>
                    <w:top w:val="none" w:sz="0" w:space="0" w:color="auto"/>
                    <w:left w:val="none" w:sz="0" w:space="0" w:color="auto"/>
                    <w:bottom w:val="none" w:sz="0" w:space="0" w:color="auto"/>
                    <w:right w:val="none" w:sz="0" w:space="0" w:color="auto"/>
                  </w:divBdr>
                  <w:divsChild>
                    <w:div w:id="1570995301">
                      <w:marLeft w:val="0"/>
                      <w:marRight w:val="0"/>
                      <w:marTop w:val="0"/>
                      <w:marBottom w:val="0"/>
                      <w:divBdr>
                        <w:top w:val="none" w:sz="0" w:space="0" w:color="auto"/>
                        <w:left w:val="none" w:sz="0" w:space="0" w:color="auto"/>
                        <w:bottom w:val="none" w:sz="0" w:space="0" w:color="auto"/>
                        <w:right w:val="none" w:sz="0" w:space="0" w:color="auto"/>
                      </w:divBdr>
                    </w:div>
                  </w:divsChild>
                </w:div>
                <w:div w:id="1310406412">
                  <w:marLeft w:val="0"/>
                  <w:marRight w:val="0"/>
                  <w:marTop w:val="0"/>
                  <w:marBottom w:val="0"/>
                  <w:divBdr>
                    <w:top w:val="none" w:sz="0" w:space="0" w:color="auto"/>
                    <w:left w:val="none" w:sz="0" w:space="0" w:color="auto"/>
                    <w:bottom w:val="none" w:sz="0" w:space="0" w:color="auto"/>
                    <w:right w:val="none" w:sz="0" w:space="0" w:color="auto"/>
                  </w:divBdr>
                  <w:divsChild>
                    <w:div w:id="1477644775">
                      <w:marLeft w:val="0"/>
                      <w:marRight w:val="0"/>
                      <w:marTop w:val="0"/>
                      <w:marBottom w:val="0"/>
                      <w:divBdr>
                        <w:top w:val="none" w:sz="0" w:space="0" w:color="auto"/>
                        <w:left w:val="none" w:sz="0" w:space="0" w:color="auto"/>
                        <w:bottom w:val="none" w:sz="0" w:space="0" w:color="auto"/>
                        <w:right w:val="none" w:sz="0" w:space="0" w:color="auto"/>
                      </w:divBdr>
                    </w:div>
                  </w:divsChild>
                </w:div>
                <w:div w:id="1370953901">
                  <w:marLeft w:val="0"/>
                  <w:marRight w:val="0"/>
                  <w:marTop w:val="0"/>
                  <w:marBottom w:val="0"/>
                  <w:divBdr>
                    <w:top w:val="none" w:sz="0" w:space="0" w:color="auto"/>
                    <w:left w:val="none" w:sz="0" w:space="0" w:color="auto"/>
                    <w:bottom w:val="none" w:sz="0" w:space="0" w:color="auto"/>
                    <w:right w:val="none" w:sz="0" w:space="0" w:color="auto"/>
                  </w:divBdr>
                  <w:divsChild>
                    <w:div w:id="58137227">
                      <w:marLeft w:val="0"/>
                      <w:marRight w:val="0"/>
                      <w:marTop w:val="0"/>
                      <w:marBottom w:val="0"/>
                      <w:divBdr>
                        <w:top w:val="none" w:sz="0" w:space="0" w:color="auto"/>
                        <w:left w:val="none" w:sz="0" w:space="0" w:color="auto"/>
                        <w:bottom w:val="none" w:sz="0" w:space="0" w:color="auto"/>
                        <w:right w:val="none" w:sz="0" w:space="0" w:color="auto"/>
                      </w:divBdr>
                    </w:div>
                  </w:divsChild>
                </w:div>
                <w:div w:id="1416900753">
                  <w:marLeft w:val="0"/>
                  <w:marRight w:val="0"/>
                  <w:marTop w:val="0"/>
                  <w:marBottom w:val="0"/>
                  <w:divBdr>
                    <w:top w:val="none" w:sz="0" w:space="0" w:color="auto"/>
                    <w:left w:val="none" w:sz="0" w:space="0" w:color="auto"/>
                    <w:bottom w:val="none" w:sz="0" w:space="0" w:color="auto"/>
                    <w:right w:val="none" w:sz="0" w:space="0" w:color="auto"/>
                  </w:divBdr>
                  <w:divsChild>
                    <w:div w:id="823744744">
                      <w:marLeft w:val="0"/>
                      <w:marRight w:val="0"/>
                      <w:marTop w:val="0"/>
                      <w:marBottom w:val="0"/>
                      <w:divBdr>
                        <w:top w:val="none" w:sz="0" w:space="0" w:color="auto"/>
                        <w:left w:val="none" w:sz="0" w:space="0" w:color="auto"/>
                        <w:bottom w:val="none" w:sz="0" w:space="0" w:color="auto"/>
                        <w:right w:val="none" w:sz="0" w:space="0" w:color="auto"/>
                      </w:divBdr>
                    </w:div>
                  </w:divsChild>
                </w:div>
                <w:div w:id="1433627770">
                  <w:marLeft w:val="0"/>
                  <w:marRight w:val="0"/>
                  <w:marTop w:val="0"/>
                  <w:marBottom w:val="0"/>
                  <w:divBdr>
                    <w:top w:val="none" w:sz="0" w:space="0" w:color="auto"/>
                    <w:left w:val="none" w:sz="0" w:space="0" w:color="auto"/>
                    <w:bottom w:val="none" w:sz="0" w:space="0" w:color="auto"/>
                    <w:right w:val="none" w:sz="0" w:space="0" w:color="auto"/>
                  </w:divBdr>
                  <w:divsChild>
                    <w:div w:id="1887330366">
                      <w:marLeft w:val="0"/>
                      <w:marRight w:val="0"/>
                      <w:marTop w:val="0"/>
                      <w:marBottom w:val="0"/>
                      <w:divBdr>
                        <w:top w:val="none" w:sz="0" w:space="0" w:color="auto"/>
                        <w:left w:val="none" w:sz="0" w:space="0" w:color="auto"/>
                        <w:bottom w:val="none" w:sz="0" w:space="0" w:color="auto"/>
                        <w:right w:val="none" w:sz="0" w:space="0" w:color="auto"/>
                      </w:divBdr>
                    </w:div>
                  </w:divsChild>
                </w:div>
                <w:div w:id="1527057933">
                  <w:marLeft w:val="0"/>
                  <w:marRight w:val="0"/>
                  <w:marTop w:val="0"/>
                  <w:marBottom w:val="0"/>
                  <w:divBdr>
                    <w:top w:val="none" w:sz="0" w:space="0" w:color="auto"/>
                    <w:left w:val="none" w:sz="0" w:space="0" w:color="auto"/>
                    <w:bottom w:val="none" w:sz="0" w:space="0" w:color="auto"/>
                    <w:right w:val="none" w:sz="0" w:space="0" w:color="auto"/>
                  </w:divBdr>
                  <w:divsChild>
                    <w:div w:id="350256065">
                      <w:marLeft w:val="0"/>
                      <w:marRight w:val="0"/>
                      <w:marTop w:val="0"/>
                      <w:marBottom w:val="0"/>
                      <w:divBdr>
                        <w:top w:val="none" w:sz="0" w:space="0" w:color="auto"/>
                        <w:left w:val="none" w:sz="0" w:space="0" w:color="auto"/>
                        <w:bottom w:val="none" w:sz="0" w:space="0" w:color="auto"/>
                        <w:right w:val="none" w:sz="0" w:space="0" w:color="auto"/>
                      </w:divBdr>
                    </w:div>
                  </w:divsChild>
                </w:div>
                <w:div w:id="1603343459">
                  <w:marLeft w:val="0"/>
                  <w:marRight w:val="0"/>
                  <w:marTop w:val="0"/>
                  <w:marBottom w:val="0"/>
                  <w:divBdr>
                    <w:top w:val="none" w:sz="0" w:space="0" w:color="auto"/>
                    <w:left w:val="none" w:sz="0" w:space="0" w:color="auto"/>
                    <w:bottom w:val="none" w:sz="0" w:space="0" w:color="auto"/>
                    <w:right w:val="none" w:sz="0" w:space="0" w:color="auto"/>
                  </w:divBdr>
                  <w:divsChild>
                    <w:div w:id="1101606117">
                      <w:marLeft w:val="0"/>
                      <w:marRight w:val="0"/>
                      <w:marTop w:val="0"/>
                      <w:marBottom w:val="0"/>
                      <w:divBdr>
                        <w:top w:val="none" w:sz="0" w:space="0" w:color="auto"/>
                        <w:left w:val="none" w:sz="0" w:space="0" w:color="auto"/>
                        <w:bottom w:val="none" w:sz="0" w:space="0" w:color="auto"/>
                        <w:right w:val="none" w:sz="0" w:space="0" w:color="auto"/>
                      </w:divBdr>
                    </w:div>
                  </w:divsChild>
                </w:div>
                <w:div w:id="1614364957">
                  <w:marLeft w:val="0"/>
                  <w:marRight w:val="0"/>
                  <w:marTop w:val="0"/>
                  <w:marBottom w:val="0"/>
                  <w:divBdr>
                    <w:top w:val="none" w:sz="0" w:space="0" w:color="auto"/>
                    <w:left w:val="none" w:sz="0" w:space="0" w:color="auto"/>
                    <w:bottom w:val="none" w:sz="0" w:space="0" w:color="auto"/>
                    <w:right w:val="none" w:sz="0" w:space="0" w:color="auto"/>
                  </w:divBdr>
                  <w:divsChild>
                    <w:div w:id="1942958006">
                      <w:marLeft w:val="0"/>
                      <w:marRight w:val="0"/>
                      <w:marTop w:val="0"/>
                      <w:marBottom w:val="0"/>
                      <w:divBdr>
                        <w:top w:val="none" w:sz="0" w:space="0" w:color="auto"/>
                        <w:left w:val="none" w:sz="0" w:space="0" w:color="auto"/>
                        <w:bottom w:val="none" w:sz="0" w:space="0" w:color="auto"/>
                        <w:right w:val="none" w:sz="0" w:space="0" w:color="auto"/>
                      </w:divBdr>
                    </w:div>
                  </w:divsChild>
                </w:div>
                <w:div w:id="1639649139">
                  <w:marLeft w:val="0"/>
                  <w:marRight w:val="0"/>
                  <w:marTop w:val="0"/>
                  <w:marBottom w:val="0"/>
                  <w:divBdr>
                    <w:top w:val="none" w:sz="0" w:space="0" w:color="auto"/>
                    <w:left w:val="none" w:sz="0" w:space="0" w:color="auto"/>
                    <w:bottom w:val="none" w:sz="0" w:space="0" w:color="auto"/>
                    <w:right w:val="none" w:sz="0" w:space="0" w:color="auto"/>
                  </w:divBdr>
                  <w:divsChild>
                    <w:div w:id="725418330">
                      <w:marLeft w:val="0"/>
                      <w:marRight w:val="0"/>
                      <w:marTop w:val="0"/>
                      <w:marBottom w:val="0"/>
                      <w:divBdr>
                        <w:top w:val="none" w:sz="0" w:space="0" w:color="auto"/>
                        <w:left w:val="none" w:sz="0" w:space="0" w:color="auto"/>
                        <w:bottom w:val="none" w:sz="0" w:space="0" w:color="auto"/>
                        <w:right w:val="none" w:sz="0" w:space="0" w:color="auto"/>
                      </w:divBdr>
                    </w:div>
                  </w:divsChild>
                </w:div>
                <w:div w:id="1645040650">
                  <w:marLeft w:val="0"/>
                  <w:marRight w:val="0"/>
                  <w:marTop w:val="0"/>
                  <w:marBottom w:val="0"/>
                  <w:divBdr>
                    <w:top w:val="none" w:sz="0" w:space="0" w:color="auto"/>
                    <w:left w:val="none" w:sz="0" w:space="0" w:color="auto"/>
                    <w:bottom w:val="none" w:sz="0" w:space="0" w:color="auto"/>
                    <w:right w:val="none" w:sz="0" w:space="0" w:color="auto"/>
                  </w:divBdr>
                  <w:divsChild>
                    <w:div w:id="483280877">
                      <w:marLeft w:val="0"/>
                      <w:marRight w:val="0"/>
                      <w:marTop w:val="0"/>
                      <w:marBottom w:val="0"/>
                      <w:divBdr>
                        <w:top w:val="none" w:sz="0" w:space="0" w:color="auto"/>
                        <w:left w:val="none" w:sz="0" w:space="0" w:color="auto"/>
                        <w:bottom w:val="none" w:sz="0" w:space="0" w:color="auto"/>
                        <w:right w:val="none" w:sz="0" w:space="0" w:color="auto"/>
                      </w:divBdr>
                    </w:div>
                  </w:divsChild>
                </w:div>
                <w:div w:id="1674524281">
                  <w:marLeft w:val="0"/>
                  <w:marRight w:val="0"/>
                  <w:marTop w:val="0"/>
                  <w:marBottom w:val="0"/>
                  <w:divBdr>
                    <w:top w:val="none" w:sz="0" w:space="0" w:color="auto"/>
                    <w:left w:val="none" w:sz="0" w:space="0" w:color="auto"/>
                    <w:bottom w:val="none" w:sz="0" w:space="0" w:color="auto"/>
                    <w:right w:val="none" w:sz="0" w:space="0" w:color="auto"/>
                  </w:divBdr>
                  <w:divsChild>
                    <w:div w:id="1929733717">
                      <w:marLeft w:val="0"/>
                      <w:marRight w:val="0"/>
                      <w:marTop w:val="0"/>
                      <w:marBottom w:val="0"/>
                      <w:divBdr>
                        <w:top w:val="none" w:sz="0" w:space="0" w:color="auto"/>
                        <w:left w:val="none" w:sz="0" w:space="0" w:color="auto"/>
                        <w:bottom w:val="none" w:sz="0" w:space="0" w:color="auto"/>
                        <w:right w:val="none" w:sz="0" w:space="0" w:color="auto"/>
                      </w:divBdr>
                    </w:div>
                  </w:divsChild>
                </w:div>
                <w:div w:id="1692411536">
                  <w:marLeft w:val="0"/>
                  <w:marRight w:val="0"/>
                  <w:marTop w:val="0"/>
                  <w:marBottom w:val="0"/>
                  <w:divBdr>
                    <w:top w:val="none" w:sz="0" w:space="0" w:color="auto"/>
                    <w:left w:val="none" w:sz="0" w:space="0" w:color="auto"/>
                    <w:bottom w:val="none" w:sz="0" w:space="0" w:color="auto"/>
                    <w:right w:val="none" w:sz="0" w:space="0" w:color="auto"/>
                  </w:divBdr>
                  <w:divsChild>
                    <w:div w:id="344015112">
                      <w:marLeft w:val="0"/>
                      <w:marRight w:val="0"/>
                      <w:marTop w:val="0"/>
                      <w:marBottom w:val="0"/>
                      <w:divBdr>
                        <w:top w:val="none" w:sz="0" w:space="0" w:color="auto"/>
                        <w:left w:val="none" w:sz="0" w:space="0" w:color="auto"/>
                        <w:bottom w:val="none" w:sz="0" w:space="0" w:color="auto"/>
                        <w:right w:val="none" w:sz="0" w:space="0" w:color="auto"/>
                      </w:divBdr>
                    </w:div>
                  </w:divsChild>
                </w:div>
                <w:div w:id="1715348657">
                  <w:marLeft w:val="0"/>
                  <w:marRight w:val="0"/>
                  <w:marTop w:val="0"/>
                  <w:marBottom w:val="0"/>
                  <w:divBdr>
                    <w:top w:val="none" w:sz="0" w:space="0" w:color="auto"/>
                    <w:left w:val="none" w:sz="0" w:space="0" w:color="auto"/>
                    <w:bottom w:val="none" w:sz="0" w:space="0" w:color="auto"/>
                    <w:right w:val="none" w:sz="0" w:space="0" w:color="auto"/>
                  </w:divBdr>
                  <w:divsChild>
                    <w:div w:id="66344125">
                      <w:marLeft w:val="0"/>
                      <w:marRight w:val="0"/>
                      <w:marTop w:val="0"/>
                      <w:marBottom w:val="0"/>
                      <w:divBdr>
                        <w:top w:val="none" w:sz="0" w:space="0" w:color="auto"/>
                        <w:left w:val="none" w:sz="0" w:space="0" w:color="auto"/>
                        <w:bottom w:val="none" w:sz="0" w:space="0" w:color="auto"/>
                        <w:right w:val="none" w:sz="0" w:space="0" w:color="auto"/>
                      </w:divBdr>
                    </w:div>
                  </w:divsChild>
                </w:div>
                <w:div w:id="1735933702">
                  <w:marLeft w:val="0"/>
                  <w:marRight w:val="0"/>
                  <w:marTop w:val="0"/>
                  <w:marBottom w:val="0"/>
                  <w:divBdr>
                    <w:top w:val="none" w:sz="0" w:space="0" w:color="auto"/>
                    <w:left w:val="none" w:sz="0" w:space="0" w:color="auto"/>
                    <w:bottom w:val="none" w:sz="0" w:space="0" w:color="auto"/>
                    <w:right w:val="none" w:sz="0" w:space="0" w:color="auto"/>
                  </w:divBdr>
                  <w:divsChild>
                    <w:div w:id="2135249518">
                      <w:marLeft w:val="0"/>
                      <w:marRight w:val="0"/>
                      <w:marTop w:val="0"/>
                      <w:marBottom w:val="0"/>
                      <w:divBdr>
                        <w:top w:val="none" w:sz="0" w:space="0" w:color="auto"/>
                        <w:left w:val="none" w:sz="0" w:space="0" w:color="auto"/>
                        <w:bottom w:val="none" w:sz="0" w:space="0" w:color="auto"/>
                        <w:right w:val="none" w:sz="0" w:space="0" w:color="auto"/>
                      </w:divBdr>
                    </w:div>
                  </w:divsChild>
                </w:div>
                <w:div w:id="1780877744">
                  <w:marLeft w:val="0"/>
                  <w:marRight w:val="0"/>
                  <w:marTop w:val="0"/>
                  <w:marBottom w:val="0"/>
                  <w:divBdr>
                    <w:top w:val="none" w:sz="0" w:space="0" w:color="auto"/>
                    <w:left w:val="none" w:sz="0" w:space="0" w:color="auto"/>
                    <w:bottom w:val="none" w:sz="0" w:space="0" w:color="auto"/>
                    <w:right w:val="none" w:sz="0" w:space="0" w:color="auto"/>
                  </w:divBdr>
                  <w:divsChild>
                    <w:div w:id="557976790">
                      <w:marLeft w:val="0"/>
                      <w:marRight w:val="0"/>
                      <w:marTop w:val="0"/>
                      <w:marBottom w:val="0"/>
                      <w:divBdr>
                        <w:top w:val="none" w:sz="0" w:space="0" w:color="auto"/>
                        <w:left w:val="none" w:sz="0" w:space="0" w:color="auto"/>
                        <w:bottom w:val="none" w:sz="0" w:space="0" w:color="auto"/>
                        <w:right w:val="none" w:sz="0" w:space="0" w:color="auto"/>
                      </w:divBdr>
                    </w:div>
                  </w:divsChild>
                </w:div>
                <w:div w:id="1880969321">
                  <w:marLeft w:val="0"/>
                  <w:marRight w:val="0"/>
                  <w:marTop w:val="0"/>
                  <w:marBottom w:val="0"/>
                  <w:divBdr>
                    <w:top w:val="none" w:sz="0" w:space="0" w:color="auto"/>
                    <w:left w:val="none" w:sz="0" w:space="0" w:color="auto"/>
                    <w:bottom w:val="none" w:sz="0" w:space="0" w:color="auto"/>
                    <w:right w:val="none" w:sz="0" w:space="0" w:color="auto"/>
                  </w:divBdr>
                  <w:divsChild>
                    <w:div w:id="937831603">
                      <w:marLeft w:val="0"/>
                      <w:marRight w:val="0"/>
                      <w:marTop w:val="0"/>
                      <w:marBottom w:val="0"/>
                      <w:divBdr>
                        <w:top w:val="none" w:sz="0" w:space="0" w:color="auto"/>
                        <w:left w:val="none" w:sz="0" w:space="0" w:color="auto"/>
                        <w:bottom w:val="none" w:sz="0" w:space="0" w:color="auto"/>
                        <w:right w:val="none" w:sz="0" w:space="0" w:color="auto"/>
                      </w:divBdr>
                    </w:div>
                  </w:divsChild>
                </w:div>
                <w:div w:id="1888906076">
                  <w:marLeft w:val="0"/>
                  <w:marRight w:val="0"/>
                  <w:marTop w:val="0"/>
                  <w:marBottom w:val="0"/>
                  <w:divBdr>
                    <w:top w:val="none" w:sz="0" w:space="0" w:color="auto"/>
                    <w:left w:val="none" w:sz="0" w:space="0" w:color="auto"/>
                    <w:bottom w:val="none" w:sz="0" w:space="0" w:color="auto"/>
                    <w:right w:val="none" w:sz="0" w:space="0" w:color="auto"/>
                  </w:divBdr>
                  <w:divsChild>
                    <w:div w:id="795758383">
                      <w:marLeft w:val="0"/>
                      <w:marRight w:val="0"/>
                      <w:marTop w:val="0"/>
                      <w:marBottom w:val="0"/>
                      <w:divBdr>
                        <w:top w:val="none" w:sz="0" w:space="0" w:color="auto"/>
                        <w:left w:val="none" w:sz="0" w:space="0" w:color="auto"/>
                        <w:bottom w:val="none" w:sz="0" w:space="0" w:color="auto"/>
                        <w:right w:val="none" w:sz="0" w:space="0" w:color="auto"/>
                      </w:divBdr>
                    </w:div>
                  </w:divsChild>
                </w:div>
                <w:div w:id="1975671557">
                  <w:marLeft w:val="0"/>
                  <w:marRight w:val="0"/>
                  <w:marTop w:val="0"/>
                  <w:marBottom w:val="0"/>
                  <w:divBdr>
                    <w:top w:val="none" w:sz="0" w:space="0" w:color="auto"/>
                    <w:left w:val="none" w:sz="0" w:space="0" w:color="auto"/>
                    <w:bottom w:val="none" w:sz="0" w:space="0" w:color="auto"/>
                    <w:right w:val="none" w:sz="0" w:space="0" w:color="auto"/>
                  </w:divBdr>
                  <w:divsChild>
                    <w:div w:id="1236818596">
                      <w:marLeft w:val="0"/>
                      <w:marRight w:val="0"/>
                      <w:marTop w:val="0"/>
                      <w:marBottom w:val="0"/>
                      <w:divBdr>
                        <w:top w:val="none" w:sz="0" w:space="0" w:color="auto"/>
                        <w:left w:val="none" w:sz="0" w:space="0" w:color="auto"/>
                        <w:bottom w:val="none" w:sz="0" w:space="0" w:color="auto"/>
                        <w:right w:val="none" w:sz="0" w:space="0" w:color="auto"/>
                      </w:divBdr>
                    </w:div>
                  </w:divsChild>
                </w:div>
                <w:div w:id="1976107171">
                  <w:marLeft w:val="0"/>
                  <w:marRight w:val="0"/>
                  <w:marTop w:val="0"/>
                  <w:marBottom w:val="0"/>
                  <w:divBdr>
                    <w:top w:val="none" w:sz="0" w:space="0" w:color="auto"/>
                    <w:left w:val="none" w:sz="0" w:space="0" w:color="auto"/>
                    <w:bottom w:val="none" w:sz="0" w:space="0" w:color="auto"/>
                    <w:right w:val="none" w:sz="0" w:space="0" w:color="auto"/>
                  </w:divBdr>
                  <w:divsChild>
                    <w:div w:id="1055468190">
                      <w:marLeft w:val="0"/>
                      <w:marRight w:val="0"/>
                      <w:marTop w:val="0"/>
                      <w:marBottom w:val="0"/>
                      <w:divBdr>
                        <w:top w:val="none" w:sz="0" w:space="0" w:color="auto"/>
                        <w:left w:val="none" w:sz="0" w:space="0" w:color="auto"/>
                        <w:bottom w:val="none" w:sz="0" w:space="0" w:color="auto"/>
                        <w:right w:val="none" w:sz="0" w:space="0" w:color="auto"/>
                      </w:divBdr>
                    </w:div>
                  </w:divsChild>
                </w:div>
                <w:div w:id="1999116212">
                  <w:marLeft w:val="0"/>
                  <w:marRight w:val="0"/>
                  <w:marTop w:val="0"/>
                  <w:marBottom w:val="0"/>
                  <w:divBdr>
                    <w:top w:val="none" w:sz="0" w:space="0" w:color="auto"/>
                    <w:left w:val="none" w:sz="0" w:space="0" w:color="auto"/>
                    <w:bottom w:val="none" w:sz="0" w:space="0" w:color="auto"/>
                    <w:right w:val="none" w:sz="0" w:space="0" w:color="auto"/>
                  </w:divBdr>
                  <w:divsChild>
                    <w:div w:id="2036734043">
                      <w:marLeft w:val="0"/>
                      <w:marRight w:val="0"/>
                      <w:marTop w:val="0"/>
                      <w:marBottom w:val="0"/>
                      <w:divBdr>
                        <w:top w:val="none" w:sz="0" w:space="0" w:color="auto"/>
                        <w:left w:val="none" w:sz="0" w:space="0" w:color="auto"/>
                        <w:bottom w:val="none" w:sz="0" w:space="0" w:color="auto"/>
                        <w:right w:val="none" w:sz="0" w:space="0" w:color="auto"/>
                      </w:divBdr>
                    </w:div>
                  </w:divsChild>
                </w:div>
                <w:div w:id="2014018943">
                  <w:marLeft w:val="0"/>
                  <w:marRight w:val="0"/>
                  <w:marTop w:val="0"/>
                  <w:marBottom w:val="0"/>
                  <w:divBdr>
                    <w:top w:val="none" w:sz="0" w:space="0" w:color="auto"/>
                    <w:left w:val="none" w:sz="0" w:space="0" w:color="auto"/>
                    <w:bottom w:val="none" w:sz="0" w:space="0" w:color="auto"/>
                    <w:right w:val="none" w:sz="0" w:space="0" w:color="auto"/>
                  </w:divBdr>
                  <w:divsChild>
                    <w:div w:id="23988551">
                      <w:marLeft w:val="0"/>
                      <w:marRight w:val="0"/>
                      <w:marTop w:val="0"/>
                      <w:marBottom w:val="0"/>
                      <w:divBdr>
                        <w:top w:val="none" w:sz="0" w:space="0" w:color="auto"/>
                        <w:left w:val="none" w:sz="0" w:space="0" w:color="auto"/>
                        <w:bottom w:val="none" w:sz="0" w:space="0" w:color="auto"/>
                        <w:right w:val="none" w:sz="0" w:space="0" w:color="auto"/>
                      </w:divBdr>
                    </w:div>
                  </w:divsChild>
                </w:div>
                <w:div w:id="2015497862">
                  <w:marLeft w:val="0"/>
                  <w:marRight w:val="0"/>
                  <w:marTop w:val="0"/>
                  <w:marBottom w:val="0"/>
                  <w:divBdr>
                    <w:top w:val="none" w:sz="0" w:space="0" w:color="auto"/>
                    <w:left w:val="none" w:sz="0" w:space="0" w:color="auto"/>
                    <w:bottom w:val="none" w:sz="0" w:space="0" w:color="auto"/>
                    <w:right w:val="none" w:sz="0" w:space="0" w:color="auto"/>
                  </w:divBdr>
                  <w:divsChild>
                    <w:div w:id="950867572">
                      <w:marLeft w:val="0"/>
                      <w:marRight w:val="0"/>
                      <w:marTop w:val="0"/>
                      <w:marBottom w:val="0"/>
                      <w:divBdr>
                        <w:top w:val="none" w:sz="0" w:space="0" w:color="auto"/>
                        <w:left w:val="none" w:sz="0" w:space="0" w:color="auto"/>
                        <w:bottom w:val="none" w:sz="0" w:space="0" w:color="auto"/>
                        <w:right w:val="none" w:sz="0" w:space="0" w:color="auto"/>
                      </w:divBdr>
                    </w:div>
                  </w:divsChild>
                </w:div>
                <w:div w:id="2021151447">
                  <w:marLeft w:val="0"/>
                  <w:marRight w:val="0"/>
                  <w:marTop w:val="0"/>
                  <w:marBottom w:val="0"/>
                  <w:divBdr>
                    <w:top w:val="none" w:sz="0" w:space="0" w:color="auto"/>
                    <w:left w:val="none" w:sz="0" w:space="0" w:color="auto"/>
                    <w:bottom w:val="none" w:sz="0" w:space="0" w:color="auto"/>
                    <w:right w:val="none" w:sz="0" w:space="0" w:color="auto"/>
                  </w:divBdr>
                  <w:divsChild>
                    <w:div w:id="825631182">
                      <w:marLeft w:val="0"/>
                      <w:marRight w:val="0"/>
                      <w:marTop w:val="0"/>
                      <w:marBottom w:val="0"/>
                      <w:divBdr>
                        <w:top w:val="none" w:sz="0" w:space="0" w:color="auto"/>
                        <w:left w:val="none" w:sz="0" w:space="0" w:color="auto"/>
                        <w:bottom w:val="none" w:sz="0" w:space="0" w:color="auto"/>
                        <w:right w:val="none" w:sz="0" w:space="0" w:color="auto"/>
                      </w:divBdr>
                    </w:div>
                  </w:divsChild>
                </w:div>
                <w:div w:id="2069566123">
                  <w:marLeft w:val="0"/>
                  <w:marRight w:val="0"/>
                  <w:marTop w:val="0"/>
                  <w:marBottom w:val="0"/>
                  <w:divBdr>
                    <w:top w:val="none" w:sz="0" w:space="0" w:color="auto"/>
                    <w:left w:val="none" w:sz="0" w:space="0" w:color="auto"/>
                    <w:bottom w:val="none" w:sz="0" w:space="0" w:color="auto"/>
                    <w:right w:val="none" w:sz="0" w:space="0" w:color="auto"/>
                  </w:divBdr>
                  <w:divsChild>
                    <w:div w:id="456872258">
                      <w:marLeft w:val="0"/>
                      <w:marRight w:val="0"/>
                      <w:marTop w:val="0"/>
                      <w:marBottom w:val="0"/>
                      <w:divBdr>
                        <w:top w:val="none" w:sz="0" w:space="0" w:color="auto"/>
                        <w:left w:val="none" w:sz="0" w:space="0" w:color="auto"/>
                        <w:bottom w:val="none" w:sz="0" w:space="0" w:color="auto"/>
                        <w:right w:val="none" w:sz="0" w:space="0" w:color="auto"/>
                      </w:divBdr>
                    </w:div>
                  </w:divsChild>
                </w:div>
                <w:div w:id="2130126029">
                  <w:marLeft w:val="0"/>
                  <w:marRight w:val="0"/>
                  <w:marTop w:val="0"/>
                  <w:marBottom w:val="0"/>
                  <w:divBdr>
                    <w:top w:val="none" w:sz="0" w:space="0" w:color="auto"/>
                    <w:left w:val="none" w:sz="0" w:space="0" w:color="auto"/>
                    <w:bottom w:val="none" w:sz="0" w:space="0" w:color="auto"/>
                    <w:right w:val="none" w:sz="0" w:space="0" w:color="auto"/>
                  </w:divBdr>
                  <w:divsChild>
                    <w:div w:id="103461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667914">
          <w:marLeft w:val="0"/>
          <w:marRight w:val="0"/>
          <w:marTop w:val="0"/>
          <w:marBottom w:val="0"/>
          <w:divBdr>
            <w:top w:val="none" w:sz="0" w:space="0" w:color="auto"/>
            <w:left w:val="none" w:sz="0" w:space="0" w:color="auto"/>
            <w:bottom w:val="none" w:sz="0" w:space="0" w:color="auto"/>
            <w:right w:val="none" w:sz="0" w:space="0" w:color="auto"/>
          </w:divBdr>
          <w:divsChild>
            <w:div w:id="2084254226">
              <w:marLeft w:val="-75"/>
              <w:marRight w:val="0"/>
              <w:marTop w:val="30"/>
              <w:marBottom w:val="30"/>
              <w:divBdr>
                <w:top w:val="none" w:sz="0" w:space="0" w:color="auto"/>
                <w:left w:val="none" w:sz="0" w:space="0" w:color="auto"/>
                <w:bottom w:val="none" w:sz="0" w:space="0" w:color="auto"/>
                <w:right w:val="none" w:sz="0" w:space="0" w:color="auto"/>
              </w:divBdr>
              <w:divsChild>
                <w:div w:id="59326451">
                  <w:marLeft w:val="0"/>
                  <w:marRight w:val="0"/>
                  <w:marTop w:val="0"/>
                  <w:marBottom w:val="0"/>
                  <w:divBdr>
                    <w:top w:val="none" w:sz="0" w:space="0" w:color="auto"/>
                    <w:left w:val="none" w:sz="0" w:space="0" w:color="auto"/>
                    <w:bottom w:val="none" w:sz="0" w:space="0" w:color="auto"/>
                    <w:right w:val="none" w:sz="0" w:space="0" w:color="auto"/>
                  </w:divBdr>
                  <w:divsChild>
                    <w:div w:id="1552955606">
                      <w:marLeft w:val="0"/>
                      <w:marRight w:val="0"/>
                      <w:marTop w:val="0"/>
                      <w:marBottom w:val="0"/>
                      <w:divBdr>
                        <w:top w:val="none" w:sz="0" w:space="0" w:color="auto"/>
                        <w:left w:val="none" w:sz="0" w:space="0" w:color="auto"/>
                        <w:bottom w:val="none" w:sz="0" w:space="0" w:color="auto"/>
                        <w:right w:val="none" w:sz="0" w:space="0" w:color="auto"/>
                      </w:divBdr>
                    </w:div>
                  </w:divsChild>
                </w:div>
                <w:div w:id="59602789">
                  <w:marLeft w:val="0"/>
                  <w:marRight w:val="0"/>
                  <w:marTop w:val="0"/>
                  <w:marBottom w:val="0"/>
                  <w:divBdr>
                    <w:top w:val="none" w:sz="0" w:space="0" w:color="auto"/>
                    <w:left w:val="none" w:sz="0" w:space="0" w:color="auto"/>
                    <w:bottom w:val="none" w:sz="0" w:space="0" w:color="auto"/>
                    <w:right w:val="none" w:sz="0" w:space="0" w:color="auto"/>
                  </w:divBdr>
                  <w:divsChild>
                    <w:div w:id="1383746732">
                      <w:marLeft w:val="0"/>
                      <w:marRight w:val="0"/>
                      <w:marTop w:val="0"/>
                      <w:marBottom w:val="0"/>
                      <w:divBdr>
                        <w:top w:val="none" w:sz="0" w:space="0" w:color="auto"/>
                        <w:left w:val="none" w:sz="0" w:space="0" w:color="auto"/>
                        <w:bottom w:val="none" w:sz="0" w:space="0" w:color="auto"/>
                        <w:right w:val="none" w:sz="0" w:space="0" w:color="auto"/>
                      </w:divBdr>
                    </w:div>
                  </w:divsChild>
                </w:div>
                <w:div w:id="60299737">
                  <w:marLeft w:val="0"/>
                  <w:marRight w:val="0"/>
                  <w:marTop w:val="0"/>
                  <w:marBottom w:val="0"/>
                  <w:divBdr>
                    <w:top w:val="none" w:sz="0" w:space="0" w:color="auto"/>
                    <w:left w:val="none" w:sz="0" w:space="0" w:color="auto"/>
                    <w:bottom w:val="none" w:sz="0" w:space="0" w:color="auto"/>
                    <w:right w:val="none" w:sz="0" w:space="0" w:color="auto"/>
                  </w:divBdr>
                  <w:divsChild>
                    <w:div w:id="1118765133">
                      <w:marLeft w:val="0"/>
                      <w:marRight w:val="0"/>
                      <w:marTop w:val="0"/>
                      <w:marBottom w:val="0"/>
                      <w:divBdr>
                        <w:top w:val="none" w:sz="0" w:space="0" w:color="auto"/>
                        <w:left w:val="none" w:sz="0" w:space="0" w:color="auto"/>
                        <w:bottom w:val="none" w:sz="0" w:space="0" w:color="auto"/>
                        <w:right w:val="none" w:sz="0" w:space="0" w:color="auto"/>
                      </w:divBdr>
                    </w:div>
                  </w:divsChild>
                </w:div>
                <w:div w:id="107747452">
                  <w:marLeft w:val="0"/>
                  <w:marRight w:val="0"/>
                  <w:marTop w:val="0"/>
                  <w:marBottom w:val="0"/>
                  <w:divBdr>
                    <w:top w:val="none" w:sz="0" w:space="0" w:color="auto"/>
                    <w:left w:val="none" w:sz="0" w:space="0" w:color="auto"/>
                    <w:bottom w:val="none" w:sz="0" w:space="0" w:color="auto"/>
                    <w:right w:val="none" w:sz="0" w:space="0" w:color="auto"/>
                  </w:divBdr>
                  <w:divsChild>
                    <w:div w:id="587885422">
                      <w:marLeft w:val="0"/>
                      <w:marRight w:val="0"/>
                      <w:marTop w:val="0"/>
                      <w:marBottom w:val="0"/>
                      <w:divBdr>
                        <w:top w:val="none" w:sz="0" w:space="0" w:color="auto"/>
                        <w:left w:val="none" w:sz="0" w:space="0" w:color="auto"/>
                        <w:bottom w:val="none" w:sz="0" w:space="0" w:color="auto"/>
                        <w:right w:val="none" w:sz="0" w:space="0" w:color="auto"/>
                      </w:divBdr>
                    </w:div>
                  </w:divsChild>
                </w:div>
                <w:div w:id="115369873">
                  <w:marLeft w:val="0"/>
                  <w:marRight w:val="0"/>
                  <w:marTop w:val="0"/>
                  <w:marBottom w:val="0"/>
                  <w:divBdr>
                    <w:top w:val="none" w:sz="0" w:space="0" w:color="auto"/>
                    <w:left w:val="none" w:sz="0" w:space="0" w:color="auto"/>
                    <w:bottom w:val="none" w:sz="0" w:space="0" w:color="auto"/>
                    <w:right w:val="none" w:sz="0" w:space="0" w:color="auto"/>
                  </w:divBdr>
                  <w:divsChild>
                    <w:div w:id="841162798">
                      <w:marLeft w:val="0"/>
                      <w:marRight w:val="0"/>
                      <w:marTop w:val="0"/>
                      <w:marBottom w:val="0"/>
                      <w:divBdr>
                        <w:top w:val="none" w:sz="0" w:space="0" w:color="auto"/>
                        <w:left w:val="none" w:sz="0" w:space="0" w:color="auto"/>
                        <w:bottom w:val="none" w:sz="0" w:space="0" w:color="auto"/>
                        <w:right w:val="none" w:sz="0" w:space="0" w:color="auto"/>
                      </w:divBdr>
                    </w:div>
                  </w:divsChild>
                </w:div>
                <w:div w:id="128593234">
                  <w:marLeft w:val="0"/>
                  <w:marRight w:val="0"/>
                  <w:marTop w:val="0"/>
                  <w:marBottom w:val="0"/>
                  <w:divBdr>
                    <w:top w:val="none" w:sz="0" w:space="0" w:color="auto"/>
                    <w:left w:val="none" w:sz="0" w:space="0" w:color="auto"/>
                    <w:bottom w:val="none" w:sz="0" w:space="0" w:color="auto"/>
                    <w:right w:val="none" w:sz="0" w:space="0" w:color="auto"/>
                  </w:divBdr>
                  <w:divsChild>
                    <w:div w:id="1009216376">
                      <w:marLeft w:val="0"/>
                      <w:marRight w:val="0"/>
                      <w:marTop w:val="0"/>
                      <w:marBottom w:val="0"/>
                      <w:divBdr>
                        <w:top w:val="none" w:sz="0" w:space="0" w:color="auto"/>
                        <w:left w:val="none" w:sz="0" w:space="0" w:color="auto"/>
                        <w:bottom w:val="none" w:sz="0" w:space="0" w:color="auto"/>
                        <w:right w:val="none" w:sz="0" w:space="0" w:color="auto"/>
                      </w:divBdr>
                    </w:div>
                  </w:divsChild>
                </w:div>
                <w:div w:id="131024393">
                  <w:marLeft w:val="0"/>
                  <w:marRight w:val="0"/>
                  <w:marTop w:val="0"/>
                  <w:marBottom w:val="0"/>
                  <w:divBdr>
                    <w:top w:val="none" w:sz="0" w:space="0" w:color="auto"/>
                    <w:left w:val="none" w:sz="0" w:space="0" w:color="auto"/>
                    <w:bottom w:val="none" w:sz="0" w:space="0" w:color="auto"/>
                    <w:right w:val="none" w:sz="0" w:space="0" w:color="auto"/>
                  </w:divBdr>
                  <w:divsChild>
                    <w:div w:id="1809740872">
                      <w:marLeft w:val="0"/>
                      <w:marRight w:val="0"/>
                      <w:marTop w:val="0"/>
                      <w:marBottom w:val="0"/>
                      <w:divBdr>
                        <w:top w:val="none" w:sz="0" w:space="0" w:color="auto"/>
                        <w:left w:val="none" w:sz="0" w:space="0" w:color="auto"/>
                        <w:bottom w:val="none" w:sz="0" w:space="0" w:color="auto"/>
                        <w:right w:val="none" w:sz="0" w:space="0" w:color="auto"/>
                      </w:divBdr>
                    </w:div>
                  </w:divsChild>
                </w:div>
                <w:div w:id="150026597">
                  <w:marLeft w:val="0"/>
                  <w:marRight w:val="0"/>
                  <w:marTop w:val="0"/>
                  <w:marBottom w:val="0"/>
                  <w:divBdr>
                    <w:top w:val="none" w:sz="0" w:space="0" w:color="auto"/>
                    <w:left w:val="none" w:sz="0" w:space="0" w:color="auto"/>
                    <w:bottom w:val="none" w:sz="0" w:space="0" w:color="auto"/>
                    <w:right w:val="none" w:sz="0" w:space="0" w:color="auto"/>
                  </w:divBdr>
                  <w:divsChild>
                    <w:div w:id="542792153">
                      <w:marLeft w:val="0"/>
                      <w:marRight w:val="0"/>
                      <w:marTop w:val="0"/>
                      <w:marBottom w:val="0"/>
                      <w:divBdr>
                        <w:top w:val="none" w:sz="0" w:space="0" w:color="auto"/>
                        <w:left w:val="none" w:sz="0" w:space="0" w:color="auto"/>
                        <w:bottom w:val="none" w:sz="0" w:space="0" w:color="auto"/>
                        <w:right w:val="none" w:sz="0" w:space="0" w:color="auto"/>
                      </w:divBdr>
                    </w:div>
                  </w:divsChild>
                </w:div>
                <w:div w:id="186529009">
                  <w:marLeft w:val="0"/>
                  <w:marRight w:val="0"/>
                  <w:marTop w:val="0"/>
                  <w:marBottom w:val="0"/>
                  <w:divBdr>
                    <w:top w:val="none" w:sz="0" w:space="0" w:color="auto"/>
                    <w:left w:val="none" w:sz="0" w:space="0" w:color="auto"/>
                    <w:bottom w:val="none" w:sz="0" w:space="0" w:color="auto"/>
                    <w:right w:val="none" w:sz="0" w:space="0" w:color="auto"/>
                  </w:divBdr>
                  <w:divsChild>
                    <w:div w:id="251403817">
                      <w:marLeft w:val="0"/>
                      <w:marRight w:val="0"/>
                      <w:marTop w:val="0"/>
                      <w:marBottom w:val="0"/>
                      <w:divBdr>
                        <w:top w:val="none" w:sz="0" w:space="0" w:color="auto"/>
                        <w:left w:val="none" w:sz="0" w:space="0" w:color="auto"/>
                        <w:bottom w:val="none" w:sz="0" w:space="0" w:color="auto"/>
                        <w:right w:val="none" w:sz="0" w:space="0" w:color="auto"/>
                      </w:divBdr>
                    </w:div>
                  </w:divsChild>
                </w:div>
                <w:div w:id="199510917">
                  <w:marLeft w:val="0"/>
                  <w:marRight w:val="0"/>
                  <w:marTop w:val="0"/>
                  <w:marBottom w:val="0"/>
                  <w:divBdr>
                    <w:top w:val="none" w:sz="0" w:space="0" w:color="auto"/>
                    <w:left w:val="none" w:sz="0" w:space="0" w:color="auto"/>
                    <w:bottom w:val="none" w:sz="0" w:space="0" w:color="auto"/>
                    <w:right w:val="none" w:sz="0" w:space="0" w:color="auto"/>
                  </w:divBdr>
                  <w:divsChild>
                    <w:div w:id="71659381">
                      <w:marLeft w:val="0"/>
                      <w:marRight w:val="0"/>
                      <w:marTop w:val="0"/>
                      <w:marBottom w:val="0"/>
                      <w:divBdr>
                        <w:top w:val="none" w:sz="0" w:space="0" w:color="auto"/>
                        <w:left w:val="none" w:sz="0" w:space="0" w:color="auto"/>
                        <w:bottom w:val="none" w:sz="0" w:space="0" w:color="auto"/>
                        <w:right w:val="none" w:sz="0" w:space="0" w:color="auto"/>
                      </w:divBdr>
                    </w:div>
                  </w:divsChild>
                </w:div>
                <w:div w:id="221600154">
                  <w:marLeft w:val="0"/>
                  <w:marRight w:val="0"/>
                  <w:marTop w:val="0"/>
                  <w:marBottom w:val="0"/>
                  <w:divBdr>
                    <w:top w:val="none" w:sz="0" w:space="0" w:color="auto"/>
                    <w:left w:val="none" w:sz="0" w:space="0" w:color="auto"/>
                    <w:bottom w:val="none" w:sz="0" w:space="0" w:color="auto"/>
                    <w:right w:val="none" w:sz="0" w:space="0" w:color="auto"/>
                  </w:divBdr>
                  <w:divsChild>
                    <w:div w:id="1928155636">
                      <w:marLeft w:val="0"/>
                      <w:marRight w:val="0"/>
                      <w:marTop w:val="0"/>
                      <w:marBottom w:val="0"/>
                      <w:divBdr>
                        <w:top w:val="none" w:sz="0" w:space="0" w:color="auto"/>
                        <w:left w:val="none" w:sz="0" w:space="0" w:color="auto"/>
                        <w:bottom w:val="none" w:sz="0" w:space="0" w:color="auto"/>
                        <w:right w:val="none" w:sz="0" w:space="0" w:color="auto"/>
                      </w:divBdr>
                    </w:div>
                  </w:divsChild>
                </w:div>
                <w:div w:id="252326171">
                  <w:marLeft w:val="0"/>
                  <w:marRight w:val="0"/>
                  <w:marTop w:val="0"/>
                  <w:marBottom w:val="0"/>
                  <w:divBdr>
                    <w:top w:val="none" w:sz="0" w:space="0" w:color="auto"/>
                    <w:left w:val="none" w:sz="0" w:space="0" w:color="auto"/>
                    <w:bottom w:val="none" w:sz="0" w:space="0" w:color="auto"/>
                    <w:right w:val="none" w:sz="0" w:space="0" w:color="auto"/>
                  </w:divBdr>
                  <w:divsChild>
                    <w:div w:id="591278037">
                      <w:marLeft w:val="0"/>
                      <w:marRight w:val="0"/>
                      <w:marTop w:val="0"/>
                      <w:marBottom w:val="0"/>
                      <w:divBdr>
                        <w:top w:val="none" w:sz="0" w:space="0" w:color="auto"/>
                        <w:left w:val="none" w:sz="0" w:space="0" w:color="auto"/>
                        <w:bottom w:val="none" w:sz="0" w:space="0" w:color="auto"/>
                        <w:right w:val="none" w:sz="0" w:space="0" w:color="auto"/>
                      </w:divBdr>
                    </w:div>
                  </w:divsChild>
                </w:div>
                <w:div w:id="302347205">
                  <w:marLeft w:val="0"/>
                  <w:marRight w:val="0"/>
                  <w:marTop w:val="0"/>
                  <w:marBottom w:val="0"/>
                  <w:divBdr>
                    <w:top w:val="none" w:sz="0" w:space="0" w:color="auto"/>
                    <w:left w:val="none" w:sz="0" w:space="0" w:color="auto"/>
                    <w:bottom w:val="none" w:sz="0" w:space="0" w:color="auto"/>
                    <w:right w:val="none" w:sz="0" w:space="0" w:color="auto"/>
                  </w:divBdr>
                  <w:divsChild>
                    <w:div w:id="1296907739">
                      <w:marLeft w:val="0"/>
                      <w:marRight w:val="0"/>
                      <w:marTop w:val="0"/>
                      <w:marBottom w:val="0"/>
                      <w:divBdr>
                        <w:top w:val="none" w:sz="0" w:space="0" w:color="auto"/>
                        <w:left w:val="none" w:sz="0" w:space="0" w:color="auto"/>
                        <w:bottom w:val="none" w:sz="0" w:space="0" w:color="auto"/>
                        <w:right w:val="none" w:sz="0" w:space="0" w:color="auto"/>
                      </w:divBdr>
                    </w:div>
                  </w:divsChild>
                </w:div>
                <w:div w:id="313219684">
                  <w:marLeft w:val="0"/>
                  <w:marRight w:val="0"/>
                  <w:marTop w:val="0"/>
                  <w:marBottom w:val="0"/>
                  <w:divBdr>
                    <w:top w:val="none" w:sz="0" w:space="0" w:color="auto"/>
                    <w:left w:val="none" w:sz="0" w:space="0" w:color="auto"/>
                    <w:bottom w:val="none" w:sz="0" w:space="0" w:color="auto"/>
                    <w:right w:val="none" w:sz="0" w:space="0" w:color="auto"/>
                  </w:divBdr>
                  <w:divsChild>
                    <w:div w:id="1237087647">
                      <w:marLeft w:val="0"/>
                      <w:marRight w:val="0"/>
                      <w:marTop w:val="0"/>
                      <w:marBottom w:val="0"/>
                      <w:divBdr>
                        <w:top w:val="none" w:sz="0" w:space="0" w:color="auto"/>
                        <w:left w:val="none" w:sz="0" w:space="0" w:color="auto"/>
                        <w:bottom w:val="none" w:sz="0" w:space="0" w:color="auto"/>
                        <w:right w:val="none" w:sz="0" w:space="0" w:color="auto"/>
                      </w:divBdr>
                    </w:div>
                  </w:divsChild>
                </w:div>
                <w:div w:id="315770836">
                  <w:marLeft w:val="0"/>
                  <w:marRight w:val="0"/>
                  <w:marTop w:val="0"/>
                  <w:marBottom w:val="0"/>
                  <w:divBdr>
                    <w:top w:val="none" w:sz="0" w:space="0" w:color="auto"/>
                    <w:left w:val="none" w:sz="0" w:space="0" w:color="auto"/>
                    <w:bottom w:val="none" w:sz="0" w:space="0" w:color="auto"/>
                    <w:right w:val="none" w:sz="0" w:space="0" w:color="auto"/>
                  </w:divBdr>
                  <w:divsChild>
                    <w:div w:id="1518302053">
                      <w:marLeft w:val="0"/>
                      <w:marRight w:val="0"/>
                      <w:marTop w:val="0"/>
                      <w:marBottom w:val="0"/>
                      <w:divBdr>
                        <w:top w:val="none" w:sz="0" w:space="0" w:color="auto"/>
                        <w:left w:val="none" w:sz="0" w:space="0" w:color="auto"/>
                        <w:bottom w:val="none" w:sz="0" w:space="0" w:color="auto"/>
                        <w:right w:val="none" w:sz="0" w:space="0" w:color="auto"/>
                      </w:divBdr>
                    </w:div>
                  </w:divsChild>
                </w:div>
                <w:div w:id="344863797">
                  <w:marLeft w:val="0"/>
                  <w:marRight w:val="0"/>
                  <w:marTop w:val="0"/>
                  <w:marBottom w:val="0"/>
                  <w:divBdr>
                    <w:top w:val="none" w:sz="0" w:space="0" w:color="auto"/>
                    <w:left w:val="none" w:sz="0" w:space="0" w:color="auto"/>
                    <w:bottom w:val="none" w:sz="0" w:space="0" w:color="auto"/>
                    <w:right w:val="none" w:sz="0" w:space="0" w:color="auto"/>
                  </w:divBdr>
                  <w:divsChild>
                    <w:div w:id="220021815">
                      <w:marLeft w:val="0"/>
                      <w:marRight w:val="0"/>
                      <w:marTop w:val="0"/>
                      <w:marBottom w:val="0"/>
                      <w:divBdr>
                        <w:top w:val="none" w:sz="0" w:space="0" w:color="auto"/>
                        <w:left w:val="none" w:sz="0" w:space="0" w:color="auto"/>
                        <w:bottom w:val="none" w:sz="0" w:space="0" w:color="auto"/>
                        <w:right w:val="none" w:sz="0" w:space="0" w:color="auto"/>
                      </w:divBdr>
                    </w:div>
                  </w:divsChild>
                </w:div>
                <w:div w:id="414519677">
                  <w:marLeft w:val="0"/>
                  <w:marRight w:val="0"/>
                  <w:marTop w:val="0"/>
                  <w:marBottom w:val="0"/>
                  <w:divBdr>
                    <w:top w:val="none" w:sz="0" w:space="0" w:color="auto"/>
                    <w:left w:val="none" w:sz="0" w:space="0" w:color="auto"/>
                    <w:bottom w:val="none" w:sz="0" w:space="0" w:color="auto"/>
                    <w:right w:val="none" w:sz="0" w:space="0" w:color="auto"/>
                  </w:divBdr>
                  <w:divsChild>
                    <w:div w:id="1324167869">
                      <w:marLeft w:val="0"/>
                      <w:marRight w:val="0"/>
                      <w:marTop w:val="0"/>
                      <w:marBottom w:val="0"/>
                      <w:divBdr>
                        <w:top w:val="none" w:sz="0" w:space="0" w:color="auto"/>
                        <w:left w:val="none" w:sz="0" w:space="0" w:color="auto"/>
                        <w:bottom w:val="none" w:sz="0" w:space="0" w:color="auto"/>
                        <w:right w:val="none" w:sz="0" w:space="0" w:color="auto"/>
                      </w:divBdr>
                    </w:div>
                  </w:divsChild>
                </w:div>
                <w:div w:id="435250907">
                  <w:marLeft w:val="0"/>
                  <w:marRight w:val="0"/>
                  <w:marTop w:val="0"/>
                  <w:marBottom w:val="0"/>
                  <w:divBdr>
                    <w:top w:val="none" w:sz="0" w:space="0" w:color="auto"/>
                    <w:left w:val="none" w:sz="0" w:space="0" w:color="auto"/>
                    <w:bottom w:val="none" w:sz="0" w:space="0" w:color="auto"/>
                    <w:right w:val="none" w:sz="0" w:space="0" w:color="auto"/>
                  </w:divBdr>
                  <w:divsChild>
                    <w:div w:id="741566405">
                      <w:marLeft w:val="0"/>
                      <w:marRight w:val="0"/>
                      <w:marTop w:val="0"/>
                      <w:marBottom w:val="0"/>
                      <w:divBdr>
                        <w:top w:val="none" w:sz="0" w:space="0" w:color="auto"/>
                        <w:left w:val="none" w:sz="0" w:space="0" w:color="auto"/>
                        <w:bottom w:val="none" w:sz="0" w:space="0" w:color="auto"/>
                        <w:right w:val="none" w:sz="0" w:space="0" w:color="auto"/>
                      </w:divBdr>
                    </w:div>
                  </w:divsChild>
                </w:div>
                <w:div w:id="449665930">
                  <w:marLeft w:val="0"/>
                  <w:marRight w:val="0"/>
                  <w:marTop w:val="0"/>
                  <w:marBottom w:val="0"/>
                  <w:divBdr>
                    <w:top w:val="none" w:sz="0" w:space="0" w:color="auto"/>
                    <w:left w:val="none" w:sz="0" w:space="0" w:color="auto"/>
                    <w:bottom w:val="none" w:sz="0" w:space="0" w:color="auto"/>
                    <w:right w:val="none" w:sz="0" w:space="0" w:color="auto"/>
                  </w:divBdr>
                  <w:divsChild>
                    <w:div w:id="1980382496">
                      <w:marLeft w:val="0"/>
                      <w:marRight w:val="0"/>
                      <w:marTop w:val="0"/>
                      <w:marBottom w:val="0"/>
                      <w:divBdr>
                        <w:top w:val="none" w:sz="0" w:space="0" w:color="auto"/>
                        <w:left w:val="none" w:sz="0" w:space="0" w:color="auto"/>
                        <w:bottom w:val="none" w:sz="0" w:space="0" w:color="auto"/>
                        <w:right w:val="none" w:sz="0" w:space="0" w:color="auto"/>
                      </w:divBdr>
                    </w:div>
                  </w:divsChild>
                </w:div>
                <w:div w:id="466163282">
                  <w:marLeft w:val="0"/>
                  <w:marRight w:val="0"/>
                  <w:marTop w:val="0"/>
                  <w:marBottom w:val="0"/>
                  <w:divBdr>
                    <w:top w:val="none" w:sz="0" w:space="0" w:color="auto"/>
                    <w:left w:val="none" w:sz="0" w:space="0" w:color="auto"/>
                    <w:bottom w:val="none" w:sz="0" w:space="0" w:color="auto"/>
                    <w:right w:val="none" w:sz="0" w:space="0" w:color="auto"/>
                  </w:divBdr>
                  <w:divsChild>
                    <w:div w:id="1610623143">
                      <w:marLeft w:val="0"/>
                      <w:marRight w:val="0"/>
                      <w:marTop w:val="0"/>
                      <w:marBottom w:val="0"/>
                      <w:divBdr>
                        <w:top w:val="none" w:sz="0" w:space="0" w:color="auto"/>
                        <w:left w:val="none" w:sz="0" w:space="0" w:color="auto"/>
                        <w:bottom w:val="none" w:sz="0" w:space="0" w:color="auto"/>
                        <w:right w:val="none" w:sz="0" w:space="0" w:color="auto"/>
                      </w:divBdr>
                    </w:div>
                  </w:divsChild>
                </w:div>
                <w:div w:id="500317830">
                  <w:marLeft w:val="0"/>
                  <w:marRight w:val="0"/>
                  <w:marTop w:val="0"/>
                  <w:marBottom w:val="0"/>
                  <w:divBdr>
                    <w:top w:val="none" w:sz="0" w:space="0" w:color="auto"/>
                    <w:left w:val="none" w:sz="0" w:space="0" w:color="auto"/>
                    <w:bottom w:val="none" w:sz="0" w:space="0" w:color="auto"/>
                    <w:right w:val="none" w:sz="0" w:space="0" w:color="auto"/>
                  </w:divBdr>
                  <w:divsChild>
                    <w:div w:id="898134999">
                      <w:marLeft w:val="0"/>
                      <w:marRight w:val="0"/>
                      <w:marTop w:val="0"/>
                      <w:marBottom w:val="0"/>
                      <w:divBdr>
                        <w:top w:val="none" w:sz="0" w:space="0" w:color="auto"/>
                        <w:left w:val="none" w:sz="0" w:space="0" w:color="auto"/>
                        <w:bottom w:val="none" w:sz="0" w:space="0" w:color="auto"/>
                        <w:right w:val="none" w:sz="0" w:space="0" w:color="auto"/>
                      </w:divBdr>
                    </w:div>
                  </w:divsChild>
                </w:div>
                <w:div w:id="558905488">
                  <w:marLeft w:val="0"/>
                  <w:marRight w:val="0"/>
                  <w:marTop w:val="0"/>
                  <w:marBottom w:val="0"/>
                  <w:divBdr>
                    <w:top w:val="none" w:sz="0" w:space="0" w:color="auto"/>
                    <w:left w:val="none" w:sz="0" w:space="0" w:color="auto"/>
                    <w:bottom w:val="none" w:sz="0" w:space="0" w:color="auto"/>
                    <w:right w:val="none" w:sz="0" w:space="0" w:color="auto"/>
                  </w:divBdr>
                  <w:divsChild>
                    <w:div w:id="373581355">
                      <w:marLeft w:val="0"/>
                      <w:marRight w:val="0"/>
                      <w:marTop w:val="0"/>
                      <w:marBottom w:val="0"/>
                      <w:divBdr>
                        <w:top w:val="none" w:sz="0" w:space="0" w:color="auto"/>
                        <w:left w:val="none" w:sz="0" w:space="0" w:color="auto"/>
                        <w:bottom w:val="none" w:sz="0" w:space="0" w:color="auto"/>
                        <w:right w:val="none" w:sz="0" w:space="0" w:color="auto"/>
                      </w:divBdr>
                    </w:div>
                  </w:divsChild>
                </w:div>
                <w:div w:id="580480968">
                  <w:marLeft w:val="0"/>
                  <w:marRight w:val="0"/>
                  <w:marTop w:val="0"/>
                  <w:marBottom w:val="0"/>
                  <w:divBdr>
                    <w:top w:val="none" w:sz="0" w:space="0" w:color="auto"/>
                    <w:left w:val="none" w:sz="0" w:space="0" w:color="auto"/>
                    <w:bottom w:val="none" w:sz="0" w:space="0" w:color="auto"/>
                    <w:right w:val="none" w:sz="0" w:space="0" w:color="auto"/>
                  </w:divBdr>
                  <w:divsChild>
                    <w:div w:id="1877311017">
                      <w:marLeft w:val="0"/>
                      <w:marRight w:val="0"/>
                      <w:marTop w:val="0"/>
                      <w:marBottom w:val="0"/>
                      <w:divBdr>
                        <w:top w:val="none" w:sz="0" w:space="0" w:color="auto"/>
                        <w:left w:val="none" w:sz="0" w:space="0" w:color="auto"/>
                        <w:bottom w:val="none" w:sz="0" w:space="0" w:color="auto"/>
                        <w:right w:val="none" w:sz="0" w:space="0" w:color="auto"/>
                      </w:divBdr>
                    </w:div>
                  </w:divsChild>
                </w:div>
                <w:div w:id="594747451">
                  <w:marLeft w:val="0"/>
                  <w:marRight w:val="0"/>
                  <w:marTop w:val="0"/>
                  <w:marBottom w:val="0"/>
                  <w:divBdr>
                    <w:top w:val="none" w:sz="0" w:space="0" w:color="auto"/>
                    <w:left w:val="none" w:sz="0" w:space="0" w:color="auto"/>
                    <w:bottom w:val="none" w:sz="0" w:space="0" w:color="auto"/>
                    <w:right w:val="none" w:sz="0" w:space="0" w:color="auto"/>
                  </w:divBdr>
                  <w:divsChild>
                    <w:div w:id="2030831634">
                      <w:marLeft w:val="0"/>
                      <w:marRight w:val="0"/>
                      <w:marTop w:val="0"/>
                      <w:marBottom w:val="0"/>
                      <w:divBdr>
                        <w:top w:val="none" w:sz="0" w:space="0" w:color="auto"/>
                        <w:left w:val="none" w:sz="0" w:space="0" w:color="auto"/>
                        <w:bottom w:val="none" w:sz="0" w:space="0" w:color="auto"/>
                        <w:right w:val="none" w:sz="0" w:space="0" w:color="auto"/>
                      </w:divBdr>
                    </w:div>
                  </w:divsChild>
                </w:div>
                <w:div w:id="646476041">
                  <w:marLeft w:val="0"/>
                  <w:marRight w:val="0"/>
                  <w:marTop w:val="0"/>
                  <w:marBottom w:val="0"/>
                  <w:divBdr>
                    <w:top w:val="none" w:sz="0" w:space="0" w:color="auto"/>
                    <w:left w:val="none" w:sz="0" w:space="0" w:color="auto"/>
                    <w:bottom w:val="none" w:sz="0" w:space="0" w:color="auto"/>
                    <w:right w:val="none" w:sz="0" w:space="0" w:color="auto"/>
                  </w:divBdr>
                  <w:divsChild>
                    <w:div w:id="1671442440">
                      <w:marLeft w:val="0"/>
                      <w:marRight w:val="0"/>
                      <w:marTop w:val="0"/>
                      <w:marBottom w:val="0"/>
                      <w:divBdr>
                        <w:top w:val="none" w:sz="0" w:space="0" w:color="auto"/>
                        <w:left w:val="none" w:sz="0" w:space="0" w:color="auto"/>
                        <w:bottom w:val="none" w:sz="0" w:space="0" w:color="auto"/>
                        <w:right w:val="none" w:sz="0" w:space="0" w:color="auto"/>
                      </w:divBdr>
                    </w:div>
                  </w:divsChild>
                </w:div>
                <w:div w:id="674310273">
                  <w:marLeft w:val="0"/>
                  <w:marRight w:val="0"/>
                  <w:marTop w:val="0"/>
                  <w:marBottom w:val="0"/>
                  <w:divBdr>
                    <w:top w:val="none" w:sz="0" w:space="0" w:color="auto"/>
                    <w:left w:val="none" w:sz="0" w:space="0" w:color="auto"/>
                    <w:bottom w:val="none" w:sz="0" w:space="0" w:color="auto"/>
                    <w:right w:val="none" w:sz="0" w:space="0" w:color="auto"/>
                  </w:divBdr>
                  <w:divsChild>
                    <w:div w:id="1739476101">
                      <w:marLeft w:val="0"/>
                      <w:marRight w:val="0"/>
                      <w:marTop w:val="0"/>
                      <w:marBottom w:val="0"/>
                      <w:divBdr>
                        <w:top w:val="none" w:sz="0" w:space="0" w:color="auto"/>
                        <w:left w:val="none" w:sz="0" w:space="0" w:color="auto"/>
                        <w:bottom w:val="none" w:sz="0" w:space="0" w:color="auto"/>
                        <w:right w:val="none" w:sz="0" w:space="0" w:color="auto"/>
                      </w:divBdr>
                    </w:div>
                  </w:divsChild>
                </w:div>
                <w:div w:id="692609005">
                  <w:marLeft w:val="0"/>
                  <w:marRight w:val="0"/>
                  <w:marTop w:val="0"/>
                  <w:marBottom w:val="0"/>
                  <w:divBdr>
                    <w:top w:val="none" w:sz="0" w:space="0" w:color="auto"/>
                    <w:left w:val="none" w:sz="0" w:space="0" w:color="auto"/>
                    <w:bottom w:val="none" w:sz="0" w:space="0" w:color="auto"/>
                    <w:right w:val="none" w:sz="0" w:space="0" w:color="auto"/>
                  </w:divBdr>
                  <w:divsChild>
                    <w:div w:id="869418080">
                      <w:marLeft w:val="0"/>
                      <w:marRight w:val="0"/>
                      <w:marTop w:val="0"/>
                      <w:marBottom w:val="0"/>
                      <w:divBdr>
                        <w:top w:val="none" w:sz="0" w:space="0" w:color="auto"/>
                        <w:left w:val="none" w:sz="0" w:space="0" w:color="auto"/>
                        <w:bottom w:val="none" w:sz="0" w:space="0" w:color="auto"/>
                        <w:right w:val="none" w:sz="0" w:space="0" w:color="auto"/>
                      </w:divBdr>
                    </w:div>
                  </w:divsChild>
                </w:div>
                <w:div w:id="701249234">
                  <w:marLeft w:val="0"/>
                  <w:marRight w:val="0"/>
                  <w:marTop w:val="0"/>
                  <w:marBottom w:val="0"/>
                  <w:divBdr>
                    <w:top w:val="none" w:sz="0" w:space="0" w:color="auto"/>
                    <w:left w:val="none" w:sz="0" w:space="0" w:color="auto"/>
                    <w:bottom w:val="none" w:sz="0" w:space="0" w:color="auto"/>
                    <w:right w:val="none" w:sz="0" w:space="0" w:color="auto"/>
                  </w:divBdr>
                  <w:divsChild>
                    <w:div w:id="179467383">
                      <w:marLeft w:val="0"/>
                      <w:marRight w:val="0"/>
                      <w:marTop w:val="0"/>
                      <w:marBottom w:val="0"/>
                      <w:divBdr>
                        <w:top w:val="none" w:sz="0" w:space="0" w:color="auto"/>
                        <w:left w:val="none" w:sz="0" w:space="0" w:color="auto"/>
                        <w:bottom w:val="none" w:sz="0" w:space="0" w:color="auto"/>
                        <w:right w:val="none" w:sz="0" w:space="0" w:color="auto"/>
                      </w:divBdr>
                    </w:div>
                  </w:divsChild>
                </w:div>
                <w:div w:id="730153185">
                  <w:marLeft w:val="0"/>
                  <w:marRight w:val="0"/>
                  <w:marTop w:val="0"/>
                  <w:marBottom w:val="0"/>
                  <w:divBdr>
                    <w:top w:val="none" w:sz="0" w:space="0" w:color="auto"/>
                    <w:left w:val="none" w:sz="0" w:space="0" w:color="auto"/>
                    <w:bottom w:val="none" w:sz="0" w:space="0" w:color="auto"/>
                    <w:right w:val="none" w:sz="0" w:space="0" w:color="auto"/>
                  </w:divBdr>
                  <w:divsChild>
                    <w:div w:id="751468230">
                      <w:marLeft w:val="0"/>
                      <w:marRight w:val="0"/>
                      <w:marTop w:val="0"/>
                      <w:marBottom w:val="0"/>
                      <w:divBdr>
                        <w:top w:val="none" w:sz="0" w:space="0" w:color="auto"/>
                        <w:left w:val="none" w:sz="0" w:space="0" w:color="auto"/>
                        <w:bottom w:val="none" w:sz="0" w:space="0" w:color="auto"/>
                        <w:right w:val="none" w:sz="0" w:space="0" w:color="auto"/>
                      </w:divBdr>
                    </w:div>
                  </w:divsChild>
                </w:div>
                <w:div w:id="747923714">
                  <w:marLeft w:val="0"/>
                  <w:marRight w:val="0"/>
                  <w:marTop w:val="0"/>
                  <w:marBottom w:val="0"/>
                  <w:divBdr>
                    <w:top w:val="none" w:sz="0" w:space="0" w:color="auto"/>
                    <w:left w:val="none" w:sz="0" w:space="0" w:color="auto"/>
                    <w:bottom w:val="none" w:sz="0" w:space="0" w:color="auto"/>
                    <w:right w:val="none" w:sz="0" w:space="0" w:color="auto"/>
                  </w:divBdr>
                  <w:divsChild>
                    <w:div w:id="632519122">
                      <w:marLeft w:val="0"/>
                      <w:marRight w:val="0"/>
                      <w:marTop w:val="0"/>
                      <w:marBottom w:val="0"/>
                      <w:divBdr>
                        <w:top w:val="none" w:sz="0" w:space="0" w:color="auto"/>
                        <w:left w:val="none" w:sz="0" w:space="0" w:color="auto"/>
                        <w:bottom w:val="none" w:sz="0" w:space="0" w:color="auto"/>
                        <w:right w:val="none" w:sz="0" w:space="0" w:color="auto"/>
                      </w:divBdr>
                    </w:div>
                  </w:divsChild>
                </w:div>
                <w:div w:id="760487829">
                  <w:marLeft w:val="0"/>
                  <w:marRight w:val="0"/>
                  <w:marTop w:val="0"/>
                  <w:marBottom w:val="0"/>
                  <w:divBdr>
                    <w:top w:val="none" w:sz="0" w:space="0" w:color="auto"/>
                    <w:left w:val="none" w:sz="0" w:space="0" w:color="auto"/>
                    <w:bottom w:val="none" w:sz="0" w:space="0" w:color="auto"/>
                    <w:right w:val="none" w:sz="0" w:space="0" w:color="auto"/>
                  </w:divBdr>
                  <w:divsChild>
                    <w:div w:id="2011712265">
                      <w:marLeft w:val="0"/>
                      <w:marRight w:val="0"/>
                      <w:marTop w:val="0"/>
                      <w:marBottom w:val="0"/>
                      <w:divBdr>
                        <w:top w:val="none" w:sz="0" w:space="0" w:color="auto"/>
                        <w:left w:val="none" w:sz="0" w:space="0" w:color="auto"/>
                        <w:bottom w:val="none" w:sz="0" w:space="0" w:color="auto"/>
                        <w:right w:val="none" w:sz="0" w:space="0" w:color="auto"/>
                      </w:divBdr>
                    </w:div>
                  </w:divsChild>
                </w:div>
                <w:div w:id="782699321">
                  <w:marLeft w:val="0"/>
                  <w:marRight w:val="0"/>
                  <w:marTop w:val="0"/>
                  <w:marBottom w:val="0"/>
                  <w:divBdr>
                    <w:top w:val="none" w:sz="0" w:space="0" w:color="auto"/>
                    <w:left w:val="none" w:sz="0" w:space="0" w:color="auto"/>
                    <w:bottom w:val="none" w:sz="0" w:space="0" w:color="auto"/>
                    <w:right w:val="none" w:sz="0" w:space="0" w:color="auto"/>
                  </w:divBdr>
                  <w:divsChild>
                    <w:div w:id="35786504">
                      <w:marLeft w:val="0"/>
                      <w:marRight w:val="0"/>
                      <w:marTop w:val="0"/>
                      <w:marBottom w:val="0"/>
                      <w:divBdr>
                        <w:top w:val="none" w:sz="0" w:space="0" w:color="auto"/>
                        <w:left w:val="none" w:sz="0" w:space="0" w:color="auto"/>
                        <w:bottom w:val="none" w:sz="0" w:space="0" w:color="auto"/>
                        <w:right w:val="none" w:sz="0" w:space="0" w:color="auto"/>
                      </w:divBdr>
                    </w:div>
                  </w:divsChild>
                </w:div>
                <w:div w:id="783187330">
                  <w:marLeft w:val="0"/>
                  <w:marRight w:val="0"/>
                  <w:marTop w:val="0"/>
                  <w:marBottom w:val="0"/>
                  <w:divBdr>
                    <w:top w:val="none" w:sz="0" w:space="0" w:color="auto"/>
                    <w:left w:val="none" w:sz="0" w:space="0" w:color="auto"/>
                    <w:bottom w:val="none" w:sz="0" w:space="0" w:color="auto"/>
                    <w:right w:val="none" w:sz="0" w:space="0" w:color="auto"/>
                  </w:divBdr>
                  <w:divsChild>
                    <w:div w:id="1749644988">
                      <w:marLeft w:val="0"/>
                      <w:marRight w:val="0"/>
                      <w:marTop w:val="0"/>
                      <w:marBottom w:val="0"/>
                      <w:divBdr>
                        <w:top w:val="none" w:sz="0" w:space="0" w:color="auto"/>
                        <w:left w:val="none" w:sz="0" w:space="0" w:color="auto"/>
                        <w:bottom w:val="none" w:sz="0" w:space="0" w:color="auto"/>
                        <w:right w:val="none" w:sz="0" w:space="0" w:color="auto"/>
                      </w:divBdr>
                    </w:div>
                  </w:divsChild>
                </w:div>
                <w:div w:id="932512317">
                  <w:marLeft w:val="0"/>
                  <w:marRight w:val="0"/>
                  <w:marTop w:val="0"/>
                  <w:marBottom w:val="0"/>
                  <w:divBdr>
                    <w:top w:val="none" w:sz="0" w:space="0" w:color="auto"/>
                    <w:left w:val="none" w:sz="0" w:space="0" w:color="auto"/>
                    <w:bottom w:val="none" w:sz="0" w:space="0" w:color="auto"/>
                    <w:right w:val="none" w:sz="0" w:space="0" w:color="auto"/>
                  </w:divBdr>
                  <w:divsChild>
                    <w:div w:id="1439760992">
                      <w:marLeft w:val="0"/>
                      <w:marRight w:val="0"/>
                      <w:marTop w:val="0"/>
                      <w:marBottom w:val="0"/>
                      <w:divBdr>
                        <w:top w:val="none" w:sz="0" w:space="0" w:color="auto"/>
                        <w:left w:val="none" w:sz="0" w:space="0" w:color="auto"/>
                        <w:bottom w:val="none" w:sz="0" w:space="0" w:color="auto"/>
                        <w:right w:val="none" w:sz="0" w:space="0" w:color="auto"/>
                      </w:divBdr>
                    </w:div>
                  </w:divsChild>
                </w:div>
                <w:div w:id="963075044">
                  <w:marLeft w:val="0"/>
                  <w:marRight w:val="0"/>
                  <w:marTop w:val="0"/>
                  <w:marBottom w:val="0"/>
                  <w:divBdr>
                    <w:top w:val="none" w:sz="0" w:space="0" w:color="auto"/>
                    <w:left w:val="none" w:sz="0" w:space="0" w:color="auto"/>
                    <w:bottom w:val="none" w:sz="0" w:space="0" w:color="auto"/>
                    <w:right w:val="none" w:sz="0" w:space="0" w:color="auto"/>
                  </w:divBdr>
                  <w:divsChild>
                    <w:div w:id="148061807">
                      <w:marLeft w:val="0"/>
                      <w:marRight w:val="0"/>
                      <w:marTop w:val="0"/>
                      <w:marBottom w:val="0"/>
                      <w:divBdr>
                        <w:top w:val="none" w:sz="0" w:space="0" w:color="auto"/>
                        <w:left w:val="none" w:sz="0" w:space="0" w:color="auto"/>
                        <w:bottom w:val="none" w:sz="0" w:space="0" w:color="auto"/>
                        <w:right w:val="none" w:sz="0" w:space="0" w:color="auto"/>
                      </w:divBdr>
                    </w:div>
                  </w:divsChild>
                </w:div>
                <w:div w:id="973367459">
                  <w:marLeft w:val="0"/>
                  <w:marRight w:val="0"/>
                  <w:marTop w:val="0"/>
                  <w:marBottom w:val="0"/>
                  <w:divBdr>
                    <w:top w:val="none" w:sz="0" w:space="0" w:color="auto"/>
                    <w:left w:val="none" w:sz="0" w:space="0" w:color="auto"/>
                    <w:bottom w:val="none" w:sz="0" w:space="0" w:color="auto"/>
                    <w:right w:val="none" w:sz="0" w:space="0" w:color="auto"/>
                  </w:divBdr>
                  <w:divsChild>
                    <w:div w:id="231627524">
                      <w:marLeft w:val="0"/>
                      <w:marRight w:val="0"/>
                      <w:marTop w:val="0"/>
                      <w:marBottom w:val="0"/>
                      <w:divBdr>
                        <w:top w:val="none" w:sz="0" w:space="0" w:color="auto"/>
                        <w:left w:val="none" w:sz="0" w:space="0" w:color="auto"/>
                        <w:bottom w:val="none" w:sz="0" w:space="0" w:color="auto"/>
                        <w:right w:val="none" w:sz="0" w:space="0" w:color="auto"/>
                      </w:divBdr>
                    </w:div>
                  </w:divsChild>
                </w:div>
                <w:div w:id="1014261942">
                  <w:marLeft w:val="0"/>
                  <w:marRight w:val="0"/>
                  <w:marTop w:val="0"/>
                  <w:marBottom w:val="0"/>
                  <w:divBdr>
                    <w:top w:val="none" w:sz="0" w:space="0" w:color="auto"/>
                    <w:left w:val="none" w:sz="0" w:space="0" w:color="auto"/>
                    <w:bottom w:val="none" w:sz="0" w:space="0" w:color="auto"/>
                    <w:right w:val="none" w:sz="0" w:space="0" w:color="auto"/>
                  </w:divBdr>
                  <w:divsChild>
                    <w:div w:id="91975539">
                      <w:marLeft w:val="0"/>
                      <w:marRight w:val="0"/>
                      <w:marTop w:val="0"/>
                      <w:marBottom w:val="0"/>
                      <w:divBdr>
                        <w:top w:val="none" w:sz="0" w:space="0" w:color="auto"/>
                        <w:left w:val="none" w:sz="0" w:space="0" w:color="auto"/>
                        <w:bottom w:val="none" w:sz="0" w:space="0" w:color="auto"/>
                        <w:right w:val="none" w:sz="0" w:space="0" w:color="auto"/>
                      </w:divBdr>
                    </w:div>
                  </w:divsChild>
                </w:div>
                <w:div w:id="1141848943">
                  <w:marLeft w:val="0"/>
                  <w:marRight w:val="0"/>
                  <w:marTop w:val="0"/>
                  <w:marBottom w:val="0"/>
                  <w:divBdr>
                    <w:top w:val="none" w:sz="0" w:space="0" w:color="auto"/>
                    <w:left w:val="none" w:sz="0" w:space="0" w:color="auto"/>
                    <w:bottom w:val="none" w:sz="0" w:space="0" w:color="auto"/>
                    <w:right w:val="none" w:sz="0" w:space="0" w:color="auto"/>
                  </w:divBdr>
                  <w:divsChild>
                    <w:div w:id="1793281802">
                      <w:marLeft w:val="0"/>
                      <w:marRight w:val="0"/>
                      <w:marTop w:val="0"/>
                      <w:marBottom w:val="0"/>
                      <w:divBdr>
                        <w:top w:val="none" w:sz="0" w:space="0" w:color="auto"/>
                        <w:left w:val="none" w:sz="0" w:space="0" w:color="auto"/>
                        <w:bottom w:val="none" w:sz="0" w:space="0" w:color="auto"/>
                        <w:right w:val="none" w:sz="0" w:space="0" w:color="auto"/>
                      </w:divBdr>
                    </w:div>
                  </w:divsChild>
                </w:div>
                <w:div w:id="1215432568">
                  <w:marLeft w:val="0"/>
                  <w:marRight w:val="0"/>
                  <w:marTop w:val="0"/>
                  <w:marBottom w:val="0"/>
                  <w:divBdr>
                    <w:top w:val="none" w:sz="0" w:space="0" w:color="auto"/>
                    <w:left w:val="none" w:sz="0" w:space="0" w:color="auto"/>
                    <w:bottom w:val="none" w:sz="0" w:space="0" w:color="auto"/>
                    <w:right w:val="none" w:sz="0" w:space="0" w:color="auto"/>
                  </w:divBdr>
                  <w:divsChild>
                    <w:div w:id="1029993495">
                      <w:marLeft w:val="0"/>
                      <w:marRight w:val="0"/>
                      <w:marTop w:val="0"/>
                      <w:marBottom w:val="0"/>
                      <w:divBdr>
                        <w:top w:val="none" w:sz="0" w:space="0" w:color="auto"/>
                        <w:left w:val="none" w:sz="0" w:space="0" w:color="auto"/>
                        <w:bottom w:val="none" w:sz="0" w:space="0" w:color="auto"/>
                        <w:right w:val="none" w:sz="0" w:space="0" w:color="auto"/>
                      </w:divBdr>
                    </w:div>
                  </w:divsChild>
                </w:div>
                <w:div w:id="1251498889">
                  <w:marLeft w:val="0"/>
                  <w:marRight w:val="0"/>
                  <w:marTop w:val="0"/>
                  <w:marBottom w:val="0"/>
                  <w:divBdr>
                    <w:top w:val="none" w:sz="0" w:space="0" w:color="auto"/>
                    <w:left w:val="none" w:sz="0" w:space="0" w:color="auto"/>
                    <w:bottom w:val="none" w:sz="0" w:space="0" w:color="auto"/>
                    <w:right w:val="none" w:sz="0" w:space="0" w:color="auto"/>
                  </w:divBdr>
                  <w:divsChild>
                    <w:div w:id="341854679">
                      <w:marLeft w:val="0"/>
                      <w:marRight w:val="0"/>
                      <w:marTop w:val="0"/>
                      <w:marBottom w:val="0"/>
                      <w:divBdr>
                        <w:top w:val="none" w:sz="0" w:space="0" w:color="auto"/>
                        <w:left w:val="none" w:sz="0" w:space="0" w:color="auto"/>
                        <w:bottom w:val="none" w:sz="0" w:space="0" w:color="auto"/>
                        <w:right w:val="none" w:sz="0" w:space="0" w:color="auto"/>
                      </w:divBdr>
                    </w:div>
                  </w:divsChild>
                </w:div>
                <w:div w:id="1303581685">
                  <w:marLeft w:val="0"/>
                  <w:marRight w:val="0"/>
                  <w:marTop w:val="0"/>
                  <w:marBottom w:val="0"/>
                  <w:divBdr>
                    <w:top w:val="none" w:sz="0" w:space="0" w:color="auto"/>
                    <w:left w:val="none" w:sz="0" w:space="0" w:color="auto"/>
                    <w:bottom w:val="none" w:sz="0" w:space="0" w:color="auto"/>
                    <w:right w:val="none" w:sz="0" w:space="0" w:color="auto"/>
                  </w:divBdr>
                  <w:divsChild>
                    <w:div w:id="1966738368">
                      <w:marLeft w:val="0"/>
                      <w:marRight w:val="0"/>
                      <w:marTop w:val="0"/>
                      <w:marBottom w:val="0"/>
                      <w:divBdr>
                        <w:top w:val="none" w:sz="0" w:space="0" w:color="auto"/>
                        <w:left w:val="none" w:sz="0" w:space="0" w:color="auto"/>
                        <w:bottom w:val="none" w:sz="0" w:space="0" w:color="auto"/>
                        <w:right w:val="none" w:sz="0" w:space="0" w:color="auto"/>
                      </w:divBdr>
                    </w:div>
                  </w:divsChild>
                </w:div>
                <w:div w:id="1412702664">
                  <w:marLeft w:val="0"/>
                  <w:marRight w:val="0"/>
                  <w:marTop w:val="0"/>
                  <w:marBottom w:val="0"/>
                  <w:divBdr>
                    <w:top w:val="none" w:sz="0" w:space="0" w:color="auto"/>
                    <w:left w:val="none" w:sz="0" w:space="0" w:color="auto"/>
                    <w:bottom w:val="none" w:sz="0" w:space="0" w:color="auto"/>
                    <w:right w:val="none" w:sz="0" w:space="0" w:color="auto"/>
                  </w:divBdr>
                  <w:divsChild>
                    <w:div w:id="1489446370">
                      <w:marLeft w:val="0"/>
                      <w:marRight w:val="0"/>
                      <w:marTop w:val="0"/>
                      <w:marBottom w:val="0"/>
                      <w:divBdr>
                        <w:top w:val="none" w:sz="0" w:space="0" w:color="auto"/>
                        <w:left w:val="none" w:sz="0" w:space="0" w:color="auto"/>
                        <w:bottom w:val="none" w:sz="0" w:space="0" w:color="auto"/>
                        <w:right w:val="none" w:sz="0" w:space="0" w:color="auto"/>
                      </w:divBdr>
                    </w:div>
                  </w:divsChild>
                </w:div>
                <w:div w:id="1622807222">
                  <w:marLeft w:val="0"/>
                  <w:marRight w:val="0"/>
                  <w:marTop w:val="0"/>
                  <w:marBottom w:val="0"/>
                  <w:divBdr>
                    <w:top w:val="none" w:sz="0" w:space="0" w:color="auto"/>
                    <w:left w:val="none" w:sz="0" w:space="0" w:color="auto"/>
                    <w:bottom w:val="none" w:sz="0" w:space="0" w:color="auto"/>
                    <w:right w:val="none" w:sz="0" w:space="0" w:color="auto"/>
                  </w:divBdr>
                  <w:divsChild>
                    <w:div w:id="1851796075">
                      <w:marLeft w:val="0"/>
                      <w:marRight w:val="0"/>
                      <w:marTop w:val="0"/>
                      <w:marBottom w:val="0"/>
                      <w:divBdr>
                        <w:top w:val="none" w:sz="0" w:space="0" w:color="auto"/>
                        <w:left w:val="none" w:sz="0" w:space="0" w:color="auto"/>
                        <w:bottom w:val="none" w:sz="0" w:space="0" w:color="auto"/>
                        <w:right w:val="none" w:sz="0" w:space="0" w:color="auto"/>
                      </w:divBdr>
                    </w:div>
                  </w:divsChild>
                </w:div>
                <w:div w:id="1629898901">
                  <w:marLeft w:val="0"/>
                  <w:marRight w:val="0"/>
                  <w:marTop w:val="0"/>
                  <w:marBottom w:val="0"/>
                  <w:divBdr>
                    <w:top w:val="none" w:sz="0" w:space="0" w:color="auto"/>
                    <w:left w:val="none" w:sz="0" w:space="0" w:color="auto"/>
                    <w:bottom w:val="none" w:sz="0" w:space="0" w:color="auto"/>
                    <w:right w:val="none" w:sz="0" w:space="0" w:color="auto"/>
                  </w:divBdr>
                  <w:divsChild>
                    <w:div w:id="863982197">
                      <w:marLeft w:val="0"/>
                      <w:marRight w:val="0"/>
                      <w:marTop w:val="0"/>
                      <w:marBottom w:val="0"/>
                      <w:divBdr>
                        <w:top w:val="none" w:sz="0" w:space="0" w:color="auto"/>
                        <w:left w:val="none" w:sz="0" w:space="0" w:color="auto"/>
                        <w:bottom w:val="none" w:sz="0" w:space="0" w:color="auto"/>
                        <w:right w:val="none" w:sz="0" w:space="0" w:color="auto"/>
                      </w:divBdr>
                    </w:div>
                  </w:divsChild>
                </w:div>
                <w:div w:id="1640305371">
                  <w:marLeft w:val="0"/>
                  <w:marRight w:val="0"/>
                  <w:marTop w:val="0"/>
                  <w:marBottom w:val="0"/>
                  <w:divBdr>
                    <w:top w:val="none" w:sz="0" w:space="0" w:color="auto"/>
                    <w:left w:val="none" w:sz="0" w:space="0" w:color="auto"/>
                    <w:bottom w:val="none" w:sz="0" w:space="0" w:color="auto"/>
                    <w:right w:val="none" w:sz="0" w:space="0" w:color="auto"/>
                  </w:divBdr>
                  <w:divsChild>
                    <w:div w:id="923958276">
                      <w:marLeft w:val="0"/>
                      <w:marRight w:val="0"/>
                      <w:marTop w:val="0"/>
                      <w:marBottom w:val="0"/>
                      <w:divBdr>
                        <w:top w:val="none" w:sz="0" w:space="0" w:color="auto"/>
                        <w:left w:val="none" w:sz="0" w:space="0" w:color="auto"/>
                        <w:bottom w:val="none" w:sz="0" w:space="0" w:color="auto"/>
                        <w:right w:val="none" w:sz="0" w:space="0" w:color="auto"/>
                      </w:divBdr>
                    </w:div>
                  </w:divsChild>
                </w:div>
                <w:div w:id="1660382313">
                  <w:marLeft w:val="0"/>
                  <w:marRight w:val="0"/>
                  <w:marTop w:val="0"/>
                  <w:marBottom w:val="0"/>
                  <w:divBdr>
                    <w:top w:val="none" w:sz="0" w:space="0" w:color="auto"/>
                    <w:left w:val="none" w:sz="0" w:space="0" w:color="auto"/>
                    <w:bottom w:val="none" w:sz="0" w:space="0" w:color="auto"/>
                    <w:right w:val="none" w:sz="0" w:space="0" w:color="auto"/>
                  </w:divBdr>
                  <w:divsChild>
                    <w:div w:id="945189281">
                      <w:marLeft w:val="0"/>
                      <w:marRight w:val="0"/>
                      <w:marTop w:val="0"/>
                      <w:marBottom w:val="0"/>
                      <w:divBdr>
                        <w:top w:val="none" w:sz="0" w:space="0" w:color="auto"/>
                        <w:left w:val="none" w:sz="0" w:space="0" w:color="auto"/>
                        <w:bottom w:val="none" w:sz="0" w:space="0" w:color="auto"/>
                        <w:right w:val="none" w:sz="0" w:space="0" w:color="auto"/>
                      </w:divBdr>
                    </w:div>
                  </w:divsChild>
                </w:div>
                <w:div w:id="1686663421">
                  <w:marLeft w:val="0"/>
                  <w:marRight w:val="0"/>
                  <w:marTop w:val="0"/>
                  <w:marBottom w:val="0"/>
                  <w:divBdr>
                    <w:top w:val="none" w:sz="0" w:space="0" w:color="auto"/>
                    <w:left w:val="none" w:sz="0" w:space="0" w:color="auto"/>
                    <w:bottom w:val="none" w:sz="0" w:space="0" w:color="auto"/>
                    <w:right w:val="none" w:sz="0" w:space="0" w:color="auto"/>
                  </w:divBdr>
                  <w:divsChild>
                    <w:div w:id="327830399">
                      <w:marLeft w:val="0"/>
                      <w:marRight w:val="0"/>
                      <w:marTop w:val="0"/>
                      <w:marBottom w:val="0"/>
                      <w:divBdr>
                        <w:top w:val="none" w:sz="0" w:space="0" w:color="auto"/>
                        <w:left w:val="none" w:sz="0" w:space="0" w:color="auto"/>
                        <w:bottom w:val="none" w:sz="0" w:space="0" w:color="auto"/>
                        <w:right w:val="none" w:sz="0" w:space="0" w:color="auto"/>
                      </w:divBdr>
                    </w:div>
                  </w:divsChild>
                </w:div>
                <w:div w:id="1767264924">
                  <w:marLeft w:val="0"/>
                  <w:marRight w:val="0"/>
                  <w:marTop w:val="0"/>
                  <w:marBottom w:val="0"/>
                  <w:divBdr>
                    <w:top w:val="none" w:sz="0" w:space="0" w:color="auto"/>
                    <w:left w:val="none" w:sz="0" w:space="0" w:color="auto"/>
                    <w:bottom w:val="none" w:sz="0" w:space="0" w:color="auto"/>
                    <w:right w:val="none" w:sz="0" w:space="0" w:color="auto"/>
                  </w:divBdr>
                  <w:divsChild>
                    <w:div w:id="1617172751">
                      <w:marLeft w:val="0"/>
                      <w:marRight w:val="0"/>
                      <w:marTop w:val="0"/>
                      <w:marBottom w:val="0"/>
                      <w:divBdr>
                        <w:top w:val="none" w:sz="0" w:space="0" w:color="auto"/>
                        <w:left w:val="none" w:sz="0" w:space="0" w:color="auto"/>
                        <w:bottom w:val="none" w:sz="0" w:space="0" w:color="auto"/>
                        <w:right w:val="none" w:sz="0" w:space="0" w:color="auto"/>
                      </w:divBdr>
                    </w:div>
                  </w:divsChild>
                </w:div>
                <w:div w:id="1834376482">
                  <w:marLeft w:val="0"/>
                  <w:marRight w:val="0"/>
                  <w:marTop w:val="0"/>
                  <w:marBottom w:val="0"/>
                  <w:divBdr>
                    <w:top w:val="none" w:sz="0" w:space="0" w:color="auto"/>
                    <w:left w:val="none" w:sz="0" w:space="0" w:color="auto"/>
                    <w:bottom w:val="none" w:sz="0" w:space="0" w:color="auto"/>
                    <w:right w:val="none" w:sz="0" w:space="0" w:color="auto"/>
                  </w:divBdr>
                  <w:divsChild>
                    <w:div w:id="501049734">
                      <w:marLeft w:val="0"/>
                      <w:marRight w:val="0"/>
                      <w:marTop w:val="0"/>
                      <w:marBottom w:val="0"/>
                      <w:divBdr>
                        <w:top w:val="none" w:sz="0" w:space="0" w:color="auto"/>
                        <w:left w:val="none" w:sz="0" w:space="0" w:color="auto"/>
                        <w:bottom w:val="none" w:sz="0" w:space="0" w:color="auto"/>
                        <w:right w:val="none" w:sz="0" w:space="0" w:color="auto"/>
                      </w:divBdr>
                    </w:div>
                  </w:divsChild>
                </w:div>
                <w:div w:id="1898592321">
                  <w:marLeft w:val="0"/>
                  <w:marRight w:val="0"/>
                  <w:marTop w:val="0"/>
                  <w:marBottom w:val="0"/>
                  <w:divBdr>
                    <w:top w:val="none" w:sz="0" w:space="0" w:color="auto"/>
                    <w:left w:val="none" w:sz="0" w:space="0" w:color="auto"/>
                    <w:bottom w:val="none" w:sz="0" w:space="0" w:color="auto"/>
                    <w:right w:val="none" w:sz="0" w:space="0" w:color="auto"/>
                  </w:divBdr>
                  <w:divsChild>
                    <w:div w:id="1420254394">
                      <w:marLeft w:val="0"/>
                      <w:marRight w:val="0"/>
                      <w:marTop w:val="0"/>
                      <w:marBottom w:val="0"/>
                      <w:divBdr>
                        <w:top w:val="none" w:sz="0" w:space="0" w:color="auto"/>
                        <w:left w:val="none" w:sz="0" w:space="0" w:color="auto"/>
                        <w:bottom w:val="none" w:sz="0" w:space="0" w:color="auto"/>
                        <w:right w:val="none" w:sz="0" w:space="0" w:color="auto"/>
                      </w:divBdr>
                    </w:div>
                  </w:divsChild>
                </w:div>
                <w:div w:id="1912959867">
                  <w:marLeft w:val="0"/>
                  <w:marRight w:val="0"/>
                  <w:marTop w:val="0"/>
                  <w:marBottom w:val="0"/>
                  <w:divBdr>
                    <w:top w:val="none" w:sz="0" w:space="0" w:color="auto"/>
                    <w:left w:val="none" w:sz="0" w:space="0" w:color="auto"/>
                    <w:bottom w:val="none" w:sz="0" w:space="0" w:color="auto"/>
                    <w:right w:val="none" w:sz="0" w:space="0" w:color="auto"/>
                  </w:divBdr>
                  <w:divsChild>
                    <w:div w:id="294337750">
                      <w:marLeft w:val="0"/>
                      <w:marRight w:val="0"/>
                      <w:marTop w:val="0"/>
                      <w:marBottom w:val="0"/>
                      <w:divBdr>
                        <w:top w:val="none" w:sz="0" w:space="0" w:color="auto"/>
                        <w:left w:val="none" w:sz="0" w:space="0" w:color="auto"/>
                        <w:bottom w:val="none" w:sz="0" w:space="0" w:color="auto"/>
                        <w:right w:val="none" w:sz="0" w:space="0" w:color="auto"/>
                      </w:divBdr>
                    </w:div>
                  </w:divsChild>
                </w:div>
                <w:div w:id="1919754181">
                  <w:marLeft w:val="0"/>
                  <w:marRight w:val="0"/>
                  <w:marTop w:val="0"/>
                  <w:marBottom w:val="0"/>
                  <w:divBdr>
                    <w:top w:val="none" w:sz="0" w:space="0" w:color="auto"/>
                    <w:left w:val="none" w:sz="0" w:space="0" w:color="auto"/>
                    <w:bottom w:val="none" w:sz="0" w:space="0" w:color="auto"/>
                    <w:right w:val="none" w:sz="0" w:space="0" w:color="auto"/>
                  </w:divBdr>
                  <w:divsChild>
                    <w:div w:id="1201477677">
                      <w:marLeft w:val="0"/>
                      <w:marRight w:val="0"/>
                      <w:marTop w:val="0"/>
                      <w:marBottom w:val="0"/>
                      <w:divBdr>
                        <w:top w:val="none" w:sz="0" w:space="0" w:color="auto"/>
                        <w:left w:val="none" w:sz="0" w:space="0" w:color="auto"/>
                        <w:bottom w:val="none" w:sz="0" w:space="0" w:color="auto"/>
                        <w:right w:val="none" w:sz="0" w:space="0" w:color="auto"/>
                      </w:divBdr>
                    </w:div>
                  </w:divsChild>
                </w:div>
                <w:div w:id="1968389501">
                  <w:marLeft w:val="0"/>
                  <w:marRight w:val="0"/>
                  <w:marTop w:val="0"/>
                  <w:marBottom w:val="0"/>
                  <w:divBdr>
                    <w:top w:val="none" w:sz="0" w:space="0" w:color="auto"/>
                    <w:left w:val="none" w:sz="0" w:space="0" w:color="auto"/>
                    <w:bottom w:val="none" w:sz="0" w:space="0" w:color="auto"/>
                    <w:right w:val="none" w:sz="0" w:space="0" w:color="auto"/>
                  </w:divBdr>
                  <w:divsChild>
                    <w:div w:id="779879704">
                      <w:marLeft w:val="0"/>
                      <w:marRight w:val="0"/>
                      <w:marTop w:val="0"/>
                      <w:marBottom w:val="0"/>
                      <w:divBdr>
                        <w:top w:val="none" w:sz="0" w:space="0" w:color="auto"/>
                        <w:left w:val="none" w:sz="0" w:space="0" w:color="auto"/>
                        <w:bottom w:val="none" w:sz="0" w:space="0" w:color="auto"/>
                        <w:right w:val="none" w:sz="0" w:space="0" w:color="auto"/>
                      </w:divBdr>
                    </w:div>
                  </w:divsChild>
                </w:div>
                <w:div w:id="2002270642">
                  <w:marLeft w:val="0"/>
                  <w:marRight w:val="0"/>
                  <w:marTop w:val="0"/>
                  <w:marBottom w:val="0"/>
                  <w:divBdr>
                    <w:top w:val="none" w:sz="0" w:space="0" w:color="auto"/>
                    <w:left w:val="none" w:sz="0" w:space="0" w:color="auto"/>
                    <w:bottom w:val="none" w:sz="0" w:space="0" w:color="auto"/>
                    <w:right w:val="none" w:sz="0" w:space="0" w:color="auto"/>
                  </w:divBdr>
                  <w:divsChild>
                    <w:div w:id="2118596301">
                      <w:marLeft w:val="0"/>
                      <w:marRight w:val="0"/>
                      <w:marTop w:val="0"/>
                      <w:marBottom w:val="0"/>
                      <w:divBdr>
                        <w:top w:val="none" w:sz="0" w:space="0" w:color="auto"/>
                        <w:left w:val="none" w:sz="0" w:space="0" w:color="auto"/>
                        <w:bottom w:val="none" w:sz="0" w:space="0" w:color="auto"/>
                        <w:right w:val="none" w:sz="0" w:space="0" w:color="auto"/>
                      </w:divBdr>
                    </w:div>
                  </w:divsChild>
                </w:div>
                <w:div w:id="2022004228">
                  <w:marLeft w:val="0"/>
                  <w:marRight w:val="0"/>
                  <w:marTop w:val="0"/>
                  <w:marBottom w:val="0"/>
                  <w:divBdr>
                    <w:top w:val="none" w:sz="0" w:space="0" w:color="auto"/>
                    <w:left w:val="none" w:sz="0" w:space="0" w:color="auto"/>
                    <w:bottom w:val="none" w:sz="0" w:space="0" w:color="auto"/>
                    <w:right w:val="none" w:sz="0" w:space="0" w:color="auto"/>
                  </w:divBdr>
                  <w:divsChild>
                    <w:div w:id="597494000">
                      <w:marLeft w:val="0"/>
                      <w:marRight w:val="0"/>
                      <w:marTop w:val="0"/>
                      <w:marBottom w:val="0"/>
                      <w:divBdr>
                        <w:top w:val="none" w:sz="0" w:space="0" w:color="auto"/>
                        <w:left w:val="none" w:sz="0" w:space="0" w:color="auto"/>
                        <w:bottom w:val="none" w:sz="0" w:space="0" w:color="auto"/>
                        <w:right w:val="none" w:sz="0" w:space="0" w:color="auto"/>
                      </w:divBdr>
                    </w:div>
                  </w:divsChild>
                </w:div>
                <w:div w:id="2022928543">
                  <w:marLeft w:val="0"/>
                  <w:marRight w:val="0"/>
                  <w:marTop w:val="0"/>
                  <w:marBottom w:val="0"/>
                  <w:divBdr>
                    <w:top w:val="none" w:sz="0" w:space="0" w:color="auto"/>
                    <w:left w:val="none" w:sz="0" w:space="0" w:color="auto"/>
                    <w:bottom w:val="none" w:sz="0" w:space="0" w:color="auto"/>
                    <w:right w:val="none" w:sz="0" w:space="0" w:color="auto"/>
                  </w:divBdr>
                  <w:divsChild>
                    <w:div w:id="1945724154">
                      <w:marLeft w:val="0"/>
                      <w:marRight w:val="0"/>
                      <w:marTop w:val="0"/>
                      <w:marBottom w:val="0"/>
                      <w:divBdr>
                        <w:top w:val="none" w:sz="0" w:space="0" w:color="auto"/>
                        <w:left w:val="none" w:sz="0" w:space="0" w:color="auto"/>
                        <w:bottom w:val="none" w:sz="0" w:space="0" w:color="auto"/>
                        <w:right w:val="none" w:sz="0" w:space="0" w:color="auto"/>
                      </w:divBdr>
                    </w:div>
                  </w:divsChild>
                </w:div>
                <w:div w:id="2057578556">
                  <w:marLeft w:val="0"/>
                  <w:marRight w:val="0"/>
                  <w:marTop w:val="0"/>
                  <w:marBottom w:val="0"/>
                  <w:divBdr>
                    <w:top w:val="none" w:sz="0" w:space="0" w:color="auto"/>
                    <w:left w:val="none" w:sz="0" w:space="0" w:color="auto"/>
                    <w:bottom w:val="none" w:sz="0" w:space="0" w:color="auto"/>
                    <w:right w:val="none" w:sz="0" w:space="0" w:color="auto"/>
                  </w:divBdr>
                  <w:divsChild>
                    <w:div w:id="2027444477">
                      <w:marLeft w:val="0"/>
                      <w:marRight w:val="0"/>
                      <w:marTop w:val="0"/>
                      <w:marBottom w:val="0"/>
                      <w:divBdr>
                        <w:top w:val="none" w:sz="0" w:space="0" w:color="auto"/>
                        <w:left w:val="none" w:sz="0" w:space="0" w:color="auto"/>
                        <w:bottom w:val="none" w:sz="0" w:space="0" w:color="auto"/>
                        <w:right w:val="none" w:sz="0" w:space="0" w:color="auto"/>
                      </w:divBdr>
                    </w:div>
                  </w:divsChild>
                </w:div>
                <w:div w:id="2103454424">
                  <w:marLeft w:val="0"/>
                  <w:marRight w:val="0"/>
                  <w:marTop w:val="0"/>
                  <w:marBottom w:val="0"/>
                  <w:divBdr>
                    <w:top w:val="none" w:sz="0" w:space="0" w:color="auto"/>
                    <w:left w:val="none" w:sz="0" w:space="0" w:color="auto"/>
                    <w:bottom w:val="none" w:sz="0" w:space="0" w:color="auto"/>
                    <w:right w:val="none" w:sz="0" w:space="0" w:color="auto"/>
                  </w:divBdr>
                  <w:divsChild>
                    <w:div w:id="1715277428">
                      <w:marLeft w:val="0"/>
                      <w:marRight w:val="0"/>
                      <w:marTop w:val="0"/>
                      <w:marBottom w:val="0"/>
                      <w:divBdr>
                        <w:top w:val="none" w:sz="0" w:space="0" w:color="auto"/>
                        <w:left w:val="none" w:sz="0" w:space="0" w:color="auto"/>
                        <w:bottom w:val="none" w:sz="0" w:space="0" w:color="auto"/>
                        <w:right w:val="none" w:sz="0" w:space="0" w:color="auto"/>
                      </w:divBdr>
                    </w:div>
                  </w:divsChild>
                </w:div>
                <w:div w:id="2105684892">
                  <w:marLeft w:val="0"/>
                  <w:marRight w:val="0"/>
                  <w:marTop w:val="0"/>
                  <w:marBottom w:val="0"/>
                  <w:divBdr>
                    <w:top w:val="none" w:sz="0" w:space="0" w:color="auto"/>
                    <w:left w:val="none" w:sz="0" w:space="0" w:color="auto"/>
                    <w:bottom w:val="none" w:sz="0" w:space="0" w:color="auto"/>
                    <w:right w:val="none" w:sz="0" w:space="0" w:color="auto"/>
                  </w:divBdr>
                  <w:divsChild>
                    <w:div w:id="1539244599">
                      <w:marLeft w:val="0"/>
                      <w:marRight w:val="0"/>
                      <w:marTop w:val="0"/>
                      <w:marBottom w:val="0"/>
                      <w:divBdr>
                        <w:top w:val="none" w:sz="0" w:space="0" w:color="auto"/>
                        <w:left w:val="none" w:sz="0" w:space="0" w:color="auto"/>
                        <w:bottom w:val="none" w:sz="0" w:space="0" w:color="auto"/>
                        <w:right w:val="none" w:sz="0" w:space="0" w:color="auto"/>
                      </w:divBdr>
                    </w:div>
                  </w:divsChild>
                </w:div>
                <w:div w:id="2136635962">
                  <w:marLeft w:val="0"/>
                  <w:marRight w:val="0"/>
                  <w:marTop w:val="0"/>
                  <w:marBottom w:val="0"/>
                  <w:divBdr>
                    <w:top w:val="none" w:sz="0" w:space="0" w:color="auto"/>
                    <w:left w:val="none" w:sz="0" w:space="0" w:color="auto"/>
                    <w:bottom w:val="none" w:sz="0" w:space="0" w:color="auto"/>
                    <w:right w:val="none" w:sz="0" w:space="0" w:color="auto"/>
                  </w:divBdr>
                  <w:divsChild>
                    <w:div w:id="206467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93382">
          <w:marLeft w:val="0"/>
          <w:marRight w:val="0"/>
          <w:marTop w:val="0"/>
          <w:marBottom w:val="0"/>
          <w:divBdr>
            <w:top w:val="none" w:sz="0" w:space="0" w:color="auto"/>
            <w:left w:val="none" w:sz="0" w:space="0" w:color="auto"/>
            <w:bottom w:val="none" w:sz="0" w:space="0" w:color="auto"/>
            <w:right w:val="none" w:sz="0" w:space="0" w:color="auto"/>
          </w:divBdr>
        </w:div>
        <w:div w:id="1811628716">
          <w:marLeft w:val="0"/>
          <w:marRight w:val="0"/>
          <w:marTop w:val="0"/>
          <w:marBottom w:val="0"/>
          <w:divBdr>
            <w:top w:val="none" w:sz="0" w:space="0" w:color="auto"/>
            <w:left w:val="none" w:sz="0" w:space="0" w:color="auto"/>
            <w:bottom w:val="none" w:sz="0" w:space="0" w:color="auto"/>
            <w:right w:val="none" w:sz="0" w:space="0" w:color="auto"/>
          </w:divBdr>
          <w:divsChild>
            <w:div w:id="416442712">
              <w:marLeft w:val="0"/>
              <w:marRight w:val="0"/>
              <w:marTop w:val="0"/>
              <w:marBottom w:val="0"/>
              <w:divBdr>
                <w:top w:val="none" w:sz="0" w:space="0" w:color="auto"/>
                <w:left w:val="none" w:sz="0" w:space="0" w:color="auto"/>
                <w:bottom w:val="none" w:sz="0" w:space="0" w:color="auto"/>
                <w:right w:val="none" w:sz="0" w:space="0" w:color="auto"/>
              </w:divBdr>
            </w:div>
            <w:div w:id="530463324">
              <w:marLeft w:val="0"/>
              <w:marRight w:val="0"/>
              <w:marTop w:val="0"/>
              <w:marBottom w:val="0"/>
              <w:divBdr>
                <w:top w:val="none" w:sz="0" w:space="0" w:color="auto"/>
                <w:left w:val="none" w:sz="0" w:space="0" w:color="auto"/>
                <w:bottom w:val="none" w:sz="0" w:space="0" w:color="auto"/>
                <w:right w:val="none" w:sz="0" w:space="0" w:color="auto"/>
              </w:divBdr>
            </w:div>
            <w:div w:id="578828317">
              <w:marLeft w:val="0"/>
              <w:marRight w:val="0"/>
              <w:marTop w:val="0"/>
              <w:marBottom w:val="0"/>
              <w:divBdr>
                <w:top w:val="none" w:sz="0" w:space="0" w:color="auto"/>
                <w:left w:val="none" w:sz="0" w:space="0" w:color="auto"/>
                <w:bottom w:val="none" w:sz="0" w:space="0" w:color="auto"/>
                <w:right w:val="none" w:sz="0" w:space="0" w:color="auto"/>
              </w:divBdr>
            </w:div>
            <w:div w:id="658116149">
              <w:marLeft w:val="0"/>
              <w:marRight w:val="0"/>
              <w:marTop w:val="0"/>
              <w:marBottom w:val="0"/>
              <w:divBdr>
                <w:top w:val="none" w:sz="0" w:space="0" w:color="auto"/>
                <w:left w:val="none" w:sz="0" w:space="0" w:color="auto"/>
                <w:bottom w:val="none" w:sz="0" w:space="0" w:color="auto"/>
                <w:right w:val="none" w:sz="0" w:space="0" w:color="auto"/>
              </w:divBdr>
            </w:div>
            <w:div w:id="917785568">
              <w:marLeft w:val="0"/>
              <w:marRight w:val="0"/>
              <w:marTop w:val="0"/>
              <w:marBottom w:val="0"/>
              <w:divBdr>
                <w:top w:val="none" w:sz="0" w:space="0" w:color="auto"/>
                <w:left w:val="none" w:sz="0" w:space="0" w:color="auto"/>
                <w:bottom w:val="none" w:sz="0" w:space="0" w:color="auto"/>
                <w:right w:val="none" w:sz="0" w:space="0" w:color="auto"/>
              </w:divBdr>
            </w:div>
            <w:div w:id="1664091833">
              <w:marLeft w:val="0"/>
              <w:marRight w:val="0"/>
              <w:marTop w:val="0"/>
              <w:marBottom w:val="0"/>
              <w:divBdr>
                <w:top w:val="none" w:sz="0" w:space="0" w:color="auto"/>
                <w:left w:val="none" w:sz="0" w:space="0" w:color="auto"/>
                <w:bottom w:val="none" w:sz="0" w:space="0" w:color="auto"/>
                <w:right w:val="none" w:sz="0" w:space="0" w:color="auto"/>
              </w:divBdr>
            </w:div>
            <w:div w:id="1669090974">
              <w:marLeft w:val="0"/>
              <w:marRight w:val="0"/>
              <w:marTop w:val="0"/>
              <w:marBottom w:val="0"/>
              <w:divBdr>
                <w:top w:val="none" w:sz="0" w:space="0" w:color="auto"/>
                <w:left w:val="none" w:sz="0" w:space="0" w:color="auto"/>
                <w:bottom w:val="none" w:sz="0" w:space="0" w:color="auto"/>
                <w:right w:val="none" w:sz="0" w:space="0" w:color="auto"/>
              </w:divBdr>
            </w:div>
            <w:div w:id="1671642856">
              <w:marLeft w:val="0"/>
              <w:marRight w:val="0"/>
              <w:marTop w:val="0"/>
              <w:marBottom w:val="0"/>
              <w:divBdr>
                <w:top w:val="none" w:sz="0" w:space="0" w:color="auto"/>
                <w:left w:val="none" w:sz="0" w:space="0" w:color="auto"/>
                <w:bottom w:val="none" w:sz="0" w:space="0" w:color="auto"/>
                <w:right w:val="none" w:sz="0" w:space="0" w:color="auto"/>
              </w:divBdr>
            </w:div>
          </w:divsChild>
        </w:div>
        <w:div w:id="1813937372">
          <w:marLeft w:val="0"/>
          <w:marRight w:val="0"/>
          <w:marTop w:val="0"/>
          <w:marBottom w:val="0"/>
          <w:divBdr>
            <w:top w:val="none" w:sz="0" w:space="0" w:color="auto"/>
            <w:left w:val="none" w:sz="0" w:space="0" w:color="auto"/>
            <w:bottom w:val="none" w:sz="0" w:space="0" w:color="auto"/>
            <w:right w:val="none" w:sz="0" w:space="0" w:color="auto"/>
          </w:divBdr>
          <w:divsChild>
            <w:div w:id="9991860">
              <w:marLeft w:val="0"/>
              <w:marRight w:val="0"/>
              <w:marTop w:val="0"/>
              <w:marBottom w:val="0"/>
              <w:divBdr>
                <w:top w:val="none" w:sz="0" w:space="0" w:color="auto"/>
                <w:left w:val="none" w:sz="0" w:space="0" w:color="auto"/>
                <w:bottom w:val="none" w:sz="0" w:space="0" w:color="auto"/>
                <w:right w:val="none" w:sz="0" w:space="0" w:color="auto"/>
              </w:divBdr>
            </w:div>
            <w:div w:id="27410864">
              <w:marLeft w:val="0"/>
              <w:marRight w:val="0"/>
              <w:marTop w:val="0"/>
              <w:marBottom w:val="0"/>
              <w:divBdr>
                <w:top w:val="none" w:sz="0" w:space="0" w:color="auto"/>
                <w:left w:val="none" w:sz="0" w:space="0" w:color="auto"/>
                <w:bottom w:val="none" w:sz="0" w:space="0" w:color="auto"/>
                <w:right w:val="none" w:sz="0" w:space="0" w:color="auto"/>
              </w:divBdr>
            </w:div>
            <w:div w:id="100028059">
              <w:marLeft w:val="0"/>
              <w:marRight w:val="0"/>
              <w:marTop w:val="0"/>
              <w:marBottom w:val="0"/>
              <w:divBdr>
                <w:top w:val="none" w:sz="0" w:space="0" w:color="auto"/>
                <w:left w:val="none" w:sz="0" w:space="0" w:color="auto"/>
                <w:bottom w:val="none" w:sz="0" w:space="0" w:color="auto"/>
                <w:right w:val="none" w:sz="0" w:space="0" w:color="auto"/>
              </w:divBdr>
            </w:div>
            <w:div w:id="193930803">
              <w:marLeft w:val="0"/>
              <w:marRight w:val="0"/>
              <w:marTop w:val="0"/>
              <w:marBottom w:val="0"/>
              <w:divBdr>
                <w:top w:val="none" w:sz="0" w:space="0" w:color="auto"/>
                <w:left w:val="none" w:sz="0" w:space="0" w:color="auto"/>
                <w:bottom w:val="none" w:sz="0" w:space="0" w:color="auto"/>
                <w:right w:val="none" w:sz="0" w:space="0" w:color="auto"/>
              </w:divBdr>
            </w:div>
            <w:div w:id="271867722">
              <w:marLeft w:val="0"/>
              <w:marRight w:val="0"/>
              <w:marTop w:val="0"/>
              <w:marBottom w:val="0"/>
              <w:divBdr>
                <w:top w:val="none" w:sz="0" w:space="0" w:color="auto"/>
                <w:left w:val="none" w:sz="0" w:space="0" w:color="auto"/>
                <w:bottom w:val="none" w:sz="0" w:space="0" w:color="auto"/>
                <w:right w:val="none" w:sz="0" w:space="0" w:color="auto"/>
              </w:divBdr>
            </w:div>
            <w:div w:id="360059135">
              <w:marLeft w:val="0"/>
              <w:marRight w:val="0"/>
              <w:marTop w:val="0"/>
              <w:marBottom w:val="0"/>
              <w:divBdr>
                <w:top w:val="none" w:sz="0" w:space="0" w:color="auto"/>
                <w:left w:val="none" w:sz="0" w:space="0" w:color="auto"/>
                <w:bottom w:val="none" w:sz="0" w:space="0" w:color="auto"/>
                <w:right w:val="none" w:sz="0" w:space="0" w:color="auto"/>
              </w:divBdr>
            </w:div>
            <w:div w:id="384260498">
              <w:marLeft w:val="0"/>
              <w:marRight w:val="0"/>
              <w:marTop w:val="0"/>
              <w:marBottom w:val="0"/>
              <w:divBdr>
                <w:top w:val="none" w:sz="0" w:space="0" w:color="auto"/>
                <w:left w:val="none" w:sz="0" w:space="0" w:color="auto"/>
                <w:bottom w:val="none" w:sz="0" w:space="0" w:color="auto"/>
                <w:right w:val="none" w:sz="0" w:space="0" w:color="auto"/>
              </w:divBdr>
            </w:div>
            <w:div w:id="581331159">
              <w:marLeft w:val="0"/>
              <w:marRight w:val="0"/>
              <w:marTop w:val="0"/>
              <w:marBottom w:val="0"/>
              <w:divBdr>
                <w:top w:val="none" w:sz="0" w:space="0" w:color="auto"/>
                <w:left w:val="none" w:sz="0" w:space="0" w:color="auto"/>
                <w:bottom w:val="none" w:sz="0" w:space="0" w:color="auto"/>
                <w:right w:val="none" w:sz="0" w:space="0" w:color="auto"/>
              </w:divBdr>
            </w:div>
            <w:div w:id="728922809">
              <w:marLeft w:val="0"/>
              <w:marRight w:val="0"/>
              <w:marTop w:val="0"/>
              <w:marBottom w:val="0"/>
              <w:divBdr>
                <w:top w:val="none" w:sz="0" w:space="0" w:color="auto"/>
                <w:left w:val="none" w:sz="0" w:space="0" w:color="auto"/>
                <w:bottom w:val="none" w:sz="0" w:space="0" w:color="auto"/>
                <w:right w:val="none" w:sz="0" w:space="0" w:color="auto"/>
              </w:divBdr>
            </w:div>
            <w:div w:id="849179230">
              <w:marLeft w:val="0"/>
              <w:marRight w:val="0"/>
              <w:marTop w:val="0"/>
              <w:marBottom w:val="0"/>
              <w:divBdr>
                <w:top w:val="none" w:sz="0" w:space="0" w:color="auto"/>
                <w:left w:val="none" w:sz="0" w:space="0" w:color="auto"/>
                <w:bottom w:val="none" w:sz="0" w:space="0" w:color="auto"/>
                <w:right w:val="none" w:sz="0" w:space="0" w:color="auto"/>
              </w:divBdr>
            </w:div>
            <w:div w:id="903487643">
              <w:marLeft w:val="0"/>
              <w:marRight w:val="0"/>
              <w:marTop w:val="0"/>
              <w:marBottom w:val="0"/>
              <w:divBdr>
                <w:top w:val="none" w:sz="0" w:space="0" w:color="auto"/>
                <w:left w:val="none" w:sz="0" w:space="0" w:color="auto"/>
                <w:bottom w:val="none" w:sz="0" w:space="0" w:color="auto"/>
                <w:right w:val="none" w:sz="0" w:space="0" w:color="auto"/>
              </w:divBdr>
            </w:div>
            <w:div w:id="1313832027">
              <w:marLeft w:val="0"/>
              <w:marRight w:val="0"/>
              <w:marTop w:val="0"/>
              <w:marBottom w:val="0"/>
              <w:divBdr>
                <w:top w:val="none" w:sz="0" w:space="0" w:color="auto"/>
                <w:left w:val="none" w:sz="0" w:space="0" w:color="auto"/>
                <w:bottom w:val="none" w:sz="0" w:space="0" w:color="auto"/>
                <w:right w:val="none" w:sz="0" w:space="0" w:color="auto"/>
              </w:divBdr>
            </w:div>
            <w:div w:id="1423337099">
              <w:marLeft w:val="0"/>
              <w:marRight w:val="0"/>
              <w:marTop w:val="0"/>
              <w:marBottom w:val="0"/>
              <w:divBdr>
                <w:top w:val="none" w:sz="0" w:space="0" w:color="auto"/>
                <w:left w:val="none" w:sz="0" w:space="0" w:color="auto"/>
                <w:bottom w:val="none" w:sz="0" w:space="0" w:color="auto"/>
                <w:right w:val="none" w:sz="0" w:space="0" w:color="auto"/>
              </w:divBdr>
            </w:div>
            <w:div w:id="2084913500">
              <w:marLeft w:val="0"/>
              <w:marRight w:val="0"/>
              <w:marTop w:val="0"/>
              <w:marBottom w:val="0"/>
              <w:divBdr>
                <w:top w:val="none" w:sz="0" w:space="0" w:color="auto"/>
                <w:left w:val="none" w:sz="0" w:space="0" w:color="auto"/>
                <w:bottom w:val="none" w:sz="0" w:space="0" w:color="auto"/>
                <w:right w:val="none" w:sz="0" w:space="0" w:color="auto"/>
              </w:divBdr>
            </w:div>
            <w:div w:id="2122068274">
              <w:marLeft w:val="0"/>
              <w:marRight w:val="0"/>
              <w:marTop w:val="0"/>
              <w:marBottom w:val="0"/>
              <w:divBdr>
                <w:top w:val="none" w:sz="0" w:space="0" w:color="auto"/>
                <w:left w:val="none" w:sz="0" w:space="0" w:color="auto"/>
                <w:bottom w:val="none" w:sz="0" w:space="0" w:color="auto"/>
                <w:right w:val="none" w:sz="0" w:space="0" w:color="auto"/>
              </w:divBdr>
            </w:div>
          </w:divsChild>
        </w:div>
        <w:div w:id="1861893736">
          <w:marLeft w:val="0"/>
          <w:marRight w:val="0"/>
          <w:marTop w:val="0"/>
          <w:marBottom w:val="0"/>
          <w:divBdr>
            <w:top w:val="none" w:sz="0" w:space="0" w:color="auto"/>
            <w:left w:val="none" w:sz="0" w:space="0" w:color="auto"/>
            <w:bottom w:val="none" w:sz="0" w:space="0" w:color="auto"/>
            <w:right w:val="none" w:sz="0" w:space="0" w:color="auto"/>
          </w:divBdr>
        </w:div>
        <w:div w:id="1877353137">
          <w:marLeft w:val="0"/>
          <w:marRight w:val="0"/>
          <w:marTop w:val="0"/>
          <w:marBottom w:val="0"/>
          <w:divBdr>
            <w:top w:val="none" w:sz="0" w:space="0" w:color="auto"/>
            <w:left w:val="none" w:sz="0" w:space="0" w:color="auto"/>
            <w:bottom w:val="none" w:sz="0" w:space="0" w:color="auto"/>
            <w:right w:val="none" w:sz="0" w:space="0" w:color="auto"/>
          </w:divBdr>
          <w:divsChild>
            <w:div w:id="119881873">
              <w:marLeft w:val="0"/>
              <w:marRight w:val="0"/>
              <w:marTop w:val="0"/>
              <w:marBottom w:val="0"/>
              <w:divBdr>
                <w:top w:val="none" w:sz="0" w:space="0" w:color="auto"/>
                <w:left w:val="none" w:sz="0" w:space="0" w:color="auto"/>
                <w:bottom w:val="none" w:sz="0" w:space="0" w:color="auto"/>
                <w:right w:val="none" w:sz="0" w:space="0" w:color="auto"/>
              </w:divBdr>
            </w:div>
            <w:div w:id="333145584">
              <w:marLeft w:val="0"/>
              <w:marRight w:val="0"/>
              <w:marTop w:val="0"/>
              <w:marBottom w:val="0"/>
              <w:divBdr>
                <w:top w:val="none" w:sz="0" w:space="0" w:color="auto"/>
                <w:left w:val="none" w:sz="0" w:space="0" w:color="auto"/>
                <w:bottom w:val="none" w:sz="0" w:space="0" w:color="auto"/>
                <w:right w:val="none" w:sz="0" w:space="0" w:color="auto"/>
              </w:divBdr>
            </w:div>
            <w:div w:id="362051671">
              <w:marLeft w:val="0"/>
              <w:marRight w:val="0"/>
              <w:marTop w:val="0"/>
              <w:marBottom w:val="0"/>
              <w:divBdr>
                <w:top w:val="none" w:sz="0" w:space="0" w:color="auto"/>
                <w:left w:val="none" w:sz="0" w:space="0" w:color="auto"/>
                <w:bottom w:val="none" w:sz="0" w:space="0" w:color="auto"/>
                <w:right w:val="none" w:sz="0" w:space="0" w:color="auto"/>
              </w:divBdr>
            </w:div>
            <w:div w:id="486674685">
              <w:marLeft w:val="0"/>
              <w:marRight w:val="0"/>
              <w:marTop w:val="0"/>
              <w:marBottom w:val="0"/>
              <w:divBdr>
                <w:top w:val="none" w:sz="0" w:space="0" w:color="auto"/>
                <w:left w:val="none" w:sz="0" w:space="0" w:color="auto"/>
                <w:bottom w:val="none" w:sz="0" w:space="0" w:color="auto"/>
                <w:right w:val="none" w:sz="0" w:space="0" w:color="auto"/>
              </w:divBdr>
            </w:div>
            <w:div w:id="555360938">
              <w:marLeft w:val="0"/>
              <w:marRight w:val="0"/>
              <w:marTop w:val="0"/>
              <w:marBottom w:val="0"/>
              <w:divBdr>
                <w:top w:val="none" w:sz="0" w:space="0" w:color="auto"/>
                <w:left w:val="none" w:sz="0" w:space="0" w:color="auto"/>
                <w:bottom w:val="none" w:sz="0" w:space="0" w:color="auto"/>
                <w:right w:val="none" w:sz="0" w:space="0" w:color="auto"/>
              </w:divBdr>
            </w:div>
            <w:div w:id="918710156">
              <w:marLeft w:val="0"/>
              <w:marRight w:val="0"/>
              <w:marTop w:val="0"/>
              <w:marBottom w:val="0"/>
              <w:divBdr>
                <w:top w:val="none" w:sz="0" w:space="0" w:color="auto"/>
                <w:left w:val="none" w:sz="0" w:space="0" w:color="auto"/>
                <w:bottom w:val="none" w:sz="0" w:space="0" w:color="auto"/>
                <w:right w:val="none" w:sz="0" w:space="0" w:color="auto"/>
              </w:divBdr>
            </w:div>
            <w:div w:id="974602630">
              <w:marLeft w:val="0"/>
              <w:marRight w:val="0"/>
              <w:marTop w:val="0"/>
              <w:marBottom w:val="0"/>
              <w:divBdr>
                <w:top w:val="none" w:sz="0" w:space="0" w:color="auto"/>
                <w:left w:val="none" w:sz="0" w:space="0" w:color="auto"/>
                <w:bottom w:val="none" w:sz="0" w:space="0" w:color="auto"/>
                <w:right w:val="none" w:sz="0" w:space="0" w:color="auto"/>
              </w:divBdr>
            </w:div>
            <w:div w:id="988099265">
              <w:marLeft w:val="0"/>
              <w:marRight w:val="0"/>
              <w:marTop w:val="0"/>
              <w:marBottom w:val="0"/>
              <w:divBdr>
                <w:top w:val="none" w:sz="0" w:space="0" w:color="auto"/>
                <w:left w:val="none" w:sz="0" w:space="0" w:color="auto"/>
                <w:bottom w:val="none" w:sz="0" w:space="0" w:color="auto"/>
                <w:right w:val="none" w:sz="0" w:space="0" w:color="auto"/>
              </w:divBdr>
            </w:div>
            <w:div w:id="1047997493">
              <w:marLeft w:val="0"/>
              <w:marRight w:val="0"/>
              <w:marTop w:val="0"/>
              <w:marBottom w:val="0"/>
              <w:divBdr>
                <w:top w:val="none" w:sz="0" w:space="0" w:color="auto"/>
                <w:left w:val="none" w:sz="0" w:space="0" w:color="auto"/>
                <w:bottom w:val="none" w:sz="0" w:space="0" w:color="auto"/>
                <w:right w:val="none" w:sz="0" w:space="0" w:color="auto"/>
              </w:divBdr>
            </w:div>
            <w:div w:id="1148284057">
              <w:marLeft w:val="0"/>
              <w:marRight w:val="0"/>
              <w:marTop w:val="0"/>
              <w:marBottom w:val="0"/>
              <w:divBdr>
                <w:top w:val="none" w:sz="0" w:space="0" w:color="auto"/>
                <w:left w:val="none" w:sz="0" w:space="0" w:color="auto"/>
                <w:bottom w:val="none" w:sz="0" w:space="0" w:color="auto"/>
                <w:right w:val="none" w:sz="0" w:space="0" w:color="auto"/>
              </w:divBdr>
            </w:div>
            <w:div w:id="1168638749">
              <w:marLeft w:val="0"/>
              <w:marRight w:val="0"/>
              <w:marTop w:val="0"/>
              <w:marBottom w:val="0"/>
              <w:divBdr>
                <w:top w:val="none" w:sz="0" w:space="0" w:color="auto"/>
                <w:left w:val="none" w:sz="0" w:space="0" w:color="auto"/>
                <w:bottom w:val="none" w:sz="0" w:space="0" w:color="auto"/>
                <w:right w:val="none" w:sz="0" w:space="0" w:color="auto"/>
              </w:divBdr>
            </w:div>
            <w:div w:id="1254899304">
              <w:marLeft w:val="0"/>
              <w:marRight w:val="0"/>
              <w:marTop w:val="0"/>
              <w:marBottom w:val="0"/>
              <w:divBdr>
                <w:top w:val="none" w:sz="0" w:space="0" w:color="auto"/>
                <w:left w:val="none" w:sz="0" w:space="0" w:color="auto"/>
                <w:bottom w:val="none" w:sz="0" w:space="0" w:color="auto"/>
                <w:right w:val="none" w:sz="0" w:space="0" w:color="auto"/>
              </w:divBdr>
            </w:div>
            <w:div w:id="1382287893">
              <w:marLeft w:val="0"/>
              <w:marRight w:val="0"/>
              <w:marTop w:val="0"/>
              <w:marBottom w:val="0"/>
              <w:divBdr>
                <w:top w:val="none" w:sz="0" w:space="0" w:color="auto"/>
                <w:left w:val="none" w:sz="0" w:space="0" w:color="auto"/>
                <w:bottom w:val="none" w:sz="0" w:space="0" w:color="auto"/>
                <w:right w:val="none" w:sz="0" w:space="0" w:color="auto"/>
              </w:divBdr>
            </w:div>
            <w:div w:id="1410928344">
              <w:marLeft w:val="0"/>
              <w:marRight w:val="0"/>
              <w:marTop w:val="0"/>
              <w:marBottom w:val="0"/>
              <w:divBdr>
                <w:top w:val="none" w:sz="0" w:space="0" w:color="auto"/>
                <w:left w:val="none" w:sz="0" w:space="0" w:color="auto"/>
                <w:bottom w:val="none" w:sz="0" w:space="0" w:color="auto"/>
                <w:right w:val="none" w:sz="0" w:space="0" w:color="auto"/>
              </w:divBdr>
            </w:div>
            <w:div w:id="1507984224">
              <w:marLeft w:val="0"/>
              <w:marRight w:val="0"/>
              <w:marTop w:val="0"/>
              <w:marBottom w:val="0"/>
              <w:divBdr>
                <w:top w:val="none" w:sz="0" w:space="0" w:color="auto"/>
                <w:left w:val="none" w:sz="0" w:space="0" w:color="auto"/>
                <w:bottom w:val="none" w:sz="0" w:space="0" w:color="auto"/>
                <w:right w:val="none" w:sz="0" w:space="0" w:color="auto"/>
              </w:divBdr>
            </w:div>
            <w:div w:id="1674333017">
              <w:marLeft w:val="0"/>
              <w:marRight w:val="0"/>
              <w:marTop w:val="0"/>
              <w:marBottom w:val="0"/>
              <w:divBdr>
                <w:top w:val="none" w:sz="0" w:space="0" w:color="auto"/>
                <w:left w:val="none" w:sz="0" w:space="0" w:color="auto"/>
                <w:bottom w:val="none" w:sz="0" w:space="0" w:color="auto"/>
                <w:right w:val="none" w:sz="0" w:space="0" w:color="auto"/>
              </w:divBdr>
            </w:div>
            <w:div w:id="1886406297">
              <w:marLeft w:val="0"/>
              <w:marRight w:val="0"/>
              <w:marTop w:val="0"/>
              <w:marBottom w:val="0"/>
              <w:divBdr>
                <w:top w:val="none" w:sz="0" w:space="0" w:color="auto"/>
                <w:left w:val="none" w:sz="0" w:space="0" w:color="auto"/>
                <w:bottom w:val="none" w:sz="0" w:space="0" w:color="auto"/>
                <w:right w:val="none" w:sz="0" w:space="0" w:color="auto"/>
              </w:divBdr>
            </w:div>
            <w:div w:id="1896965865">
              <w:marLeft w:val="0"/>
              <w:marRight w:val="0"/>
              <w:marTop w:val="0"/>
              <w:marBottom w:val="0"/>
              <w:divBdr>
                <w:top w:val="none" w:sz="0" w:space="0" w:color="auto"/>
                <w:left w:val="none" w:sz="0" w:space="0" w:color="auto"/>
                <w:bottom w:val="none" w:sz="0" w:space="0" w:color="auto"/>
                <w:right w:val="none" w:sz="0" w:space="0" w:color="auto"/>
              </w:divBdr>
            </w:div>
            <w:div w:id="2112704048">
              <w:marLeft w:val="0"/>
              <w:marRight w:val="0"/>
              <w:marTop w:val="0"/>
              <w:marBottom w:val="0"/>
              <w:divBdr>
                <w:top w:val="none" w:sz="0" w:space="0" w:color="auto"/>
                <w:left w:val="none" w:sz="0" w:space="0" w:color="auto"/>
                <w:bottom w:val="none" w:sz="0" w:space="0" w:color="auto"/>
                <w:right w:val="none" w:sz="0" w:space="0" w:color="auto"/>
              </w:divBdr>
            </w:div>
            <w:div w:id="2129083457">
              <w:marLeft w:val="0"/>
              <w:marRight w:val="0"/>
              <w:marTop w:val="0"/>
              <w:marBottom w:val="0"/>
              <w:divBdr>
                <w:top w:val="none" w:sz="0" w:space="0" w:color="auto"/>
                <w:left w:val="none" w:sz="0" w:space="0" w:color="auto"/>
                <w:bottom w:val="none" w:sz="0" w:space="0" w:color="auto"/>
                <w:right w:val="none" w:sz="0" w:space="0" w:color="auto"/>
              </w:divBdr>
            </w:div>
          </w:divsChild>
        </w:div>
        <w:div w:id="1999504582">
          <w:marLeft w:val="0"/>
          <w:marRight w:val="0"/>
          <w:marTop w:val="0"/>
          <w:marBottom w:val="0"/>
          <w:divBdr>
            <w:top w:val="none" w:sz="0" w:space="0" w:color="auto"/>
            <w:left w:val="none" w:sz="0" w:space="0" w:color="auto"/>
            <w:bottom w:val="none" w:sz="0" w:space="0" w:color="auto"/>
            <w:right w:val="none" w:sz="0" w:space="0" w:color="auto"/>
          </w:divBdr>
        </w:div>
        <w:div w:id="2003578287">
          <w:marLeft w:val="0"/>
          <w:marRight w:val="0"/>
          <w:marTop w:val="0"/>
          <w:marBottom w:val="0"/>
          <w:divBdr>
            <w:top w:val="none" w:sz="0" w:space="0" w:color="auto"/>
            <w:left w:val="none" w:sz="0" w:space="0" w:color="auto"/>
            <w:bottom w:val="none" w:sz="0" w:space="0" w:color="auto"/>
            <w:right w:val="none" w:sz="0" w:space="0" w:color="auto"/>
          </w:divBdr>
        </w:div>
        <w:div w:id="2133278045">
          <w:marLeft w:val="0"/>
          <w:marRight w:val="0"/>
          <w:marTop w:val="0"/>
          <w:marBottom w:val="0"/>
          <w:divBdr>
            <w:top w:val="none" w:sz="0" w:space="0" w:color="auto"/>
            <w:left w:val="none" w:sz="0" w:space="0" w:color="auto"/>
            <w:bottom w:val="none" w:sz="0" w:space="0" w:color="auto"/>
            <w:right w:val="none" w:sz="0" w:space="0" w:color="auto"/>
          </w:divBdr>
        </w:div>
      </w:divsChild>
    </w:div>
    <w:div w:id="363481908">
      <w:bodyDiv w:val="1"/>
      <w:marLeft w:val="0"/>
      <w:marRight w:val="0"/>
      <w:marTop w:val="0"/>
      <w:marBottom w:val="0"/>
      <w:divBdr>
        <w:top w:val="none" w:sz="0" w:space="0" w:color="auto"/>
        <w:left w:val="none" w:sz="0" w:space="0" w:color="auto"/>
        <w:bottom w:val="none" w:sz="0" w:space="0" w:color="auto"/>
        <w:right w:val="none" w:sz="0" w:space="0" w:color="auto"/>
      </w:divBdr>
      <w:divsChild>
        <w:div w:id="1512504">
          <w:marLeft w:val="0"/>
          <w:marRight w:val="0"/>
          <w:marTop w:val="0"/>
          <w:marBottom w:val="0"/>
          <w:divBdr>
            <w:top w:val="none" w:sz="0" w:space="0" w:color="auto"/>
            <w:left w:val="none" w:sz="0" w:space="0" w:color="auto"/>
            <w:bottom w:val="none" w:sz="0" w:space="0" w:color="auto"/>
            <w:right w:val="none" w:sz="0" w:space="0" w:color="auto"/>
          </w:divBdr>
          <w:divsChild>
            <w:div w:id="1425803751">
              <w:marLeft w:val="0"/>
              <w:marRight w:val="0"/>
              <w:marTop w:val="0"/>
              <w:marBottom w:val="0"/>
              <w:divBdr>
                <w:top w:val="none" w:sz="0" w:space="0" w:color="auto"/>
                <w:left w:val="none" w:sz="0" w:space="0" w:color="auto"/>
                <w:bottom w:val="none" w:sz="0" w:space="0" w:color="auto"/>
                <w:right w:val="none" w:sz="0" w:space="0" w:color="auto"/>
              </w:divBdr>
            </w:div>
          </w:divsChild>
        </w:div>
        <w:div w:id="3434171">
          <w:marLeft w:val="0"/>
          <w:marRight w:val="0"/>
          <w:marTop w:val="0"/>
          <w:marBottom w:val="0"/>
          <w:divBdr>
            <w:top w:val="none" w:sz="0" w:space="0" w:color="auto"/>
            <w:left w:val="none" w:sz="0" w:space="0" w:color="auto"/>
            <w:bottom w:val="none" w:sz="0" w:space="0" w:color="auto"/>
            <w:right w:val="none" w:sz="0" w:space="0" w:color="auto"/>
          </w:divBdr>
          <w:divsChild>
            <w:div w:id="1618297303">
              <w:marLeft w:val="0"/>
              <w:marRight w:val="0"/>
              <w:marTop w:val="0"/>
              <w:marBottom w:val="0"/>
              <w:divBdr>
                <w:top w:val="none" w:sz="0" w:space="0" w:color="auto"/>
                <w:left w:val="none" w:sz="0" w:space="0" w:color="auto"/>
                <w:bottom w:val="none" w:sz="0" w:space="0" w:color="auto"/>
                <w:right w:val="none" w:sz="0" w:space="0" w:color="auto"/>
              </w:divBdr>
            </w:div>
          </w:divsChild>
        </w:div>
        <w:div w:id="5449604">
          <w:marLeft w:val="0"/>
          <w:marRight w:val="0"/>
          <w:marTop w:val="0"/>
          <w:marBottom w:val="0"/>
          <w:divBdr>
            <w:top w:val="none" w:sz="0" w:space="0" w:color="auto"/>
            <w:left w:val="none" w:sz="0" w:space="0" w:color="auto"/>
            <w:bottom w:val="none" w:sz="0" w:space="0" w:color="auto"/>
            <w:right w:val="none" w:sz="0" w:space="0" w:color="auto"/>
          </w:divBdr>
          <w:divsChild>
            <w:div w:id="1309358801">
              <w:marLeft w:val="0"/>
              <w:marRight w:val="0"/>
              <w:marTop w:val="0"/>
              <w:marBottom w:val="0"/>
              <w:divBdr>
                <w:top w:val="none" w:sz="0" w:space="0" w:color="auto"/>
                <w:left w:val="none" w:sz="0" w:space="0" w:color="auto"/>
                <w:bottom w:val="none" w:sz="0" w:space="0" w:color="auto"/>
                <w:right w:val="none" w:sz="0" w:space="0" w:color="auto"/>
              </w:divBdr>
            </w:div>
          </w:divsChild>
        </w:div>
        <w:div w:id="11535184">
          <w:marLeft w:val="0"/>
          <w:marRight w:val="0"/>
          <w:marTop w:val="0"/>
          <w:marBottom w:val="0"/>
          <w:divBdr>
            <w:top w:val="none" w:sz="0" w:space="0" w:color="auto"/>
            <w:left w:val="none" w:sz="0" w:space="0" w:color="auto"/>
            <w:bottom w:val="none" w:sz="0" w:space="0" w:color="auto"/>
            <w:right w:val="none" w:sz="0" w:space="0" w:color="auto"/>
          </w:divBdr>
          <w:divsChild>
            <w:div w:id="202061981">
              <w:marLeft w:val="0"/>
              <w:marRight w:val="0"/>
              <w:marTop w:val="0"/>
              <w:marBottom w:val="0"/>
              <w:divBdr>
                <w:top w:val="none" w:sz="0" w:space="0" w:color="auto"/>
                <w:left w:val="none" w:sz="0" w:space="0" w:color="auto"/>
                <w:bottom w:val="none" w:sz="0" w:space="0" w:color="auto"/>
                <w:right w:val="none" w:sz="0" w:space="0" w:color="auto"/>
              </w:divBdr>
            </w:div>
          </w:divsChild>
        </w:div>
        <w:div w:id="13311891">
          <w:marLeft w:val="0"/>
          <w:marRight w:val="0"/>
          <w:marTop w:val="0"/>
          <w:marBottom w:val="0"/>
          <w:divBdr>
            <w:top w:val="none" w:sz="0" w:space="0" w:color="auto"/>
            <w:left w:val="none" w:sz="0" w:space="0" w:color="auto"/>
            <w:bottom w:val="none" w:sz="0" w:space="0" w:color="auto"/>
            <w:right w:val="none" w:sz="0" w:space="0" w:color="auto"/>
          </w:divBdr>
          <w:divsChild>
            <w:div w:id="412557047">
              <w:marLeft w:val="0"/>
              <w:marRight w:val="0"/>
              <w:marTop w:val="0"/>
              <w:marBottom w:val="0"/>
              <w:divBdr>
                <w:top w:val="none" w:sz="0" w:space="0" w:color="auto"/>
                <w:left w:val="none" w:sz="0" w:space="0" w:color="auto"/>
                <w:bottom w:val="none" w:sz="0" w:space="0" w:color="auto"/>
                <w:right w:val="none" w:sz="0" w:space="0" w:color="auto"/>
              </w:divBdr>
            </w:div>
          </w:divsChild>
        </w:div>
        <w:div w:id="13845366">
          <w:marLeft w:val="0"/>
          <w:marRight w:val="0"/>
          <w:marTop w:val="0"/>
          <w:marBottom w:val="0"/>
          <w:divBdr>
            <w:top w:val="none" w:sz="0" w:space="0" w:color="auto"/>
            <w:left w:val="none" w:sz="0" w:space="0" w:color="auto"/>
            <w:bottom w:val="none" w:sz="0" w:space="0" w:color="auto"/>
            <w:right w:val="none" w:sz="0" w:space="0" w:color="auto"/>
          </w:divBdr>
          <w:divsChild>
            <w:div w:id="1455253271">
              <w:marLeft w:val="0"/>
              <w:marRight w:val="0"/>
              <w:marTop w:val="0"/>
              <w:marBottom w:val="0"/>
              <w:divBdr>
                <w:top w:val="none" w:sz="0" w:space="0" w:color="auto"/>
                <w:left w:val="none" w:sz="0" w:space="0" w:color="auto"/>
                <w:bottom w:val="none" w:sz="0" w:space="0" w:color="auto"/>
                <w:right w:val="none" w:sz="0" w:space="0" w:color="auto"/>
              </w:divBdr>
            </w:div>
          </w:divsChild>
        </w:div>
        <w:div w:id="18051532">
          <w:marLeft w:val="0"/>
          <w:marRight w:val="0"/>
          <w:marTop w:val="0"/>
          <w:marBottom w:val="0"/>
          <w:divBdr>
            <w:top w:val="none" w:sz="0" w:space="0" w:color="auto"/>
            <w:left w:val="none" w:sz="0" w:space="0" w:color="auto"/>
            <w:bottom w:val="none" w:sz="0" w:space="0" w:color="auto"/>
            <w:right w:val="none" w:sz="0" w:space="0" w:color="auto"/>
          </w:divBdr>
          <w:divsChild>
            <w:div w:id="87889137">
              <w:marLeft w:val="0"/>
              <w:marRight w:val="0"/>
              <w:marTop w:val="0"/>
              <w:marBottom w:val="0"/>
              <w:divBdr>
                <w:top w:val="none" w:sz="0" w:space="0" w:color="auto"/>
                <w:left w:val="none" w:sz="0" w:space="0" w:color="auto"/>
                <w:bottom w:val="none" w:sz="0" w:space="0" w:color="auto"/>
                <w:right w:val="none" w:sz="0" w:space="0" w:color="auto"/>
              </w:divBdr>
            </w:div>
          </w:divsChild>
        </w:div>
        <w:div w:id="20668910">
          <w:marLeft w:val="0"/>
          <w:marRight w:val="0"/>
          <w:marTop w:val="0"/>
          <w:marBottom w:val="0"/>
          <w:divBdr>
            <w:top w:val="none" w:sz="0" w:space="0" w:color="auto"/>
            <w:left w:val="none" w:sz="0" w:space="0" w:color="auto"/>
            <w:bottom w:val="none" w:sz="0" w:space="0" w:color="auto"/>
            <w:right w:val="none" w:sz="0" w:space="0" w:color="auto"/>
          </w:divBdr>
          <w:divsChild>
            <w:div w:id="1360475593">
              <w:marLeft w:val="0"/>
              <w:marRight w:val="0"/>
              <w:marTop w:val="0"/>
              <w:marBottom w:val="0"/>
              <w:divBdr>
                <w:top w:val="none" w:sz="0" w:space="0" w:color="auto"/>
                <w:left w:val="none" w:sz="0" w:space="0" w:color="auto"/>
                <w:bottom w:val="none" w:sz="0" w:space="0" w:color="auto"/>
                <w:right w:val="none" w:sz="0" w:space="0" w:color="auto"/>
              </w:divBdr>
            </w:div>
          </w:divsChild>
        </w:div>
        <w:div w:id="22218310">
          <w:marLeft w:val="0"/>
          <w:marRight w:val="0"/>
          <w:marTop w:val="0"/>
          <w:marBottom w:val="0"/>
          <w:divBdr>
            <w:top w:val="none" w:sz="0" w:space="0" w:color="auto"/>
            <w:left w:val="none" w:sz="0" w:space="0" w:color="auto"/>
            <w:bottom w:val="none" w:sz="0" w:space="0" w:color="auto"/>
            <w:right w:val="none" w:sz="0" w:space="0" w:color="auto"/>
          </w:divBdr>
          <w:divsChild>
            <w:div w:id="2047026372">
              <w:marLeft w:val="0"/>
              <w:marRight w:val="0"/>
              <w:marTop w:val="0"/>
              <w:marBottom w:val="0"/>
              <w:divBdr>
                <w:top w:val="none" w:sz="0" w:space="0" w:color="auto"/>
                <w:left w:val="none" w:sz="0" w:space="0" w:color="auto"/>
                <w:bottom w:val="none" w:sz="0" w:space="0" w:color="auto"/>
                <w:right w:val="none" w:sz="0" w:space="0" w:color="auto"/>
              </w:divBdr>
            </w:div>
          </w:divsChild>
        </w:div>
        <w:div w:id="23485360">
          <w:marLeft w:val="0"/>
          <w:marRight w:val="0"/>
          <w:marTop w:val="0"/>
          <w:marBottom w:val="0"/>
          <w:divBdr>
            <w:top w:val="none" w:sz="0" w:space="0" w:color="auto"/>
            <w:left w:val="none" w:sz="0" w:space="0" w:color="auto"/>
            <w:bottom w:val="none" w:sz="0" w:space="0" w:color="auto"/>
            <w:right w:val="none" w:sz="0" w:space="0" w:color="auto"/>
          </w:divBdr>
          <w:divsChild>
            <w:div w:id="161511679">
              <w:marLeft w:val="0"/>
              <w:marRight w:val="0"/>
              <w:marTop w:val="0"/>
              <w:marBottom w:val="0"/>
              <w:divBdr>
                <w:top w:val="none" w:sz="0" w:space="0" w:color="auto"/>
                <w:left w:val="none" w:sz="0" w:space="0" w:color="auto"/>
                <w:bottom w:val="none" w:sz="0" w:space="0" w:color="auto"/>
                <w:right w:val="none" w:sz="0" w:space="0" w:color="auto"/>
              </w:divBdr>
            </w:div>
          </w:divsChild>
        </w:div>
        <w:div w:id="26569917">
          <w:marLeft w:val="0"/>
          <w:marRight w:val="0"/>
          <w:marTop w:val="0"/>
          <w:marBottom w:val="0"/>
          <w:divBdr>
            <w:top w:val="none" w:sz="0" w:space="0" w:color="auto"/>
            <w:left w:val="none" w:sz="0" w:space="0" w:color="auto"/>
            <w:bottom w:val="none" w:sz="0" w:space="0" w:color="auto"/>
            <w:right w:val="none" w:sz="0" w:space="0" w:color="auto"/>
          </w:divBdr>
          <w:divsChild>
            <w:div w:id="1727484113">
              <w:marLeft w:val="0"/>
              <w:marRight w:val="0"/>
              <w:marTop w:val="0"/>
              <w:marBottom w:val="0"/>
              <w:divBdr>
                <w:top w:val="none" w:sz="0" w:space="0" w:color="auto"/>
                <w:left w:val="none" w:sz="0" w:space="0" w:color="auto"/>
                <w:bottom w:val="none" w:sz="0" w:space="0" w:color="auto"/>
                <w:right w:val="none" w:sz="0" w:space="0" w:color="auto"/>
              </w:divBdr>
            </w:div>
          </w:divsChild>
        </w:div>
        <w:div w:id="28917589">
          <w:marLeft w:val="0"/>
          <w:marRight w:val="0"/>
          <w:marTop w:val="0"/>
          <w:marBottom w:val="0"/>
          <w:divBdr>
            <w:top w:val="none" w:sz="0" w:space="0" w:color="auto"/>
            <w:left w:val="none" w:sz="0" w:space="0" w:color="auto"/>
            <w:bottom w:val="none" w:sz="0" w:space="0" w:color="auto"/>
            <w:right w:val="none" w:sz="0" w:space="0" w:color="auto"/>
          </w:divBdr>
          <w:divsChild>
            <w:div w:id="1336300930">
              <w:marLeft w:val="0"/>
              <w:marRight w:val="0"/>
              <w:marTop w:val="0"/>
              <w:marBottom w:val="0"/>
              <w:divBdr>
                <w:top w:val="none" w:sz="0" w:space="0" w:color="auto"/>
                <w:left w:val="none" w:sz="0" w:space="0" w:color="auto"/>
                <w:bottom w:val="none" w:sz="0" w:space="0" w:color="auto"/>
                <w:right w:val="none" w:sz="0" w:space="0" w:color="auto"/>
              </w:divBdr>
            </w:div>
          </w:divsChild>
        </w:div>
        <w:div w:id="30543430">
          <w:marLeft w:val="0"/>
          <w:marRight w:val="0"/>
          <w:marTop w:val="0"/>
          <w:marBottom w:val="0"/>
          <w:divBdr>
            <w:top w:val="none" w:sz="0" w:space="0" w:color="auto"/>
            <w:left w:val="none" w:sz="0" w:space="0" w:color="auto"/>
            <w:bottom w:val="none" w:sz="0" w:space="0" w:color="auto"/>
            <w:right w:val="none" w:sz="0" w:space="0" w:color="auto"/>
          </w:divBdr>
          <w:divsChild>
            <w:div w:id="971515787">
              <w:marLeft w:val="0"/>
              <w:marRight w:val="0"/>
              <w:marTop w:val="0"/>
              <w:marBottom w:val="0"/>
              <w:divBdr>
                <w:top w:val="none" w:sz="0" w:space="0" w:color="auto"/>
                <w:left w:val="none" w:sz="0" w:space="0" w:color="auto"/>
                <w:bottom w:val="none" w:sz="0" w:space="0" w:color="auto"/>
                <w:right w:val="none" w:sz="0" w:space="0" w:color="auto"/>
              </w:divBdr>
            </w:div>
          </w:divsChild>
        </w:div>
        <w:div w:id="32772819">
          <w:marLeft w:val="0"/>
          <w:marRight w:val="0"/>
          <w:marTop w:val="0"/>
          <w:marBottom w:val="0"/>
          <w:divBdr>
            <w:top w:val="none" w:sz="0" w:space="0" w:color="auto"/>
            <w:left w:val="none" w:sz="0" w:space="0" w:color="auto"/>
            <w:bottom w:val="none" w:sz="0" w:space="0" w:color="auto"/>
            <w:right w:val="none" w:sz="0" w:space="0" w:color="auto"/>
          </w:divBdr>
          <w:divsChild>
            <w:div w:id="916132435">
              <w:marLeft w:val="0"/>
              <w:marRight w:val="0"/>
              <w:marTop w:val="0"/>
              <w:marBottom w:val="0"/>
              <w:divBdr>
                <w:top w:val="none" w:sz="0" w:space="0" w:color="auto"/>
                <w:left w:val="none" w:sz="0" w:space="0" w:color="auto"/>
                <w:bottom w:val="none" w:sz="0" w:space="0" w:color="auto"/>
                <w:right w:val="none" w:sz="0" w:space="0" w:color="auto"/>
              </w:divBdr>
            </w:div>
          </w:divsChild>
        </w:div>
        <w:div w:id="33434542">
          <w:marLeft w:val="0"/>
          <w:marRight w:val="0"/>
          <w:marTop w:val="0"/>
          <w:marBottom w:val="0"/>
          <w:divBdr>
            <w:top w:val="none" w:sz="0" w:space="0" w:color="auto"/>
            <w:left w:val="none" w:sz="0" w:space="0" w:color="auto"/>
            <w:bottom w:val="none" w:sz="0" w:space="0" w:color="auto"/>
            <w:right w:val="none" w:sz="0" w:space="0" w:color="auto"/>
          </w:divBdr>
          <w:divsChild>
            <w:div w:id="607858204">
              <w:marLeft w:val="0"/>
              <w:marRight w:val="0"/>
              <w:marTop w:val="0"/>
              <w:marBottom w:val="0"/>
              <w:divBdr>
                <w:top w:val="none" w:sz="0" w:space="0" w:color="auto"/>
                <w:left w:val="none" w:sz="0" w:space="0" w:color="auto"/>
                <w:bottom w:val="none" w:sz="0" w:space="0" w:color="auto"/>
                <w:right w:val="none" w:sz="0" w:space="0" w:color="auto"/>
              </w:divBdr>
            </w:div>
          </w:divsChild>
        </w:div>
        <w:div w:id="42367370">
          <w:marLeft w:val="0"/>
          <w:marRight w:val="0"/>
          <w:marTop w:val="0"/>
          <w:marBottom w:val="0"/>
          <w:divBdr>
            <w:top w:val="none" w:sz="0" w:space="0" w:color="auto"/>
            <w:left w:val="none" w:sz="0" w:space="0" w:color="auto"/>
            <w:bottom w:val="none" w:sz="0" w:space="0" w:color="auto"/>
            <w:right w:val="none" w:sz="0" w:space="0" w:color="auto"/>
          </w:divBdr>
          <w:divsChild>
            <w:div w:id="690187111">
              <w:marLeft w:val="0"/>
              <w:marRight w:val="0"/>
              <w:marTop w:val="0"/>
              <w:marBottom w:val="0"/>
              <w:divBdr>
                <w:top w:val="none" w:sz="0" w:space="0" w:color="auto"/>
                <w:left w:val="none" w:sz="0" w:space="0" w:color="auto"/>
                <w:bottom w:val="none" w:sz="0" w:space="0" w:color="auto"/>
                <w:right w:val="none" w:sz="0" w:space="0" w:color="auto"/>
              </w:divBdr>
            </w:div>
          </w:divsChild>
        </w:div>
        <w:div w:id="49043286">
          <w:marLeft w:val="0"/>
          <w:marRight w:val="0"/>
          <w:marTop w:val="0"/>
          <w:marBottom w:val="0"/>
          <w:divBdr>
            <w:top w:val="none" w:sz="0" w:space="0" w:color="auto"/>
            <w:left w:val="none" w:sz="0" w:space="0" w:color="auto"/>
            <w:bottom w:val="none" w:sz="0" w:space="0" w:color="auto"/>
            <w:right w:val="none" w:sz="0" w:space="0" w:color="auto"/>
          </w:divBdr>
          <w:divsChild>
            <w:div w:id="319694811">
              <w:marLeft w:val="0"/>
              <w:marRight w:val="0"/>
              <w:marTop w:val="0"/>
              <w:marBottom w:val="0"/>
              <w:divBdr>
                <w:top w:val="none" w:sz="0" w:space="0" w:color="auto"/>
                <w:left w:val="none" w:sz="0" w:space="0" w:color="auto"/>
                <w:bottom w:val="none" w:sz="0" w:space="0" w:color="auto"/>
                <w:right w:val="none" w:sz="0" w:space="0" w:color="auto"/>
              </w:divBdr>
            </w:div>
          </w:divsChild>
        </w:div>
        <w:div w:id="49115977">
          <w:marLeft w:val="0"/>
          <w:marRight w:val="0"/>
          <w:marTop w:val="0"/>
          <w:marBottom w:val="0"/>
          <w:divBdr>
            <w:top w:val="none" w:sz="0" w:space="0" w:color="auto"/>
            <w:left w:val="none" w:sz="0" w:space="0" w:color="auto"/>
            <w:bottom w:val="none" w:sz="0" w:space="0" w:color="auto"/>
            <w:right w:val="none" w:sz="0" w:space="0" w:color="auto"/>
          </w:divBdr>
          <w:divsChild>
            <w:div w:id="554122955">
              <w:marLeft w:val="0"/>
              <w:marRight w:val="0"/>
              <w:marTop w:val="0"/>
              <w:marBottom w:val="0"/>
              <w:divBdr>
                <w:top w:val="none" w:sz="0" w:space="0" w:color="auto"/>
                <w:left w:val="none" w:sz="0" w:space="0" w:color="auto"/>
                <w:bottom w:val="none" w:sz="0" w:space="0" w:color="auto"/>
                <w:right w:val="none" w:sz="0" w:space="0" w:color="auto"/>
              </w:divBdr>
            </w:div>
          </w:divsChild>
        </w:div>
        <w:div w:id="54860828">
          <w:marLeft w:val="0"/>
          <w:marRight w:val="0"/>
          <w:marTop w:val="0"/>
          <w:marBottom w:val="0"/>
          <w:divBdr>
            <w:top w:val="none" w:sz="0" w:space="0" w:color="auto"/>
            <w:left w:val="none" w:sz="0" w:space="0" w:color="auto"/>
            <w:bottom w:val="none" w:sz="0" w:space="0" w:color="auto"/>
            <w:right w:val="none" w:sz="0" w:space="0" w:color="auto"/>
          </w:divBdr>
          <w:divsChild>
            <w:div w:id="553274750">
              <w:marLeft w:val="0"/>
              <w:marRight w:val="0"/>
              <w:marTop w:val="0"/>
              <w:marBottom w:val="0"/>
              <w:divBdr>
                <w:top w:val="none" w:sz="0" w:space="0" w:color="auto"/>
                <w:left w:val="none" w:sz="0" w:space="0" w:color="auto"/>
                <w:bottom w:val="none" w:sz="0" w:space="0" w:color="auto"/>
                <w:right w:val="none" w:sz="0" w:space="0" w:color="auto"/>
              </w:divBdr>
            </w:div>
          </w:divsChild>
        </w:div>
        <w:div w:id="65615760">
          <w:marLeft w:val="0"/>
          <w:marRight w:val="0"/>
          <w:marTop w:val="0"/>
          <w:marBottom w:val="0"/>
          <w:divBdr>
            <w:top w:val="none" w:sz="0" w:space="0" w:color="auto"/>
            <w:left w:val="none" w:sz="0" w:space="0" w:color="auto"/>
            <w:bottom w:val="none" w:sz="0" w:space="0" w:color="auto"/>
            <w:right w:val="none" w:sz="0" w:space="0" w:color="auto"/>
          </w:divBdr>
          <w:divsChild>
            <w:div w:id="1775393061">
              <w:marLeft w:val="0"/>
              <w:marRight w:val="0"/>
              <w:marTop w:val="0"/>
              <w:marBottom w:val="0"/>
              <w:divBdr>
                <w:top w:val="none" w:sz="0" w:space="0" w:color="auto"/>
                <w:left w:val="none" w:sz="0" w:space="0" w:color="auto"/>
                <w:bottom w:val="none" w:sz="0" w:space="0" w:color="auto"/>
                <w:right w:val="none" w:sz="0" w:space="0" w:color="auto"/>
              </w:divBdr>
            </w:div>
          </w:divsChild>
        </w:div>
        <w:div w:id="70742512">
          <w:marLeft w:val="0"/>
          <w:marRight w:val="0"/>
          <w:marTop w:val="0"/>
          <w:marBottom w:val="0"/>
          <w:divBdr>
            <w:top w:val="none" w:sz="0" w:space="0" w:color="auto"/>
            <w:left w:val="none" w:sz="0" w:space="0" w:color="auto"/>
            <w:bottom w:val="none" w:sz="0" w:space="0" w:color="auto"/>
            <w:right w:val="none" w:sz="0" w:space="0" w:color="auto"/>
          </w:divBdr>
          <w:divsChild>
            <w:div w:id="269894424">
              <w:marLeft w:val="0"/>
              <w:marRight w:val="0"/>
              <w:marTop w:val="0"/>
              <w:marBottom w:val="0"/>
              <w:divBdr>
                <w:top w:val="none" w:sz="0" w:space="0" w:color="auto"/>
                <w:left w:val="none" w:sz="0" w:space="0" w:color="auto"/>
                <w:bottom w:val="none" w:sz="0" w:space="0" w:color="auto"/>
                <w:right w:val="none" w:sz="0" w:space="0" w:color="auto"/>
              </w:divBdr>
            </w:div>
          </w:divsChild>
        </w:div>
        <w:div w:id="71388777">
          <w:marLeft w:val="0"/>
          <w:marRight w:val="0"/>
          <w:marTop w:val="0"/>
          <w:marBottom w:val="0"/>
          <w:divBdr>
            <w:top w:val="none" w:sz="0" w:space="0" w:color="auto"/>
            <w:left w:val="none" w:sz="0" w:space="0" w:color="auto"/>
            <w:bottom w:val="none" w:sz="0" w:space="0" w:color="auto"/>
            <w:right w:val="none" w:sz="0" w:space="0" w:color="auto"/>
          </w:divBdr>
          <w:divsChild>
            <w:div w:id="1267889741">
              <w:marLeft w:val="0"/>
              <w:marRight w:val="0"/>
              <w:marTop w:val="0"/>
              <w:marBottom w:val="0"/>
              <w:divBdr>
                <w:top w:val="none" w:sz="0" w:space="0" w:color="auto"/>
                <w:left w:val="none" w:sz="0" w:space="0" w:color="auto"/>
                <w:bottom w:val="none" w:sz="0" w:space="0" w:color="auto"/>
                <w:right w:val="none" w:sz="0" w:space="0" w:color="auto"/>
              </w:divBdr>
            </w:div>
          </w:divsChild>
        </w:div>
        <w:div w:id="72051128">
          <w:marLeft w:val="0"/>
          <w:marRight w:val="0"/>
          <w:marTop w:val="0"/>
          <w:marBottom w:val="0"/>
          <w:divBdr>
            <w:top w:val="none" w:sz="0" w:space="0" w:color="auto"/>
            <w:left w:val="none" w:sz="0" w:space="0" w:color="auto"/>
            <w:bottom w:val="none" w:sz="0" w:space="0" w:color="auto"/>
            <w:right w:val="none" w:sz="0" w:space="0" w:color="auto"/>
          </w:divBdr>
          <w:divsChild>
            <w:div w:id="1453670948">
              <w:marLeft w:val="0"/>
              <w:marRight w:val="0"/>
              <w:marTop w:val="0"/>
              <w:marBottom w:val="0"/>
              <w:divBdr>
                <w:top w:val="none" w:sz="0" w:space="0" w:color="auto"/>
                <w:left w:val="none" w:sz="0" w:space="0" w:color="auto"/>
                <w:bottom w:val="none" w:sz="0" w:space="0" w:color="auto"/>
                <w:right w:val="none" w:sz="0" w:space="0" w:color="auto"/>
              </w:divBdr>
            </w:div>
          </w:divsChild>
        </w:div>
        <w:div w:id="73668279">
          <w:marLeft w:val="0"/>
          <w:marRight w:val="0"/>
          <w:marTop w:val="0"/>
          <w:marBottom w:val="0"/>
          <w:divBdr>
            <w:top w:val="none" w:sz="0" w:space="0" w:color="auto"/>
            <w:left w:val="none" w:sz="0" w:space="0" w:color="auto"/>
            <w:bottom w:val="none" w:sz="0" w:space="0" w:color="auto"/>
            <w:right w:val="none" w:sz="0" w:space="0" w:color="auto"/>
          </w:divBdr>
          <w:divsChild>
            <w:div w:id="1100680820">
              <w:marLeft w:val="0"/>
              <w:marRight w:val="0"/>
              <w:marTop w:val="0"/>
              <w:marBottom w:val="0"/>
              <w:divBdr>
                <w:top w:val="none" w:sz="0" w:space="0" w:color="auto"/>
                <w:left w:val="none" w:sz="0" w:space="0" w:color="auto"/>
                <w:bottom w:val="none" w:sz="0" w:space="0" w:color="auto"/>
                <w:right w:val="none" w:sz="0" w:space="0" w:color="auto"/>
              </w:divBdr>
            </w:div>
          </w:divsChild>
        </w:div>
        <w:div w:id="74060794">
          <w:marLeft w:val="0"/>
          <w:marRight w:val="0"/>
          <w:marTop w:val="0"/>
          <w:marBottom w:val="0"/>
          <w:divBdr>
            <w:top w:val="none" w:sz="0" w:space="0" w:color="auto"/>
            <w:left w:val="none" w:sz="0" w:space="0" w:color="auto"/>
            <w:bottom w:val="none" w:sz="0" w:space="0" w:color="auto"/>
            <w:right w:val="none" w:sz="0" w:space="0" w:color="auto"/>
          </w:divBdr>
          <w:divsChild>
            <w:div w:id="1520662643">
              <w:marLeft w:val="0"/>
              <w:marRight w:val="0"/>
              <w:marTop w:val="0"/>
              <w:marBottom w:val="0"/>
              <w:divBdr>
                <w:top w:val="none" w:sz="0" w:space="0" w:color="auto"/>
                <w:left w:val="none" w:sz="0" w:space="0" w:color="auto"/>
                <w:bottom w:val="none" w:sz="0" w:space="0" w:color="auto"/>
                <w:right w:val="none" w:sz="0" w:space="0" w:color="auto"/>
              </w:divBdr>
            </w:div>
          </w:divsChild>
        </w:div>
        <w:div w:id="75327024">
          <w:marLeft w:val="0"/>
          <w:marRight w:val="0"/>
          <w:marTop w:val="0"/>
          <w:marBottom w:val="0"/>
          <w:divBdr>
            <w:top w:val="none" w:sz="0" w:space="0" w:color="auto"/>
            <w:left w:val="none" w:sz="0" w:space="0" w:color="auto"/>
            <w:bottom w:val="none" w:sz="0" w:space="0" w:color="auto"/>
            <w:right w:val="none" w:sz="0" w:space="0" w:color="auto"/>
          </w:divBdr>
          <w:divsChild>
            <w:div w:id="111098444">
              <w:marLeft w:val="0"/>
              <w:marRight w:val="0"/>
              <w:marTop w:val="0"/>
              <w:marBottom w:val="0"/>
              <w:divBdr>
                <w:top w:val="none" w:sz="0" w:space="0" w:color="auto"/>
                <w:left w:val="none" w:sz="0" w:space="0" w:color="auto"/>
                <w:bottom w:val="none" w:sz="0" w:space="0" w:color="auto"/>
                <w:right w:val="none" w:sz="0" w:space="0" w:color="auto"/>
              </w:divBdr>
            </w:div>
          </w:divsChild>
        </w:div>
        <w:div w:id="76099767">
          <w:marLeft w:val="0"/>
          <w:marRight w:val="0"/>
          <w:marTop w:val="0"/>
          <w:marBottom w:val="0"/>
          <w:divBdr>
            <w:top w:val="none" w:sz="0" w:space="0" w:color="auto"/>
            <w:left w:val="none" w:sz="0" w:space="0" w:color="auto"/>
            <w:bottom w:val="none" w:sz="0" w:space="0" w:color="auto"/>
            <w:right w:val="none" w:sz="0" w:space="0" w:color="auto"/>
          </w:divBdr>
          <w:divsChild>
            <w:div w:id="1456750820">
              <w:marLeft w:val="0"/>
              <w:marRight w:val="0"/>
              <w:marTop w:val="0"/>
              <w:marBottom w:val="0"/>
              <w:divBdr>
                <w:top w:val="none" w:sz="0" w:space="0" w:color="auto"/>
                <w:left w:val="none" w:sz="0" w:space="0" w:color="auto"/>
                <w:bottom w:val="none" w:sz="0" w:space="0" w:color="auto"/>
                <w:right w:val="none" w:sz="0" w:space="0" w:color="auto"/>
              </w:divBdr>
            </w:div>
          </w:divsChild>
        </w:div>
        <w:div w:id="83116717">
          <w:marLeft w:val="0"/>
          <w:marRight w:val="0"/>
          <w:marTop w:val="0"/>
          <w:marBottom w:val="0"/>
          <w:divBdr>
            <w:top w:val="none" w:sz="0" w:space="0" w:color="auto"/>
            <w:left w:val="none" w:sz="0" w:space="0" w:color="auto"/>
            <w:bottom w:val="none" w:sz="0" w:space="0" w:color="auto"/>
            <w:right w:val="none" w:sz="0" w:space="0" w:color="auto"/>
          </w:divBdr>
          <w:divsChild>
            <w:div w:id="40205367">
              <w:marLeft w:val="0"/>
              <w:marRight w:val="0"/>
              <w:marTop w:val="0"/>
              <w:marBottom w:val="0"/>
              <w:divBdr>
                <w:top w:val="none" w:sz="0" w:space="0" w:color="auto"/>
                <w:left w:val="none" w:sz="0" w:space="0" w:color="auto"/>
                <w:bottom w:val="none" w:sz="0" w:space="0" w:color="auto"/>
                <w:right w:val="none" w:sz="0" w:space="0" w:color="auto"/>
              </w:divBdr>
            </w:div>
          </w:divsChild>
        </w:div>
        <w:div w:id="83886463">
          <w:marLeft w:val="0"/>
          <w:marRight w:val="0"/>
          <w:marTop w:val="0"/>
          <w:marBottom w:val="0"/>
          <w:divBdr>
            <w:top w:val="none" w:sz="0" w:space="0" w:color="auto"/>
            <w:left w:val="none" w:sz="0" w:space="0" w:color="auto"/>
            <w:bottom w:val="none" w:sz="0" w:space="0" w:color="auto"/>
            <w:right w:val="none" w:sz="0" w:space="0" w:color="auto"/>
          </w:divBdr>
          <w:divsChild>
            <w:div w:id="240990055">
              <w:marLeft w:val="0"/>
              <w:marRight w:val="0"/>
              <w:marTop w:val="0"/>
              <w:marBottom w:val="0"/>
              <w:divBdr>
                <w:top w:val="none" w:sz="0" w:space="0" w:color="auto"/>
                <w:left w:val="none" w:sz="0" w:space="0" w:color="auto"/>
                <w:bottom w:val="none" w:sz="0" w:space="0" w:color="auto"/>
                <w:right w:val="none" w:sz="0" w:space="0" w:color="auto"/>
              </w:divBdr>
            </w:div>
          </w:divsChild>
        </w:div>
        <w:div w:id="85616935">
          <w:marLeft w:val="0"/>
          <w:marRight w:val="0"/>
          <w:marTop w:val="0"/>
          <w:marBottom w:val="0"/>
          <w:divBdr>
            <w:top w:val="none" w:sz="0" w:space="0" w:color="auto"/>
            <w:left w:val="none" w:sz="0" w:space="0" w:color="auto"/>
            <w:bottom w:val="none" w:sz="0" w:space="0" w:color="auto"/>
            <w:right w:val="none" w:sz="0" w:space="0" w:color="auto"/>
          </w:divBdr>
          <w:divsChild>
            <w:div w:id="816579371">
              <w:marLeft w:val="0"/>
              <w:marRight w:val="0"/>
              <w:marTop w:val="0"/>
              <w:marBottom w:val="0"/>
              <w:divBdr>
                <w:top w:val="none" w:sz="0" w:space="0" w:color="auto"/>
                <w:left w:val="none" w:sz="0" w:space="0" w:color="auto"/>
                <w:bottom w:val="none" w:sz="0" w:space="0" w:color="auto"/>
                <w:right w:val="none" w:sz="0" w:space="0" w:color="auto"/>
              </w:divBdr>
            </w:div>
          </w:divsChild>
        </w:div>
        <w:div w:id="86778478">
          <w:marLeft w:val="0"/>
          <w:marRight w:val="0"/>
          <w:marTop w:val="0"/>
          <w:marBottom w:val="0"/>
          <w:divBdr>
            <w:top w:val="none" w:sz="0" w:space="0" w:color="auto"/>
            <w:left w:val="none" w:sz="0" w:space="0" w:color="auto"/>
            <w:bottom w:val="none" w:sz="0" w:space="0" w:color="auto"/>
            <w:right w:val="none" w:sz="0" w:space="0" w:color="auto"/>
          </w:divBdr>
          <w:divsChild>
            <w:div w:id="1630280072">
              <w:marLeft w:val="0"/>
              <w:marRight w:val="0"/>
              <w:marTop w:val="0"/>
              <w:marBottom w:val="0"/>
              <w:divBdr>
                <w:top w:val="none" w:sz="0" w:space="0" w:color="auto"/>
                <w:left w:val="none" w:sz="0" w:space="0" w:color="auto"/>
                <w:bottom w:val="none" w:sz="0" w:space="0" w:color="auto"/>
                <w:right w:val="none" w:sz="0" w:space="0" w:color="auto"/>
              </w:divBdr>
            </w:div>
          </w:divsChild>
        </w:div>
        <w:div w:id="88741253">
          <w:marLeft w:val="0"/>
          <w:marRight w:val="0"/>
          <w:marTop w:val="0"/>
          <w:marBottom w:val="0"/>
          <w:divBdr>
            <w:top w:val="none" w:sz="0" w:space="0" w:color="auto"/>
            <w:left w:val="none" w:sz="0" w:space="0" w:color="auto"/>
            <w:bottom w:val="none" w:sz="0" w:space="0" w:color="auto"/>
            <w:right w:val="none" w:sz="0" w:space="0" w:color="auto"/>
          </w:divBdr>
          <w:divsChild>
            <w:div w:id="2010518036">
              <w:marLeft w:val="0"/>
              <w:marRight w:val="0"/>
              <w:marTop w:val="0"/>
              <w:marBottom w:val="0"/>
              <w:divBdr>
                <w:top w:val="none" w:sz="0" w:space="0" w:color="auto"/>
                <w:left w:val="none" w:sz="0" w:space="0" w:color="auto"/>
                <w:bottom w:val="none" w:sz="0" w:space="0" w:color="auto"/>
                <w:right w:val="none" w:sz="0" w:space="0" w:color="auto"/>
              </w:divBdr>
            </w:div>
          </w:divsChild>
        </w:div>
        <w:div w:id="90247440">
          <w:marLeft w:val="0"/>
          <w:marRight w:val="0"/>
          <w:marTop w:val="0"/>
          <w:marBottom w:val="0"/>
          <w:divBdr>
            <w:top w:val="none" w:sz="0" w:space="0" w:color="auto"/>
            <w:left w:val="none" w:sz="0" w:space="0" w:color="auto"/>
            <w:bottom w:val="none" w:sz="0" w:space="0" w:color="auto"/>
            <w:right w:val="none" w:sz="0" w:space="0" w:color="auto"/>
          </w:divBdr>
          <w:divsChild>
            <w:div w:id="1228494007">
              <w:marLeft w:val="0"/>
              <w:marRight w:val="0"/>
              <w:marTop w:val="0"/>
              <w:marBottom w:val="0"/>
              <w:divBdr>
                <w:top w:val="none" w:sz="0" w:space="0" w:color="auto"/>
                <w:left w:val="none" w:sz="0" w:space="0" w:color="auto"/>
                <w:bottom w:val="none" w:sz="0" w:space="0" w:color="auto"/>
                <w:right w:val="none" w:sz="0" w:space="0" w:color="auto"/>
              </w:divBdr>
            </w:div>
          </w:divsChild>
        </w:div>
        <w:div w:id="97681181">
          <w:marLeft w:val="0"/>
          <w:marRight w:val="0"/>
          <w:marTop w:val="0"/>
          <w:marBottom w:val="0"/>
          <w:divBdr>
            <w:top w:val="none" w:sz="0" w:space="0" w:color="auto"/>
            <w:left w:val="none" w:sz="0" w:space="0" w:color="auto"/>
            <w:bottom w:val="none" w:sz="0" w:space="0" w:color="auto"/>
            <w:right w:val="none" w:sz="0" w:space="0" w:color="auto"/>
          </w:divBdr>
          <w:divsChild>
            <w:div w:id="1279994122">
              <w:marLeft w:val="0"/>
              <w:marRight w:val="0"/>
              <w:marTop w:val="0"/>
              <w:marBottom w:val="0"/>
              <w:divBdr>
                <w:top w:val="none" w:sz="0" w:space="0" w:color="auto"/>
                <w:left w:val="none" w:sz="0" w:space="0" w:color="auto"/>
                <w:bottom w:val="none" w:sz="0" w:space="0" w:color="auto"/>
                <w:right w:val="none" w:sz="0" w:space="0" w:color="auto"/>
              </w:divBdr>
            </w:div>
          </w:divsChild>
        </w:div>
        <w:div w:id="97918839">
          <w:marLeft w:val="0"/>
          <w:marRight w:val="0"/>
          <w:marTop w:val="0"/>
          <w:marBottom w:val="0"/>
          <w:divBdr>
            <w:top w:val="none" w:sz="0" w:space="0" w:color="auto"/>
            <w:left w:val="none" w:sz="0" w:space="0" w:color="auto"/>
            <w:bottom w:val="none" w:sz="0" w:space="0" w:color="auto"/>
            <w:right w:val="none" w:sz="0" w:space="0" w:color="auto"/>
          </w:divBdr>
          <w:divsChild>
            <w:div w:id="329522768">
              <w:marLeft w:val="0"/>
              <w:marRight w:val="0"/>
              <w:marTop w:val="0"/>
              <w:marBottom w:val="0"/>
              <w:divBdr>
                <w:top w:val="none" w:sz="0" w:space="0" w:color="auto"/>
                <w:left w:val="none" w:sz="0" w:space="0" w:color="auto"/>
                <w:bottom w:val="none" w:sz="0" w:space="0" w:color="auto"/>
                <w:right w:val="none" w:sz="0" w:space="0" w:color="auto"/>
              </w:divBdr>
            </w:div>
          </w:divsChild>
        </w:div>
        <w:div w:id="99566052">
          <w:marLeft w:val="0"/>
          <w:marRight w:val="0"/>
          <w:marTop w:val="0"/>
          <w:marBottom w:val="0"/>
          <w:divBdr>
            <w:top w:val="none" w:sz="0" w:space="0" w:color="auto"/>
            <w:left w:val="none" w:sz="0" w:space="0" w:color="auto"/>
            <w:bottom w:val="none" w:sz="0" w:space="0" w:color="auto"/>
            <w:right w:val="none" w:sz="0" w:space="0" w:color="auto"/>
          </w:divBdr>
          <w:divsChild>
            <w:div w:id="1736853709">
              <w:marLeft w:val="0"/>
              <w:marRight w:val="0"/>
              <w:marTop w:val="0"/>
              <w:marBottom w:val="0"/>
              <w:divBdr>
                <w:top w:val="none" w:sz="0" w:space="0" w:color="auto"/>
                <w:left w:val="none" w:sz="0" w:space="0" w:color="auto"/>
                <w:bottom w:val="none" w:sz="0" w:space="0" w:color="auto"/>
                <w:right w:val="none" w:sz="0" w:space="0" w:color="auto"/>
              </w:divBdr>
            </w:div>
          </w:divsChild>
        </w:div>
        <w:div w:id="100229495">
          <w:marLeft w:val="0"/>
          <w:marRight w:val="0"/>
          <w:marTop w:val="0"/>
          <w:marBottom w:val="0"/>
          <w:divBdr>
            <w:top w:val="none" w:sz="0" w:space="0" w:color="auto"/>
            <w:left w:val="none" w:sz="0" w:space="0" w:color="auto"/>
            <w:bottom w:val="none" w:sz="0" w:space="0" w:color="auto"/>
            <w:right w:val="none" w:sz="0" w:space="0" w:color="auto"/>
          </w:divBdr>
          <w:divsChild>
            <w:div w:id="652754685">
              <w:marLeft w:val="0"/>
              <w:marRight w:val="0"/>
              <w:marTop w:val="0"/>
              <w:marBottom w:val="0"/>
              <w:divBdr>
                <w:top w:val="none" w:sz="0" w:space="0" w:color="auto"/>
                <w:left w:val="none" w:sz="0" w:space="0" w:color="auto"/>
                <w:bottom w:val="none" w:sz="0" w:space="0" w:color="auto"/>
                <w:right w:val="none" w:sz="0" w:space="0" w:color="auto"/>
              </w:divBdr>
            </w:div>
          </w:divsChild>
        </w:div>
        <w:div w:id="101075264">
          <w:marLeft w:val="0"/>
          <w:marRight w:val="0"/>
          <w:marTop w:val="0"/>
          <w:marBottom w:val="0"/>
          <w:divBdr>
            <w:top w:val="none" w:sz="0" w:space="0" w:color="auto"/>
            <w:left w:val="none" w:sz="0" w:space="0" w:color="auto"/>
            <w:bottom w:val="none" w:sz="0" w:space="0" w:color="auto"/>
            <w:right w:val="none" w:sz="0" w:space="0" w:color="auto"/>
          </w:divBdr>
          <w:divsChild>
            <w:div w:id="1299871315">
              <w:marLeft w:val="0"/>
              <w:marRight w:val="0"/>
              <w:marTop w:val="0"/>
              <w:marBottom w:val="0"/>
              <w:divBdr>
                <w:top w:val="none" w:sz="0" w:space="0" w:color="auto"/>
                <w:left w:val="none" w:sz="0" w:space="0" w:color="auto"/>
                <w:bottom w:val="none" w:sz="0" w:space="0" w:color="auto"/>
                <w:right w:val="none" w:sz="0" w:space="0" w:color="auto"/>
              </w:divBdr>
            </w:div>
          </w:divsChild>
        </w:div>
        <w:div w:id="101653351">
          <w:marLeft w:val="0"/>
          <w:marRight w:val="0"/>
          <w:marTop w:val="0"/>
          <w:marBottom w:val="0"/>
          <w:divBdr>
            <w:top w:val="none" w:sz="0" w:space="0" w:color="auto"/>
            <w:left w:val="none" w:sz="0" w:space="0" w:color="auto"/>
            <w:bottom w:val="none" w:sz="0" w:space="0" w:color="auto"/>
            <w:right w:val="none" w:sz="0" w:space="0" w:color="auto"/>
          </w:divBdr>
          <w:divsChild>
            <w:div w:id="639263771">
              <w:marLeft w:val="0"/>
              <w:marRight w:val="0"/>
              <w:marTop w:val="0"/>
              <w:marBottom w:val="0"/>
              <w:divBdr>
                <w:top w:val="none" w:sz="0" w:space="0" w:color="auto"/>
                <w:left w:val="none" w:sz="0" w:space="0" w:color="auto"/>
                <w:bottom w:val="none" w:sz="0" w:space="0" w:color="auto"/>
                <w:right w:val="none" w:sz="0" w:space="0" w:color="auto"/>
              </w:divBdr>
            </w:div>
          </w:divsChild>
        </w:div>
        <w:div w:id="101734032">
          <w:marLeft w:val="0"/>
          <w:marRight w:val="0"/>
          <w:marTop w:val="0"/>
          <w:marBottom w:val="0"/>
          <w:divBdr>
            <w:top w:val="none" w:sz="0" w:space="0" w:color="auto"/>
            <w:left w:val="none" w:sz="0" w:space="0" w:color="auto"/>
            <w:bottom w:val="none" w:sz="0" w:space="0" w:color="auto"/>
            <w:right w:val="none" w:sz="0" w:space="0" w:color="auto"/>
          </w:divBdr>
          <w:divsChild>
            <w:div w:id="796484428">
              <w:marLeft w:val="0"/>
              <w:marRight w:val="0"/>
              <w:marTop w:val="0"/>
              <w:marBottom w:val="0"/>
              <w:divBdr>
                <w:top w:val="none" w:sz="0" w:space="0" w:color="auto"/>
                <w:left w:val="none" w:sz="0" w:space="0" w:color="auto"/>
                <w:bottom w:val="none" w:sz="0" w:space="0" w:color="auto"/>
                <w:right w:val="none" w:sz="0" w:space="0" w:color="auto"/>
              </w:divBdr>
            </w:div>
          </w:divsChild>
        </w:div>
        <w:div w:id="103308304">
          <w:marLeft w:val="0"/>
          <w:marRight w:val="0"/>
          <w:marTop w:val="0"/>
          <w:marBottom w:val="0"/>
          <w:divBdr>
            <w:top w:val="none" w:sz="0" w:space="0" w:color="auto"/>
            <w:left w:val="none" w:sz="0" w:space="0" w:color="auto"/>
            <w:bottom w:val="none" w:sz="0" w:space="0" w:color="auto"/>
            <w:right w:val="none" w:sz="0" w:space="0" w:color="auto"/>
          </w:divBdr>
          <w:divsChild>
            <w:div w:id="867448726">
              <w:marLeft w:val="0"/>
              <w:marRight w:val="0"/>
              <w:marTop w:val="0"/>
              <w:marBottom w:val="0"/>
              <w:divBdr>
                <w:top w:val="none" w:sz="0" w:space="0" w:color="auto"/>
                <w:left w:val="none" w:sz="0" w:space="0" w:color="auto"/>
                <w:bottom w:val="none" w:sz="0" w:space="0" w:color="auto"/>
                <w:right w:val="none" w:sz="0" w:space="0" w:color="auto"/>
              </w:divBdr>
            </w:div>
          </w:divsChild>
        </w:div>
        <w:div w:id="104424302">
          <w:marLeft w:val="0"/>
          <w:marRight w:val="0"/>
          <w:marTop w:val="0"/>
          <w:marBottom w:val="0"/>
          <w:divBdr>
            <w:top w:val="none" w:sz="0" w:space="0" w:color="auto"/>
            <w:left w:val="none" w:sz="0" w:space="0" w:color="auto"/>
            <w:bottom w:val="none" w:sz="0" w:space="0" w:color="auto"/>
            <w:right w:val="none" w:sz="0" w:space="0" w:color="auto"/>
          </w:divBdr>
          <w:divsChild>
            <w:div w:id="240649760">
              <w:marLeft w:val="0"/>
              <w:marRight w:val="0"/>
              <w:marTop w:val="0"/>
              <w:marBottom w:val="0"/>
              <w:divBdr>
                <w:top w:val="none" w:sz="0" w:space="0" w:color="auto"/>
                <w:left w:val="none" w:sz="0" w:space="0" w:color="auto"/>
                <w:bottom w:val="none" w:sz="0" w:space="0" w:color="auto"/>
                <w:right w:val="none" w:sz="0" w:space="0" w:color="auto"/>
              </w:divBdr>
            </w:div>
          </w:divsChild>
        </w:div>
        <w:div w:id="114712962">
          <w:marLeft w:val="0"/>
          <w:marRight w:val="0"/>
          <w:marTop w:val="0"/>
          <w:marBottom w:val="0"/>
          <w:divBdr>
            <w:top w:val="none" w:sz="0" w:space="0" w:color="auto"/>
            <w:left w:val="none" w:sz="0" w:space="0" w:color="auto"/>
            <w:bottom w:val="none" w:sz="0" w:space="0" w:color="auto"/>
            <w:right w:val="none" w:sz="0" w:space="0" w:color="auto"/>
          </w:divBdr>
          <w:divsChild>
            <w:div w:id="2140955021">
              <w:marLeft w:val="0"/>
              <w:marRight w:val="0"/>
              <w:marTop w:val="0"/>
              <w:marBottom w:val="0"/>
              <w:divBdr>
                <w:top w:val="none" w:sz="0" w:space="0" w:color="auto"/>
                <w:left w:val="none" w:sz="0" w:space="0" w:color="auto"/>
                <w:bottom w:val="none" w:sz="0" w:space="0" w:color="auto"/>
                <w:right w:val="none" w:sz="0" w:space="0" w:color="auto"/>
              </w:divBdr>
            </w:div>
          </w:divsChild>
        </w:div>
        <w:div w:id="120348013">
          <w:marLeft w:val="0"/>
          <w:marRight w:val="0"/>
          <w:marTop w:val="0"/>
          <w:marBottom w:val="0"/>
          <w:divBdr>
            <w:top w:val="none" w:sz="0" w:space="0" w:color="auto"/>
            <w:left w:val="none" w:sz="0" w:space="0" w:color="auto"/>
            <w:bottom w:val="none" w:sz="0" w:space="0" w:color="auto"/>
            <w:right w:val="none" w:sz="0" w:space="0" w:color="auto"/>
          </w:divBdr>
          <w:divsChild>
            <w:div w:id="1439761128">
              <w:marLeft w:val="0"/>
              <w:marRight w:val="0"/>
              <w:marTop w:val="0"/>
              <w:marBottom w:val="0"/>
              <w:divBdr>
                <w:top w:val="none" w:sz="0" w:space="0" w:color="auto"/>
                <w:left w:val="none" w:sz="0" w:space="0" w:color="auto"/>
                <w:bottom w:val="none" w:sz="0" w:space="0" w:color="auto"/>
                <w:right w:val="none" w:sz="0" w:space="0" w:color="auto"/>
              </w:divBdr>
            </w:div>
          </w:divsChild>
        </w:div>
        <w:div w:id="131366556">
          <w:marLeft w:val="0"/>
          <w:marRight w:val="0"/>
          <w:marTop w:val="0"/>
          <w:marBottom w:val="0"/>
          <w:divBdr>
            <w:top w:val="none" w:sz="0" w:space="0" w:color="auto"/>
            <w:left w:val="none" w:sz="0" w:space="0" w:color="auto"/>
            <w:bottom w:val="none" w:sz="0" w:space="0" w:color="auto"/>
            <w:right w:val="none" w:sz="0" w:space="0" w:color="auto"/>
          </w:divBdr>
          <w:divsChild>
            <w:div w:id="1408959672">
              <w:marLeft w:val="0"/>
              <w:marRight w:val="0"/>
              <w:marTop w:val="0"/>
              <w:marBottom w:val="0"/>
              <w:divBdr>
                <w:top w:val="none" w:sz="0" w:space="0" w:color="auto"/>
                <w:left w:val="none" w:sz="0" w:space="0" w:color="auto"/>
                <w:bottom w:val="none" w:sz="0" w:space="0" w:color="auto"/>
                <w:right w:val="none" w:sz="0" w:space="0" w:color="auto"/>
              </w:divBdr>
            </w:div>
          </w:divsChild>
        </w:div>
        <w:div w:id="133497840">
          <w:marLeft w:val="0"/>
          <w:marRight w:val="0"/>
          <w:marTop w:val="0"/>
          <w:marBottom w:val="0"/>
          <w:divBdr>
            <w:top w:val="none" w:sz="0" w:space="0" w:color="auto"/>
            <w:left w:val="none" w:sz="0" w:space="0" w:color="auto"/>
            <w:bottom w:val="none" w:sz="0" w:space="0" w:color="auto"/>
            <w:right w:val="none" w:sz="0" w:space="0" w:color="auto"/>
          </w:divBdr>
          <w:divsChild>
            <w:div w:id="1494756645">
              <w:marLeft w:val="0"/>
              <w:marRight w:val="0"/>
              <w:marTop w:val="0"/>
              <w:marBottom w:val="0"/>
              <w:divBdr>
                <w:top w:val="none" w:sz="0" w:space="0" w:color="auto"/>
                <w:left w:val="none" w:sz="0" w:space="0" w:color="auto"/>
                <w:bottom w:val="none" w:sz="0" w:space="0" w:color="auto"/>
                <w:right w:val="none" w:sz="0" w:space="0" w:color="auto"/>
              </w:divBdr>
            </w:div>
          </w:divsChild>
        </w:div>
        <w:div w:id="139076198">
          <w:marLeft w:val="0"/>
          <w:marRight w:val="0"/>
          <w:marTop w:val="0"/>
          <w:marBottom w:val="0"/>
          <w:divBdr>
            <w:top w:val="none" w:sz="0" w:space="0" w:color="auto"/>
            <w:left w:val="none" w:sz="0" w:space="0" w:color="auto"/>
            <w:bottom w:val="none" w:sz="0" w:space="0" w:color="auto"/>
            <w:right w:val="none" w:sz="0" w:space="0" w:color="auto"/>
          </w:divBdr>
          <w:divsChild>
            <w:div w:id="712928083">
              <w:marLeft w:val="0"/>
              <w:marRight w:val="0"/>
              <w:marTop w:val="0"/>
              <w:marBottom w:val="0"/>
              <w:divBdr>
                <w:top w:val="none" w:sz="0" w:space="0" w:color="auto"/>
                <w:left w:val="none" w:sz="0" w:space="0" w:color="auto"/>
                <w:bottom w:val="none" w:sz="0" w:space="0" w:color="auto"/>
                <w:right w:val="none" w:sz="0" w:space="0" w:color="auto"/>
              </w:divBdr>
            </w:div>
          </w:divsChild>
        </w:div>
        <w:div w:id="143814733">
          <w:marLeft w:val="0"/>
          <w:marRight w:val="0"/>
          <w:marTop w:val="0"/>
          <w:marBottom w:val="0"/>
          <w:divBdr>
            <w:top w:val="none" w:sz="0" w:space="0" w:color="auto"/>
            <w:left w:val="none" w:sz="0" w:space="0" w:color="auto"/>
            <w:bottom w:val="none" w:sz="0" w:space="0" w:color="auto"/>
            <w:right w:val="none" w:sz="0" w:space="0" w:color="auto"/>
          </w:divBdr>
          <w:divsChild>
            <w:div w:id="721178630">
              <w:marLeft w:val="0"/>
              <w:marRight w:val="0"/>
              <w:marTop w:val="0"/>
              <w:marBottom w:val="0"/>
              <w:divBdr>
                <w:top w:val="none" w:sz="0" w:space="0" w:color="auto"/>
                <w:left w:val="none" w:sz="0" w:space="0" w:color="auto"/>
                <w:bottom w:val="none" w:sz="0" w:space="0" w:color="auto"/>
                <w:right w:val="none" w:sz="0" w:space="0" w:color="auto"/>
              </w:divBdr>
            </w:div>
          </w:divsChild>
        </w:div>
        <w:div w:id="147989117">
          <w:marLeft w:val="0"/>
          <w:marRight w:val="0"/>
          <w:marTop w:val="0"/>
          <w:marBottom w:val="0"/>
          <w:divBdr>
            <w:top w:val="none" w:sz="0" w:space="0" w:color="auto"/>
            <w:left w:val="none" w:sz="0" w:space="0" w:color="auto"/>
            <w:bottom w:val="none" w:sz="0" w:space="0" w:color="auto"/>
            <w:right w:val="none" w:sz="0" w:space="0" w:color="auto"/>
          </w:divBdr>
          <w:divsChild>
            <w:div w:id="619844693">
              <w:marLeft w:val="0"/>
              <w:marRight w:val="0"/>
              <w:marTop w:val="0"/>
              <w:marBottom w:val="0"/>
              <w:divBdr>
                <w:top w:val="none" w:sz="0" w:space="0" w:color="auto"/>
                <w:left w:val="none" w:sz="0" w:space="0" w:color="auto"/>
                <w:bottom w:val="none" w:sz="0" w:space="0" w:color="auto"/>
                <w:right w:val="none" w:sz="0" w:space="0" w:color="auto"/>
              </w:divBdr>
            </w:div>
          </w:divsChild>
        </w:div>
        <w:div w:id="156531453">
          <w:marLeft w:val="0"/>
          <w:marRight w:val="0"/>
          <w:marTop w:val="0"/>
          <w:marBottom w:val="0"/>
          <w:divBdr>
            <w:top w:val="none" w:sz="0" w:space="0" w:color="auto"/>
            <w:left w:val="none" w:sz="0" w:space="0" w:color="auto"/>
            <w:bottom w:val="none" w:sz="0" w:space="0" w:color="auto"/>
            <w:right w:val="none" w:sz="0" w:space="0" w:color="auto"/>
          </w:divBdr>
          <w:divsChild>
            <w:div w:id="134837456">
              <w:marLeft w:val="0"/>
              <w:marRight w:val="0"/>
              <w:marTop w:val="0"/>
              <w:marBottom w:val="0"/>
              <w:divBdr>
                <w:top w:val="none" w:sz="0" w:space="0" w:color="auto"/>
                <w:left w:val="none" w:sz="0" w:space="0" w:color="auto"/>
                <w:bottom w:val="none" w:sz="0" w:space="0" w:color="auto"/>
                <w:right w:val="none" w:sz="0" w:space="0" w:color="auto"/>
              </w:divBdr>
            </w:div>
          </w:divsChild>
        </w:div>
        <w:div w:id="173812618">
          <w:marLeft w:val="0"/>
          <w:marRight w:val="0"/>
          <w:marTop w:val="0"/>
          <w:marBottom w:val="0"/>
          <w:divBdr>
            <w:top w:val="none" w:sz="0" w:space="0" w:color="auto"/>
            <w:left w:val="none" w:sz="0" w:space="0" w:color="auto"/>
            <w:bottom w:val="none" w:sz="0" w:space="0" w:color="auto"/>
            <w:right w:val="none" w:sz="0" w:space="0" w:color="auto"/>
          </w:divBdr>
          <w:divsChild>
            <w:div w:id="1575816937">
              <w:marLeft w:val="0"/>
              <w:marRight w:val="0"/>
              <w:marTop w:val="0"/>
              <w:marBottom w:val="0"/>
              <w:divBdr>
                <w:top w:val="none" w:sz="0" w:space="0" w:color="auto"/>
                <w:left w:val="none" w:sz="0" w:space="0" w:color="auto"/>
                <w:bottom w:val="none" w:sz="0" w:space="0" w:color="auto"/>
                <w:right w:val="none" w:sz="0" w:space="0" w:color="auto"/>
              </w:divBdr>
            </w:div>
          </w:divsChild>
        </w:div>
        <w:div w:id="182330092">
          <w:marLeft w:val="0"/>
          <w:marRight w:val="0"/>
          <w:marTop w:val="0"/>
          <w:marBottom w:val="0"/>
          <w:divBdr>
            <w:top w:val="none" w:sz="0" w:space="0" w:color="auto"/>
            <w:left w:val="none" w:sz="0" w:space="0" w:color="auto"/>
            <w:bottom w:val="none" w:sz="0" w:space="0" w:color="auto"/>
            <w:right w:val="none" w:sz="0" w:space="0" w:color="auto"/>
          </w:divBdr>
          <w:divsChild>
            <w:div w:id="875699439">
              <w:marLeft w:val="0"/>
              <w:marRight w:val="0"/>
              <w:marTop w:val="0"/>
              <w:marBottom w:val="0"/>
              <w:divBdr>
                <w:top w:val="none" w:sz="0" w:space="0" w:color="auto"/>
                <w:left w:val="none" w:sz="0" w:space="0" w:color="auto"/>
                <w:bottom w:val="none" w:sz="0" w:space="0" w:color="auto"/>
                <w:right w:val="none" w:sz="0" w:space="0" w:color="auto"/>
              </w:divBdr>
            </w:div>
          </w:divsChild>
        </w:div>
        <w:div w:id="187571787">
          <w:marLeft w:val="0"/>
          <w:marRight w:val="0"/>
          <w:marTop w:val="0"/>
          <w:marBottom w:val="0"/>
          <w:divBdr>
            <w:top w:val="none" w:sz="0" w:space="0" w:color="auto"/>
            <w:left w:val="none" w:sz="0" w:space="0" w:color="auto"/>
            <w:bottom w:val="none" w:sz="0" w:space="0" w:color="auto"/>
            <w:right w:val="none" w:sz="0" w:space="0" w:color="auto"/>
          </w:divBdr>
          <w:divsChild>
            <w:div w:id="1249460128">
              <w:marLeft w:val="0"/>
              <w:marRight w:val="0"/>
              <w:marTop w:val="0"/>
              <w:marBottom w:val="0"/>
              <w:divBdr>
                <w:top w:val="none" w:sz="0" w:space="0" w:color="auto"/>
                <w:left w:val="none" w:sz="0" w:space="0" w:color="auto"/>
                <w:bottom w:val="none" w:sz="0" w:space="0" w:color="auto"/>
                <w:right w:val="none" w:sz="0" w:space="0" w:color="auto"/>
              </w:divBdr>
            </w:div>
          </w:divsChild>
        </w:div>
        <w:div w:id="189144961">
          <w:marLeft w:val="0"/>
          <w:marRight w:val="0"/>
          <w:marTop w:val="0"/>
          <w:marBottom w:val="0"/>
          <w:divBdr>
            <w:top w:val="none" w:sz="0" w:space="0" w:color="auto"/>
            <w:left w:val="none" w:sz="0" w:space="0" w:color="auto"/>
            <w:bottom w:val="none" w:sz="0" w:space="0" w:color="auto"/>
            <w:right w:val="none" w:sz="0" w:space="0" w:color="auto"/>
          </w:divBdr>
          <w:divsChild>
            <w:div w:id="1887793057">
              <w:marLeft w:val="0"/>
              <w:marRight w:val="0"/>
              <w:marTop w:val="0"/>
              <w:marBottom w:val="0"/>
              <w:divBdr>
                <w:top w:val="none" w:sz="0" w:space="0" w:color="auto"/>
                <w:left w:val="none" w:sz="0" w:space="0" w:color="auto"/>
                <w:bottom w:val="none" w:sz="0" w:space="0" w:color="auto"/>
                <w:right w:val="none" w:sz="0" w:space="0" w:color="auto"/>
              </w:divBdr>
            </w:div>
          </w:divsChild>
        </w:div>
        <w:div w:id="191497379">
          <w:marLeft w:val="0"/>
          <w:marRight w:val="0"/>
          <w:marTop w:val="0"/>
          <w:marBottom w:val="0"/>
          <w:divBdr>
            <w:top w:val="none" w:sz="0" w:space="0" w:color="auto"/>
            <w:left w:val="none" w:sz="0" w:space="0" w:color="auto"/>
            <w:bottom w:val="none" w:sz="0" w:space="0" w:color="auto"/>
            <w:right w:val="none" w:sz="0" w:space="0" w:color="auto"/>
          </w:divBdr>
          <w:divsChild>
            <w:div w:id="1091196440">
              <w:marLeft w:val="0"/>
              <w:marRight w:val="0"/>
              <w:marTop w:val="0"/>
              <w:marBottom w:val="0"/>
              <w:divBdr>
                <w:top w:val="none" w:sz="0" w:space="0" w:color="auto"/>
                <w:left w:val="none" w:sz="0" w:space="0" w:color="auto"/>
                <w:bottom w:val="none" w:sz="0" w:space="0" w:color="auto"/>
                <w:right w:val="none" w:sz="0" w:space="0" w:color="auto"/>
              </w:divBdr>
            </w:div>
          </w:divsChild>
        </w:div>
        <w:div w:id="193815109">
          <w:marLeft w:val="0"/>
          <w:marRight w:val="0"/>
          <w:marTop w:val="0"/>
          <w:marBottom w:val="0"/>
          <w:divBdr>
            <w:top w:val="none" w:sz="0" w:space="0" w:color="auto"/>
            <w:left w:val="none" w:sz="0" w:space="0" w:color="auto"/>
            <w:bottom w:val="none" w:sz="0" w:space="0" w:color="auto"/>
            <w:right w:val="none" w:sz="0" w:space="0" w:color="auto"/>
          </w:divBdr>
          <w:divsChild>
            <w:div w:id="470245553">
              <w:marLeft w:val="0"/>
              <w:marRight w:val="0"/>
              <w:marTop w:val="0"/>
              <w:marBottom w:val="0"/>
              <w:divBdr>
                <w:top w:val="none" w:sz="0" w:space="0" w:color="auto"/>
                <w:left w:val="none" w:sz="0" w:space="0" w:color="auto"/>
                <w:bottom w:val="none" w:sz="0" w:space="0" w:color="auto"/>
                <w:right w:val="none" w:sz="0" w:space="0" w:color="auto"/>
              </w:divBdr>
            </w:div>
          </w:divsChild>
        </w:div>
        <w:div w:id="197670352">
          <w:marLeft w:val="0"/>
          <w:marRight w:val="0"/>
          <w:marTop w:val="0"/>
          <w:marBottom w:val="0"/>
          <w:divBdr>
            <w:top w:val="none" w:sz="0" w:space="0" w:color="auto"/>
            <w:left w:val="none" w:sz="0" w:space="0" w:color="auto"/>
            <w:bottom w:val="none" w:sz="0" w:space="0" w:color="auto"/>
            <w:right w:val="none" w:sz="0" w:space="0" w:color="auto"/>
          </w:divBdr>
          <w:divsChild>
            <w:div w:id="325675156">
              <w:marLeft w:val="0"/>
              <w:marRight w:val="0"/>
              <w:marTop w:val="0"/>
              <w:marBottom w:val="0"/>
              <w:divBdr>
                <w:top w:val="none" w:sz="0" w:space="0" w:color="auto"/>
                <w:left w:val="none" w:sz="0" w:space="0" w:color="auto"/>
                <w:bottom w:val="none" w:sz="0" w:space="0" w:color="auto"/>
                <w:right w:val="none" w:sz="0" w:space="0" w:color="auto"/>
              </w:divBdr>
            </w:div>
          </w:divsChild>
        </w:div>
        <w:div w:id="199242838">
          <w:marLeft w:val="0"/>
          <w:marRight w:val="0"/>
          <w:marTop w:val="0"/>
          <w:marBottom w:val="0"/>
          <w:divBdr>
            <w:top w:val="none" w:sz="0" w:space="0" w:color="auto"/>
            <w:left w:val="none" w:sz="0" w:space="0" w:color="auto"/>
            <w:bottom w:val="none" w:sz="0" w:space="0" w:color="auto"/>
            <w:right w:val="none" w:sz="0" w:space="0" w:color="auto"/>
          </w:divBdr>
          <w:divsChild>
            <w:div w:id="2097510072">
              <w:marLeft w:val="0"/>
              <w:marRight w:val="0"/>
              <w:marTop w:val="0"/>
              <w:marBottom w:val="0"/>
              <w:divBdr>
                <w:top w:val="none" w:sz="0" w:space="0" w:color="auto"/>
                <w:left w:val="none" w:sz="0" w:space="0" w:color="auto"/>
                <w:bottom w:val="none" w:sz="0" w:space="0" w:color="auto"/>
                <w:right w:val="none" w:sz="0" w:space="0" w:color="auto"/>
              </w:divBdr>
            </w:div>
          </w:divsChild>
        </w:div>
        <w:div w:id="200288135">
          <w:marLeft w:val="0"/>
          <w:marRight w:val="0"/>
          <w:marTop w:val="0"/>
          <w:marBottom w:val="0"/>
          <w:divBdr>
            <w:top w:val="none" w:sz="0" w:space="0" w:color="auto"/>
            <w:left w:val="none" w:sz="0" w:space="0" w:color="auto"/>
            <w:bottom w:val="none" w:sz="0" w:space="0" w:color="auto"/>
            <w:right w:val="none" w:sz="0" w:space="0" w:color="auto"/>
          </w:divBdr>
          <w:divsChild>
            <w:div w:id="2143770413">
              <w:marLeft w:val="0"/>
              <w:marRight w:val="0"/>
              <w:marTop w:val="0"/>
              <w:marBottom w:val="0"/>
              <w:divBdr>
                <w:top w:val="none" w:sz="0" w:space="0" w:color="auto"/>
                <w:left w:val="none" w:sz="0" w:space="0" w:color="auto"/>
                <w:bottom w:val="none" w:sz="0" w:space="0" w:color="auto"/>
                <w:right w:val="none" w:sz="0" w:space="0" w:color="auto"/>
              </w:divBdr>
            </w:div>
          </w:divsChild>
        </w:div>
        <w:div w:id="202597629">
          <w:marLeft w:val="0"/>
          <w:marRight w:val="0"/>
          <w:marTop w:val="0"/>
          <w:marBottom w:val="0"/>
          <w:divBdr>
            <w:top w:val="none" w:sz="0" w:space="0" w:color="auto"/>
            <w:left w:val="none" w:sz="0" w:space="0" w:color="auto"/>
            <w:bottom w:val="none" w:sz="0" w:space="0" w:color="auto"/>
            <w:right w:val="none" w:sz="0" w:space="0" w:color="auto"/>
          </w:divBdr>
          <w:divsChild>
            <w:div w:id="1241257002">
              <w:marLeft w:val="0"/>
              <w:marRight w:val="0"/>
              <w:marTop w:val="0"/>
              <w:marBottom w:val="0"/>
              <w:divBdr>
                <w:top w:val="none" w:sz="0" w:space="0" w:color="auto"/>
                <w:left w:val="none" w:sz="0" w:space="0" w:color="auto"/>
                <w:bottom w:val="none" w:sz="0" w:space="0" w:color="auto"/>
                <w:right w:val="none" w:sz="0" w:space="0" w:color="auto"/>
              </w:divBdr>
            </w:div>
          </w:divsChild>
        </w:div>
        <w:div w:id="206648066">
          <w:marLeft w:val="0"/>
          <w:marRight w:val="0"/>
          <w:marTop w:val="0"/>
          <w:marBottom w:val="0"/>
          <w:divBdr>
            <w:top w:val="none" w:sz="0" w:space="0" w:color="auto"/>
            <w:left w:val="none" w:sz="0" w:space="0" w:color="auto"/>
            <w:bottom w:val="none" w:sz="0" w:space="0" w:color="auto"/>
            <w:right w:val="none" w:sz="0" w:space="0" w:color="auto"/>
          </w:divBdr>
          <w:divsChild>
            <w:div w:id="1853563817">
              <w:marLeft w:val="0"/>
              <w:marRight w:val="0"/>
              <w:marTop w:val="0"/>
              <w:marBottom w:val="0"/>
              <w:divBdr>
                <w:top w:val="none" w:sz="0" w:space="0" w:color="auto"/>
                <w:left w:val="none" w:sz="0" w:space="0" w:color="auto"/>
                <w:bottom w:val="none" w:sz="0" w:space="0" w:color="auto"/>
                <w:right w:val="none" w:sz="0" w:space="0" w:color="auto"/>
              </w:divBdr>
            </w:div>
          </w:divsChild>
        </w:div>
        <w:div w:id="230114620">
          <w:marLeft w:val="0"/>
          <w:marRight w:val="0"/>
          <w:marTop w:val="0"/>
          <w:marBottom w:val="0"/>
          <w:divBdr>
            <w:top w:val="none" w:sz="0" w:space="0" w:color="auto"/>
            <w:left w:val="none" w:sz="0" w:space="0" w:color="auto"/>
            <w:bottom w:val="none" w:sz="0" w:space="0" w:color="auto"/>
            <w:right w:val="none" w:sz="0" w:space="0" w:color="auto"/>
          </w:divBdr>
          <w:divsChild>
            <w:div w:id="1402681361">
              <w:marLeft w:val="0"/>
              <w:marRight w:val="0"/>
              <w:marTop w:val="0"/>
              <w:marBottom w:val="0"/>
              <w:divBdr>
                <w:top w:val="none" w:sz="0" w:space="0" w:color="auto"/>
                <w:left w:val="none" w:sz="0" w:space="0" w:color="auto"/>
                <w:bottom w:val="none" w:sz="0" w:space="0" w:color="auto"/>
                <w:right w:val="none" w:sz="0" w:space="0" w:color="auto"/>
              </w:divBdr>
            </w:div>
          </w:divsChild>
        </w:div>
        <w:div w:id="230703501">
          <w:marLeft w:val="0"/>
          <w:marRight w:val="0"/>
          <w:marTop w:val="0"/>
          <w:marBottom w:val="0"/>
          <w:divBdr>
            <w:top w:val="none" w:sz="0" w:space="0" w:color="auto"/>
            <w:left w:val="none" w:sz="0" w:space="0" w:color="auto"/>
            <w:bottom w:val="none" w:sz="0" w:space="0" w:color="auto"/>
            <w:right w:val="none" w:sz="0" w:space="0" w:color="auto"/>
          </w:divBdr>
          <w:divsChild>
            <w:div w:id="633828871">
              <w:marLeft w:val="0"/>
              <w:marRight w:val="0"/>
              <w:marTop w:val="0"/>
              <w:marBottom w:val="0"/>
              <w:divBdr>
                <w:top w:val="none" w:sz="0" w:space="0" w:color="auto"/>
                <w:left w:val="none" w:sz="0" w:space="0" w:color="auto"/>
                <w:bottom w:val="none" w:sz="0" w:space="0" w:color="auto"/>
                <w:right w:val="none" w:sz="0" w:space="0" w:color="auto"/>
              </w:divBdr>
            </w:div>
          </w:divsChild>
        </w:div>
        <w:div w:id="244917203">
          <w:marLeft w:val="0"/>
          <w:marRight w:val="0"/>
          <w:marTop w:val="0"/>
          <w:marBottom w:val="0"/>
          <w:divBdr>
            <w:top w:val="none" w:sz="0" w:space="0" w:color="auto"/>
            <w:left w:val="none" w:sz="0" w:space="0" w:color="auto"/>
            <w:bottom w:val="none" w:sz="0" w:space="0" w:color="auto"/>
            <w:right w:val="none" w:sz="0" w:space="0" w:color="auto"/>
          </w:divBdr>
          <w:divsChild>
            <w:div w:id="983238767">
              <w:marLeft w:val="0"/>
              <w:marRight w:val="0"/>
              <w:marTop w:val="0"/>
              <w:marBottom w:val="0"/>
              <w:divBdr>
                <w:top w:val="none" w:sz="0" w:space="0" w:color="auto"/>
                <w:left w:val="none" w:sz="0" w:space="0" w:color="auto"/>
                <w:bottom w:val="none" w:sz="0" w:space="0" w:color="auto"/>
                <w:right w:val="none" w:sz="0" w:space="0" w:color="auto"/>
              </w:divBdr>
            </w:div>
          </w:divsChild>
        </w:div>
        <w:div w:id="252058956">
          <w:marLeft w:val="0"/>
          <w:marRight w:val="0"/>
          <w:marTop w:val="0"/>
          <w:marBottom w:val="0"/>
          <w:divBdr>
            <w:top w:val="none" w:sz="0" w:space="0" w:color="auto"/>
            <w:left w:val="none" w:sz="0" w:space="0" w:color="auto"/>
            <w:bottom w:val="none" w:sz="0" w:space="0" w:color="auto"/>
            <w:right w:val="none" w:sz="0" w:space="0" w:color="auto"/>
          </w:divBdr>
          <w:divsChild>
            <w:div w:id="1530609382">
              <w:marLeft w:val="0"/>
              <w:marRight w:val="0"/>
              <w:marTop w:val="0"/>
              <w:marBottom w:val="0"/>
              <w:divBdr>
                <w:top w:val="none" w:sz="0" w:space="0" w:color="auto"/>
                <w:left w:val="none" w:sz="0" w:space="0" w:color="auto"/>
                <w:bottom w:val="none" w:sz="0" w:space="0" w:color="auto"/>
                <w:right w:val="none" w:sz="0" w:space="0" w:color="auto"/>
              </w:divBdr>
            </w:div>
          </w:divsChild>
        </w:div>
        <w:div w:id="255753979">
          <w:marLeft w:val="0"/>
          <w:marRight w:val="0"/>
          <w:marTop w:val="0"/>
          <w:marBottom w:val="0"/>
          <w:divBdr>
            <w:top w:val="none" w:sz="0" w:space="0" w:color="auto"/>
            <w:left w:val="none" w:sz="0" w:space="0" w:color="auto"/>
            <w:bottom w:val="none" w:sz="0" w:space="0" w:color="auto"/>
            <w:right w:val="none" w:sz="0" w:space="0" w:color="auto"/>
          </w:divBdr>
          <w:divsChild>
            <w:div w:id="52431182">
              <w:marLeft w:val="0"/>
              <w:marRight w:val="0"/>
              <w:marTop w:val="0"/>
              <w:marBottom w:val="0"/>
              <w:divBdr>
                <w:top w:val="none" w:sz="0" w:space="0" w:color="auto"/>
                <w:left w:val="none" w:sz="0" w:space="0" w:color="auto"/>
                <w:bottom w:val="none" w:sz="0" w:space="0" w:color="auto"/>
                <w:right w:val="none" w:sz="0" w:space="0" w:color="auto"/>
              </w:divBdr>
            </w:div>
          </w:divsChild>
        </w:div>
        <w:div w:id="257176030">
          <w:marLeft w:val="0"/>
          <w:marRight w:val="0"/>
          <w:marTop w:val="0"/>
          <w:marBottom w:val="0"/>
          <w:divBdr>
            <w:top w:val="none" w:sz="0" w:space="0" w:color="auto"/>
            <w:left w:val="none" w:sz="0" w:space="0" w:color="auto"/>
            <w:bottom w:val="none" w:sz="0" w:space="0" w:color="auto"/>
            <w:right w:val="none" w:sz="0" w:space="0" w:color="auto"/>
          </w:divBdr>
          <w:divsChild>
            <w:div w:id="688070902">
              <w:marLeft w:val="0"/>
              <w:marRight w:val="0"/>
              <w:marTop w:val="0"/>
              <w:marBottom w:val="0"/>
              <w:divBdr>
                <w:top w:val="none" w:sz="0" w:space="0" w:color="auto"/>
                <w:left w:val="none" w:sz="0" w:space="0" w:color="auto"/>
                <w:bottom w:val="none" w:sz="0" w:space="0" w:color="auto"/>
                <w:right w:val="none" w:sz="0" w:space="0" w:color="auto"/>
              </w:divBdr>
            </w:div>
          </w:divsChild>
        </w:div>
        <w:div w:id="265306052">
          <w:marLeft w:val="0"/>
          <w:marRight w:val="0"/>
          <w:marTop w:val="0"/>
          <w:marBottom w:val="0"/>
          <w:divBdr>
            <w:top w:val="none" w:sz="0" w:space="0" w:color="auto"/>
            <w:left w:val="none" w:sz="0" w:space="0" w:color="auto"/>
            <w:bottom w:val="none" w:sz="0" w:space="0" w:color="auto"/>
            <w:right w:val="none" w:sz="0" w:space="0" w:color="auto"/>
          </w:divBdr>
          <w:divsChild>
            <w:div w:id="628512177">
              <w:marLeft w:val="0"/>
              <w:marRight w:val="0"/>
              <w:marTop w:val="0"/>
              <w:marBottom w:val="0"/>
              <w:divBdr>
                <w:top w:val="none" w:sz="0" w:space="0" w:color="auto"/>
                <w:left w:val="none" w:sz="0" w:space="0" w:color="auto"/>
                <w:bottom w:val="none" w:sz="0" w:space="0" w:color="auto"/>
                <w:right w:val="none" w:sz="0" w:space="0" w:color="auto"/>
              </w:divBdr>
            </w:div>
          </w:divsChild>
        </w:div>
        <w:div w:id="265697682">
          <w:marLeft w:val="0"/>
          <w:marRight w:val="0"/>
          <w:marTop w:val="0"/>
          <w:marBottom w:val="0"/>
          <w:divBdr>
            <w:top w:val="none" w:sz="0" w:space="0" w:color="auto"/>
            <w:left w:val="none" w:sz="0" w:space="0" w:color="auto"/>
            <w:bottom w:val="none" w:sz="0" w:space="0" w:color="auto"/>
            <w:right w:val="none" w:sz="0" w:space="0" w:color="auto"/>
          </w:divBdr>
          <w:divsChild>
            <w:div w:id="338849078">
              <w:marLeft w:val="0"/>
              <w:marRight w:val="0"/>
              <w:marTop w:val="0"/>
              <w:marBottom w:val="0"/>
              <w:divBdr>
                <w:top w:val="none" w:sz="0" w:space="0" w:color="auto"/>
                <w:left w:val="none" w:sz="0" w:space="0" w:color="auto"/>
                <w:bottom w:val="none" w:sz="0" w:space="0" w:color="auto"/>
                <w:right w:val="none" w:sz="0" w:space="0" w:color="auto"/>
              </w:divBdr>
            </w:div>
            <w:div w:id="957950255">
              <w:marLeft w:val="0"/>
              <w:marRight w:val="0"/>
              <w:marTop w:val="0"/>
              <w:marBottom w:val="0"/>
              <w:divBdr>
                <w:top w:val="none" w:sz="0" w:space="0" w:color="auto"/>
                <w:left w:val="none" w:sz="0" w:space="0" w:color="auto"/>
                <w:bottom w:val="none" w:sz="0" w:space="0" w:color="auto"/>
                <w:right w:val="none" w:sz="0" w:space="0" w:color="auto"/>
              </w:divBdr>
            </w:div>
            <w:div w:id="1354455453">
              <w:marLeft w:val="0"/>
              <w:marRight w:val="0"/>
              <w:marTop w:val="0"/>
              <w:marBottom w:val="0"/>
              <w:divBdr>
                <w:top w:val="none" w:sz="0" w:space="0" w:color="auto"/>
                <w:left w:val="none" w:sz="0" w:space="0" w:color="auto"/>
                <w:bottom w:val="none" w:sz="0" w:space="0" w:color="auto"/>
                <w:right w:val="none" w:sz="0" w:space="0" w:color="auto"/>
              </w:divBdr>
            </w:div>
          </w:divsChild>
        </w:div>
        <w:div w:id="267781332">
          <w:marLeft w:val="0"/>
          <w:marRight w:val="0"/>
          <w:marTop w:val="0"/>
          <w:marBottom w:val="0"/>
          <w:divBdr>
            <w:top w:val="none" w:sz="0" w:space="0" w:color="auto"/>
            <w:left w:val="none" w:sz="0" w:space="0" w:color="auto"/>
            <w:bottom w:val="none" w:sz="0" w:space="0" w:color="auto"/>
            <w:right w:val="none" w:sz="0" w:space="0" w:color="auto"/>
          </w:divBdr>
          <w:divsChild>
            <w:div w:id="312225332">
              <w:marLeft w:val="0"/>
              <w:marRight w:val="0"/>
              <w:marTop w:val="0"/>
              <w:marBottom w:val="0"/>
              <w:divBdr>
                <w:top w:val="none" w:sz="0" w:space="0" w:color="auto"/>
                <w:left w:val="none" w:sz="0" w:space="0" w:color="auto"/>
                <w:bottom w:val="none" w:sz="0" w:space="0" w:color="auto"/>
                <w:right w:val="none" w:sz="0" w:space="0" w:color="auto"/>
              </w:divBdr>
            </w:div>
          </w:divsChild>
        </w:div>
        <w:div w:id="268203779">
          <w:marLeft w:val="0"/>
          <w:marRight w:val="0"/>
          <w:marTop w:val="0"/>
          <w:marBottom w:val="0"/>
          <w:divBdr>
            <w:top w:val="none" w:sz="0" w:space="0" w:color="auto"/>
            <w:left w:val="none" w:sz="0" w:space="0" w:color="auto"/>
            <w:bottom w:val="none" w:sz="0" w:space="0" w:color="auto"/>
            <w:right w:val="none" w:sz="0" w:space="0" w:color="auto"/>
          </w:divBdr>
          <w:divsChild>
            <w:div w:id="619069795">
              <w:marLeft w:val="0"/>
              <w:marRight w:val="0"/>
              <w:marTop w:val="0"/>
              <w:marBottom w:val="0"/>
              <w:divBdr>
                <w:top w:val="none" w:sz="0" w:space="0" w:color="auto"/>
                <w:left w:val="none" w:sz="0" w:space="0" w:color="auto"/>
                <w:bottom w:val="none" w:sz="0" w:space="0" w:color="auto"/>
                <w:right w:val="none" w:sz="0" w:space="0" w:color="auto"/>
              </w:divBdr>
            </w:div>
          </w:divsChild>
        </w:div>
        <w:div w:id="281696364">
          <w:marLeft w:val="0"/>
          <w:marRight w:val="0"/>
          <w:marTop w:val="0"/>
          <w:marBottom w:val="0"/>
          <w:divBdr>
            <w:top w:val="none" w:sz="0" w:space="0" w:color="auto"/>
            <w:left w:val="none" w:sz="0" w:space="0" w:color="auto"/>
            <w:bottom w:val="none" w:sz="0" w:space="0" w:color="auto"/>
            <w:right w:val="none" w:sz="0" w:space="0" w:color="auto"/>
          </w:divBdr>
          <w:divsChild>
            <w:div w:id="842361457">
              <w:marLeft w:val="0"/>
              <w:marRight w:val="0"/>
              <w:marTop w:val="0"/>
              <w:marBottom w:val="0"/>
              <w:divBdr>
                <w:top w:val="none" w:sz="0" w:space="0" w:color="auto"/>
                <w:left w:val="none" w:sz="0" w:space="0" w:color="auto"/>
                <w:bottom w:val="none" w:sz="0" w:space="0" w:color="auto"/>
                <w:right w:val="none" w:sz="0" w:space="0" w:color="auto"/>
              </w:divBdr>
            </w:div>
          </w:divsChild>
        </w:div>
        <w:div w:id="291904660">
          <w:marLeft w:val="0"/>
          <w:marRight w:val="0"/>
          <w:marTop w:val="0"/>
          <w:marBottom w:val="0"/>
          <w:divBdr>
            <w:top w:val="none" w:sz="0" w:space="0" w:color="auto"/>
            <w:left w:val="none" w:sz="0" w:space="0" w:color="auto"/>
            <w:bottom w:val="none" w:sz="0" w:space="0" w:color="auto"/>
            <w:right w:val="none" w:sz="0" w:space="0" w:color="auto"/>
          </w:divBdr>
          <w:divsChild>
            <w:div w:id="1977486421">
              <w:marLeft w:val="0"/>
              <w:marRight w:val="0"/>
              <w:marTop w:val="0"/>
              <w:marBottom w:val="0"/>
              <w:divBdr>
                <w:top w:val="none" w:sz="0" w:space="0" w:color="auto"/>
                <w:left w:val="none" w:sz="0" w:space="0" w:color="auto"/>
                <w:bottom w:val="none" w:sz="0" w:space="0" w:color="auto"/>
                <w:right w:val="none" w:sz="0" w:space="0" w:color="auto"/>
              </w:divBdr>
            </w:div>
          </w:divsChild>
        </w:div>
        <w:div w:id="297928110">
          <w:marLeft w:val="0"/>
          <w:marRight w:val="0"/>
          <w:marTop w:val="0"/>
          <w:marBottom w:val="0"/>
          <w:divBdr>
            <w:top w:val="none" w:sz="0" w:space="0" w:color="auto"/>
            <w:left w:val="none" w:sz="0" w:space="0" w:color="auto"/>
            <w:bottom w:val="none" w:sz="0" w:space="0" w:color="auto"/>
            <w:right w:val="none" w:sz="0" w:space="0" w:color="auto"/>
          </w:divBdr>
          <w:divsChild>
            <w:div w:id="1733693672">
              <w:marLeft w:val="0"/>
              <w:marRight w:val="0"/>
              <w:marTop w:val="0"/>
              <w:marBottom w:val="0"/>
              <w:divBdr>
                <w:top w:val="none" w:sz="0" w:space="0" w:color="auto"/>
                <w:left w:val="none" w:sz="0" w:space="0" w:color="auto"/>
                <w:bottom w:val="none" w:sz="0" w:space="0" w:color="auto"/>
                <w:right w:val="none" w:sz="0" w:space="0" w:color="auto"/>
              </w:divBdr>
            </w:div>
          </w:divsChild>
        </w:div>
        <w:div w:id="298654524">
          <w:marLeft w:val="0"/>
          <w:marRight w:val="0"/>
          <w:marTop w:val="0"/>
          <w:marBottom w:val="0"/>
          <w:divBdr>
            <w:top w:val="none" w:sz="0" w:space="0" w:color="auto"/>
            <w:left w:val="none" w:sz="0" w:space="0" w:color="auto"/>
            <w:bottom w:val="none" w:sz="0" w:space="0" w:color="auto"/>
            <w:right w:val="none" w:sz="0" w:space="0" w:color="auto"/>
          </w:divBdr>
          <w:divsChild>
            <w:div w:id="1295134824">
              <w:marLeft w:val="0"/>
              <w:marRight w:val="0"/>
              <w:marTop w:val="0"/>
              <w:marBottom w:val="0"/>
              <w:divBdr>
                <w:top w:val="none" w:sz="0" w:space="0" w:color="auto"/>
                <w:left w:val="none" w:sz="0" w:space="0" w:color="auto"/>
                <w:bottom w:val="none" w:sz="0" w:space="0" w:color="auto"/>
                <w:right w:val="none" w:sz="0" w:space="0" w:color="auto"/>
              </w:divBdr>
            </w:div>
          </w:divsChild>
        </w:div>
        <w:div w:id="315573301">
          <w:marLeft w:val="0"/>
          <w:marRight w:val="0"/>
          <w:marTop w:val="0"/>
          <w:marBottom w:val="0"/>
          <w:divBdr>
            <w:top w:val="none" w:sz="0" w:space="0" w:color="auto"/>
            <w:left w:val="none" w:sz="0" w:space="0" w:color="auto"/>
            <w:bottom w:val="none" w:sz="0" w:space="0" w:color="auto"/>
            <w:right w:val="none" w:sz="0" w:space="0" w:color="auto"/>
          </w:divBdr>
          <w:divsChild>
            <w:div w:id="1522090369">
              <w:marLeft w:val="0"/>
              <w:marRight w:val="0"/>
              <w:marTop w:val="0"/>
              <w:marBottom w:val="0"/>
              <w:divBdr>
                <w:top w:val="none" w:sz="0" w:space="0" w:color="auto"/>
                <w:left w:val="none" w:sz="0" w:space="0" w:color="auto"/>
                <w:bottom w:val="none" w:sz="0" w:space="0" w:color="auto"/>
                <w:right w:val="none" w:sz="0" w:space="0" w:color="auto"/>
              </w:divBdr>
            </w:div>
          </w:divsChild>
        </w:div>
        <w:div w:id="320164194">
          <w:marLeft w:val="0"/>
          <w:marRight w:val="0"/>
          <w:marTop w:val="0"/>
          <w:marBottom w:val="0"/>
          <w:divBdr>
            <w:top w:val="none" w:sz="0" w:space="0" w:color="auto"/>
            <w:left w:val="none" w:sz="0" w:space="0" w:color="auto"/>
            <w:bottom w:val="none" w:sz="0" w:space="0" w:color="auto"/>
            <w:right w:val="none" w:sz="0" w:space="0" w:color="auto"/>
          </w:divBdr>
          <w:divsChild>
            <w:div w:id="1689059795">
              <w:marLeft w:val="0"/>
              <w:marRight w:val="0"/>
              <w:marTop w:val="0"/>
              <w:marBottom w:val="0"/>
              <w:divBdr>
                <w:top w:val="none" w:sz="0" w:space="0" w:color="auto"/>
                <w:left w:val="none" w:sz="0" w:space="0" w:color="auto"/>
                <w:bottom w:val="none" w:sz="0" w:space="0" w:color="auto"/>
                <w:right w:val="none" w:sz="0" w:space="0" w:color="auto"/>
              </w:divBdr>
            </w:div>
          </w:divsChild>
        </w:div>
        <w:div w:id="322513979">
          <w:marLeft w:val="0"/>
          <w:marRight w:val="0"/>
          <w:marTop w:val="0"/>
          <w:marBottom w:val="0"/>
          <w:divBdr>
            <w:top w:val="none" w:sz="0" w:space="0" w:color="auto"/>
            <w:left w:val="none" w:sz="0" w:space="0" w:color="auto"/>
            <w:bottom w:val="none" w:sz="0" w:space="0" w:color="auto"/>
            <w:right w:val="none" w:sz="0" w:space="0" w:color="auto"/>
          </w:divBdr>
          <w:divsChild>
            <w:div w:id="898246366">
              <w:marLeft w:val="0"/>
              <w:marRight w:val="0"/>
              <w:marTop w:val="0"/>
              <w:marBottom w:val="0"/>
              <w:divBdr>
                <w:top w:val="none" w:sz="0" w:space="0" w:color="auto"/>
                <w:left w:val="none" w:sz="0" w:space="0" w:color="auto"/>
                <w:bottom w:val="none" w:sz="0" w:space="0" w:color="auto"/>
                <w:right w:val="none" w:sz="0" w:space="0" w:color="auto"/>
              </w:divBdr>
            </w:div>
          </w:divsChild>
        </w:div>
        <w:div w:id="326443742">
          <w:marLeft w:val="0"/>
          <w:marRight w:val="0"/>
          <w:marTop w:val="0"/>
          <w:marBottom w:val="0"/>
          <w:divBdr>
            <w:top w:val="none" w:sz="0" w:space="0" w:color="auto"/>
            <w:left w:val="none" w:sz="0" w:space="0" w:color="auto"/>
            <w:bottom w:val="none" w:sz="0" w:space="0" w:color="auto"/>
            <w:right w:val="none" w:sz="0" w:space="0" w:color="auto"/>
          </w:divBdr>
          <w:divsChild>
            <w:div w:id="1700011004">
              <w:marLeft w:val="0"/>
              <w:marRight w:val="0"/>
              <w:marTop w:val="0"/>
              <w:marBottom w:val="0"/>
              <w:divBdr>
                <w:top w:val="none" w:sz="0" w:space="0" w:color="auto"/>
                <w:left w:val="none" w:sz="0" w:space="0" w:color="auto"/>
                <w:bottom w:val="none" w:sz="0" w:space="0" w:color="auto"/>
                <w:right w:val="none" w:sz="0" w:space="0" w:color="auto"/>
              </w:divBdr>
            </w:div>
          </w:divsChild>
        </w:div>
        <w:div w:id="327366582">
          <w:marLeft w:val="0"/>
          <w:marRight w:val="0"/>
          <w:marTop w:val="0"/>
          <w:marBottom w:val="0"/>
          <w:divBdr>
            <w:top w:val="none" w:sz="0" w:space="0" w:color="auto"/>
            <w:left w:val="none" w:sz="0" w:space="0" w:color="auto"/>
            <w:bottom w:val="none" w:sz="0" w:space="0" w:color="auto"/>
            <w:right w:val="none" w:sz="0" w:space="0" w:color="auto"/>
          </w:divBdr>
          <w:divsChild>
            <w:div w:id="773406231">
              <w:marLeft w:val="0"/>
              <w:marRight w:val="0"/>
              <w:marTop w:val="0"/>
              <w:marBottom w:val="0"/>
              <w:divBdr>
                <w:top w:val="none" w:sz="0" w:space="0" w:color="auto"/>
                <w:left w:val="none" w:sz="0" w:space="0" w:color="auto"/>
                <w:bottom w:val="none" w:sz="0" w:space="0" w:color="auto"/>
                <w:right w:val="none" w:sz="0" w:space="0" w:color="auto"/>
              </w:divBdr>
            </w:div>
            <w:div w:id="783381069">
              <w:marLeft w:val="0"/>
              <w:marRight w:val="0"/>
              <w:marTop w:val="0"/>
              <w:marBottom w:val="0"/>
              <w:divBdr>
                <w:top w:val="none" w:sz="0" w:space="0" w:color="auto"/>
                <w:left w:val="none" w:sz="0" w:space="0" w:color="auto"/>
                <w:bottom w:val="none" w:sz="0" w:space="0" w:color="auto"/>
                <w:right w:val="none" w:sz="0" w:space="0" w:color="auto"/>
              </w:divBdr>
            </w:div>
          </w:divsChild>
        </w:div>
        <w:div w:id="328139242">
          <w:marLeft w:val="0"/>
          <w:marRight w:val="0"/>
          <w:marTop w:val="0"/>
          <w:marBottom w:val="0"/>
          <w:divBdr>
            <w:top w:val="none" w:sz="0" w:space="0" w:color="auto"/>
            <w:left w:val="none" w:sz="0" w:space="0" w:color="auto"/>
            <w:bottom w:val="none" w:sz="0" w:space="0" w:color="auto"/>
            <w:right w:val="none" w:sz="0" w:space="0" w:color="auto"/>
          </w:divBdr>
          <w:divsChild>
            <w:div w:id="2039163487">
              <w:marLeft w:val="0"/>
              <w:marRight w:val="0"/>
              <w:marTop w:val="0"/>
              <w:marBottom w:val="0"/>
              <w:divBdr>
                <w:top w:val="none" w:sz="0" w:space="0" w:color="auto"/>
                <w:left w:val="none" w:sz="0" w:space="0" w:color="auto"/>
                <w:bottom w:val="none" w:sz="0" w:space="0" w:color="auto"/>
                <w:right w:val="none" w:sz="0" w:space="0" w:color="auto"/>
              </w:divBdr>
            </w:div>
          </w:divsChild>
        </w:div>
        <w:div w:id="333461502">
          <w:marLeft w:val="0"/>
          <w:marRight w:val="0"/>
          <w:marTop w:val="0"/>
          <w:marBottom w:val="0"/>
          <w:divBdr>
            <w:top w:val="none" w:sz="0" w:space="0" w:color="auto"/>
            <w:left w:val="none" w:sz="0" w:space="0" w:color="auto"/>
            <w:bottom w:val="none" w:sz="0" w:space="0" w:color="auto"/>
            <w:right w:val="none" w:sz="0" w:space="0" w:color="auto"/>
          </w:divBdr>
          <w:divsChild>
            <w:div w:id="59256989">
              <w:marLeft w:val="0"/>
              <w:marRight w:val="0"/>
              <w:marTop w:val="0"/>
              <w:marBottom w:val="0"/>
              <w:divBdr>
                <w:top w:val="none" w:sz="0" w:space="0" w:color="auto"/>
                <w:left w:val="none" w:sz="0" w:space="0" w:color="auto"/>
                <w:bottom w:val="none" w:sz="0" w:space="0" w:color="auto"/>
                <w:right w:val="none" w:sz="0" w:space="0" w:color="auto"/>
              </w:divBdr>
            </w:div>
          </w:divsChild>
        </w:div>
        <w:div w:id="341708326">
          <w:marLeft w:val="0"/>
          <w:marRight w:val="0"/>
          <w:marTop w:val="0"/>
          <w:marBottom w:val="0"/>
          <w:divBdr>
            <w:top w:val="none" w:sz="0" w:space="0" w:color="auto"/>
            <w:left w:val="none" w:sz="0" w:space="0" w:color="auto"/>
            <w:bottom w:val="none" w:sz="0" w:space="0" w:color="auto"/>
            <w:right w:val="none" w:sz="0" w:space="0" w:color="auto"/>
          </w:divBdr>
          <w:divsChild>
            <w:div w:id="689919296">
              <w:marLeft w:val="0"/>
              <w:marRight w:val="0"/>
              <w:marTop w:val="0"/>
              <w:marBottom w:val="0"/>
              <w:divBdr>
                <w:top w:val="none" w:sz="0" w:space="0" w:color="auto"/>
                <w:left w:val="none" w:sz="0" w:space="0" w:color="auto"/>
                <w:bottom w:val="none" w:sz="0" w:space="0" w:color="auto"/>
                <w:right w:val="none" w:sz="0" w:space="0" w:color="auto"/>
              </w:divBdr>
            </w:div>
          </w:divsChild>
        </w:div>
        <w:div w:id="342171109">
          <w:marLeft w:val="0"/>
          <w:marRight w:val="0"/>
          <w:marTop w:val="0"/>
          <w:marBottom w:val="0"/>
          <w:divBdr>
            <w:top w:val="none" w:sz="0" w:space="0" w:color="auto"/>
            <w:left w:val="none" w:sz="0" w:space="0" w:color="auto"/>
            <w:bottom w:val="none" w:sz="0" w:space="0" w:color="auto"/>
            <w:right w:val="none" w:sz="0" w:space="0" w:color="auto"/>
          </w:divBdr>
          <w:divsChild>
            <w:div w:id="1543975109">
              <w:marLeft w:val="0"/>
              <w:marRight w:val="0"/>
              <w:marTop w:val="0"/>
              <w:marBottom w:val="0"/>
              <w:divBdr>
                <w:top w:val="none" w:sz="0" w:space="0" w:color="auto"/>
                <w:left w:val="none" w:sz="0" w:space="0" w:color="auto"/>
                <w:bottom w:val="none" w:sz="0" w:space="0" w:color="auto"/>
                <w:right w:val="none" w:sz="0" w:space="0" w:color="auto"/>
              </w:divBdr>
            </w:div>
          </w:divsChild>
        </w:div>
        <w:div w:id="344288286">
          <w:marLeft w:val="0"/>
          <w:marRight w:val="0"/>
          <w:marTop w:val="0"/>
          <w:marBottom w:val="0"/>
          <w:divBdr>
            <w:top w:val="none" w:sz="0" w:space="0" w:color="auto"/>
            <w:left w:val="none" w:sz="0" w:space="0" w:color="auto"/>
            <w:bottom w:val="none" w:sz="0" w:space="0" w:color="auto"/>
            <w:right w:val="none" w:sz="0" w:space="0" w:color="auto"/>
          </w:divBdr>
          <w:divsChild>
            <w:div w:id="1189222986">
              <w:marLeft w:val="0"/>
              <w:marRight w:val="0"/>
              <w:marTop w:val="0"/>
              <w:marBottom w:val="0"/>
              <w:divBdr>
                <w:top w:val="none" w:sz="0" w:space="0" w:color="auto"/>
                <w:left w:val="none" w:sz="0" w:space="0" w:color="auto"/>
                <w:bottom w:val="none" w:sz="0" w:space="0" w:color="auto"/>
                <w:right w:val="none" w:sz="0" w:space="0" w:color="auto"/>
              </w:divBdr>
            </w:div>
          </w:divsChild>
        </w:div>
        <w:div w:id="352927293">
          <w:marLeft w:val="0"/>
          <w:marRight w:val="0"/>
          <w:marTop w:val="0"/>
          <w:marBottom w:val="0"/>
          <w:divBdr>
            <w:top w:val="none" w:sz="0" w:space="0" w:color="auto"/>
            <w:left w:val="none" w:sz="0" w:space="0" w:color="auto"/>
            <w:bottom w:val="none" w:sz="0" w:space="0" w:color="auto"/>
            <w:right w:val="none" w:sz="0" w:space="0" w:color="auto"/>
          </w:divBdr>
          <w:divsChild>
            <w:div w:id="691609049">
              <w:marLeft w:val="0"/>
              <w:marRight w:val="0"/>
              <w:marTop w:val="0"/>
              <w:marBottom w:val="0"/>
              <w:divBdr>
                <w:top w:val="none" w:sz="0" w:space="0" w:color="auto"/>
                <w:left w:val="none" w:sz="0" w:space="0" w:color="auto"/>
                <w:bottom w:val="none" w:sz="0" w:space="0" w:color="auto"/>
                <w:right w:val="none" w:sz="0" w:space="0" w:color="auto"/>
              </w:divBdr>
            </w:div>
          </w:divsChild>
        </w:div>
        <w:div w:id="354888213">
          <w:marLeft w:val="0"/>
          <w:marRight w:val="0"/>
          <w:marTop w:val="0"/>
          <w:marBottom w:val="0"/>
          <w:divBdr>
            <w:top w:val="none" w:sz="0" w:space="0" w:color="auto"/>
            <w:left w:val="none" w:sz="0" w:space="0" w:color="auto"/>
            <w:bottom w:val="none" w:sz="0" w:space="0" w:color="auto"/>
            <w:right w:val="none" w:sz="0" w:space="0" w:color="auto"/>
          </w:divBdr>
          <w:divsChild>
            <w:div w:id="1162307532">
              <w:marLeft w:val="0"/>
              <w:marRight w:val="0"/>
              <w:marTop w:val="0"/>
              <w:marBottom w:val="0"/>
              <w:divBdr>
                <w:top w:val="none" w:sz="0" w:space="0" w:color="auto"/>
                <w:left w:val="none" w:sz="0" w:space="0" w:color="auto"/>
                <w:bottom w:val="none" w:sz="0" w:space="0" w:color="auto"/>
                <w:right w:val="none" w:sz="0" w:space="0" w:color="auto"/>
              </w:divBdr>
            </w:div>
          </w:divsChild>
        </w:div>
        <w:div w:id="361901575">
          <w:marLeft w:val="0"/>
          <w:marRight w:val="0"/>
          <w:marTop w:val="0"/>
          <w:marBottom w:val="0"/>
          <w:divBdr>
            <w:top w:val="none" w:sz="0" w:space="0" w:color="auto"/>
            <w:left w:val="none" w:sz="0" w:space="0" w:color="auto"/>
            <w:bottom w:val="none" w:sz="0" w:space="0" w:color="auto"/>
            <w:right w:val="none" w:sz="0" w:space="0" w:color="auto"/>
          </w:divBdr>
          <w:divsChild>
            <w:div w:id="374356199">
              <w:marLeft w:val="0"/>
              <w:marRight w:val="0"/>
              <w:marTop w:val="0"/>
              <w:marBottom w:val="0"/>
              <w:divBdr>
                <w:top w:val="none" w:sz="0" w:space="0" w:color="auto"/>
                <w:left w:val="none" w:sz="0" w:space="0" w:color="auto"/>
                <w:bottom w:val="none" w:sz="0" w:space="0" w:color="auto"/>
                <w:right w:val="none" w:sz="0" w:space="0" w:color="auto"/>
              </w:divBdr>
            </w:div>
          </w:divsChild>
        </w:div>
        <w:div w:id="368577909">
          <w:marLeft w:val="0"/>
          <w:marRight w:val="0"/>
          <w:marTop w:val="0"/>
          <w:marBottom w:val="0"/>
          <w:divBdr>
            <w:top w:val="none" w:sz="0" w:space="0" w:color="auto"/>
            <w:left w:val="none" w:sz="0" w:space="0" w:color="auto"/>
            <w:bottom w:val="none" w:sz="0" w:space="0" w:color="auto"/>
            <w:right w:val="none" w:sz="0" w:space="0" w:color="auto"/>
          </w:divBdr>
          <w:divsChild>
            <w:div w:id="1614824850">
              <w:marLeft w:val="0"/>
              <w:marRight w:val="0"/>
              <w:marTop w:val="0"/>
              <w:marBottom w:val="0"/>
              <w:divBdr>
                <w:top w:val="none" w:sz="0" w:space="0" w:color="auto"/>
                <w:left w:val="none" w:sz="0" w:space="0" w:color="auto"/>
                <w:bottom w:val="none" w:sz="0" w:space="0" w:color="auto"/>
                <w:right w:val="none" w:sz="0" w:space="0" w:color="auto"/>
              </w:divBdr>
            </w:div>
          </w:divsChild>
        </w:div>
        <w:div w:id="374240680">
          <w:marLeft w:val="0"/>
          <w:marRight w:val="0"/>
          <w:marTop w:val="0"/>
          <w:marBottom w:val="0"/>
          <w:divBdr>
            <w:top w:val="none" w:sz="0" w:space="0" w:color="auto"/>
            <w:left w:val="none" w:sz="0" w:space="0" w:color="auto"/>
            <w:bottom w:val="none" w:sz="0" w:space="0" w:color="auto"/>
            <w:right w:val="none" w:sz="0" w:space="0" w:color="auto"/>
          </w:divBdr>
          <w:divsChild>
            <w:div w:id="1167482150">
              <w:marLeft w:val="0"/>
              <w:marRight w:val="0"/>
              <w:marTop w:val="0"/>
              <w:marBottom w:val="0"/>
              <w:divBdr>
                <w:top w:val="none" w:sz="0" w:space="0" w:color="auto"/>
                <w:left w:val="none" w:sz="0" w:space="0" w:color="auto"/>
                <w:bottom w:val="none" w:sz="0" w:space="0" w:color="auto"/>
                <w:right w:val="none" w:sz="0" w:space="0" w:color="auto"/>
              </w:divBdr>
            </w:div>
          </w:divsChild>
        </w:div>
        <w:div w:id="379090033">
          <w:marLeft w:val="0"/>
          <w:marRight w:val="0"/>
          <w:marTop w:val="0"/>
          <w:marBottom w:val="0"/>
          <w:divBdr>
            <w:top w:val="none" w:sz="0" w:space="0" w:color="auto"/>
            <w:left w:val="none" w:sz="0" w:space="0" w:color="auto"/>
            <w:bottom w:val="none" w:sz="0" w:space="0" w:color="auto"/>
            <w:right w:val="none" w:sz="0" w:space="0" w:color="auto"/>
          </w:divBdr>
          <w:divsChild>
            <w:div w:id="949242329">
              <w:marLeft w:val="0"/>
              <w:marRight w:val="0"/>
              <w:marTop w:val="0"/>
              <w:marBottom w:val="0"/>
              <w:divBdr>
                <w:top w:val="none" w:sz="0" w:space="0" w:color="auto"/>
                <w:left w:val="none" w:sz="0" w:space="0" w:color="auto"/>
                <w:bottom w:val="none" w:sz="0" w:space="0" w:color="auto"/>
                <w:right w:val="none" w:sz="0" w:space="0" w:color="auto"/>
              </w:divBdr>
            </w:div>
          </w:divsChild>
        </w:div>
        <w:div w:id="388381805">
          <w:marLeft w:val="0"/>
          <w:marRight w:val="0"/>
          <w:marTop w:val="0"/>
          <w:marBottom w:val="0"/>
          <w:divBdr>
            <w:top w:val="none" w:sz="0" w:space="0" w:color="auto"/>
            <w:left w:val="none" w:sz="0" w:space="0" w:color="auto"/>
            <w:bottom w:val="none" w:sz="0" w:space="0" w:color="auto"/>
            <w:right w:val="none" w:sz="0" w:space="0" w:color="auto"/>
          </w:divBdr>
          <w:divsChild>
            <w:div w:id="1929844204">
              <w:marLeft w:val="0"/>
              <w:marRight w:val="0"/>
              <w:marTop w:val="0"/>
              <w:marBottom w:val="0"/>
              <w:divBdr>
                <w:top w:val="none" w:sz="0" w:space="0" w:color="auto"/>
                <w:left w:val="none" w:sz="0" w:space="0" w:color="auto"/>
                <w:bottom w:val="none" w:sz="0" w:space="0" w:color="auto"/>
                <w:right w:val="none" w:sz="0" w:space="0" w:color="auto"/>
              </w:divBdr>
            </w:div>
          </w:divsChild>
        </w:div>
        <w:div w:id="389890073">
          <w:marLeft w:val="0"/>
          <w:marRight w:val="0"/>
          <w:marTop w:val="0"/>
          <w:marBottom w:val="0"/>
          <w:divBdr>
            <w:top w:val="none" w:sz="0" w:space="0" w:color="auto"/>
            <w:left w:val="none" w:sz="0" w:space="0" w:color="auto"/>
            <w:bottom w:val="none" w:sz="0" w:space="0" w:color="auto"/>
            <w:right w:val="none" w:sz="0" w:space="0" w:color="auto"/>
          </w:divBdr>
          <w:divsChild>
            <w:div w:id="1575161868">
              <w:marLeft w:val="0"/>
              <w:marRight w:val="0"/>
              <w:marTop w:val="0"/>
              <w:marBottom w:val="0"/>
              <w:divBdr>
                <w:top w:val="none" w:sz="0" w:space="0" w:color="auto"/>
                <w:left w:val="none" w:sz="0" w:space="0" w:color="auto"/>
                <w:bottom w:val="none" w:sz="0" w:space="0" w:color="auto"/>
                <w:right w:val="none" w:sz="0" w:space="0" w:color="auto"/>
              </w:divBdr>
            </w:div>
          </w:divsChild>
        </w:div>
        <w:div w:id="394352633">
          <w:marLeft w:val="0"/>
          <w:marRight w:val="0"/>
          <w:marTop w:val="0"/>
          <w:marBottom w:val="0"/>
          <w:divBdr>
            <w:top w:val="none" w:sz="0" w:space="0" w:color="auto"/>
            <w:left w:val="none" w:sz="0" w:space="0" w:color="auto"/>
            <w:bottom w:val="none" w:sz="0" w:space="0" w:color="auto"/>
            <w:right w:val="none" w:sz="0" w:space="0" w:color="auto"/>
          </w:divBdr>
          <w:divsChild>
            <w:div w:id="959340998">
              <w:marLeft w:val="0"/>
              <w:marRight w:val="0"/>
              <w:marTop w:val="0"/>
              <w:marBottom w:val="0"/>
              <w:divBdr>
                <w:top w:val="none" w:sz="0" w:space="0" w:color="auto"/>
                <w:left w:val="none" w:sz="0" w:space="0" w:color="auto"/>
                <w:bottom w:val="none" w:sz="0" w:space="0" w:color="auto"/>
                <w:right w:val="none" w:sz="0" w:space="0" w:color="auto"/>
              </w:divBdr>
            </w:div>
          </w:divsChild>
        </w:div>
        <w:div w:id="397047801">
          <w:marLeft w:val="0"/>
          <w:marRight w:val="0"/>
          <w:marTop w:val="0"/>
          <w:marBottom w:val="0"/>
          <w:divBdr>
            <w:top w:val="none" w:sz="0" w:space="0" w:color="auto"/>
            <w:left w:val="none" w:sz="0" w:space="0" w:color="auto"/>
            <w:bottom w:val="none" w:sz="0" w:space="0" w:color="auto"/>
            <w:right w:val="none" w:sz="0" w:space="0" w:color="auto"/>
          </w:divBdr>
          <w:divsChild>
            <w:div w:id="146677623">
              <w:marLeft w:val="0"/>
              <w:marRight w:val="0"/>
              <w:marTop w:val="0"/>
              <w:marBottom w:val="0"/>
              <w:divBdr>
                <w:top w:val="none" w:sz="0" w:space="0" w:color="auto"/>
                <w:left w:val="none" w:sz="0" w:space="0" w:color="auto"/>
                <w:bottom w:val="none" w:sz="0" w:space="0" w:color="auto"/>
                <w:right w:val="none" w:sz="0" w:space="0" w:color="auto"/>
              </w:divBdr>
            </w:div>
          </w:divsChild>
        </w:div>
        <w:div w:id="402027774">
          <w:marLeft w:val="0"/>
          <w:marRight w:val="0"/>
          <w:marTop w:val="0"/>
          <w:marBottom w:val="0"/>
          <w:divBdr>
            <w:top w:val="none" w:sz="0" w:space="0" w:color="auto"/>
            <w:left w:val="none" w:sz="0" w:space="0" w:color="auto"/>
            <w:bottom w:val="none" w:sz="0" w:space="0" w:color="auto"/>
            <w:right w:val="none" w:sz="0" w:space="0" w:color="auto"/>
          </w:divBdr>
          <w:divsChild>
            <w:div w:id="1866018913">
              <w:marLeft w:val="0"/>
              <w:marRight w:val="0"/>
              <w:marTop w:val="0"/>
              <w:marBottom w:val="0"/>
              <w:divBdr>
                <w:top w:val="none" w:sz="0" w:space="0" w:color="auto"/>
                <w:left w:val="none" w:sz="0" w:space="0" w:color="auto"/>
                <w:bottom w:val="none" w:sz="0" w:space="0" w:color="auto"/>
                <w:right w:val="none" w:sz="0" w:space="0" w:color="auto"/>
              </w:divBdr>
            </w:div>
          </w:divsChild>
        </w:div>
        <w:div w:id="415060476">
          <w:marLeft w:val="0"/>
          <w:marRight w:val="0"/>
          <w:marTop w:val="0"/>
          <w:marBottom w:val="0"/>
          <w:divBdr>
            <w:top w:val="none" w:sz="0" w:space="0" w:color="auto"/>
            <w:left w:val="none" w:sz="0" w:space="0" w:color="auto"/>
            <w:bottom w:val="none" w:sz="0" w:space="0" w:color="auto"/>
            <w:right w:val="none" w:sz="0" w:space="0" w:color="auto"/>
          </w:divBdr>
          <w:divsChild>
            <w:div w:id="1498575053">
              <w:marLeft w:val="0"/>
              <w:marRight w:val="0"/>
              <w:marTop w:val="0"/>
              <w:marBottom w:val="0"/>
              <w:divBdr>
                <w:top w:val="none" w:sz="0" w:space="0" w:color="auto"/>
                <w:left w:val="none" w:sz="0" w:space="0" w:color="auto"/>
                <w:bottom w:val="none" w:sz="0" w:space="0" w:color="auto"/>
                <w:right w:val="none" w:sz="0" w:space="0" w:color="auto"/>
              </w:divBdr>
            </w:div>
          </w:divsChild>
        </w:div>
        <w:div w:id="419764117">
          <w:marLeft w:val="0"/>
          <w:marRight w:val="0"/>
          <w:marTop w:val="0"/>
          <w:marBottom w:val="0"/>
          <w:divBdr>
            <w:top w:val="none" w:sz="0" w:space="0" w:color="auto"/>
            <w:left w:val="none" w:sz="0" w:space="0" w:color="auto"/>
            <w:bottom w:val="none" w:sz="0" w:space="0" w:color="auto"/>
            <w:right w:val="none" w:sz="0" w:space="0" w:color="auto"/>
          </w:divBdr>
          <w:divsChild>
            <w:div w:id="230698958">
              <w:marLeft w:val="0"/>
              <w:marRight w:val="0"/>
              <w:marTop w:val="0"/>
              <w:marBottom w:val="0"/>
              <w:divBdr>
                <w:top w:val="none" w:sz="0" w:space="0" w:color="auto"/>
                <w:left w:val="none" w:sz="0" w:space="0" w:color="auto"/>
                <w:bottom w:val="none" w:sz="0" w:space="0" w:color="auto"/>
                <w:right w:val="none" w:sz="0" w:space="0" w:color="auto"/>
              </w:divBdr>
            </w:div>
          </w:divsChild>
        </w:div>
        <w:div w:id="421528930">
          <w:marLeft w:val="0"/>
          <w:marRight w:val="0"/>
          <w:marTop w:val="0"/>
          <w:marBottom w:val="0"/>
          <w:divBdr>
            <w:top w:val="none" w:sz="0" w:space="0" w:color="auto"/>
            <w:left w:val="none" w:sz="0" w:space="0" w:color="auto"/>
            <w:bottom w:val="none" w:sz="0" w:space="0" w:color="auto"/>
            <w:right w:val="none" w:sz="0" w:space="0" w:color="auto"/>
          </w:divBdr>
          <w:divsChild>
            <w:div w:id="1373574630">
              <w:marLeft w:val="0"/>
              <w:marRight w:val="0"/>
              <w:marTop w:val="0"/>
              <w:marBottom w:val="0"/>
              <w:divBdr>
                <w:top w:val="none" w:sz="0" w:space="0" w:color="auto"/>
                <w:left w:val="none" w:sz="0" w:space="0" w:color="auto"/>
                <w:bottom w:val="none" w:sz="0" w:space="0" w:color="auto"/>
                <w:right w:val="none" w:sz="0" w:space="0" w:color="auto"/>
              </w:divBdr>
            </w:div>
          </w:divsChild>
        </w:div>
        <w:div w:id="432360955">
          <w:marLeft w:val="0"/>
          <w:marRight w:val="0"/>
          <w:marTop w:val="0"/>
          <w:marBottom w:val="0"/>
          <w:divBdr>
            <w:top w:val="none" w:sz="0" w:space="0" w:color="auto"/>
            <w:left w:val="none" w:sz="0" w:space="0" w:color="auto"/>
            <w:bottom w:val="none" w:sz="0" w:space="0" w:color="auto"/>
            <w:right w:val="none" w:sz="0" w:space="0" w:color="auto"/>
          </w:divBdr>
          <w:divsChild>
            <w:div w:id="1183939493">
              <w:marLeft w:val="0"/>
              <w:marRight w:val="0"/>
              <w:marTop w:val="0"/>
              <w:marBottom w:val="0"/>
              <w:divBdr>
                <w:top w:val="none" w:sz="0" w:space="0" w:color="auto"/>
                <w:left w:val="none" w:sz="0" w:space="0" w:color="auto"/>
                <w:bottom w:val="none" w:sz="0" w:space="0" w:color="auto"/>
                <w:right w:val="none" w:sz="0" w:space="0" w:color="auto"/>
              </w:divBdr>
            </w:div>
          </w:divsChild>
        </w:div>
        <w:div w:id="435760341">
          <w:marLeft w:val="0"/>
          <w:marRight w:val="0"/>
          <w:marTop w:val="0"/>
          <w:marBottom w:val="0"/>
          <w:divBdr>
            <w:top w:val="none" w:sz="0" w:space="0" w:color="auto"/>
            <w:left w:val="none" w:sz="0" w:space="0" w:color="auto"/>
            <w:bottom w:val="none" w:sz="0" w:space="0" w:color="auto"/>
            <w:right w:val="none" w:sz="0" w:space="0" w:color="auto"/>
          </w:divBdr>
          <w:divsChild>
            <w:div w:id="1245064176">
              <w:marLeft w:val="0"/>
              <w:marRight w:val="0"/>
              <w:marTop w:val="0"/>
              <w:marBottom w:val="0"/>
              <w:divBdr>
                <w:top w:val="none" w:sz="0" w:space="0" w:color="auto"/>
                <w:left w:val="none" w:sz="0" w:space="0" w:color="auto"/>
                <w:bottom w:val="none" w:sz="0" w:space="0" w:color="auto"/>
                <w:right w:val="none" w:sz="0" w:space="0" w:color="auto"/>
              </w:divBdr>
            </w:div>
          </w:divsChild>
        </w:div>
        <w:div w:id="437069979">
          <w:marLeft w:val="0"/>
          <w:marRight w:val="0"/>
          <w:marTop w:val="0"/>
          <w:marBottom w:val="0"/>
          <w:divBdr>
            <w:top w:val="none" w:sz="0" w:space="0" w:color="auto"/>
            <w:left w:val="none" w:sz="0" w:space="0" w:color="auto"/>
            <w:bottom w:val="none" w:sz="0" w:space="0" w:color="auto"/>
            <w:right w:val="none" w:sz="0" w:space="0" w:color="auto"/>
          </w:divBdr>
          <w:divsChild>
            <w:div w:id="1170563143">
              <w:marLeft w:val="0"/>
              <w:marRight w:val="0"/>
              <w:marTop w:val="0"/>
              <w:marBottom w:val="0"/>
              <w:divBdr>
                <w:top w:val="none" w:sz="0" w:space="0" w:color="auto"/>
                <w:left w:val="none" w:sz="0" w:space="0" w:color="auto"/>
                <w:bottom w:val="none" w:sz="0" w:space="0" w:color="auto"/>
                <w:right w:val="none" w:sz="0" w:space="0" w:color="auto"/>
              </w:divBdr>
            </w:div>
          </w:divsChild>
        </w:div>
        <w:div w:id="440347642">
          <w:marLeft w:val="0"/>
          <w:marRight w:val="0"/>
          <w:marTop w:val="0"/>
          <w:marBottom w:val="0"/>
          <w:divBdr>
            <w:top w:val="none" w:sz="0" w:space="0" w:color="auto"/>
            <w:left w:val="none" w:sz="0" w:space="0" w:color="auto"/>
            <w:bottom w:val="none" w:sz="0" w:space="0" w:color="auto"/>
            <w:right w:val="none" w:sz="0" w:space="0" w:color="auto"/>
          </w:divBdr>
          <w:divsChild>
            <w:div w:id="542643989">
              <w:marLeft w:val="0"/>
              <w:marRight w:val="0"/>
              <w:marTop w:val="0"/>
              <w:marBottom w:val="0"/>
              <w:divBdr>
                <w:top w:val="none" w:sz="0" w:space="0" w:color="auto"/>
                <w:left w:val="none" w:sz="0" w:space="0" w:color="auto"/>
                <w:bottom w:val="none" w:sz="0" w:space="0" w:color="auto"/>
                <w:right w:val="none" w:sz="0" w:space="0" w:color="auto"/>
              </w:divBdr>
            </w:div>
          </w:divsChild>
        </w:div>
        <w:div w:id="448623453">
          <w:marLeft w:val="0"/>
          <w:marRight w:val="0"/>
          <w:marTop w:val="0"/>
          <w:marBottom w:val="0"/>
          <w:divBdr>
            <w:top w:val="none" w:sz="0" w:space="0" w:color="auto"/>
            <w:left w:val="none" w:sz="0" w:space="0" w:color="auto"/>
            <w:bottom w:val="none" w:sz="0" w:space="0" w:color="auto"/>
            <w:right w:val="none" w:sz="0" w:space="0" w:color="auto"/>
          </w:divBdr>
          <w:divsChild>
            <w:div w:id="97913404">
              <w:marLeft w:val="0"/>
              <w:marRight w:val="0"/>
              <w:marTop w:val="0"/>
              <w:marBottom w:val="0"/>
              <w:divBdr>
                <w:top w:val="none" w:sz="0" w:space="0" w:color="auto"/>
                <w:left w:val="none" w:sz="0" w:space="0" w:color="auto"/>
                <w:bottom w:val="none" w:sz="0" w:space="0" w:color="auto"/>
                <w:right w:val="none" w:sz="0" w:space="0" w:color="auto"/>
              </w:divBdr>
            </w:div>
          </w:divsChild>
        </w:div>
        <w:div w:id="451631943">
          <w:marLeft w:val="0"/>
          <w:marRight w:val="0"/>
          <w:marTop w:val="0"/>
          <w:marBottom w:val="0"/>
          <w:divBdr>
            <w:top w:val="none" w:sz="0" w:space="0" w:color="auto"/>
            <w:left w:val="none" w:sz="0" w:space="0" w:color="auto"/>
            <w:bottom w:val="none" w:sz="0" w:space="0" w:color="auto"/>
            <w:right w:val="none" w:sz="0" w:space="0" w:color="auto"/>
          </w:divBdr>
          <w:divsChild>
            <w:div w:id="958688364">
              <w:marLeft w:val="0"/>
              <w:marRight w:val="0"/>
              <w:marTop w:val="0"/>
              <w:marBottom w:val="0"/>
              <w:divBdr>
                <w:top w:val="none" w:sz="0" w:space="0" w:color="auto"/>
                <w:left w:val="none" w:sz="0" w:space="0" w:color="auto"/>
                <w:bottom w:val="none" w:sz="0" w:space="0" w:color="auto"/>
                <w:right w:val="none" w:sz="0" w:space="0" w:color="auto"/>
              </w:divBdr>
            </w:div>
          </w:divsChild>
        </w:div>
        <w:div w:id="458645698">
          <w:marLeft w:val="0"/>
          <w:marRight w:val="0"/>
          <w:marTop w:val="0"/>
          <w:marBottom w:val="0"/>
          <w:divBdr>
            <w:top w:val="none" w:sz="0" w:space="0" w:color="auto"/>
            <w:left w:val="none" w:sz="0" w:space="0" w:color="auto"/>
            <w:bottom w:val="none" w:sz="0" w:space="0" w:color="auto"/>
            <w:right w:val="none" w:sz="0" w:space="0" w:color="auto"/>
          </w:divBdr>
          <w:divsChild>
            <w:div w:id="1041713658">
              <w:marLeft w:val="0"/>
              <w:marRight w:val="0"/>
              <w:marTop w:val="0"/>
              <w:marBottom w:val="0"/>
              <w:divBdr>
                <w:top w:val="none" w:sz="0" w:space="0" w:color="auto"/>
                <w:left w:val="none" w:sz="0" w:space="0" w:color="auto"/>
                <w:bottom w:val="none" w:sz="0" w:space="0" w:color="auto"/>
                <w:right w:val="none" w:sz="0" w:space="0" w:color="auto"/>
              </w:divBdr>
            </w:div>
          </w:divsChild>
        </w:div>
        <w:div w:id="467625510">
          <w:marLeft w:val="0"/>
          <w:marRight w:val="0"/>
          <w:marTop w:val="0"/>
          <w:marBottom w:val="0"/>
          <w:divBdr>
            <w:top w:val="none" w:sz="0" w:space="0" w:color="auto"/>
            <w:left w:val="none" w:sz="0" w:space="0" w:color="auto"/>
            <w:bottom w:val="none" w:sz="0" w:space="0" w:color="auto"/>
            <w:right w:val="none" w:sz="0" w:space="0" w:color="auto"/>
          </w:divBdr>
          <w:divsChild>
            <w:div w:id="774250796">
              <w:marLeft w:val="0"/>
              <w:marRight w:val="0"/>
              <w:marTop w:val="0"/>
              <w:marBottom w:val="0"/>
              <w:divBdr>
                <w:top w:val="none" w:sz="0" w:space="0" w:color="auto"/>
                <w:left w:val="none" w:sz="0" w:space="0" w:color="auto"/>
                <w:bottom w:val="none" w:sz="0" w:space="0" w:color="auto"/>
                <w:right w:val="none" w:sz="0" w:space="0" w:color="auto"/>
              </w:divBdr>
            </w:div>
          </w:divsChild>
        </w:div>
        <w:div w:id="478113563">
          <w:marLeft w:val="0"/>
          <w:marRight w:val="0"/>
          <w:marTop w:val="0"/>
          <w:marBottom w:val="0"/>
          <w:divBdr>
            <w:top w:val="none" w:sz="0" w:space="0" w:color="auto"/>
            <w:left w:val="none" w:sz="0" w:space="0" w:color="auto"/>
            <w:bottom w:val="none" w:sz="0" w:space="0" w:color="auto"/>
            <w:right w:val="none" w:sz="0" w:space="0" w:color="auto"/>
          </w:divBdr>
          <w:divsChild>
            <w:div w:id="1007634574">
              <w:marLeft w:val="0"/>
              <w:marRight w:val="0"/>
              <w:marTop w:val="0"/>
              <w:marBottom w:val="0"/>
              <w:divBdr>
                <w:top w:val="none" w:sz="0" w:space="0" w:color="auto"/>
                <w:left w:val="none" w:sz="0" w:space="0" w:color="auto"/>
                <w:bottom w:val="none" w:sz="0" w:space="0" w:color="auto"/>
                <w:right w:val="none" w:sz="0" w:space="0" w:color="auto"/>
              </w:divBdr>
            </w:div>
          </w:divsChild>
        </w:div>
        <w:div w:id="479082452">
          <w:marLeft w:val="0"/>
          <w:marRight w:val="0"/>
          <w:marTop w:val="0"/>
          <w:marBottom w:val="0"/>
          <w:divBdr>
            <w:top w:val="none" w:sz="0" w:space="0" w:color="auto"/>
            <w:left w:val="none" w:sz="0" w:space="0" w:color="auto"/>
            <w:bottom w:val="none" w:sz="0" w:space="0" w:color="auto"/>
            <w:right w:val="none" w:sz="0" w:space="0" w:color="auto"/>
          </w:divBdr>
          <w:divsChild>
            <w:div w:id="1499736051">
              <w:marLeft w:val="0"/>
              <w:marRight w:val="0"/>
              <w:marTop w:val="0"/>
              <w:marBottom w:val="0"/>
              <w:divBdr>
                <w:top w:val="none" w:sz="0" w:space="0" w:color="auto"/>
                <w:left w:val="none" w:sz="0" w:space="0" w:color="auto"/>
                <w:bottom w:val="none" w:sz="0" w:space="0" w:color="auto"/>
                <w:right w:val="none" w:sz="0" w:space="0" w:color="auto"/>
              </w:divBdr>
            </w:div>
          </w:divsChild>
        </w:div>
        <w:div w:id="479999806">
          <w:marLeft w:val="0"/>
          <w:marRight w:val="0"/>
          <w:marTop w:val="0"/>
          <w:marBottom w:val="0"/>
          <w:divBdr>
            <w:top w:val="none" w:sz="0" w:space="0" w:color="auto"/>
            <w:left w:val="none" w:sz="0" w:space="0" w:color="auto"/>
            <w:bottom w:val="none" w:sz="0" w:space="0" w:color="auto"/>
            <w:right w:val="none" w:sz="0" w:space="0" w:color="auto"/>
          </w:divBdr>
          <w:divsChild>
            <w:div w:id="1763453011">
              <w:marLeft w:val="0"/>
              <w:marRight w:val="0"/>
              <w:marTop w:val="0"/>
              <w:marBottom w:val="0"/>
              <w:divBdr>
                <w:top w:val="none" w:sz="0" w:space="0" w:color="auto"/>
                <w:left w:val="none" w:sz="0" w:space="0" w:color="auto"/>
                <w:bottom w:val="none" w:sz="0" w:space="0" w:color="auto"/>
                <w:right w:val="none" w:sz="0" w:space="0" w:color="auto"/>
              </w:divBdr>
            </w:div>
          </w:divsChild>
        </w:div>
        <w:div w:id="487474843">
          <w:marLeft w:val="0"/>
          <w:marRight w:val="0"/>
          <w:marTop w:val="0"/>
          <w:marBottom w:val="0"/>
          <w:divBdr>
            <w:top w:val="none" w:sz="0" w:space="0" w:color="auto"/>
            <w:left w:val="none" w:sz="0" w:space="0" w:color="auto"/>
            <w:bottom w:val="none" w:sz="0" w:space="0" w:color="auto"/>
            <w:right w:val="none" w:sz="0" w:space="0" w:color="auto"/>
          </w:divBdr>
          <w:divsChild>
            <w:div w:id="1496800063">
              <w:marLeft w:val="0"/>
              <w:marRight w:val="0"/>
              <w:marTop w:val="0"/>
              <w:marBottom w:val="0"/>
              <w:divBdr>
                <w:top w:val="none" w:sz="0" w:space="0" w:color="auto"/>
                <w:left w:val="none" w:sz="0" w:space="0" w:color="auto"/>
                <w:bottom w:val="none" w:sz="0" w:space="0" w:color="auto"/>
                <w:right w:val="none" w:sz="0" w:space="0" w:color="auto"/>
              </w:divBdr>
            </w:div>
          </w:divsChild>
        </w:div>
        <w:div w:id="488642122">
          <w:marLeft w:val="0"/>
          <w:marRight w:val="0"/>
          <w:marTop w:val="0"/>
          <w:marBottom w:val="0"/>
          <w:divBdr>
            <w:top w:val="none" w:sz="0" w:space="0" w:color="auto"/>
            <w:left w:val="none" w:sz="0" w:space="0" w:color="auto"/>
            <w:bottom w:val="none" w:sz="0" w:space="0" w:color="auto"/>
            <w:right w:val="none" w:sz="0" w:space="0" w:color="auto"/>
          </w:divBdr>
          <w:divsChild>
            <w:div w:id="1346664417">
              <w:marLeft w:val="0"/>
              <w:marRight w:val="0"/>
              <w:marTop w:val="0"/>
              <w:marBottom w:val="0"/>
              <w:divBdr>
                <w:top w:val="none" w:sz="0" w:space="0" w:color="auto"/>
                <w:left w:val="none" w:sz="0" w:space="0" w:color="auto"/>
                <w:bottom w:val="none" w:sz="0" w:space="0" w:color="auto"/>
                <w:right w:val="none" w:sz="0" w:space="0" w:color="auto"/>
              </w:divBdr>
            </w:div>
          </w:divsChild>
        </w:div>
        <w:div w:id="488643686">
          <w:marLeft w:val="0"/>
          <w:marRight w:val="0"/>
          <w:marTop w:val="0"/>
          <w:marBottom w:val="0"/>
          <w:divBdr>
            <w:top w:val="none" w:sz="0" w:space="0" w:color="auto"/>
            <w:left w:val="none" w:sz="0" w:space="0" w:color="auto"/>
            <w:bottom w:val="none" w:sz="0" w:space="0" w:color="auto"/>
            <w:right w:val="none" w:sz="0" w:space="0" w:color="auto"/>
          </w:divBdr>
          <w:divsChild>
            <w:div w:id="852577356">
              <w:marLeft w:val="0"/>
              <w:marRight w:val="0"/>
              <w:marTop w:val="0"/>
              <w:marBottom w:val="0"/>
              <w:divBdr>
                <w:top w:val="none" w:sz="0" w:space="0" w:color="auto"/>
                <w:left w:val="none" w:sz="0" w:space="0" w:color="auto"/>
                <w:bottom w:val="none" w:sz="0" w:space="0" w:color="auto"/>
                <w:right w:val="none" w:sz="0" w:space="0" w:color="auto"/>
              </w:divBdr>
            </w:div>
          </w:divsChild>
        </w:div>
        <w:div w:id="494339728">
          <w:marLeft w:val="0"/>
          <w:marRight w:val="0"/>
          <w:marTop w:val="0"/>
          <w:marBottom w:val="0"/>
          <w:divBdr>
            <w:top w:val="none" w:sz="0" w:space="0" w:color="auto"/>
            <w:left w:val="none" w:sz="0" w:space="0" w:color="auto"/>
            <w:bottom w:val="none" w:sz="0" w:space="0" w:color="auto"/>
            <w:right w:val="none" w:sz="0" w:space="0" w:color="auto"/>
          </w:divBdr>
          <w:divsChild>
            <w:div w:id="2094817167">
              <w:marLeft w:val="0"/>
              <w:marRight w:val="0"/>
              <w:marTop w:val="0"/>
              <w:marBottom w:val="0"/>
              <w:divBdr>
                <w:top w:val="none" w:sz="0" w:space="0" w:color="auto"/>
                <w:left w:val="none" w:sz="0" w:space="0" w:color="auto"/>
                <w:bottom w:val="none" w:sz="0" w:space="0" w:color="auto"/>
                <w:right w:val="none" w:sz="0" w:space="0" w:color="auto"/>
              </w:divBdr>
            </w:div>
          </w:divsChild>
        </w:div>
        <w:div w:id="495071598">
          <w:marLeft w:val="0"/>
          <w:marRight w:val="0"/>
          <w:marTop w:val="0"/>
          <w:marBottom w:val="0"/>
          <w:divBdr>
            <w:top w:val="none" w:sz="0" w:space="0" w:color="auto"/>
            <w:left w:val="none" w:sz="0" w:space="0" w:color="auto"/>
            <w:bottom w:val="none" w:sz="0" w:space="0" w:color="auto"/>
            <w:right w:val="none" w:sz="0" w:space="0" w:color="auto"/>
          </w:divBdr>
          <w:divsChild>
            <w:div w:id="317348831">
              <w:marLeft w:val="0"/>
              <w:marRight w:val="0"/>
              <w:marTop w:val="0"/>
              <w:marBottom w:val="0"/>
              <w:divBdr>
                <w:top w:val="none" w:sz="0" w:space="0" w:color="auto"/>
                <w:left w:val="none" w:sz="0" w:space="0" w:color="auto"/>
                <w:bottom w:val="none" w:sz="0" w:space="0" w:color="auto"/>
                <w:right w:val="none" w:sz="0" w:space="0" w:color="auto"/>
              </w:divBdr>
            </w:div>
          </w:divsChild>
        </w:div>
        <w:div w:id="499084449">
          <w:marLeft w:val="0"/>
          <w:marRight w:val="0"/>
          <w:marTop w:val="0"/>
          <w:marBottom w:val="0"/>
          <w:divBdr>
            <w:top w:val="none" w:sz="0" w:space="0" w:color="auto"/>
            <w:left w:val="none" w:sz="0" w:space="0" w:color="auto"/>
            <w:bottom w:val="none" w:sz="0" w:space="0" w:color="auto"/>
            <w:right w:val="none" w:sz="0" w:space="0" w:color="auto"/>
          </w:divBdr>
          <w:divsChild>
            <w:div w:id="263541113">
              <w:marLeft w:val="0"/>
              <w:marRight w:val="0"/>
              <w:marTop w:val="0"/>
              <w:marBottom w:val="0"/>
              <w:divBdr>
                <w:top w:val="none" w:sz="0" w:space="0" w:color="auto"/>
                <w:left w:val="none" w:sz="0" w:space="0" w:color="auto"/>
                <w:bottom w:val="none" w:sz="0" w:space="0" w:color="auto"/>
                <w:right w:val="none" w:sz="0" w:space="0" w:color="auto"/>
              </w:divBdr>
            </w:div>
          </w:divsChild>
        </w:div>
        <w:div w:id="500892919">
          <w:marLeft w:val="0"/>
          <w:marRight w:val="0"/>
          <w:marTop w:val="0"/>
          <w:marBottom w:val="0"/>
          <w:divBdr>
            <w:top w:val="none" w:sz="0" w:space="0" w:color="auto"/>
            <w:left w:val="none" w:sz="0" w:space="0" w:color="auto"/>
            <w:bottom w:val="none" w:sz="0" w:space="0" w:color="auto"/>
            <w:right w:val="none" w:sz="0" w:space="0" w:color="auto"/>
          </w:divBdr>
          <w:divsChild>
            <w:div w:id="1801074986">
              <w:marLeft w:val="0"/>
              <w:marRight w:val="0"/>
              <w:marTop w:val="0"/>
              <w:marBottom w:val="0"/>
              <w:divBdr>
                <w:top w:val="none" w:sz="0" w:space="0" w:color="auto"/>
                <w:left w:val="none" w:sz="0" w:space="0" w:color="auto"/>
                <w:bottom w:val="none" w:sz="0" w:space="0" w:color="auto"/>
                <w:right w:val="none" w:sz="0" w:space="0" w:color="auto"/>
              </w:divBdr>
            </w:div>
          </w:divsChild>
        </w:div>
        <w:div w:id="513030496">
          <w:marLeft w:val="0"/>
          <w:marRight w:val="0"/>
          <w:marTop w:val="0"/>
          <w:marBottom w:val="0"/>
          <w:divBdr>
            <w:top w:val="none" w:sz="0" w:space="0" w:color="auto"/>
            <w:left w:val="none" w:sz="0" w:space="0" w:color="auto"/>
            <w:bottom w:val="none" w:sz="0" w:space="0" w:color="auto"/>
            <w:right w:val="none" w:sz="0" w:space="0" w:color="auto"/>
          </w:divBdr>
          <w:divsChild>
            <w:div w:id="626469531">
              <w:marLeft w:val="0"/>
              <w:marRight w:val="0"/>
              <w:marTop w:val="0"/>
              <w:marBottom w:val="0"/>
              <w:divBdr>
                <w:top w:val="none" w:sz="0" w:space="0" w:color="auto"/>
                <w:left w:val="none" w:sz="0" w:space="0" w:color="auto"/>
                <w:bottom w:val="none" w:sz="0" w:space="0" w:color="auto"/>
                <w:right w:val="none" w:sz="0" w:space="0" w:color="auto"/>
              </w:divBdr>
            </w:div>
          </w:divsChild>
        </w:div>
        <w:div w:id="519130099">
          <w:marLeft w:val="0"/>
          <w:marRight w:val="0"/>
          <w:marTop w:val="0"/>
          <w:marBottom w:val="0"/>
          <w:divBdr>
            <w:top w:val="none" w:sz="0" w:space="0" w:color="auto"/>
            <w:left w:val="none" w:sz="0" w:space="0" w:color="auto"/>
            <w:bottom w:val="none" w:sz="0" w:space="0" w:color="auto"/>
            <w:right w:val="none" w:sz="0" w:space="0" w:color="auto"/>
          </w:divBdr>
          <w:divsChild>
            <w:div w:id="954673302">
              <w:marLeft w:val="0"/>
              <w:marRight w:val="0"/>
              <w:marTop w:val="0"/>
              <w:marBottom w:val="0"/>
              <w:divBdr>
                <w:top w:val="none" w:sz="0" w:space="0" w:color="auto"/>
                <w:left w:val="none" w:sz="0" w:space="0" w:color="auto"/>
                <w:bottom w:val="none" w:sz="0" w:space="0" w:color="auto"/>
                <w:right w:val="none" w:sz="0" w:space="0" w:color="auto"/>
              </w:divBdr>
            </w:div>
          </w:divsChild>
        </w:div>
        <w:div w:id="526716719">
          <w:marLeft w:val="0"/>
          <w:marRight w:val="0"/>
          <w:marTop w:val="0"/>
          <w:marBottom w:val="0"/>
          <w:divBdr>
            <w:top w:val="none" w:sz="0" w:space="0" w:color="auto"/>
            <w:left w:val="none" w:sz="0" w:space="0" w:color="auto"/>
            <w:bottom w:val="none" w:sz="0" w:space="0" w:color="auto"/>
            <w:right w:val="none" w:sz="0" w:space="0" w:color="auto"/>
          </w:divBdr>
          <w:divsChild>
            <w:div w:id="1028261415">
              <w:marLeft w:val="0"/>
              <w:marRight w:val="0"/>
              <w:marTop w:val="0"/>
              <w:marBottom w:val="0"/>
              <w:divBdr>
                <w:top w:val="none" w:sz="0" w:space="0" w:color="auto"/>
                <w:left w:val="none" w:sz="0" w:space="0" w:color="auto"/>
                <w:bottom w:val="none" w:sz="0" w:space="0" w:color="auto"/>
                <w:right w:val="none" w:sz="0" w:space="0" w:color="auto"/>
              </w:divBdr>
            </w:div>
          </w:divsChild>
        </w:div>
        <w:div w:id="527108474">
          <w:marLeft w:val="0"/>
          <w:marRight w:val="0"/>
          <w:marTop w:val="0"/>
          <w:marBottom w:val="0"/>
          <w:divBdr>
            <w:top w:val="none" w:sz="0" w:space="0" w:color="auto"/>
            <w:left w:val="none" w:sz="0" w:space="0" w:color="auto"/>
            <w:bottom w:val="none" w:sz="0" w:space="0" w:color="auto"/>
            <w:right w:val="none" w:sz="0" w:space="0" w:color="auto"/>
          </w:divBdr>
          <w:divsChild>
            <w:div w:id="907150661">
              <w:marLeft w:val="0"/>
              <w:marRight w:val="0"/>
              <w:marTop w:val="0"/>
              <w:marBottom w:val="0"/>
              <w:divBdr>
                <w:top w:val="none" w:sz="0" w:space="0" w:color="auto"/>
                <w:left w:val="none" w:sz="0" w:space="0" w:color="auto"/>
                <w:bottom w:val="none" w:sz="0" w:space="0" w:color="auto"/>
                <w:right w:val="none" w:sz="0" w:space="0" w:color="auto"/>
              </w:divBdr>
            </w:div>
          </w:divsChild>
        </w:div>
        <w:div w:id="533082983">
          <w:marLeft w:val="0"/>
          <w:marRight w:val="0"/>
          <w:marTop w:val="0"/>
          <w:marBottom w:val="0"/>
          <w:divBdr>
            <w:top w:val="none" w:sz="0" w:space="0" w:color="auto"/>
            <w:left w:val="none" w:sz="0" w:space="0" w:color="auto"/>
            <w:bottom w:val="none" w:sz="0" w:space="0" w:color="auto"/>
            <w:right w:val="none" w:sz="0" w:space="0" w:color="auto"/>
          </w:divBdr>
          <w:divsChild>
            <w:div w:id="138888741">
              <w:marLeft w:val="0"/>
              <w:marRight w:val="0"/>
              <w:marTop w:val="0"/>
              <w:marBottom w:val="0"/>
              <w:divBdr>
                <w:top w:val="none" w:sz="0" w:space="0" w:color="auto"/>
                <w:left w:val="none" w:sz="0" w:space="0" w:color="auto"/>
                <w:bottom w:val="none" w:sz="0" w:space="0" w:color="auto"/>
                <w:right w:val="none" w:sz="0" w:space="0" w:color="auto"/>
              </w:divBdr>
            </w:div>
          </w:divsChild>
        </w:div>
        <w:div w:id="535122256">
          <w:marLeft w:val="0"/>
          <w:marRight w:val="0"/>
          <w:marTop w:val="0"/>
          <w:marBottom w:val="0"/>
          <w:divBdr>
            <w:top w:val="none" w:sz="0" w:space="0" w:color="auto"/>
            <w:left w:val="none" w:sz="0" w:space="0" w:color="auto"/>
            <w:bottom w:val="none" w:sz="0" w:space="0" w:color="auto"/>
            <w:right w:val="none" w:sz="0" w:space="0" w:color="auto"/>
          </w:divBdr>
          <w:divsChild>
            <w:div w:id="748499889">
              <w:marLeft w:val="0"/>
              <w:marRight w:val="0"/>
              <w:marTop w:val="0"/>
              <w:marBottom w:val="0"/>
              <w:divBdr>
                <w:top w:val="none" w:sz="0" w:space="0" w:color="auto"/>
                <w:left w:val="none" w:sz="0" w:space="0" w:color="auto"/>
                <w:bottom w:val="none" w:sz="0" w:space="0" w:color="auto"/>
                <w:right w:val="none" w:sz="0" w:space="0" w:color="auto"/>
              </w:divBdr>
            </w:div>
          </w:divsChild>
        </w:div>
        <w:div w:id="538318166">
          <w:marLeft w:val="0"/>
          <w:marRight w:val="0"/>
          <w:marTop w:val="0"/>
          <w:marBottom w:val="0"/>
          <w:divBdr>
            <w:top w:val="none" w:sz="0" w:space="0" w:color="auto"/>
            <w:left w:val="none" w:sz="0" w:space="0" w:color="auto"/>
            <w:bottom w:val="none" w:sz="0" w:space="0" w:color="auto"/>
            <w:right w:val="none" w:sz="0" w:space="0" w:color="auto"/>
          </w:divBdr>
          <w:divsChild>
            <w:div w:id="514199457">
              <w:marLeft w:val="0"/>
              <w:marRight w:val="0"/>
              <w:marTop w:val="0"/>
              <w:marBottom w:val="0"/>
              <w:divBdr>
                <w:top w:val="none" w:sz="0" w:space="0" w:color="auto"/>
                <w:left w:val="none" w:sz="0" w:space="0" w:color="auto"/>
                <w:bottom w:val="none" w:sz="0" w:space="0" w:color="auto"/>
                <w:right w:val="none" w:sz="0" w:space="0" w:color="auto"/>
              </w:divBdr>
            </w:div>
          </w:divsChild>
        </w:div>
        <w:div w:id="543099080">
          <w:marLeft w:val="0"/>
          <w:marRight w:val="0"/>
          <w:marTop w:val="0"/>
          <w:marBottom w:val="0"/>
          <w:divBdr>
            <w:top w:val="none" w:sz="0" w:space="0" w:color="auto"/>
            <w:left w:val="none" w:sz="0" w:space="0" w:color="auto"/>
            <w:bottom w:val="none" w:sz="0" w:space="0" w:color="auto"/>
            <w:right w:val="none" w:sz="0" w:space="0" w:color="auto"/>
          </w:divBdr>
          <w:divsChild>
            <w:div w:id="324093007">
              <w:marLeft w:val="0"/>
              <w:marRight w:val="0"/>
              <w:marTop w:val="0"/>
              <w:marBottom w:val="0"/>
              <w:divBdr>
                <w:top w:val="none" w:sz="0" w:space="0" w:color="auto"/>
                <w:left w:val="none" w:sz="0" w:space="0" w:color="auto"/>
                <w:bottom w:val="none" w:sz="0" w:space="0" w:color="auto"/>
                <w:right w:val="none" w:sz="0" w:space="0" w:color="auto"/>
              </w:divBdr>
            </w:div>
          </w:divsChild>
        </w:div>
        <w:div w:id="546186689">
          <w:marLeft w:val="0"/>
          <w:marRight w:val="0"/>
          <w:marTop w:val="0"/>
          <w:marBottom w:val="0"/>
          <w:divBdr>
            <w:top w:val="none" w:sz="0" w:space="0" w:color="auto"/>
            <w:left w:val="none" w:sz="0" w:space="0" w:color="auto"/>
            <w:bottom w:val="none" w:sz="0" w:space="0" w:color="auto"/>
            <w:right w:val="none" w:sz="0" w:space="0" w:color="auto"/>
          </w:divBdr>
          <w:divsChild>
            <w:div w:id="1012999215">
              <w:marLeft w:val="0"/>
              <w:marRight w:val="0"/>
              <w:marTop w:val="0"/>
              <w:marBottom w:val="0"/>
              <w:divBdr>
                <w:top w:val="none" w:sz="0" w:space="0" w:color="auto"/>
                <w:left w:val="none" w:sz="0" w:space="0" w:color="auto"/>
                <w:bottom w:val="none" w:sz="0" w:space="0" w:color="auto"/>
                <w:right w:val="none" w:sz="0" w:space="0" w:color="auto"/>
              </w:divBdr>
            </w:div>
          </w:divsChild>
        </w:div>
        <w:div w:id="556938438">
          <w:marLeft w:val="0"/>
          <w:marRight w:val="0"/>
          <w:marTop w:val="0"/>
          <w:marBottom w:val="0"/>
          <w:divBdr>
            <w:top w:val="none" w:sz="0" w:space="0" w:color="auto"/>
            <w:left w:val="none" w:sz="0" w:space="0" w:color="auto"/>
            <w:bottom w:val="none" w:sz="0" w:space="0" w:color="auto"/>
            <w:right w:val="none" w:sz="0" w:space="0" w:color="auto"/>
          </w:divBdr>
          <w:divsChild>
            <w:div w:id="1730882911">
              <w:marLeft w:val="0"/>
              <w:marRight w:val="0"/>
              <w:marTop w:val="0"/>
              <w:marBottom w:val="0"/>
              <w:divBdr>
                <w:top w:val="none" w:sz="0" w:space="0" w:color="auto"/>
                <w:left w:val="none" w:sz="0" w:space="0" w:color="auto"/>
                <w:bottom w:val="none" w:sz="0" w:space="0" w:color="auto"/>
                <w:right w:val="none" w:sz="0" w:space="0" w:color="auto"/>
              </w:divBdr>
            </w:div>
          </w:divsChild>
        </w:div>
        <w:div w:id="557132540">
          <w:marLeft w:val="0"/>
          <w:marRight w:val="0"/>
          <w:marTop w:val="0"/>
          <w:marBottom w:val="0"/>
          <w:divBdr>
            <w:top w:val="none" w:sz="0" w:space="0" w:color="auto"/>
            <w:left w:val="none" w:sz="0" w:space="0" w:color="auto"/>
            <w:bottom w:val="none" w:sz="0" w:space="0" w:color="auto"/>
            <w:right w:val="none" w:sz="0" w:space="0" w:color="auto"/>
          </w:divBdr>
          <w:divsChild>
            <w:div w:id="564411147">
              <w:marLeft w:val="0"/>
              <w:marRight w:val="0"/>
              <w:marTop w:val="0"/>
              <w:marBottom w:val="0"/>
              <w:divBdr>
                <w:top w:val="none" w:sz="0" w:space="0" w:color="auto"/>
                <w:left w:val="none" w:sz="0" w:space="0" w:color="auto"/>
                <w:bottom w:val="none" w:sz="0" w:space="0" w:color="auto"/>
                <w:right w:val="none" w:sz="0" w:space="0" w:color="auto"/>
              </w:divBdr>
            </w:div>
          </w:divsChild>
        </w:div>
        <w:div w:id="563639583">
          <w:marLeft w:val="0"/>
          <w:marRight w:val="0"/>
          <w:marTop w:val="0"/>
          <w:marBottom w:val="0"/>
          <w:divBdr>
            <w:top w:val="none" w:sz="0" w:space="0" w:color="auto"/>
            <w:left w:val="none" w:sz="0" w:space="0" w:color="auto"/>
            <w:bottom w:val="none" w:sz="0" w:space="0" w:color="auto"/>
            <w:right w:val="none" w:sz="0" w:space="0" w:color="auto"/>
          </w:divBdr>
          <w:divsChild>
            <w:div w:id="1529877676">
              <w:marLeft w:val="0"/>
              <w:marRight w:val="0"/>
              <w:marTop w:val="0"/>
              <w:marBottom w:val="0"/>
              <w:divBdr>
                <w:top w:val="none" w:sz="0" w:space="0" w:color="auto"/>
                <w:left w:val="none" w:sz="0" w:space="0" w:color="auto"/>
                <w:bottom w:val="none" w:sz="0" w:space="0" w:color="auto"/>
                <w:right w:val="none" w:sz="0" w:space="0" w:color="auto"/>
              </w:divBdr>
            </w:div>
          </w:divsChild>
        </w:div>
        <w:div w:id="572129606">
          <w:marLeft w:val="0"/>
          <w:marRight w:val="0"/>
          <w:marTop w:val="0"/>
          <w:marBottom w:val="0"/>
          <w:divBdr>
            <w:top w:val="none" w:sz="0" w:space="0" w:color="auto"/>
            <w:left w:val="none" w:sz="0" w:space="0" w:color="auto"/>
            <w:bottom w:val="none" w:sz="0" w:space="0" w:color="auto"/>
            <w:right w:val="none" w:sz="0" w:space="0" w:color="auto"/>
          </w:divBdr>
          <w:divsChild>
            <w:div w:id="257981346">
              <w:marLeft w:val="0"/>
              <w:marRight w:val="0"/>
              <w:marTop w:val="0"/>
              <w:marBottom w:val="0"/>
              <w:divBdr>
                <w:top w:val="none" w:sz="0" w:space="0" w:color="auto"/>
                <w:left w:val="none" w:sz="0" w:space="0" w:color="auto"/>
                <w:bottom w:val="none" w:sz="0" w:space="0" w:color="auto"/>
                <w:right w:val="none" w:sz="0" w:space="0" w:color="auto"/>
              </w:divBdr>
            </w:div>
          </w:divsChild>
        </w:div>
        <w:div w:id="585113419">
          <w:marLeft w:val="0"/>
          <w:marRight w:val="0"/>
          <w:marTop w:val="0"/>
          <w:marBottom w:val="0"/>
          <w:divBdr>
            <w:top w:val="none" w:sz="0" w:space="0" w:color="auto"/>
            <w:left w:val="none" w:sz="0" w:space="0" w:color="auto"/>
            <w:bottom w:val="none" w:sz="0" w:space="0" w:color="auto"/>
            <w:right w:val="none" w:sz="0" w:space="0" w:color="auto"/>
          </w:divBdr>
          <w:divsChild>
            <w:div w:id="1614747257">
              <w:marLeft w:val="0"/>
              <w:marRight w:val="0"/>
              <w:marTop w:val="0"/>
              <w:marBottom w:val="0"/>
              <w:divBdr>
                <w:top w:val="none" w:sz="0" w:space="0" w:color="auto"/>
                <w:left w:val="none" w:sz="0" w:space="0" w:color="auto"/>
                <w:bottom w:val="none" w:sz="0" w:space="0" w:color="auto"/>
                <w:right w:val="none" w:sz="0" w:space="0" w:color="auto"/>
              </w:divBdr>
            </w:div>
          </w:divsChild>
        </w:div>
        <w:div w:id="586308682">
          <w:marLeft w:val="0"/>
          <w:marRight w:val="0"/>
          <w:marTop w:val="0"/>
          <w:marBottom w:val="0"/>
          <w:divBdr>
            <w:top w:val="none" w:sz="0" w:space="0" w:color="auto"/>
            <w:left w:val="none" w:sz="0" w:space="0" w:color="auto"/>
            <w:bottom w:val="none" w:sz="0" w:space="0" w:color="auto"/>
            <w:right w:val="none" w:sz="0" w:space="0" w:color="auto"/>
          </w:divBdr>
          <w:divsChild>
            <w:div w:id="1994406116">
              <w:marLeft w:val="0"/>
              <w:marRight w:val="0"/>
              <w:marTop w:val="0"/>
              <w:marBottom w:val="0"/>
              <w:divBdr>
                <w:top w:val="none" w:sz="0" w:space="0" w:color="auto"/>
                <w:left w:val="none" w:sz="0" w:space="0" w:color="auto"/>
                <w:bottom w:val="none" w:sz="0" w:space="0" w:color="auto"/>
                <w:right w:val="none" w:sz="0" w:space="0" w:color="auto"/>
              </w:divBdr>
            </w:div>
          </w:divsChild>
        </w:div>
        <w:div w:id="590511640">
          <w:marLeft w:val="0"/>
          <w:marRight w:val="0"/>
          <w:marTop w:val="0"/>
          <w:marBottom w:val="0"/>
          <w:divBdr>
            <w:top w:val="none" w:sz="0" w:space="0" w:color="auto"/>
            <w:left w:val="none" w:sz="0" w:space="0" w:color="auto"/>
            <w:bottom w:val="none" w:sz="0" w:space="0" w:color="auto"/>
            <w:right w:val="none" w:sz="0" w:space="0" w:color="auto"/>
          </w:divBdr>
          <w:divsChild>
            <w:div w:id="534074958">
              <w:marLeft w:val="0"/>
              <w:marRight w:val="0"/>
              <w:marTop w:val="0"/>
              <w:marBottom w:val="0"/>
              <w:divBdr>
                <w:top w:val="none" w:sz="0" w:space="0" w:color="auto"/>
                <w:left w:val="none" w:sz="0" w:space="0" w:color="auto"/>
                <w:bottom w:val="none" w:sz="0" w:space="0" w:color="auto"/>
                <w:right w:val="none" w:sz="0" w:space="0" w:color="auto"/>
              </w:divBdr>
            </w:div>
          </w:divsChild>
        </w:div>
        <w:div w:id="594674060">
          <w:marLeft w:val="0"/>
          <w:marRight w:val="0"/>
          <w:marTop w:val="0"/>
          <w:marBottom w:val="0"/>
          <w:divBdr>
            <w:top w:val="none" w:sz="0" w:space="0" w:color="auto"/>
            <w:left w:val="none" w:sz="0" w:space="0" w:color="auto"/>
            <w:bottom w:val="none" w:sz="0" w:space="0" w:color="auto"/>
            <w:right w:val="none" w:sz="0" w:space="0" w:color="auto"/>
          </w:divBdr>
          <w:divsChild>
            <w:div w:id="2046445694">
              <w:marLeft w:val="0"/>
              <w:marRight w:val="0"/>
              <w:marTop w:val="0"/>
              <w:marBottom w:val="0"/>
              <w:divBdr>
                <w:top w:val="none" w:sz="0" w:space="0" w:color="auto"/>
                <w:left w:val="none" w:sz="0" w:space="0" w:color="auto"/>
                <w:bottom w:val="none" w:sz="0" w:space="0" w:color="auto"/>
                <w:right w:val="none" w:sz="0" w:space="0" w:color="auto"/>
              </w:divBdr>
            </w:div>
          </w:divsChild>
        </w:div>
        <w:div w:id="597443272">
          <w:marLeft w:val="0"/>
          <w:marRight w:val="0"/>
          <w:marTop w:val="0"/>
          <w:marBottom w:val="0"/>
          <w:divBdr>
            <w:top w:val="none" w:sz="0" w:space="0" w:color="auto"/>
            <w:left w:val="none" w:sz="0" w:space="0" w:color="auto"/>
            <w:bottom w:val="none" w:sz="0" w:space="0" w:color="auto"/>
            <w:right w:val="none" w:sz="0" w:space="0" w:color="auto"/>
          </w:divBdr>
          <w:divsChild>
            <w:div w:id="1971588938">
              <w:marLeft w:val="0"/>
              <w:marRight w:val="0"/>
              <w:marTop w:val="0"/>
              <w:marBottom w:val="0"/>
              <w:divBdr>
                <w:top w:val="none" w:sz="0" w:space="0" w:color="auto"/>
                <w:left w:val="none" w:sz="0" w:space="0" w:color="auto"/>
                <w:bottom w:val="none" w:sz="0" w:space="0" w:color="auto"/>
                <w:right w:val="none" w:sz="0" w:space="0" w:color="auto"/>
              </w:divBdr>
            </w:div>
          </w:divsChild>
        </w:div>
        <w:div w:id="599877713">
          <w:marLeft w:val="0"/>
          <w:marRight w:val="0"/>
          <w:marTop w:val="0"/>
          <w:marBottom w:val="0"/>
          <w:divBdr>
            <w:top w:val="none" w:sz="0" w:space="0" w:color="auto"/>
            <w:left w:val="none" w:sz="0" w:space="0" w:color="auto"/>
            <w:bottom w:val="none" w:sz="0" w:space="0" w:color="auto"/>
            <w:right w:val="none" w:sz="0" w:space="0" w:color="auto"/>
          </w:divBdr>
          <w:divsChild>
            <w:div w:id="83456993">
              <w:marLeft w:val="0"/>
              <w:marRight w:val="0"/>
              <w:marTop w:val="0"/>
              <w:marBottom w:val="0"/>
              <w:divBdr>
                <w:top w:val="none" w:sz="0" w:space="0" w:color="auto"/>
                <w:left w:val="none" w:sz="0" w:space="0" w:color="auto"/>
                <w:bottom w:val="none" w:sz="0" w:space="0" w:color="auto"/>
                <w:right w:val="none" w:sz="0" w:space="0" w:color="auto"/>
              </w:divBdr>
            </w:div>
          </w:divsChild>
        </w:div>
        <w:div w:id="600912652">
          <w:marLeft w:val="0"/>
          <w:marRight w:val="0"/>
          <w:marTop w:val="0"/>
          <w:marBottom w:val="0"/>
          <w:divBdr>
            <w:top w:val="none" w:sz="0" w:space="0" w:color="auto"/>
            <w:left w:val="none" w:sz="0" w:space="0" w:color="auto"/>
            <w:bottom w:val="none" w:sz="0" w:space="0" w:color="auto"/>
            <w:right w:val="none" w:sz="0" w:space="0" w:color="auto"/>
          </w:divBdr>
          <w:divsChild>
            <w:div w:id="1659574892">
              <w:marLeft w:val="0"/>
              <w:marRight w:val="0"/>
              <w:marTop w:val="0"/>
              <w:marBottom w:val="0"/>
              <w:divBdr>
                <w:top w:val="none" w:sz="0" w:space="0" w:color="auto"/>
                <w:left w:val="none" w:sz="0" w:space="0" w:color="auto"/>
                <w:bottom w:val="none" w:sz="0" w:space="0" w:color="auto"/>
                <w:right w:val="none" w:sz="0" w:space="0" w:color="auto"/>
              </w:divBdr>
            </w:div>
          </w:divsChild>
        </w:div>
        <w:div w:id="604575388">
          <w:marLeft w:val="0"/>
          <w:marRight w:val="0"/>
          <w:marTop w:val="0"/>
          <w:marBottom w:val="0"/>
          <w:divBdr>
            <w:top w:val="none" w:sz="0" w:space="0" w:color="auto"/>
            <w:left w:val="none" w:sz="0" w:space="0" w:color="auto"/>
            <w:bottom w:val="none" w:sz="0" w:space="0" w:color="auto"/>
            <w:right w:val="none" w:sz="0" w:space="0" w:color="auto"/>
          </w:divBdr>
          <w:divsChild>
            <w:div w:id="1044938275">
              <w:marLeft w:val="0"/>
              <w:marRight w:val="0"/>
              <w:marTop w:val="0"/>
              <w:marBottom w:val="0"/>
              <w:divBdr>
                <w:top w:val="none" w:sz="0" w:space="0" w:color="auto"/>
                <w:left w:val="none" w:sz="0" w:space="0" w:color="auto"/>
                <w:bottom w:val="none" w:sz="0" w:space="0" w:color="auto"/>
                <w:right w:val="none" w:sz="0" w:space="0" w:color="auto"/>
              </w:divBdr>
            </w:div>
          </w:divsChild>
        </w:div>
        <w:div w:id="605623824">
          <w:marLeft w:val="0"/>
          <w:marRight w:val="0"/>
          <w:marTop w:val="0"/>
          <w:marBottom w:val="0"/>
          <w:divBdr>
            <w:top w:val="none" w:sz="0" w:space="0" w:color="auto"/>
            <w:left w:val="none" w:sz="0" w:space="0" w:color="auto"/>
            <w:bottom w:val="none" w:sz="0" w:space="0" w:color="auto"/>
            <w:right w:val="none" w:sz="0" w:space="0" w:color="auto"/>
          </w:divBdr>
          <w:divsChild>
            <w:div w:id="1187402408">
              <w:marLeft w:val="0"/>
              <w:marRight w:val="0"/>
              <w:marTop w:val="0"/>
              <w:marBottom w:val="0"/>
              <w:divBdr>
                <w:top w:val="none" w:sz="0" w:space="0" w:color="auto"/>
                <w:left w:val="none" w:sz="0" w:space="0" w:color="auto"/>
                <w:bottom w:val="none" w:sz="0" w:space="0" w:color="auto"/>
                <w:right w:val="none" w:sz="0" w:space="0" w:color="auto"/>
              </w:divBdr>
            </w:div>
          </w:divsChild>
        </w:div>
        <w:div w:id="611520074">
          <w:marLeft w:val="0"/>
          <w:marRight w:val="0"/>
          <w:marTop w:val="0"/>
          <w:marBottom w:val="0"/>
          <w:divBdr>
            <w:top w:val="none" w:sz="0" w:space="0" w:color="auto"/>
            <w:left w:val="none" w:sz="0" w:space="0" w:color="auto"/>
            <w:bottom w:val="none" w:sz="0" w:space="0" w:color="auto"/>
            <w:right w:val="none" w:sz="0" w:space="0" w:color="auto"/>
          </w:divBdr>
          <w:divsChild>
            <w:div w:id="39986480">
              <w:marLeft w:val="0"/>
              <w:marRight w:val="0"/>
              <w:marTop w:val="0"/>
              <w:marBottom w:val="0"/>
              <w:divBdr>
                <w:top w:val="none" w:sz="0" w:space="0" w:color="auto"/>
                <w:left w:val="none" w:sz="0" w:space="0" w:color="auto"/>
                <w:bottom w:val="none" w:sz="0" w:space="0" w:color="auto"/>
                <w:right w:val="none" w:sz="0" w:space="0" w:color="auto"/>
              </w:divBdr>
            </w:div>
          </w:divsChild>
        </w:div>
        <w:div w:id="612054196">
          <w:marLeft w:val="0"/>
          <w:marRight w:val="0"/>
          <w:marTop w:val="0"/>
          <w:marBottom w:val="0"/>
          <w:divBdr>
            <w:top w:val="none" w:sz="0" w:space="0" w:color="auto"/>
            <w:left w:val="none" w:sz="0" w:space="0" w:color="auto"/>
            <w:bottom w:val="none" w:sz="0" w:space="0" w:color="auto"/>
            <w:right w:val="none" w:sz="0" w:space="0" w:color="auto"/>
          </w:divBdr>
          <w:divsChild>
            <w:div w:id="1471097072">
              <w:marLeft w:val="0"/>
              <w:marRight w:val="0"/>
              <w:marTop w:val="0"/>
              <w:marBottom w:val="0"/>
              <w:divBdr>
                <w:top w:val="none" w:sz="0" w:space="0" w:color="auto"/>
                <w:left w:val="none" w:sz="0" w:space="0" w:color="auto"/>
                <w:bottom w:val="none" w:sz="0" w:space="0" w:color="auto"/>
                <w:right w:val="none" w:sz="0" w:space="0" w:color="auto"/>
              </w:divBdr>
            </w:div>
          </w:divsChild>
        </w:div>
        <w:div w:id="623270062">
          <w:marLeft w:val="0"/>
          <w:marRight w:val="0"/>
          <w:marTop w:val="0"/>
          <w:marBottom w:val="0"/>
          <w:divBdr>
            <w:top w:val="none" w:sz="0" w:space="0" w:color="auto"/>
            <w:left w:val="none" w:sz="0" w:space="0" w:color="auto"/>
            <w:bottom w:val="none" w:sz="0" w:space="0" w:color="auto"/>
            <w:right w:val="none" w:sz="0" w:space="0" w:color="auto"/>
          </w:divBdr>
          <w:divsChild>
            <w:div w:id="445584770">
              <w:marLeft w:val="0"/>
              <w:marRight w:val="0"/>
              <w:marTop w:val="0"/>
              <w:marBottom w:val="0"/>
              <w:divBdr>
                <w:top w:val="none" w:sz="0" w:space="0" w:color="auto"/>
                <w:left w:val="none" w:sz="0" w:space="0" w:color="auto"/>
                <w:bottom w:val="none" w:sz="0" w:space="0" w:color="auto"/>
                <w:right w:val="none" w:sz="0" w:space="0" w:color="auto"/>
              </w:divBdr>
            </w:div>
          </w:divsChild>
        </w:div>
        <w:div w:id="626012787">
          <w:marLeft w:val="0"/>
          <w:marRight w:val="0"/>
          <w:marTop w:val="0"/>
          <w:marBottom w:val="0"/>
          <w:divBdr>
            <w:top w:val="none" w:sz="0" w:space="0" w:color="auto"/>
            <w:left w:val="none" w:sz="0" w:space="0" w:color="auto"/>
            <w:bottom w:val="none" w:sz="0" w:space="0" w:color="auto"/>
            <w:right w:val="none" w:sz="0" w:space="0" w:color="auto"/>
          </w:divBdr>
          <w:divsChild>
            <w:div w:id="558788196">
              <w:marLeft w:val="0"/>
              <w:marRight w:val="0"/>
              <w:marTop w:val="0"/>
              <w:marBottom w:val="0"/>
              <w:divBdr>
                <w:top w:val="none" w:sz="0" w:space="0" w:color="auto"/>
                <w:left w:val="none" w:sz="0" w:space="0" w:color="auto"/>
                <w:bottom w:val="none" w:sz="0" w:space="0" w:color="auto"/>
                <w:right w:val="none" w:sz="0" w:space="0" w:color="auto"/>
              </w:divBdr>
            </w:div>
          </w:divsChild>
        </w:div>
        <w:div w:id="626132798">
          <w:marLeft w:val="0"/>
          <w:marRight w:val="0"/>
          <w:marTop w:val="0"/>
          <w:marBottom w:val="0"/>
          <w:divBdr>
            <w:top w:val="none" w:sz="0" w:space="0" w:color="auto"/>
            <w:left w:val="none" w:sz="0" w:space="0" w:color="auto"/>
            <w:bottom w:val="none" w:sz="0" w:space="0" w:color="auto"/>
            <w:right w:val="none" w:sz="0" w:space="0" w:color="auto"/>
          </w:divBdr>
          <w:divsChild>
            <w:div w:id="1981887522">
              <w:marLeft w:val="0"/>
              <w:marRight w:val="0"/>
              <w:marTop w:val="0"/>
              <w:marBottom w:val="0"/>
              <w:divBdr>
                <w:top w:val="none" w:sz="0" w:space="0" w:color="auto"/>
                <w:left w:val="none" w:sz="0" w:space="0" w:color="auto"/>
                <w:bottom w:val="none" w:sz="0" w:space="0" w:color="auto"/>
                <w:right w:val="none" w:sz="0" w:space="0" w:color="auto"/>
              </w:divBdr>
            </w:div>
          </w:divsChild>
        </w:div>
        <w:div w:id="628170185">
          <w:marLeft w:val="0"/>
          <w:marRight w:val="0"/>
          <w:marTop w:val="0"/>
          <w:marBottom w:val="0"/>
          <w:divBdr>
            <w:top w:val="none" w:sz="0" w:space="0" w:color="auto"/>
            <w:left w:val="none" w:sz="0" w:space="0" w:color="auto"/>
            <w:bottom w:val="none" w:sz="0" w:space="0" w:color="auto"/>
            <w:right w:val="none" w:sz="0" w:space="0" w:color="auto"/>
          </w:divBdr>
          <w:divsChild>
            <w:div w:id="493570498">
              <w:marLeft w:val="0"/>
              <w:marRight w:val="0"/>
              <w:marTop w:val="0"/>
              <w:marBottom w:val="0"/>
              <w:divBdr>
                <w:top w:val="none" w:sz="0" w:space="0" w:color="auto"/>
                <w:left w:val="none" w:sz="0" w:space="0" w:color="auto"/>
                <w:bottom w:val="none" w:sz="0" w:space="0" w:color="auto"/>
                <w:right w:val="none" w:sz="0" w:space="0" w:color="auto"/>
              </w:divBdr>
            </w:div>
          </w:divsChild>
        </w:div>
        <w:div w:id="633876022">
          <w:marLeft w:val="0"/>
          <w:marRight w:val="0"/>
          <w:marTop w:val="0"/>
          <w:marBottom w:val="0"/>
          <w:divBdr>
            <w:top w:val="none" w:sz="0" w:space="0" w:color="auto"/>
            <w:left w:val="none" w:sz="0" w:space="0" w:color="auto"/>
            <w:bottom w:val="none" w:sz="0" w:space="0" w:color="auto"/>
            <w:right w:val="none" w:sz="0" w:space="0" w:color="auto"/>
          </w:divBdr>
          <w:divsChild>
            <w:div w:id="991374276">
              <w:marLeft w:val="0"/>
              <w:marRight w:val="0"/>
              <w:marTop w:val="0"/>
              <w:marBottom w:val="0"/>
              <w:divBdr>
                <w:top w:val="none" w:sz="0" w:space="0" w:color="auto"/>
                <w:left w:val="none" w:sz="0" w:space="0" w:color="auto"/>
                <w:bottom w:val="none" w:sz="0" w:space="0" w:color="auto"/>
                <w:right w:val="none" w:sz="0" w:space="0" w:color="auto"/>
              </w:divBdr>
            </w:div>
          </w:divsChild>
        </w:div>
        <w:div w:id="633946388">
          <w:marLeft w:val="0"/>
          <w:marRight w:val="0"/>
          <w:marTop w:val="0"/>
          <w:marBottom w:val="0"/>
          <w:divBdr>
            <w:top w:val="none" w:sz="0" w:space="0" w:color="auto"/>
            <w:left w:val="none" w:sz="0" w:space="0" w:color="auto"/>
            <w:bottom w:val="none" w:sz="0" w:space="0" w:color="auto"/>
            <w:right w:val="none" w:sz="0" w:space="0" w:color="auto"/>
          </w:divBdr>
          <w:divsChild>
            <w:div w:id="180976710">
              <w:marLeft w:val="0"/>
              <w:marRight w:val="0"/>
              <w:marTop w:val="0"/>
              <w:marBottom w:val="0"/>
              <w:divBdr>
                <w:top w:val="none" w:sz="0" w:space="0" w:color="auto"/>
                <w:left w:val="none" w:sz="0" w:space="0" w:color="auto"/>
                <w:bottom w:val="none" w:sz="0" w:space="0" w:color="auto"/>
                <w:right w:val="none" w:sz="0" w:space="0" w:color="auto"/>
              </w:divBdr>
            </w:div>
          </w:divsChild>
        </w:div>
        <w:div w:id="634676276">
          <w:marLeft w:val="0"/>
          <w:marRight w:val="0"/>
          <w:marTop w:val="0"/>
          <w:marBottom w:val="0"/>
          <w:divBdr>
            <w:top w:val="none" w:sz="0" w:space="0" w:color="auto"/>
            <w:left w:val="none" w:sz="0" w:space="0" w:color="auto"/>
            <w:bottom w:val="none" w:sz="0" w:space="0" w:color="auto"/>
            <w:right w:val="none" w:sz="0" w:space="0" w:color="auto"/>
          </w:divBdr>
          <w:divsChild>
            <w:div w:id="186529800">
              <w:marLeft w:val="0"/>
              <w:marRight w:val="0"/>
              <w:marTop w:val="0"/>
              <w:marBottom w:val="0"/>
              <w:divBdr>
                <w:top w:val="none" w:sz="0" w:space="0" w:color="auto"/>
                <w:left w:val="none" w:sz="0" w:space="0" w:color="auto"/>
                <w:bottom w:val="none" w:sz="0" w:space="0" w:color="auto"/>
                <w:right w:val="none" w:sz="0" w:space="0" w:color="auto"/>
              </w:divBdr>
            </w:div>
          </w:divsChild>
        </w:div>
        <w:div w:id="636379354">
          <w:marLeft w:val="0"/>
          <w:marRight w:val="0"/>
          <w:marTop w:val="0"/>
          <w:marBottom w:val="0"/>
          <w:divBdr>
            <w:top w:val="none" w:sz="0" w:space="0" w:color="auto"/>
            <w:left w:val="none" w:sz="0" w:space="0" w:color="auto"/>
            <w:bottom w:val="none" w:sz="0" w:space="0" w:color="auto"/>
            <w:right w:val="none" w:sz="0" w:space="0" w:color="auto"/>
          </w:divBdr>
          <w:divsChild>
            <w:div w:id="474374832">
              <w:marLeft w:val="0"/>
              <w:marRight w:val="0"/>
              <w:marTop w:val="0"/>
              <w:marBottom w:val="0"/>
              <w:divBdr>
                <w:top w:val="none" w:sz="0" w:space="0" w:color="auto"/>
                <w:left w:val="none" w:sz="0" w:space="0" w:color="auto"/>
                <w:bottom w:val="none" w:sz="0" w:space="0" w:color="auto"/>
                <w:right w:val="none" w:sz="0" w:space="0" w:color="auto"/>
              </w:divBdr>
            </w:div>
          </w:divsChild>
        </w:div>
        <w:div w:id="645159704">
          <w:marLeft w:val="0"/>
          <w:marRight w:val="0"/>
          <w:marTop w:val="0"/>
          <w:marBottom w:val="0"/>
          <w:divBdr>
            <w:top w:val="none" w:sz="0" w:space="0" w:color="auto"/>
            <w:left w:val="none" w:sz="0" w:space="0" w:color="auto"/>
            <w:bottom w:val="none" w:sz="0" w:space="0" w:color="auto"/>
            <w:right w:val="none" w:sz="0" w:space="0" w:color="auto"/>
          </w:divBdr>
          <w:divsChild>
            <w:div w:id="1664311691">
              <w:marLeft w:val="0"/>
              <w:marRight w:val="0"/>
              <w:marTop w:val="0"/>
              <w:marBottom w:val="0"/>
              <w:divBdr>
                <w:top w:val="none" w:sz="0" w:space="0" w:color="auto"/>
                <w:left w:val="none" w:sz="0" w:space="0" w:color="auto"/>
                <w:bottom w:val="none" w:sz="0" w:space="0" w:color="auto"/>
                <w:right w:val="none" w:sz="0" w:space="0" w:color="auto"/>
              </w:divBdr>
            </w:div>
          </w:divsChild>
        </w:div>
        <w:div w:id="646325599">
          <w:marLeft w:val="0"/>
          <w:marRight w:val="0"/>
          <w:marTop w:val="0"/>
          <w:marBottom w:val="0"/>
          <w:divBdr>
            <w:top w:val="none" w:sz="0" w:space="0" w:color="auto"/>
            <w:left w:val="none" w:sz="0" w:space="0" w:color="auto"/>
            <w:bottom w:val="none" w:sz="0" w:space="0" w:color="auto"/>
            <w:right w:val="none" w:sz="0" w:space="0" w:color="auto"/>
          </w:divBdr>
          <w:divsChild>
            <w:div w:id="1785729493">
              <w:marLeft w:val="0"/>
              <w:marRight w:val="0"/>
              <w:marTop w:val="0"/>
              <w:marBottom w:val="0"/>
              <w:divBdr>
                <w:top w:val="none" w:sz="0" w:space="0" w:color="auto"/>
                <w:left w:val="none" w:sz="0" w:space="0" w:color="auto"/>
                <w:bottom w:val="none" w:sz="0" w:space="0" w:color="auto"/>
                <w:right w:val="none" w:sz="0" w:space="0" w:color="auto"/>
              </w:divBdr>
            </w:div>
          </w:divsChild>
        </w:div>
        <w:div w:id="646933573">
          <w:marLeft w:val="0"/>
          <w:marRight w:val="0"/>
          <w:marTop w:val="0"/>
          <w:marBottom w:val="0"/>
          <w:divBdr>
            <w:top w:val="none" w:sz="0" w:space="0" w:color="auto"/>
            <w:left w:val="none" w:sz="0" w:space="0" w:color="auto"/>
            <w:bottom w:val="none" w:sz="0" w:space="0" w:color="auto"/>
            <w:right w:val="none" w:sz="0" w:space="0" w:color="auto"/>
          </w:divBdr>
          <w:divsChild>
            <w:div w:id="575632810">
              <w:marLeft w:val="0"/>
              <w:marRight w:val="0"/>
              <w:marTop w:val="0"/>
              <w:marBottom w:val="0"/>
              <w:divBdr>
                <w:top w:val="none" w:sz="0" w:space="0" w:color="auto"/>
                <w:left w:val="none" w:sz="0" w:space="0" w:color="auto"/>
                <w:bottom w:val="none" w:sz="0" w:space="0" w:color="auto"/>
                <w:right w:val="none" w:sz="0" w:space="0" w:color="auto"/>
              </w:divBdr>
            </w:div>
          </w:divsChild>
        </w:div>
        <w:div w:id="646938465">
          <w:marLeft w:val="0"/>
          <w:marRight w:val="0"/>
          <w:marTop w:val="0"/>
          <w:marBottom w:val="0"/>
          <w:divBdr>
            <w:top w:val="none" w:sz="0" w:space="0" w:color="auto"/>
            <w:left w:val="none" w:sz="0" w:space="0" w:color="auto"/>
            <w:bottom w:val="none" w:sz="0" w:space="0" w:color="auto"/>
            <w:right w:val="none" w:sz="0" w:space="0" w:color="auto"/>
          </w:divBdr>
          <w:divsChild>
            <w:div w:id="1803426445">
              <w:marLeft w:val="0"/>
              <w:marRight w:val="0"/>
              <w:marTop w:val="0"/>
              <w:marBottom w:val="0"/>
              <w:divBdr>
                <w:top w:val="none" w:sz="0" w:space="0" w:color="auto"/>
                <w:left w:val="none" w:sz="0" w:space="0" w:color="auto"/>
                <w:bottom w:val="none" w:sz="0" w:space="0" w:color="auto"/>
                <w:right w:val="none" w:sz="0" w:space="0" w:color="auto"/>
              </w:divBdr>
            </w:div>
          </w:divsChild>
        </w:div>
        <w:div w:id="649941432">
          <w:marLeft w:val="0"/>
          <w:marRight w:val="0"/>
          <w:marTop w:val="0"/>
          <w:marBottom w:val="0"/>
          <w:divBdr>
            <w:top w:val="none" w:sz="0" w:space="0" w:color="auto"/>
            <w:left w:val="none" w:sz="0" w:space="0" w:color="auto"/>
            <w:bottom w:val="none" w:sz="0" w:space="0" w:color="auto"/>
            <w:right w:val="none" w:sz="0" w:space="0" w:color="auto"/>
          </w:divBdr>
          <w:divsChild>
            <w:div w:id="379784811">
              <w:marLeft w:val="0"/>
              <w:marRight w:val="0"/>
              <w:marTop w:val="0"/>
              <w:marBottom w:val="0"/>
              <w:divBdr>
                <w:top w:val="none" w:sz="0" w:space="0" w:color="auto"/>
                <w:left w:val="none" w:sz="0" w:space="0" w:color="auto"/>
                <w:bottom w:val="none" w:sz="0" w:space="0" w:color="auto"/>
                <w:right w:val="none" w:sz="0" w:space="0" w:color="auto"/>
              </w:divBdr>
            </w:div>
          </w:divsChild>
        </w:div>
        <w:div w:id="651954849">
          <w:marLeft w:val="0"/>
          <w:marRight w:val="0"/>
          <w:marTop w:val="0"/>
          <w:marBottom w:val="0"/>
          <w:divBdr>
            <w:top w:val="none" w:sz="0" w:space="0" w:color="auto"/>
            <w:left w:val="none" w:sz="0" w:space="0" w:color="auto"/>
            <w:bottom w:val="none" w:sz="0" w:space="0" w:color="auto"/>
            <w:right w:val="none" w:sz="0" w:space="0" w:color="auto"/>
          </w:divBdr>
          <w:divsChild>
            <w:div w:id="1225943862">
              <w:marLeft w:val="0"/>
              <w:marRight w:val="0"/>
              <w:marTop w:val="0"/>
              <w:marBottom w:val="0"/>
              <w:divBdr>
                <w:top w:val="none" w:sz="0" w:space="0" w:color="auto"/>
                <w:left w:val="none" w:sz="0" w:space="0" w:color="auto"/>
                <w:bottom w:val="none" w:sz="0" w:space="0" w:color="auto"/>
                <w:right w:val="none" w:sz="0" w:space="0" w:color="auto"/>
              </w:divBdr>
            </w:div>
          </w:divsChild>
        </w:div>
        <w:div w:id="653486779">
          <w:marLeft w:val="0"/>
          <w:marRight w:val="0"/>
          <w:marTop w:val="0"/>
          <w:marBottom w:val="0"/>
          <w:divBdr>
            <w:top w:val="none" w:sz="0" w:space="0" w:color="auto"/>
            <w:left w:val="none" w:sz="0" w:space="0" w:color="auto"/>
            <w:bottom w:val="none" w:sz="0" w:space="0" w:color="auto"/>
            <w:right w:val="none" w:sz="0" w:space="0" w:color="auto"/>
          </w:divBdr>
          <w:divsChild>
            <w:div w:id="1731347372">
              <w:marLeft w:val="0"/>
              <w:marRight w:val="0"/>
              <w:marTop w:val="0"/>
              <w:marBottom w:val="0"/>
              <w:divBdr>
                <w:top w:val="none" w:sz="0" w:space="0" w:color="auto"/>
                <w:left w:val="none" w:sz="0" w:space="0" w:color="auto"/>
                <w:bottom w:val="none" w:sz="0" w:space="0" w:color="auto"/>
                <w:right w:val="none" w:sz="0" w:space="0" w:color="auto"/>
              </w:divBdr>
            </w:div>
          </w:divsChild>
        </w:div>
        <w:div w:id="654184390">
          <w:marLeft w:val="0"/>
          <w:marRight w:val="0"/>
          <w:marTop w:val="0"/>
          <w:marBottom w:val="0"/>
          <w:divBdr>
            <w:top w:val="none" w:sz="0" w:space="0" w:color="auto"/>
            <w:left w:val="none" w:sz="0" w:space="0" w:color="auto"/>
            <w:bottom w:val="none" w:sz="0" w:space="0" w:color="auto"/>
            <w:right w:val="none" w:sz="0" w:space="0" w:color="auto"/>
          </w:divBdr>
          <w:divsChild>
            <w:div w:id="1250693355">
              <w:marLeft w:val="0"/>
              <w:marRight w:val="0"/>
              <w:marTop w:val="0"/>
              <w:marBottom w:val="0"/>
              <w:divBdr>
                <w:top w:val="none" w:sz="0" w:space="0" w:color="auto"/>
                <w:left w:val="none" w:sz="0" w:space="0" w:color="auto"/>
                <w:bottom w:val="none" w:sz="0" w:space="0" w:color="auto"/>
                <w:right w:val="none" w:sz="0" w:space="0" w:color="auto"/>
              </w:divBdr>
            </w:div>
          </w:divsChild>
        </w:div>
        <w:div w:id="657466463">
          <w:marLeft w:val="0"/>
          <w:marRight w:val="0"/>
          <w:marTop w:val="0"/>
          <w:marBottom w:val="0"/>
          <w:divBdr>
            <w:top w:val="none" w:sz="0" w:space="0" w:color="auto"/>
            <w:left w:val="none" w:sz="0" w:space="0" w:color="auto"/>
            <w:bottom w:val="none" w:sz="0" w:space="0" w:color="auto"/>
            <w:right w:val="none" w:sz="0" w:space="0" w:color="auto"/>
          </w:divBdr>
          <w:divsChild>
            <w:div w:id="996617780">
              <w:marLeft w:val="0"/>
              <w:marRight w:val="0"/>
              <w:marTop w:val="0"/>
              <w:marBottom w:val="0"/>
              <w:divBdr>
                <w:top w:val="none" w:sz="0" w:space="0" w:color="auto"/>
                <w:left w:val="none" w:sz="0" w:space="0" w:color="auto"/>
                <w:bottom w:val="none" w:sz="0" w:space="0" w:color="auto"/>
                <w:right w:val="none" w:sz="0" w:space="0" w:color="auto"/>
              </w:divBdr>
            </w:div>
          </w:divsChild>
        </w:div>
        <w:div w:id="662048457">
          <w:marLeft w:val="0"/>
          <w:marRight w:val="0"/>
          <w:marTop w:val="0"/>
          <w:marBottom w:val="0"/>
          <w:divBdr>
            <w:top w:val="none" w:sz="0" w:space="0" w:color="auto"/>
            <w:left w:val="none" w:sz="0" w:space="0" w:color="auto"/>
            <w:bottom w:val="none" w:sz="0" w:space="0" w:color="auto"/>
            <w:right w:val="none" w:sz="0" w:space="0" w:color="auto"/>
          </w:divBdr>
          <w:divsChild>
            <w:div w:id="1108621687">
              <w:marLeft w:val="0"/>
              <w:marRight w:val="0"/>
              <w:marTop w:val="0"/>
              <w:marBottom w:val="0"/>
              <w:divBdr>
                <w:top w:val="none" w:sz="0" w:space="0" w:color="auto"/>
                <w:left w:val="none" w:sz="0" w:space="0" w:color="auto"/>
                <w:bottom w:val="none" w:sz="0" w:space="0" w:color="auto"/>
                <w:right w:val="none" w:sz="0" w:space="0" w:color="auto"/>
              </w:divBdr>
            </w:div>
          </w:divsChild>
        </w:div>
        <w:div w:id="668140568">
          <w:marLeft w:val="0"/>
          <w:marRight w:val="0"/>
          <w:marTop w:val="0"/>
          <w:marBottom w:val="0"/>
          <w:divBdr>
            <w:top w:val="none" w:sz="0" w:space="0" w:color="auto"/>
            <w:left w:val="none" w:sz="0" w:space="0" w:color="auto"/>
            <w:bottom w:val="none" w:sz="0" w:space="0" w:color="auto"/>
            <w:right w:val="none" w:sz="0" w:space="0" w:color="auto"/>
          </w:divBdr>
          <w:divsChild>
            <w:div w:id="1094979769">
              <w:marLeft w:val="0"/>
              <w:marRight w:val="0"/>
              <w:marTop w:val="0"/>
              <w:marBottom w:val="0"/>
              <w:divBdr>
                <w:top w:val="none" w:sz="0" w:space="0" w:color="auto"/>
                <w:left w:val="none" w:sz="0" w:space="0" w:color="auto"/>
                <w:bottom w:val="none" w:sz="0" w:space="0" w:color="auto"/>
                <w:right w:val="none" w:sz="0" w:space="0" w:color="auto"/>
              </w:divBdr>
            </w:div>
          </w:divsChild>
        </w:div>
        <w:div w:id="671875860">
          <w:marLeft w:val="0"/>
          <w:marRight w:val="0"/>
          <w:marTop w:val="0"/>
          <w:marBottom w:val="0"/>
          <w:divBdr>
            <w:top w:val="none" w:sz="0" w:space="0" w:color="auto"/>
            <w:left w:val="none" w:sz="0" w:space="0" w:color="auto"/>
            <w:bottom w:val="none" w:sz="0" w:space="0" w:color="auto"/>
            <w:right w:val="none" w:sz="0" w:space="0" w:color="auto"/>
          </w:divBdr>
          <w:divsChild>
            <w:div w:id="1069498854">
              <w:marLeft w:val="0"/>
              <w:marRight w:val="0"/>
              <w:marTop w:val="0"/>
              <w:marBottom w:val="0"/>
              <w:divBdr>
                <w:top w:val="none" w:sz="0" w:space="0" w:color="auto"/>
                <w:left w:val="none" w:sz="0" w:space="0" w:color="auto"/>
                <w:bottom w:val="none" w:sz="0" w:space="0" w:color="auto"/>
                <w:right w:val="none" w:sz="0" w:space="0" w:color="auto"/>
              </w:divBdr>
            </w:div>
          </w:divsChild>
        </w:div>
        <w:div w:id="682515625">
          <w:marLeft w:val="0"/>
          <w:marRight w:val="0"/>
          <w:marTop w:val="0"/>
          <w:marBottom w:val="0"/>
          <w:divBdr>
            <w:top w:val="none" w:sz="0" w:space="0" w:color="auto"/>
            <w:left w:val="none" w:sz="0" w:space="0" w:color="auto"/>
            <w:bottom w:val="none" w:sz="0" w:space="0" w:color="auto"/>
            <w:right w:val="none" w:sz="0" w:space="0" w:color="auto"/>
          </w:divBdr>
          <w:divsChild>
            <w:div w:id="782267388">
              <w:marLeft w:val="0"/>
              <w:marRight w:val="0"/>
              <w:marTop w:val="0"/>
              <w:marBottom w:val="0"/>
              <w:divBdr>
                <w:top w:val="none" w:sz="0" w:space="0" w:color="auto"/>
                <w:left w:val="none" w:sz="0" w:space="0" w:color="auto"/>
                <w:bottom w:val="none" w:sz="0" w:space="0" w:color="auto"/>
                <w:right w:val="none" w:sz="0" w:space="0" w:color="auto"/>
              </w:divBdr>
            </w:div>
          </w:divsChild>
        </w:div>
        <w:div w:id="683827046">
          <w:marLeft w:val="0"/>
          <w:marRight w:val="0"/>
          <w:marTop w:val="0"/>
          <w:marBottom w:val="0"/>
          <w:divBdr>
            <w:top w:val="none" w:sz="0" w:space="0" w:color="auto"/>
            <w:left w:val="none" w:sz="0" w:space="0" w:color="auto"/>
            <w:bottom w:val="none" w:sz="0" w:space="0" w:color="auto"/>
            <w:right w:val="none" w:sz="0" w:space="0" w:color="auto"/>
          </w:divBdr>
          <w:divsChild>
            <w:div w:id="775101910">
              <w:marLeft w:val="0"/>
              <w:marRight w:val="0"/>
              <w:marTop w:val="0"/>
              <w:marBottom w:val="0"/>
              <w:divBdr>
                <w:top w:val="none" w:sz="0" w:space="0" w:color="auto"/>
                <w:left w:val="none" w:sz="0" w:space="0" w:color="auto"/>
                <w:bottom w:val="none" w:sz="0" w:space="0" w:color="auto"/>
                <w:right w:val="none" w:sz="0" w:space="0" w:color="auto"/>
              </w:divBdr>
            </w:div>
          </w:divsChild>
        </w:div>
        <w:div w:id="684481517">
          <w:marLeft w:val="0"/>
          <w:marRight w:val="0"/>
          <w:marTop w:val="0"/>
          <w:marBottom w:val="0"/>
          <w:divBdr>
            <w:top w:val="none" w:sz="0" w:space="0" w:color="auto"/>
            <w:left w:val="none" w:sz="0" w:space="0" w:color="auto"/>
            <w:bottom w:val="none" w:sz="0" w:space="0" w:color="auto"/>
            <w:right w:val="none" w:sz="0" w:space="0" w:color="auto"/>
          </w:divBdr>
          <w:divsChild>
            <w:div w:id="925462357">
              <w:marLeft w:val="0"/>
              <w:marRight w:val="0"/>
              <w:marTop w:val="0"/>
              <w:marBottom w:val="0"/>
              <w:divBdr>
                <w:top w:val="none" w:sz="0" w:space="0" w:color="auto"/>
                <w:left w:val="none" w:sz="0" w:space="0" w:color="auto"/>
                <w:bottom w:val="none" w:sz="0" w:space="0" w:color="auto"/>
                <w:right w:val="none" w:sz="0" w:space="0" w:color="auto"/>
              </w:divBdr>
            </w:div>
          </w:divsChild>
        </w:div>
        <w:div w:id="685446616">
          <w:marLeft w:val="0"/>
          <w:marRight w:val="0"/>
          <w:marTop w:val="0"/>
          <w:marBottom w:val="0"/>
          <w:divBdr>
            <w:top w:val="none" w:sz="0" w:space="0" w:color="auto"/>
            <w:left w:val="none" w:sz="0" w:space="0" w:color="auto"/>
            <w:bottom w:val="none" w:sz="0" w:space="0" w:color="auto"/>
            <w:right w:val="none" w:sz="0" w:space="0" w:color="auto"/>
          </w:divBdr>
          <w:divsChild>
            <w:div w:id="1423145950">
              <w:marLeft w:val="0"/>
              <w:marRight w:val="0"/>
              <w:marTop w:val="0"/>
              <w:marBottom w:val="0"/>
              <w:divBdr>
                <w:top w:val="none" w:sz="0" w:space="0" w:color="auto"/>
                <w:left w:val="none" w:sz="0" w:space="0" w:color="auto"/>
                <w:bottom w:val="none" w:sz="0" w:space="0" w:color="auto"/>
                <w:right w:val="none" w:sz="0" w:space="0" w:color="auto"/>
              </w:divBdr>
            </w:div>
          </w:divsChild>
        </w:div>
        <w:div w:id="689987205">
          <w:marLeft w:val="0"/>
          <w:marRight w:val="0"/>
          <w:marTop w:val="0"/>
          <w:marBottom w:val="0"/>
          <w:divBdr>
            <w:top w:val="none" w:sz="0" w:space="0" w:color="auto"/>
            <w:left w:val="none" w:sz="0" w:space="0" w:color="auto"/>
            <w:bottom w:val="none" w:sz="0" w:space="0" w:color="auto"/>
            <w:right w:val="none" w:sz="0" w:space="0" w:color="auto"/>
          </w:divBdr>
          <w:divsChild>
            <w:div w:id="1869291089">
              <w:marLeft w:val="0"/>
              <w:marRight w:val="0"/>
              <w:marTop w:val="0"/>
              <w:marBottom w:val="0"/>
              <w:divBdr>
                <w:top w:val="none" w:sz="0" w:space="0" w:color="auto"/>
                <w:left w:val="none" w:sz="0" w:space="0" w:color="auto"/>
                <w:bottom w:val="none" w:sz="0" w:space="0" w:color="auto"/>
                <w:right w:val="none" w:sz="0" w:space="0" w:color="auto"/>
              </w:divBdr>
            </w:div>
          </w:divsChild>
        </w:div>
        <w:div w:id="689993385">
          <w:marLeft w:val="0"/>
          <w:marRight w:val="0"/>
          <w:marTop w:val="0"/>
          <w:marBottom w:val="0"/>
          <w:divBdr>
            <w:top w:val="none" w:sz="0" w:space="0" w:color="auto"/>
            <w:left w:val="none" w:sz="0" w:space="0" w:color="auto"/>
            <w:bottom w:val="none" w:sz="0" w:space="0" w:color="auto"/>
            <w:right w:val="none" w:sz="0" w:space="0" w:color="auto"/>
          </w:divBdr>
          <w:divsChild>
            <w:div w:id="813452394">
              <w:marLeft w:val="0"/>
              <w:marRight w:val="0"/>
              <w:marTop w:val="0"/>
              <w:marBottom w:val="0"/>
              <w:divBdr>
                <w:top w:val="none" w:sz="0" w:space="0" w:color="auto"/>
                <w:left w:val="none" w:sz="0" w:space="0" w:color="auto"/>
                <w:bottom w:val="none" w:sz="0" w:space="0" w:color="auto"/>
                <w:right w:val="none" w:sz="0" w:space="0" w:color="auto"/>
              </w:divBdr>
            </w:div>
          </w:divsChild>
        </w:div>
        <w:div w:id="694185842">
          <w:marLeft w:val="0"/>
          <w:marRight w:val="0"/>
          <w:marTop w:val="0"/>
          <w:marBottom w:val="0"/>
          <w:divBdr>
            <w:top w:val="none" w:sz="0" w:space="0" w:color="auto"/>
            <w:left w:val="none" w:sz="0" w:space="0" w:color="auto"/>
            <w:bottom w:val="none" w:sz="0" w:space="0" w:color="auto"/>
            <w:right w:val="none" w:sz="0" w:space="0" w:color="auto"/>
          </w:divBdr>
          <w:divsChild>
            <w:div w:id="1652250611">
              <w:marLeft w:val="0"/>
              <w:marRight w:val="0"/>
              <w:marTop w:val="0"/>
              <w:marBottom w:val="0"/>
              <w:divBdr>
                <w:top w:val="none" w:sz="0" w:space="0" w:color="auto"/>
                <w:left w:val="none" w:sz="0" w:space="0" w:color="auto"/>
                <w:bottom w:val="none" w:sz="0" w:space="0" w:color="auto"/>
                <w:right w:val="none" w:sz="0" w:space="0" w:color="auto"/>
              </w:divBdr>
            </w:div>
          </w:divsChild>
        </w:div>
        <w:div w:id="694696311">
          <w:marLeft w:val="0"/>
          <w:marRight w:val="0"/>
          <w:marTop w:val="0"/>
          <w:marBottom w:val="0"/>
          <w:divBdr>
            <w:top w:val="none" w:sz="0" w:space="0" w:color="auto"/>
            <w:left w:val="none" w:sz="0" w:space="0" w:color="auto"/>
            <w:bottom w:val="none" w:sz="0" w:space="0" w:color="auto"/>
            <w:right w:val="none" w:sz="0" w:space="0" w:color="auto"/>
          </w:divBdr>
          <w:divsChild>
            <w:div w:id="1568297841">
              <w:marLeft w:val="0"/>
              <w:marRight w:val="0"/>
              <w:marTop w:val="0"/>
              <w:marBottom w:val="0"/>
              <w:divBdr>
                <w:top w:val="none" w:sz="0" w:space="0" w:color="auto"/>
                <w:left w:val="none" w:sz="0" w:space="0" w:color="auto"/>
                <w:bottom w:val="none" w:sz="0" w:space="0" w:color="auto"/>
                <w:right w:val="none" w:sz="0" w:space="0" w:color="auto"/>
              </w:divBdr>
            </w:div>
          </w:divsChild>
        </w:div>
        <w:div w:id="703015839">
          <w:marLeft w:val="0"/>
          <w:marRight w:val="0"/>
          <w:marTop w:val="0"/>
          <w:marBottom w:val="0"/>
          <w:divBdr>
            <w:top w:val="none" w:sz="0" w:space="0" w:color="auto"/>
            <w:left w:val="none" w:sz="0" w:space="0" w:color="auto"/>
            <w:bottom w:val="none" w:sz="0" w:space="0" w:color="auto"/>
            <w:right w:val="none" w:sz="0" w:space="0" w:color="auto"/>
          </w:divBdr>
          <w:divsChild>
            <w:div w:id="1931229573">
              <w:marLeft w:val="0"/>
              <w:marRight w:val="0"/>
              <w:marTop w:val="0"/>
              <w:marBottom w:val="0"/>
              <w:divBdr>
                <w:top w:val="none" w:sz="0" w:space="0" w:color="auto"/>
                <w:left w:val="none" w:sz="0" w:space="0" w:color="auto"/>
                <w:bottom w:val="none" w:sz="0" w:space="0" w:color="auto"/>
                <w:right w:val="none" w:sz="0" w:space="0" w:color="auto"/>
              </w:divBdr>
            </w:div>
          </w:divsChild>
        </w:div>
        <w:div w:id="707028642">
          <w:marLeft w:val="0"/>
          <w:marRight w:val="0"/>
          <w:marTop w:val="0"/>
          <w:marBottom w:val="0"/>
          <w:divBdr>
            <w:top w:val="none" w:sz="0" w:space="0" w:color="auto"/>
            <w:left w:val="none" w:sz="0" w:space="0" w:color="auto"/>
            <w:bottom w:val="none" w:sz="0" w:space="0" w:color="auto"/>
            <w:right w:val="none" w:sz="0" w:space="0" w:color="auto"/>
          </w:divBdr>
          <w:divsChild>
            <w:div w:id="501119576">
              <w:marLeft w:val="0"/>
              <w:marRight w:val="0"/>
              <w:marTop w:val="0"/>
              <w:marBottom w:val="0"/>
              <w:divBdr>
                <w:top w:val="none" w:sz="0" w:space="0" w:color="auto"/>
                <w:left w:val="none" w:sz="0" w:space="0" w:color="auto"/>
                <w:bottom w:val="none" w:sz="0" w:space="0" w:color="auto"/>
                <w:right w:val="none" w:sz="0" w:space="0" w:color="auto"/>
              </w:divBdr>
            </w:div>
          </w:divsChild>
        </w:div>
        <w:div w:id="713503258">
          <w:marLeft w:val="0"/>
          <w:marRight w:val="0"/>
          <w:marTop w:val="0"/>
          <w:marBottom w:val="0"/>
          <w:divBdr>
            <w:top w:val="none" w:sz="0" w:space="0" w:color="auto"/>
            <w:left w:val="none" w:sz="0" w:space="0" w:color="auto"/>
            <w:bottom w:val="none" w:sz="0" w:space="0" w:color="auto"/>
            <w:right w:val="none" w:sz="0" w:space="0" w:color="auto"/>
          </w:divBdr>
          <w:divsChild>
            <w:div w:id="1952928411">
              <w:marLeft w:val="0"/>
              <w:marRight w:val="0"/>
              <w:marTop w:val="0"/>
              <w:marBottom w:val="0"/>
              <w:divBdr>
                <w:top w:val="none" w:sz="0" w:space="0" w:color="auto"/>
                <w:left w:val="none" w:sz="0" w:space="0" w:color="auto"/>
                <w:bottom w:val="none" w:sz="0" w:space="0" w:color="auto"/>
                <w:right w:val="none" w:sz="0" w:space="0" w:color="auto"/>
              </w:divBdr>
            </w:div>
          </w:divsChild>
        </w:div>
        <w:div w:id="713583416">
          <w:marLeft w:val="0"/>
          <w:marRight w:val="0"/>
          <w:marTop w:val="0"/>
          <w:marBottom w:val="0"/>
          <w:divBdr>
            <w:top w:val="none" w:sz="0" w:space="0" w:color="auto"/>
            <w:left w:val="none" w:sz="0" w:space="0" w:color="auto"/>
            <w:bottom w:val="none" w:sz="0" w:space="0" w:color="auto"/>
            <w:right w:val="none" w:sz="0" w:space="0" w:color="auto"/>
          </w:divBdr>
          <w:divsChild>
            <w:div w:id="1700934140">
              <w:marLeft w:val="0"/>
              <w:marRight w:val="0"/>
              <w:marTop w:val="0"/>
              <w:marBottom w:val="0"/>
              <w:divBdr>
                <w:top w:val="none" w:sz="0" w:space="0" w:color="auto"/>
                <w:left w:val="none" w:sz="0" w:space="0" w:color="auto"/>
                <w:bottom w:val="none" w:sz="0" w:space="0" w:color="auto"/>
                <w:right w:val="none" w:sz="0" w:space="0" w:color="auto"/>
              </w:divBdr>
            </w:div>
          </w:divsChild>
        </w:div>
        <w:div w:id="714157572">
          <w:marLeft w:val="0"/>
          <w:marRight w:val="0"/>
          <w:marTop w:val="0"/>
          <w:marBottom w:val="0"/>
          <w:divBdr>
            <w:top w:val="none" w:sz="0" w:space="0" w:color="auto"/>
            <w:left w:val="none" w:sz="0" w:space="0" w:color="auto"/>
            <w:bottom w:val="none" w:sz="0" w:space="0" w:color="auto"/>
            <w:right w:val="none" w:sz="0" w:space="0" w:color="auto"/>
          </w:divBdr>
          <w:divsChild>
            <w:div w:id="2017927058">
              <w:marLeft w:val="0"/>
              <w:marRight w:val="0"/>
              <w:marTop w:val="0"/>
              <w:marBottom w:val="0"/>
              <w:divBdr>
                <w:top w:val="none" w:sz="0" w:space="0" w:color="auto"/>
                <w:left w:val="none" w:sz="0" w:space="0" w:color="auto"/>
                <w:bottom w:val="none" w:sz="0" w:space="0" w:color="auto"/>
                <w:right w:val="none" w:sz="0" w:space="0" w:color="auto"/>
              </w:divBdr>
            </w:div>
          </w:divsChild>
        </w:div>
        <w:div w:id="715272506">
          <w:marLeft w:val="0"/>
          <w:marRight w:val="0"/>
          <w:marTop w:val="0"/>
          <w:marBottom w:val="0"/>
          <w:divBdr>
            <w:top w:val="none" w:sz="0" w:space="0" w:color="auto"/>
            <w:left w:val="none" w:sz="0" w:space="0" w:color="auto"/>
            <w:bottom w:val="none" w:sz="0" w:space="0" w:color="auto"/>
            <w:right w:val="none" w:sz="0" w:space="0" w:color="auto"/>
          </w:divBdr>
          <w:divsChild>
            <w:div w:id="1589072619">
              <w:marLeft w:val="0"/>
              <w:marRight w:val="0"/>
              <w:marTop w:val="0"/>
              <w:marBottom w:val="0"/>
              <w:divBdr>
                <w:top w:val="none" w:sz="0" w:space="0" w:color="auto"/>
                <w:left w:val="none" w:sz="0" w:space="0" w:color="auto"/>
                <w:bottom w:val="none" w:sz="0" w:space="0" w:color="auto"/>
                <w:right w:val="none" w:sz="0" w:space="0" w:color="auto"/>
              </w:divBdr>
            </w:div>
          </w:divsChild>
        </w:div>
        <w:div w:id="723799336">
          <w:marLeft w:val="0"/>
          <w:marRight w:val="0"/>
          <w:marTop w:val="0"/>
          <w:marBottom w:val="0"/>
          <w:divBdr>
            <w:top w:val="none" w:sz="0" w:space="0" w:color="auto"/>
            <w:left w:val="none" w:sz="0" w:space="0" w:color="auto"/>
            <w:bottom w:val="none" w:sz="0" w:space="0" w:color="auto"/>
            <w:right w:val="none" w:sz="0" w:space="0" w:color="auto"/>
          </w:divBdr>
          <w:divsChild>
            <w:div w:id="282925589">
              <w:marLeft w:val="0"/>
              <w:marRight w:val="0"/>
              <w:marTop w:val="0"/>
              <w:marBottom w:val="0"/>
              <w:divBdr>
                <w:top w:val="none" w:sz="0" w:space="0" w:color="auto"/>
                <w:left w:val="none" w:sz="0" w:space="0" w:color="auto"/>
                <w:bottom w:val="none" w:sz="0" w:space="0" w:color="auto"/>
                <w:right w:val="none" w:sz="0" w:space="0" w:color="auto"/>
              </w:divBdr>
            </w:div>
          </w:divsChild>
        </w:div>
        <w:div w:id="724527528">
          <w:marLeft w:val="0"/>
          <w:marRight w:val="0"/>
          <w:marTop w:val="0"/>
          <w:marBottom w:val="0"/>
          <w:divBdr>
            <w:top w:val="none" w:sz="0" w:space="0" w:color="auto"/>
            <w:left w:val="none" w:sz="0" w:space="0" w:color="auto"/>
            <w:bottom w:val="none" w:sz="0" w:space="0" w:color="auto"/>
            <w:right w:val="none" w:sz="0" w:space="0" w:color="auto"/>
          </w:divBdr>
          <w:divsChild>
            <w:div w:id="1540508134">
              <w:marLeft w:val="0"/>
              <w:marRight w:val="0"/>
              <w:marTop w:val="0"/>
              <w:marBottom w:val="0"/>
              <w:divBdr>
                <w:top w:val="none" w:sz="0" w:space="0" w:color="auto"/>
                <w:left w:val="none" w:sz="0" w:space="0" w:color="auto"/>
                <w:bottom w:val="none" w:sz="0" w:space="0" w:color="auto"/>
                <w:right w:val="none" w:sz="0" w:space="0" w:color="auto"/>
              </w:divBdr>
            </w:div>
          </w:divsChild>
        </w:div>
        <w:div w:id="729815510">
          <w:marLeft w:val="0"/>
          <w:marRight w:val="0"/>
          <w:marTop w:val="0"/>
          <w:marBottom w:val="0"/>
          <w:divBdr>
            <w:top w:val="none" w:sz="0" w:space="0" w:color="auto"/>
            <w:left w:val="none" w:sz="0" w:space="0" w:color="auto"/>
            <w:bottom w:val="none" w:sz="0" w:space="0" w:color="auto"/>
            <w:right w:val="none" w:sz="0" w:space="0" w:color="auto"/>
          </w:divBdr>
          <w:divsChild>
            <w:div w:id="734739057">
              <w:marLeft w:val="0"/>
              <w:marRight w:val="0"/>
              <w:marTop w:val="0"/>
              <w:marBottom w:val="0"/>
              <w:divBdr>
                <w:top w:val="none" w:sz="0" w:space="0" w:color="auto"/>
                <w:left w:val="none" w:sz="0" w:space="0" w:color="auto"/>
                <w:bottom w:val="none" w:sz="0" w:space="0" w:color="auto"/>
                <w:right w:val="none" w:sz="0" w:space="0" w:color="auto"/>
              </w:divBdr>
            </w:div>
          </w:divsChild>
        </w:div>
        <w:div w:id="730420786">
          <w:marLeft w:val="0"/>
          <w:marRight w:val="0"/>
          <w:marTop w:val="0"/>
          <w:marBottom w:val="0"/>
          <w:divBdr>
            <w:top w:val="none" w:sz="0" w:space="0" w:color="auto"/>
            <w:left w:val="none" w:sz="0" w:space="0" w:color="auto"/>
            <w:bottom w:val="none" w:sz="0" w:space="0" w:color="auto"/>
            <w:right w:val="none" w:sz="0" w:space="0" w:color="auto"/>
          </w:divBdr>
          <w:divsChild>
            <w:div w:id="545262657">
              <w:marLeft w:val="0"/>
              <w:marRight w:val="0"/>
              <w:marTop w:val="0"/>
              <w:marBottom w:val="0"/>
              <w:divBdr>
                <w:top w:val="none" w:sz="0" w:space="0" w:color="auto"/>
                <w:left w:val="none" w:sz="0" w:space="0" w:color="auto"/>
                <w:bottom w:val="none" w:sz="0" w:space="0" w:color="auto"/>
                <w:right w:val="none" w:sz="0" w:space="0" w:color="auto"/>
              </w:divBdr>
            </w:div>
          </w:divsChild>
        </w:div>
        <w:div w:id="743185134">
          <w:marLeft w:val="0"/>
          <w:marRight w:val="0"/>
          <w:marTop w:val="0"/>
          <w:marBottom w:val="0"/>
          <w:divBdr>
            <w:top w:val="none" w:sz="0" w:space="0" w:color="auto"/>
            <w:left w:val="none" w:sz="0" w:space="0" w:color="auto"/>
            <w:bottom w:val="none" w:sz="0" w:space="0" w:color="auto"/>
            <w:right w:val="none" w:sz="0" w:space="0" w:color="auto"/>
          </w:divBdr>
          <w:divsChild>
            <w:div w:id="1827630442">
              <w:marLeft w:val="0"/>
              <w:marRight w:val="0"/>
              <w:marTop w:val="0"/>
              <w:marBottom w:val="0"/>
              <w:divBdr>
                <w:top w:val="none" w:sz="0" w:space="0" w:color="auto"/>
                <w:left w:val="none" w:sz="0" w:space="0" w:color="auto"/>
                <w:bottom w:val="none" w:sz="0" w:space="0" w:color="auto"/>
                <w:right w:val="none" w:sz="0" w:space="0" w:color="auto"/>
              </w:divBdr>
            </w:div>
          </w:divsChild>
        </w:div>
        <w:div w:id="744692502">
          <w:marLeft w:val="0"/>
          <w:marRight w:val="0"/>
          <w:marTop w:val="0"/>
          <w:marBottom w:val="0"/>
          <w:divBdr>
            <w:top w:val="none" w:sz="0" w:space="0" w:color="auto"/>
            <w:left w:val="none" w:sz="0" w:space="0" w:color="auto"/>
            <w:bottom w:val="none" w:sz="0" w:space="0" w:color="auto"/>
            <w:right w:val="none" w:sz="0" w:space="0" w:color="auto"/>
          </w:divBdr>
          <w:divsChild>
            <w:div w:id="409619332">
              <w:marLeft w:val="0"/>
              <w:marRight w:val="0"/>
              <w:marTop w:val="0"/>
              <w:marBottom w:val="0"/>
              <w:divBdr>
                <w:top w:val="none" w:sz="0" w:space="0" w:color="auto"/>
                <w:left w:val="none" w:sz="0" w:space="0" w:color="auto"/>
                <w:bottom w:val="none" w:sz="0" w:space="0" w:color="auto"/>
                <w:right w:val="none" w:sz="0" w:space="0" w:color="auto"/>
              </w:divBdr>
            </w:div>
          </w:divsChild>
        </w:div>
        <w:div w:id="748960793">
          <w:marLeft w:val="0"/>
          <w:marRight w:val="0"/>
          <w:marTop w:val="0"/>
          <w:marBottom w:val="0"/>
          <w:divBdr>
            <w:top w:val="none" w:sz="0" w:space="0" w:color="auto"/>
            <w:left w:val="none" w:sz="0" w:space="0" w:color="auto"/>
            <w:bottom w:val="none" w:sz="0" w:space="0" w:color="auto"/>
            <w:right w:val="none" w:sz="0" w:space="0" w:color="auto"/>
          </w:divBdr>
          <w:divsChild>
            <w:div w:id="1792824741">
              <w:marLeft w:val="0"/>
              <w:marRight w:val="0"/>
              <w:marTop w:val="0"/>
              <w:marBottom w:val="0"/>
              <w:divBdr>
                <w:top w:val="none" w:sz="0" w:space="0" w:color="auto"/>
                <w:left w:val="none" w:sz="0" w:space="0" w:color="auto"/>
                <w:bottom w:val="none" w:sz="0" w:space="0" w:color="auto"/>
                <w:right w:val="none" w:sz="0" w:space="0" w:color="auto"/>
              </w:divBdr>
            </w:div>
          </w:divsChild>
        </w:div>
        <w:div w:id="750394425">
          <w:marLeft w:val="0"/>
          <w:marRight w:val="0"/>
          <w:marTop w:val="0"/>
          <w:marBottom w:val="0"/>
          <w:divBdr>
            <w:top w:val="none" w:sz="0" w:space="0" w:color="auto"/>
            <w:left w:val="none" w:sz="0" w:space="0" w:color="auto"/>
            <w:bottom w:val="none" w:sz="0" w:space="0" w:color="auto"/>
            <w:right w:val="none" w:sz="0" w:space="0" w:color="auto"/>
          </w:divBdr>
          <w:divsChild>
            <w:div w:id="185026673">
              <w:marLeft w:val="0"/>
              <w:marRight w:val="0"/>
              <w:marTop w:val="0"/>
              <w:marBottom w:val="0"/>
              <w:divBdr>
                <w:top w:val="none" w:sz="0" w:space="0" w:color="auto"/>
                <w:left w:val="none" w:sz="0" w:space="0" w:color="auto"/>
                <w:bottom w:val="none" w:sz="0" w:space="0" w:color="auto"/>
                <w:right w:val="none" w:sz="0" w:space="0" w:color="auto"/>
              </w:divBdr>
            </w:div>
          </w:divsChild>
        </w:div>
        <w:div w:id="750584008">
          <w:marLeft w:val="0"/>
          <w:marRight w:val="0"/>
          <w:marTop w:val="0"/>
          <w:marBottom w:val="0"/>
          <w:divBdr>
            <w:top w:val="none" w:sz="0" w:space="0" w:color="auto"/>
            <w:left w:val="none" w:sz="0" w:space="0" w:color="auto"/>
            <w:bottom w:val="none" w:sz="0" w:space="0" w:color="auto"/>
            <w:right w:val="none" w:sz="0" w:space="0" w:color="auto"/>
          </w:divBdr>
          <w:divsChild>
            <w:div w:id="1969121542">
              <w:marLeft w:val="0"/>
              <w:marRight w:val="0"/>
              <w:marTop w:val="0"/>
              <w:marBottom w:val="0"/>
              <w:divBdr>
                <w:top w:val="none" w:sz="0" w:space="0" w:color="auto"/>
                <w:left w:val="none" w:sz="0" w:space="0" w:color="auto"/>
                <w:bottom w:val="none" w:sz="0" w:space="0" w:color="auto"/>
                <w:right w:val="none" w:sz="0" w:space="0" w:color="auto"/>
              </w:divBdr>
            </w:div>
          </w:divsChild>
        </w:div>
        <w:div w:id="757750160">
          <w:marLeft w:val="0"/>
          <w:marRight w:val="0"/>
          <w:marTop w:val="0"/>
          <w:marBottom w:val="0"/>
          <w:divBdr>
            <w:top w:val="none" w:sz="0" w:space="0" w:color="auto"/>
            <w:left w:val="none" w:sz="0" w:space="0" w:color="auto"/>
            <w:bottom w:val="none" w:sz="0" w:space="0" w:color="auto"/>
            <w:right w:val="none" w:sz="0" w:space="0" w:color="auto"/>
          </w:divBdr>
          <w:divsChild>
            <w:div w:id="481233551">
              <w:marLeft w:val="0"/>
              <w:marRight w:val="0"/>
              <w:marTop w:val="0"/>
              <w:marBottom w:val="0"/>
              <w:divBdr>
                <w:top w:val="none" w:sz="0" w:space="0" w:color="auto"/>
                <w:left w:val="none" w:sz="0" w:space="0" w:color="auto"/>
                <w:bottom w:val="none" w:sz="0" w:space="0" w:color="auto"/>
                <w:right w:val="none" w:sz="0" w:space="0" w:color="auto"/>
              </w:divBdr>
            </w:div>
          </w:divsChild>
        </w:div>
        <w:div w:id="757754596">
          <w:marLeft w:val="0"/>
          <w:marRight w:val="0"/>
          <w:marTop w:val="0"/>
          <w:marBottom w:val="0"/>
          <w:divBdr>
            <w:top w:val="none" w:sz="0" w:space="0" w:color="auto"/>
            <w:left w:val="none" w:sz="0" w:space="0" w:color="auto"/>
            <w:bottom w:val="none" w:sz="0" w:space="0" w:color="auto"/>
            <w:right w:val="none" w:sz="0" w:space="0" w:color="auto"/>
          </w:divBdr>
          <w:divsChild>
            <w:div w:id="466434320">
              <w:marLeft w:val="0"/>
              <w:marRight w:val="0"/>
              <w:marTop w:val="0"/>
              <w:marBottom w:val="0"/>
              <w:divBdr>
                <w:top w:val="none" w:sz="0" w:space="0" w:color="auto"/>
                <w:left w:val="none" w:sz="0" w:space="0" w:color="auto"/>
                <w:bottom w:val="none" w:sz="0" w:space="0" w:color="auto"/>
                <w:right w:val="none" w:sz="0" w:space="0" w:color="auto"/>
              </w:divBdr>
            </w:div>
          </w:divsChild>
        </w:div>
        <w:div w:id="766344163">
          <w:marLeft w:val="0"/>
          <w:marRight w:val="0"/>
          <w:marTop w:val="0"/>
          <w:marBottom w:val="0"/>
          <w:divBdr>
            <w:top w:val="none" w:sz="0" w:space="0" w:color="auto"/>
            <w:left w:val="none" w:sz="0" w:space="0" w:color="auto"/>
            <w:bottom w:val="none" w:sz="0" w:space="0" w:color="auto"/>
            <w:right w:val="none" w:sz="0" w:space="0" w:color="auto"/>
          </w:divBdr>
          <w:divsChild>
            <w:div w:id="985160094">
              <w:marLeft w:val="0"/>
              <w:marRight w:val="0"/>
              <w:marTop w:val="0"/>
              <w:marBottom w:val="0"/>
              <w:divBdr>
                <w:top w:val="none" w:sz="0" w:space="0" w:color="auto"/>
                <w:left w:val="none" w:sz="0" w:space="0" w:color="auto"/>
                <w:bottom w:val="none" w:sz="0" w:space="0" w:color="auto"/>
                <w:right w:val="none" w:sz="0" w:space="0" w:color="auto"/>
              </w:divBdr>
            </w:div>
          </w:divsChild>
        </w:div>
        <w:div w:id="766849110">
          <w:marLeft w:val="0"/>
          <w:marRight w:val="0"/>
          <w:marTop w:val="0"/>
          <w:marBottom w:val="0"/>
          <w:divBdr>
            <w:top w:val="none" w:sz="0" w:space="0" w:color="auto"/>
            <w:left w:val="none" w:sz="0" w:space="0" w:color="auto"/>
            <w:bottom w:val="none" w:sz="0" w:space="0" w:color="auto"/>
            <w:right w:val="none" w:sz="0" w:space="0" w:color="auto"/>
          </w:divBdr>
          <w:divsChild>
            <w:div w:id="1854762350">
              <w:marLeft w:val="0"/>
              <w:marRight w:val="0"/>
              <w:marTop w:val="0"/>
              <w:marBottom w:val="0"/>
              <w:divBdr>
                <w:top w:val="none" w:sz="0" w:space="0" w:color="auto"/>
                <w:left w:val="none" w:sz="0" w:space="0" w:color="auto"/>
                <w:bottom w:val="none" w:sz="0" w:space="0" w:color="auto"/>
                <w:right w:val="none" w:sz="0" w:space="0" w:color="auto"/>
              </w:divBdr>
            </w:div>
          </w:divsChild>
        </w:div>
        <w:div w:id="769816132">
          <w:marLeft w:val="0"/>
          <w:marRight w:val="0"/>
          <w:marTop w:val="0"/>
          <w:marBottom w:val="0"/>
          <w:divBdr>
            <w:top w:val="none" w:sz="0" w:space="0" w:color="auto"/>
            <w:left w:val="none" w:sz="0" w:space="0" w:color="auto"/>
            <w:bottom w:val="none" w:sz="0" w:space="0" w:color="auto"/>
            <w:right w:val="none" w:sz="0" w:space="0" w:color="auto"/>
          </w:divBdr>
          <w:divsChild>
            <w:div w:id="1572349082">
              <w:marLeft w:val="0"/>
              <w:marRight w:val="0"/>
              <w:marTop w:val="0"/>
              <w:marBottom w:val="0"/>
              <w:divBdr>
                <w:top w:val="none" w:sz="0" w:space="0" w:color="auto"/>
                <w:left w:val="none" w:sz="0" w:space="0" w:color="auto"/>
                <w:bottom w:val="none" w:sz="0" w:space="0" w:color="auto"/>
                <w:right w:val="none" w:sz="0" w:space="0" w:color="auto"/>
              </w:divBdr>
            </w:div>
          </w:divsChild>
        </w:div>
        <w:div w:id="780303285">
          <w:marLeft w:val="0"/>
          <w:marRight w:val="0"/>
          <w:marTop w:val="0"/>
          <w:marBottom w:val="0"/>
          <w:divBdr>
            <w:top w:val="none" w:sz="0" w:space="0" w:color="auto"/>
            <w:left w:val="none" w:sz="0" w:space="0" w:color="auto"/>
            <w:bottom w:val="none" w:sz="0" w:space="0" w:color="auto"/>
            <w:right w:val="none" w:sz="0" w:space="0" w:color="auto"/>
          </w:divBdr>
          <w:divsChild>
            <w:div w:id="1412385198">
              <w:marLeft w:val="0"/>
              <w:marRight w:val="0"/>
              <w:marTop w:val="0"/>
              <w:marBottom w:val="0"/>
              <w:divBdr>
                <w:top w:val="none" w:sz="0" w:space="0" w:color="auto"/>
                <w:left w:val="none" w:sz="0" w:space="0" w:color="auto"/>
                <w:bottom w:val="none" w:sz="0" w:space="0" w:color="auto"/>
                <w:right w:val="none" w:sz="0" w:space="0" w:color="auto"/>
              </w:divBdr>
            </w:div>
          </w:divsChild>
        </w:div>
        <w:div w:id="785734070">
          <w:marLeft w:val="0"/>
          <w:marRight w:val="0"/>
          <w:marTop w:val="0"/>
          <w:marBottom w:val="0"/>
          <w:divBdr>
            <w:top w:val="none" w:sz="0" w:space="0" w:color="auto"/>
            <w:left w:val="none" w:sz="0" w:space="0" w:color="auto"/>
            <w:bottom w:val="none" w:sz="0" w:space="0" w:color="auto"/>
            <w:right w:val="none" w:sz="0" w:space="0" w:color="auto"/>
          </w:divBdr>
          <w:divsChild>
            <w:div w:id="1605846282">
              <w:marLeft w:val="0"/>
              <w:marRight w:val="0"/>
              <w:marTop w:val="0"/>
              <w:marBottom w:val="0"/>
              <w:divBdr>
                <w:top w:val="none" w:sz="0" w:space="0" w:color="auto"/>
                <w:left w:val="none" w:sz="0" w:space="0" w:color="auto"/>
                <w:bottom w:val="none" w:sz="0" w:space="0" w:color="auto"/>
                <w:right w:val="none" w:sz="0" w:space="0" w:color="auto"/>
              </w:divBdr>
            </w:div>
          </w:divsChild>
        </w:div>
        <w:div w:id="789980423">
          <w:marLeft w:val="0"/>
          <w:marRight w:val="0"/>
          <w:marTop w:val="0"/>
          <w:marBottom w:val="0"/>
          <w:divBdr>
            <w:top w:val="none" w:sz="0" w:space="0" w:color="auto"/>
            <w:left w:val="none" w:sz="0" w:space="0" w:color="auto"/>
            <w:bottom w:val="none" w:sz="0" w:space="0" w:color="auto"/>
            <w:right w:val="none" w:sz="0" w:space="0" w:color="auto"/>
          </w:divBdr>
          <w:divsChild>
            <w:div w:id="1382050805">
              <w:marLeft w:val="0"/>
              <w:marRight w:val="0"/>
              <w:marTop w:val="0"/>
              <w:marBottom w:val="0"/>
              <w:divBdr>
                <w:top w:val="none" w:sz="0" w:space="0" w:color="auto"/>
                <w:left w:val="none" w:sz="0" w:space="0" w:color="auto"/>
                <w:bottom w:val="none" w:sz="0" w:space="0" w:color="auto"/>
                <w:right w:val="none" w:sz="0" w:space="0" w:color="auto"/>
              </w:divBdr>
            </w:div>
          </w:divsChild>
        </w:div>
        <w:div w:id="790972358">
          <w:marLeft w:val="0"/>
          <w:marRight w:val="0"/>
          <w:marTop w:val="0"/>
          <w:marBottom w:val="0"/>
          <w:divBdr>
            <w:top w:val="none" w:sz="0" w:space="0" w:color="auto"/>
            <w:left w:val="none" w:sz="0" w:space="0" w:color="auto"/>
            <w:bottom w:val="none" w:sz="0" w:space="0" w:color="auto"/>
            <w:right w:val="none" w:sz="0" w:space="0" w:color="auto"/>
          </w:divBdr>
          <w:divsChild>
            <w:div w:id="1375076897">
              <w:marLeft w:val="0"/>
              <w:marRight w:val="0"/>
              <w:marTop w:val="0"/>
              <w:marBottom w:val="0"/>
              <w:divBdr>
                <w:top w:val="none" w:sz="0" w:space="0" w:color="auto"/>
                <w:left w:val="none" w:sz="0" w:space="0" w:color="auto"/>
                <w:bottom w:val="none" w:sz="0" w:space="0" w:color="auto"/>
                <w:right w:val="none" w:sz="0" w:space="0" w:color="auto"/>
              </w:divBdr>
            </w:div>
          </w:divsChild>
        </w:div>
        <w:div w:id="791360239">
          <w:marLeft w:val="0"/>
          <w:marRight w:val="0"/>
          <w:marTop w:val="0"/>
          <w:marBottom w:val="0"/>
          <w:divBdr>
            <w:top w:val="none" w:sz="0" w:space="0" w:color="auto"/>
            <w:left w:val="none" w:sz="0" w:space="0" w:color="auto"/>
            <w:bottom w:val="none" w:sz="0" w:space="0" w:color="auto"/>
            <w:right w:val="none" w:sz="0" w:space="0" w:color="auto"/>
          </w:divBdr>
          <w:divsChild>
            <w:div w:id="350960468">
              <w:marLeft w:val="0"/>
              <w:marRight w:val="0"/>
              <w:marTop w:val="0"/>
              <w:marBottom w:val="0"/>
              <w:divBdr>
                <w:top w:val="none" w:sz="0" w:space="0" w:color="auto"/>
                <w:left w:val="none" w:sz="0" w:space="0" w:color="auto"/>
                <w:bottom w:val="none" w:sz="0" w:space="0" w:color="auto"/>
                <w:right w:val="none" w:sz="0" w:space="0" w:color="auto"/>
              </w:divBdr>
            </w:div>
          </w:divsChild>
        </w:div>
        <w:div w:id="793401043">
          <w:marLeft w:val="0"/>
          <w:marRight w:val="0"/>
          <w:marTop w:val="0"/>
          <w:marBottom w:val="0"/>
          <w:divBdr>
            <w:top w:val="none" w:sz="0" w:space="0" w:color="auto"/>
            <w:left w:val="none" w:sz="0" w:space="0" w:color="auto"/>
            <w:bottom w:val="none" w:sz="0" w:space="0" w:color="auto"/>
            <w:right w:val="none" w:sz="0" w:space="0" w:color="auto"/>
          </w:divBdr>
          <w:divsChild>
            <w:div w:id="1455714810">
              <w:marLeft w:val="0"/>
              <w:marRight w:val="0"/>
              <w:marTop w:val="0"/>
              <w:marBottom w:val="0"/>
              <w:divBdr>
                <w:top w:val="none" w:sz="0" w:space="0" w:color="auto"/>
                <w:left w:val="none" w:sz="0" w:space="0" w:color="auto"/>
                <w:bottom w:val="none" w:sz="0" w:space="0" w:color="auto"/>
                <w:right w:val="none" w:sz="0" w:space="0" w:color="auto"/>
              </w:divBdr>
            </w:div>
          </w:divsChild>
        </w:div>
        <w:div w:id="798380036">
          <w:marLeft w:val="0"/>
          <w:marRight w:val="0"/>
          <w:marTop w:val="0"/>
          <w:marBottom w:val="0"/>
          <w:divBdr>
            <w:top w:val="none" w:sz="0" w:space="0" w:color="auto"/>
            <w:left w:val="none" w:sz="0" w:space="0" w:color="auto"/>
            <w:bottom w:val="none" w:sz="0" w:space="0" w:color="auto"/>
            <w:right w:val="none" w:sz="0" w:space="0" w:color="auto"/>
          </w:divBdr>
          <w:divsChild>
            <w:div w:id="533617885">
              <w:marLeft w:val="0"/>
              <w:marRight w:val="0"/>
              <w:marTop w:val="0"/>
              <w:marBottom w:val="0"/>
              <w:divBdr>
                <w:top w:val="none" w:sz="0" w:space="0" w:color="auto"/>
                <w:left w:val="none" w:sz="0" w:space="0" w:color="auto"/>
                <w:bottom w:val="none" w:sz="0" w:space="0" w:color="auto"/>
                <w:right w:val="none" w:sz="0" w:space="0" w:color="auto"/>
              </w:divBdr>
            </w:div>
          </w:divsChild>
        </w:div>
        <w:div w:id="798648471">
          <w:marLeft w:val="0"/>
          <w:marRight w:val="0"/>
          <w:marTop w:val="0"/>
          <w:marBottom w:val="0"/>
          <w:divBdr>
            <w:top w:val="none" w:sz="0" w:space="0" w:color="auto"/>
            <w:left w:val="none" w:sz="0" w:space="0" w:color="auto"/>
            <w:bottom w:val="none" w:sz="0" w:space="0" w:color="auto"/>
            <w:right w:val="none" w:sz="0" w:space="0" w:color="auto"/>
          </w:divBdr>
          <w:divsChild>
            <w:div w:id="1548952526">
              <w:marLeft w:val="0"/>
              <w:marRight w:val="0"/>
              <w:marTop w:val="0"/>
              <w:marBottom w:val="0"/>
              <w:divBdr>
                <w:top w:val="none" w:sz="0" w:space="0" w:color="auto"/>
                <w:left w:val="none" w:sz="0" w:space="0" w:color="auto"/>
                <w:bottom w:val="none" w:sz="0" w:space="0" w:color="auto"/>
                <w:right w:val="none" w:sz="0" w:space="0" w:color="auto"/>
              </w:divBdr>
            </w:div>
          </w:divsChild>
        </w:div>
        <w:div w:id="798958972">
          <w:marLeft w:val="0"/>
          <w:marRight w:val="0"/>
          <w:marTop w:val="0"/>
          <w:marBottom w:val="0"/>
          <w:divBdr>
            <w:top w:val="none" w:sz="0" w:space="0" w:color="auto"/>
            <w:left w:val="none" w:sz="0" w:space="0" w:color="auto"/>
            <w:bottom w:val="none" w:sz="0" w:space="0" w:color="auto"/>
            <w:right w:val="none" w:sz="0" w:space="0" w:color="auto"/>
          </w:divBdr>
          <w:divsChild>
            <w:div w:id="1006053513">
              <w:marLeft w:val="0"/>
              <w:marRight w:val="0"/>
              <w:marTop w:val="0"/>
              <w:marBottom w:val="0"/>
              <w:divBdr>
                <w:top w:val="none" w:sz="0" w:space="0" w:color="auto"/>
                <w:left w:val="none" w:sz="0" w:space="0" w:color="auto"/>
                <w:bottom w:val="none" w:sz="0" w:space="0" w:color="auto"/>
                <w:right w:val="none" w:sz="0" w:space="0" w:color="auto"/>
              </w:divBdr>
            </w:div>
          </w:divsChild>
        </w:div>
        <w:div w:id="802428861">
          <w:marLeft w:val="0"/>
          <w:marRight w:val="0"/>
          <w:marTop w:val="0"/>
          <w:marBottom w:val="0"/>
          <w:divBdr>
            <w:top w:val="none" w:sz="0" w:space="0" w:color="auto"/>
            <w:left w:val="none" w:sz="0" w:space="0" w:color="auto"/>
            <w:bottom w:val="none" w:sz="0" w:space="0" w:color="auto"/>
            <w:right w:val="none" w:sz="0" w:space="0" w:color="auto"/>
          </w:divBdr>
          <w:divsChild>
            <w:div w:id="1909607814">
              <w:marLeft w:val="0"/>
              <w:marRight w:val="0"/>
              <w:marTop w:val="0"/>
              <w:marBottom w:val="0"/>
              <w:divBdr>
                <w:top w:val="none" w:sz="0" w:space="0" w:color="auto"/>
                <w:left w:val="none" w:sz="0" w:space="0" w:color="auto"/>
                <w:bottom w:val="none" w:sz="0" w:space="0" w:color="auto"/>
                <w:right w:val="none" w:sz="0" w:space="0" w:color="auto"/>
              </w:divBdr>
            </w:div>
          </w:divsChild>
        </w:div>
        <w:div w:id="810513370">
          <w:marLeft w:val="0"/>
          <w:marRight w:val="0"/>
          <w:marTop w:val="0"/>
          <w:marBottom w:val="0"/>
          <w:divBdr>
            <w:top w:val="none" w:sz="0" w:space="0" w:color="auto"/>
            <w:left w:val="none" w:sz="0" w:space="0" w:color="auto"/>
            <w:bottom w:val="none" w:sz="0" w:space="0" w:color="auto"/>
            <w:right w:val="none" w:sz="0" w:space="0" w:color="auto"/>
          </w:divBdr>
          <w:divsChild>
            <w:div w:id="815415722">
              <w:marLeft w:val="0"/>
              <w:marRight w:val="0"/>
              <w:marTop w:val="0"/>
              <w:marBottom w:val="0"/>
              <w:divBdr>
                <w:top w:val="none" w:sz="0" w:space="0" w:color="auto"/>
                <w:left w:val="none" w:sz="0" w:space="0" w:color="auto"/>
                <w:bottom w:val="none" w:sz="0" w:space="0" w:color="auto"/>
                <w:right w:val="none" w:sz="0" w:space="0" w:color="auto"/>
              </w:divBdr>
            </w:div>
          </w:divsChild>
        </w:div>
        <w:div w:id="811287445">
          <w:marLeft w:val="0"/>
          <w:marRight w:val="0"/>
          <w:marTop w:val="0"/>
          <w:marBottom w:val="0"/>
          <w:divBdr>
            <w:top w:val="none" w:sz="0" w:space="0" w:color="auto"/>
            <w:left w:val="none" w:sz="0" w:space="0" w:color="auto"/>
            <w:bottom w:val="none" w:sz="0" w:space="0" w:color="auto"/>
            <w:right w:val="none" w:sz="0" w:space="0" w:color="auto"/>
          </w:divBdr>
          <w:divsChild>
            <w:div w:id="614408909">
              <w:marLeft w:val="0"/>
              <w:marRight w:val="0"/>
              <w:marTop w:val="0"/>
              <w:marBottom w:val="0"/>
              <w:divBdr>
                <w:top w:val="none" w:sz="0" w:space="0" w:color="auto"/>
                <w:left w:val="none" w:sz="0" w:space="0" w:color="auto"/>
                <w:bottom w:val="none" w:sz="0" w:space="0" w:color="auto"/>
                <w:right w:val="none" w:sz="0" w:space="0" w:color="auto"/>
              </w:divBdr>
            </w:div>
          </w:divsChild>
        </w:div>
        <w:div w:id="821964597">
          <w:marLeft w:val="0"/>
          <w:marRight w:val="0"/>
          <w:marTop w:val="0"/>
          <w:marBottom w:val="0"/>
          <w:divBdr>
            <w:top w:val="none" w:sz="0" w:space="0" w:color="auto"/>
            <w:left w:val="none" w:sz="0" w:space="0" w:color="auto"/>
            <w:bottom w:val="none" w:sz="0" w:space="0" w:color="auto"/>
            <w:right w:val="none" w:sz="0" w:space="0" w:color="auto"/>
          </w:divBdr>
          <w:divsChild>
            <w:div w:id="961347625">
              <w:marLeft w:val="0"/>
              <w:marRight w:val="0"/>
              <w:marTop w:val="0"/>
              <w:marBottom w:val="0"/>
              <w:divBdr>
                <w:top w:val="none" w:sz="0" w:space="0" w:color="auto"/>
                <w:left w:val="none" w:sz="0" w:space="0" w:color="auto"/>
                <w:bottom w:val="none" w:sz="0" w:space="0" w:color="auto"/>
                <w:right w:val="none" w:sz="0" w:space="0" w:color="auto"/>
              </w:divBdr>
            </w:div>
          </w:divsChild>
        </w:div>
        <w:div w:id="832917913">
          <w:marLeft w:val="0"/>
          <w:marRight w:val="0"/>
          <w:marTop w:val="0"/>
          <w:marBottom w:val="0"/>
          <w:divBdr>
            <w:top w:val="none" w:sz="0" w:space="0" w:color="auto"/>
            <w:left w:val="none" w:sz="0" w:space="0" w:color="auto"/>
            <w:bottom w:val="none" w:sz="0" w:space="0" w:color="auto"/>
            <w:right w:val="none" w:sz="0" w:space="0" w:color="auto"/>
          </w:divBdr>
          <w:divsChild>
            <w:div w:id="844589702">
              <w:marLeft w:val="0"/>
              <w:marRight w:val="0"/>
              <w:marTop w:val="0"/>
              <w:marBottom w:val="0"/>
              <w:divBdr>
                <w:top w:val="none" w:sz="0" w:space="0" w:color="auto"/>
                <w:left w:val="none" w:sz="0" w:space="0" w:color="auto"/>
                <w:bottom w:val="none" w:sz="0" w:space="0" w:color="auto"/>
                <w:right w:val="none" w:sz="0" w:space="0" w:color="auto"/>
              </w:divBdr>
            </w:div>
          </w:divsChild>
        </w:div>
        <w:div w:id="832993824">
          <w:marLeft w:val="0"/>
          <w:marRight w:val="0"/>
          <w:marTop w:val="0"/>
          <w:marBottom w:val="0"/>
          <w:divBdr>
            <w:top w:val="none" w:sz="0" w:space="0" w:color="auto"/>
            <w:left w:val="none" w:sz="0" w:space="0" w:color="auto"/>
            <w:bottom w:val="none" w:sz="0" w:space="0" w:color="auto"/>
            <w:right w:val="none" w:sz="0" w:space="0" w:color="auto"/>
          </w:divBdr>
          <w:divsChild>
            <w:div w:id="947547355">
              <w:marLeft w:val="0"/>
              <w:marRight w:val="0"/>
              <w:marTop w:val="0"/>
              <w:marBottom w:val="0"/>
              <w:divBdr>
                <w:top w:val="none" w:sz="0" w:space="0" w:color="auto"/>
                <w:left w:val="none" w:sz="0" w:space="0" w:color="auto"/>
                <w:bottom w:val="none" w:sz="0" w:space="0" w:color="auto"/>
                <w:right w:val="none" w:sz="0" w:space="0" w:color="auto"/>
              </w:divBdr>
            </w:div>
          </w:divsChild>
        </w:div>
        <w:div w:id="835724860">
          <w:marLeft w:val="0"/>
          <w:marRight w:val="0"/>
          <w:marTop w:val="0"/>
          <w:marBottom w:val="0"/>
          <w:divBdr>
            <w:top w:val="none" w:sz="0" w:space="0" w:color="auto"/>
            <w:left w:val="none" w:sz="0" w:space="0" w:color="auto"/>
            <w:bottom w:val="none" w:sz="0" w:space="0" w:color="auto"/>
            <w:right w:val="none" w:sz="0" w:space="0" w:color="auto"/>
          </w:divBdr>
          <w:divsChild>
            <w:div w:id="1425883025">
              <w:marLeft w:val="0"/>
              <w:marRight w:val="0"/>
              <w:marTop w:val="0"/>
              <w:marBottom w:val="0"/>
              <w:divBdr>
                <w:top w:val="none" w:sz="0" w:space="0" w:color="auto"/>
                <w:left w:val="none" w:sz="0" w:space="0" w:color="auto"/>
                <w:bottom w:val="none" w:sz="0" w:space="0" w:color="auto"/>
                <w:right w:val="none" w:sz="0" w:space="0" w:color="auto"/>
              </w:divBdr>
            </w:div>
          </w:divsChild>
        </w:div>
        <w:div w:id="835799425">
          <w:marLeft w:val="0"/>
          <w:marRight w:val="0"/>
          <w:marTop w:val="0"/>
          <w:marBottom w:val="0"/>
          <w:divBdr>
            <w:top w:val="none" w:sz="0" w:space="0" w:color="auto"/>
            <w:left w:val="none" w:sz="0" w:space="0" w:color="auto"/>
            <w:bottom w:val="none" w:sz="0" w:space="0" w:color="auto"/>
            <w:right w:val="none" w:sz="0" w:space="0" w:color="auto"/>
          </w:divBdr>
          <w:divsChild>
            <w:div w:id="760100832">
              <w:marLeft w:val="0"/>
              <w:marRight w:val="0"/>
              <w:marTop w:val="0"/>
              <w:marBottom w:val="0"/>
              <w:divBdr>
                <w:top w:val="none" w:sz="0" w:space="0" w:color="auto"/>
                <w:left w:val="none" w:sz="0" w:space="0" w:color="auto"/>
                <w:bottom w:val="none" w:sz="0" w:space="0" w:color="auto"/>
                <w:right w:val="none" w:sz="0" w:space="0" w:color="auto"/>
              </w:divBdr>
            </w:div>
          </w:divsChild>
        </w:div>
        <w:div w:id="838811228">
          <w:marLeft w:val="0"/>
          <w:marRight w:val="0"/>
          <w:marTop w:val="0"/>
          <w:marBottom w:val="0"/>
          <w:divBdr>
            <w:top w:val="none" w:sz="0" w:space="0" w:color="auto"/>
            <w:left w:val="none" w:sz="0" w:space="0" w:color="auto"/>
            <w:bottom w:val="none" w:sz="0" w:space="0" w:color="auto"/>
            <w:right w:val="none" w:sz="0" w:space="0" w:color="auto"/>
          </w:divBdr>
          <w:divsChild>
            <w:div w:id="1475831529">
              <w:marLeft w:val="0"/>
              <w:marRight w:val="0"/>
              <w:marTop w:val="0"/>
              <w:marBottom w:val="0"/>
              <w:divBdr>
                <w:top w:val="none" w:sz="0" w:space="0" w:color="auto"/>
                <w:left w:val="none" w:sz="0" w:space="0" w:color="auto"/>
                <w:bottom w:val="none" w:sz="0" w:space="0" w:color="auto"/>
                <w:right w:val="none" w:sz="0" w:space="0" w:color="auto"/>
              </w:divBdr>
            </w:div>
          </w:divsChild>
        </w:div>
        <w:div w:id="843125398">
          <w:marLeft w:val="0"/>
          <w:marRight w:val="0"/>
          <w:marTop w:val="0"/>
          <w:marBottom w:val="0"/>
          <w:divBdr>
            <w:top w:val="none" w:sz="0" w:space="0" w:color="auto"/>
            <w:left w:val="none" w:sz="0" w:space="0" w:color="auto"/>
            <w:bottom w:val="none" w:sz="0" w:space="0" w:color="auto"/>
            <w:right w:val="none" w:sz="0" w:space="0" w:color="auto"/>
          </w:divBdr>
          <w:divsChild>
            <w:div w:id="1753622629">
              <w:marLeft w:val="0"/>
              <w:marRight w:val="0"/>
              <w:marTop w:val="0"/>
              <w:marBottom w:val="0"/>
              <w:divBdr>
                <w:top w:val="none" w:sz="0" w:space="0" w:color="auto"/>
                <w:left w:val="none" w:sz="0" w:space="0" w:color="auto"/>
                <w:bottom w:val="none" w:sz="0" w:space="0" w:color="auto"/>
                <w:right w:val="none" w:sz="0" w:space="0" w:color="auto"/>
              </w:divBdr>
            </w:div>
          </w:divsChild>
        </w:div>
        <w:div w:id="844855674">
          <w:marLeft w:val="0"/>
          <w:marRight w:val="0"/>
          <w:marTop w:val="0"/>
          <w:marBottom w:val="0"/>
          <w:divBdr>
            <w:top w:val="none" w:sz="0" w:space="0" w:color="auto"/>
            <w:left w:val="none" w:sz="0" w:space="0" w:color="auto"/>
            <w:bottom w:val="none" w:sz="0" w:space="0" w:color="auto"/>
            <w:right w:val="none" w:sz="0" w:space="0" w:color="auto"/>
          </w:divBdr>
          <w:divsChild>
            <w:div w:id="1675569420">
              <w:marLeft w:val="0"/>
              <w:marRight w:val="0"/>
              <w:marTop w:val="0"/>
              <w:marBottom w:val="0"/>
              <w:divBdr>
                <w:top w:val="none" w:sz="0" w:space="0" w:color="auto"/>
                <w:left w:val="none" w:sz="0" w:space="0" w:color="auto"/>
                <w:bottom w:val="none" w:sz="0" w:space="0" w:color="auto"/>
                <w:right w:val="none" w:sz="0" w:space="0" w:color="auto"/>
              </w:divBdr>
            </w:div>
          </w:divsChild>
        </w:div>
        <w:div w:id="846599597">
          <w:marLeft w:val="0"/>
          <w:marRight w:val="0"/>
          <w:marTop w:val="0"/>
          <w:marBottom w:val="0"/>
          <w:divBdr>
            <w:top w:val="none" w:sz="0" w:space="0" w:color="auto"/>
            <w:left w:val="none" w:sz="0" w:space="0" w:color="auto"/>
            <w:bottom w:val="none" w:sz="0" w:space="0" w:color="auto"/>
            <w:right w:val="none" w:sz="0" w:space="0" w:color="auto"/>
          </w:divBdr>
          <w:divsChild>
            <w:div w:id="1679504455">
              <w:marLeft w:val="0"/>
              <w:marRight w:val="0"/>
              <w:marTop w:val="0"/>
              <w:marBottom w:val="0"/>
              <w:divBdr>
                <w:top w:val="none" w:sz="0" w:space="0" w:color="auto"/>
                <w:left w:val="none" w:sz="0" w:space="0" w:color="auto"/>
                <w:bottom w:val="none" w:sz="0" w:space="0" w:color="auto"/>
                <w:right w:val="none" w:sz="0" w:space="0" w:color="auto"/>
              </w:divBdr>
            </w:div>
          </w:divsChild>
        </w:div>
        <w:div w:id="847259090">
          <w:marLeft w:val="0"/>
          <w:marRight w:val="0"/>
          <w:marTop w:val="0"/>
          <w:marBottom w:val="0"/>
          <w:divBdr>
            <w:top w:val="none" w:sz="0" w:space="0" w:color="auto"/>
            <w:left w:val="none" w:sz="0" w:space="0" w:color="auto"/>
            <w:bottom w:val="none" w:sz="0" w:space="0" w:color="auto"/>
            <w:right w:val="none" w:sz="0" w:space="0" w:color="auto"/>
          </w:divBdr>
          <w:divsChild>
            <w:div w:id="1230382511">
              <w:marLeft w:val="0"/>
              <w:marRight w:val="0"/>
              <w:marTop w:val="0"/>
              <w:marBottom w:val="0"/>
              <w:divBdr>
                <w:top w:val="none" w:sz="0" w:space="0" w:color="auto"/>
                <w:left w:val="none" w:sz="0" w:space="0" w:color="auto"/>
                <w:bottom w:val="none" w:sz="0" w:space="0" w:color="auto"/>
                <w:right w:val="none" w:sz="0" w:space="0" w:color="auto"/>
              </w:divBdr>
            </w:div>
          </w:divsChild>
        </w:div>
        <w:div w:id="847334559">
          <w:marLeft w:val="0"/>
          <w:marRight w:val="0"/>
          <w:marTop w:val="0"/>
          <w:marBottom w:val="0"/>
          <w:divBdr>
            <w:top w:val="none" w:sz="0" w:space="0" w:color="auto"/>
            <w:left w:val="none" w:sz="0" w:space="0" w:color="auto"/>
            <w:bottom w:val="none" w:sz="0" w:space="0" w:color="auto"/>
            <w:right w:val="none" w:sz="0" w:space="0" w:color="auto"/>
          </w:divBdr>
          <w:divsChild>
            <w:div w:id="1568031533">
              <w:marLeft w:val="0"/>
              <w:marRight w:val="0"/>
              <w:marTop w:val="0"/>
              <w:marBottom w:val="0"/>
              <w:divBdr>
                <w:top w:val="none" w:sz="0" w:space="0" w:color="auto"/>
                <w:left w:val="none" w:sz="0" w:space="0" w:color="auto"/>
                <w:bottom w:val="none" w:sz="0" w:space="0" w:color="auto"/>
                <w:right w:val="none" w:sz="0" w:space="0" w:color="auto"/>
              </w:divBdr>
            </w:div>
          </w:divsChild>
        </w:div>
        <w:div w:id="860826869">
          <w:marLeft w:val="0"/>
          <w:marRight w:val="0"/>
          <w:marTop w:val="0"/>
          <w:marBottom w:val="0"/>
          <w:divBdr>
            <w:top w:val="none" w:sz="0" w:space="0" w:color="auto"/>
            <w:left w:val="none" w:sz="0" w:space="0" w:color="auto"/>
            <w:bottom w:val="none" w:sz="0" w:space="0" w:color="auto"/>
            <w:right w:val="none" w:sz="0" w:space="0" w:color="auto"/>
          </w:divBdr>
          <w:divsChild>
            <w:div w:id="1968197035">
              <w:marLeft w:val="0"/>
              <w:marRight w:val="0"/>
              <w:marTop w:val="0"/>
              <w:marBottom w:val="0"/>
              <w:divBdr>
                <w:top w:val="none" w:sz="0" w:space="0" w:color="auto"/>
                <w:left w:val="none" w:sz="0" w:space="0" w:color="auto"/>
                <w:bottom w:val="none" w:sz="0" w:space="0" w:color="auto"/>
                <w:right w:val="none" w:sz="0" w:space="0" w:color="auto"/>
              </w:divBdr>
            </w:div>
          </w:divsChild>
        </w:div>
        <w:div w:id="861556931">
          <w:marLeft w:val="0"/>
          <w:marRight w:val="0"/>
          <w:marTop w:val="0"/>
          <w:marBottom w:val="0"/>
          <w:divBdr>
            <w:top w:val="none" w:sz="0" w:space="0" w:color="auto"/>
            <w:left w:val="none" w:sz="0" w:space="0" w:color="auto"/>
            <w:bottom w:val="none" w:sz="0" w:space="0" w:color="auto"/>
            <w:right w:val="none" w:sz="0" w:space="0" w:color="auto"/>
          </w:divBdr>
          <w:divsChild>
            <w:div w:id="1673289002">
              <w:marLeft w:val="0"/>
              <w:marRight w:val="0"/>
              <w:marTop w:val="0"/>
              <w:marBottom w:val="0"/>
              <w:divBdr>
                <w:top w:val="none" w:sz="0" w:space="0" w:color="auto"/>
                <w:left w:val="none" w:sz="0" w:space="0" w:color="auto"/>
                <w:bottom w:val="none" w:sz="0" w:space="0" w:color="auto"/>
                <w:right w:val="none" w:sz="0" w:space="0" w:color="auto"/>
              </w:divBdr>
            </w:div>
          </w:divsChild>
        </w:div>
        <w:div w:id="862208331">
          <w:marLeft w:val="0"/>
          <w:marRight w:val="0"/>
          <w:marTop w:val="0"/>
          <w:marBottom w:val="0"/>
          <w:divBdr>
            <w:top w:val="none" w:sz="0" w:space="0" w:color="auto"/>
            <w:left w:val="none" w:sz="0" w:space="0" w:color="auto"/>
            <w:bottom w:val="none" w:sz="0" w:space="0" w:color="auto"/>
            <w:right w:val="none" w:sz="0" w:space="0" w:color="auto"/>
          </w:divBdr>
          <w:divsChild>
            <w:div w:id="100270832">
              <w:marLeft w:val="0"/>
              <w:marRight w:val="0"/>
              <w:marTop w:val="0"/>
              <w:marBottom w:val="0"/>
              <w:divBdr>
                <w:top w:val="none" w:sz="0" w:space="0" w:color="auto"/>
                <w:left w:val="none" w:sz="0" w:space="0" w:color="auto"/>
                <w:bottom w:val="none" w:sz="0" w:space="0" w:color="auto"/>
                <w:right w:val="none" w:sz="0" w:space="0" w:color="auto"/>
              </w:divBdr>
            </w:div>
          </w:divsChild>
        </w:div>
        <w:div w:id="867059972">
          <w:marLeft w:val="0"/>
          <w:marRight w:val="0"/>
          <w:marTop w:val="0"/>
          <w:marBottom w:val="0"/>
          <w:divBdr>
            <w:top w:val="none" w:sz="0" w:space="0" w:color="auto"/>
            <w:left w:val="none" w:sz="0" w:space="0" w:color="auto"/>
            <w:bottom w:val="none" w:sz="0" w:space="0" w:color="auto"/>
            <w:right w:val="none" w:sz="0" w:space="0" w:color="auto"/>
          </w:divBdr>
          <w:divsChild>
            <w:div w:id="901329221">
              <w:marLeft w:val="0"/>
              <w:marRight w:val="0"/>
              <w:marTop w:val="0"/>
              <w:marBottom w:val="0"/>
              <w:divBdr>
                <w:top w:val="none" w:sz="0" w:space="0" w:color="auto"/>
                <w:left w:val="none" w:sz="0" w:space="0" w:color="auto"/>
                <w:bottom w:val="none" w:sz="0" w:space="0" w:color="auto"/>
                <w:right w:val="none" w:sz="0" w:space="0" w:color="auto"/>
              </w:divBdr>
            </w:div>
          </w:divsChild>
        </w:div>
        <w:div w:id="867260032">
          <w:marLeft w:val="0"/>
          <w:marRight w:val="0"/>
          <w:marTop w:val="0"/>
          <w:marBottom w:val="0"/>
          <w:divBdr>
            <w:top w:val="none" w:sz="0" w:space="0" w:color="auto"/>
            <w:left w:val="none" w:sz="0" w:space="0" w:color="auto"/>
            <w:bottom w:val="none" w:sz="0" w:space="0" w:color="auto"/>
            <w:right w:val="none" w:sz="0" w:space="0" w:color="auto"/>
          </w:divBdr>
          <w:divsChild>
            <w:div w:id="2126264552">
              <w:marLeft w:val="0"/>
              <w:marRight w:val="0"/>
              <w:marTop w:val="0"/>
              <w:marBottom w:val="0"/>
              <w:divBdr>
                <w:top w:val="none" w:sz="0" w:space="0" w:color="auto"/>
                <w:left w:val="none" w:sz="0" w:space="0" w:color="auto"/>
                <w:bottom w:val="none" w:sz="0" w:space="0" w:color="auto"/>
                <w:right w:val="none" w:sz="0" w:space="0" w:color="auto"/>
              </w:divBdr>
            </w:div>
          </w:divsChild>
        </w:div>
        <w:div w:id="876235468">
          <w:marLeft w:val="0"/>
          <w:marRight w:val="0"/>
          <w:marTop w:val="0"/>
          <w:marBottom w:val="0"/>
          <w:divBdr>
            <w:top w:val="none" w:sz="0" w:space="0" w:color="auto"/>
            <w:left w:val="none" w:sz="0" w:space="0" w:color="auto"/>
            <w:bottom w:val="none" w:sz="0" w:space="0" w:color="auto"/>
            <w:right w:val="none" w:sz="0" w:space="0" w:color="auto"/>
          </w:divBdr>
          <w:divsChild>
            <w:div w:id="132186403">
              <w:marLeft w:val="0"/>
              <w:marRight w:val="0"/>
              <w:marTop w:val="0"/>
              <w:marBottom w:val="0"/>
              <w:divBdr>
                <w:top w:val="none" w:sz="0" w:space="0" w:color="auto"/>
                <w:left w:val="none" w:sz="0" w:space="0" w:color="auto"/>
                <w:bottom w:val="none" w:sz="0" w:space="0" w:color="auto"/>
                <w:right w:val="none" w:sz="0" w:space="0" w:color="auto"/>
              </w:divBdr>
            </w:div>
          </w:divsChild>
        </w:div>
        <w:div w:id="877469504">
          <w:marLeft w:val="0"/>
          <w:marRight w:val="0"/>
          <w:marTop w:val="0"/>
          <w:marBottom w:val="0"/>
          <w:divBdr>
            <w:top w:val="none" w:sz="0" w:space="0" w:color="auto"/>
            <w:left w:val="none" w:sz="0" w:space="0" w:color="auto"/>
            <w:bottom w:val="none" w:sz="0" w:space="0" w:color="auto"/>
            <w:right w:val="none" w:sz="0" w:space="0" w:color="auto"/>
          </w:divBdr>
          <w:divsChild>
            <w:div w:id="1050963033">
              <w:marLeft w:val="0"/>
              <w:marRight w:val="0"/>
              <w:marTop w:val="0"/>
              <w:marBottom w:val="0"/>
              <w:divBdr>
                <w:top w:val="none" w:sz="0" w:space="0" w:color="auto"/>
                <w:left w:val="none" w:sz="0" w:space="0" w:color="auto"/>
                <w:bottom w:val="none" w:sz="0" w:space="0" w:color="auto"/>
                <w:right w:val="none" w:sz="0" w:space="0" w:color="auto"/>
              </w:divBdr>
            </w:div>
          </w:divsChild>
        </w:div>
        <w:div w:id="880169708">
          <w:marLeft w:val="0"/>
          <w:marRight w:val="0"/>
          <w:marTop w:val="0"/>
          <w:marBottom w:val="0"/>
          <w:divBdr>
            <w:top w:val="none" w:sz="0" w:space="0" w:color="auto"/>
            <w:left w:val="none" w:sz="0" w:space="0" w:color="auto"/>
            <w:bottom w:val="none" w:sz="0" w:space="0" w:color="auto"/>
            <w:right w:val="none" w:sz="0" w:space="0" w:color="auto"/>
          </w:divBdr>
          <w:divsChild>
            <w:div w:id="1420717061">
              <w:marLeft w:val="0"/>
              <w:marRight w:val="0"/>
              <w:marTop w:val="0"/>
              <w:marBottom w:val="0"/>
              <w:divBdr>
                <w:top w:val="none" w:sz="0" w:space="0" w:color="auto"/>
                <w:left w:val="none" w:sz="0" w:space="0" w:color="auto"/>
                <w:bottom w:val="none" w:sz="0" w:space="0" w:color="auto"/>
                <w:right w:val="none" w:sz="0" w:space="0" w:color="auto"/>
              </w:divBdr>
            </w:div>
          </w:divsChild>
        </w:div>
        <w:div w:id="881483472">
          <w:marLeft w:val="0"/>
          <w:marRight w:val="0"/>
          <w:marTop w:val="0"/>
          <w:marBottom w:val="0"/>
          <w:divBdr>
            <w:top w:val="none" w:sz="0" w:space="0" w:color="auto"/>
            <w:left w:val="none" w:sz="0" w:space="0" w:color="auto"/>
            <w:bottom w:val="none" w:sz="0" w:space="0" w:color="auto"/>
            <w:right w:val="none" w:sz="0" w:space="0" w:color="auto"/>
          </w:divBdr>
          <w:divsChild>
            <w:div w:id="667051934">
              <w:marLeft w:val="0"/>
              <w:marRight w:val="0"/>
              <w:marTop w:val="0"/>
              <w:marBottom w:val="0"/>
              <w:divBdr>
                <w:top w:val="none" w:sz="0" w:space="0" w:color="auto"/>
                <w:left w:val="none" w:sz="0" w:space="0" w:color="auto"/>
                <w:bottom w:val="none" w:sz="0" w:space="0" w:color="auto"/>
                <w:right w:val="none" w:sz="0" w:space="0" w:color="auto"/>
              </w:divBdr>
            </w:div>
          </w:divsChild>
        </w:div>
        <w:div w:id="903686368">
          <w:marLeft w:val="0"/>
          <w:marRight w:val="0"/>
          <w:marTop w:val="0"/>
          <w:marBottom w:val="0"/>
          <w:divBdr>
            <w:top w:val="none" w:sz="0" w:space="0" w:color="auto"/>
            <w:left w:val="none" w:sz="0" w:space="0" w:color="auto"/>
            <w:bottom w:val="none" w:sz="0" w:space="0" w:color="auto"/>
            <w:right w:val="none" w:sz="0" w:space="0" w:color="auto"/>
          </w:divBdr>
          <w:divsChild>
            <w:div w:id="1096245002">
              <w:marLeft w:val="0"/>
              <w:marRight w:val="0"/>
              <w:marTop w:val="0"/>
              <w:marBottom w:val="0"/>
              <w:divBdr>
                <w:top w:val="none" w:sz="0" w:space="0" w:color="auto"/>
                <w:left w:val="none" w:sz="0" w:space="0" w:color="auto"/>
                <w:bottom w:val="none" w:sz="0" w:space="0" w:color="auto"/>
                <w:right w:val="none" w:sz="0" w:space="0" w:color="auto"/>
              </w:divBdr>
            </w:div>
          </w:divsChild>
        </w:div>
        <w:div w:id="911282370">
          <w:marLeft w:val="0"/>
          <w:marRight w:val="0"/>
          <w:marTop w:val="0"/>
          <w:marBottom w:val="0"/>
          <w:divBdr>
            <w:top w:val="none" w:sz="0" w:space="0" w:color="auto"/>
            <w:left w:val="none" w:sz="0" w:space="0" w:color="auto"/>
            <w:bottom w:val="none" w:sz="0" w:space="0" w:color="auto"/>
            <w:right w:val="none" w:sz="0" w:space="0" w:color="auto"/>
          </w:divBdr>
          <w:divsChild>
            <w:div w:id="1183012167">
              <w:marLeft w:val="0"/>
              <w:marRight w:val="0"/>
              <w:marTop w:val="0"/>
              <w:marBottom w:val="0"/>
              <w:divBdr>
                <w:top w:val="none" w:sz="0" w:space="0" w:color="auto"/>
                <w:left w:val="none" w:sz="0" w:space="0" w:color="auto"/>
                <w:bottom w:val="none" w:sz="0" w:space="0" w:color="auto"/>
                <w:right w:val="none" w:sz="0" w:space="0" w:color="auto"/>
              </w:divBdr>
            </w:div>
          </w:divsChild>
        </w:div>
        <w:div w:id="921722849">
          <w:marLeft w:val="0"/>
          <w:marRight w:val="0"/>
          <w:marTop w:val="0"/>
          <w:marBottom w:val="0"/>
          <w:divBdr>
            <w:top w:val="none" w:sz="0" w:space="0" w:color="auto"/>
            <w:left w:val="none" w:sz="0" w:space="0" w:color="auto"/>
            <w:bottom w:val="none" w:sz="0" w:space="0" w:color="auto"/>
            <w:right w:val="none" w:sz="0" w:space="0" w:color="auto"/>
          </w:divBdr>
          <w:divsChild>
            <w:div w:id="644748024">
              <w:marLeft w:val="0"/>
              <w:marRight w:val="0"/>
              <w:marTop w:val="0"/>
              <w:marBottom w:val="0"/>
              <w:divBdr>
                <w:top w:val="none" w:sz="0" w:space="0" w:color="auto"/>
                <w:left w:val="none" w:sz="0" w:space="0" w:color="auto"/>
                <w:bottom w:val="none" w:sz="0" w:space="0" w:color="auto"/>
                <w:right w:val="none" w:sz="0" w:space="0" w:color="auto"/>
              </w:divBdr>
            </w:div>
          </w:divsChild>
        </w:div>
        <w:div w:id="922026775">
          <w:marLeft w:val="0"/>
          <w:marRight w:val="0"/>
          <w:marTop w:val="0"/>
          <w:marBottom w:val="0"/>
          <w:divBdr>
            <w:top w:val="none" w:sz="0" w:space="0" w:color="auto"/>
            <w:left w:val="none" w:sz="0" w:space="0" w:color="auto"/>
            <w:bottom w:val="none" w:sz="0" w:space="0" w:color="auto"/>
            <w:right w:val="none" w:sz="0" w:space="0" w:color="auto"/>
          </w:divBdr>
          <w:divsChild>
            <w:div w:id="1791246025">
              <w:marLeft w:val="0"/>
              <w:marRight w:val="0"/>
              <w:marTop w:val="0"/>
              <w:marBottom w:val="0"/>
              <w:divBdr>
                <w:top w:val="none" w:sz="0" w:space="0" w:color="auto"/>
                <w:left w:val="none" w:sz="0" w:space="0" w:color="auto"/>
                <w:bottom w:val="none" w:sz="0" w:space="0" w:color="auto"/>
                <w:right w:val="none" w:sz="0" w:space="0" w:color="auto"/>
              </w:divBdr>
            </w:div>
          </w:divsChild>
        </w:div>
        <w:div w:id="923301224">
          <w:marLeft w:val="0"/>
          <w:marRight w:val="0"/>
          <w:marTop w:val="0"/>
          <w:marBottom w:val="0"/>
          <w:divBdr>
            <w:top w:val="none" w:sz="0" w:space="0" w:color="auto"/>
            <w:left w:val="none" w:sz="0" w:space="0" w:color="auto"/>
            <w:bottom w:val="none" w:sz="0" w:space="0" w:color="auto"/>
            <w:right w:val="none" w:sz="0" w:space="0" w:color="auto"/>
          </w:divBdr>
          <w:divsChild>
            <w:div w:id="1940746720">
              <w:marLeft w:val="0"/>
              <w:marRight w:val="0"/>
              <w:marTop w:val="0"/>
              <w:marBottom w:val="0"/>
              <w:divBdr>
                <w:top w:val="none" w:sz="0" w:space="0" w:color="auto"/>
                <w:left w:val="none" w:sz="0" w:space="0" w:color="auto"/>
                <w:bottom w:val="none" w:sz="0" w:space="0" w:color="auto"/>
                <w:right w:val="none" w:sz="0" w:space="0" w:color="auto"/>
              </w:divBdr>
            </w:div>
          </w:divsChild>
        </w:div>
        <w:div w:id="926226840">
          <w:marLeft w:val="0"/>
          <w:marRight w:val="0"/>
          <w:marTop w:val="0"/>
          <w:marBottom w:val="0"/>
          <w:divBdr>
            <w:top w:val="none" w:sz="0" w:space="0" w:color="auto"/>
            <w:left w:val="none" w:sz="0" w:space="0" w:color="auto"/>
            <w:bottom w:val="none" w:sz="0" w:space="0" w:color="auto"/>
            <w:right w:val="none" w:sz="0" w:space="0" w:color="auto"/>
          </w:divBdr>
          <w:divsChild>
            <w:div w:id="1847936516">
              <w:marLeft w:val="0"/>
              <w:marRight w:val="0"/>
              <w:marTop w:val="0"/>
              <w:marBottom w:val="0"/>
              <w:divBdr>
                <w:top w:val="none" w:sz="0" w:space="0" w:color="auto"/>
                <w:left w:val="none" w:sz="0" w:space="0" w:color="auto"/>
                <w:bottom w:val="none" w:sz="0" w:space="0" w:color="auto"/>
                <w:right w:val="none" w:sz="0" w:space="0" w:color="auto"/>
              </w:divBdr>
            </w:div>
          </w:divsChild>
        </w:div>
        <w:div w:id="928733900">
          <w:marLeft w:val="0"/>
          <w:marRight w:val="0"/>
          <w:marTop w:val="0"/>
          <w:marBottom w:val="0"/>
          <w:divBdr>
            <w:top w:val="none" w:sz="0" w:space="0" w:color="auto"/>
            <w:left w:val="none" w:sz="0" w:space="0" w:color="auto"/>
            <w:bottom w:val="none" w:sz="0" w:space="0" w:color="auto"/>
            <w:right w:val="none" w:sz="0" w:space="0" w:color="auto"/>
          </w:divBdr>
          <w:divsChild>
            <w:div w:id="871259748">
              <w:marLeft w:val="0"/>
              <w:marRight w:val="0"/>
              <w:marTop w:val="0"/>
              <w:marBottom w:val="0"/>
              <w:divBdr>
                <w:top w:val="none" w:sz="0" w:space="0" w:color="auto"/>
                <w:left w:val="none" w:sz="0" w:space="0" w:color="auto"/>
                <w:bottom w:val="none" w:sz="0" w:space="0" w:color="auto"/>
                <w:right w:val="none" w:sz="0" w:space="0" w:color="auto"/>
              </w:divBdr>
            </w:div>
          </w:divsChild>
        </w:div>
        <w:div w:id="931546633">
          <w:marLeft w:val="0"/>
          <w:marRight w:val="0"/>
          <w:marTop w:val="0"/>
          <w:marBottom w:val="0"/>
          <w:divBdr>
            <w:top w:val="none" w:sz="0" w:space="0" w:color="auto"/>
            <w:left w:val="none" w:sz="0" w:space="0" w:color="auto"/>
            <w:bottom w:val="none" w:sz="0" w:space="0" w:color="auto"/>
            <w:right w:val="none" w:sz="0" w:space="0" w:color="auto"/>
          </w:divBdr>
          <w:divsChild>
            <w:div w:id="567228448">
              <w:marLeft w:val="0"/>
              <w:marRight w:val="0"/>
              <w:marTop w:val="0"/>
              <w:marBottom w:val="0"/>
              <w:divBdr>
                <w:top w:val="none" w:sz="0" w:space="0" w:color="auto"/>
                <w:left w:val="none" w:sz="0" w:space="0" w:color="auto"/>
                <w:bottom w:val="none" w:sz="0" w:space="0" w:color="auto"/>
                <w:right w:val="none" w:sz="0" w:space="0" w:color="auto"/>
              </w:divBdr>
            </w:div>
          </w:divsChild>
        </w:div>
        <w:div w:id="932398856">
          <w:marLeft w:val="0"/>
          <w:marRight w:val="0"/>
          <w:marTop w:val="0"/>
          <w:marBottom w:val="0"/>
          <w:divBdr>
            <w:top w:val="none" w:sz="0" w:space="0" w:color="auto"/>
            <w:left w:val="none" w:sz="0" w:space="0" w:color="auto"/>
            <w:bottom w:val="none" w:sz="0" w:space="0" w:color="auto"/>
            <w:right w:val="none" w:sz="0" w:space="0" w:color="auto"/>
          </w:divBdr>
          <w:divsChild>
            <w:div w:id="1351371662">
              <w:marLeft w:val="0"/>
              <w:marRight w:val="0"/>
              <w:marTop w:val="0"/>
              <w:marBottom w:val="0"/>
              <w:divBdr>
                <w:top w:val="none" w:sz="0" w:space="0" w:color="auto"/>
                <w:left w:val="none" w:sz="0" w:space="0" w:color="auto"/>
                <w:bottom w:val="none" w:sz="0" w:space="0" w:color="auto"/>
                <w:right w:val="none" w:sz="0" w:space="0" w:color="auto"/>
              </w:divBdr>
            </w:div>
          </w:divsChild>
        </w:div>
        <w:div w:id="937713488">
          <w:marLeft w:val="0"/>
          <w:marRight w:val="0"/>
          <w:marTop w:val="0"/>
          <w:marBottom w:val="0"/>
          <w:divBdr>
            <w:top w:val="none" w:sz="0" w:space="0" w:color="auto"/>
            <w:left w:val="none" w:sz="0" w:space="0" w:color="auto"/>
            <w:bottom w:val="none" w:sz="0" w:space="0" w:color="auto"/>
            <w:right w:val="none" w:sz="0" w:space="0" w:color="auto"/>
          </w:divBdr>
          <w:divsChild>
            <w:div w:id="489559613">
              <w:marLeft w:val="0"/>
              <w:marRight w:val="0"/>
              <w:marTop w:val="0"/>
              <w:marBottom w:val="0"/>
              <w:divBdr>
                <w:top w:val="none" w:sz="0" w:space="0" w:color="auto"/>
                <w:left w:val="none" w:sz="0" w:space="0" w:color="auto"/>
                <w:bottom w:val="none" w:sz="0" w:space="0" w:color="auto"/>
                <w:right w:val="none" w:sz="0" w:space="0" w:color="auto"/>
              </w:divBdr>
            </w:div>
          </w:divsChild>
        </w:div>
        <w:div w:id="939415572">
          <w:marLeft w:val="0"/>
          <w:marRight w:val="0"/>
          <w:marTop w:val="0"/>
          <w:marBottom w:val="0"/>
          <w:divBdr>
            <w:top w:val="none" w:sz="0" w:space="0" w:color="auto"/>
            <w:left w:val="none" w:sz="0" w:space="0" w:color="auto"/>
            <w:bottom w:val="none" w:sz="0" w:space="0" w:color="auto"/>
            <w:right w:val="none" w:sz="0" w:space="0" w:color="auto"/>
          </w:divBdr>
          <w:divsChild>
            <w:div w:id="166869735">
              <w:marLeft w:val="0"/>
              <w:marRight w:val="0"/>
              <w:marTop w:val="0"/>
              <w:marBottom w:val="0"/>
              <w:divBdr>
                <w:top w:val="none" w:sz="0" w:space="0" w:color="auto"/>
                <w:left w:val="none" w:sz="0" w:space="0" w:color="auto"/>
                <w:bottom w:val="none" w:sz="0" w:space="0" w:color="auto"/>
                <w:right w:val="none" w:sz="0" w:space="0" w:color="auto"/>
              </w:divBdr>
            </w:div>
          </w:divsChild>
        </w:div>
        <w:div w:id="944849700">
          <w:marLeft w:val="0"/>
          <w:marRight w:val="0"/>
          <w:marTop w:val="0"/>
          <w:marBottom w:val="0"/>
          <w:divBdr>
            <w:top w:val="none" w:sz="0" w:space="0" w:color="auto"/>
            <w:left w:val="none" w:sz="0" w:space="0" w:color="auto"/>
            <w:bottom w:val="none" w:sz="0" w:space="0" w:color="auto"/>
            <w:right w:val="none" w:sz="0" w:space="0" w:color="auto"/>
          </w:divBdr>
          <w:divsChild>
            <w:div w:id="2079475218">
              <w:marLeft w:val="0"/>
              <w:marRight w:val="0"/>
              <w:marTop w:val="0"/>
              <w:marBottom w:val="0"/>
              <w:divBdr>
                <w:top w:val="none" w:sz="0" w:space="0" w:color="auto"/>
                <w:left w:val="none" w:sz="0" w:space="0" w:color="auto"/>
                <w:bottom w:val="none" w:sz="0" w:space="0" w:color="auto"/>
                <w:right w:val="none" w:sz="0" w:space="0" w:color="auto"/>
              </w:divBdr>
            </w:div>
          </w:divsChild>
        </w:div>
        <w:div w:id="953171823">
          <w:marLeft w:val="0"/>
          <w:marRight w:val="0"/>
          <w:marTop w:val="0"/>
          <w:marBottom w:val="0"/>
          <w:divBdr>
            <w:top w:val="none" w:sz="0" w:space="0" w:color="auto"/>
            <w:left w:val="none" w:sz="0" w:space="0" w:color="auto"/>
            <w:bottom w:val="none" w:sz="0" w:space="0" w:color="auto"/>
            <w:right w:val="none" w:sz="0" w:space="0" w:color="auto"/>
          </w:divBdr>
          <w:divsChild>
            <w:div w:id="1548183210">
              <w:marLeft w:val="0"/>
              <w:marRight w:val="0"/>
              <w:marTop w:val="0"/>
              <w:marBottom w:val="0"/>
              <w:divBdr>
                <w:top w:val="none" w:sz="0" w:space="0" w:color="auto"/>
                <w:left w:val="none" w:sz="0" w:space="0" w:color="auto"/>
                <w:bottom w:val="none" w:sz="0" w:space="0" w:color="auto"/>
                <w:right w:val="none" w:sz="0" w:space="0" w:color="auto"/>
              </w:divBdr>
            </w:div>
          </w:divsChild>
        </w:div>
        <w:div w:id="970017218">
          <w:marLeft w:val="0"/>
          <w:marRight w:val="0"/>
          <w:marTop w:val="0"/>
          <w:marBottom w:val="0"/>
          <w:divBdr>
            <w:top w:val="none" w:sz="0" w:space="0" w:color="auto"/>
            <w:left w:val="none" w:sz="0" w:space="0" w:color="auto"/>
            <w:bottom w:val="none" w:sz="0" w:space="0" w:color="auto"/>
            <w:right w:val="none" w:sz="0" w:space="0" w:color="auto"/>
          </w:divBdr>
          <w:divsChild>
            <w:div w:id="647905339">
              <w:marLeft w:val="0"/>
              <w:marRight w:val="0"/>
              <w:marTop w:val="0"/>
              <w:marBottom w:val="0"/>
              <w:divBdr>
                <w:top w:val="none" w:sz="0" w:space="0" w:color="auto"/>
                <w:left w:val="none" w:sz="0" w:space="0" w:color="auto"/>
                <w:bottom w:val="none" w:sz="0" w:space="0" w:color="auto"/>
                <w:right w:val="none" w:sz="0" w:space="0" w:color="auto"/>
              </w:divBdr>
            </w:div>
          </w:divsChild>
        </w:div>
        <w:div w:id="973633194">
          <w:marLeft w:val="0"/>
          <w:marRight w:val="0"/>
          <w:marTop w:val="0"/>
          <w:marBottom w:val="0"/>
          <w:divBdr>
            <w:top w:val="none" w:sz="0" w:space="0" w:color="auto"/>
            <w:left w:val="none" w:sz="0" w:space="0" w:color="auto"/>
            <w:bottom w:val="none" w:sz="0" w:space="0" w:color="auto"/>
            <w:right w:val="none" w:sz="0" w:space="0" w:color="auto"/>
          </w:divBdr>
          <w:divsChild>
            <w:div w:id="666905721">
              <w:marLeft w:val="0"/>
              <w:marRight w:val="0"/>
              <w:marTop w:val="0"/>
              <w:marBottom w:val="0"/>
              <w:divBdr>
                <w:top w:val="none" w:sz="0" w:space="0" w:color="auto"/>
                <w:left w:val="none" w:sz="0" w:space="0" w:color="auto"/>
                <w:bottom w:val="none" w:sz="0" w:space="0" w:color="auto"/>
                <w:right w:val="none" w:sz="0" w:space="0" w:color="auto"/>
              </w:divBdr>
            </w:div>
          </w:divsChild>
        </w:div>
        <w:div w:id="978454791">
          <w:marLeft w:val="0"/>
          <w:marRight w:val="0"/>
          <w:marTop w:val="0"/>
          <w:marBottom w:val="0"/>
          <w:divBdr>
            <w:top w:val="none" w:sz="0" w:space="0" w:color="auto"/>
            <w:left w:val="none" w:sz="0" w:space="0" w:color="auto"/>
            <w:bottom w:val="none" w:sz="0" w:space="0" w:color="auto"/>
            <w:right w:val="none" w:sz="0" w:space="0" w:color="auto"/>
          </w:divBdr>
          <w:divsChild>
            <w:div w:id="224069284">
              <w:marLeft w:val="0"/>
              <w:marRight w:val="0"/>
              <w:marTop w:val="0"/>
              <w:marBottom w:val="0"/>
              <w:divBdr>
                <w:top w:val="none" w:sz="0" w:space="0" w:color="auto"/>
                <w:left w:val="none" w:sz="0" w:space="0" w:color="auto"/>
                <w:bottom w:val="none" w:sz="0" w:space="0" w:color="auto"/>
                <w:right w:val="none" w:sz="0" w:space="0" w:color="auto"/>
              </w:divBdr>
            </w:div>
          </w:divsChild>
        </w:div>
        <w:div w:id="981889047">
          <w:marLeft w:val="0"/>
          <w:marRight w:val="0"/>
          <w:marTop w:val="0"/>
          <w:marBottom w:val="0"/>
          <w:divBdr>
            <w:top w:val="none" w:sz="0" w:space="0" w:color="auto"/>
            <w:left w:val="none" w:sz="0" w:space="0" w:color="auto"/>
            <w:bottom w:val="none" w:sz="0" w:space="0" w:color="auto"/>
            <w:right w:val="none" w:sz="0" w:space="0" w:color="auto"/>
          </w:divBdr>
          <w:divsChild>
            <w:div w:id="2127970046">
              <w:marLeft w:val="0"/>
              <w:marRight w:val="0"/>
              <w:marTop w:val="0"/>
              <w:marBottom w:val="0"/>
              <w:divBdr>
                <w:top w:val="none" w:sz="0" w:space="0" w:color="auto"/>
                <w:left w:val="none" w:sz="0" w:space="0" w:color="auto"/>
                <w:bottom w:val="none" w:sz="0" w:space="0" w:color="auto"/>
                <w:right w:val="none" w:sz="0" w:space="0" w:color="auto"/>
              </w:divBdr>
            </w:div>
          </w:divsChild>
        </w:div>
        <w:div w:id="988168659">
          <w:marLeft w:val="0"/>
          <w:marRight w:val="0"/>
          <w:marTop w:val="0"/>
          <w:marBottom w:val="0"/>
          <w:divBdr>
            <w:top w:val="none" w:sz="0" w:space="0" w:color="auto"/>
            <w:left w:val="none" w:sz="0" w:space="0" w:color="auto"/>
            <w:bottom w:val="none" w:sz="0" w:space="0" w:color="auto"/>
            <w:right w:val="none" w:sz="0" w:space="0" w:color="auto"/>
          </w:divBdr>
          <w:divsChild>
            <w:div w:id="1769158851">
              <w:marLeft w:val="0"/>
              <w:marRight w:val="0"/>
              <w:marTop w:val="0"/>
              <w:marBottom w:val="0"/>
              <w:divBdr>
                <w:top w:val="none" w:sz="0" w:space="0" w:color="auto"/>
                <w:left w:val="none" w:sz="0" w:space="0" w:color="auto"/>
                <w:bottom w:val="none" w:sz="0" w:space="0" w:color="auto"/>
                <w:right w:val="none" w:sz="0" w:space="0" w:color="auto"/>
              </w:divBdr>
            </w:div>
          </w:divsChild>
        </w:div>
        <w:div w:id="1000158227">
          <w:marLeft w:val="0"/>
          <w:marRight w:val="0"/>
          <w:marTop w:val="0"/>
          <w:marBottom w:val="0"/>
          <w:divBdr>
            <w:top w:val="none" w:sz="0" w:space="0" w:color="auto"/>
            <w:left w:val="none" w:sz="0" w:space="0" w:color="auto"/>
            <w:bottom w:val="none" w:sz="0" w:space="0" w:color="auto"/>
            <w:right w:val="none" w:sz="0" w:space="0" w:color="auto"/>
          </w:divBdr>
          <w:divsChild>
            <w:div w:id="980502358">
              <w:marLeft w:val="0"/>
              <w:marRight w:val="0"/>
              <w:marTop w:val="0"/>
              <w:marBottom w:val="0"/>
              <w:divBdr>
                <w:top w:val="none" w:sz="0" w:space="0" w:color="auto"/>
                <w:left w:val="none" w:sz="0" w:space="0" w:color="auto"/>
                <w:bottom w:val="none" w:sz="0" w:space="0" w:color="auto"/>
                <w:right w:val="none" w:sz="0" w:space="0" w:color="auto"/>
              </w:divBdr>
            </w:div>
          </w:divsChild>
        </w:div>
        <w:div w:id="1001087438">
          <w:marLeft w:val="0"/>
          <w:marRight w:val="0"/>
          <w:marTop w:val="0"/>
          <w:marBottom w:val="0"/>
          <w:divBdr>
            <w:top w:val="none" w:sz="0" w:space="0" w:color="auto"/>
            <w:left w:val="none" w:sz="0" w:space="0" w:color="auto"/>
            <w:bottom w:val="none" w:sz="0" w:space="0" w:color="auto"/>
            <w:right w:val="none" w:sz="0" w:space="0" w:color="auto"/>
          </w:divBdr>
          <w:divsChild>
            <w:div w:id="419184639">
              <w:marLeft w:val="0"/>
              <w:marRight w:val="0"/>
              <w:marTop w:val="0"/>
              <w:marBottom w:val="0"/>
              <w:divBdr>
                <w:top w:val="none" w:sz="0" w:space="0" w:color="auto"/>
                <w:left w:val="none" w:sz="0" w:space="0" w:color="auto"/>
                <w:bottom w:val="none" w:sz="0" w:space="0" w:color="auto"/>
                <w:right w:val="none" w:sz="0" w:space="0" w:color="auto"/>
              </w:divBdr>
            </w:div>
          </w:divsChild>
        </w:div>
        <w:div w:id="1002706553">
          <w:marLeft w:val="0"/>
          <w:marRight w:val="0"/>
          <w:marTop w:val="0"/>
          <w:marBottom w:val="0"/>
          <w:divBdr>
            <w:top w:val="none" w:sz="0" w:space="0" w:color="auto"/>
            <w:left w:val="none" w:sz="0" w:space="0" w:color="auto"/>
            <w:bottom w:val="none" w:sz="0" w:space="0" w:color="auto"/>
            <w:right w:val="none" w:sz="0" w:space="0" w:color="auto"/>
          </w:divBdr>
          <w:divsChild>
            <w:div w:id="177163978">
              <w:marLeft w:val="0"/>
              <w:marRight w:val="0"/>
              <w:marTop w:val="0"/>
              <w:marBottom w:val="0"/>
              <w:divBdr>
                <w:top w:val="none" w:sz="0" w:space="0" w:color="auto"/>
                <w:left w:val="none" w:sz="0" w:space="0" w:color="auto"/>
                <w:bottom w:val="none" w:sz="0" w:space="0" w:color="auto"/>
                <w:right w:val="none" w:sz="0" w:space="0" w:color="auto"/>
              </w:divBdr>
            </w:div>
          </w:divsChild>
        </w:div>
        <w:div w:id="1004285961">
          <w:marLeft w:val="0"/>
          <w:marRight w:val="0"/>
          <w:marTop w:val="0"/>
          <w:marBottom w:val="0"/>
          <w:divBdr>
            <w:top w:val="none" w:sz="0" w:space="0" w:color="auto"/>
            <w:left w:val="none" w:sz="0" w:space="0" w:color="auto"/>
            <w:bottom w:val="none" w:sz="0" w:space="0" w:color="auto"/>
            <w:right w:val="none" w:sz="0" w:space="0" w:color="auto"/>
          </w:divBdr>
          <w:divsChild>
            <w:div w:id="1613778994">
              <w:marLeft w:val="0"/>
              <w:marRight w:val="0"/>
              <w:marTop w:val="0"/>
              <w:marBottom w:val="0"/>
              <w:divBdr>
                <w:top w:val="none" w:sz="0" w:space="0" w:color="auto"/>
                <w:left w:val="none" w:sz="0" w:space="0" w:color="auto"/>
                <w:bottom w:val="none" w:sz="0" w:space="0" w:color="auto"/>
                <w:right w:val="none" w:sz="0" w:space="0" w:color="auto"/>
              </w:divBdr>
            </w:div>
          </w:divsChild>
        </w:div>
        <w:div w:id="1014385570">
          <w:marLeft w:val="0"/>
          <w:marRight w:val="0"/>
          <w:marTop w:val="0"/>
          <w:marBottom w:val="0"/>
          <w:divBdr>
            <w:top w:val="none" w:sz="0" w:space="0" w:color="auto"/>
            <w:left w:val="none" w:sz="0" w:space="0" w:color="auto"/>
            <w:bottom w:val="none" w:sz="0" w:space="0" w:color="auto"/>
            <w:right w:val="none" w:sz="0" w:space="0" w:color="auto"/>
          </w:divBdr>
          <w:divsChild>
            <w:div w:id="1458256441">
              <w:marLeft w:val="0"/>
              <w:marRight w:val="0"/>
              <w:marTop w:val="0"/>
              <w:marBottom w:val="0"/>
              <w:divBdr>
                <w:top w:val="none" w:sz="0" w:space="0" w:color="auto"/>
                <w:left w:val="none" w:sz="0" w:space="0" w:color="auto"/>
                <w:bottom w:val="none" w:sz="0" w:space="0" w:color="auto"/>
                <w:right w:val="none" w:sz="0" w:space="0" w:color="auto"/>
              </w:divBdr>
            </w:div>
          </w:divsChild>
        </w:div>
        <w:div w:id="1016662139">
          <w:marLeft w:val="0"/>
          <w:marRight w:val="0"/>
          <w:marTop w:val="0"/>
          <w:marBottom w:val="0"/>
          <w:divBdr>
            <w:top w:val="none" w:sz="0" w:space="0" w:color="auto"/>
            <w:left w:val="none" w:sz="0" w:space="0" w:color="auto"/>
            <w:bottom w:val="none" w:sz="0" w:space="0" w:color="auto"/>
            <w:right w:val="none" w:sz="0" w:space="0" w:color="auto"/>
          </w:divBdr>
          <w:divsChild>
            <w:div w:id="338192293">
              <w:marLeft w:val="0"/>
              <w:marRight w:val="0"/>
              <w:marTop w:val="0"/>
              <w:marBottom w:val="0"/>
              <w:divBdr>
                <w:top w:val="none" w:sz="0" w:space="0" w:color="auto"/>
                <w:left w:val="none" w:sz="0" w:space="0" w:color="auto"/>
                <w:bottom w:val="none" w:sz="0" w:space="0" w:color="auto"/>
                <w:right w:val="none" w:sz="0" w:space="0" w:color="auto"/>
              </w:divBdr>
            </w:div>
          </w:divsChild>
        </w:div>
        <w:div w:id="1019894738">
          <w:marLeft w:val="0"/>
          <w:marRight w:val="0"/>
          <w:marTop w:val="0"/>
          <w:marBottom w:val="0"/>
          <w:divBdr>
            <w:top w:val="none" w:sz="0" w:space="0" w:color="auto"/>
            <w:left w:val="none" w:sz="0" w:space="0" w:color="auto"/>
            <w:bottom w:val="none" w:sz="0" w:space="0" w:color="auto"/>
            <w:right w:val="none" w:sz="0" w:space="0" w:color="auto"/>
          </w:divBdr>
          <w:divsChild>
            <w:div w:id="1126777645">
              <w:marLeft w:val="0"/>
              <w:marRight w:val="0"/>
              <w:marTop w:val="0"/>
              <w:marBottom w:val="0"/>
              <w:divBdr>
                <w:top w:val="none" w:sz="0" w:space="0" w:color="auto"/>
                <w:left w:val="none" w:sz="0" w:space="0" w:color="auto"/>
                <w:bottom w:val="none" w:sz="0" w:space="0" w:color="auto"/>
                <w:right w:val="none" w:sz="0" w:space="0" w:color="auto"/>
              </w:divBdr>
            </w:div>
          </w:divsChild>
        </w:div>
        <w:div w:id="1026370224">
          <w:marLeft w:val="0"/>
          <w:marRight w:val="0"/>
          <w:marTop w:val="0"/>
          <w:marBottom w:val="0"/>
          <w:divBdr>
            <w:top w:val="none" w:sz="0" w:space="0" w:color="auto"/>
            <w:left w:val="none" w:sz="0" w:space="0" w:color="auto"/>
            <w:bottom w:val="none" w:sz="0" w:space="0" w:color="auto"/>
            <w:right w:val="none" w:sz="0" w:space="0" w:color="auto"/>
          </w:divBdr>
          <w:divsChild>
            <w:div w:id="1010258080">
              <w:marLeft w:val="0"/>
              <w:marRight w:val="0"/>
              <w:marTop w:val="0"/>
              <w:marBottom w:val="0"/>
              <w:divBdr>
                <w:top w:val="none" w:sz="0" w:space="0" w:color="auto"/>
                <w:left w:val="none" w:sz="0" w:space="0" w:color="auto"/>
                <w:bottom w:val="none" w:sz="0" w:space="0" w:color="auto"/>
                <w:right w:val="none" w:sz="0" w:space="0" w:color="auto"/>
              </w:divBdr>
            </w:div>
          </w:divsChild>
        </w:div>
        <w:div w:id="1026832783">
          <w:marLeft w:val="0"/>
          <w:marRight w:val="0"/>
          <w:marTop w:val="0"/>
          <w:marBottom w:val="0"/>
          <w:divBdr>
            <w:top w:val="none" w:sz="0" w:space="0" w:color="auto"/>
            <w:left w:val="none" w:sz="0" w:space="0" w:color="auto"/>
            <w:bottom w:val="none" w:sz="0" w:space="0" w:color="auto"/>
            <w:right w:val="none" w:sz="0" w:space="0" w:color="auto"/>
          </w:divBdr>
          <w:divsChild>
            <w:div w:id="846478952">
              <w:marLeft w:val="0"/>
              <w:marRight w:val="0"/>
              <w:marTop w:val="0"/>
              <w:marBottom w:val="0"/>
              <w:divBdr>
                <w:top w:val="none" w:sz="0" w:space="0" w:color="auto"/>
                <w:left w:val="none" w:sz="0" w:space="0" w:color="auto"/>
                <w:bottom w:val="none" w:sz="0" w:space="0" w:color="auto"/>
                <w:right w:val="none" w:sz="0" w:space="0" w:color="auto"/>
              </w:divBdr>
            </w:div>
          </w:divsChild>
        </w:div>
        <w:div w:id="1029338700">
          <w:marLeft w:val="0"/>
          <w:marRight w:val="0"/>
          <w:marTop w:val="0"/>
          <w:marBottom w:val="0"/>
          <w:divBdr>
            <w:top w:val="none" w:sz="0" w:space="0" w:color="auto"/>
            <w:left w:val="none" w:sz="0" w:space="0" w:color="auto"/>
            <w:bottom w:val="none" w:sz="0" w:space="0" w:color="auto"/>
            <w:right w:val="none" w:sz="0" w:space="0" w:color="auto"/>
          </w:divBdr>
          <w:divsChild>
            <w:div w:id="254438582">
              <w:marLeft w:val="0"/>
              <w:marRight w:val="0"/>
              <w:marTop w:val="0"/>
              <w:marBottom w:val="0"/>
              <w:divBdr>
                <w:top w:val="none" w:sz="0" w:space="0" w:color="auto"/>
                <w:left w:val="none" w:sz="0" w:space="0" w:color="auto"/>
                <w:bottom w:val="none" w:sz="0" w:space="0" w:color="auto"/>
                <w:right w:val="none" w:sz="0" w:space="0" w:color="auto"/>
              </w:divBdr>
            </w:div>
          </w:divsChild>
        </w:div>
        <w:div w:id="1035424582">
          <w:marLeft w:val="0"/>
          <w:marRight w:val="0"/>
          <w:marTop w:val="0"/>
          <w:marBottom w:val="0"/>
          <w:divBdr>
            <w:top w:val="none" w:sz="0" w:space="0" w:color="auto"/>
            <w:left w:val="none" w:sz="0" w:space="0" w:color="auto"/>
            <w:bottom w:val="none" w:sz="0" w:space="0" w:color="auto"/>
            <w:right w:val="none" w:sz="0" w:space="0" w:color="auto"/>
          </w:divBdr>
          <w:divsChild>
            <w:div w:id="697974713">
              <w:marLeft w:val="0"/>
              <w:marRight w:val="0"/>
              <w:marTop w:val="0"/>
              <w:marBottom w:val="0"/>
              <w:divBdr>
                <w:top w:val="none" w:sz="0" w:space="0" w:color="auto"/>
                <w:left w:val="none" w:sz="0" w:space="0" w:color="auto"/>
                <w:bottom w:val="none" w:sz="0" w:space="0" w:color="auto"/>
                <w:right w:val="none" w:sz="0" w:space="0" w:color="auto"/>
              </w:divBdr>
            </w:div>
          </w:divsChild>
        </w:div>
        <w:div w:id="1037505489">
          <w:marLeft w:val="0"/>
          <w:marRight w:val="0"/>
          <w:marTop w:val="0"/>
          <w:marBottom w:val="0"/>
          <w:divBdr>
            <w:top w:val="none" w:sz="0" w:space="0" w:color="auto"/>
            <w:left w:val="none" w:sz="0" w:space="0" w:color="auto"/>
            <w:bottom w:val="none" w:sz="0" w:space="0" w:color="auto"/>
            <w:right w:val="none" w:sz="0" w:space="0" w:color="auto"/>
          </w:divBdr>
          <w:divsChild>
            <w:div w:id="400641768">
              <w:marLeft w:val="0"/>
              <w:marRight w:val="0"/>
              <w:marTop w:val="0"/>
              <w:marBottom w:val="0"/>
              <w:divBdr>
                <w:top w:val="none" w:sz="0" w:space="0" w:color="auto"/>
                <w:left w:val="none" w:sz="0" w:space="0" w:color="auto"/>
                <w:bottom w:val="none" w:sz="0" w:space="0" w:color="auto"/>
                <w:right w:val="none" w:sz="0" w:space="0" w:color="auto"/>
              </w:divBdr>
            </w:div>
          </w:divsChild>
        </w:div>
        <w:div w:id="1037778633">
          <w:marLeft w:val="0"/>
          <w:marRight w:val="0"/>
          <w:marTop w:val="0"/>
          <w:marBottom w:val="0"/>
          <w:divBdr>
            <w:top w:val="none" w:sz="0" w:space="0" w:color="auto"/>
            <w:left w:val="none" w:sz="0" w:space="0" w:color="auto"/>
            <w:bottom w:val="none" w:sz="0" w:space="0" w:color="auto"/>
            <w:right w:val="none" w:sz="0" w:space="0" w:color="auto"/>
          </w:divBdr>
          <w:divsChild>
            <w:div w:id="1878198594">
              <w:marLeft w:val="0"/>
              <w:marRight w:val="0"/>
              <w:marTop w:val="0"/>
              <w:marBottom w:val="0"/>
              <w:divBdr>
                <w:top w:val="none" w:sz="0" w:space="0" w:color="auto"/>
                <w:left w:val="none" w:sz="0" w:space="0" w:color="auto"/>
                <w:bottom w:val="none" w:sz="0" w:space="0" w:color="auto"/>
                <w:right w:val="none" w:sz="0" w:space="0" w:color="auto"/>
              </w:divBdr>
            </w:div>
          </w:divsChild>
        </w:div>
        <w:div w:id="1041248569">
          <w:marLeft w:val="0"/>
          <w:marRight w:val="0"/>
          <w:marTop w:val="0"/>
          <w:marBottom w:val="0"/>
          <w:divBdr>
            <w:top w:val="none" w:sz="0" w:space="0" w:color="auto"/>
            <w:left w:val="none" w:sz="0" w:space="0" w:color="auto"/>
            <w:bottom w:val="none" w:sz="0" w:space="0" w:color="auto"/>
            <w:right w:val="none" w:sz="0" w:space="0" w:color="auto"/>
          </w:divBdr>
          <w:divsChild>
            <w:div w:id="394471028">
              <w:marLeft w:val="0"/>
              <w:marRight w:val="0"/>
              <w:marTop w:val="0"/>
              <w:marBottom w:val="0"/>
              <w:divBdr>
                <w:top w:val="none" w:sz="0" w:space="0" w:color="auto"/>
                <w:left w:val="none" w:sz="0" w:space="0" w:color="auto"/>
                <w:bottom w:val="none" w:sz="0" w:space="0" w:color="auto"/>
                <w:right w:val="none" w:sz="0" w:space="0" w:color="auto"/>
              </w:divBdr>
            </w:div>
          </w:divsChild>
        </w:div>
        <w:div w:id="1043870025">
          <w:marLeft w:val="0"/>
          <w:marRight w:val="0"/>
          <w:marTop w:val="0"/>
          <w:marBottom w:val="0"/>
          <w:divBdr>
            <w:top w:val="none" w:sz="0" w:space="0" w:color="auto"/>
            <w:left w:val="none" w:sz="0" w:space="0" w:color="auto"/>
            <w:bottom w:val="none" w:sz="0" w:space="0" w:color="auto"/>
            <w:right w:val="none" w:sz="0" w:space="0" w:color="auto"/>
          </w:divBdr>
          <w:divsChild>
            <w:div w:id="1210454315">
              <w:marLeft w:val="0"/>
              <w:marRight w:val="0"/>
              <w:marTop w:val="0"/>
              <w:marBottom w:val="0"/>
              <w:divBdr>
                <w:top w:val="none" w:sz="0" w:space="0" w:color="auto"/>
                <w:left w:val="none" w:sz="0" w:space="0" w:color="auto"/>
                <w:bottom w:val="none" w:sz="0" w:space="0" w:color="auto"/>
                <w:right w:val="none" w:sz="0" w:space="0" w:color="auto"/>
              </w:divBdr>
            </w:div>
          </w:divsChild>
        </w:div>
        <w:div w:id="1044214086">
          <w:marLeft w:val="0"/>
          <w:marRight w:val="0"/>
          <w:marTop w:val="0"/>
          <w:marBottom w:val="0"/>
          <w:divBdr>
            <w:top w:val="none" w:sz="0" w:space="0" w:color="auto"/>
            <w:left w:val="none" w:sz="0" w:space="0" w:color="auto"/>
            <w:bottom w:val="none" w:sz="0" w:space="0" w:color="auto"/>
            <w:right w:val="none" w:sz="0" w:space="0" w:color="auto"/>
          </w:divBdr>
          <w:divsChild>
            <w:div w:id="1539470389">
              <w:marLeft w:val="0"/>
              <w:marRight w:val="0"/>
              <w:marTop w:val="0"/>
              <w:marBottom w:val="0"/>
              <w:divBdr>
                <w:top w:val="none" w:sz="0" w:space="0" w:color="auto"/>
                <w:left w:val="none" w:sz="0" w:space="0" w:color="auto"/>
                <w:bottom w:val="none" w:sz="0" w:space="0" w:color="auto"/>
                <w:right w:val="none" w:sz="0" w:space="0" w:color="auto"/>
              </w:divBdr>
            </w:div>
          </w:divsChild>
        </w:div>
        <w:div w:id="1045911814">
          <w:marLeft w:val="0"/>
          <w:marRight w:val="0"/>
          <w:marTop w:val="0"/>
          <w:marBottom w:val="0"/>
          <w:divBdr>
            <w:top w:val="none" w:sz="0" w:space="0" w:color="auto"/>
            <w:left w:val="none" w:sz="0" w:space="0" w:color="auto"/>
            <w:bottom w:val="none" w:sz="0" w:space="0" w:color="auto"/>
            <w:right w:val="none" w:sz="0" w:space="0" w:color="auto"/>
          </w:divBdr>
          <w:divsChild>
            <w:div w:id="1327250177">
              <w:marLeft w:val="0"/>
              <w:marRight w:val="0"/>
              <w:marTop w:val="0"/>
              <w:marBottom w:val="0"/>
              <w:divBdr>
                <w:top w:val="none" w:sz="0" w:space="0" w:color="auto"/>
                <w:left w:val="none" w:sz="0" w:space="0" w:color="auto"/>
                <w:bottom w:val="none" w:sz="0" w:space="0" w:color="auto"/>
                <w:right w:val="none" w:sz="0" w:space="0" w:color="auto"/>
              </w:divBdr>
            </w:div>
          </w:divsChild>
        </w:div>
        <w:div w:id="1049036281">
          <w:marLeft w:val="0"/>
          <w:marRight w:val="0"/>
          <w:marTop w:val="0"/>
          <w:marBottom w:val="0"/>
          <w:divBdr>
            <w:top w:val="none" w:sz="0" w:space="0" w:color="auto"/>
            <w:left w:val="none" w:sz="0" w:space="0" w:color="auto"/>
            <w:bottom w:val="none" w:sz="0" w:space="0" w:color="auto"/>
            <w:right w:val="none" w:sz="0" w:space="0" w:color="auto"/>
          </w:divBdr>
          <w:divsChild>
            <w:div w:id="2090468924">
              <w:marLeft w:val="0"/>
              <w:marRight w:val="0"/>
              <w:marTop w:val="0"/>
              <w:marBottom w:val="0"/>
              <w:divBdr>
                <w:top w:val="none" w:sz="0" w:space="0" w:color="auto"/>
                <w:left w:val="none" w:sz="0" w:space="0" w:color="auto"/>
                <w:bottom w:val="none" w:sz="0" w:space="0" w:color="auto"/>
                <w:right w:val="none" w:sz="0" w:space="0" w:color="auto"/>
              </w:divBdr>
            </w:div>
          </w:divsChild>
        </w:div>
        <w:div w:id="1056464606">
          <w:marLeft w:val="0"/>
          <w:marRight w:val="0"/>
          <w:marTop w:val="0"/>
          <w:marBottom w:val="0"/>
          <w:divBdr>
            <w:top w:val="none" w:sz="0" w:space="0" w:color="auto"/>
            <w:left w:val="none" w:sz="0" w:space="0" w:color="auto"/>
            <w:bottom w:val="none" w:sz="0" w:space="0" w:color="auto"/>
            <w:right w:val="none" w:sz="0" w:space="0" w:color="auto"/>
          </w:divBdr>
          <w:divsChild>
            <w:div w:id="320013998">
              <w:marLeft w:val="0"/>
              <w:marRight w:val="0"/>
              <w:marTop w:val="0"/>
              <w:marBottom w:val="0"/>
              <w:divBdr>
                <w:top w:val="none" w:sz="0" w:space="0" w:color="auto"/>
                <w:left w:val="none" w:sz="0" w:space="0" w:color="auto"/>
                <w:bottom w:val="none" w:sz="0" w:space="0" w:color="auto"/>
                <w:right w:val="none" w:sz="0" w:space="0" w:color="auto"/>
              </w:divBdr>
            </w:div>
          </w:divsChild>
        </w:div>
        <w:div w:id="1057751874">
          <w:marLeft w:val="0"/>
          <w:marRight w:val="0"/>
          <w:marTop w:val="0"/>
          <w:marBottom w:val="0"/>
          <w:divBdr>
            <w:top w:val="none" w:sz="0" w:space="0" w:color="auto"/>
            <w:left w:val="none" w:sz="0" w:space="0" w:color="auto"/>
            <w:bottom w:val="none" w:sz="0" w:space="0" w:color="auto"/>
            <w:right w:val="none" w:sz="0" w:space="0" w:color="auto"/>
          </w:divBdr>
          <w:divsChild>
            <w:div w:id="1648320437">
              <w:marLeft w:val="0"/>
              <w:marRight w:val="0"/>
              <w:marTop w:val="0"/>
              <w:marBottom w:val="0"/>
              <w:divBdr>
                <w:top w:val="none" w:sz="0" w:space="0" w:color="auto"/>
                <w:left w:val="none" w:sz="0" w:space="0" w:color="auto"/>
                <w:bottom w:val="none" w:sz="0" w:space="0" w:color="auto"/>
                <w:right w:val="none" w:sz="0" w:space="0" w:color="auto"/>
              </w:divBdr>
            </w:div>
          </w:divsChild>
        </w:div>
        <w:div w:id="1061708192">
          <w:marLeft w:val="0"/>
          <w:marRight w:val="0"/>
          <w:marTop w:val="0"/>
          <w:marBottom w:val="0"/>
          <w:divBdr>
            <w:top w:val="none" w:sz="0" w:space="0" w:color="auto"/>
            <w:left w:val="none" w:sz="0" w:space="0" w:color="auto"/>
            <w:bottom w:val="none" w:sz="0" w:space="0" w:color="auto"/>
            <w:right w:val="none" w:sz="0" w:space="0" w:color="auto"/>
          </w:divBdr>
          <w:divsChild>
            <w:div w:id="1899395052">
              <w:marLeft w:val="0"/>
              <w:marRight w:val="0"/>
              <w:marTop w:val="0"/>
              <w:marBottom w:val="0"/>
              <w:divBdr>
                <w:top w:val="none" w:sz="0" w:space="0" w:color="auto"/>
                <w:left w:val="none" w:sz="0" w:space="0" w:color="auto"/>
                <w:bottom w:val="none" w:sz="0" w:space="0" w:color="auto"/>
                <w:right w:val="none" w:sz="0" w:space="0" w:color="auto"/>
              </w:divBdr>
            </w:div>
          </w:divsChild>
        </w:div>
        <w:div w:id="1064723664">
          <w:marLeft w:val="0"/>
          <w:marRight w:val="0"/>
          <w:marTop w:val="0"/>
          <w:marBottom w:val="0"/>
          <w:divBdr>
            <w:top w:val="none" w:sz="0" w:space="0" w:color="auto"/>
            <w:left w:val="none" w:sz="0" w:space="0" w:color="auto"/>
            <w:bottom w:val="none" w:sz="0" w:space="0" w:color="auto"/>
            <w:right w:val="none" w:sz="0" w:space="0" w:color="auto"/>
          </w:divBdr>
          <w:divsChild>
            <w:div w:id="116683325">
              <w:marLeft w:val="0"/>
              <w:marRight w:val="0"/>
              <w:marTop w:val="0"/>
              <w:marBottom w:val="0"/>
              <w:divBdr>
                <w:top w:val="none" w:sz="0" w:space="0" w:color="auto"/>
                <w:left w:val="none" w:sz="0" w:space="0" w:color="auto"/>
                <w:bottom w:val="none" w:sz="0" w:space="0" w:color="auto"/>
                <w:right w:val="none" w:sz="0" w:space="0" w:color="auto"/>
              </w:divBdr>
            </w:div>
          </w:divsChild>
        </w:div>
        <w:div w:id="1073428197">
          <w:marLeft w:val="0"/>
          <w:marRight w:val="0"/>
          <w:marTop w:val="0"/>
          <w:marBottom w:val="0"/>
          <w:divBdr>
            <w:top w:val="none" w:sz="0" w:space="0" w:color="auto"/>
            <w:left w:val="none" w:sz="0" w:space="0" w:color="auto"/>
            <w:bottom w:val="none" w:sz="0" w:space="0" w:color="auto"/>
            <w:right w:val="none" w:sz="0" w:space="0" w:color="auto"/>
          </w:divBdr>
          <w:divsChild>
            <w:div w:id="1949661191">
              <w:marLeft w:val="0"/>
              <w:marRight w:val="0"/>
              <w:marTop w:val="0"/>
              <w:marBottom w:val="0"/>
              <w:divBdr>
                <w:top w:val="none" w:sz="0" w:space="0" w:color="auto"/>
                <w:left w:val="none" w:sz="0" w:space="0" w:color="auto"/>
                <w:bottom w:val="none" w:sz="0" w:space="0" w:color="auto"/>
                <w:right w:val="none" w:sz="0" w:space="0" w:color="auto"/>
              </w:divBdr>
            </w:div>
          </w:divsChild>
        </w:div>
        <w:div w:id="1077897959">
          <w:marLeft w:val="0"/>
          <w:marRight w:val="0"/>
          <w:marTop w:val="0"/>
          <w:marBottom w:val="0"/>
          <w:divBdr>
            <w:top w:val="none" w:sz="0" w:space="0" w:color="auto"/>
            <w:left w:val="none" w:sz="0" w:space="0" w:color="auto"/>
            <w:bottom w:val="none" w:sz="0" w:space="0" w:color="auto"/>
            <w:right w:val="none" w:sz="0" w:space="0" w:color="auto"/>
          </w:divBdr>
          <w:divsChild>
            <w:div w:id="1432816519">
              <w:marLeft w:val="0"/>
              <w:marRight w:val="0"/>
              <w:marTop w:val="0"/>
              <w:marBottom w:val="0"/>
              <w:divBdr>
                <w:top w:val="none" w:sz="0" w:space="0" w:color="auto"/>
                <w:left w:val="none" w:sz="0" w:space="0" w:color="auto"/>
                <w:bottom w:val="none" w:sz="0" w:space="0" w:color="auto"/>
                <w:right w:val="none" w:sz="0" w:space="0" w:color="auto"/>
              </w:divBdr>
            </w:div>
          </w:divsChild>
        </w:div>
        <w:div w:id="1082411605">
          <w:marLeft w:val="0"/>
          <w:marRight w:val="0"/>
          <w:marTop w:val="0"/>
          <w:marBottom w:val="0"/>
          <w:divBdr>
            <w:top w:val="none" w:sz="0" w:space="0" w:color="auto"/>
            <w:left w:val="none" w:sz="0" w:space="0" w:color="auto"/>
            <w:bottom w:val="none" w:sz="0" w:space="0" w:color="auto"/>
            <w:right w:val="none" w:sz="0" w:space="0" w:color="auto"/>
          </w:divBdr>
          <w:divsChild>
            <w:div w:id="930433361">
              <w:marLeft w:val="0"/>
              <w:marRight w:val="0"/>
              <w:marTop w:val="0"/>
              <w:marBottom w:val="0"/>
              <w:divBdr>
                <w:top w:val="none" w:sz="0" w:space="0" w:color="auto"/>
                <w:left w:val="none" w:sz="0" w:space="0" w:color="auto"/>
                <w:bottom w:val="none" w:sz="0" w:space="0" w:color="auto"/>
                <w:right w:val="none" w:sz="0" w:space="0" w:color="auto"/>
              </w:divBdr>
            </w:div>
          </w:divsChild>
        </w:div>
        <w:div w:id="1084182030">
          <w:marLeft w:val="0"/>
          <w:marRight w:val="0"/>
          <w:marTop w:val="0"/>
          <w:marBottom w:val="0"/>
          <w:divBdr>
            <w:top w:val="none" w:sz="0" w:space="0" w:color="auto"/>
            <w:left w:val="none" w:sz="0" w:space="0" w:color="auto"/>
            <w:bottom w:val="none" w:sz="0" w:space="0" w:color="auto"/>
            <w:right w:val="none" w:sz="0" w:space="0" w:color="auto"/>
          </w:divBdr>
          <w:divsChild>
            <w:div w:id="315495447">
              <w:marLeft w:val="0"/>
              <w:marRight w:val="0"/>
              <w:marTop w:val="0"/>
              <w:marBottom w:val="0"/>
              <w:divBdr>
                <w:top w:val="none" w:sz="0" w:space="0" w:color="auto"/>
                <w:left w:val="none" w:sz="0" w:space="0" w:color="auto"/>
                <w:bottom w:val="none" w:sz="0" w:space="0" w:color="auto"/>
                <w:right w:val="none" w:sz="0" w:space="0" w:color="auto"/>
              </w:divBdr>
            </w:div>
          </w:divsChild>
        </w:div>
        <w:div w:id="1092237187">
          <w:marLeft w:val="0"/>
          <w:marRight w:val="0"/>
          <w:marTop w:val="0"/>
          <w:marBottom w:val="0"/>
          <w:divBdr>
            <w:top w:val="none" w:sz="0" w:space="0" w:color="auto"/>
            <w:left w:val="none" w:sz="0" w:space="0" w:color="auto"/>
            <w:bottom w:val="none" w:sz="0" w:space="0" w:color="auto"/>
            <w:right w:val="none" w:sz="0" w:space="0" w:color="auto"/>
          </w:divBdr>
          <w:divsChild>
            <w:div w:id="614990703">
              <w:marLeft w:val="0"/>
              <w:marRight w:val="0"/>
              <w:marTop w:val="0"/>
              <w:marBottom w:val="0"/>
              <w:divBdr>
                <w:top w:val="none" w:sz="0" w:space="0" w:color="auto"/>
                <w:left w:val="none" w:sz="0" w:space="0" w:color="auto"/>
                <w:bottom w:val="none" w:sz="0" w:space="0" w:color="auto"/>
                <w:right w:val="none" w:sz="0" w:space="0" w:color="auto"/>
              </w:divBdr>
            </w:div>
          </w:divsChild>
        </w:div>
        <w:div w:id="1095708524">
          <w:marLeft w:val="0"/>
          <w:marRight w:val="0"/>
          <w:marTop w:val="0"/>
          <w:marBottom w:val="0"/>
          <w:divBdr>
            <w:top w:val="none" w:sz="0" w:space="0" w:color="auto"/>
            <w:left w:val="none" w:sz="0" w:space="0" w:color="auto"/>
            <w:bottom w:val="none" w:sz="0" w:space="0" w:color="auto"/>
            <w:right w:val="none" w:sz="0" w:space="0" w:color="auto"/>
          </w:divBdr>
          <w:divsChild>
            <w:div w:id="1600721663">
              <w:marLeft w:val="0"/>
              <w:marRight w:val="0"/>
              <w:marTop w:val="0"/>
              <w:marBottom w:val="0"/>
              <w:divBdr>
                <w:top w:val="none" w:sz="0" w:space="0" w:color="auto"/>
                <w:left w:val="none" w:sz="0" w:space="0" w:color="auto"/>
                <w:bottom w:val="none" w:sz="0" w:space="0" w:color="auto"/>
                <w:right w:val="none" w:sz="0" w:space="0" w:color="auto"/>
              </w:divBdr>
            </w:div>
          </w:divsChild>
        </w:div>
        <w:div w:id="1096825976">
          <w:marLeft w:val="0"/>
          <w:marRight w:val="0"/>
          <w:marTop w:val="0"/>
          <w:marBottom w:val="0"/>
          <w:divBdr>
            <w:top w:val="none" w:sz="0" w:space="0" w:color="auto"/>
            <w:left w:val="none" w:sz="0" w:space="0" w:color="auto"/>
            <w:bottom w:val="none" w:sz="0" w:space="0" w:color="auto"/>
            <w:right w:val="none" w:sz="0" w:space="0" w:color="auto"/>
          </w:divBdr>
          <w:divsChild>
            <w:div w:id="1716811309">
              <w:marLeft w:val="0"/>
              <w:marRight w:val="0"/>
              <w:marTop w:val="0"/>
              <w:marBottom w:val="0"/>
              <w:divBdr>
                <w:top w:val="none" w:sz="0" w:space="0" w:color="auto"/>
                <w:left w:val="none" w:sz="0" w:space="0" w:color="auto"/>
                <w:bottom w:val="none" w:sz="0" w:space="0" w:color="auto"/>
                <w:right w:val="none" w:sz="0" w:space="0" w:color="auto"/>
              </w:divBdr>
            </w:div>
          </w:divsChild>
        </w:div>
        <w:div w:id="1097138747">
          <w:marLeft w:val="0"/>
          <w:marRight w:val="0"/>
          <w:marTop w:val="0"/>
          <w:marBottom w:val="0"/>
          <w:divBdr>
            <w:top w:val="none" w:sz="0" w:space="0" w:color="auto"/>
            <w:left w:val="none" w:sz="0" w:space="0" w:color="auto"/>
            <w:bottom w:val="none" w:sz="0" w:space="0" w:color="auto"/>
            <w:right w:val="none" w:sz="0" w:space="0" w:color="auto"/>
          </w:divBdr>
          <w:divsChild>
            <w:div w:id="340933544">
              <w:marLeft w:val="0"/>
              <w:marRight w:val="0"/>
              <w:marTop w:val="0"/>
              <w:marBottom w:val="0"/>
              <w:divBdr>
                <w:top w:val="none" w:sz="0" w:space="0" w:color="auto"/>
                <w:left w:val="none" w:sz="0" w:space="0" w:color="auto"/>
                <w:bottom w:val="none" w:sz="0" w:space="0" w:color="auto"/>
                <w:right w:val="none" w:sz="0" w:space="0" w:color="auto"/>
              </w:divBdr>
            </w:div>
          </w:divsChild>
        </w:div>
        <w:div w:id="1097945383">
          <w:marLeft w:val="0"/>
          <w:marRight w:val="0"/>
          <w:marTop w:val="0"/>
          <w:marBottom w:val="0"/>
          <w:divBdr>
            <w:top w:val="none" w:sz="0" w:space="0" w:color="auto"/>
            <w:left w:val="none" w:sz="0" w:space="0" w:color="auto"/>
            <w:bottom w:val="none" w:sz="0" w:space="0" w:color="auto"/>
            <w:right w:val="none" w:sz="0" w:space="0" w:color="auto"/>
          </w:divBdr>
          <w:divsChild>
            <w:div w:id="329598836">
              <w:marLeft w:val="0"/>
              <w:marRight w:val="0"/>
              <w:marTop w:val="0"/>
              <w:marBottom w:val="0"/>
              <w:divBdr>
                <w:top w:val="none" w:sz="0" w:space="0" w:color="auto"/>
                <w:left w:val="none" w:sz="0" w:space="0" w:color="auto"/>
                <w:bottom w:val="none" w:sz="0" w:space="0" w:color="auto"/>
                <w:right w:val="none" w:sz="0" w:space="0" w:color="auto"/>
              </w:divBdr>
            </w:div>
          </w:divsChild>
        </w:div>
        <w:div w:id="1098914934">
          <w:marLeft w:val="0"/>
          <w:marRight w:val="0"/>
          <w:marTop w:val="0"/>
          <w:marBottom w:val="0"/>
          <w:divBdr>
            <w:top w:val="none" w:sz="0" w:space="0" w:color="auto"/>
            <w:left w:val="none" w:sz="0" w:space="0" w:color="auto"/>
            <w:bottom w:val="none" w:sz="0" w:space="0" w:color="auto"/>
            <w:right w:val="none" w:sz="0" w:space="0" w:color="auto"/>
          </w:divBdr>
          <w:divsChild>
            <w:div w:id="1617637898">
              <w:marLeft w:val="0"/>
              <w:marRight w:val="0"/>
              <w:marTop w:val="0"/>
              <w:marBottom w:val="0"/>
              <w:divBdr>
                <w:top w:val="none" w:sz="0" w:space="0" w:color="auto"/>
                <w:left w:val="none" w:sz="0" w:space="0" w:color="auto"/>
                <w:bottom w:val="none" w:sz="0" w:space="0" w:color="auto"/>
                <w:right w:val="none" w:sz="0" w:space="0" w:color="auto"/>
              </w:divBdr>
            </w:div>
          </w:divsChild>
        </w:div>
        <w:div w:id="1105341649">
          <w:marLeft w:val="0"/>
          <w:marRight w:val="0"/>
          <w:marTop w:val="0"/>
          <w:marBottom w:val="0"/>
          <w:divBdr>
            <w:top w:val="none" w:sz="0" w:space="0" w:color="auto"/>
            <w:left w:val="none" w:sz="0" w:space="0" w:color="auto"/>
            <w:bottom w:val="none" w:sz="0" w:space="0" w:color="auto"/>
            <w:right w:val="none" w:sz="0" w:space="0" w:color="auto"/>
          </w:divBdr>
          <w:divsChild>
            <w:div w:id="806630702">
              <w:marLeft w:val="0"/>
              <w:marRight w:val="0"/>
              <w:marTop w:val="0"/>
              <w:marBottom w:val="0"/>
              <w:divBdr>
                <w:top w:val="none" w:sz="0" w:space="0" w:color="auto"/>
                <w:left w:val="none" w:sz="0" w:space="0" w:color="auto"/>
                <w:bottom w:val="none" w:sz="0" w:space="0" w:color="auto"/>
                <w:right w:val="none" w:sz="0" w:space="0" w:color="auto"/>
              </w:divBdr>
            </w:div>
          </w:divsChild>
        </w:div>
        <w:div w:id="1113789609">
          <w:marLeft w:val="0"/>
          <w:marRight w:val="0"/>
          <w:marTop w:val="0"/>
          <w:marBottom w:val="0"/>
          <w:divBdr>
            <w:top w:val="none" w:sz="0" w:space="0" w:color="auto"/>
            <w:left w:val="none" w:sz="0" w:space="0" w:color="auto"/>
            <w:bottom w:val="none" w:sz="0" w:space="0" w:color="auto"/>
            <w:right w:val="none" w:sz="0" w:space="0" w:color="auto"/>
          </w:divBdr>
          <w:divsChild>
            <w:div w:id="800533288">
              <w:marLeft w:val="0"/>
              <w:marRight w:val="0"/>
              <w:marTop w:val="0"/>
              <w:marBottom w:val="0"/>
              <w:divBdr>
                <w:top w:val="none" w:sz="0" w:space="0" w:color="auto"/>
                <w:left w:val="none" w:sz="0" w:space="0" w:color="auto"/>
                <w:bottom w:val="none" w:sz="0" w:space="0" w:color="auto"/>
                <w:right w:val="none" w:sz="0" w:space="0" w:color="auto"/>
              </w:divBdr>
            </w:div>
          </w:divsChild>
        </w:div>
        <w:div w:id="1114133159">
          <w:marLeft w:val="0"/>
          <w:marRight w:val="0"/>
          <w:marTop w:val="0"/>
          <w:marBottom w:val="0"/>
          <w:divBdr>
            <w:top w:val="none" w:sz="0" w:space="0" w:color="auto"/>
            <w:left w:val="none" w:sz="0" w:space="0" w:color="auto"/>
            <w:bottom w:val="none" w:sz="0" w:space="0" w:color="auto"/>
            <w:right w:val="none" w:sz="0" w:space="0" w:color="auto"/>
          </w:divBdr>
          <w:divsChild>
            <w:div w:id="2047295901">
              <w:marLeft w:val="0"/>
              <w:marRight w:val="0"/>
              <w:marTop w:val="0"/>
              <w:marBottom w:val="0"/>
              <w:divBdr>
                <w:top w:val="none" w:sz="0" w:space="0" w:color="auto"/>
                <w:left w:val="none" w:sz="0" w:space="0" w:color="auto"/>
                <w:bottom w:val="none" w:sz="0" w:space="0" w:color="auto"/>
                <w:right w:val="none" w:sz="0" w:space="0" w:color="auto"/>
              </w:divBdr>
            </w:div>
          </w:divsChild>
        </w:div>
        <w:div w:id="1117527532">
          <w:marLeft w:val="0"/>
          <w:marRight w:val="0"/>
          <w:marTop w:val="0"/>
          <w:marBottom w:val="0"/>
          <w:divBdr>
            <w:top w:val="none" w:sz="0" w:space="0" w:color="auto"/>
            <w:left w:val="none" w:sz="0" w:space="0" w:color="auto"/>
            <w:bottom w:val="none" w:sz="0" w:space="0" w:color="auto"/>
            <w:right w:val="none" w:sz="0" w:space="0" w:color="auto"/>
          </w:divBdr>
          <w:divsChild>
            <w:div w:id="237591163">
              <w:marLeft w:val="0"/>
              <w:marRight w:val="0"/>
              <w:marTop w:val="0"/>
              <w:marBottom w:val="0"/>
              <w:divBdr>
                <w:top w:val="none" w:sz="0" w:space="0" w:color="auto"/>
                <w:left w:val="none" w:sz="0" w:space="0" w:color="auto"/>
                <w:bottom w:val="none" w:sz="0" w:space="0" w:color="auto"/>
                <w:right w:val="none" w:sz="0" w:space="0" w:color="auto"/>
              </w:divBdr>
            </w:div>
          </w:divsChild>
        </w:div>
        <w:div w:id="1121650458">
          <w:marLeft w:val="0"/>
          <w:marRight w:val="0"/>
          <w:marTop w:val="0"/>
          <w:marBottom w:val="0"/>
          <w:divBdr>
            <w:top w:val="none" w:sz="0" w:space="0" w:color="auto"/>
            <w:left w:val="none" w:sz="0" w:space="0" w:color="auto"/>
            <w:bottom w:val="none" w:sz="0" w:space="0" w:color="auto"/>
            <w:right w:val="none" w:sz="0" w:space="0" w:color="auto"/>
          </w:divBdr>
          <w:divsChild>
            <w:div w:id="759371963">
              <w:marLeft w:val="0"/>
              <w:marRight w:val="0"/>
              <w:marTop w:val="0"/>
              <w:marBottom w:val="0"/>
              <w:divBdr>
                <w:top w:val="none" w:sz="0" w:space="0" w:color="auto"/>
                <w:left w:val="none" w:sz="0" w:space="0" w:color="auto"/>
                <w:bottom w:val="none" w:sz="0" w:space="0" w:color="auto"/>
                <w:right w:val="none" w:sz="0" w:space="0" w:color="auto"/>
              </w:divBdr>
            </w:div>
          </w:divsChild>
        </w:div>
        <w:div w:id="1122459736">
          <w:marLeft w:val="0"/>
          <w:marRight w:val="0"/>
          <w:marTop w:val="0"/>
          <w:marBottom w:val="0"/>
          <w:divBdr>
            <w:top w:val="none" w:sz="0" w:space="0" w:color="auto"/>
            <w:left w:val="none" w:sz="0" w:space="0" w:color="auto"/>
            <w:bottom w:val="none" w:sz="0" w:space="0" w:color="auto"/>
            <w:right w:val="none" w:sz="0" w:space="0" w:color="auto"/>
          </w:divBdr>
          <w:divsChild>
            <w:div w:id="1242720218">
              <w:marLeft w:val="0"/>
              <w:marRight w:val="0"/>
              <w:marTop w:val="0"/>
              <w:marBottom w:val="0"/>
              <w:divBdr>
                <w:top w:val="none" w:sz="0" w:space="0" w:color="auto"/>
                <w:left w:val="none" w:sz="0" w:space="0" w:color="auto"/>
                <w:bottom w:val="none" w:sz="0" w:space="0" w:color="auto"/>
                <w:right w:val="none" w:sz="0" w:space="0" w:color="auto"/>
              </w:divBdr>
            </w:div>
          </w:divsChild>
        </w:div>
        <w:div w:id="1124618775">
          <w:marLeft w:val="0"/>
          <w:marRight w:val="0"/>
          <w:marTop w:val="0"/>
          <w:marBottom w:val="0"/>
          <w:divBdr>
            <w:top w:val="none" w:sz="0" w:space="0" w:color="auto"/>
            <w:left w:val="none" w:sz="0" w:space="0" w:color="auto"/>
            <w:bottom w:val="none" w:sz="0" w:space="0" w:color="auto"/>
            <w:right w:val="none" w:sz="0" w:space="0" w:color="auto"/>
          </w:divBdr>
          <w:divsChild>
            <w:div w:id="931551977">
              <w:marLeft w:val="0"/>
              <w:marRight w:val="0"/>
              <w:marTop w:val="0"/>
              <w:marBottom w:val="0"/>
              <w:divBdr>
                <w:top w:val="none" w:sz="0" w:space="0" w:color="auto"/>
                <w:left w:val="none" w:sz="0" w:space="0" w:color="auto"/>
                <w:bottom w:val="none" w:sz="0" w:space="0" w:color="auto"/>
                <w:right w:val="none" w:sz="0" w:space="0" w:color="auto"/>
              </w:divBdr>
            </w:div>
          </w:divsChild>
        </w:div>
        <w:div w:id="1125545480">
          <w:marLeft w:val="0"/>
          <w:marRight w:val="0"/>
          <w:marTop w:val="0"/>
          <w:marBottom w:val="0"/>
          <w:divBdr>
            <w:top w:val="none" w:sz="0" w:space="0" w:color="auto"/>
            <w:left w:val="none" w:sz="0" w:space="0" w:color="auto"/>
            <w:bottom w:val="none" w:sz="0" w:space="0" w:color="auto"/>
            <w:right w:val="none" w:sz="0" w:space="0" w:color="auto"/>
          </w:divBdr>
          <w:divsChild>
            <w:div w:id="894707126">
              <w:marLeft w:val="0"/>
              <w:marRight w:val="0"/>
              <w:marTop w:val="0"/>
              <w:marBottom w:val="0"/>
              <w:divBdr>
                <w:top w:val="none" w:sz="0" w:space="0" w:color="auto"/>
                <w:left w:val="none" w:sz="0" w:space="0" w:color="auto"/>
                <w:bottom w:val="none" w:sz="0" w:space="0" w:color="auto"/>
                <w:right w:val="none" w:sz="0" w:space="0" w:color="auto"/>
              </w:divBdr>
            </w:div>
          </w:divsChild>
        </w:div>
        <w:div w:id="1127508661">
          <w:marLeft w:val="0"/>
          <w:marRight w:val="0"/>
          <w:marTop w:val="0"/>
          <w:marBottom w:val="0"/>
          <w:divBdr>
            <w:top w:val="none" w:sz="0" w:space="0" w:color="auto"/>
            <w:left w:val="none" w:sz="0" w:space="0" w:color="auto"/>
            <w:bottom w:val="none" w:sz="0" w:space="0" w:color="auto"/>
            <w:right w:val="none" w:sz="0" w:space="0" w:color="auto"/>
          </w:divBdr>
          <w:divsChild>
            <w:div w:id="1688556972">
              <w:marLeft w:val="0"/>
              <w:marRight w:val="0"/>
              <w:marTop w:val="0"/>
              <w:marBottom w:val="0"/>
              <w:divBdr>
                <w:top w:val="none" w:sz="0" w:space="0" w:color="auto"/>
                <w:left w:val="none" w:sz="0" w:space="0" w:color="auto"/>
                <w:bottom w:val="none" w:sz="0" w:space="0" w:color="auto"/>
                <w:right w:val="none" w:sz="0" w:space="0" w:color="auto"/>
              </w:divBdr>
            </w:div>
          </w:divsChild>
        </w:div>
        <w:div w:id="1129205771">
          <w:marLeft w:val="0"/>
          <w:marRight w:val="0"/>
          <w:marTop w:val="0"/>
          <w:marBottom w:val="0"/>
          <w:divBdr>
            <w:top w:val="none" w:sz="0" w:space="0" w:color="auto"/>
            <w:left w:val="none" w:sz="0" w:space="0" w:color="auto"/>
            <w:bottom w:val="none" w:sz="0" w:space="0" w:color="auto"/>
            <w:right w:val="none" w:sz="0" w:space="0" w:color="auto"/>
          </w:divBdr>
          <w:divsChild>
            <w:div w:id="1219516661">
              <w:marLeft w:val="0"/>
              <w:marRight w:val="0"/>
              <w:marTop w:val="0"/>
              <w:marBottom w:val="0"/>
              <w:divBdr>
                <w:top w:val="none" w:sz="0" w:space="0" w:color="auto"/>
                <w:left w:val="none" w:sz="0" w:space="0" w:color="auto"/>
                <w:bottom w:val="none" w:sz="0" w:space="0" w:color="auto"/>
                <w:right w:val="none" w:sz="0" w:space="0" w:color="auto"/>
              </w:divBdr>
            </w:div>
          </w:divsChild>
        </w:div>
        <w:div w:id="1134100721">
          <w:marLeft w:val="0"/>
          <w:marRight w:val="0"/>
          <w:marTop w:val="0"/>
          <w:marBottom w:val="0"/>
          <w:divBdr>
            <w:top w:val="none" w:sz="0" w:space="0" w:color="auto"/>
            <w:left w:val="none" w:sz="0" w:space="0" w:color="auto"/>
            <w:bottom w:val="none" w:sz="0" w:space="0" w:color="auto"/>
            <w:right w:val="none" w:sz="0" w:space="0" w:color="auto"/>
          </w:divBdr>
          <w:divsChild>
            <w:div w:id="1036782134">
              <w:marLeft w:val="0"/>
              <w:marRight w:val="0"/>
              <w:marTop w:val="0"/>
              <w:marBottom w:val="0"/>
              <w:divBdr>
                <w:top w:val="none" w:sz="0" w:space="0" w:color="auto"/>
                <w:left w:val="none" w:sz="0" w:space="0" w:color="auto"/>
                <w:bottom w:val="none" w:sz="0" w:space="0" w:color="auto"/>
                <w:right w:val="none" w:sz="0" w:space="0" w:color="auto"/>
              </w:divBdr>
            </w:div>
          </w:divsChild>
        </w:div>
        <w:div w:id="1134829119">
          <w:marLeft w:val="0"/>
          <w:marRight w:val="0"/>
          <w:marTop w:val="0"/>
          <w:marBottom w:val="0"/>
          <w:divBdr>
            <w:top w:val="none" w:sz="0" w:space="0" w:color="auto"/>
            <w:left w:val="none" w:sz="0" w:space="0" w:color="auto"/>
            <w:bottom w:val="none" w:sz="0" w:space="0" w:color="auto"/>
            <w:right w:val="none" w:sz="0" w:space="0" w:color="auto"/>
          </w:divBdr>
          <w:divsChild>
            <w:div w:id="189339201">
              <w:marLeft w:val="0"/>
              <w:marRight w:val="0"/>
              <w:marTop w:val="0"/>
              <w:marBottom w:val="0"/>
              <w:divBdr>
                <w:top w:val="none" w:sz="0" w:space="0" w:color="auto"/>
                <w:left w:val="none" w:sz="0" w:space="0" w:color="auto"/>
                <w:bottom w:val="none" w:sz="0" w:space="0" w:color="auto"/>
                <w:right w:val="none" w:sz="0" w:space="0" w:color="auto"/>
              </w:divBdr>
            </w:div>
          </w:divsChild>
        </w:div>
        <w:div w:id="1140031043">
          <w:marLeft w:val="0"/>
          <w:marRight w:val="0"/>
          <w:marTop w:val="0"/>
          <w:marBottom w:val="0"/>
          <w:divBdr>
            <w:top w:val="none" w:sz="0" w:space="0" w:color="auto"/>
            <w:left w:val="none" w:sz="0" w:space="0" w:color="auto"/>
            <w:bottom w:val="none" w:sz="0" w:space="0" w:color="auto"/>
            <w:right w:val="none" w:sz="0" w:space="0" w:color="auto"/>
          </w:divBdr>
          <w:divsChild>
            <w:div w:id="435172988">
              <w:marLeft w:val="0"/>
              <w:marRight w:val="0"/>
              <w:marTop w:val="0"/>
              <w:marBottom w:val="0"/>
              <w:divBdr>
                <w:top w:val="none" w:sz="0" w:space="0" w:color="auto"/>
                <w:left w:val="none" w:sz="0" w:space="0" w:color="auto"/>
                <w:bottom w:val="none" w:sz="0" w:space="0" w:color="auto"/>
                <w:right w:val="none" w:sz="0" w:space="0" w:color="auto"/>
              </w:divBdr>
            </w:div>
          </w:divsChild>
        </w:div>
        <w:div w:id="1140995649">
          <w:marLeft w:val="0"/>
          <w:marRight w:val="0"/>
          <w:marTop w:val="0"/>
          <w:marBottom w:val="0"/>
          <w:divBdr>
            <w:top w:val="none" w:sz="0" w:space="0" w:color="auto"/>
            <w:left w:val="none" w:sz="0" w:space="0" w:color="auto"/>
            <w:bottom w:val="none" w:sz="0" w:space="0" w:color="auto"/>
            <w:right w:val="none" w:sz="0" w:space="0" w:color="auto"/>
          </w:divBdr>
          <w:divsChild>
            <w:div w:id="320699376">
              <w:marLeft w:val="0"/>
              <w:marRight w:val="0"/>
              <w:marTop w:val="0"/>
              <w:marBottom w:val="0"/>
              <w:divBdr>
                <w:top w:val="none" w:sz="0" w:space="0" w:color="auto"/>
                <w:left w:val="none" w:sz="0" w:space="0" w:color="auto"/>
                <w:bottom w:val="none" w:sz="0" w:space="0" w:color="auto"/>
                <w:right w:val="none" w:sz="0" w:space="0" w:color="auto"/>
              </w:divBdr>
            </w:div>
          </w:divsChild>
        </w:div>
        <w:div w:id="1141575325">
          <w:marLeft w:val="0"/>
          <w:marRight w:val="0"/>
          <w:marTop w:val="0"/>
          <w:marBottom w:val="0"/>
          <w:divBdr>
            <w:top w:val="none" w:sz="0" w:space="0" w:color="auto"/>
            <w:left w:val="none" w:sz="0" w:space="0" w:color="auto"/>
            <w:bottom w:val="none" w:sz="0" w:space="0" w:color="auto"/>
            <w:right w:val="none" w:sz="0" w:space="0" w:color="auto"/>
          </w:divBdr>
          <w:divsChild>
            <w:div w:id="613024226">
              <w:marLeft w:val="0"/>
              <w:marRight w:val="0"/>
              <w:marTop w:val="0"/>
              <w:marBottom w:val="0"/>
              <w:divBdr>
                <w:top w:val="none" w:sz="0" w:space="0" w:color="auto"/>
                <w:left w:val="none" w:sz="0" w:space="0" w:color="auto"/>
                <w:bottom w:val="none" w:sz="0" w:space="0" w:color="auto"/>
                <w:right w:val="none" w:sz="0" w:space="0" w:color="auto"/>
              </w:divBdr>
            </w:div>
          </w:divsChild>
        </w:div>
        <w:div w:id="1148400977">
          <w:marLeft w:val="0"/>
          <w:marRight w:val="0"/>
          <w:marTop w:val="0"/>
          <w:marBottom w:val="0"/>
          <w:divBdr>
            <w:top w:val="none" w:sz="0" w:space="0" w:color="auto"/>
            <w:left w:val="none" w:sz="0" w:space="0" w:color="auto"/>
            <w:bottom w:val="none" w:sz="0" w:space="0" w:color="auto"/>
            <w:right w:val="none" w:sz="0" w:space="0" w:color="auto"/>
          </w:divBdr>
          <w:divsChild>
            <w:div w:id="1751153467">
              <w:marLeft w:val="0"/>
              <w:marRight w:val="0"/>
              <w:marTop w:val="0"/>
              <w:marBottom w:val="0"/>
              <w:divBdr>
                <w:top w:val="none" w:sz="0" w:space="0" w:color="auto"/>
                <w:left w:val="none" w:sz="0" w:space="0" w:color="auto"/>
                <w:bottom w:val="none" w:sz="0" w:space="0" w:color="auto"/>
                <w:right w:val="none" w:sz="0" w:space="0" w:color="auto"/>
              </w:divBdr>
            </w:div>
          </w:divsChild>
        </w:div>
        <w:div w:id="1148984908">
          <w:marLeft w:val="0"/>
          <w:marRight w:val="0"/>
          <w:marTop w:val="0"/>
          <w:marBottom w:val="0"/>
          <w:divBdr>
            <w:top w:val="none" w:sz="0" w:space="0" w:color="auto"/>
            <w:left w:val="none" w:sz="0" w:space="0" w:color="auto"/>
            <w:bottom w:val="none" w:sz="0" w:space="0" w:color="auto"/>
            <w:right w:val="none" w:sz="0" w:space="0" w:color="auto"/>
          </w:divBdr>
          <w:divsChild>
            <w:div w:id="310136803">
              <w:marLeft w:val="0"/>
              <w:marRight w:val="0"/>
              <w:marTop w:val="0"/>
              <w:marBottom w:val="0"/>
              <w:divBdr>
                <w:top w:val="none" w:sz="0" w:space="0" w:color="auto"/>
                <w:left w:val="none" w:sz="0" w:space="0" w:color="auto"/>
                <w:bottom w:val="none" w:sz="0" w:space="0" w:color="auto"/>
                <w:right w:val="none" w:sz="0" w:space="0" w:color="auto"/>
              </w:divBdr>
            </w:div>
          </w:divsChild>
        </w:div>
        <w:div w:id="1149250324">
          <w:marLeft w:val="0"/>
          <w:marRight w:val="0"/>
          <w:marTop w:val="0"/>
          <w:marBottom w:val="0"/>
          <w:divBdr>
            <w:top w:val="none" w:sz="0" w:space="0" w:color="auto"/>
            <w:left w:val="none" w:sz="0" w:space="0" w:color="auto"/>
            <w:bottom w:val="none" w:sz="0" w:space="0" w:color="auto"/>
            <w:right w:val="none" w:sz="0" w:space="0" w:color="auto"/>
          </w:divBdr>
          <w:divsChild>
            <w:div w:id="2124380027">
              <w:marLeft w:val="0"/>
              <w:marRight w:val="0"/>
              <w:marTop w:val="0"/>
              <w:marBottom w:val="0"/>
              <w:divBdr>
                <w:top w:val="none" w:sz="0" w:space="0" w:color="auto"/>
                <w:left w:val="none" w:sz="0" w:space="0" w:color="auto"/>
                <w:bottom w:val="none" w:sz="0" w:space="0" w:color="auto"/>
                <w:right w:val="none" w:sz="0" w:space="0" w:color="auto"/>
              </w:divBdr>
            </w:div>
          </w:divsChild>
        </w:div>
        <w:div w:id="1165978331">
          <w:marLeft w:val="0"/>
          <w:marRight w:val="0"/>
          <w:marTop w:val="0"/>
          <w:marBottom w:val="0"/>
          <w:divBdr>
            <w:top w:val="none" w:sz="0" w:space="0" w:color="auto"/>
            <w:left w:val="none" w:sz="0" w:space="0" w:color="auto"/>
            <w:bottom w:val="none" w:sz="0" w:space="0" w:color="auto"/>
            <w:right w:val="none" w:sz="0" w:space="0" w:color="auto"/>
          </w:divBdr>
          <w:divsChild>
            <w:div w:id="355733236">
              <w:marLeft w:val="0"/>
              <w:marRight w:val="0"/>
              <w:marTop w:val="0"/>
              <w:marBottom w:val="0"/>
              <w:divBdr>
                <w:top w:val="none" w:sz="0" w:space="0" w:color="auto"/>
                <w:left w:val="none" w:sz="0" w:space="0" w:color="auto"/>
                <w:bottom w:val="none" w:sz="0" w:space="0" w:color="auto"/>
                <w:right w:val="none" w:sz="0" w:space="0" w:color="auto"/>
              </w:divBdr>
            </w:div>
          </w:divsChild>
        </w:div>
        <w:div w:id="1167358932">
          <w:marLeft w:val="0"/>
          <w:marRight w:val="0"/>
          <w:marTop w:val="0"/>
          <w:marBottom w:val="0"/>
          <w:divBdr>
            <w:top w:val="none" w:sz="0" w:space="0" w:color="auto"/>
            <w:left w:val="none" w:sz="0" w:space="0" w:color="auto"/>
            <w:bottom w:val="none" w:sz="0" w:space="0" w:color="auto"/>
            <w:right w:val="none" w:sz="0" w:space="0" w:color="auto"/>
          </w:divBdr>
          <w:divsChild>
            <w:div w:id="1135413037">
              <w:marLeft w:val="0"/>
              <w:marRight w:val="0"/>
              <w:marTop w:val="0"/>
              <w:marBottom w:val="0"/>
              <w:divBdr>
                <w:top w:val="none" w:sz="0" w:space="0" w:color="auto"/>
                <w:left w:val="none" w:sz="0" w:space="0" w:color="auto"/>
                <w:bottom w:val="none" w:sz="0" w:space="0" w:color="auto"/>
                <w:right w:val="none" w:sz="0" w:space="0" w:color="auto"/>
              </w:divBdr>
            </w:div>
          </w:divsChild>
        </w:div>
        <w:div w:id="1167672868">
          <w:marLeft w:val="0"/>
          <w:marRight w:val="0"/>
          <w:marTop w:val="0"/>
          <w:marBottom w:val="0"/>
          <w:divBdr>
            <w:top w:val="none" w:sz="0" w:space="0" w:color="auto"/>
            <w:left w:val="none" w:sz="0" w:space="0" w:color="auto"/>
            <w:bottom w:val="none" w:sz="0" w:space="0" w:color="auto"/>
            <w:right w:val="none" w:sz="0" w:space="0" w:color="auto"/>
          </w:divBdr>
          <w:divsChild>
            <w:div w:id="1554996599">
              <w:marLeft w:val="0"/>
              <w:marRight w:val="0"/>
              <w:marTop w:val="0"/>
              <w:marBottom w:val="0"/>
              <w:divBdr>
                <w:top w:val="none" w:sz="0" w:space="0" w:color="auto"/>
                <w:left w:val="none" w:sz="0" w:space="0" w:color="auto"/>
                <w:bottom w:val="none" w:sz="0" w:space="0" w:color="auto"/>
                <w:right w:val="none" w:sz="0" w:space="0" w:color="auto"/>
              </w:divBdr>
            </w:div>
          </w:divsChild>
        </w:div>
        <w:div w:id="1169952566">
          <w:marLeft w:val="0"/>
          <w:marRight w:val="0"/>
          <w:marTop w:val="0"/>
          <w:marBottom w:val="0"/>
          <w:divBdr>
            <w:top w:val="none" w:sz="0" w:space="0" w:color="auto"/>
            <w:left w:val="none" w:sz="0" w:space="0" w:color="auto"/>
            <w:bottom w:val="none" w:sz="0" w:space="0" w:color="auto"/>
            <w:right w:val="none" w:sz="0" w:space="0" w:color="auto"/>
          </w:divBdr>
          <w:divsChild>
            <w:div w:id="998844954">
              <w:marLeft w:val="0"/>
              <w:marRight w:val="0"/>
              <w:marTop w:val="0"/>
              <w:marBottom w:val="0"/>
              <w:divBdr>
                <w:top w:val="none" w:sz="0" w:space="0" w:color="auto"/>
                <w:left w:val="none" w:sz="0" w:space="0" w:color="auto"/>
                <w:bottom w:val="none" w:sz="0" w:space="0" w:color="auto"/>
                <w:right w:val="none" w:sz="0" w:space="0" w:color="auto"/>
              </w:divBdr>
            </w:div>
          </w:divsChild>
        </w:div>
        <w:div w:id="1175070158">
          <w:marLeft w:val="0"/>
          <w:marRight w:val="0"/>
          <w:marTop w:val="0"/>
          <w:marBottom w:val="0"/>
          <w:divBdr>
            <w:top w:val="none" w:sz="0" w:space="0" w:color="auto"/>
            <w:left w:val="none" w:sz="0" w:space="0" w:color="auto"/>
            <w:bottom w:val="none" w:sz="0" w:space="0" w:color="auto"/>
            <w:right w:val="none" w:sz="0" w:space="0" w:color="auto"/>
          </w:divBdr>
          <w:divsChild>
            <w:div w:id="2063164979">
              <w:marLeft w:val="0"/>
              <w:marRight w:val="0"/>
              <w:marTop w:val="0"/>
              <w:marBottom w:val="0"/>
              <w:divBdr>
                <w:top w:val="none" w:sz="0" w:space="0" w:color="auto"/>
                <w:left w:val="none" w:sz="0" w:space="0" w:color="auto"/>
                <w:bottom w:val="none" w:sz="0" w:space="0" w:color="auto"/>
                <w:right w:val="none" w:sz="0" w:space="0" w:color="auto"/>
              </w:divBdr>
            </w:div>
          </w:divsChild>
        </w:div>
        <w:div w:id="1175804850">
          <w:marLeft w:val="0"/>
          <w:marRight w:val="0"/>
          <w:marTop w:val="0"/>
          <w:marBottom w:val="0"/>
          <w:divBdr>
            <w:top w:val="none" w:sz="0" w:space="0" w:color="auto"/>
            <w:left w:val="none" w:sz="0" w:space="0" w:color="auto"/>
            <w:bottom w:val="none" w:sz="0" w:space="0" w:color="auto"/>
            <w:right w:val="none" w:sz="0" w:space="0" w:color="auto"/>
          </w:divBdr>
          <w:divsChild>
            <w:div w:id="1231621086">
              <w:marLeft w:val="0"/>
              <w:marRight w:val="0"/>
              <w:marTop w:val="0"/>
              <w:marBottom w:val="0"/>
              <w:divBdr>
                <w:top w:val="none" w:sz="0" w:space="0" w:color="auto"/>
                <w:left w:val="none" w:sz="0" w:space="0" w:color="auto"/>
                <w:bottom w:val="none" w:sz="0" w:space="0" w:color="auto"/>
                <w:right w:val="none" w:sz="0" w:space="0" w:color="auto"/>
              </w:divBdr>
            </w:div>
          </w:divsChild>
        </w:div>
        <w:div w:id="1184131289">
          <w:marLeft w:val="0"/>
          <w:marRight w:val="0"/>
          <w:marTop w:val="0"/>
          <w:marBottom w:val="0"/>
          <w:divBdr>
            <w:top w:val="none" w:sz="0" w:space="0" w:color="auto"/>
            <w:left w:val="none" w:sz="0" w:space="0" w:color="auto"/>
            <w:bottom w:val="none" w:sz="0" w:space="0" w:color="auto"/>
            <w:right w:val="none" w:sz="0" w:space="0" w:color="auto"/>
          </w:divBdr>
          <w:divsChild>
            <w:div w:id="1301302926">
              <w:marLeft w:val="0"/>
              <w:marRight w:val="0"/>
              <w:marTop w:val="0"/>
              <w:marBottom w:val="0"/>
              <w:divBdr>
                <w:top w:val="none" w:sz="0" w:space="0" w:color="auto"/>
                <w:left w:val="none" w:sz="0" w:space="0" w:color="auto"/>
                <w:bottom w:val="none" w:sz="0" w:space="0" w:color="auto"/>
                <w:right w:val="none" w:sz="0" w:space="0" w:color="auto"/>
              </w:divBdr>
            </w:div>
          </w:divsChild>
        </w:div>
        <w:div w:id="1187330810">
          <w:marLeft w:val="0"/>
          <w:marRight w:val="0"/>
          <w:marTop w:val="0"/>
          <w:marBottom w:val="0"/>
          <w:divBdr>
            <w:top w:val="none" w:sz="0" w:space="0" w:color="auto"/>
            <w:left w:val="none" w:sz="0" w:space="0" w:color="auto"/>
            <w:bottom w:val="none" w:sz="0" w:space="0" w:color="auto"/>
            <w:right w:val="none" w:sz="0" w:space="0" w:color="auto"/>
          </w:divBdr>
          <w:divsChild>
            <w:div w:id="971903973">
              <w:marLeft w:val="0"/>
              <w:marRight w:val="0"/>
              <w:marTop w:val="0"/>
              <w:marBottom w:val="0"/>
              <w:divBdr>
                <w:top w:val="none" w:sz="0" w:space="0" w:color="auto"/>
                <w:left w:val="none" w:sz="0" w:space="0" w:color="auto"/>
                <w:bottom w:val="none" w:sz="0" w:space="0" w:color="auto"/>
                <w:right w:val="none" w:sz="0" w:space="0" w:color="auto"/>
              </w:divBdr>
            </w:div>
          </w:divsChild>
        </w:div>
        <w:div w:id="1198658125">
          <w:marLeft w:val="0"/>
          <w:marRight w:val="0"/>
          <w:marTop w:val="0"/>
          <w:marBottom w:val="0"/>
          <w:divBdr>
            <w:top w:val="none" w:sz="0" w:space="0" w:color="auto"/>
            <w:left w:val="none" w:sz="0" w:space="0" w:color="auto"/>
            <w:bottom w:val="none" w:sz="0" w:space="0" w:color="auto"/>
            <w:right w:val="none" w:sz="0" w:space="0" w:color="auto"/>
          </w:divBdr>
          <w:divsChild>
            <w:div w:id="715738626">
              <w:marLeft w:val="0"/>
              <w:marRight w:val="0"/>
              <w:marTop w:val="0"/>
              <w:marBottom w:val="0"/>
              <w:divBdr>
                <w:top w:val="none" w:sz="0" w:space="0" w:color="auto"/>
                <w:left w:val="none" w:sz="0" w:space="0" w:color="auto"/>
                <w:bottom w:val="none" w:sz="0" w:space="0" w:color="auto"/>
                <w:right w:val="none" w:sz="0" w:space="0" w:color="auto"/>
              </w:divBdr>
            </w:div>
          </w:divsChild>
        </w:div>
        <w:div w:id="1205293722">
          <w:marLeft w:val="0"/>
          <w:marRight w:val="0"/>
          <w:marTop w:val="0"/>
          <w:marBottom w:val="0"/>
          <w:divBdr>
            <w:top w:val="none" w:sz="0" w:space="0" w:color="auto"/>
            <w:left w:val="none" w:sz="0" w:space="0" w:color="auto"/>
            <w:bottom w:val="none" w:sz="0" w:space="0" w:color="auto"/>
            <w:right w:val="none" w:sz="0" w:space="0" w:color="auto"/>
          </w:divBdr>
          <w:divsChild>
            <w:div w:id="1324234564">
              <w:marLeft w:val="0"/>
              <w:marRight w:val="0"/>
              <w:marTop w:val="0"/>
              <w:marBottom w:val="0"/>
              <w:divBdr>
                <w:top w:val="none" w:sz="0" w:space="0" w:color="auto"/>
                <w:left w:val="none" w:sz="0" w:space="0" w:color="auto"/>
                <w:bottom w:val="none" w:sz="0" w:space="0" w:color="auto"/>
                <w:right w:val="none" w:sz="0" w:space="0" w:color="auto"/>
              </w:divBdr>
            </w:div>
          </w:divsChild>
        </w:div>
        <w:div w:id="1209102651">
          <w:marLeft w:val="0"/>
          <w:marRight w:val="0"/>
          <w:marTop w:val="0"/>
          <w:marBottom w:val="0"/>
          <w:divBdr>
            <w:top w:val="none" w:sz="0" w:space="0" w:color="auto"/>
            <w:left w:val="none" w:sz="0" w:space="0" w:color="auto"/>
            <w:bottom w:val="none" w:sz="0" w:space="0" w:color="auto"/>
            <w:right w:val="none" w:sz="0" w:space="0" w:color="auto"/>
          </w:divBdr>
          <w:divsChild>
            <w:div w:id="1844125600">
              <w:marLeft w:val="0"/>
              <w:marRight w:val="0"/>
              <w:marTop w:val="0"/>
              <w:marBottom w:val="0"/>
              <w:divBdr>
                <w:top w:val="none" w:sz="0" w:space="0" w:color="auto"/>
                <w:left w:val="none" w:sz="0" w:space="0" w:color="auto"/>
                <w:bottom w:val="none" w:sz="0" w:space="0" w:color="auto"/>
                <w:right w:val="none" w:sz="0" w:space="0" w:color="auto"/>
              </w:divBdr>
            </w:div>
          </w:divsChild>
        </w:div>
        <w:div w:id="1214465433">
          <w:marLeft w:val="0"/>
          <w:marRight w:val="0"/>
          <w:marTop w:val="0"/>
          <w:marBottom w:val="0"/>
          <w:divBdr>
            <w:top w:val="none" w:sz="0" w:space="0" w:color="auto"/>
            <w:left w:val="none" w:sz="0" w:space="0" w:color="auto"/>
            <w:bottom w:val="none" w:sz="0" w:space="0" w:color="auto"/>
            <w:right w:val="none" w:sz="0" w:space="0" w:color="auto"/>
          </w:divBdr>
          <w:divsChild>
            <w:div w:id="341129449">
              <w:marLeft w:val="0"/>
              <w:marRight w:val="0"/>
              <w:marTop w:val="0"/>
              <w:marBottom w:val="0"/>
              <w:divBdr>
                <w:top w:val="none" w:sz="0" w:space="0" w:color="auto"/>
                <w:left w:val="none" w:sz="0" w:space="0" w:color="auto"/>
                <w:bottom w:val="none" w:sz="0" w:space="0" w:color="auto"/>
                <w:right w:val="none" w:sz="0" w:space="0" w:color="auto"/>
              </w:divBdr>
            </w:div>
          </w:divsChild>
        </w:div>
        <w:div w:id="1216359695">
          <w:marLeft w:val="0"/>
          <w:marRight w:val="0"/>
          <w:marTop w:val="0"/>
          <w:marBottom w:val="0"/>
          <w:divBdr>
            <w:top w:val="none" w:sz="0" w:space="0" w:color="auto"/>
            <w:left w:val="none" w:sz="0" w:space="0" w:color="auto"/>
            <w:bottom w:val="none" w:sz="0" w:space="0" w:color="auto"/>
            <w:right w:val="none" w:sz="0" w:space="0" w:color="auto"/>
          </w:divBdr>
          <w:divsChild>
            <w:div w:id="1429619708">
              <w:marLeft w:val="0"/>
              <w:marRight w:val="0"/>
              <w:marTop w:val="0"/>
              <w:marBottom w:val="0"/>
              <w:divBdr>
                <w:top w:val="none" w:sz="0" w:space="0" w:color="auto"/>
                <w:left w:val="none" w:sz="0" w:space="0" w:color="auto"/>
                <w:bottom w:val="none" w:sz="0" w:space="0" w:color="auto"/>
                <w:right w:val="none" w:sz="0" w:space="0" w:color="auto"/>
              </w:divBdr>
            </w:div>
          </w:divsChild>
        </w:div>
        <w:div w:id="1217668862">
          <w:marLeft w:val="0"/>
          <w:marRight w:val="0"/>
          <w:marTop w:val="0"/>
          <w:marBottom w:val="0"/>
          <w:divBdr>
            <w:top w:val="none" w:sz="0" w:space="0" w:color="auto"/>
            <w:left w:val="none" w:sz="0" w:space="0" w:color="auto"/>
            <w:bottom w:val="none" w:sz="0" w:space="0" w:color="auto"/>
            <w:right w:val="none" w:sz="0" w:space="0" w:color="auto"/>
          </w:divBdr>
          <w:divsChild>
            <w:div w:id="612059583">
              <w:marLeft w:val="0"/>
              <w:marRight w:val="0"/>
              <w:marTop w:val="0"/>
              <w:marBottom w:val="0"/>
              <w:divBdr>
                <w:top w:val="none" w:sz="0" w:space="0" w:color="auto"/>
                <w:left w:val="none" w:sz="0" w:space="0" w:color="auto"/>
                <w:bottom w:val="none" w:sz="0" w:space="0" w:color="auto"/>
                <w:right w:val="none" w:sz="0" w:space="0" w:color="auto"/>
              </w:divBdr>
            </w:div>
          </w:divsChild>
        </w:div>
        <w:div w:id="1219634177">
          <w:marLeft w:val="0"/>
          <w:marRight w:val="0"/>
          <w:marTop w:val="0"/>
          <w:marBottom w:val="0"/>
          <w:divBdr>
            <w:top w:val="none" w:sz="0" w:space="0" w:color="auto"/>
            <w:left w:val="none" w:sz="0" w:space="0" w:color="auto"/>
            <w:bottom w:val="none" w:sz="0" w:space="0" w:color="auto"/>
            <w:right w:val="none" w:sz="0" w:space="0" w:color="auto"/>
          </w:divBdr>
          <w:divsChild>
            <w:div w:id="1385521934">
              <w:marLeft w:val="0"/>
              <w:marRight w:val="0"/>
              <w:marTop w:val="0"/>
              <w:marBottom w:val="0"/>
              <w:divBdr>
                <w:top w:val="none" w:sz="0" w:space="0" w:color="auto"/>
                <w:left w:val="none" w:sz="0" w:space="0" w:color="auto"/>
                <w:bottom w:val="none" w:sz="0" w:space="0" w:color="auto"/>
                <w:right w:val="none" w:sz="0" w:space="0" w:color="auto"/>
              </w:divBdr>
            </w:div>
          </w:divsChild>
        </w:div>
        <w:div w:id="1223641312">
          <w:marLeft w:val="0"/>
          <w:marRight w:val="0"/>
          <w:marTop w:val="0"/>
          <w:marBottom w:val="0"/>
          <w:divBdr>
            <w:top w:val="none" w:sz="0" w:space="0" w:color="auto"/>
            <w:left w:val="none" w:sz="0" w:space="0" w:color="auto"/>
            <w:bottom w:val="none" w:sz="0" w:space="0" w:color="auto"/>
            <w:right w:val="none" w:sz="0" w:space="0" w:color="auto"/>
          </w:divBdr>
          <w:divsChild>
            <w:div w:id="1717116899">
              <w:marLeft w:val="0"/>
              <w:marRight w:val="0"/>
              <w:marTop w:val="0"/>
              <w:marBottom w:val="0"/>
              <w:divBdr>
                <w:top w:val="none" w:sz="0" w:space="0" w:color="auto"/>
                <w:left w:val="none" w:sz="0" w:space="0" w:color="auto"/>
                <w:bottom w:val="none" w:sz="0" w:space="0" w:color="auto"/>
                <w:right w:val="none" w:sz="0" w:space="0" w:color="auto"/>
              </w:divBdr>
            </w:div>
          </w:divsChild>
        </w:div>
        <w:div w:id="1228606862">
          <w:marLeft w:val="0"/>
          <w:marRight w:val="0"/>
          <w:marTop w:val="0"/>
          <w:marBottom w:val="0"/>
          <w:divBdr>
            <w:top w:val="none" w:sz="0" w:space="0" w:color="auto"/>
            <w:left w:val="none" w:sz="0" w:space="0" w:color="auto"/>
            <w:bottom w:val="none" w:sz="0" w:space="0" w:color="auto"/>
            <w:right w:val="none" w:sz="0" w:space="0" w:color="auto"/>
          </w:divBdr>
          <w:divsChild>
            <w:div w:id="422072477">
              <w:marLeft w:val="0"/>
              <w:marRight w:val="0"/>
              <w:marTop w:val="0"/>
              <w:marBottom w:val="0"/>
              <w:divBdr>
                <w:top w:val="none" w:sz="0" w:space="0" w:color="auto"/>
                <w:left w:val="none" w:sz="0" w:space="0" w:color="auto"/>
                <w:bottom w:val="none" w:sz="0" w:space="0" w:color="auto"/>
                <w:right w:val="none" w:sz="0" w:space="0" w:color="auto"/>
              </w:divBdr>
            </w:div>
          </w:divsChild>
        </w:div>
        <w:div w:id="1235702816">
          <w:marLeft w:val="0"/>
          <w:marRight w:val="0"/>
          <w:marTop w:val="0"/>
          <w:marBottom w:val="0"/>
          <w:divBdr>
            <w:top w:val="none" w:sz="0" w:space="0" w:color="auto"/>
            <w:left w:val="none" w:sz="0" w:space="0" w:color="auto"/>
            <w:bottom w:val="none" w:sz="0" w:space="0" w:color="auto"/>
            <w:right w:val="none" w:sz="0" w:space="0" w:color="auto"/>
          </w:divBdr>
          <w:divsChild>
            <w:div w:id="727875505">
              <w:marLeft w:val="0"/>
              <w:marRight w:val="0"/>
              <w:marTop w:val="0"/>
              <w:marBottom w:val="0"/>
              <w:divBdr>
                <w:top w:val="none" w:sz="0" w:space="0" w:color="auto"/>
                <w:left w:val="none" w:sz="0" w:space="0" w:color="auto"/>
                <w:bottom w:val="none" w:sz="0" w:space="0" w:color="auto"/>
                <w:right w:val="none" w:sz="0" w:space="0" w:color="auto"/>
              </w:divBdr>
            </w:div>
          </w:divsChild>
        </w:div>
        <w:div w:id="1237857721">
          <w:marLeft w:val="0"/>
          <w:marRight w:val="0"/>
          <w:marTop w:val="0"/>
          <w:marBottom w:val="0"/>
          <w:divBdr>
            <w:top w:val="none" w:sz="0" w:space="0" w:color="auto"/>
            <w:left w:val="none" w:sz="0" w:space="0" w:color="auto"/>
            <w:bottom w:val="none" w:sz="0" w:space="0" w:color="auto"/>
            <w:right w:val="none" w:sz="0" w:space="0" w:color="auto"/>
          </w:divBdr>
          <w:divsChild>
            <w:div w:id="977535338">
              <w:marLeft w:val="0"/>
              <w:marRight w:val="0"/>
              <w:marTop w:val="0"/>
              <w:marBottom w:val="0"/>
              <w:divBdr>
                <w:top w:val="none" w:sz="0" w:space="0" w:color="auto"/>
                <w:left w:val="none" w:sz="0" w:space="0" w:color="auto"/>
                <w:bottom w:val="none" w:sz="0" w:space="0" w:color="auto"/>
                <w:right w:val="none" w:sz="0" w:space="0" w:color="auto"/>
              </w:divBdr>
            </w:div>
          </w:divsChild>
        </w:div>
        <w:div w:id="1243762466">
          <w:marLeft w:val="0"/>
          <w:marRight w:val="0"/>
          <w:marTop w:val="0"/>
          <w:marBottom w:val="0"/>
          <w:divBdr>
            <w:top w:val="none" w:sz="0" w:space="0" w:color="auto"/>
            <w:left w:val="none" w:sz="0" w:space="0" w:color="auto"/>
            <w:bottom w:val="none" w:sz="0" w:space="0" w:color="auto"/>
            <w:right w:val="none" w:sz="0" w:space="0" w:color="auto"/>
          </w:divBdr>
          <w:divsChild>
            <w:div w:id="2033260030">
              <w:marLeft w:val="0"/>
              <w:marRight w:val="0"/>
              <w:marTop w:val="0"/>
              <w:marBottom w:val="0"/>
              <w:divBdr>
                <w:top w:val="none" w:sz="0" w:space="0" w:color="auto"/>
                <w:left w:val="none" w:sz="0" w:space="0" w:color="auto"/>
                <w:bottom w:val="none" w:sz="0" w:space="0" w:color="auto"/>
                <w:right w:val="none" w:sz="0" w:space="0" w:color="auto"/>
              </w:divBdr>
            </w:div>
          </w:divsChild>
        </w:div>
        <w:div w:id="1247422373">
          <w:marLeft w:val="0"/>
          <w:marRight w:val="0"/>
          <w:marTop w:val="0"/>
          <w:marBottom w:val="0"/>
          <w:divBdr>
            <w:top w:val="none" w:sz="0" w:space="0" w:color="auto"/>
            <w:left w:val="none" w:sz="0" w:space="0" w:color="auto"/>
            <w:bottom w:val="none" w:sz="0" w:space="0" w:color="auto"/>
            <w:right w:val="none" w:sz="0" w:space="0" w:color="auto"/>
          </w:divBdr>
          <w:divsChild>
            <w:div w:id="742141500">
              <w:marLeft w:val="0"/>
              <w:marRight w:val="0"/>
              <w:marTop w:val="0"/>
              <w:marBottom w:val="0"/>
              <w:divBdr>
                <w:top w:val="none" w:sz="0" w:space="0" w:color="auto"/>
                <w:left w:val="none" w:sz="0" w:space="0" w:color="auto"/>
                <w:bottom w:val="none" w:sz="0" w:space="0" w:color="auto"/>
                <w:right w:val="none" w:sz="0" w:space="0" w:color="auto"/>
              </w:divBdr>
            </w:div>
          </w:divsChild>
        </w:div>
        <w:div w:id="1251769653">
          <w:marLeft w:val="0"/>
          <w:marRight w:val="0"/>
          <w:marTop w:val="0"/>
          <w:marBottom w:val="0"/>
          <w:divBdr>
            <w:top w:val="none" w:sz="0" w:space="0" w:color="auto"/>
            <w:left w:val="none" w:sz="0" w:space="0" w:color="auto"/>
            <w:bottom w:val="none" w:sz="0" w:space="0" w:color="auto"/>
            <w:right w:val="none" w:sz="0" w:space="0" w:color="auto"/>
          </w:divBdr>
          <w:divsChild>
            <w:div w:id="1607813577">
              <w:marLeft w:val="0"/>
              <w:marRight w:val="0"/>
              <w:marTop w:val="0"/>
              <w:marBottom w:val="0"/>
              <w:divBdr>
                <w:top w:val="none" w:sz="0" w:space="0" w:color="auto"/>
                <w:left w:val="none" w:sz="0" w:space="0" w:color="auto"/>
                <w:bottom w:val="none" w:sz="0" w:space="0" w:color="auto"/>
                <w:right w:val="none" w:sz="0" w:space="0" w:color="auto"/>
              </w:divBdr>
            </w:div>
          </w:divsChild>
        </w:div>
        <w:div w:id="1253315940">
          <w:marLeft w:val="0"/>
          <w:marRight w:val="0"/>
          <w:marTop w:val="0"/>
          <w:marBottom w:val="0"/>
          <w:divBdr>
            <w:top w:val="none" w:sz="0" w:space="0" w:color="auto"/>
            <w:left w:val="none" w:sz="0" w:space="0" w:color="auto"/>
            <w:bottom w:val="none" w:sz="0" w:space="0" w:color="auto"/>
            <w:right w:val="none" w:sz="0" w:space="0" w:color="auto"/>
          </w:divBdr>
          <w:divsChild>
            <w:div w:id="60644520">
              <w:marLeft w:val="0"/>
              <w:marRight w:val="0"/>
              <w:marTop w:val="0"/>
              <w:marBottom w:val="0"/>
              <w:divBdr>
                <w:top w:val="none" w:sz="0" w:space="0" w:color="auto"/>
                <w:left w:val="none" w:sz="0" w:space="0" w:color="auto"/>
                <w:bottom w:val="none" w:sz="0" w:space="0" w:color="auto"/>
                <w:right w:val="none" w:sz="0" w:space="0" w:color="auto"/>
              </w:divBdr>
            </w:div>
          </w:divsChild>
        </w:div>
        <w:div w:id="1254167297">
          <w:marLeft w:val="0"/>
          <w:marRight w:val="0"/>
          <w:marTop w:val="0"/>
          <w:marBottom w:val="0"/>
          <w:divBdr>
            <w:top w:val="none" w:sz="0" w:space="0" w:color="auto"/>
            <w:left w:val="none" w:sz="0" w:space="0" w:color="auto"/>
            <w:bottom w:val="none" w:sz="0" w:space="0" w:color="auto"/>
            <w:right w:val="none" w:sz="0" w:space="0" w:color="auto"/>
          </w:divBdr>
          <w:divsChild>
            <w:div w:id="255209010">
              <w:marLeft w:val="0"/>
              <w:marRight w:val="0"/>
              <w:marTop w:val="0"/>
              <w:marBottom w:val="0"/>
              <w:divBdr>
                <w:top w:val="none" w:sz="0" w:space="0" w:color="auto"/>
                <w:left w:val="none" w:sz="0" w:space="0" w:color="auto"/>
                <w:bottom w:val="none" w:sz="0" w:space="0" w:color="auto"/>
                <w:right w:val="none" w:sz="0" w:space="0" w:color="auto"/>
              </w:divBdr>
            </w:div>
          </w:divsChild>
        </w:div>
        <w:div w:id="1259556983">
          <w:marLeft w:val="0"/>
          <w:marRight w:val="0"/>
          <w:marTop w:val="0"/>
          <w:marBottom w:val="0"/>
          <w:divBdr>
            <w:top w:val="none" w:sz="0" w:space="0" w:color="auto"/>
            <w:left w:val="none" w:sz="0" w:space="0" w:color="auto"/>
            <w:bottom w:val="none" w:sz="0" w:space="0" w:color="auto"/>
            <w:right w:val="none" w:sz="0" w:space="0" w:color="auto"/>
          </w:divBdr>
          <w:divsChild>
            <w:div w:id="1688824735">
              <w:marLeft w:val="0"/>
              <w:marRight w:val="0"/>
              <w:marTop w:val="0"/>
              <w:marBottom w:val="0"/>
              <w:divBdr>
                <w:top w:val="none" w:sz="0" w:space="0" w:color="auto"/>
                <w:left w:val="none" w:sz="0" w:space="0" w:color="auto"/>
                <w:bottom w:val="none" w:sz="0" w:space="0" w:color="auto"/>
                <w:right w:val="none" w:sz="0" w:space="0" w:color="auto"/>
              </w:divBdr>
            </w:div>
          </w:divsChild>
        </w:div>
        <w:div w:id="1265112328">
          <w:marLeft w:val="0"/>
          <w:marRight w:val="0"/>
          <w:marTop w:val="0"/>
          <w:marBottom w:val="0"/>
          <w:divBdr>
            <w:top w:val="none" w:sz="0" w:space="0" w:color="auto"/>
            <w:left w:val="none" w:sz="0" w:space="0" w:color="auto"/>
            <w:bottom w:val="none" w:sz="0" w:space="0" w:color="auto"/>
            <w:right w:val="none" w:sz="0" w:space="0" w:color="auto"/>
          </w:divBdr>
          <w:divsChild>
            <w:div w:id="1160150537">
              <w:marLeft w:val="0"/>
              <w:marRight w:val="0"/>
              <w:marTop w:val="0"/>
              <w:marBottom w:val="0"/>
              <w:divBdr>
                <w:top w:val="none" w:sz="0" w:space="0" w:color="auto"/>
                <w:left w:val="none" w:sz="0" w:space="0" w:color="auto"/>
                <w:bottom w:val="none" w:sz="0" w:space="0" w:color="auto"/>
                <w:right w:val="none" w:sz="0" w:space="0" w:color="auto"/>
              </w:divBdr>
            </w:div>
          </w:divsChild>
        </w:div>
        <w:div w:id="1265532696">
          <w:marLeft w:val="0"/>
          <w:marRight w:val="0"/>
          <w:marTop w:val="0"/>
          <w:marBottom w:val="0"/>
          <w:divBdr>
            <w:top w:val="none" w:sz="0" w:space="0" w:color="auto"/>
            <w:left w:val="none" w:sz="0" w:space="0" w:color="auto"/>
            <w:bottom w:val="none" w:sz="0" w:space="0" w:color="auto"/>
            <w:right w:val="none" w:sz="0" w:space="0" w:color="auto"/>
          </w:divBdr>
          <w:divsChild>
            <w:div w:id="2000768594">
              <w:marLeft w:val="0"/>
              <w:marRight w:val="0"/>
              <w:marTop w:val="0"/>
              <w:marBottom w:val="0"/>
              <w:divBdr>
                <w:top w:val="none" w:sz="0" w:space="0" w:color="auto"/>
                <w:left w:val="none" w:sz="0" w:space="0" w:color="auto"/>
                <w:bottom w:val="none" w:sz="0" w:space="0" w:color="auto"/>
                <w:right w:val="none" w:sz="0" w:space="0" w:color="auto"/>
              </w:divBdr>
            </w:div>
          </w:divsChild>
        </w:div>
        <w:div w:id="1274094274">
          <w:marLeft w:val="0"/>
          <w:marRight w:val="0"/>
          <w:marTop w:val="0"/>
          <w:marBottom w:val="0"/>
          <w:divBdr>
            <w:top w:val="none" w:sz="0" w:space="0" w:color="auto"/>
            <w:left w:val="none" w:sz="0" w:space="0" w:color="auto"/>
            <w:bottom w:val="none" w:sz="0" w:space="0" w:color="auto"/>
            <w:right w:val="none" w:sz="0" w:space="0" w:color="auto"/>
          </w:divBdr>
          <w:divsChild>
            <w:div w:id="199438485">
              <w:marLeft w:val="0"/>
              <w:marRight w:val="0"/>
              <w:marTop w:val="0"/>
              <w:marBottom w:val="0"/>
              <w:divBdr>
                <w:top w:val="none" w:sz="0" w:space="0" w:color="auto"/>
                <w:left w:val="none" w:sz="0" w:space="0" w:color="auto"/>
                <w:bottom w:val="none" w:sz="0" w:space="0" w:color="auto"/>
                <w:right w:val="none" w:sz="0" w:space="0" w:color="auto"/>
              </w:divBdr>
            </w:div>
          </w:divsChild>
        </w:div>
        <w:div w:id="1280338822">
          <w:marLeft w:val="0"/>
          <w:marRight w:val="0"/>
          <w:marTop w:val="0"/>
          <w:marBottom w:val="0"/>
          <w:divBdr>
            <w:top w:val="none" w:sz="0" w:space="0" w:color="auto"/>
            <w:left w:val="none" w:sz="0" w:space="0" w:color="auto"/>
            <w:bottom w:val="none" w:sz="0" w:space="0" w:color="auto"/>
            <w:right w:val="none" w:sz="0" w:space="0" w:color="auto"/>
          </w:divBdr>
          <w:divsChild>
            <w:div w:id="1500847104">
              <w:marLeft w:val="0"/>
              <w:marRight w:val="0"/>
              <w:marTop w:val="0"/>
              <w:marBottom w:val="0"/>
              <w:divBdr>
                <w:top w:val="none" w:sz="0" w:space="0" w:color="auto"/>
                <w:left w:val="none" w:sz="0" w:space="0" w:color="auto"/>
                <w:bottom w:val="none" w:sz="0" w:space="0" w:color="auto"/>
                <w:right w:val="none" w:sz="0" w:space="0" w:color="auto"/>
              </w:divBdr>
            </w:div>
          </w:divsChild>
        </w:div>
        <w:div w:id="1280723647">
          <w:marLeft w:val="0"/>
          <w:marRight w:val="0"/>
          <w:marTop w:val="0"/>
          <w:marBottom w:val="0"/>
          <w:divBdr>
            <w:top w:val="none" w:sz="0" w:space="0" w:color="auto"/>
            <w:left w:val="none" w:sz="0" w:space="0" w:color="auto"/>
            <w:bottom w:val="none" w:sz="0" w:space="0" w:color="auto"/>
            <w:right w:val="none" w:sz="0" w:space="0" w:color="auto"/>
          </w:divBdr>
          <w:divsChild>
            <w:div w:id="1440678931">
              <w:marLeft w:val="0"/>
              <w:marRight w:val="0"/>
              <w:marTop w:val="0"/>
              <w:marBottom w:val="0"/>
              <w:divBdr>
                <w:top w:val="none" w:sz="0" w:space="0" w:color="auto"/>
                <w:left w:val="none" w:sz="0" w:space="0" w:color="auto"/>
                <w:bottom w:val="none" w:sz="0" w:space="0" w:color="auto"/>
                <w:right w:val="none" w:sz="0" w:space="0" w:color="auto"/>
              </w:divBdr>
            </w:div>
          </w:divsChild>
        </w:div>
        <w:div w:id="1283003210">
          <w:marLeft w:val="0"/>
          <w:marRight w:val="0"/>
          <w:marTop w:val="0"/>
          <w:marBottom w:val="0"/>
          <w:divBdr>
            <w:top w:val="none" w:sz="0" w:space="0" w:color="auto"/>
            <w:left w:val="none" w:sz="0" w:space="0" w:color="auto"/>
            <w:bottom w:val="none" w:sz="0" w:space="0" w:color="auto"/>
            <w:right w:val="none" w:sz="0" w:space="0" w:color="auto"/>
          </w:divBdr>
          <w:divsChild>
            <w:div w:id="1480462703">
              <w:marLeft w:val="0"/>
              <w:marRight w:val="0"/>
              <w:marTop w:val="0"/>
              <w:marBottom w:val="0"/>
              <w:divBdr>
                <w:top w:val="none" w:sz="0" w:space="0" w:color="auto"/>
                <w:left w:val="none" w:sz="0" w:space="0" w:color="auto"/>
                <w:bottom w:val="none" w:sz="0" w:space="0" w:color="auto"/>
                <w:right w:val="none" w:sz="0" w:space="0" w:color="auto"/>
              </w:divBdr>
            </w:div>
          </w:divsChild>
        </w:div>
        <w:div w:id="1284118632">
          <w:marLeft w:val="0"/>
          <w:marRight w:val="0"/>
          <w:marTop w:val="0"/>
          <w:marBottom w:val="0"/>
          <w:divBdr>
            <w:top w:val="none" w:sz="0" w:space="0" w:color="auto"/>
            <w:left w:val="none" w:sz="0" w:space="0" w:color="auto"/>
            <w:bottom w:val="none" w:sz="0" w:space="0" w:color="auto"/>
            <w:right w:val="none" w:sz="0" w:space="0" w:color="auto"/>
          </w:divBdr>
          <w:divsChild>
            <w:div w:id="803473284">
              <w:marLeft w:val="0"/>
              <w:marRight w:val="0"/>
              <w:marTop w:val="0"/>
              <w:marBottom w:val="0"/>
              <w:divBdr>
                <w:top w:val="none" w:sz="0" w:space="0" w:color="auto"/>
                <w:left w:val="none" w:sz="0" w:space="0" w:color="auto"/>
                <w:bottom w:val="none" w:sz="0" w:space="0" w:color="auto"/>
                <w:right w:val="none" w:sz="0" w:space="0" w:color="auto"/>
              </w:divBdr>
            </w:div>
          </w:divsChild>
        </w:div>
        <w:div w:id="1284195352">
          <w:marLeft w:val="0"/>
          <w:marRight w:val="0"/>
          <w:marTop w:val="0"/>
          <w:marBottom w:val="0"/>
          <w:divBdr>
            <w:top w:val="none" w:sz="0" w:space="0" w:color="auto"/>
            <w:left w:val="none" w:sz="0" w:space="0" w:color="auto"/>
            <w:bottom w:val="none" w:sz="0" w:space="0" w:color="auto"/>
            <w:right w:val="none" w:sz="0" w:space="0" w:color="auto"/>
          </w:divBdr>
          <w:divsChild>
            <w:div w:id="1615399118">
              <w:marLeft w:val="0"/>
              <w:marRight w:val="0"/>
              <w:marTop w:val="0"/>
              <w:marBottom w:val="0"/>
              <w:divBdr>
                <w:top w:val="none" w:sz="0" w:space="0" w:color="auto"/>
                <w:left w:val="none" w:sz="0" w:space="0" w:color="auto"/>
                <w:bottom w:val="none" w:sz="0" w:space="0" w:color="auto"/>
                <w:right w:val="none" w:sz="0" w:space="0" w:color="auto"/>
              </w:divBdr>
            </w:div>
          </w:divsChild>
        </w:div>
        <w:div w:id="1286085271">
          <w:marLeft w:val="0"/>
          <w:marRight w:val="0"/>
          <w:marTop w:val="0"/>
          <w:marBottom w:val="0"/>
          <w:divBdr>
            <w:top w:val="none" w:sz="0" w:space="0" w:color="auto"/>
            <w:left w:val="none" w:sz="0" w:space="0" w:color="auto"/>
            <w:bottom w:val="none" w:sz="0" w:space="0" w:color="auto"/>
            <w:right w:val="none" w:sz="0" w:space="0" w:color="auto"/>
          </w:divBdr>
          <w:divsChild>
            <w:div w:id="1574658293">
              <w:marLeft w:val="0"/>
              <w:marRight w:val="0"/>
              <w:marTop w:val="0"/>
              <w:marBottom w:val="0"/>
              <w:divBdr>
                <w:top w:val="none" w:sz="0" w:space="0" w:color="auto"/>
                <w:left w:val="none" w:sz="0" w:space="0" w:color="auto"/>
                <w:bottom w:val="none" w:sz="0" w:space="0" w:color="auto"/>
                <w:right w:val="none" w:sz="0" w:space="0" w:color="auto"/>
              </w:divBdr>
            </w:div>
          </w:divsChild>
        </w:div>
        <w:div w:id="1290479050">
          <w:marLeft w:val="0"/>
          <w:marRight w:val="0"/>
          <w:marTop w:val="0"/>
          <w:marBottom w:val="0"/>
          <w:divBdr>
            <w:top w:val="none" w:sz="0" w:space="0" w:color="auto"/>
            <w:left w:val="none" w:sz="0" w:space="0" w:color="auto"/>
            <w:bottom w:val="none" w:sz="0" w:space="0" w:color="auto"/>
            <w:right w:val="none" w:sz="0" w:space="0" w:color="auto"/>
          </w:divBdr>
          <w:divsChild>
            <w:div w:id="468130770">
              <w:marLeft w:val="0"/>
              <w:marRight w:val="0"/>
              <w:marTop w:val="0"/>
              <w:marBottom w:val="0"/>
              <w:divBdr>
                <w:top w:val="none" w:sz="0" w:space="0" w:color="auto"/>
                <w:left w:val="none" w:sz="0" w:space="0" w:color="auto"/>
                <w:bottom w:val="none" w:sz="0" w:space="0" w:color="auto"/>
                <w:right w:val="none" w:sz="0" w:space="0" w:color="auto"/>
              </w:divBdr>
            </w:div>
          </w:divsChild>
        </w:div>
        <w:div w:id="1293904782">
          <w:marLeft w:val="0"/>
          <w:marRight w:val="0"/>
          <w:marTop w:val="0"/>
          <w:marBottom w:val="0"/>
          <w:divBdr>
            <w:top w:val="none" w:sz="0" w:space="0" w:color="auto"/>
            <w:left w:val="none" w:sz="0" w:space="0" w:color="auto"/>
            <w:bottom w:val="none" w:sz="0" w:space="0" w:color="auto"/>
            <w:right w:val="none" w:sz="0" w:space="0" w:color="auto"/>
          </w:divBdr>
          <w:divsChild>
            <w:div w:id="27415980">
              <w:marLeft w:val="0"/>
              <w:marRight w:val="0"/>
              <w:marTop w:val="0"/>
              <w:marBottom w:val="0"/>
              <w:divBdr>
                <w:top w:val="none" w:sz="0" w:space="0" w:color="auto"/>
                <w:left w:val="none" w:sz="0" w:space="0" w:color="auto"/>
                <w:bottom w:val="none" w:sz="0" w:space="0" w:color="auto"/>
                <w:right w:val="none" w:sz="0" w:space="0" w:color="auto"/>
              </w:divBdr>
            </w:div>
          </w:divsChild>
        </w:div>
        <w:div w:id="1301769988">
          <w:marLeft w:val="0"/>
          <w:marRight w:val="0"/>
          <w:marTop w:val="0"/>
          <w:marBottom w:val="0"/>
          <w:divBdr>
            <w:top w:val="none" w:sz="0" w:space="0" w:color="auto"/>
            <w:left w:val="none" w:sz="0" w:space="0" w:color="auto"/>
            <w:bottom w:val="none" w:sz="0" w:space="0" w:color="auto"/>
            <w:right w:val="none" w:sz="0" w:space="0" w:color="auto"/>
          </w:divBdr>
          <w:divsChild>
            <w:div w:id="768430338">
              <w:marLeft w:val="0"/>
              <w:marRight w:val="0"/>
              <w:marTop w:val="0"/>
              <w:marBottom w:val="0"/>
              <w:divBdr>
                <w:top w:val="none" w:sz="0" w:space="0" w:color="auto"/>
                <w:left w:val="none" w:sz="0" w:space="0" w:color="auto"/>
                <w:bottom w:val="none" w:sz="0" w:space="0" w:color="auto"/>
                <w:right w:val="none" w:sz="0" w:space="0" w:color="auto"/>
              </w:divBdr>
            </w:div>
          </w:divsChild>
        </w:div>
        <w:div w:id="1301885543">
          <w:marLeft w:val="0"/>
          <w:marRight w:val="0"/>
          <w:marTop w:val="0"/>
          <w:marBottom w:val="0"/>
          <w:divBdr>
            <w:top w:val="none" w:sz="0" w:space="0" w:color="auto"/>
            <w:left w:val="none" w:sz="0" w:space="0" w:color="auto"/>
            <w:bottom w:val="none" w:sz="0" w:space="0" w:color="auto"/>
            <w:right w:val="none" w:sz="0" w:space="0" w:color="auto"/>
          </w:divBdr>
          <w:divsChild>
            <w:div w:id="1658218068">
              <w:marLeft w:val="0"/>
              <w:marRight w:val="0"/>
              <w:marTop w:val="0"/>
              <w:marBottom w:val="0"/>
              <w:divBdr>
                <w:top w:val="none" w:sz="0" w:space="0" w:color="auto"/>
                <w:left w:val="none" w:sz="0" w:space="0" w:color="auto"/>
                <w:bottom w:val="none" w:sz="0" w:space="0" w:color="auto"/>
                <w:right w:val="none" w:sz="0" w:space="0" w:color="auto"/>
              </w:divBdr>
            </w:div>
          </w:divsChild>
        </w:div>
        <w:div w:id="1303584066">
          <w:marLeft w:val="0"/>
          <w:marRight w:val="0"/>
          <w:marTop w:val="0"/>
          <w:marBottom w:val="0"/>
          <w:divBdr>
            <w:top w:val="none" w:sz="0" w:space="0" w:color="auto"/>
            <w:left w:val="none" w:sz="0" w:space="0" w:color="auto"/>
            <w:bottom w:val="none" w:sz="0" w:space="0" w:color="auto"/>
            <w:right w:val="none" w:sz="0" w:space="0" w:color="auto"/>
          </w:divBdr>
          <w:divsChild>
            <w:div w:id="1327050647">
              <w:marLeft w:val="0"/>
              <w:marRight w:val="0"/>
              <w:marTop w:val="0"/>
              <w:marBottom w:val="0"/>
              <w:divBdr>
                <w:top w:val="none" w:sz="0" w:space="0" w:color="auto"/>
                <w:left w:val="none" w:sz="0" w:space="0" w:color="auto"/>
                <w:bottom w:val="none" w:sz="0" w:space="0" w:color="auto"/>
                <w:right w:val="none" w:sz="0" w:space="0" w:color="auto"/>
              </w:divBdr>
            </w:div>
          </w:divsChild>
        </w:div>
        <w:div w:id="1308171897">
          <w:marLeft w:val="0"/>
          <w:marRight w:val="0"/>
          <w:marTop w:val="0"/>
          <w:marBottom w:val="0"/>
          <w:divBdr>
            <w:top w:val="none" w:sz="0" w:space="0" w:color="auto"/>
            <w:left w:val="none" w:sz="0" w:space="0" w:color="auto"/>
            <w:bottom w:val="none" w:sz="0" w:space="0" w:color="auto"/>
            <w:right w:val="none" w:sz="0" w:space="0" w:color="auto"/>
          </w:divBdr>
          <w:divsChild>
            <w:div w:id="86848771">
              <w:marLeft w:val="0"/>
              <w:marRight w:val="0"/>
              <w:marTop w:val="0"/>
              <w:marBottom w:val="0"/>
              <w:divBdr>
                <w:top w:val="none" w:sz="0" w:space="0" w:color="auto"/>
                <w:left w:val="none" w:sz="0" w:space="0" w:color="auto"/>
                <w:bottom w:val="none" w:sz="0" w:space="0" w:color="auto"/>
                <w:right w:val="none" w:sz="0" w:space="0" w:color="auto"/>
              </w:divBdr>
            </w:div>
          </w:divsChild>
        </w:div>
        <w:div w:id="1309243167">
          <w:marLeft w:val="0"/>
          <w:marRight w:val="0"/>
          <w:marTop w:val="0"/>
          <w:marBottom w:val="0"/>
          <w:divBdr>
            <w:top w:val="none" w:sz="0" w:space="0" w:color="auto"/>
            <w:left w:val="none" w:sz="0" w:space="0" w:color="auto"/>
            <w:bottom w:val="none" w:sz="0" w:space="0" w:color="auto"/>
            <w:right w:val="none" w:sz="0" w:space="0" w:color="auto"/>
          </w:divBdr>
          <w:divsChild>
            <w:div w:id="39669090">
              <w:marLeft w:val="0"/>
              <w:marRight w:val="0"/>
              <w:marTop w:val="0"/>
              <w:marBottom w:val="0"/>
              <w:divBdr>
                <w:top w:val="none" w:sz="0" w:space="0" w:color="auto"/>
                <w:left w:val="none" w:sz="0" w:space="0" w:color="auto"/>
                <w:bottom w:val="none" w:sz="0" w:space="0" w:color="auto"/>
                <w:right w:val="none" w:sz="0" w:space="0" w:color="auto"/>
              </w:divBdr>
            </w:div>
          </w:divsChild>
        </w:div>
        <w:div w:id="1313412563">
          <w:marLeft w:val="0"/>
          <w:marRight w:val="0"/>
          <w:marTop w:val="0"/>
          <w:marBottom w:val="0"/>
          <w:divBdr>
            <w:top w:val="none" w:sz="0" w:space="0" w:color="auto"/>
            <w:left w:val="none" w:sz="0" w:space="0" w:color="auto"/>
            <w:bottom w:val="none" w:sz="0" w:space="0" w:color="auto"/>
            <w:right w:val="none" w:sz="0" w:space="0" w:color="auto"/>
          </w:divBdr>
          <w:divsChild>
            <w:div w:id="2017032830">
              <w:marLeft w:val="0"/>
              <w:marRight w:val="0"/>
              <w:marTop w:val="0"/>
              <w:marBottom w:val="0"/>
              <w:divBdr>
                <w:top w:val="none" w:sz="0" w:space="0" w:color="auto"/>
                <w:left w:val="none" w:sz="0" w:space="0" w:color="auto"/>
                <w:bottom w:val="none" w:sz="0" w:space="0" w:color="auto"/>
                <w:right w:val="none" w:sz="0" w:space="0" w:color="auto"/>
              </w:divBdr>
            </w:div>
          </w:divsChild>
        </w:div>
        <w:div w:id="1315521762">
          <w:marLeft w:val="0"/>
          <w:marRight w:val="0"/>
          <w:marTop w:val="0"/>
          <w:marBottom w:val="0"/>
          <w:divBdr>
            <w:top w:val="none" w:sz="0" w:space="0" w:color="auto"/>
            <w:left w:val="none" w:sz="0" w:space="0" w:color="auto"/>
            <w:bottom w:val="none" w:sz="0" w:space="0" w:color="auto"/>
            <w:right w:val="none" w:sz="0" w:space="0" w:color="auto"/>
          </w:divBdr>
          <w:divsChild>
            <w:div w:id="1816601081">
              <w:marLeft w:val="0"/>
              <w:marRight w:val="0"/>
              <w:marTop w:val="0"/>
              <w:marBottom w:val="0"/>
              <w:divBdr>
                <w:top w:val="none" w:sz="0" w:space="0" w:color="auto"/>
                <w:left w:val="none" w:sz="0" w:space="0" w:color="auto"/>
                <w:bottom w:val="none" w:sz="0" w:space="0" w:color="auto"/>
                <w:right w:val="none" w:sz="0" w:space="0" w:color="auto"/>
              </w:divBdr>
            </w:div>
          </w:divsChild>
        </w:div>
        <w:div w:id="1317757412">
          <w:marLeft w:val="0"/>
          <w:marRight w:val="0"/>
          <w:marTop w:val="0"/>
          <w:marBottom w:val="0"/>
          <w:divBdr>
            <w:top w:val="none" w:sz="0" w:space="0" w:color="auto"/>
            <w:left w:val="none" w:sz="0" w:space="0" w:color="auto"/>
            <w:bottom w:val="none" w:sz="0" w:space="0" w:color="auto"/>
            <w:right w:val="none" w:sz="0" w:space="0" w:color="auto"/>
          </w:divBdr>
          <w:divsChild>
            <w:div w:id="269822464">
              <w:marLeft w:val="0"/>
              <w:marRight w:val="0"/>
              <w:marTop w:val="0"/>
              <w:marBottom w:val="0"/>
              <w:divBdr>
                <w:top w:val="none" w:sz="0" w:space="0" w:color="auto"/>
                <w:left w:val="none" w:sz="0" w:space="0" w:color="auto"/>
                <w:bottom w:val="none" w:sz="0" w:space="0" w:color="auto"/>
                <w:right w:val="none" w:sz="0" w:space="0" w:color="auto"/>
              </w:divBdr>
            </w:div>
          </w:divsChild>
        </w:div>
        <w:div w:id="1329359027">
          <w:marLeft w:val="0"/>
          <w:marRight w:val="0"/>
          <w:marTop w:val="0"/>
          <w:marBottom w:val="0"/>
          <w:divBdr>
            <w:top w:val="none" w:sz="0" w:space="0" w:color="auto"/>
            <w:left w:val="none" w:sz="0" w:space="0" w:color="auto"/>
            <w:bottom w:val="none" w:sz="0" w:space="0" w:color="auto"/>
            <w:right w:val="none" w:sz="0" w:space="0" w:color="auto"/>
          </w:divBdr>
          <w:divsChild>
            <w:div w:id="1358235127">
              <w:marLeft w:val="0"/>
              <w:marRight w:val="0"/>
              <w:marTop w:val="0"/>
              <w:marBottom w:val="0"/>
              <w:divBdr>
                <w:top w:val="none" w:sz="0" w:space="0" w:color="auto"/>
                <w:left w:val="none" w:sz="0" w:space="0" w:color="auto"/>
                <w:bottom w:val="none" w:sz="0" w:space="0" w:color="auto"/>
                <w:right w:val="none" w:sz="0" w:space="0" w:color="auto"/>
              </w:divBdr>
            </w:div>
          </w:divsChild>
        </w:div>
        <w:div w:id="1337489768">
          <w:marLeft w:val="0"/>
          <w:marRight w:val="0"/>
          <w:marTop w:val="0"/>
          <w:marBottom w:val="0"/>
          <w:divBdr>
            <w:top w:val="none" w:sz="0" w:space="0" w:color="auto"/>
            <w:left w:val="none" w:sz="0" w:space="0" w:color="auto"/>
            <w:bottom w:val="none" w:sz="0" w:space="0" w:color="auto"/>
            <w:right w:val="none" w:sz="0" w:space="0" w:color="auto"/>
          </w:divBdr>
          <w:divsChild>
            <w:div w:id="2101830582">
              <w:marLeft w:val="0"/>
              <w:marRight w:val="0"/>
              <w:marTop w:val="0"/>
              <w:marBottom w:val="0"/>
              <w:divBdr>
                <w:top w:val="none" w:sz="0" w:space="0" w:color="auto"/>
                <w:left w:val="none" w:sz="0" w:space="0" w:color="auto"/>
                <w:bottom w:val="none" w:sz="0" w:space="0" w:color="auto"/>
                <w:right w:val="none" w:sz="0" w:space="0" w:color="auto"/>
              </w:divBdr>
            </w:div>
          </w:divsChild>
        </w:div>
        <w:div w:id="1337615895">
          <w:marLeft w:val="0"/>
          <w:marRight w:val="0"/>
          <w:marTop w:val="0"/>
          <w:marBottom w:val="0"/>
          <w:divBdr>
            <w:top w:val="none" w:sz="0" w:space="0" w:color="auto"/>
            <w:left w:val="none" w:sz="0" w:space="0" w:color="auto"/>
            <w:bottom w:val="none" w:sz="0" w:space="0" w:color="auto"/>
            <w:right w:val="none" w:sz="0" w:space="0" w:color="auto"/>
          </w:divBdr>
          <w:divsChild>
            <w:div w:id="603653109">
              <w:marLeft w:val="0"/>
              <w:marRight w:val="0"/>
              <w:marTop w:val="0"/>
              <w:marBottom w:val="0"/>
              <w:divBdr>
                <w:top w:val="none" w:sz="0" w:space="0" w:color="auto"/>
                <w:left w:val="none" w:sz="0" w:space="0" w:color="auto"/>
                <w:bottom w:val="none" w:sz="0" w:space="0" w:color="auto"/>
                <w:right w:val="none" w:sz="0" w:space="0" w:color="auto"/>
              </w:divBdr>
            </w:div>
          </w:divsChild>
        </w:div>
        <w:div w:id="1338577655">
          <w:marLeft w:val="0"/>
          <w:marRight w:val="0"/>
          <w:marTop w:val="0"/>
          <w:marBottom w:val="0"/>
          <w:divBdr>
            <w:top w:val="none" w:sz="0" w:space="0" w:color="auto"/>
            <w:left w:val="none" w:sz="0" w:space="0" w:color="auto"/>
            <w:bottom w:val="none" w:sz="0" w:space="0" w:color="auto"/>
            <w:right w:val="none" w:sz="0" w:space="0" w:color="auto"/>
          </w:divBdr>
          <w:divsChild>
            <w:div w:id="47261991">
              <w:marLeft w:val="0"/>
              <w:marRight w:val="0"/>
              <w:marTop w:val="0"/>
              <w:marBottom w:val="0"/>
              <w:divBdr>
                <w:top w:val="none" w:sz="0" w:space="0" w:color="auto"/>
                <w:left w:val="none" w:sz="0" w:space="0" w:color="auto"/>
                <w:bottom w:val="none" w:sz="0" w:space="0" w:color="auto"/>
                <w:right w:val="none" w:sz="0" w:space="0" w:color="auto"/>
              </w:divBdr>
            </w:div>
          </w:divsChild>
        </w:div>
        <w:div w:id="1349528012">
          <w:marLeft w:val="0"/>
          <w:marRight w:val="0"/>
          <w:marTop w:val="0"/>
          <w:marBottom w:val="0"/>
          <w:divBdr>
            <w:top w:val="none" w:sz="0" w:space="0" w:color="auto"/>
            <w:left w:val="none" w:sz="0" w:space="0" w:color="auto"/>
            <w:bottom w:val="none" w:sz="0" w:space="0" w:color="auto"/>
            <w:right w:val="none" w:sz="0" w:space="0" w:color="auto"/>
          </w:divBdr>
          <w:divsChild>
            <w:div w:id="1561094720">
              <w:marLeft w:val="0"/>
              <w:marRight w:val="0"/>
              <w:marTop w:val="0"/>
              <w:marBottom w:val="0"/>
              <w:divBdr>
                <w:top w:val="none" w:sz="0" w:space="0" w:color="auto"/>
                <w:left w:val="none" w:sz="0" w:space="0" w:color="auto"/>
                <w:bottom w:val="none" w:sz="0" w:space="0" w:color="auto"/>
                <w:right w:val="none" w:sz="0" w:space="0" w:color="auto"/>
              </w:divBdr>
            </w:div>
          </w:divsChild>
        </w:div>
        <w:div w:id="1351222265">
          <w:marLeft w:val="0"/>
          <w:marRight w:val="0"/>
          <w:marTop w:val="0"/>
          <w:marBottom w:val="0"/>
          <w:divBdr>
            <w:top w:val="none" w:sz="0" w:space="0" w:color="auto"/>
            <w:left w:val="none" w:sz="0" w:space="0" w:color="auto"/>
            <w:bottom w:val="none" w:sz="0" w:space="0" w:color="auto"/>
            <w:right w:val="none" w:sz="0" w:space="0" w:color="auto"/>
          </w:divBdr>
          <w:divsChild>
            <w:div w:id="1412972791">
              <w:marLeft w:val="0"/>
              <w:marRight w:val="0"/>
              <w:marTop w:val="0"/>
              <w:marBottom w:val="0"/>
              <w:divBdr>
                <w:top w:val="none" w:sz="0" w:space="0" w:color="auto"/>
                <w:left w:val="none" w:sz="0" w:space="0" w:color="auto"/>
                <w:bottom w:val="none" w:sz="0" w:space="0" w:color="auto"/>
                <w:right w:val="none" w:sz="0" w:space="0" w:color="auto"/>
              </w:divBdr>
            </w:div>
          </w:divsChild>
        </w:div>
        <w:div w:id="1351489425">
          <w:marLeft w:val="0"/>
          <w:marRight w:val="0"/>
          <w:marTop w:val="0"/>
          <w:marBottom w:val="0"/>
          <w:divBdr>
            <w:top w:val="none" w:sz="0" w:space="0" w:color="auto"/>
            <w:left w:val="none" w:sz="0" w:space="0" w:color="auto"/>
            <w:bottom w:val="none" w:sz="0" w:space="0" w:color="auto"/>
            <w:right w:val="none" w:sz="0" w:space="0" w:color="auto"/>
          </w:divBdr>
          <w:divsChild>
            <w:div w:id="1839734341">
              <w:marLeft w:val="0"/>
              <w:marRight w:val="0"/>
              <w:marTop w:val="0"/>
              <w:marBottom w:val="0"/>
              <w:divBdr>
                <w:top w:val="none" w:sz="0" w:space="0" w:color="auto"/>
                <w:left w:val="none" w:sz="0" w:space="0" w:color="auto"/>
                <w:bottom w:val="none" w:sz="0" w:space="0" w:color="auto"/>
                <w:right w:val="none" w:sz="0" w:space="0" w:color="auto"/>
              </w:divBdr>
            </w:div>
          </w:divsChild>
        </w:div>
        <w:div w:id="1352759049">
          <w:marLeft w:val="0"/>
          <w:marRight w:val="0"/>
          <w:marTop w:val="0"/>
          <w:marBottom w:val="0"/>
          <w:divBdr>
            <w:top w:val="none" w:sz="0" w:space="0" w:color="auto"/>
            <w:left w:val="none" w:sz="0" w:space="0" w:color="auto"/>
            <w:bottom w:val="none" w:sz="0" w:space="0" w:color="auto"/>
            <w:right w:val="none" w:sz="0" w:space="0" w:color="auto"/>
          </w:divBdr>
          <w:divsChild>
            <w:div w:id="920523179">
              <w:marLeft w:val="0"/>
              <w:marRight w:val="0"/>
              <w:marTop w:val="0"/>
              <w:marBottom w:val="0"/>
              <w:divBdr>
                <w:top w:val="none" w:sz="0" w:space="0" w:color="auto"/>
                <w:left w:val="none" w:sz="0" w:space="0" w:color="auto"/>
                <w:bottom w:val="none" w:sz="0" w:space="0" w:color="auto"/>
                <w:right w:val="none" w:sz="0" w:space="0" w:color="auto"/>
              </w:divBdr>
            </w:div>
          </w:divsChild>
        </w:div>
        <w:div w:id="1353796795">
          <w:marLeft w:val="0"/>
          <w:marRight w:val="0"/>
          <w:marTop w:val="0"/>
          <w:marBottom w:val="0"/>
          <w:divBdr>
            <w:top w:val="none" w:sz="0" w:space="0" w:color="auto"/>
            <w:left w:val="none" w:sz="0" w:space="0" w:color="auto"/>
            <w:bottom w:val="none" w:sz="0" w:space="0" w:color="auto"/>
            <w:right w:val="none" w:sz="0" w:space="0" w:color="auto"/>
          </w:divBdr>
          <w:divsChild>
            <w:div w:id="570426394">
              <w:marLeft w:val="0"/>
              <w:marRight w:val="0"/>
              <w:marTop w:val="0"/>
              <w:marBottom w:val="0"/>
              <w:divBdr>
                <w:top w:val="none" w:sz="0" w:space="0" w:color="auto"/>
                <w:left w:val="none" w:sz="0" w:space="0" w:color="auto"/>
                <w:bottom w:val="none" w:sz="0" w:space="0" w:color="auto"/>
                <w:right w:val="none" w:sz="0" w:space="0" w:color="auto"/>
              </w:divBdr>
            </w:div>
          </w:divsChild>
        </w:div>
        <w:div w:id="1354265791">
          <w:marLeft w:val="0"/>
          <w:marRight w:val="0"/>
          <w:marTop w:val="0"/>
          <w:marBottom w:val="0"/>
          <w:divBdr>
            <w:top w:val="none" w:sz="0" w:space="0" w:color="auto"/>
            <w:left w:val="none" w:sz="0" w:space="0" w:color="auto"/>
            <w:bottom w:val="none" w:sz="0" w:space="0" w:color="auto"/>
            <w:right w:val="none" w:sz="0" w:space="0" w:color="auto"/>
          </w:divBdr>
          <w:divsChild>
            <w:div w:id="78253299">
              <w:marLeft w:val="0"/>
              <w:marRight w:val="0"/>
              <w:marTop w:val="0"/>
              <w:marBottom w:val="0"/>
              <w:divBdr>
                <w:top w:val="none" w:sz="0" w:space="0" w:color="auto"/>
                <w:left w:val="none" w:sz="0" w:space="0" w:color="auto"/>
                <w:bottom w:val="none" w:sz="0" w:space="0" w:color="auto"/>
                <w:right w:val="none" w:sz="0" w:space="0" w:color="auto"/>
              </w:divBdr>
            </w:div>
          </w:divsChild>
        </w:div>
        <w:div w:id="1357542159">
          <w:marLeft w:val="0"/>
          <w:marRight w:val="0"/>
          <w:marTop w:val="0"/>
          <w:marBottom w:val="0"/>
          <w:divBdr>
            <w:top w:val="none" w:sz="0" w:space="0" w:color="auto"/>
            <w:left w:val="none" w:sz="0" w:space="0" w:color="auto"/>
            <w:bottom w:val="none" w:sz="0" w:space="0" w:color="auto"/>
            <w:right w:val="none" w:sz="0" w:space="0" w:color="auto"/>
          </w:divBdr>
          <w:divsChild>
            <w:div w:id="1179352372">
              <w:marLeft w:val="0"/>
              <w:marRight w:val="0"/>
              <w:marTop w:val="0"/>
              <w:marBottom w:val="0"/>
              <w:divBdr>
                <w:top w:val="none" w:sz="0" w:space="0" w:color="auto"/>
                <w:left w:val="none" w:sz="0" w:space="0" w:color="auto"/>
                <w:bottom w:val="none" w:sz="0" w:space="0" w:color="auto"/>
                <w:right w:val="none" w:sz="0" w:space="0" w:color="auto"/>
              </w:divBdr>
            </w:div>
          </w:divsChild>
        </w:div>
        <w:div w:id="1358652515">
          <w:marLeft w:val="0"/>
          <w:marRight w:val="0"/>
          <w:marTop w:val="0"/>
          <w:marBottom w:val="0"/>
          <w:divBdr>
            <w:top w:val="none" w:sz="0" w:space="0" w:color="auto"/>
            <w:left w:val="none" w:sz="0" w:space="0" w:color="auto"/>
            <w:bottom w:val="none" w:sz="0" w:space="0" w:color="auto"/>
            <w:right w:val="none" w:sz="0" w:space="0" w:color="auto"/>
          </w:divBdr>
          <w:divsChild>
            <w:div w:id="1596939479">
              <w:marLeft w:val="0"/>
              <w:marRight w:val="0"/>
              <w:marTop w:val="0"/>
              <w:marBottom w:val="0"/>
              <w:divBdr>
                <w:top w:val="none" w:sz="0" w:space="0" w:color="auto"/>
                <w:left w:val="none" w:sz="0" w:space="0" w:color="auto"/>
                <w:bottom w:val="none" w:sz="0" w:space="0" w:color="auto"/>
                <w:right w:val="none" w:sz="0" w:space="0" w:color="auto"/>
              </w:divBdr>
            </w:div>
            <w:div w:id="2043628889">
              <w:marLeft w:val="0"/>
              <w:marRight w:val="0"/>
              <w:marTop w:val="0"/>
              <w:marBottom w:val="0"/>
              <w:divBdr>
                <w:top w:val="none" w:sz="0" w:space="0" w:color="auto"/>
                <w:left w:val="none" w:sz="0" w:space="0" w:color="auto"/>
                <w:bottom w:val="none" w:sz="0" w:space="0" w:color="auto"/>
                <w:right w:val="none" w:sz="0" w:space="0" w:color="auto"/>
              </w:divBdr>
            </w:div>
          </w:divsChild>
        </w:div>
        <w:div w:id="1359890546">
          <w:marLeft w:val="0"/>
          <w:marRight w:val="0"/>
          <w:marTop w:val="0"/>
          <w:marBottom w:val="0"/>
          <w:divBdr>
            <w:top w:val="none" w:sz="0" w:space="0" w:color="auto"/>
            <w:left w:val="none" w:sz="0" w:space="0" w:color="auto"/>
            <w:bottom w:val="none" w:sz="0" w:space="0" w:color="auto"/>
            <w:right w:val="none" w:sz="0" w:space="0" w:color="auto"/>
          </w:divBdr>
          <w:divsChild>
            <w:div w:id="249698735">
              <w:marLeft w:val="0"/>
              <w:marRight w:val="0"/>
              <w:marTop w:val="0"/>
              <w:marBottom w:val="0"/>
              <w:divBdr>
                <w:top w:val="none" w:sz="0" w:space="0" w:color="auto"/>
                <w:left w:val="none" w:sz="0" w:space="0" w:color="auto"/>
                <w:bottom w:val="none" w:sz="0" w:space="0" w:color="auto"/>
                <w:right w:val="none" w:sz="0" w:space="0" w:color="auto"/>
              </w:divBdr>
            </w:div>
          </w:divsChild>
        </w:div>
        <w:div w:id="1361124191">
          <w:marLeft w:val="0"/>
          <w:marRight w:val="0"/>
          <w:marTop w:val="0"/>
          <w:marBottom w:val="0"/>
          <w:divBdr>
            <w:top w:val="none" w:sz="0" w:space="0" w:color="auto"/>
            <w:left w:val="none" w:sz="0" w:space="0" w:color="auto"/>
            <w:bottom w:val="none" w:sz="0" w:space="0" w:color="auto"/>
            <w:right w:val="none" w:sz="0" w:space="0" w:color="auto"/>
          </w:divBdr>
          <w:divsChild>
            <w:div w:id="1289093195">
              <w:marLeft w:val="0"/>
              <w:marRight w:val="0"/>
              <w:marTop w:val="0"/>
              <w:marBottom w:val="0"/>
              <w:divBdr>
                <w:top w:val="none" w:sz="0" w:space="0" w:color="auto"/>
                <w:left w:val="none" w:sz="0" w:space="0" w:color="auto"/>
                <w:bottom w:val="none" w:sz="0" w:space="0" w:color="auto"/>
                <w:right w:val="none" w:sz="0" w:space="0" w:color="auto"/>
              </w:divBdr>
            </w:div>
          </w:divsChild>
        </w:div>
        <w:div w:id="1366564245">
          <w:marLeft w:val="0"/>
          <w:marRight w:val="0"/>
          <w:marTop w:val="0"/>
          <w:marBottom w:val="0"/>
          <w:divBdr>
            <w:top w:val="none" w:sz="0" w:space="0" w:color="auto"/>
            <w:left w:val="none" w:sz="0" w:space="0" w:color="auto"/>
            <w:bottom w:val="none" w:sz="0" w:space="0" w:color="auto"/>
            <w:right w:val="none" w:sz="0" w:space="0" w:color="auto"/>
          </w:divBdr>
          <w:divsChild>
            <w:div w:id="451364828">
              <w:marLeft w:val="0"/>
              <w:marRight w:val="0"/>
              <w:marTop w:val="0"/>
              <w:marBottom w:val="0"/>
              <w:divBdr>
                <w:top w:val="none" w:sz="0" w:space="0" w:color="auto"/>
                <w:left w:val="none" w:sz="0" w:space="0" w:color="auto"/>
                <w:bottom w:val="none" w:sz="0" w:space="0" w:color="auto"/>
                <w:right w:val="none" w:sz="0" w:space="0" w:color="auto"/>
              </w:divBdr>
            </w:div>
          </w:divsChild>
        </w:div>
        <w:div w:id="1369527550">
          <w:marLeft w:val="0"/>
          <w:marRight w:val="0"/>
          <w:marTop w:val="0"/>
          <w:marBottom w:val="0"/>
          <w:divBdr>
            <w:top w:val="none" w:sz="0" w:space="0" w:color="auto"/>
            <w:left w:val="none" w:sz="0" w:space="0" w:color="auto"/>
            <w:bottom w:val="none" w:sz="0" w:space="0" w:color="auto"/>
            <w:right w:val="none" w:sz="0" w:space="0" w:color="auto"/>
          </w:divBdr>
          <w:divsChild>
            <w:div w:id="1047756144">
              <w:marLeft w:val="0"/>
              <w:marRight w:val="0"/>
              <w:marTop w:val="0"/>
              <w:marBottom w:val="0"/>
              <w:divBdr>
                <w:top w:val="none" w:sz="0" w:space="0" w:color="auto"/>
                <w:left w:val="none" w:sz="0" w:space="0" w:color="auto"/>
                <w:bottom w:val="none" w:sz="0" w:space="0" w:color="auto"/>
                <w:right w:val="none" w:sz="0" w:space="0" w:color="auto"/>
              </w:divBdr>
            </w:div>
          </w:divsChild>
        </w:div>
        <w:div w:id="1383359717">
          <w:marLeft w:val="0"/>
          <w:marRight w:val="0"/>
          <w:marTop w:val="0"/>
          <w:marBottom w:val="0"/>
          <w:divBdr>
            <w:top w:val="none" w:sz="0" w:space="0" w:color="auto"/>
            <w:left w:val="none" w:sz="0" w:space="0" w:color="auto"/>
            <w:bottom w:val="none" w:sz="0" w:space="0" w:color="auto"/>
            <w:right w:val="none" w:sz="0" w:space="0" w:color="auto"/>
          </w:divBdr>
          <w:divsChild>
            <w:div w:id="2050296044">
              <w:marLeft w:val="0"/>
              <w:marRight w:val="0"/>
              <w:marTop w:val="0"/>
              <w:marBottom w:val="0"/>
              <w:divBdr>
                <w:top w:val="none" w:sz="0" w:space="0" w:color="auto"/>
                <w:left w:val="none" w:sz="0" w:space="0" w:color="auto"/>
                <w:bottom w:val="none" w:sz="0" w:space="0" w:color="auto"/>
                <w:right w:val="none" w:sz="0" w:space="0" w:color="auto"/>
              </w:divBdr>
            </w:div>
          </w:divsChild>
        </w:div>
        <w:div w:id="1384669968">
          <w:marLeft w:val="0"/>
          <w:marRight w:val="0"/>
          <w:marTop w:val="0"/>
          <w:marBottom w:val="0"/>
          <w:divBdr>
            <w:top w:val="none" w:sz="0" w:space="0" w:color="auto"/>
            <w:left w:val="none" w:sz="0" w:space="0" w:color="auto"/>
            <w:bottom w:val="none" w:sz="0" w:space="0" w:color="auto"/>
            <w:right w:val="none" w:sz="0" w:space="0" w:color="auto"/>
          </w:divBdr>
          <w:divsChild>
            <w:div w:id="2030911771">
              <w:marLeft w:val="0"/>
              <w:marRight w:val="0"/>
              <w:marTop w:val="0"/>
              <w:marBottom w:val="0"/>
              <w:divBdr>
                <w:top w:val="none" w:sz="0" w:space="0" w:color="auto"/>
                <w:left w:val="none" w:sz="0" w:space="0" w:color="auto"/>
                <w:bottom w:val="none" w:sz="0" w:space="0" w:color="auto"/>
                <w:right w:val="none" w:sz="0" w:space="0" w:color="auto"/>
              </w:divBdr>
            </w:div>
          </w:divsChild>
        </w:div>
        <w:div w:id="1386174559">
          <w:marLeft w:val="0"/>
          <w:marRight w:val="0"/>
          <w:marTop w:val="0"/>
          <w:marBottom w:val="0"/>
          <w:divBdr>
            <w:top w:val="none" w:sz="0" w:space="0" w:color="auto"/>
            <w:left w:val="none" w:sz="0" w:space="0" w:color="auto"/>
            <w:bottom w:val="none" w:sz="0" w:space="0" w:color="auto"/>
            <w:right w:val="none" w:sz="0" w:space="0" w:color="auto"/>
          </w:divBdr>
          <w:divsChild>
            <w:div w:id="549272732">
              <w:marLeft w:val="0"/>
              <w:marRight w:val="0"/>
              <w:marTop w:val="0"/>
              <w:marBottom w:val="0"/>
              <w:divBdr>
                <w:top w:val="none" w:sz="0" w:space="0" w:color="auto"/>
                <w:left w:val="none" w:sz="0" w:space="0" w:color="auto"/>
                <w:bottom w:val="none" w:sz="0" w:space="0" w:color="auto"/>
                <w:right w:val="none" w:sz="0" w:space="0" w:color="auto"/>
              </w:divBdr>
            </w:div>
          </w:divsChild>
        </w:div>
        <w:div w:id="1392194962">
          <w:marLeft w:val="0"/>
          <w:marRight w:val="0"/>
          <w:marTop w:val="0"/>
          <w:marBottom w:val="0"/>
          <w:divBdr>
            <w:top w:val="none" w:sz="0" w:space="0" w:color="auto"/>
            <w:left w:val="none" w:sz="0" w:space="0" w:color="auto"/>
            <w:bottom w:val="none" w:sz="0" w:space="0" w:color="auto"/>
            <w:right w:val="none" w:sz="0" w:space="0" w:color="auto"/>
          </w:divBdr>
          <w:divsChild>
            <w:div w:id="1200898532">
              <w:marLeft w:val="0"/>
              <w:marRight w:val="0"/>
              <w:marTop w:val="0"/>
              <w:marBottom w:val="0"/>
              <w:divBdr>
                <w:top w:val="none" w:sz="0" w:space="0" w:color="auto"/>
                <w:left w:val="none" w:sz="0" w:space="0" w:color="auto"/>
                <w:bottom w:val="none" w:sz="0" w:space="0" w:color="auto"/>
                <w:right w:val="none" w:sz="0" w:space="0" w:color="auto"/>
              </w:divBdr>
            </w:div>
          </w:divsChild>
        </w:div>
        <w:div w:id="1397970362">
          <w:marLeft w:val="0"/>
          <w:marRight w:val="0"/>
          <w:marTop w:val="0"/>
          <w:marBottom w:val="0"/>
          <w:divBdr>
            <w:top w:val="none" w:sz="0" w:space="0" w:color="auto"/>
            <w:left w:val="none" w:sz="0" w:space="0" w:color="auto"/>
            <w:bottom w:val="none" w:sz="0" w:space="0" w:color="auto"/>
            <w:right w:val="none" w:sz="0" w:space="0" w:color="auto"/>
          </w:divBdr>
          <w:divsChild>
            <w:div w:id="989674235">
              <w:marLeft w:val="0"/>
              <w:marRight w:val="0"/>
              <w:marTop w:val="0"/>
              <w:marBottom w:val="0"/>
              <w:divBdr>
                <w:top w:val="none" w:sz="0" w:space="0" w:color="auto"/>
                <w:left w:val="none" w:sz="0" w:space="0" w:color="auto"/>
                <w:bottom w:val="none" w:sz="0" w:space="0" w:color="auto"/>
                <w:right w:val="none" w:sz="0" w:space="0" w:color="auto"/>
              </w:divBdr>
            </w:div>
          </w:divsChild>
        </w:div>
        <w:div w:id="1400596109">
          <w:marLeft w:val="0"/>
          <w:marRight w:val="0"/>
          <w:marTop w:val="0"/>
          <w:marBottom w:val="0"/>
          <w:divBdr>
            <w:top w:val="none" w:sz="0" w:space="0" w:color="auto"/>
            <w:left w:val="none" w:sz="0" w:space="0" w:color="auto"/>
            <w:bottom w:val="none" w:sz="0" w:space="0" w:color="auto"/>
            <w:right w:val="none" w:sz="0" w:space="0" w:color="auto"/>
          </w:divBdr>
          <w:divsChild>
            <w:div w:id="1680694140">
              <w:marLeft w:val="0"/>
              <w:marRight w:val="0"/>
              <w:marTop w:val="0"/>
              <w:marBottom w:val="0"/>
              <w:divBdr>
                <w:top w:val="none" w:sz="0" w:space="0" w:color="auto"/>
                <w:left w:val="none" w:sz="0" w:space="0" w:color="auto"/>
                <w:bottom w:val="none" w:sz="0" w:space="0" w:color="auto"/>
                <w:right w:val="none" w:sz="0" w:space="0" w:color="auto"/>
              </w:divBdr>
            </w:div>
          </w:divsChild>
        </w:div>
        <w:div w:id="1400783369">
          <w:marLeft w:val="0"/>
          <w:marRight w:val="0"/>
          <w:marTop w:val="0"/>
          <w:marBottom w:val="0"/>
          <w:divBdr>
            <w:top w:val="none" w:sz="0" w:space="0" w:color="auto"/>
            <w:left w:val="none" w:sz="0" w:space="0" w:color="auto"/>
            <w:bottom w:val="none" w:sz="0" w:space="0" w:color="auto"/>
            <w:right w:val="none" w:sz="0" w:space="0" w:color="auto"/>
          </w:divBdr>
          <w:divsChild>
            <w:div w:id="1425226314">
              <w:marLeft w:val="0"/>
              <w:marRight w:val="0"/>
              <w:marTop w:val="0"/>
              <w:marBottom w:val="0"/>
              <w:divBdr>
                <w:top w:val="none" w:sz="0" w:space="0" w:color="auto"/>
                <w:left w:val="none" w:sz="0" w:space="0" w:color="auto"/>
                <w:bottom w:val="none" w:sz="0" w:space="0" w:color="auto"/>
                <w:right w:val="none" w:sz="0" w:space="0" w:color="auto"/>
              </w:divBdr>
            </w:div>
          </w:divsChild>
        </w:div>
        <w:div w:id="1421563105">
          <w:marLeft w:val="0"/>
          <w:marRight w:val="0"/>
          <w:marTop w:val="0"/>
          <w:marBottom w:val="0"/>
          <w:divBdr>
            <w:top w:val="none" w:sz="0" w:space="0" w:color="auto"/>
            <w:left w:val="none" w:sz="0" w:space="0" w:color="auto"/>
            <w:bottom w:val="none" w:sz="0" w:space="0" w:color="auto"/>
            <w:right w:val="none" w:sz="0" w:space="0" w:color="auto"/>
          </w:divBdr>
          <w:divsChild>
            <w:div w:id="296766825">
              <w:marLeft w:val="0"/>
              <w:marRight w:val="0"/>
              <w:marTop w:val="0"/>
              <w:marBottom w:val="0"/>
              <w:divBdr>
                <w:top w:val="none" w:sz="0" w:space="0" w:color="auto"/>
                <w:left w:val="none" w:sz="0" w:space="0" w:color="auto"/>
                <w:bottom w:val="none" w:sz="0" w:space="0" w:color="auto"/>
                <w:right w:val="none" w:sz="0" w:space="0" w:color="auto"/>
              </w:divBdr>
            </w:div>
          </w:divsChild>
        </w:div>
        <w:div w:id="1422220859">
          <w:marLeft w:val="0"/>
          <w:marRight w:val="0"/>
          <w:marTop w:val="0"/>
          <w:marBottom w:val="0"/>
          <w:divBdr>
            <w:top w:val="none" w:sz="0" w:space="0" w:color="auto"/>
            <w:left w:val="none" w:sz="0" w:space="0" w:color="auto"/>
            <w:bottom w:val="none" w:sz="0" w:space="0" w:color="auto"/>
            <w:right w:val="none" w:sz="0" w:space="0" w:color="auto"/>
          </w:divBdr>
          <w:divsChild>
            <w:div w:id="1822653744">
              <w:marLeft w:val="0"/>
              <w:marRight w:val="0"/>
              <w:marTop w:val="0"/>
              <w:marBottom w:val="0"/>
              <w:divBdr>
                <w:top w:val="none" w:sz="0" w:space="0" w:color="auto"/>
                <w:left w:val="none" w:sz="0" w:space="0" w:color="auto"/>
                <w:bottom w:val="none" w:sz="0" w:space="0" w:color="auto"/>
                <w:right w:val="none" w:sz="0" w:space="0" w:color="auto"/>
              </w:divBdr>
            </w:div>
          </w:divsChild>
        </w:div>
        <w:div w:id="1424952536">
          <w:marLeft w:val="0"/>
          <w:marRight w:val="0"/>
          <w:marTop w:val="0"/>
          <w:marBottom w:val="0"/>
          <w:divBdr>
            <w:top w:val="none" w:sz="0" w:space="0" w:color="auto"/>
            <w:left w:val="none" w:sz="0" w:space="0" w:color="auto"/>
            <w:bottom w:val="none" w:sz="0" w:space="0" w:color="auto"/>
            <w:right w:val="none" w:sz="0" w:space="0" w:color="auto"/>
          </w:divBdr>
          <w:divsChild>
            <w:div w:id="1802917643">
              <w:marLeft w:val="0"/>
              <w:marRight w:val="0"/>
              <w:marTop w:val="0"/>
              <w:marBottom w:val="0"/>
              <w:divBdr>
                <w:top w:val="none" w:sz="0" w:space="0" w:color="auto"/>
                <w:left w:val="none" w:sz="0" w:space="0" w:color="auto"/>
                <w:bottom w:val="none" w:sz="0" w:space="0" w:color="auto"/>
                <w:right w:val="none" w:sz="0" w:space="0" w:color="auto"/>
              </w:divBdr>
            </w:div>
          </w:divsChild>
        </w:div>
        <w:div w:id="1426997171">
          <w:marLeft w:val="0"/>
          <w:marRight w:val="0"/>
          <w:marTop w:val="0"/>
          <w:marBottom w:val="0"/>
          <w:divBdr>
            <w:top w:val="none" w:sz="0" w:space="0" w:color="auto"/>
            <w:left w:val="none" w:sz="0" w:space="0" w:color="auto"/>
            <w:bottom w:val="none" w:sz="0" w:space="0" w:color="auto"/>
            <w:right w:val="none" w:sz="0" w:space="0" w:color="auto"/>
          </w:divBdr>
          <w:divsChild>
            <w:div w:id="1661696418">
              <w:marLeft w:val="0"/>
              <w:marRight w:val="0"/>
              <w:marTop w:val="0"/>
              <w:marBottom w:val="0"/>
              <w:divBdr>
                <w:top w:val="none" w:sz="0" w:space="0" w:color="auto"/>
                <w:left w:val="none" w:sz="0" w:space="0" w:color="auto"/>
                <w:bottom w:val="none" w:sz="0" w:space="0" w:color="auto"/>
                <w:right w:val="none" w:sz="0" w:space="0" w:color="auto"/>
              </w:divBdr>
            </w:div>
          </w:divsChild>
        </w:div>
        <w:div w:id="1428161453">
          <w:marLeft w:val="0"/>
          <w:marRight w:val="0"/>
          <w:marTop w:val="0"/>
          <w:marBottom w:val="0"/>
          <w:divBdr>
            <w:top w:val="none" w:sz="0" w:space="0" w:color="auto"/>
            <w:left w:val="none" w:sz="0" w:space="0" w:color="auto"/>
            <w:bottom w:val="none" w:sz="0" w:space="0" w:color="auto"/>
            <w:right w:val="none" w:sz="0" w:space="0" w:color="auto"/>
          </w:divBdr>
          <w:divsChild>
            <w:div w:id="1734960818">
              <w:marLeft w:val="0"/>
              <w:marRight w:val="0"/>
              <w:marTop w:val="0"/>
              <w:marBottom w:val="0"/>
              <w:divBdr>
                <w:top w:val="none" w:sz="0" w:space="0" w:color="auto"/>
                <w:left w:val="none" w:sz="0" w:space="0" w:color="auto"/>
                <w:bottom w:val="none" w:sz="0" w:space="0" w:color="auto"/>
                <w:right w:val="none" w:sz="0" w:space="0" w:color="auto"/>
              </w:divBdr>
            </w:div>
          </w:divsChild>
        </w:div>
        <w:div w:id="1430002152">
          <w:marLeft w:val="0"/>
          <w:marRight w:val="0"/>
          <w:marTop w:val="0"/>
          <w:marBottom w:val="0"/>
          <w:divBdr>
            <w:top w:val="none" w:sz="0" w:space="0" w:color="auto"/>
            <w:left w:val="none" w:sz="0" w:space="0" w:color="auto"/>
            <w:bottom w:val="none" w:sz="0" w:space="0" w:color="auto"/>
            <w:right w:val="none" w:sz="0" w:space="0" w:color="auto"/>
          </w:divBdr>
          <w:divsChild>
            <w:div w:id="734858850">
              <w:marLeft w:val="0"/>
              <w:marRight w:val="0"/>
              <w:marTop w:val="0"/>
              <w:marBottom w:val="0"/>
              <w:divBdr>
                <w:top w:val="none" w:sz="0" w:space="0" w:color="auto"/>
                <w:left w:val="none" w:sz="0" w:space="0" w:color="auto"/>
                <w:bottom w:val="none" w:sz="0" w:space="0" w:color="auto"/>
                <w:right w:val="none" w:sz="0" w:space="0" w:color="auto"/>
              </w:divBdr>
            </w:div>
          </w:divsChild>
        </w:div>
        <w:div w:id="1435663746">
          <w:marLeft w:val="0"/>
          <w:marRight w:val="0"/>
          <w:marTop w:val="0"/>
          <w:marBottom w:val="0"/>
          <w:divBdr>
            <w:top w:val="none" w:sz="0" w:space="0" w:color="auto"/>
            <w:left w:val="none" w:sz="0" w:space="0" w:color="auto"/>
            <w:bottom w:val="none" w:sz="0" w:space="0" w:color="auto"/>
            <w:right w:val="none" w:sz="0" w:space="0" w:color="auto"/>
          </w:divBdr>
          <w:divsChild>
            <w:div w:id="613830300">
              <w:marLeft w:val="0"/>
              <w:marRight w:val="0"/>
              <w:marTop w:val="0"/>
              <w:marBottom w:val="0"/>
              <w:divBdr>
                <w:top w:val="none" w:sz="0" w:space="0" w:color="auto"/>
                <w:left w:val="none" w:sz="0" w:space="0" w:color="auto"/>
                <w:bottom w:val="none" w:sz="0" w:space="0" w:color="auto"/>
                <w:right w:val="none" w:sz="0" w:space="0" w:color="auto"/>
              </w:divBdr>
            </w:div>
          </w:divsChild>
        </w:div>
        <w:div w:id="1436561470">
          <w:marLeft w:val="0"/>
          <w:marRight w:val="0"/>
          <w:marTop w:val="0"/>
          <w:marBottom w:val="0"/>
          <w:divBdr>
            <w:top w:val="none" w:sz="0" w:space="0" w:color="auto"/>
            <w:left w:val="none" w:sz="0" w:space="0" w:color="auto"/>
            <w:bottom w:val="none" w:sz="0" w:space="0" w:color="auto"/>
            <w:right w:val="none" w:sz="0" w:space="0" w:color="auto"/>
          </w:divBdr>
          <w:divsChild>
            <w:div w:id="670060962">
              <w:marLeft w:val="0"/>
              <w:marRight w:val="0"/>
              <w:marTop w:val="0"/>
              <w:marBottom w:val="0"/>
              <w:divBdr>
                <w:top w:val="none" w:sz="0" w:space="0" w:color="auto"/>
                <w:left w:val="none" w:sz="0" w:space="0" w:color="auto"/>
                <w:bottom w:val="none" w:sz="0" w:space="0" w:color="auto"/>
                <w:right w:val="none" w:sz="0" w:space="0" w:color="auto"/>
              </w:divBdr>
            </w:div>
          </w:divsChild>
        </w:div>
        <w:div w:id="1440905040">
          <w:marLeft w:val="0"/>
          <w:marRight w:val="0"/>
          <w:marTop w:val="0"/>
          <w:marBottom w:val="0"/>
          <w:divBdr>
            <w:top w:val="none" w:sz="0" w:space="0" w:color="auto"/>
            <w:left w:val="none" w:sz="0" w:space="0" w:color="auto"/>
            <w:bottom w:val="none" w:sz="0" w:space="0" w:color="auto"/>
            <w:right w:val="none" w:sz="0" w:space="0" w:color="auto"/>
          </w:divBdr>
          <w:divsChild>
            <w:div w:id="1002272195">
              <w:marLeft w:val="0"/>
              <w:marRight w:val="0"/>
              <w:marTop w:val="0"/>
              <w:marBottom w:val="0"/>
              <w:divBdr>
                <w:top w:val="none" w:sz="0" w:space="0" w:color="auto"/>
                <w:left w:val="none" w:sz="0" w:space="0" w:color="auto"/>
                <w:bottom w:val="none" w:sz="0" w:space="0" w:color="auto"/>
                <w:right w:val="none" w:sz="0" w:space="0" w:color="auto"/>
              </w:divBdr>
            </w:div>
          </w:divsChild>
        </w:div>
        <w:div w:id="1447047115">
          <w:marLeft w:val="0"/>
          <w:marRight w:val="0"/>
          <w:marTop w:val="0"/>
          <w:marBottom w:val="0"/>
          <w:divBdr>
            <w:top w:val="none" w:sz="0" w:space="0" w:color="auto"/>
            <w:left w:val="none" w:sz="0" w:space="0" w:color="auto"/>
            <w:bottom w:val="none" w:sz="0" w:space="0" w:color="auto"/>
            <w:right w:val="none" w:sz="0" w:space="0" w:color="auto"/>
          </w:divBdr>
          <w:divsChild>
            <w:div w:id="59793844">
              <w:marLeft w:val="0"/>
              <w:marRight w:val="0"/>
              <w:marTop w:val="0"/>
              <w:marBottom w:val="0"/>
              <w:divBdr>
                <w:top w:val="none" w:sz="0" w:space="0" w:color="auto"/>
                <w:left w:val="none" w:sz="0" w:space="0" w:color="auto"/>
                <w:bottom w:val="none" w:sz="0" w:space="0" w:color="auto"/>
                <w:right w:val="none" w:sz="0" w:space="0" w:color="auto"/>
              </w:divBdr>
            </w:div>
          </w:divsChild>
        </w:div>
        <w:div w:id="1447848000">
          <w:marLeft w:val="0"/>
          <w:marRight w:val="0"/>
          <w:marTop w:val="0"/>
          <w:marBottom w:val="0"/>
          <w:divBdr>
            <w:top w:val="none" w:sz="0" w:space="0" w:color="auto"/>
            <w:left w:val="none" w:sz="0" w:space="0" w:color="auto"/>
            <w:bottom w:val="none" w:sz="0" w:space="0" w:color="auto"/>
            <w:right w:val="none" w:sz="0" w:space="0" w:color="auto"/>
          </w:divBdr>
          <w:divsChild>
            <w:div w:id="610169159">
              <w:marLeft w:val="0"/>
              <w:marRight w:val="0"/>
              <w:marTop w:val="0"/>
              <w:marBottom w:val="0"/>
              <w:divBdr>
                <w:top w:val="none" w:sz="0" w:space="0" w:color="auto"/>
                <w:left w:val="none" w:sz="0" w:space="0" w:color="auto"/>
                <w:bottom w:val="none" w:sz="0" w:space="0" w:color="auto"/>
                <w:right w:val="none" w:sz="0" w:space="0" w:color="auto"/>
              </w:divBdr>
            </w:div>
          </w:divsChild>
        </w:div>
        <w:div w:id="1452092983">
          <w:marLeft w:val="0"/>
          <w:marRight w:val="0"/>
          <w:marTop w:val="0"/>
          <w:marBottom w:val="0"/>
          <w:divBdr>
            <w:top w:val="none" w:sz="0" w:space="0" w:color="auto"/>
            <w:left w:val="none" w:sz="0" w:space="0" w:color="auto"/>
            <w:bottom w:val="none" w:sz="0" w:space="0" w:color="auto"/>
            <w:right w:val="none" w:sz="0" w:space="0" w:color="auto"/>
          </w:divBdr>
          <w:divsChild>
            <w:div w:id="1635940950">
              <w:marLeft w:val="0"/>
              <w:marRight w:val="0"/>
              <w:marTop w:val="0"/>
              <w:marBottom w:val="0"/>
              <w:divBdr>
                <w:top w:val="none" w:sz="0" w:space="0" w:color="auto"/>
                <w:left w:val="none" w:sz="0" w:space="0" w:color="auto"/>
                <w:bottom w:val="none" w:sz="0" w:space="0" w:color="auto"/>
                <w:right w:val="none" w:sz="0" w:space="0" w:color="auto"/>
              </w:divBdr>
            </w:div>
          </w:divsChild>
        </w:div>
        <w:div w:id="1457522193">
          <w:marLeft w:val="0"/>
          <w:marRight w:val="0"/>
          <w:marTop w:val="0"/>
          <w:marBottom w:val="0"/>
          <w:divBdr>
            <w:top w:val="none" w:sz="0" w:space="0" w:color="auto"/>
            <w:left w:val="none" w:sz="0" w:space="0" w:color="auto"/>
            <w:bottom w:val="none" w:sz="0" w:space="0" w:color="auto"/>
            <w:right w:val="none" w:sz="0" w:space="0" w:color="auto"/>
          </w:divBdr>
          <w:divsChild>
            <w:div w:id="1872913607">
              <w:marLeft w:val="0"/>
              <w:marRight w:val="0"/>
              <w:marTop w:val="0"/>
              <w:marBottom w:val="0"/>
              <w:divBdr>
                <w:top w:val="none" w:sz="0" w:space="0" w:color="auto"/>
                <w:left w:val="none" w:sz="0" w:space="0" w:color="auto"/>
                <w:bottom w:val="none" w:sz="0" w:space="0" w:color="auto"/>
                <w:right w:val="none" w:sz="0" w:space="0" w:color="auto"/>
              </w:divBdr>
            </w:div>
          </w:divsChild>
        </w:div>
        <w:div w:id="1463183676">
          <w:marLeft w:val="0"/>
          <w:marRight w:val="0"/>
          <w:marTop w:val="0"/>
          <w:marBottom w:val="0"/>
          <w:divBdr>
            <w:top w:val="none" w:sz="0" w:space="0" w:color="auto"/>
            <w:left w:val="none" w:sz="0" w:space="0" w:color="auto"/>
            <w:bottom w:val="none" w:sz="0" w:space="0" w:color="auto"/>
            <w:right w:val="none" w:sz="0" w:space="0" w:color="auto"/>
          </w:divBdr>
          <w:divsChild>
            <w:div w:id="708577076">
              <w:marLeft w:val="0"/>
              <w:marRight w:val="0"/>
              <w:marTop w:val="0"/>
              <w:marBottom w:val="0"/>
              <w:divBdr>
                <w:top w:val="none" w:sz="0" w:space="0" w:color="auto"/>
                <w:left w:val="none" w:sz="0" w:space="0" w:color="auto"/>
                <w:bottom w:val="none" w:sz="0" w:space="0" w:color="auto"/>
                <w:right w:val="none" w:sz="0" w:space="0" w:color="auto"/>
              </w:divBdr>
            </w:div>
          </w:divsChild>
        </w:div>
        <w:div w:id="1470904750">
          <w:marLeft w:val="0"/>
          <w:marRight w:val="0"/>
          <w:marTop w:val="0"/>
          <w:marBottom w:val="0"/>
          <w:divBdr>
            <w:top w:val="none" w:sz="0" w:space="0" w:color="auto"/>
            <w:left w:val="none" w:sz="0" w:space="0" w:color="auto"/>
            <w:bottom w:val="none" w:sz="0" w:space="0" w:color="auto"/>
            <w:right w:val="none" w:sz="0" w:space="0" w:color="auto"/>
          </w:divBdr>
          <w:divsChild>
            <w:div w:id="1759599588">
              <w:marLeft w:val="0"/>
              <w:marRight w:val="0"/>
              <w:marTop w:val="0"/>
              <w:marBottom w:val="0"/>
              <w:divBdr>
                <w:top w:val="none" w:sz="0" w:space="0" w:color="auto"/>
                <w:left w:val="none" w:sz="0" w:space="0" w:color="auto"/>
                <w:bottom w:val="none" w:sz="0" w:space="0" w:color="auto"/>
                <w:right w:val="none" w:sz="0" w:space="0" w:color="auto"/>
              </w:divBdr>
            </w:div>
          </w:divsChild>
        </w:div>
        <w:div w:id="1471678454">
          <w:marLeft w:val="0"/>
          <w:marRight w:val="0"/>
          <w:marTop w:val="0"/>
          <w:marBottom w:val="0"/>
          <w:divBdr>
            <w:top w:val="none" w:sz="0" w:space="0" w:color="auto"/>
            <w:left w:val="none" w:sz="0" w:space="0" w:color="auto"/>
            <w:bottom w:val="none" w:sz="0" w:space="0" w:color="auto"/>
            <w:right w:val="none" w:sz="0" w:space="0" w:color="auto"/>
          </w:divBdr>
          <w:divsChild>
            <w:div w:id="1045716577">
              <w:marLeft w:val="0"/>
              <w:marRight w:val="0"/>
              <w:marTop w:val="0"/>
              <w:marBottom w:val="0"/>
              <w:divBdr>
                <w:top w:val="none" w:sz="0" w:space="0" w:color="auto"/>
                <w:left w:val="none" w:sz="0" w:space="0" w:color="auto"/>
                <w:bottom w:val="none" w:sz="0" w:space="0" w:color="auto"/>
                <w:right w:val="none" w:sz="0" w:space="0" w:color="auto"/>
              </w:divBdr>
            </w:div>
          </w:divsChild>
        </w:div>
        <w:div w:id="1472020111">
          <w:marLeft w:val="0"/>
          <w:marRight w:val="0"/>
          <w:marTop w:val="0"/>
          <w:marBottom w:val="0"/>
          <w:divBdr>
            <w:top w:val="none" w:sz="0" w:space="0" w:color="auto"/>
            <w:left w:val="none" w:sz="0" w:space="0" w:color="auto"/>
            <w:bottom w:val="none" w:sz="0" w:space="0" w:color="auto"/>
            <w:right w:val="none" w:sz="0" w:space="0" w:color="auto"/>
          </w:divBdr>
          <w:divsChild>
            <w:div w:id="536355768">
              <w:marLeft w:val="0"/>
              <w:marRight w:val="0"/>
              <w:marTop w:val="0"/>
              <w:marBottom w:val="0"/>
              <w:divBdr>
                <w:top w:val="none" w:sz="0" w:space="0" w:color="auto"/>
                <w:left w:val="none" w:sz="0" w:space="0" w:color="auto"/>
                <w:bottom w:val="none" w:sz="0" w:space="0" w:color="auto"/>
                <w:right w:val="none" w:sz="0" w:space="0" w:color="auto"/>
              </w:divBdr>
            </w:div>
          </w:divsChild>
        </w:div>
        <w:div w:id="1473408768">
          <w:marLeft w:val="0"/>
          <w:marRight w:val="0"/>
          <w:marTop w:val="0"/>
          <w:marBottom w:val="0"/>
          <w:divBdr>
            <w:top w:val="none" w:sz="0" w:space="0" w:color="auto"/>
            <w:left w:val="none" w:sz="0" w:space="0" w:color="auto"/>
            <w:bottom w:val="none" w:sz="0" w:space="0" w:color="auto"/>
            <w:right w:val="none" w:sz="0" w:space="0" w:color="auto"/>
          </w:divBdr>
          <w:divsChild>
            <w:div w:id="1578780486">
              <w:marLeft w:val="0"/>
              <w:marRight w:val="0"/>
              <w:marTop w:val="0"/>
              <w:marBottom w:val="0"/>
              <w:divBdr>
                <w:top w:val="none" w:sz="0" w:space="0" w:color="auto"/>
                <w:left w:val="none" w:sz="0" w:space="0" w:color="auto"/>
                <w:bottom w:val="none" w:sz="0" w:space="0" w:color="auto"/>
                <w:right w:val="none" w:sz="0" w:space="0" w:color="auto"/>
              </w:divBdr>
            </w:div>
          </w:divsChild>
        </w:div>
        <w:div w:id="1476070090">
          <w:marLeft w:val="0"/>
          <w:marRight w:val="0"/>
          <w:marTop w:val="0"/>
          <w:marBottom w:val="0"/>
          <w:divBdr>
            <w:top w:val="none" w:sz="0" w:space="0" w:color="auto"/>
            <w:left w:val="none" w:sz="0" w:space="0" w:color="auto"/>
            <w:bottom w:val="none" w:sz="0" w:space="0" w:color="auto"/>
            <w:right w:val="none" w:sz="0" w:space="0" w:color="auto"/>
          </w:divBdr>
          <w:divsChild>
            <w:div w:id="1914192593">
              <w:marLeft w:val="0"/>
              <w:marRight w:val="0"/>
              <w:marTop w:val="0"/>
              <w:marBottom w:val="0"/>
              <w:divBdr>
                <w:top w:val="none" w:sz="0" w:space="0" w:color="auto"/>
                <w:left w:val="none" w:sz="0" w:space="0" w:color="auto"/>
                <w:bottom w:val="none" w:sz="0" w:space="0" w:color="auto"/>
                <w:right w:val="none" w:sz="0" w:space="0" w:color="auto"/>
              </w:divBdr>
            </w:div>
          </w:divsChild>
        </w:div>
        <w:div w:id="1476139284">
          <w:marLeft w:val="0"/>
          <w:marRight w:val="0"/>
          <w:marTop w:val="0"/>
          <w:marBottom w:val="0"/>
          <w:divBdr>
            <w:top w:val="none" w:sz="0" w:space="0" w:color="auto"/>
            <w:left w:val="none" w:sz="0" w:space="0" w:color="auto"/>
            <w:bottom w:val="none" w:sz="0" w:space="0" w:color="auto"/>
            <w:right w:val="none" w:sz="0" w:space="0" w:color="auto"/>
          </w:divBdr>
          <w:divsChild>
            <w:div w:id="1353385286">
              <w:marLeft w:val="0"/>
              <w:marRight w:val="0"/>
              <w:marTop w:val="0"/>
              <w:marBottom w:val="0"/>
              <w:divBdr>
                <w:top w:val="none" w:sz="0" w:space="0" w:color="auto"/>
                <w:left w:val="none" w:sz="0" w:space="0" w:color="auto"/>
                <w:bottom w:val="none" w:sz="0" w:space="0" w:color="auto"/>
                <w:right w:val="none" w:sz="0" w:space="0" w:color="auto"/>
              </w:divBdr>
            </w:div>
          </w:divsChild>
        </w:div>
        <w:div w:id="1492058861">
          <w:marLeft w:val="0"/>
          <w:marRight w:val="0"/>
          <w:marTop w:val="0"/>
          <w:marBottom w:val="0"/>
          <w:divBdr>
            <w:top w:val="none" w:sz="0" w:space="0" w:color="auto"/>
            <w:left w:val="none" w:sz="0" w:space="0" w:color="auto"/>
            <w:bottom w:val="none" w:sz="0" w:space="0" w:color="auto"/>
            <w:right w:val="none" w:sz="0" w:space="0" w:color="auto"/>
          </w:divBdr>
          <w:divsChild>
            <w:div w:id="846559633">
              <w:marLeft w:val="0"/>
              <w:marRight w:val="0"/>
              <w:marTop w:val="0"/>
              <w:marBottom w:val="0"/>
              <w:divBdr>
                <w:top w:val="none" w:sz="0" w:space="0" w:color="auto"/>
                <w:left w:val="none" w:sz="0" w:space="0" w:color="auto"/>
                <w:bottom w:val="none" w:sz="0" w:space="0" w:color="auto"/>
                <w:right w:val="none" w:sz="0" w:space="0" w:color="auto"/>
              </w:divBdr>
            </w:div>
          </w:divsChild>
        </w:div>
        <w:div w:id="1497916231">
          <w:marLeft w:val="0"/>
          <w:marRight w:val="0"/>
          <w:marTop w:val="0"/>
          <w:marBottom w:val="0"/>
          <w:divBdr>
            <w:top w:val="none" w:sz="0" w:space="0" w:color="auto"/>
            <w:left w:val="none" w:sz="0" w:space="0" w:color="auto"/>
            <w:bottom w:val="none" w:sz="0" w:space="0" w:color="auto"/>
            <w:right w:val="none" w:sz="0" w:space="0" w:color="auto"/>
          </w:divBdr>
          <w:divsChild>
            <w:div w:id="1583368987">
              <w:marLeft w:val="0"/>
              <w:marRight w:val="0"/>
              <w:marTop w:val="0"/>
              <w:marBottom w:val="0"/>
              <w:divBdr>
                <w:top w:val="none" w:sz="0" w:space="0" w:color="auto"/>
                <w:left w:val="none" w:sz="0" w:space="0" w:color="auto"/>
                <w:bottom w:val="none" w:sz="0" w:space="0" w:color="auto"/>
                <w:right w:val="none" w:sz="0" w:space="0" w:color="auto"/>
              </w:divBdr>
            </w:div>
          </w:divsChild>
        </w:div>
        <w:div w:id="1505124680">
          <w:marLeft w:val="0"/>
          <w:marRight w:val="0"/>
          <w:marTop w:val="0"/>
          <w:marBottom w:val="0"/>
          <w:divBdr>
            <w:top w:val="none" w:sz="0" w:space="0" w:color="auto"/>
            <w:left w:val="none" w:sz="0" w:space="0" w:color="auto"/>
            <w:bottom w:val="none" w:sz="0" w:space="0" w:color="auto"/>
            <w:right w:val="none" w:sz="0" w:space="0" w:color="auto"/>
          </w:divBdr>
          <w:divsChild>
            <w:div w:id="1648508094">
              <w:marLeft w:val="0"/>
              <w:marRight w:val="0"/>
              <w:marTop w:val="0"/>
              <w:marBottom w:val="0"/>
              <w:divBdr>
                <w:top w:val="none" w:sz="0" w:space="0" w:color="auto"/>
                <w:left w:val="none" w:sz="0" w:space="0" w:color="auto"/>
                <w:bottom w:val="none" w:sz="0" w:space="0" w:color="auto"/>
                <w:right w:val="none" w:sz="0" w:space="0" w:color="auto"/>
              </w:divBdr>
            </w:div>
          </w:divsChild>
        </w:div>
        <w:div w:id="1509447521">
          <w:marLeft w:val="0"/>
          <w:marRight w:val="0"/>
          <w:marTop w:val="0"/>
          <w:marBottom w:val="0"/>
          <w:divBdr>
            <w:top w:val="none" w:sz="0" w:space="0" w:color="auto"/>
            <w:left w:val="none" w:sz="0" w:space="0" w:color="auto"/>
            <w:bottom w:val="none" w:sz="0" w:space="0" w:color="auto"/>
            <w:right w:val="none" w:sz="0" w:space="0" w:color="auto"/>
          </w:divBdr>
          <w:divsChild>
            <w:div w:id="1749423848">
              <w:marLeft w:val="0"/>
              <w:marRight w:val="0"/>
              <w:marTop w:val="0"/>
              <w:marBottom w:val="0"/>
              <w:divBdr>
                <w:top w:val="none" w:sz="0" w:space="0" w:color="auto"/>
                <w:left w:val="none" w:sz="0" w:space="0" w:color="auto"/>
                <w:bottom w:val="none" w:sz="0" w:space="0" w:color="auto"/>
                <w:right w:val="none" w:sz="0" w:space="0" w:color="auto"/>
              </w:divBdr>
            </w:div>
          </w:divsChild>
        </w:div>
        <w:div w:id="1520193681">
          <w:marLeft w:val="0"/>
          <w:marRight w:val="0"/>
          <w:marTop w:val="0"/>
          <w:marBottom w:val="0"/>
          <w:divBdr>
            <w:top w:val="none" w:sz="0" w:space="0" w:color="auto"/>
            <w:left w:val="none" w:sz="0" w:space="0" w:color="auto"/>
            <w:bottom w:val="none" w:sz="0" w:space="0" w:color="auto"/>
            <w:right w:val="none" w:sz="0" w:space="0" w:color="auto"/>
          </w:divBdr>
          <w:divsChild>
            <w:div w:id="208684079">
              <w:marLeft w:val="0"/>
              <w:marRight w:val="0"/>
              <w:marTop w:val="0"/>
              <w:marBottom w:val="0"/>
              <w:divBdr>
                <w:top w:val="none" w:sz="0" w:space="0" w:color="auto"/>
                <w:left w:val="none" w:sz="0" w:space="0" w:color="auto"/>
                <w:bottom w:val="none" w:sz="0" w:space="0" w:color="auto"/>
                <w:right w:val="none" w:sz="0" w:space="0" w:color="auto"/>
              </w:divBdr>
            </w:div>
          </w:divsChild>
        </w:div>
        <w:div w:id="1522360428">
          <w:marLeft w:val="0"/>
          <w:marRight w:val="0"/>
          <w:marTop w:val="0"/>
          <w:marBottom w:val="0"/>
          <w:divBdr>
            <w:top w:val="none" w:sz="0" w:space="0" w:color="auto"/>
            <w:left w:val="none" w:sz="0" w:space="0" w:color="auto"/>
            <w:bottom w:val="none" w:sz="0" w:space="0" w:color="auto"/>
            <w:right w:val="none" w:sz="0" w:space="0" w:color="auto"/>
          </w:divBdr>
          <w:divsChild>
            <w:div w:id="1606156674">
              <w:marLeft w:val="0"/>
              <w:marRight w:val="0"/>
              <w:marTop w:val="0"/>
              <w:marBottom w:val="0"/>
              <w:divBdr>
                <w:top w:val="none" w:sz="0" w:space="0" w:color="auto"/>
                <w:left w:val="none" w:sz="0" w:space="0" w:color="auto"/>
                <w:bottom w:val="none" w:sz="0" w:space="0" w:color="auto"/>
                <w:right w:val="none" w:sz="0" w:space="0" w:color="auto"/>
              </w:divBdr>
            </w:div>
          </w:divsChild>
        </w:div>
        <w:div w:id="1529180003">
          <w:marLeft w:val="0"/>
          <w:marRight w:val="0"/>
          <w:marTop w:val="0"/>
          <w:marBottom w:val="0"/>
          <w:divBdr>
            <w:top w:val="none" w:sz="0" w:space="0" w:color="auto"/>
            <w:left w:val="none" w:sz="0" w:space="0" w:color="auto"/>
            <w:bottom w:val="none" w:sz="0" w:space="0" w:color="auto"/>
            <w:right w:val="none" w:sz="0" w:space="0" w:color="auto"/>
          </w:divBdr>
          <w:divsChild>
            <w:div w:id="1927378865">
              <w:marLeft w:val="0"/>
              <w:marRight w:val="0"/>
              <w:marTop w:val="0"/>
              <w:marBottom w:val="0"/>
              <w:divBdr>
                <w:top w:val="none" w:sz="0" w:space="0" w:color="auto"/>
                <w:left w:val="none" w:sz="0" w:space="0" w:color="auto"/>
                <w:bottom w:val="none" w:sz="0" w:space="0" w:color="auto"/>
                <w:right w:val="none" w:sz="0" w:space="0" w:color="auto"/>
              </w:divBdr>
            </w:div>
          </w:divsChild>
        </w:div>
        <w:div w:id="1529299187">
          <w:marLeft w:val="0"/>
          <w:marRight w:val="0"/>
          <w:marTop w:val="0"/>
          <w:marBottom w:val="0"/>
          <w:divBdr>
            <w:top w:val="none" w:sz="0" w:space="0" w:color="auto"/>
            <w:left w:val="none" w:sz="0" w:space="0" w:color="auto"/>
            <w:bottom w:val="none" w:sz="0" w:space="0" w:color="auto"/>
            <w:right w:val="none" w:sz="0" w:space="0" w:color="auto"/>
          </w:divBdr>
          <w:divsChild>
            <w:div w:id="1187520146">
              <w:marLeft w:val="0"/>
              <w:marRight w:val="0"/>
              <w:marTop w:val="0"/>
              <w:marBottom w:val="0"/>
              <w:divBdr>
                <w:top w:val="none" w:sz="0" w:space="0" w:color="auto"/>
                <w:left w:val="none" w:sz="0" w:space="0" w:color="auto"/>
                <w:bottom w:val="none" w:sz="0" w:space="0" w:color="auto"/>
                <w:right w:val="none" w:sz="0" w:space="0" w:color="auto"/>
              </w:divBdr>
            </w:div>
          </w:divsChild>
        </w:div>
        <w:div w:id="1532642163">
          <w:marLeft w:val="0"/>
          <w:marRight w:val="0"/>
          <w:marTop w:val="0"/>
          <w:marBottom w:val="0"/>
          <w:divBdr>
            <w:top w:val="none" w:sz="0" w:space="0" w:color="auto"/>
            <w:left w:val="none" w:sz="0" w:space="0" w:color="auto"/>
            <w:bottom w:val="none" w:sz="0" w:space="0" w:color="auto"/>
            <w:right w:val="none" w:sz="0" w:space="0" w:color="auto"/>
          </w:divBdr>
          <w:divsChild>
            <w:div w:id="1759862950">
              <w:marLeft w:val="0"/>
              <w:marRight w:val="0"/>
              <w:marTop w:val="0"/>
              <w:marBottom w:val="0"/>
              <w:divBdr>
                <w:top w:val="none" w:sz="0" w:space="0" w:color="auto"/>
                <w:left w:val="none" w:sz="0" w:space="0" w:color="auto"/>
                <w:bottom w:val="none" w:sz="0" w:space="0" w:color="auto"/>
                <w:right w:val="none" w:sz="0" w:space="0" w:color="auto"/>
              </w:divBdr>
            </w:div>
          </w:divsChild>
        </w:div>
        <w:div w:id="1536313870">
          <w:marLeft w:val="0"/>
          <w:marRight w:val="0"/>
          <w:marTop w:val="0"/>
          <w:marBottom w:val="0"/>
          <w:divBdr>
            <w:top w:val="none" w:sz="0" w:space="0" w:color="auto"/>
            <w:left w:val="none" w:sz="0" w:space="0" w:color="auto"/>
            <w:bottom w:val="none" w:sz="0" w:space="0" w:color="auto"/>
            <w:right w:val="none" w:sz="0" w:space="0" w:color="auto"/>
          </w:divBdr>
          <w:divsChild>
            <w:div w:id="1326321250">
              <w:marLeft w:val="0"/>
              <w:marRight w:val="0"/>
              <w:marTop w:val="0"/>
              <w:marBottom w:val="0"/>
              <w:divBdr>
                <w:top w:val="none" w:sz="0" w:space="0" w:color="auto"/>
                <w:left w:val="none" w:sz="0" w:space="0" w:color="auto"/>
                <w:bottom w:val="none" w:sz="0" w:space="0" w:color="auto"/>
                <w:right w:val="none" w:sz="0" w:space="0" w:color="auto"/>
              </w:divBdr>
            </w:div>
          </w:divsChild>
        </w:div>
        <w:div w:id="1544755082">
          <w:marLeft w:val="0"/>
          <w:marRight w:val="0"/>
          <w:marTop w:val="0"/>
          <w:marBottom w:val="0"/>
          <w:divBdr>
            <w:top w:val="none" w:sz="0" w:space="0" w:color="auto"/>
            <w:left w:val="none" w:sz="0" w:space="0" w:color="auto"/>
            <w:bottom w:val="none" w:sz="0" w:space="0" w:color="auto"/>
            <w:right w:val="none" w:sz="0" w:space="0" w:color="auto"/>
          </w:divBdr>
          <w:divsChild>
            <w:div w:id="1860316816">
              <w:marLeft w:val="0"/>
              <w:marRight w:val="0"/>
              <w:marTop w:val="0"/>
              <w:marBottom w:val="0"/>
              <w:divBdr>
                <w:top w:val="none" w:sz="0" w:space="0" w:color="auto"/>
                <w:left w:val="none" w:sz="0" w:space="0" w:color="auto"/>
                <w:bottom w:val="none" w:sz="0" w:space="0" w:color="auto"/>
                <w:right w:val="none" w:sz="0" w:space="0" w:color="auto"/>
              </w:divBdr>
            </w:div>
          </w:divsChild>
        </w:div>
        <w:div w:id="1558977489">
          <w:marLeft w:val="0"/>
          <w:marRight w:val="0"/>
          <w:marTop w:val="0"/>
          <w:marBottom w:val="0"/>
          <w:divBdr>
            <w:top w:val="none" w:sz="0" w:space="0" w:color="auto"/>
            <w:left w:val="none" w:sz="0" w:space="0" w:color="auto"/>
            <w:bottom w:val="none" w:sz="0" w:space="0" w:color="auto"/>
            <w:right w:val="none" w:sz="0" w:space="0" w:color="auto"/>
          </w:divBdr>
          <w:divsChild>
            <w:div w:id="405999669">
              <w:marLeft w:val="0"/>
              <w:marRight w:val="0"/>
              <w:marTop w:val="0"/>
              <w:marBottom w:val="0"/>
              <w:divBdr>
                <w:top w:val="none" w:sz="0" w:space="0" w:color="auto"/>
                <w:left w:val="none" w:sz="0" w:space="0" w:color="auto"/>
                <w:bottom w:val="none" w:sz="0" w:space="0" w:color="auto"/>
                <w:right w:val="none" w:sz="0" w:space="0" w:color="auto"/>
              </w:divBdr>
            </w:div>
          </w:divsChild>
        </w:div>
        <w:div w:id="1568567435">
          <w:marLeft w:val="0"/>
          <w:marRight w:val="0"/>
          <w:marTop w:val="0"/>
          <w:marBottom w:val="0"/>
          <w:divBdr>
            <w:top w:val="none" w:sz="0" w:space="0" w:color="auto"/>
            <w:left w:val="none" w:sz="0" w:space="0" w:color="auto"/>
            <w:bottom w:val="none" w:sz="0" w:space="0" w:color="auto"/>
            <w:right w:val="none" w:sz="0" w:space="0" w:color="auto"/>
          </w:divBdr>
          <w:divsChild>
            <w:div w:id="1507790818">
              <w:marLeft w:val="0"/>
              <w:marRight w:val="0"/>
              <w:marTop w:val="0"/>
              <w:marBottom w:val="0"/>
              <w:divBdr>
                <w:top w:val="none" w:sz="0" w:space="0" w:color="auto"/>
                <w:left w:val="none" w:sz="0" w:space="0" w:color="auto"/>
                <w:bottom w:val="none" w:sz="0" w:space="0" w:color="auto"/>
                <w:right w:val="none" w:sz="0" w:space="0" w:color="auto"/>
              </w:divBdr>
            </w:div>
          </w:divsChild>
        </w:div>
        <w:div w:id="1573657918">
          <w:marLeft w:val="0"/>
          <w:marRight w:val="0"/>
          <w:marTop w:val="0"/>
          <w:marBottom w:val="0"/>
          <w:divBdr>
            <w:top w:val="none" w:sz="0" w:space="0" w:color="auto"/>
            <w:left w:val="none" w:sz="0" w:space="0" w:color="auto"/>
            <w:bottom w:val="none" w:sz="0" w:space="0" w:color="auto"/>
            <w:right w:val="none" w:sz="0" w:space="0" w:color="auto"/>
          </w:divBdr>
          <w:divsChild>
            <w:div w:id="1433041327">
              <w:marLeft w:val="0"/>
              <w:marRight w:val="0"/>
              <w:marTop w:val="0"/>
              <w:marBottom w:val="0"/>
              <w:divBdr>
                <w:top w:val="none" w:sz="0" w:space="0" w:color="auto"/>
                <w:left w:val="none" w:sz="0" w:space="0" w:color="auto"/>
                <w:bottom w:val="none" w:sz="0" w:space="0" w:color="auto"/>
                <w:right w:val="none" w:sz="0" w:space="0" w:color="auto"/>
              </w:divBdr>
            </w:div>
          </w:divsChild>
        </w:div>
        <w:div w:id="1576089874">
          <w:marLeft w:val="0"/>
          <w:marRight w:val="0"/>
          <w:marTop w:val="0"/>
          <w:marBottom w:val="0"/>
          <w:divBdr>
            <w:top w:val="none" w:sz="0" w:space="0" w:color="auto"/>
            <w:left w:val="none" w:sz="0" w:space="0" w:color="auto"/>
            <w:bottom w:val="none" w:sz="0" w:space="0" w:color="auto"/>
            <w:right w:val="none" w:sz="0" w:space="0" w:color="auto"/>
          </w:divBdr>
          <w:divsChild>
            <w:div w:id="91821497">
              <w:marLeft w:val="0"/>
              <w:marRight w:val="0"/>
              <w:marTop w:val="0"/>
              <w:marBottom w:val="0"/>
              <w:divBdr>
                <w:top w:val="none" w:sz="0" w:space="0" w:color="auto"/>
                <w:left w:val="none" w:sz="0" w:space="0" w:color="auto"/>
                <w:bottom w:val="none" w:sz="0" w:space="0" w:color="auto"/>
                <w:right w:val="none" w:sz="0" w:space="0" w:color="auto"/>
              </w:divBdr>
            </w:div>
          </w:divsChild>
        </w:div>
        <w:div w:id="1582107551">
          <w:marLeft w:val="0"/>
          <w:marRight w:val="0"/>
          <w:marTop w:val="0"/>
          <w:marBottom w:val="0"/>
          <w:divBdr>
            <w:top w:val="none" w:sz="0" w:space="0" w:color="auto"/>
            <w:left w:val="none" w:sz="0" w:space="0" w:color="auto"/>
            <w:bottom w:val="none" w:sz="0" w:space="0" w:color="auto"/>
            <w:right w:val="none" w:sz="0" w:space="0" w:color="auto"/>
          </w:divBdr>
          <w:divsChild>
            <w:div w:id="901477653">
              <w:marLeft w:val="0"/>
              <w:marRight w:val="0"/>
              <w:marTop w:val="0"/>
              <w:marBottom w:val="0"/>
              <w:divBdr>
                <w:top w:val="none" w:sz="0" w:space="0" w:color="auto"/>
                <w:left w:val="none" w:sz="0" w:space="0" w:color="auto"/>
                <w:bottom w:val="none" w:sz="0" w:space="0" w:color="auto"/>
                <w:right w:val="none" w:sz="0" w:space="0" w:color="auto"/>
              </w:divBdr>
            </w:div>
          </w:divsChild>
        </w:div>
        <w:div w:id="1582134296">
          <w:marLeft w:val="0"/>
          <w:marRight w:val="0"/>
          <w:marTop w:val="0"/>
          <w:marBottom w:val="0"/>
          <w:divBdr>
            <w:top w:val="none" w:sz="0" w:space="0" w:color="auto"/>
            <w:left w:val="none" w:sz="0" w:space="0" w:color="auto"/>
            <w:bottom w:val="none" w:sz="0" w:space="0" w:color="auto"/>
            <w:right w:val="none" w:sz="0" w:space="0" w:color="auto"/>
          </w:divBdr>
          <w:divsChild>
            <w:div w:id="869800581">
              <w:marLeft w:val="0"/>
              <w:marRight w:val="0"/>
              <w:marTop w:val="0"/>
              <w:marBottom w:val="0"/>
              <w:divBdr>
                <w:top w:val="none" w:sz="0" w:space="0" w:color="auto"/>
                <w:left w:val="none" w:sz="0" w:space="0" w:color="auto"/>
                <w:bottom w:val="none" w:sz="0" w:space="0" w:color="auto"/>
                <w:right w:val="none" w:sz="0" w:space="0" w:color="auto"/>
              </w:divBdr>
            </w:div>
          </w:divsChild>
        </w:div>
        <w:div w:id="1588265236">
          <w:marLeft w:val="0"/>
          <w:marRight w:val="0"/>
          <w:marTop w:val="0"/>
          <w:marBottom w:val="0"/>
          <w:divBdr>
            <w:top w:val="none" w:sz="0" w:space="0" w:color="auto"/>
            <w:left w:val="none" w:sz="0" w:space="0" w:color="auto"/>
            <w:bottom w:val="none" w:sz="0" w:space="0" w:color="auto"/>
            <w:right w:val="none" w:sz="0" w:space="0" w:color="auto"/>
          </w:divBdr>
          <w:divsChild>
            <w:div w:id="385419424">
              <w:marLeft w:val="0"/>
              <w:marRight w:val="0"/>
              <w:marTop w:val="0"/>
              <w:marBottom w:val="0"/>
              <w:divBdr>
                <w:top w:val="none" w:sz="0" w:space="0" w:color="auto"/>
                <w:left w:val="none" w:sz="0" w:space="0" w:color="auto"/>
                <w:bottom w:val="none" w:sz="0" w:space="0" w:color="auto"/>
                <w:right w:val="none" w:sz="0" w:space="0" w:color="auto"/>
              </w:divBdr>
            </w:div>
          </w:divsChild>
        </w:div>
        <w:div w:id="1589927832">
          <w:marLeft w:val="0"/>
          <w:marRight w:val="0"/>
          <w:marTop w:val="0"/>
          <w:marBottom w:val="0"/>
          <w:divBdr>
            <w:top w:val="none" w:sz="0" w:space="0" w:color="auto"/>
            <w:left w:val="none" w:sz="0" w:space="0" w:color="auto"/>
            <w:bottom w:val="none" w:sz="0" w:space="0" w:color="auto"/>
            <w:right w:val="none" w:sz="0" w:space="0" w:color="auto"/>
          </w:divBdr>
          <w:divsChild>
            <w:div w:id="1106576420">
              <w:marLeft w:val="0"/>
              <w:marRight w:val="0"/>
              <w:marTop w:val="0"/>
              <w:marBottom w:val="0"/>
              <w:divBdr>
                <w:top w:val="none" w:sz="0" w:space="0" w:color="auto"/>
                <w:left w:val="none" w:sz="0" w:space="0" w:color="auto"/>
                <w:bottom w:val="none" w:sz="0" w:space="0" w:color="auto"/>
                <w:right w:val="none" w:sz="0" w:space="0" w:color="auto"/>
              </w:divBdr>
            </w:div>
          </w:divsChild>
        </w:div>
        <w:div w:id="1601789088">
          <w:marLeft w:val="0"/>
          <w:marRight w:val="0"/>
          <w:marTop w:val="0"/>
          <w:marBottom w:val="0"/>
          <w:divBdr>
            <w:top w:val="none" w:sz="0" w:space="0" w:color="auto"/>
            <w:left w:val="none" w:sz="0" w:space="0" w:color="auto"/>
            <w:bottom w:val="none" w:sz="0" w:space="0" w:color="auto"/>
            <w:right w:val="none" w:sz="0" w:space="0" w:color="auto"/>
          </w:divBdr>
          <w:divsChild>
            <w:div w:id="231741741">
              <w:marLeft w:val="0"/>
              <w:marRight w:val="0"/>
              <w:marTop w:val="0"/>
              <w:marBottom w:val="0"/>
              <w:divBdr>
                <w:top w:val="none" w:sz="0" w:space="0" w:color="auto"/>
                <w:left w:val="none" w:sz="0" w:space="0" w:color="auto"/>
                <w:bottom w:val="none" w:sz="0" w:space="0" w:color="auto"/>
                <w:right w:val="none" w:sz="0" w:space="0" w:color="auto"/>
              </w:divBdr>
            </w:div>
          </w:divsChild>
        </w:div>
        <w:div w:id="1607075340">
          <w:marLeft w:val="0"/>
          <w:marRight w:val="0"/>
          <w:marTop w:val="0"/>
          <w:marBottom w:val="0"/>
          <w:divBdr>
            <w:top w:val="none" w:sz="0" w:space="0" w:color="auto"/>
            <w:left w:val="none" w:sz="0" w:space="0" w:color="auto"/>
            <w:bottom w:val="none" w:sz="0" w:space="0" w:color="auto"/>
            <w:right w:val="none" w:sz="0" w:space="0" w:color="auto"/>
          </w:divBdr>
          <w:divsChild>
            <w:div w:id="1070466641">
              <w:marLeft w:val="0"/>
              <w:marRight w:val="0"/>
              <w:marTop w:val="0"/>
              <w:marBottom w:val="0"/>
              <w:divBdr>
                <w:top w:val="none" w:sz="0" w:space="0" w:color="auto"/>
                <w:left w:val="none" w:sz="0" w:space="0" w:color="auto"/>
                <w:bottom w:val="none" w:sz="0" w:space="0" w:color="auto"/>
                <w:right w:val="none" w:sz="0" w:space="0" w:color="auto"/>
              </w:divBdr>
            </w:div>
          </w:divsChild>
        </w:div>
        <w:div w:id="1614170002">
          <w:marLeft w:val="0"/>
          <w:marRight w:val="0"/>
          <w:marTop w:val="0"/>
          <w:marBottom w:val="0"/>
          <w:divBdr>
            <w:top w:val="none" w:sz="0" w:space="0" w:color="auto"/>
            <w:left w:val="none" w:sz="0" w:space="0" w:color="auto"/>
            <w:bottom w:val="none" w:sz="0" w:space="0" w:color="auto"/>
            <w:right w:val="none" w:sz="0" w:space="0" w:color="auto"/>
          </w:divBdr>
          <w:divsChild>
            <w:div w:id="1773933702">
              <w:marLeft w:val="0"/>
              <w:marRight w:val="0"/>
              <w:marTop w:val="0"/>
              <w:marBottom w:val="0"/>
              <w:divBdr>
                <w:top w:val="none" w:sz="0" w:space="0" w:color="auto"/>
                <w:left w:val="none" w:sz="0" w:space="0" w:color="auto"/>
                <w:bottom w:val="none" w:sz="0" w:space="0" w:color="auto"/>
                <w:right w:val="none" w:sz="0" w:space="0" w:color="auto"/>
              </w:divBdr>
            </w:div>
          </w:divsChild>
        </w:div>
        <w:div w:id="1615675785">
          <w:marLeft w:val="0"/>
          <w:marRight w:val="0"/>
          <w:marTop w:val="0"/>
          <w:marBottom w:val="0"/>
          <w:divBdr>
            <w:top w:val="none" w:sz="0" w:space="0" w:color="auto"/>
            <w:left w:val="none" w:sz="0" w:space="0" w:color="auto"/>
            <w:bottom w:val="none" w:sz="0" w:space="0" w:color="auto"/>
            <w:right w:val="none" w:sz="0" w:space="0" w:color="auto"/>
          </w:divBdr>
          <w:divsChild>
            <w:div w:id="182062750">
              <w:marLeft w:val="0"/>
              <w:marRight w:val="0"/>
              <w:marTop w:val="0"/>
              <w:marBottom w:val="0"/>
              <w:divBdr>
                <w:top w:val="none" w:sz="0" w:space="0" w:color="auto"/>
                <w:left w:val="none" w:sz="0" w:space="0" w:color="auto"/>
                <w:bottom w:val="none" w:sz="0" w:space="0" w:color="auto"/>
                <w:right w:val="none" w:sz="0" w:space="0" w:color="auto"/>
              </w:divBdr>
            </w:div>
          </w:divsChild>
        </w:div>
        <w:div w:id="1615940746">
          <w:marLeft w:val="0"/>
          <w:marRight w:val="0"/>
          <w:marTop w:val="0"/>
          <w:marBottom w:val="0"/>
          <w:divBdr>
            <w:top w:val="none" w:sz="0" w:space="0" w:color="auto"/>
            <w:left w:val="none" w:sz="0" w:space="0" w:color="auto"/>
            <w:bottom w:val="none" w:sz="0" w:space="0" w:color="auto"/>
            <w:right w:val="none" w:sz="0" w:space="0" w:color="auto"/>
          </w:divBdr>
          <w:divsChild>
            <w:div w:id="291063749">
              <w:marLeft w:val="0"/>
              <w:marRight w:val="0"/>
              <w:marTop w:val="0"/>
              <w:marBottom w:val="0"/>
              <w:divBdr>
                <w:top w:val="none" w:sz="0" w:space="0" w:color="auto"/>
                <w:left w:val="none" w:sz="0" w:space="0" w:color="auto"/>
                <w:bottom w:val="none" w:sz="0" w:space="0" w:color="auto"/>
                <w:right w:val="none" w:sz="0" w:space="0" w:color="auto"/>
              </w:divBdr>
            </w:div>
          </w:divsChild>
        </w:div>
        <w:div w:id="1621522733">
          <w:marLeft w:val="0"/>
          <w:marRight w:val="0"/>
          <w:marTop w:val="0"/>
          <w:marBottom w:val="0"/>
          <w:divBdr>
            <w:top w:val="none" w:sz="0" w:space="0" w:color="auto"/>
            <w:left w:val="none" w:sz="0" w:space="0" w:color="auto"/>
            <w:bottom w:val="none" w:sz="0" w:space="0" w:color="auto"/>
            <w:right w:val="none" w:sz="0" w:space="0" w:color="auto"/>
          </w:divBdr>
          <w:divsChild>
            <w:div w:id="1284383352">
              <w:marLeft w:val="0"/>
              <w:marRight w:val="0"/>
              <w:marTop w:val="0"/>
              <w:marBottom w:val="0"/>
              <w:divBdr>
                <w:top w:val="none" w:sz="0" w:space="0" w:color="auto"/>
                <w:left w:val="none" w:sz="0" w:space="0" w:color="auto"/>
                <w:bottom w:val="none" w:sz="0" w:space="0" w:color="auto"/>
                <w:right w:val="none" w:sz="0" w:space="0" w:color="auto"/>
              </w:divBdr>
            </w:div>
          </w:divsChild>
        </w:div>
        <w:div w:id="1626080246">
          <w:marLeft w:val="0"/>
          <w:marRight w:val="0"/>
          <w:marTop w:val="0"/>
          <w:marBottom w:val="0"/>
          <w:divBdr>
            <w:top w:val="none" w:sz="0" w:space="0" w:color="auto"/>
            <w:left w:val="none" w:sz="0" w:space="0" w:color="auto"/>
            <w:bottom w:val="none" w:sz="0" w:space="0" w:color="auto"/>
            <w:right w:val="none" w:sz="0" w:space="0" w:color="auto"/>
          </w:divBdr>
          <w:divsChild>
            <w:div w:id="1662463772">
              <w:marLeft w:val="0"/>
              <w:marRight w:val="0"/>
              <w:marTop w:val="0"/>
              <w:marBottom w:val="0"/>
              <w:divBdr>
                <w:top w:val="none" w:sz="0" w:space="0" w:color="auto"/>
                <w:left w:val="none" w:sz="0" w:space="0" w:color="auto"/>
                <w:bottom w:val="none" w:sz="0" w:space="0" w:color="auto"/>
                <w:right w:val="none" w:sz="0" w:space="0" w:color="auto"/>
              </w:divBdr>
            </w:div>
          </w:divsChild>
        </w:div>
        <w:div w:id="1630471827">
          <w:marLeft w:val="0"/>
          <w:marRight w:val="0"/>
          <w:marTop w:val="0"/>
          <w:marBottom w:val="0"/>
          <w:divBdr>
            <w:top w:val="none" w:sz="0" w:space="0" w:color="auto"/>
            <w:left w:val="none" w:sz="0" w:space="0" w:color="auto"/>
            <w:bottom w:val="none" w:sz="0" w:space="0" w:color="auto"/>
            <w:right w:val="none" w:sz="0" w:space="0" w:color="auto"/>
          </w:divBdr>
          <w:divsChild>
            <w:div w:id="1818643233">
              <w:marLeft w:val="0"/>
              <w:marRight w:val="0"/>
              <w:marTop w:val="0"/>
              <w:marBottom w:val="0"/>
              <w:divBdr>
                <w:top w:val="none" w:sz="0" w:space="0" w:color="auto"/>
                <w:left w:val="none" w:sz="0" w:space="0" w:color="auto"/>
                <w:bottom w:val="none" w:sz="0" w:space="0" w:color="auto"/>
                <w:right w:val="none" w:sz="0" w:space="0" w:color="auto"/>
              </w:divBdr>
            </w:div>
          </w:divsChild>
        </w:div>
        <w:div w:id="1633320685">
          <w:marLeft w:val="0"/>
          <w:marRight w:val="0"/>
          <w:marTop w:val="0"/>
          <w:marBottom w:val="0"/>
          <w:divBdr>
            <w:top w:val="none" w:sz="0" w:space="0" w:color="auto"/>
            <w:left w:val="none" w:sz="0" w:space="0" w:color="auto"/>
            <w:bottom w:val="none" w:sz="0" w:space="0" w:color="auto"/>
            <w:right w:val="none" w:sz="0" w:space="0" w:color="auto"/>
          </w:divBdr>
          <w:divsChild>
            <w:div w:id="1730034524">
              <w:marLeft w:val="0"/>
              <w:marRight w:val="0"/>
              <w:marTop w:val="0"/>
              <w:marBottom w:val="0"/>
              <w:divBdr>
                <w:top w:val="none" w:sz="0" w:space="0" w:color="auto"/>
                <w:left w:val="none" w:sz="0" w:space="0" w:color="auto"/>
                <w:bottom w:val="none" w:sz="0" w:space="0" w:color="auto"/>
                <w:right w:val="none" w:sz="0" w:space="0" w:color="auto"/>
              </w:divBdr>
            </w:div>
          </w:divsChild>
        </w:div>
        <w:div w:id="1635452804">
          <w:marLeft w:val="0"/>
          <w:marRight w:val="0"/>
          <w:marTop w:val="0"/>
          <w:marBottom w:val="0"/>
          <w:divBdr>
            <w:top w:val="none" w:sz="0" w:space="0" w:color="auto"/>
            <w:left w:val="none" w:sz="0" w:space="0" w:color="auto"/>
            <w:bottom w:val="none" w:sz="0" w:space="0" w:color="auto"/>
            <w:right w:val="none" w:sz="0" w:space="0" w:color="auto"/>
          </w:divBdr>
          <w:divsChild>
            <w:div w:id="854851870">
              <w:marLeft w:val="0"/>
              <w:marRight w:val="0"/>
              <w:marTop w:val="0"/>
              <w:marBottom w:val="0"/>
              <w:divBdr>
                <w:top w:val="none" w:sz="0" w:space="0" w:color="auto"/>
                <w:left w:val="none" w:sz="0" w:space="0" w:color="auto"/>
                <w:bottom w:val="none" w:sz="0" w:space="0" w:color="auto"/>
                <w:right w:val="none" w:sz="0" w:space="0" w:color="auto"/>
              </w:divBdr>
            </w:div>
          </w:divsChild>
        </w:div>
        <w:div w:id="1636988757">
          <w:marLeft w:val="0"/>
          <w:marRight w:val="0"/>
          <w:marTop w:val="0"/>
          <w:marBottom w:val="0"/>
          <w:divBdr>
            <w:top w:val="none" w:sz="0" w:space="0" w:color="auto"/>
            <w:left w:val="none" w:sz="0" w:space="0" w:color="auto"/>
            <w:bottom w:val="none" w:sz="0" w:space="0" w:color="auto"/>
            <w:right w:val="none" w:sz="0" w:space="0" w:color="auto"/>
          </w:divBdr>
          <w:divsChild>
            <w:div w:id="1971010223">
              <w:marLeft w:val="0"/>
              <w:marRight w:val="0"/>
              <w:marTop w:val="0"/>
              <w:marBottom w:val="0"/>
              <w:divBdr>
                <w:top w:val="none" w:sz="0" w:space="0" w:color="auto"/>
                <w:left w:val="none" w:sz="0" w:space="0" w:color="auto"/>
                <w:bottom w:val="none" w:sz="0" w:space="0" w:color="auto"/>
                <w:right w:val="none" w:sz="0" w:space="0" w:color="auto"/>
              </w:divBdr>
            </w:div>
          </w:divsChild>
        </w:div>
        <w:div w:id="1639146663">
          <w:marLeft w:val="0"/>
          <w:marRight w:val="0"/>
          <w:marTop w:val="0"/>
          <w:marBottom w:val="0"/>
          <w:divBdr>
            <w:top w:val="none" w:sz="0" w:space="0" w:color="auto"/>
            <w:left w:val="none" w:sz="0" w:space="0" w:color="auto"/>
            <w:bottom w:val="none" w:sz="0" w:space="0" w:color="auto"/>
            <w:right w:val="none" w:sz="0" w:space="0" w:color="auto"/>
          </w:divBdr>
          <w:divsChild>
            <w:div w:id="538202927">
              <w:marLeft w:val="0"/>
              <w:marRight w:val="0"/>
              <w:marTop w:val="0"/>
              <w:marBottom w:val="0"/>
              <w:divBdr>
                <w:top w:val="none" w:sz="0" w:space="0" w:color="auto"/>
                <w:left w:val="none" w:sz="0" w:space="0" w:color="auto"/>
                <w:bottom w:val="none" w:sz="0" w:space="0" w:color="auto"/>
                <w:right w:val="none" w:sz="0" w:space="0" w:color="auto"/>
              </w:divBdr>
            </w:div>
          </w:divsChild>
        </w:div>
        <w:div w:id="1644383300">
          <w:marLeft w:val="0"/>
          <w:marRight w:val="0"/>
          <w:marTop w:val="0"/>
          <w:marBottom w:val="0"/>
          <w:divBdr>
            <w:top w:val="none" w:sz="0" w:space="0" w:color="auto"/>
            <w:left w:val="none" w:sz="0" w:space="0" w:color="auto"/>
            <w:bottom w:val="none" w:sz="0" w:space="0" w:color="auto"/>
            <w:right w:val="none" w:sz="0" w:space="0" w:color="auto"/>
          </w:divBdr>
          <w:divsChild>
            <w:div w:id="1607806848">
              <w:marLeft w:val="0"/>
              <w:marRight w:val="0"/>
              <w:marTop w:val="0"/>
              <w:marBottom w:val="0"/>
              <w:divBdr>
                <w:top w:val="none" w:sz="0" w:space="0" w:color="auto"/>
                <w:left w:val="none" w:sz="0" w:space="0" w:color="auto"/>
                <w:bottom w:val="none" w:sz="0" w:space="0" w:color="auto"/>
                <w:right w:val="none" w:sz="0" w:space="0" w:color="auto"/>
              </w:divBdr>
            </w:div>
          </w:divsChild>
        </w:div>
        <w:div w:id="1652951789">
          <w:marLeft w:val="0"/>
          <w:marRight w:val="0"/>
          <w:marTop w:val="0"/>
          <w:marBottom w:val="0"/>
          <w:divBdr>
            <w:top w:val="none" w:sz="0" w:space="0" w:color="auto"/>
            <w:left w:val="none" w:sz="0" w:space="0" w:color="auto"/>
            <w:bottom w:val="none" w:sz="0" w:space="0" w:color="auto"/>
            <w:right w:val="none" w:sz="0" w:space="0" w:color="auto"/>
          </w:divBdr>
          <w:divsChild>
            <w:div w:id="1594899489">
              <w:marLeft w:val="0"/>
              <w:marRight w:val="0"/>
              <w:marTop w:val="0"/>
              <w:marBottom w:val="0"/>
              <w:divBdr>
                <w:top w:val="none" w:sz="0" w:space="0" w:color="auto"/>
                <w:left w:val="none" w:sz="0" w:space="0" w:color="auto"/>
                <w:bottom w:val="none" w:sz="0" w:space="0" w:color="auto"/>
                <w:right w:val="none" w:sz="0" w:space="0" w:color="auto"/>
              </w:divBdr>
            </w:div>
          </w:divsChild>
        </w:div>
        <w:div w:id="1655453472">
          <w:marLeft w:val="0"/>
          <w:marRight w:val="0"/>
          <w:marTop w:val="0"/>
          <w:marBottom w:val="0"/>
          <w:divBdr>
            <w:top w:val="none" w:sz="0" w:space="0" w:color="auto"/>
            <w:left w:val="none" w:sz="0" w:space="0" w:color="auto"/>
            <w:bottom w:val="none" w:sz="0" w:space="0" w:color="auto"/>
            <w:right w:val="none" w:sz="0" w:space="0" w:color="auto"/>
          </w:divBdr>
          <w:divsChild>
            <w:div w:id="132479761">
              <w:marLeft w:val="0"/>
              <w:marRight w:val="0"/>
              <w:marTop w:val="0"/>
              <w:marBottom w:val="0"/>
              <w:divBdr>
                <w:top w:val="none" w:sz="0" w:space="0" w:color="auto"/>
                <w:left w:val="none" w:sz="0" w:space="0" w:color="auto"/>
                <w:bottom w:val="none" w:sz="0" w:space="0" w:color="auto"/>
                <w:right w:val="none" w:sz="0" w:space="0" w:color="auto"/>
              </w:divBdr>
            </w:div>
          </w:divsChild>
        </w:div>
        <w:div w:id="1658026853">
          <w:marLeft w:val="0"/>
          <w:marRight w:val="0"/>
          <w:marTop w:val="0"/>
          <w:marBottom w:val="0"/>
          <w:divBdr>
            <w:top w:val="none" w:sz="0" w:space="0" w:color="auto"/>
            <w:left w:val="none" w:sz="0" w:space="0" w:color="auto"/>
            <w:bottom w:val="none" w:sz="0" w:space="0" w:color="auto"/>
            <w:right w:val="none" w:sz="0" w:space="0" w:color="auto"/>
          </w:divBdr>
          <w:divsChild>
            <w:div w:id="592707720">
              <w:marLeft w:val="0"/>
              <w:marRight w:val="0"/>
              <w:marTop w:val="0"/>
              <w:marBottom w:val="0"/>
              <w:divBdr>
                <w:top w:val="none" w:sz="0" w:space="0" w:color="auto"/>
                <w:left w:val="none" w:sz="0" w:space="0" w:color="auto"/>
                <w:bottom w:val="none" w:sz="0" w:space="0" w:color="auto"/>
                <w:right w:val="none" w:sz="0" w:space="0" w:color="auto"/>
              </w:divBdr>
            </w:div>
          </w:divsChild>
        </w:div>
        <w:div w:id="1662539350">
          <w:marLeft w:val="0"/>
          <w:marRight w:val="0"/>
          <w:marTop w:val="0"/>
          <w:marBottom w:val="0"/>
          <w:divBdr>
            <w:top w:val="none" w:sz="0" w:space="0" w:color="auto"/>
            <w:left w:val="none" w:sz="0" w:space="0" w:color="auto"/>
            <w:bottom w:val="none" w:sz="0" w:space="0" w:color="auto"/>
            <w:right w:val="none" w:sz="0" w:space="0" w:color="auto"/>
          </w:divBdr>
          <w:divsChild>
            <w:div w:id="1880435938">
              <w:marLeft w:val="0"/>
              <w:marRight w:val="0"/>
              <w:marTop w:val="0"/>
              <w:marBottom w:val="0"/>
              <w:divBdr>
                <w:top w:val="none" w:sz="0" w:space="0" w:color="auto"/>
                <w:left w:val="none" w:sz="0" w:space="0" w:color="auto"/>
                <w:bottom w:val="none" w:sz="0" w:space="0" w:color="auto"/>
                <w:right w:val="none" w:sz="0" w:space="0" w:color="auto"/>
              </w:divBdr>
            </w:div>
          </w:divsChild>
        </w:div>
        <w:div w:id="1662545285">
          <w:marLeft w:val="0"/>
          <w:marRight w:val="0"/>
          <w:marTop w:val="0"/>
          <w:marBottom w:val="0"/>
          <w:divBdr>
            <w:top w:val="none" w:sz="0" w:space="0" w:color="auto"/>
            <w:left w:val="none" w:sz="0" w:space="0" w:color="auto"/>
            <w:bottom w:val="none" w:sz="0" w:space="0" w:color="auto"/>
            <w:right w:val="none" w:sz="0" w:space="0" w:color="auto"/>
          </w:divBdr>
          <w:divsChild>
            <w:div w:id="1752048491">
              <w:marLeft w:val="0"/>
              <w:marRight w:val="0"/>
              <w:marTop w:val="0"/>
              <w:marBottom w:val="0"/>
              <w:divBdr>
                <w:top w:val="none" w:sz="0" w:space="0" w:color="auto"/>
                <w:left w:val="none" w:sz="0" w:space="0" w:color="auto"/>
                <w:bottom w:val="none" w:sz="0" w:space="0" w:color="auto"/>
                <w:right w:val="none" w:sz="0" w:space="0" w:color="auto"/>
              </w:divBdr>
            </w:div>
          </w:divsChild>
        </w:div>
        <w:div w:id="1664578125">
          <w:marLeft w:val="0"/>
          <w:marRight w:val="0"/>
          <w:marTop w:val="0"/>
          <w:marBottom w:val="0"/>
          <w:divBdr>
            <w:top w:val="none" w:sz="0" w:space="0" w:color="auto"/>
            <w:left w:val="none" w:sz="0" w:space="0" w:color="auto"/>
            <w:bottom w:val="none" w:sz="0" w:space="0" w:color="auto"/>
            <w:right w:val="none" w:sz="0" w:space="0" w:color="auto"/>
          </w:divBdr>
          <w:divsChild>
            <w:div w:id="303825629">
              <w:marLeft w:val="0"/>
              <w:marRight w:val="0"/>
              <w:marTop w:val="0"/>
              <w:marBottom w:val="0"/>
              <w:divBdr>
                <w:top w:val="none" w:sz="0" w:space="0" w:color="auto"/>
                <w:left w:val="none" w:sz="0" w:space="0" w:color="auto"/>
                <w:bottom w:val="none" w:sz="0" w:space="0" w:color="auto"/>
                <w:right w:val="none" w:sz="0" w:space="0" w:color="auto"/>
              </w:divBdr>
            </w:div>
          </w:divsChild>
        </w:div>
        <w:div w:id="1677881204">
          <w:marLeft w:val="0"/>
          <w:marRight w:val="0"/>
          <w:marTop w:val="0"/>
          <w:marBottom w:val="0"/>
          <w:divBdr>
            <w:top w:val="none" w:sz="0" w:space="0" w:color="auto"/>
            <w:left w:val="none" w:sz="0" w:space="0" w:color="auto"/>
            <w:bottom w:val="none" w:sz="0" w:space="0" w:color="auto"/>
            <w:right w:val="none" w:sz="0" w:space="0" w:color="auto"/>
          </w:divBdr>
          <w:divsChild>
            <w:div w:id="1033307052">
              <w:marLeft w:val="0"/>
              <w:marRight w:val="0"/>
              <w:marTop w:val="0"/>
              <w:marBottom w:val="0"/>
              <w:divBdr>
                <w:top w:val="none" w:sz="0" w:space="0" w:color="auto"/>
                <w:left w:val="none" w:sz="0" w:space="0" w:color="auto"/>
                <w:bottom w:val="none" w:sz="0" w:space="0" w:color="auto"/>
                <w:right w:val="none" w:sz="0" w:space="0" w:color="auto"/>
              </w:divBdr>
            </w:div>
          </w:divsChild>
        </w:div>
        <w:div w:id="1679578911">
          <w:marLeft w:val="0"/>
          <w:marRight w:val="0"/>
          <w:marTop w:val="0"/>
          <w:marBottom w:val="0"/>
          <w:divBdr>
            <w:top w:val="none" w:sz="0" w:space="0" w:color="auto"/>
            <w:left w:val="none" w:sz="0" w:space="0" w:color="auto"/>
            <w:bottom w:val="none" w:sz="0" w:space="0" w:color="auto"/>
            <w:right w:val="none" w:sz="0" w:space="0" w:color="auto"/>
          </w:divBdr>
          <w:divsChild>
            <w:div w:id="1702974809">
              <w:marLeft w:val="0"/>
              <w:marRight w:val="0"/>
              <w:marTop w:val="0"/>
              <w:marBottom w:val="0"/>
              <w:divBdr>
                <w:top w:val="none" w:sz="0" w:space="0" w:color="auto"/>
                <w:left w:val="none" w:sz="0" w:space="0" w:color="auto"/>
                <w:bottom w:val="none" w:sz="0" w:space="0" w:color="auto"/>
                <w:right w:val="none" w:sz="0" w:space="0" w:color="auto"/>
              </w:divBdr>
            </w:div>
          </w:divsChild>
        </w:div>
        <w:div w:id="1684890419">
          <w:marLeft w:val="0"/>
          <w:marRight w:val="0"/>
          <w:marTop w:val="0"/>
          <w:marBottom w:val="0"/>
          <w:divBdr>
            <w:top w:val="none" w:sz="0" w:space="0" w:color="auto"/>
            <w:left w:val="none" w:sz="0" w:space="0" w:color="auto"/>
            <w:bottom w:val="none" w:sz="0" w:space="0" w:color="auto"/>
            <w:right w:val="none" w:sz="0" w:space="0" w:color="auto"/>
          </w:divBdr>
          <w:divsChild>
            <w:div w:id="1102648868">
              <w:marLeft w:val="0"/>
              <w:marRight w:val="0"/>
              <w:marTop w:val="0"/>
              <w:marBottom w:val="0"/>
              <w:divBdr>
                <w:top w:val="none" w:sz="0" w:space="0" w:color="auto"/>
                <w:left w:val="none" w:sz="0" w:space="0" w:color="auto"/>
                <w:bottom w:val="none" w:sz="0" w:space="0" w:color="auto"/>
                <w:right w:val="none" w:sz="0" w:space="0" w:color="auto"/>
              </w:divBdr>
            </w:div>
          </w:divsChild>
        </w:div>
        <w:div w:id="1696807043">
          <w:marLeft w:val="0"/>
          <w:marRight w:val="0"/>
          <w:marTop w:val="0"/>
          <w:marBottom w:val="0"/>
          <w:divBdr>
            <w:top w:val="none" w:sz="0" w:space="0" w:color="auto"/>
            <w:left w:val="none" w:sz="0" w:space="0" w:color="auto"/>
            <w:bottom w:val="none" w:sz="0" w:space="0" w:color="auto"/>
            <w:right w:val="none" w:sz="0" w:space="0" w:color="auto"/>
          </w:divBdr>
          <w:divsChild>
            <w:div w:id="1164857976">
              <w:marLeft w:val="0"/>
              <w:marRight w:val="0"/>
              <w:marTop w:val="0"/>
              <w:marBottom w:val="0"/>
              <w:divBdr>
                <w:top w:val="none" w:sz="0" w:space="0" w:color="auto"/>
                <w:left w:val="none" w:sz="0" w:space="0" w:color="auto"/>
                <w:bottom w:val="none" w:sz="0" w:space="0" w:color="auto"/>
                <w:right w:val="none" w:sz="0" w:space="0" w:color="auto"/>
              </w:divBdr>
            </w:div>
          </w:divsChild>
        </w:div>
        <w:div w:id="1697464808">
          <w:marLeft w:val="0"/>
          <w:marRight w:val="0"/>
          <w:marTop w:val="0"/>
          <w:marBottom w:val="0"/>
          <w:divBdr>
            <w:top w:val="none" w:sz="0" w:space="0" w:color="auto"/>
            <w:left w:val="none" w:sz="0" w:space="0" w:color="auto"/>
            <w:bottom w:val="none" w:sz="0" w:space="0" w:color="auto"/>
            <w:right w:val="none" w:sz="0" w:space="0" w:color="auto"/>
          </w:divBdr>
          <w:divsChild>
            <w:div w:id="1892420111">
              <w:marLeft w:val="0"/>
              <w:marRight w:val="0"/>
              <w:marTop w:val="0"/>
              <w:marBottom w:val="0"/>
              <w:divBdr>
                <w:top w:val="none" w:sz="0" w:space="0" w:color="auto"/>
                <w:left w:val="none" w:sz="0" w:space="0" w:color="auto"/>
                <w:bottom w:val="none" w:sz="0" w:space="0" w:color="auto"/>
                <w:right w:val="none" w:sz="0" w:space="0" w:color="auto"/>
              </w:divBdr>
            </w:div>
          </w:divsChild>
        </w:div>
        <w:div w:id="1700617726">
          <w:marLeft w:val="0"/>
          <w:marRight w:val="0"/>
          <w:marTop w:val="0"/>
          <w:marBottom w:val="0"/>
          <w:divBdr>
            <w:top w:val="none" w:sz="0" w:space="0" w:color="auto"/>
            <w:left w:val="none" w:sz="0" w:space="0" w:color="auto"/>
            <w:bottom w:val="none" w:sz="0" w:space="0" w:color="auto"/>
            <w:right w:val="none" w:sz="0" w:space="0" w:color="auto"/>
          </w:divBdr>
          <w:divsChild>
            <w:div w:id="1613435287">
              <w:marLeft w:val="0"/>
              <w:marRight w:val="0"/>
              <w:marTop w:val="0"/>
              <w:marBottom w:val="0"/>
              <w:divBdr>
                <w:top w:val="none" w:sz="0" w:space="0" w:color="auto"/>
                <w:left w:val="none" w:sz="0" w:space="0" w:color="auto"/>
                <w:bottom w:val="none" w:sz="0" w:space="0" w:color="auto"/>
                <w:right w:val="none" w:sz="0" w:space="0" w:color="auto"/>
              </w:divBdr>
            </w:div>
          </w:divsChild>
        </w:div>
        <w:div w:id="1707372368">
          <w:marLeft w:val="0"/>
          <w:marRight w:val="0"/>
          <w:marTop w:val="0"/>
          <w:marBottom w:val="0"/>
          <w:divBdr>
            <w:top w:val="none" w:sz="0" w:space="0" w:color="auto"/>
            <w:left w:val="none" w:sz="0" w:space="0" w:color="auto"/>
            <w:bottom w:val="none" w:sz="0" w:space="0" w:color="auto"/>
            <w:right w:val="none" w:sz="0" w:space="0" w:color="auto"/>
          </w:divBdr>
          <w:divsChild>
            <w:div w:id="1604652005">
              <w:marLeft w:val="0"/>
              <w:marRight w:val="0"/>
              <w:marTop w:val="0"/>
              <w:marBottom w:val="0"/>
              <w:divBdr>
                <w:top w:val="none" w:sz="0" w:space="0" w:color="auto"/>
                <w:left w:val="none" w:sz="0" w:space="0" w:color="auto"/>
                <w:bottom w:val="none" w:sz="0" w:space="0" w:color="auto"/>
                <w:right w:val="none" w:sz="0" w:space="0" w:color="auto"/>
              </w:divBdr>
            </w:div>
          </w:divsChild>
        </w:div>
        <w:div w:id="1711565594">
          <w:marLeft w:val="0"/>
          <w:marRight w:val="0"/>
          <w:marTop w:val="0"/>
          <w:marBottom w:val="0"/>
          <w:divBdr>
            <w:top w:val="none" w:sz="0" w:space="0" w:color="auto"/>
            <w:left w:val="none" w:sz="0" w:space="0" w:color="auto"/>
            <w:bottom w:val="none" w:sz="0" w:space="0" w:color="auto"/>
            <w:right w:val="none" w:sz="0" w:space="0" w:color="auto"/>
          </w:divBdr>
          <w:divsChild>
            <w:div w:id="1999920871">
              <w:marLeft w:val="0"/>
              <w:marRight w:val="0"/>
              <w:marTop w:val="0"/>
              <w:marBottom w:val="0"/>
              <w:divBdr>
                <w:top w:val="none" w:sz="0" w:space="0" w:color="auto"/>
                <w:left w:val="none" w:sz="0" w:space="0" w:color="auto"/>
                <w:bottom w:val="none" w:sz="0" w:space="0" w:color="auto"/>
                <w:right w:val="none" w:sz="0" w:space="0" w:color="auto"/>
              </w:divBdr>
            </w:div>
          </w:divsChild>
        </w:div>
        <w:div w:id="1716807198">
          <w:marLeft w:val="0"/>
          <w:marRight w:val="0"/>
          <w:marTop w:val="0"/>
          <w:marBottom w:val="0"/>
          <w:divBdr>
            <w:top w:val="none" w:sz="0" w:space="0" w:color="auto"/>
            <w:left w:val="none" w:sz="0" w:space="0" w:color="auto"/>
            <w:bottom w:val="none" w:sz="0" w:space="0" w:color="auto"/>
            <w:right w:val="none" w:sz="0" w:space="0" w:color="auto"/>
          </w:divBdr>
          <w:divsChild>
            <w:div w:id="725033539">
              <w:marLeft w:val="0"/>
              <w:marRight w:val="0"/>
              <w:marTop w:val="0"/>
              <w:marBottom w:val="0"/>
              <w:divBdr>
                <w:top w:val="none" w:sz="0" w:space="0" w:color="auto"/>
                <w:left w:val="none" w:sz="0" w:space="0" w:color="auto"/>
                <w:bottom w:val="none" w:sz="0" w:space="0" w:color="auto"/>
                <w:right w:val="none" w:sz="0" w:space="0" w:color="auto"/>
              </w:divBdr>
            </w:div>
          </w:divsChild>
        </w:div>
        <w:div w:id="1719356395">
          <w:marLeft w:val="0"/>
          <w:marRight w:val="0"/>
          <w:marTop w:val="0"/>
          <w:marBottom w:val="0"/>
          <w:divBdr>
            <w:top w:val="none" w:sz="0" w:space="0" w:color="auto"/>
            <w:left w:val="none" w:sz="0" w:space="0" w:color="auto"/>
            <w:bottom w:val="none" w:sz="0" w:space="0" w:color="auto"/>
            <w:right w:val="none" w:sz="0" w:space="0" w:color="auto"/>
          </w:divBdr>
          <w:divsChild>
            <w:div w:id="2132242929">
              <w:marLeft w:val="0"/>
              <w:marRight w:val="0"/>
              <w:marTop w:val="0"/>
              <w:marBottom w:val="0"/>
              <w:divBdr>
                <w:top w:val="none" w:sz="0" w:space="0" w:color="auto"/>
                <w:left w:val="none" w:sz="0" w:space="0" w:color="auto"/>
                <w:bottom w:val="none" w:sz="0" w:space="0" w:color="auto"/>
                <w:right w:val="none" w:sz="0" w:space="0" w:color="auto"/>
              </w:divBdr>
            </w:div>
          </w:divsChild>
        </w:div>
        <w:div w:id="1719890309">
          <w:marLeft w:val="0"/>
          <w:marRight w:val="0"/>
          <w:marTop w:val="0"/>
          <w:marBottom w:val="0"/>
          <w:divBdr>
            <w:top w:val="none" w:sz="0" w:space="0" w:color="auto"/>
            <w:left w:val="none" w:sz="0" w:space="0" w:color="auto"/>
            <w:bottom w:val="none" w:sz="0" w:space="0" w:color="auto"/>
            <w:right w:val="none" w:sz="0" w:space="0" w:color="auto"/>
          </w:divBdr>
          <w:divsChild>
            <w:div w:id="547304297">
              <w:marLeft w:val="0"/>
              <w:marRight w:val="0"/>
              <w:marTop w:val="0"/>
              <w:marBottom w:val="0"/>
              <w:divBdr>
                <w:top w:val="none" w:sz="0" w:space="0" w:color="auto"/>
                <w:left w:val="none" w:sz="0" w:space="0" w:color="auto"/>
                <w:bottom w:val="none" w:sz="0" w:space="0" w:color="auto"/>
                <w:right w:val="none" w:sz="0" w:space="0" w:color="auto"/>
              </w:divBdr>
            </w:div>
          </w:divsChild>
        </w:div>
        <w:div w:id="1730035615">
          <w:marLeft w:val="0"/>
          <w:marRight w:val="0"/>
          <w:marTop w:val="0"/>
          <w:marBottom w:val="0"/>
          <w:divBdr>
            <w:top w:val="none" w:sz="0" w:space="0" w:color="auto"/>
            <w:left w:val="none" w:sz="0" w:space="0" w:color="auto"/>
            <w:bottom w:val="none" w:sz="0" w:space="0" w:color="auto"/>
            <w:right w:val="none" w:sz="0" w:space="0" w:color="auto"/>
          </w:divBdr>
          <w:divsChild>
            <w:div w:id="58525432">
              <w:marLeft w:val="0"/>
              <w:marRight w:val="0"/>
              <w:marTop w:val="0"/>
              <w:marBottom w:val="0"/>
              <w:divBdr>
                <w:top w:val="none" w:sz="0" w:space="0" w:color="auto"/>
                <w:left w:val="none" w:sz="0" w:space="0" w:color="auto"/>
                <w:bottom w:val="none" w:sz="0" w:space="0" w:color="auto"/>
                <w:right w:val="none" w:sz="0" w:space="0" w:color="auto"/>
              </w:divBdr>
            </w:div>
          </w:divsChild>
        </w:div>
        <w:div w:id="1739549254">
          <w:marLeft w:val="0"/>
          <w:marRight w:val="0"/>
          <w:marTop w:val="0"/>
          <w:marBottom w:val="0"/>
          <w:divBdr>
            <w:top w:val="none" w:sz="0" w:space="0" w:color="auto"/>
            <w:left w:val="none" w:sz="0" w:space="0" w:color="auto"/>
            <w:bottom w:val="none" w:sz="0" w:space="0" w:color="auto"/>
            <w:right w:val="none" w:sz="0" w:space="0" w:color="auto"/>
          </w:divBdr>
          <w:divsChild>
            <w:div w:id="614946952">
              <w:marLeft w:val="0"/>
              <w:marRight w:val="0"/>
              <w:marTop w:val="0"/>
              <w:marBottom w:val="0"/>
              <w:divBdr>
                <w:top w:val="none" w:sz="0" w:space="0" w:color="auto"/>
                <w:left w:val="none" w:sz="0" w:space="0" w:color="auto"/>
                <w:bottom w:val="none" w:sz="0" w:space="0" w:color="auto"/>
                <w:right w:val="none" w:sz="0" w:space="0" w:color="auto"/>
              </w:divBdr>
            </w:div>
            <w:div w:id="1851525170">
              <w:marLeft w:val="0"/>
              <w:marRight w:val="0"/>
              <w:marTop w:val="0"/>
              <w:marBottom w:val="0"/>
              <w:divBdr>
                <w:top w:val="none" w:sz="0" w:space="0" w:color="auto"/>
                <w:left w:val="none" w:sz="0" w:space="0" w:color="auto"/>
                <w:bottom w:val="none" w:sz="0" w:space="0" w:color="auto"/>
                <w:right w:val="none" w:sz="0" w:space="0" w:color="auto"/>
              </w:divBdr>
            </w:div>
          </w:divsChild>
        </w:div>
        <w:div w:id="1741631938">
          <w:marLeft w:val="0"/>
          <w:marRight w:val="0"/>
          <w:marTop w:val="0"/>
          <w:marBottom w:val="0"/>
          <w:divBdr>
            <w:top w:val="none" w:sz="0" w:space="0" w:color="auto"/>
            <w:left w:val="none" w:sz="0" w:space="0" w:color="auto"/>
            <w:bottom w:val="none" w:sz="0" w:space="0" w:color="auto"/>
            <w:right w:val="none" w:sz="0" w:space="0" w:color="auto"/>
          </w:divBdr>
          <w:divsChild>
            <w:div w:id="312636950">
              <w:marLeft w:val="0"/>
              <w:marRight w:val="0"/>
              <w:marTop w:val="0"/>
              <w:marBottom w:val="0"/>
              <w:divBdr>
                <w:top w:val="none" w:sz="0" w:space="0" w:color="auto"/>
                <w:left w:val="none" w:sz="0" w:space="0" w:color="auto"/>
                <w:bottom w:val="none" w:sz="0" w:space="0" w:color="auto"/>
                <w:right w:val="none" w:sz="0" w:space="0" w:color="auto"/>
              </w:divBdr>
            </w:div>
          </w:divsChild>
        </w:div>
        <w:div w:id="1745028583">
          <w:marLeft w:val="0"/>
          <w:marRight w:val="0"/>
          <w:marTop w:val="0"/>
          <w:marBottom w:val="0"/>
          <w:divBdr>
            <w:top w:val="none" w:sz="0" w:space="0" w:color="auto"/>
            <w:left w:val="none" w:sz="0" w:space="0" w:color="auto"/>
            <w:bottom w:val="none" w:sz="0" w:space="0" w:color="auto"/>
            <w:right w:val="none" w:sz="0" w:space="0" w:color="auto"/>
          </w:divBdr>
          <w:divsChild>
            <w:div w:id="1770808249">
              <w:marLeft w:val="0"/>
              <w:marRight w:val="0"/>
              <w:marTop w:val="0"/>
              <w:marBottom w:val="0"/>
              <w:divBdr>
                <w:top w:val="none" w:sz="0" w:space="0" w:color="auto"/>
                <w:left w:val="none" w:sz="0" w:space="0" w:color="auto"/>
                <w:bottom w:val="none" w:sz="0" w:space="0" w:color="auto"/>
                <w:right w:val="none" w:sz="0" w:space="0" w:color="auto"/>
              </w:divBdr>
            </w:div>
          </w:divsChild>
        </w:div>
        <w:div w:id="1752703727">
          <w:marLeft w:val="0"/>
          <w:marRight w:val="0"/>
          <w:marTop w:val="0"/>
          <w:marBottom w:val="0"/>
          <w:divBdr>
            <w:top w:val="none" w:sz="0" w:space="0" w:color="auto"/>
            <w:left w:val="none" w:sz="0" w:space="0" w:color="auto"/>
            <w:bottom w:val="none" w:sz="0" w:space="0" w:color="auto"/>
            <w:right w:val="none" w:sz="0" w:space="0" w:color="auto"/>
          </w:divBdr>
          <w:divsChild>
            <w:div w:id="288782367">
              <w:marLeft w:val="0"/>
              <w:marRight w:val="0"/>
              <w:marTop w:val="0"/>
              <w:marBottom w:val="0"/>
              <w:divBdr>
                <w:top w:val="none" w:sz="0" w:space="0" w:color="auto"/>
                <w:left w:val="none" w:sz="0" w:space="0" w:color="auto"/>
                <w:bottom w:val="none" w:sz="0" w:space="0" w:color="auto"/>
                <w:right w:val="none" w:sz="0" w:space="0" w:color="auto"/>
              </w:divBdr>
            </w:div>
            <w:div w:id="1860972498">
              <w:marLeft w:val="0"/>
              <w:marRight w:val="0"/>
              <w:marTop w:val="0"/>
              <w:marBottom w:val="0"/>
              <w:divBdr>
                <w:top w:val="none" w:sz="0" w:space="0" w:color="auto"/>
                <w:left w:val="none" w:sz="0" w:space="0" w:color="auto"/>
                <w:bottom w:val="none" w:sz="0" w:space="0" w:color="auto"/>
                <w:right w:val="none" w:sz="0" w:space="0" w:color="auto"/>
              </w:divBdr>
            </w:div>
          </w:divsChild>
        </w:div>
        <w:div w:id="1754890012">
          <w:marLeft w:val="0"/>
          <w:marRight w:val="0"/>
          <w:marTop w:val="0"/>
          <w:marBottom w:val="0"/>
          <w:divBdr>
            <w:top w:val="none" w:sz="0" w:space="0" w:color="auto"/>
            <w:left w:val="none" w:sz="0" w:space="0" w:color="auto"/>
            <w:bottom w:val="none" w:sz="0" w:space="0" w:color="auto"/>
            <w:right w:val="none" w:sz="0" w:space="0" w:color="auto"/>
          </w:divBdr>
          <w:divsChild>
            <w:div w:id="980891878">
              <w:marLeft w:val="0"/>
              <w:marRight w:val="0"/>
              <w:marTop w:val="0"/>
              <w:marBottom w:val="0"/>
              <w:divBdr>
                <w:top w:val="none" w:sz="0" w:space="0" w:color="auto"/>
                <w:left w:val="none" w:sz="0" w:space="0" w:color="auto"/>
                <w:bottom w:val="none" w:sz="0" w:space="0" w:color="auto"/>
                <w:right w:val="none" w:sz="0" w:space="0" w:color="auto"/>
              </w:divBdr>
            </w:div>
          </w:divsChild>
        </w:div>
        <w:div w:id="1765033835">
          <w:marLeft w:val="0"/>
          <w:marRight w:val="0"/>
          <w:marTop w:val="0"/>
          <w:marBottom w:val="0"/>
          <w:divBdr>
            <w:top w:val="none" w:sz="0" w:space="0" w:color="auto"/>
            <w:left w:val="none" w:sz="0" w:space="0" w:color="auto"/>
            <w:bottom w:val="none" w:sz="0" w:space="0" w:color="auto"/>
            <w:right w:val="none" w:sz="0" w:space="0" w:color="auto"/>
          </w:divBdr>
          <w:divsChild>
            <w:div w:id="1451508516">
              <w:marLeft w:val="0"/>
              <w:marRight w:val="0"/>
              <w:marTop w:val="0"/>
              <w:marBottom w:val="0"/>
              <w:divBdr>
                <w:top w:val="none" w:sz="0" w:space="0" w:color="auto"/>
                <w:left w:val="none" w:sz="0" w:space="0" w:color="auto"/>
                <w:bottom w:val="none" w:sz="0" w:space="0" w:color="auto"/>
                <w:right w:val="none" w:sz="0" w:space="0" w:color="auto"/>
              </w:divBdr>
            </w:div>
          </w:divsChild>
        </w:div>
        <w:div w:id="1767529639">
          <w:marLeft w:val="0"/>
          <w:marRight w:val="0"/>
          <w:marTop w:val="0"/>
          <w:marBottom w:val="0"/>
          <w:divBdr>
            <w:top w:val="none" w:sz="0" w:space="0" w:color="auto"/>
            <w:left w:val="none" w:sz="0" w:space="0" w:color="auto"/>
            <w:bottom w:val="none" w:sz="0" w:space="0" w:color="auto"/>
            <w:right w:val="none" w:sz="0" w:space="0" w:color="auto"/>
          </w:divBdr>
          <w:divsChild>
            <w:div w:id="2072846087">
              <w:marLeft w:val="0"/>
              <w:marRight w:val="0"/>
              <w:marTop w:val="0"/>
              <w:marBottom w:val="0"/>
              <w:divBdr>
                <w:top w:val="none" w:sz="0" w:space="0" w:color="auto"/>
                <w:left w:val="none" w:sz="0" w:space="0" w:color="auto"/>
                <w:bottom w:val="none" w:sz="0" w:space="0" w:color="auto"/>
                <w:right w:val="none" w:sz="0" w:space="0" w:color="auto"/>
              </w:divBdr>
            </w:div>
          </w:divsChild>
        </w:div>
        <w:div w:id="1767655926">
          <w:marLeft w:val="0"/>
          <w:marRight w:val="0"/>
          <w:marTop w:val="0"/>
          <w:marBottom w:val="0"/>
          <w:divBdr>
            <w:top w:val="none" w:sz="0" w:space="0" w:color="auto"/>
            <w:left w:val="none" w:sz="0" w:space="0" w:color="auto"/>
            <w:bottom w:val="none" w:sz="0" w:space="0" w:color="auto"/>
            <w:right w:val="none" w:sz="0" w:space="0" w:color="auto"/>
          </w:divBdr>
          <w:divsChild>
            <w:div w:id="477889379">
              <w:marLeft w:val="0"/>
              <w:marRight w:val="0"/>
              <w:marTop w:val="0"/>
              <w:marBottom w:val="0"/>
              <w:divBdr>
                <w:top w:val="none" w:sz="0" w:space="0" w:color="auto"/>
                <w:left w:val="none" w:sz="0" w:space="0" w:color="auto"/>
                <w:bottom w:val="none" w:sz="0" w:space="0" w:color="auto"/>
                <w:right w:val="none" w:sz="0" w:space="0" w:color="auto"/>
              </w:divBdr>
            </w:div>
          </w:divsChild>
        </w:div>
        <w:div w:id="1774550777">
          <w:marLeft w:val="0"/>
          <w:marRight w:val="0"/>
          <w:marTop w:val="0"/>
          <w:marBottom w:val="0"/>
          <w:divBdr>
            <w:top w:val="none" w:sz="0" w:space="0" w:color="auto"/>
            <w:left w:val="none" w:sz="0" w:space="0" w:color="auto"/>
            <w:bottom w:val="none" w:sz="0" w:space="0" w:color="auto"/>
            <w:right w:val="none" w:sz="0" w:space="0" w:color="auto"/>
          </w:divBdr>
          <w:divsChild>
            <w:div w:id="738869098">
              <w:marLeft w:val="0"/>
              <w:marRight w:val="0"/>
              <w:marTop w:val="0"/>
              <w:marBottom w:val="0"/>
              <w:divBdr>
                <w:top w:val="none" w:sz="0" w:space="0" w:color="auto"/>
                <w:left w:val="none" w:sz="0" w:space="0" w:color="auto"/>
                <w:bottom w:val="none" w:sz="0" w:space="0" w:color="auto"/>
                <w:right w:val="none" w:sz="0" w:space="0" w:color="auto"/>
              </w:divBdr>
            </w:div>
          </w:divsChild>
        </w:div>
        <w:div w:id="1777141293">
          <w:marLeft w:val="0"/>
          <w:marRight w:val="0"/>
          <w:marTop w:val="0"/>
          <w:marBottom w:val="0"/>
          <w:divBdr>
            <w:top w:val="none" w:sz="0" w:space="0" w:color="auto"/>
            <w:left w:val="none" w:sz="0" w:space="0" w:color="auto"/>
            <w:bottom w:val="none" w:sz="0" w:space="0" w:color="auto"/>
            <w:right w:val="none" w:sz="0" w:space="0" w:color="auto"/>
          </w:divBdr>
          <w:divsChild>
            <w:div w:id="1252811776">
              <w:marLeft w:val="0"/>
              <w:marRight w:val="0"/>
              <w:marTop w:val="0"/>
              <w:marBottom w:val="0"/>
              <w:divBdr>
                <w:top w:val="none" w:sz="0" w:space="0" w:color="auto"/>
                <w:left w:val="none" w:sz="0" w:space="0" w:color="auto"/>
                <w:bottom w:val="none" w:sz="0" w:space="0" w:color="auto"/>
                <w:right w:val="none" w:sz="0" w:space="0" w:color="auto"/>
              </w:divBdr>
            </w:div>
          </w:divsChild>
        </w:div>
        <w:div w:id="1778987831">
          <w:marLeft w:val="0"/>
          <w:marRight w:val="0"/>
          <w:marTop w:val="0"/>
          <w:marBottom w:val="0"/>
          <w:divBdr>
            <w:top w:val="none" w:sz="0" w:space="0" w:color="auto"/>
            <w:left w:val="none" w:sz="0" w:space="0" w:color="auto"/>
            <w:bottom w:val="none" w:sz="0" w:space="0" w:color="auto"/>
            <w:right w:val="none" w:sz="0" w:space="0" w:color="auto"/>
          </w:divBdr>
          <w:divsChild>
            <w:div w:id="793984898">
              <w:marLeft w:val="0"/>
              <w:marRight w:val="0"/>
              <w:marTop w:val="0"/>
              <w:marBottom w:val="0"/>
              <w:divBdr>
                <w:top w:val="none" w:sz="0" w:space="0" w:color="auto"/>
                <w:left w:val="none" w:sz="0" w:space="0" w:color="auto"/>
                <w:bottom w:val="none" w:sz="0" w:space="0" w:color="auto"/>
                <w:right w:val="none" w:sz="0" w:space="0" w:color="auto"/>
              </w:divBdr>
            </w:div>
            <w:div w:id="1852335906">
              <w:marLeft w:val="0"/>
              <w:marRight w:val="0"/>
              <w:marTop w:val="0"/>
              <w:marBottom w:val="0"/>
              <w:divBdr>
                <w:top w:val="none" w:sz="0" w:space="0" w:color="auto"/>
                <w:left w:val="none" w:sz="0" w:space="0" w:color="auto"/>
                <w:bottom w:val="none" w:sz="0" w:space="0" w:color="auto"/>
                <w:right w:val="none" w:sz="0" w:space="0" w:color="auto"/>
              </w:divBdr>
            </w:div>
          </w:divsChild>
        </w:div>
        <w:div w:id="1785341271">
          <w:marLeft w:val="0"/>
          <w:marRight w:val="0"/>
          <w:marTop w:val="0"/>
          <w:marBottom w:val="0"/>
          <w:divBdr>
            <w:top w:val="none" w:sz="0" w:space="0" w:color="auto"/>
            <w:left w:val="none" w:sz="0" w:space="0" w:color="auto"/>
            <w:bottom w:val="none" w:sz="0" w:space="0" w:color="auto"/>
            <w:right w:val="none" w:sz="0" w:space="0" w:color="auto"/>
          </w:divBdr>
          <w:divsChild>
            <w:div w:id="1290093142">
              <w:marLeft w:val="0"/>
              <w:marRight w:val="0"/>
              <w:marTop w:val="0"/>
              <w:marBottom w:val="0"/>
              <w:divBdr>
                <w:top w:val="none" w:sz="0" w:space="0" w:color="auto"/>
                <w:left w:val="none" w:sz="0" w:space="0" w:color="auto"/>
                <w:bottom w:val="none" w:sz="0" w:space="0" w:color="auto"/>
                <w:right w:val="none" w:sz="0" w:space="0" w:color="auto"/>
              </w:divBdr>
            </w:div>
          </w:divsChild>
        </w:div>
        <w:div w:id="1788810293">
          <w:marLeft w:val="0"/>
          <w:marRight w:val="0"/>
          <w:marTop w:val="0"/>
          <w:marBottom w:val="0"/>
          <w:divBdr>
            <w:top w:val="none" w:sz="0" w:space="0" w:color="auto"/>
            <w:left w:val="none" w:sz="0" w:space="0" w:color="auto"/>
            <w:bottom w:val="none" w:sz="0" w:space="0" w:color="auto"/>
            <w:right w:val="none" w:sz="0" w:space="0" w:color="auto"/>
          </w:divBdr>
          <w:divsChild>
            <w:div w:id="118843710">
              <w:marLeft w:val="0"/>
              <w:marRight w:val="0"/>
              <w:marTop w:val="0"/>
              <w:marBottom w:val="0"/>
              <w:divBdr>
                <w:top w:val="none" w:sz="0" w:space="0" w:color="auto"/>
                <w:left w:val="none" w:sz="0" w:space="0" w:color="auto"/>
                <w:bottom w:val="none" w:sz="0" w:space="0" w:color="auto"/>
                <w:right w:val="none" w:sz="0" w:space="0" w:color="auto"/>
              </w:divBdr>
            </w:div>
            <w:div w:id="146745026">
              <w:marLeft w:val="0"/>
              <w:marRight w:val="0"/>
              <w:marTop w:val="0"/>
              <w:marBottom w:val="0"/>
              <w:divBdr>
                <w:top w:val="none" w:sz="0" w:space="0" w:color="auto"/>
                <w:left w:val="none" w:sz="0" w:space="0" w:color="auto"/>
                <w:bottom w:val="none" w:sz="0" w:space="0" w:color="auto"/>
                <w:right w:val="none" w:sz="0" w:space="0" w:color="auto"/>
              </w:divBdr>
            </w:div>
          </w:divsChild>
        </w:div>
        <w:div w:id="1792632230">
          <w:marLeft w:val="0"/>
          <w:marRight w:val="0"/>
          <w:marTop w:val="0"/>
          <w:marBottom w:val="0"/>
          <w:divBdr>
            <w:top w:val="none" w:sz="0" w:space="0" w:color="auto"/>
            <w:left w:val="none" w:sz="0" w:space="0" w:color="auto"/>
            <w:bottom w:val="none" w:sz="0" w:space="0" w:color="auto"/>
            <w:right w:val="none" w:sz="0" w:space="0" w:color="auto"/>
          </w:divBdr>
          <w:divsChild>
            <w:div w:id="449594032">
              <w:marLeft w:val="0"/>
              <w:marRight w:val="0"/>
              <w:marTop w:val="0"/>
              <w:marBottom w:val="0"/>
              <w:divBdr>
                <w:top w:val="none" w:sz="0" w:space="0" w:color="auto"/>
                <w:left w:val="none" w:sz="0" w:space="0" w:color="auto"/>
                <w:bottom w:val="none" w:sz="0" w:space="0" w:color="auto"/>
                <w:right w:val="none" w:sz="0" w:space="0" w:color="auto"/>
              </w:divBdr>
            </w:div>
          </w:divsChild>
        </w:div>
        <w:div w:id="1794515937">
          <w:marLeft w:val="0"/>
          <w:marRight w:val="0"/>
          <w:marTop w:val="0"/>
          <w:marBottom w:val="0"/>
          <w:divBdr>
            <w:top w:val="none" w:sz="0" w:space="0" w:color="auto"/>
            <w:left w:val="none" w:sz="0" w:space="0" w:color="auto"/>
            <w:bottom w:val="none" w:sz="0" w:space="0" w:color="auto"/>
            <w:right w:val="none" w:sz="0" w:space="0" w:color="auto"/>
          </w:divBdr>
          <w:divsChild>
            <w:div w:id="435633856">
              <w:marLeft w:val="0"/>
              <w:marRight w:val="0"/>
              <w:marTop w:val="0"/>
              <w:marBottom w:val="0"/>
              <w:divBdr>
                <w:top w:val="none" w:sz="0" w:space="0" w:color="auto"/>
                <w:left w:val="none" w:sz="0" w:space="0" w:color="auto"/>
                <w:bottom w:val="none" w:sz="0" w:space="0" w:color="auto"/>
                <w:right w:val="none" w:sz="0" w:space="0" w:color="auto"/>
              </w:divBdr>
            </w:div>
          </w:divsChild>
        </w:div>
        <w:div w:id="1799839901">
          <w:marLeft w:val="0"/>
          <w:marRight w:val="0"/>
          <w:marTop w:val="0"/>
          <w:marBottom w:val="0"/>
          <w:divBdr>
            <w:top w:val="none" w:sz="0" w:space="0" w:color="auto"/>
            <w:left w:val="none" w:sz="0" w:space="0" w:color="auto"/>
            <w:bottom w:val="none" w:sz="0" w:space="0" w:color="auto"/>
            <w:right w:val="none" w:sz="0" w:space="0" w:color="auto"/>
          </w:divBdr>
          <w:divsChild>
            <w:div w:id="502164073">
              <w:marLeft w:val="0"/>
              <w:marRight w:val="0"/>
              <w:marTop w:val="0"/>
              <w:marBottom w:val="0"/>
              <w:divBdr>
                <w:top w:val="none" w:sz="0" w:space="0" w:color="auto"/>
                <w:left w:val="none" w:sz="0" w:space="0" w:color="auto"/>
                <w:bottom w:val="none" w:sz="0" w:space="0" w:color="auto"/>
                <w:right w:val="none" w:sz="0" w:space="0" w:color="auto"/>
              </w:divBdr>
            </w:div>
          </w:divsChild>
        </w:div>
        <w:div w:id="1804301816">
          <w:marLeft w:val="0"/>
          <w:marRight w:val="0"/>
          <w:marTop w:val="0"/>
          <w:marBottom w:val="0"/>
          <w:divBdr>
            <w:top w:val="none" w:sz="0" w:space="0" w:color="auto"/>
            <w:left w:val="none" w:sz="0" w:space="0" w:color="auto"/>
            <w:bottom w:val="none" w:sz="0" w:space="0" w:color="auto"/>
            <w:right w:val="none" w:sz="0" w:space="0" w:color="auto"/>
          </w:divBdr>
          <w:divsChild>
            <w:div w:id="1729454146">
              <w:marLeft w:val="0"/>
              <w:marRight w:val="0"/>
              <w:marTop w:val="0"/>
              <w:marBottom w:val="0"/>
              <w:divBdr>
                <w:top w:val="none" w:sz="0" w:space="0" w:color="auto"/>
                <w:left w:val="none" w:sz="0" w:space="0" w:color="auto"/>
                <w:bottom w:val="none" w:sz="0" w:space="0" w:color="auto"/>
                <w:right w:val="none" w:sz="0" w:space="0" w:color="auto"/>
              </w:divBdr>
            </w:div>
          </w:divsChild>
        </w:div>
        <w:div w:id="1807114461">
          <w:marLeft w:val="0"/>
          <w:marRight w:val="0"/>
          <w:marTop w:val="0"/>
          <w:marBottom w:val="0"/>
          <w:divBdr>
            <w:top w:val="none" w:sz="0" w:space="0" w:color="auto"/>
            <w:left w:val="none" w:sz="0" w:space="0" w:color="auto"/>
            <w:bottom w:val="none" w:sz="0" w:space="0" w:color="auto"/>
            <w:right w:val="none" w:sz="0" w:space="0" w:color="auto"/>
          </w:divBdr>
          <w:divsChild>
            <w:div w:id="2023587565">
              <w:marLeft w:val="0"/>
              <w:marRight w:val="0"/>
              <w:marTop w:val="0"/>
              <w:marBottom w:val="0"/>
              <w:divBdr>
                <w:top w:val="none" w:sz="0" w:space="0" w:color="auto"/>
                <w:left w:val="none" w:sz="0" w:space="0" w:color="auto"/>
                <w:bottom w:val="none" w:sz="0" w:space="0" w:color="auto"/>
                <w:right w:val="none" w:sz="0" w:space="0" w:color="auto"/>
              </w:divBdr>
            </w:div>
          </w:divsChild>
        </w:div>
        <w:div w:id="1814255075">
          <w:marLeft w:val="0"/>
          <w:marRight w:val="0"/>
          <w:marTop w:val="0"/>
          <w:marBottom w:val="0"/>
          <w:divBdr>
            <w:top w:val="none" w:sz="0" w:space="0" w:color="auto"/>
            <w:left w:val="none" w:sz="0" w:space="0" w:color="auto"/>
            <w:bottom w:val="none" w:sz="0" w:space="0" w:color="auto"/>
            <w:right w:val="none" w:sz="0" w:space="0" w:color="auto"/>
          </w:divBdr>
          <w:divsChild>
            <w:div w:id="2057922647">
              <w:marLeft w:val="0"/>
              <w:marRight w:val="0"/>
              <w:marTop w:val="0"/>
              <w:marBottom w:val="0"/>
              <w:divBdr>
                <w:top w:val="none" w:sz="0" w:space="0" w:color="auto"/>
                <w:left w:val="none" w:sz="0" w:space="0" w:color="auto"/>
                <w:bottom w:val="none" w:sz="0" w:space="0" w:color="auto"/>
                <w:right w:val="none" w:sz="0" w:space="0" w:color="auto"/>
              </w:divBdr>
            </w:div>
          </w:divsChild>
        </w:div>
        <w:div w:id="1817213071">
          <w:marLeft w:val="0"/>
          <w:marRight w:val="0"/>
          <w:marTop w:val="0"/>
          <w:marBottom w:val="0"/>
          <w:divBdr>
            <w:top w:val="none" w:sz="0" w:space="0" w:color="auto"/>
            <w:left w:val="none" w:sz="0" w:space="0" w:color="auto"/>
            <w:bottom w:val="none" w:sz="0" w:space="0" w:color="auto"/>
            <w:right w:val="none" w:sz="0" w:space="0" w:color="auto"/>
          </w:divBdr>
          <w:divsChild>
            <w:div w:id="876431411">
              <w:marLeft w:val="0"/>
              <w:marRight w:val="0"/>
              <w:marTop w:val="0"/>
              <w:marBottom w:val="0"/>
              <w:divBdr>
                <w:top w:val="none" w:sz="0" w:space="0" w:color="auto"/>
                <w:left w:val="none" w:sz="0" w:space="0" w:color="auto"/>
                <w:bottom w:val="none" w:sz="0" w:space="0" w:color="auto"/>
                <w:right w:val="none" w:sz="0" w:space="0" w:color="auto"/>
              </w:divBdr>
            </w:div>
          </w:divsChild>
        </w:div>
        <w:div w:id="1826775085">
          <w:marLeft w:val="0"/>
          <w:marRight w:val="0"/>
          <w:marTop w:val="0"/>
          <w:marBottom w:val="0"/>
          <w:divBdr>
            <w:top w:val="none" w:sz="0" w:space="0" w:color="auto"/>
            <w:left w:val="none" w:sz="0" w:space="0" w:color="auto"/>
            <w:bottom w:val="none" w:sz="0" w:space="0" w:color="auto"/>
            <w:right w:val="none" w:sz="0" w:space="0" w:color="auto"/>
          </w:divBdr>
          <w:divsChild>
            <w:div w:id="609703631">
              <w:marLeft w:val="0"/>
              <w:marRight w:val="0"/>
              <w:marTop w:val="0"/>
              <w:marBottom w:val="0"/>
              <w:divBdr>
                <w:top w:val="none" w:sz="0" w:space="0" w:color="auto"/>
                <w:left w:val="none" w:sz="0" w:space="0" w:color="auto"/>
                <w:bottom w:val="none" w:sz="0" w:space="0" w:color="auto"/>
                <w:right w:val="none" w:sz="0" w:space="0" w:color="auto"/>
              </w:divBdr>
            </w:div>
          </w:divsChild>
        </w:div>
        <w:div w:id="1835603021">
          <w:marLeft w:val="0"/>
          <w:marRight w:val="0"/>
          <w:marTop w:val="0"/>
          <w:marBottom w:val="0"/>
          <w:divBdr>
            <w:top w:val="none" w:sz="0" w:space="0" w:color="auto"/>
            <w:left w:val="none" w:sz="0" w:space="0" w:color="auto"/>
            <w:bottom w:val="none" w:sz="0" w:space="0" w:color="auto"/>
            <w:right w:val="none" w:sz="0" w:space="0" w:color="auto"/>
          </w:divBdr>
          <w:divsChild>
            <w:div w:id="1308391865">
              <w:marLeft w:val="0"/>
              <w:marRight w:val="0"/>
              <w:marTop w:val="0"/>
              <w:marBottom w:val="0"/>
              <w:divBdr>
                <w:top w:val="none" w:sz="0" w:space="0" w:color="auto"/>
                <w:left w:val="none" w:sz="0" w:space="0" w:color="auto"/>
                <w:bottom w:val="none" w:sz="0" w:space="0" w:color="auto"/>
                <w:right w:val="none" w:sz="0" w:space="0" w:color="auto"/>
              </w:divBdr>
            </w:div>
          </w:divsChild>
        </w:div>
        <w:div w:id="1838032521">
          <w:marLeft w:val="0"/>
          <w:marRight w:val="0"/>
          <w:marTop w:val="0"/>
          <w:marBottom w:val="0"/>
          <w:divBdr>
            <w:top w:val="none" w:sz="0" w:space="0" w:color="auto"/>
            <w:left w:val="none" w:sz="0" w:space="0" w:color="auto"/>
            <w:bottom w:val="none" w:sz="0" w:space="0" w:color="auto"/>
            <w:right w:val="none" w:sz="0" w:space="0" w:color="auto"/>
          </w:divBdr>
          <w:divsChild>
            <w:div w:id="707221803">
              <w:marLeft w:val="0"/>
              <w:marRight w:val="0"/>
              <w:marTop w:val="0"/>
              <w:marBottom w:val="0"/>
              <w:divBdr>
                <w:top w:val="none" w:sz="0" w:space="0" w:color="auto"/>
                <w:left w:val="none" w:sz="0" w:space="0" w:color="auto"/>
                <w:bottom w:val="none" w:sz="0" w:space="0" w:color="auto"/>
                <w:right w:val="none" w:sz="0" w:space="0" w:color="auto"/>
              </w:divBdr>
            </w:div>
          </w:divsChild>
        </w:div>
        <w:div w:id="1839078612">
          <w:marLeft w:val="0"/>
          <w:marRight w:val="0"/>
          <w:marTop w:val="0"/>
          <w:marBottom w:val="0"/>
          <w:divBdr>
            <w:top w:val="none" w:sz="0" w:space="0" w:color="auto"/>
            <w:left w:val="none" w:sz="0" w:space="0" w:color="auto"/>
            <w:bottom w:val="none" w:sz="0" w:space="0" w:color="auto"/>
            <w:right w:val="none" w:sz="0" w:space="0" w:color="auto"/>
          </w:divBdr>
          <w:divsChild>
            <w:div w:id="866677227">
              <w:marLeft w:val="0"/>
              <w:marRight w:val="0"/>
              <w:marTop w:val="0"/>
              <w:marBottom w:val="0"/>
              <w:divBdr>
                <w:top w:val="none" w:sz="0" w:space="0" w:color="auto"/>
                <w:left w:val="none" w:sz="0" w:space="0" w:color="auto"/>
                <w:bottom w:val="none" w:sz="0" w:space="0" w:color="auto"/>
                <w:right w:val="none" w:sz="0" w:space="0" w:color="auto"/>
              </w:divBdr>
            </w:div>
          </w:divsChild>
        </w:div>
        <w:div w:id="1841460495">
          <w:marLeft w:val="0"/>
          <w:marRight w:val="0"/>
          <w:marTop w:val="0"/>
          <w:marBottom w:val="0"/>
          <w:divBdr>
            <w:top w:val="none" w:sz="0" w:space="0" w:color="auto"/>
            <w:left w:val="none" w:sz="0" w:space="0" w:color="auto"/>
            <w:bottom w:val="none" w:sz="0" w:space="0" w:color="auto"/>
            <w:right w:val="none" w:sz="0" w:space="0" w:color="auto"/>
          </w:divBdr>
          <w:divsChild>
            <w:div w:id="1942646888">
              <w:marLeft w:val="0"/>
              <w:marRight w:val="0"/>
              <w:marTop w:val="0"/>
              <w:marBottom w:val="0"/>
              <w:divBdr>
                <w:top w:val="none" w:sz="0" w:space="0" w:color="auto"/>
                <w:left w:val="none" w:sz="0" w:space="0" w:color="auto"/>
                <w:bottom w:val="none" w:sz="0" w:space="0" w:color="auto"/>
                <w:right w:val="none" w:sz="0" w:space="0" w:color="auto"/>
              </w:divBdr>
            </w:div>
          </w:divsChild>
        </w:div>
        <w:div w:id="1843277043">
          <w:marLeft w:val="0"/>
          <w:marRight w:val="0"/>
          <w:marTop w:val="0"/>
          <w:marBottom w:val="0"/>
          <w:divBdr>
            <w:top w:val="none" w:sz="0" w:space="0" w:color="auto"/>
            <w:left w:val="none" w:sz="0" w:space="0" w:color="auto"/>
            <w:bottom w:val="none" w:sz="0" w:space="0" w:color="auto"/>
            <w:right w:val="none" w:sz="0" w:space="0" w:color="auto"/>
          </w:divBdr>
          <w:divsChild>
            <w:div w:id="2104953229">
              <w:marLeft w:val="0"/>
              <w:marRight w:val="0"/>
              <w:marTop w:val="0"/>
              <w:marBottom w:val="0"/>
              <w:divBdr>
                <w:top w:val="none" w:sz="0" w:space="0" w:color="auto"/>
                <w:left w:val="none" w:sz="0" w:space="0" w:color="auto"/>
                <w:bottom w:val="none" w:sz="0" w:space="0" w:color="auto"/>
                <w:right w:val="none" w:sz="0" w:space="0" w:color="auto"/>
              </w:divBdr>
            </w:div>
          </w:divsChild>
        </w:div>
        <w:div w:id="1846094804">
          <w:marLeft w:val="0"/>
          <w:marRight w:val="0"/>
          <w:marTop w:val="0"/>
          <w:marBottom w:val="0"/>
          <w:divBdr>
            <w:top w:val="none" w:sz="0" w:space="0" w:color="auto"/>
            <w:left w:val="none" w:sz="0" w:space="0" w:color="auto"/>
            <w:bottom w:val="none" w:sz="0" w:space="0" w:color="auto"/>
            <w:right w:val="none" w:sz="0" w:space="0" w:color="auto"/>
          </w:divBdr>
          <w:divsChild>
            <w:div w:id="1515613858">
              <w:marLeft w:val="0"/>
              <w:marRight w:val="0"/>
              <w:marTop w:val="0"/>
              <w:marBottom w:val="0"/>
              <w:divBdr>
                <w:top w:val="none" w:sz="0" w:space="0" w:color="auto"/>
                <w:left w:val="none" w:sz="0" w:space="0" w:color="auto"/>
                <w:bottom w:val="none" w:sz="0" w:space="0" w:color="auto"/>
                <w:right w:val="none" w:sz="0" w:space="0" w:color="auto"/>
              </w:divBdr>
            </w:div>
          </w:divsChild>
        </w:div>
        <w:div w:id="1847816673">
          <w:marLeft w:val="0"/>
          <w:marRight w:val="0"/>
          <w:marTop w:val="0"/>
          <w:marBottom w:val="0"/>
          <w:divBdr>
            <w:top w:val="none" w:sz="0" w:space="0" w:color="auto"/>
            <w:left w:val="none" w:sz="0" w:space="0" w:color="auto"/>
            <w:bottom w:val="none" w:sz="0" w:space="0" w:color="auto"/>
            <w:right w:val="none" w:sz="0" w:space="0" w:color="auto"/>
          </w:divBdr>
          <w:divsChild>
            <w:div w:id="820075716">
              <w:marLeft w:val="0"/>
              <w:marRight w:val="0"/>
              <w:marTop w:val="0"/>
              <w:marBottom w:val="0"/>
              <w:divBdr>
                <w:top w:val="none" w:sz="0" w:space="0" w:color="auto"/>
                <w:left w:val="none" w:sz="0" w:space="0" w:color="auto"/>
                <w:bottom w:val="none" w:sz="0" w:space="0" w:color="auto"/>
                <w:right w:val="none" w:sz="0" w:space="0" w:color="auto"/>
              </w:divBdr>
            </w:div>
          </w:divsChild>
        </w:div>
        <w:div w:id="1850364245">
          <w:marLeft w:val="0"/>
          <w:marRight w:val="0"/>
          <w:marTop w:val="0"/>
          <w:marBottom w:val="0"/>
          <w:divBdr>
            <w:top w:val="none" w:sz="0" w:space="0" w:color="auto"/>
            <w:left w:val="none" w:sz="0" w:space="0" w:color="auto"/>
            <w:bottom w:val="none" w:sz="0" w:space="0" w:color="auto"/>
            <w:right w:val="none" w:sz="0" w:space="0" w:color="auto"/>
          </w:divBdr>
          <w:divsChild>
            <w:div w:id="1802722056">
              <w:marLeft w:val="0"/>
              <w:marRight w:val="0"/>
              <w:marTop w:val="0"/>
              <w:marBottom w:val="0"/>
              <w:divBdr>
                <w:top w:val="none" w:sz="0" w:space="0" w:color="auto"/>
                <w:left w:val="none" w:sz="0" w:space="0" w:color="auto"/>
                <w:bottom w:val="none" w:sz="0" w:space="0" w:color="auto"/>
                <w:right w:val="none" w:sz="0" w:space="0" w:color="auto"/>
              </w:divBdr>
            </w:div>
          </w:divsChild>
        </w:div>
        <w:div w:id="1852603582">
          <w:marLeft w:val="0"/>
          <w:marRight w:val="0"/>
          <w:marTop w:val="0"/>
          <w:marBottom w:val="0"/>
          <w:divBdr>
            <w:top w:val="none" w:sz="0" w:space="0" w:color="auto"/>
            <w:left w:val="none" w:sz="0" w:space="0" w:color="auto"/>
            <w:bottom w:val="none" w:sz="0" w:space="0" w:color="auto"/>
            <w:right w:val="none" w:sz="0" w:space="0" w:color="auto"/>
          </w:divBdr>
          <w:divsChild>
            <w:div w:id="1782021802">
              <w:marLeft w:val="0"/>
              <w:marRight w:val="0"/>
              <w:marTop w:val="0"/>
              <w:marBottom w:val="0"/>
              <w:divBdr>
                <w:top w:val="none" w:sz="0" w:space="0" w:color="auto"/>
                <w:left w:val="none" w:sz="0" w:space="0" w:color="auto"/>
                <w:bottom w:val="none" w:sz="0" w:space="0" w:color="auto"/>
                <w:right w:val="none" w:sz="0" w:space="0" w:color="auto"/>
              </w:divBdr>
            </w:div>
          </w:divsChild>
        </w:div>
        <w:div w:id="1853179270">
          <w:marLeft w:val="0"/>
          <w:marRight w:val="0"/>
          <w:marTop w:val="0"/>
          <w:marBottom w:val="0"/>
          <w:divBdr>
            <w:top w:val="none" w:sz="0" w:space="0" w:color="auto"/>
            <w:left w:val="none" w:sz="0" w:space="0" w:color="auto"/>
            <w:bottom w:val="none" w:sz="0" w:space="0" w:color="auto"/>
            <w:right w:val="none" w:sz="0" w:space="0" w:color="auto"/>
          </w:divBdr>
          <w:divsChild>
            <w:div w:id="1454515806">
              <w:marLeft w:val="0"/>
              <w:marRight w:val="0"/>
              <w:marTop w:val="0"/>
              <w:marBottom w:val="0"/>
              <w:divBdr>
                <w:top w:val="none" w:sz="0" w:space="0" w:color="auto"/>
                <w:left w:val="none" w:sz="0" w:space="0" w:color="auto"/>
                <w:bottom w:val="none" w:sz="0" w:space="0" w:color="auto"/>
                <w:right w:val="none" w:sz="0" w:space="0" w:color="auto"/>
              </w:divBdr>
            </w:div>
          </w:divsChild>
        </w:div>
        <w:div w:id="1873229493">
          <w:marLeft w:val="0"/>
          <w:marRight w:val="0"/>
          <w:marTop w:val="0"/>
          <w:marBottom w:val="0"/>
          <w:divBdr>
            <w:top w:val="none" w:sz="0" w:space="0" w:color="auto"/>
            <w:left w:val="none" w:sz="0" w:space="0" w:color="auto"/>
            <w:bottom w:val="none" w:sz="0" w:space="0" w:color="auto"/>
            <w:right w:val="none" w:sz="0" w:space="0" w:color="auto"/>
          </w:divBdr>
          <w:divsChild>
            <w:div w:id="1258906817">
              <w:marLeft w:val="0"/>
              <w:marRight w:val="0"/>
              <w:marTop w:val="0"/>
              <w:marBottom w:val="0"/>
              <w:divBdr>
                <w:top w:val="none" w:sz="0" w:space="0" w:color="auto"/>
                <w:left w:val="none" w:sz="0" w:space="0" w:color="auto"/>
                <w:bottom w:val="none" w:sz="0" w:space="0" w:color="auto"/>
                <w:right w:val="none" w:sz="0" w:space="0" w:color="auto"/>
              </w:divBdr>
            </w:div>
          </w:divsChild>
        </w:div>
        <w:div w:id="1883517804">
          <w:marLeft w:val="0"/>
          <w:marRight w:val="0"/>
          <w:marTop w:val="0"/>
          <w:marBottom w:val="0"/>
          <w:divBdr>
            <w:top w:val="none" w:sz="0" w:space="0" w:color="auto"/>
            <w:left w:val="none" w:sz="0" w:space="0" w:color="auto"/>
            <w:bottom w:val="none" w:sz="0" w:space="0" w:color="auto"/>
            <w:right w:val="none" w:sz="0" w:space="0" w:color="auto"/>
          </w:divBdr>
          <w:divsChild>
            <w:div w:id="1314411869">
              <w:marLeft w:val="0"/>
              <w:marRight w:val="0"/>
              <w:marTop w:val="0"/>
              <w:marBottom w:val="0"/>
              <w:divBdr>
                <w:top w:val="none" w:sz="0" w:space="0" w:color="auto"/>
                <w:left w:val="none" w:sz="0" w:space="0" w:color="auto"/>
                <w:bottom w:val="none" w:sz="0" w:space="0" w:color="auto"/>
                <w:right w:val="none" w:sz="0" w:space="0" w:color="auto"/>
              </w:divBdr>
            </w:div>
          </w:divsChild>
        </w:div>
        <w:div w:id="1899365807">
          <w:marLeft w:val="0"/>
          <w:marRight w:val="0"/>
          <w:marTop w:val="0"/>
          <w:marBottom w:val="0"/>
          <w:divBdr>
            <w:top w:val="none" w:sz="0" w:space="0" w:color="auto"/>
            <w:left w:val="none" w:sz="0" w:space="0" w:color="auto"/>
            <w:bottom w:val="none" w:sz="0" w:space="0" w:color="auto"/>
            <w:right w:val="none" w:sz="0" w:space="0" w:color="auto"/>
          </w:divBdr>
          <w:divsChild>
            <w:div w:id="1526795725">
              <w:marLeft w:val="0"/>
              <w:marRight w:val="0"/>
              <w:marTop w:val="0"/>
              <w:marBottom w:val="0"/>
              <w:divBdr>
                <w:top w:val="none" w:sz="0" w:space="0" w:color="auto"/>
                <w:left w:val="none" w:sz="0" w:space="0" w:color="auto"/>
                <w:bottom w:val="none" w:sz="0" w:space="0" w:color="auto"/>
                <w:right w:val="none" w:sz="0" w:space="0" w:color="auto"/>
              </w:divBdr>
            </w:div>
          </w:divsChild>
        </w:div>
        <w:div w:id="1901091232">
          <w:marLeft w:val="0"/>
          <w:marRight w:val="0"/>
          <w:marTop w:val="0"/>
          <w:marBottom w:val="0"/>
          <w:divBdr>
            <w:top w:val="none" w:sz="0" w:space="0" w:color="auto"/>
            <w:left w:val="none" w:sz="0" w:space="0" w:color="auto"/>
            <w:bottom w:val="none" w:sz="0" w:space="0" w:color="auto"/>
            <w:right w:val="none" w:sz="0" w:space="0" w:color="auto"/>
          </w:divBdr>
          <w:divsChild>
            <w:div w:id="1946039372">
              <w:marLeft w:val="0"/>
              <w:marRight w:val="0"/>
              <w:marTop w:val="0"/>
              <w:marBottom w:val="0"/>
              <w:divBdr>
                <w:top w:val="none" w:sz="0" w:space="0" w:color="auto"/>
                <w:left w:val="none" w:sz="0" w:space="0" w:color="auto"/>
                <w:bottom w:val="none" w:sz="0" w:space="0" w:color="auto"/>
                <w:right w:val="none" w:sz="0" w:space="0" w:color="auto"/>
              </w:divBdr>
            </w:div>
          </w:divsChild>
        </w:div>
        <w:div w:id="1903517418">
          <w:marLeft w:val="0"/>
          <w:marRight w:val="0"/>
          <w:marTop w:val="0"/>
          <w:marBottom w:val="0"/>
          <w:divBdr>
            <w:top w:val="none" w:sz="0" w:space="0" w:color="auto"/>
            <w:left w:val="none" w:sz="0" w:space="0" w:color="auto"/>
            <w:bottom w:val="none" w:sz="0" w:space="0" w:color="auto"/>
            <w:right w:val="none" w:sz="0" w:space="0" w:color="auto"/>
          </w:divBdr>
          <w:divsChild>
            <w:div w:id="1670718396">
              <w:marLeft w:val="0"/>
              <w:marRight w:val="0"/>
              <w:marTop w:val="0"/>
              <w:marBottom w:val="0"/>
              <w:divBdr>
                <w:top w:val="none" w:sz="0" w:space="0" w:color="auto"/>
                <w:left w:val="none" w:sz="0" w:space="0" w:color="auto"/>
                <w:bottom w:val="none" w:sz="0" w:space="0" w:color="auto"/>
                <w:right w:val="none" w:sz="0" w:space="0" w:color="auto"/>
              </w:divBdr>
            </w:div>
          </w:divsChild>
        </w:div>
        <w:div w:id="1903981230">
          <w:marLeft w:val="0"/>
          <w:marRight w:val="0"/>
          <w:marTop w:val="0"/>
          <w:marBottom w:val="0"/>
          <w:divBdr>
            <w:top w:val="none" w:sz="0" w:space="0" w:color="auto"/>
            <w:left w:val="none" w:sz="0" w:space="0" w:color="auto"/>
            <w:bottom w:val="none" w:sz="0" w:space="0" w:color="auto"/>
            <w:right w:val="none" w:sz="0" w:space="0" w:color="auto"/>
          </w:divBdr>
          <w:divsChild>
            <w:div w:id="2136869935">
              <w:marLeft w:val="0"/>
              <w:marRight w:val="0"/>
              <w:marTop w:val="0"/>
              <w:marBottom w:val="0"/>
              <w:divBdr>
                <w:top w:val="none" w:sz="0" w:space="0" w:color="auto"/>
                <w:left w:val="none" w:sz="0" w:space="0" w:color="auto"/>
                <w:bottom w:val="none" w:sz="0" w:space="0" w:color="auto"/>
                <w:right w:val="none" w:sz="0" w:space="0" w:color="auto"/>
              </w:divBdr>
            </w:div>
          </w:divsChild>
        </w:div>
        <w:div w:id="1905262892">
          <w:marLeft w:val="0"/>
          <w:marRight w:val="0"/>
          <w:marTop w:val="0"/>
          <w:marBottom w:val="0"/>
          <w:divBdr>
            <w:top w:val="none" w:sz="0" w:space="0" w:color="auto"/>
            <w:left w:val="none" w:sz="0" w:space="0" w:color="auto"/>
            <w:bottom w:val="none" w:sz="0" w:space="0" w:color="auto"/>
            <w:right w:val="none" w:sz="0" w:space="0" w:color="auto"/>
          </w:divBdr>
          <w:divsChild>
            <w:div w:id="354578690">
              <w:marLeft w:val="0"/>
              <w:marRight w:val="0"/>
              <w:marTop w:val="0"/>
              <w:marBottom w:val="0"/>
              <w:divBdr>
                <w:top w:val="none" w:sz="0" w:space="0" w:color="auto"/>
                <w:left w:val="none" w:sz="0" w:space="0" w:color="auto"/>
                <w:bottom w:val="none" w:sz="0" w:space="0" w:color="auto"/>
                <w:right w:val="none" w:sz="0" w:space="0" w:color="auto"/>
              </w:divBdr>
            </w:div>
          </w:divsChild>
        </w:div>
        <w:div w:id="1915043067">
          <w:marLeft w:val="0"/>
          <w:marRight w:val="0"/>
          <w:marTop w:val="0"/>
          <w:marBottom w:val="0"/>
          <w:divBdr>
            <w:top w:val="none" w:sz="0" w:space="0" w:color="auto"/>
            <w:left w:val="none" w:sz="0" w:space="0" w:color="auto"/>
            <w:bottom w:val="none" w:sz="0" w:space="0" w:color="auto"/>
            <w:right w:val="none" w:sz="0" w:space="0" w:color="auto"/>
          </w:divBdr>
          <w:divsChild>
            <w:div w:id="602883190">
              <w:marLeft w:val="0"/>
              <w:marRight w:val="0"/>
              <w:marTop w:val="0"/>
              <w:marBottom w:val="0"/>
              <w:divBdr>
                <w:top w:val="none" w:sz="0" w:space="0" w:color="auto"/>
                <w:left w:val="none" w:sz="0" w:space="0" w:color="auto"/>
                <w:bottom w:val="none" w:sz="0" w:space="0" w:color="auto"/>
                <w:right w:val="none" w:sz="0" w:space="0" w:color="auto"/>
              </w:divBdr>
            </w:div>
          </w:divsChild>
        </w:div>
        <w:div w:id="1921984449">
          <w:marLeft w:val="0"/>
          <w:marRight w:val="0"/>
          <w:marTop w:val="0"/>
          <w:marBottom w:val="0"/>
          <w:divBdr>
            <w:top w:val="none" w:sz="0" w:space="0" w:color="auto"/>
            <w:left w:val="none" w:sz="0" w:space="0" w:color="auto"/>
            <w:bottom w:val="none" w:sz="0" w:space="0" w:color="auto"/>
            <w:right w:val="none" w:sz="0" w:space="0" w:color="auto"/>
          </w:divBdr>
          <w:divsChild>
            <w:div w:id="361591839">
              <w:marLeft w:val="0"/>
              <w:marRight w:val="0"/>
              <w:marTop w:val="0"/>
              <w:marBottom w:val="0"/>
              <w:divBdr>
                <w:top w:val="none" w:sz="0" w:space="0" w:color="auto"/>
                <w:left w:val="none" w:sz="0" w:space="0" w:color="auto"/>
                <w:bottom w:val="none" w:sz="0" w:space="0" w:color="auto"/>
                <w:right w:val="none" w:sz="0" w:space="0" w:color="auto"/>
              </w:divBdr>
            </w:div>
          </w:divsChild>
        </w:div>
        <w:div w:id="1923250777">
          <w:marLeft w:val="0"/>
          <w:marRight w:val="0"/>
          <w:marTop w:val="0"/>
          <w:marBottom w:val="0"/>
          <w:divBdr>
            <w:top w:val="none" w:sz="0" w:space="0" w:color="auto"/>
            <w:left w:val="none" w:sz="0" w:space="0" w:color="auto"/>
            <w:bottom w:val="none" w:sz="0" w:space="0" w:color="auto"/>
            <w:right w:val="none" w:sz="0" w:space="0" w:color="auto"/>
          </w:divBdr>
          <w:divsChild>
            <w:div w:id="810169054">
              <w:marLeft w:val="0"/>
              <w:marRight w:val="0"/>
              <w:marTop w:val="0"/>
              <w:marBottom w:val="0"/>
              <w:divBdr>
                <w:top w:val="none" w:sz="0" w:space="0" w:color="auto"/>
                <w:left w:val="none" w:sz="0" w:space="0" w:color="auto"/>
                <w:bottom w:val="none" w:sz="0" w:space="0" w:color="auto"/>
                <w:right w:val="none" w:sz="0" w:space="0" w:color="auto"/>
              </w:divBdr>
            </w:div>
          </w:divsChild>
        </w:div>
        <w:div w:id="1926839385">
          <w:marLeft w:val="0"/>
          <w:marRight w:val="0"/>
          <w:marTop w:val="0"/>
          <w:marBottom w:val="0"/>
          <w:divBdr>
            <w:top w:val="none" w:sz="0" w:space="0" w:color="auto"/>
            <w:left w:val="none" w:sz="0" w:space="0" w:color="auto"/>
            <w:bottom w:val="none" w:sz="0" w:space="0" w:color="auto"/>
            <w:right w:val="none" w:sz="0" w:space="0" w:color="auto"/>
          </w:divBdr>
          <w:divsChild>
            <w:div w:id="1683049133">
              <w:marLeft w:val="0"/>
              <w:marRight w:val="0"/>
              <w:marTop w:val="0"/>
              <w:marBottom w:val="0"/>
              <w:divBdr>
                <w:top w:val="none" w:sz="0" w:space="0" w:color="auto"/>
                <w:left w:val="none" w:sz="0" w:space="0" w:color="auto"/>
                <w:bottom w:val="none" w:sz="0" w:space="0" w:color="auto"/>
                <w:right w:val="none" w:sz="0" w:space="0" w:color="auto"/>
              </w:divBdr>
            </w:div>
          </w:divsChild>
        </w:div>
        <w:div w:id="1929000609">
          <w:marLeft w:val="0"/>
          <w:marRight w:val="0"/>
          <w:marTop w:val="0"/>
          <w:marBottom w:val="0"/>
          <w:divBdr>
            <w:top w:val="none" w:sz="0" w:space="0" w:color="auto"/>
            <w:left w:val="none" w:sz="0" w:space="0" w:color="auto"/>
            <w:bottom w:val="none" w:sz="0" w:space="0" w:color="auto"/>
            <w:right w:val="none" w:sz="0" w:space="0" w:color="auto"/>
          </w:divBdr>
          <w:divsChild>
            <w:div w:id="742794439">
              <w:marLeft w:val="0"/>
              <w:marRight w:val="0"/>
              <w:marTop w:val="0"/>
              <w:marBottom w:val="0"/>
              <w:divBdr>
                <w:top w:val="none" w:sz="0" w:space="0" w:color="auto"/>
                <w:left w:val="none" w:sz="0" w:space="0" w:color="auto"/>
                <w:bottom w:val="none" w:sz="0" w:space="0" w:color="auto"/>
                <w:right w:val="none" w:sz="0" w:space="0" w:color="auto"/>
              </w:divBdr>
            </w:div>
          </w:divsChild>
        </w:div>
        <w:div w:id="1929801178">
          <w:marLeft w:val="0"/>
          <w:marRight w:val="0"/>
          <w:marTop w:val="0"/>
          <w:marBottom w:val="0"/>
          <w:divBdr>
            <w:top w:val="none" w:sz="0" w:space="0" w:color="auto"/>
            <w:left w:val="none" w:sz="0" w:space="0" w:color="auto"/>
            <w:bottom w:val="none" w:sz="0" w:space="0" w:color="auto"/>
            <w:right w:val="none" w:sz="0" w:space="0" w:color="auto"/>
          </w:divBdr>
          <w:divsChild>
            <w:div w:id="1664510786">
              <w:marLeft w:val="0"/>
              <w:marRight w:val="0"/>
              <w:marTop w:val="0"/>
              <w:marBottom w:val="0"/>
              <w:divBdr>
                <w:top w:val="none" w:sz="0" w:space="0" w:color="auto"/>
                <w:left w:val="none" w:sz="0" w:space="0" w:color="auto"/>
                <w:bottom w:val="none" w:sz="0" w:space="0" w:color="auto"/>
                <w:right w:val="none" w:sz="0" w:space="0" w:color="auto"/>
              </w:divBdr>
            </w:div>
          </w:divsChild>
        </w:div>
        <w:div w:id="1929802891">
          <w:marLeft w:val="0"/>
          <w:marRight w:val="0"/>
          <w:marTop w:val="0"/>
          <w:marBottom w:val="0"/>
          <w:divBdr>
            <w:top w:val="none" w:sz="0" w:space="0" w:color="auto"/>
            <w:left w:val="none" w:sz="0" w:space="0" w:color="auto"/>
            <w:bottom w:val="none" w:sz="0" w:space="0" w:color="auto"/>
            <w:right w:val="none" w:sz="0" w:space="0" w:color="auto"/>
          </w:divBdr>
          <w:divsChild>
            <w:div w:id="1606620194">
              <w:marLeft w:val="0"/>
              <w:marRight w:val="0"/>
              <w:marTop w:val="0"/>
              <w:marBottom w:val="0"/>
              <w:divBdr>
                <w:top w:val="none" w:sz="0" w:space="0" w:color="auto"/>
                <w:left w:val="none" w:sz="0" w:space="0" w:color="auto"/>
                <w:bottom w:val="none" w:sz="0" w:space="0" w:color="auto"/>
                <w:right w:val="none" w:sz="0" w:space="0" w:color="auto"/>
              </w:divBdr>
            </w:div>
          </w:divsChild>
        </w:div>
        <w:div w:id="1945456993">
          <w:marLeft w:val="0"/>
          <w:marRight w:val="0"/>
          <w:marTop w:val="0"/>
          <w:marBottom w:val="0"/>
          <w:divBdr>
            <w:top w:val="none" w:sz="0" w:space="0" w:color="auto"/>
            <w:left w:val="none" w:sz="0" w:space="0" w:color="auto"/>
            <w:bottom w:val="none" w:sz="0" w:space="0" w:color="auto"/>
            <w:right w:val="none" w:sz="0" w:space="0" w:color="auto"/>
          </w:divBdr>
          <w:divsChild>
            <w:div w:id="811869536">
              <w:marLeft w:val="0"/>
              <w:marRight w:val="0"/>
              <w:marTop w:val="0"/>
              <w:marBottom w:val="0"/>
              <w:divBdr>
                <w:top w:val="none" w:sz="0" w:space="0" w:color="auto"/>
                <w:left w:val="none" w:sz="0" w:space="0" w:color="auto"/>
                <w:bottom w:val="none" w:sz="0" w:space="0" w:color="auto"/>
                <w:right w:val="none" w:sz="0" w:space="0" w:color="auto"/>
              </w:divBdr>
            </w:div>
          </w:divsChild>
        </w:div>
        <w:div w:id="1947617575">
          <w:marLeft w:val="0"/>
          <w:marRight w:val="0"/>
          <w:marTop w:val="0"/>
          <w:marBottom w:val="0"/>
          <w:divBdr>
            <w:top w:val="none" w:sz="0" w:space="0" w:color="auto"/>
            <w:left w:val="none" w:sz="0" w:space="0" w:color="auto"/>
            <w:bottom w:val="none" w:sz="0" w:space="0" w:color="auto"/>
            <w:right w:val="none" w:sz="0" w:space="0" w:color="auto"/>
          </w:divBdr>
          <w:divsChild>
            <w:div w:id="1818644398">
              <w:marLeft w:val="0"/>
              <w:marRight w:val="0"/>
              <w:marTop w:val="0"/>
              <w:marBottom w:val="0"/>
              <w:divBdr>
                <w:top w:val="none" w:sz="0" w:space="0" w:color="auto"/>
                <w:left w:val="none" w:sz="0" w:space="0" w:color="auto"/>
                <w:bottom w:val="none" w:sz="0" w:space="0" w:color="auto"/>
                <w:right w:val="none" w:sz="0" w:space="0" w:color="auto"/>
              </w:divBdr>
            </w:div>
          </w:divsChild>
        </w:div>
        <w:div w:id="1958294631">
          <w:marLeft w:val="0"/>
          <w:marRight w:val="0"/>
          <w:marTop w:val="0"/>
          <w:marBottom w:val="0"/>
          <w:divBdr>
            <w:top w:val="none" w:sz="0" w:space="0" w:color="auto"/>
            <w:left w:val="none" w:sz="0" w:space="0" w:color="auto"/>
            <w:bottom w:val="none" w:sz="0" w:space="0" w:color="auto"/>
            <w:right w:val="none" w:sz="0" w:space="0" w:color="auto"/>
          </w:divBdr>
          <w:divsChild>
            <w:div w:id="1798913508">
              <w:marLeft w:val="0"/>
              <w:marRight w:val="0"/>
              <w:marTop w:val="0"/>
              <w:marBottom w:val="0"/>
              <w:divBdr>
                <w:top w:val="none" w:sz="0" w:space="0" w:color="auto"/>
                <w:left w:val="none" w:sz="0" w:space="0" w:color="auto"/>
                <w:bottom w:val="none" w:sz="0" w:space="0" w:color="auto"/>
                <w:right w:val="none" w:sz="0" w:space="0" w:color="auto"/>
              </w:divBdr>
            </w:div>
          </w:divsChild>
        </w:div>
        <w:div w:id="1977177637">
          <w:marLeft w:val="0"/>
          <w:marRight w:val="0"/>
          <w:marTop w:val="0"/>
          <w:marBottom w:val="0"/>
          <w:divBdr>
            <w:top w:val="none" w:sz="0" w:space="0" w:color="auto"/>
            <w:left w:val="none" w:sz="0" w:space="0" w:color="auto"/>
            <w:bottom w:val="none" w:sz="0" w:space="0" w:color="auto"/>
            <w:right w:val="none" w:sz="0" w:space="0" w:color="auto"/>
          </w:divBdr>
          <w:divsChild>
            <w:div w:id="2012828013">
              <w:marLeft w:val="0"/>
              <w:marRight w:val="0"/>
              <w:marTop w:val="0"/>
              <w:marBottom w:val="0"/>
              <w:divBdr>
                <w:top w:val="none" w:sz="0" w:space="0" w:color="auto"/>
                <w:left w:val="none" w:sz="0" w:space="0" w:color="auto"/>
                <w:bottom w:val="none" w:sz="0" w:space="0" w:color="auto"/>
                <w:right w:val="none" w:sz="0" w:space="0" w:color="auto"/>
              </w:divBdr>
            </w:div>
          </w:divsChild>
        </w:div>
        <w:div w:id="1978879624">
          <w:marLeft w:val="0"/>
          <w:marRight w:val="0"/>
          <w:marTop w:val="0"/>
          <w:marBottom w:val="0"/>
          <w:divBdr>
            <w:top w:val="none" w:sz="0" w:space="0" w:color="auto"/>
            <w:left w:val="none" w:sz="0" w:space="0" w:color="auto"/>
            <w:bottom w:val="none" w:sz="0" w:space="0" w:color="auto"/>
            <w:right w:val="none" w:sz="0" w:space="0" w:color="auto"/>
          </w:divBdr>
          <w:divsChild>
            <w:div w:id="51780376">
              <w:marLeft w:val="0"/>
              <w:marRight w:val="0"/>
              <w:marTop w:val="0"/>
              <w:marBottom w:val="0"/>
              <w:divBdr>
                <w:top w:val="none" w:sz="0" w:space="0" w:color="auto"/>
                <w:left w:val="none" w:sz="0" w:space="0" w:color="auto"/>
                <w:bottom w:val="none" w:sz="0" w:space="0" w:color="auto"/>
                <w:right w:val="none" w:sz="0" w:space="0" w:color="auto"/>
              </w:divBdr>
            </w:div>
          </w:divsChild>
        </w:div>
        <w:div w:id="1986426726">
          <w:marLeft w:val="0"/>
          <w:marRight w:val="0"/>
          <w:marTop w:val="0"/>
          <w:marBottom w:val="0"/>
          <w:divBdr>
            <w:top w:val="none" w:sz="0" w:space="0" w:color="auto"/>
            <w:left w:val="none" w:sz="0" w:space="0" w:color="auto"/>
            <w:bottom w:val="none" w:sz="0" w:space="0" w:color="auto"/>
            <w:right w:val="none" w:sz="0" w:space="0" w:color="auto"/>
          </w:divBdr>
          <w:divsChild>
            <w:div w:id="837307197">
              <w:marLeft w:val="0"/>
              <w:marRight w:val="0"/>
              <w:marTop w:val="0"/>
              <w:marBottom w:val="0"/>
              <w:divBdr>
                <w:top w:val="none" w:sz="0" w:space="0" w:color="auto"/>
                <w:left w:val="none" w:sz="0" w:space="0" w:color="auto"/>
                <w:bottom w:val="none" w:sz="0" w:space="0" w:color="auto"/>
                <w:right w:val="none" w:sz="0" w:space="0" w:color="auto"/>
              </w:divBdr>
            </w:div>
          </w:divsChild>
        </w:div>
        <w:div w:id="1988124578">
          <w:marLeft w:val="0"/>
          <w:marRight w:val="0"/>
          <w:marTop w:val="0"/>
          <w:marBottom w:val="0"/>
          <w:divBdr>
            <w:top w:val="none" w:sz="0" w:space="0" w:color="auto"/>
            <w:left w:val="none" w:sz="0" w:space="0" w:color="auto"/>
            <w:bottom w:val="none" w:sz="0" w:space="0" w:color="auto"/>
            <w:right w:val="none" w:sz="0" w:space="0" w:color="auto"/>
          </w:divBdr>
          <w:divsChild>
            <w:div w:id="1454133186">
              <w:marLeft w:val="0"/>
              <w:marRight w:val="0"/>
              <w:marTop w:val="0"/>
              <w:marBottom w:val="0"/>
              <w:divBdr>
                <w:top w:val="none" w:sz="0" w:space="0" w:color="auto"/>
                <w:left w:val="none" w:sz="0" w:space="0" w:color="auto"/>
                <w:bottom w:val="none" w:sz="0" w:space="0" w:color="auto"/>
                <w:right w:val="none" w:sz="0" w:space="0" w:color="auto"/>
              </w:divBdr>
            </w:div>
          </w:divsChild>
        </w:div>
        <w:div w:id="1991131424">
          <w:marLeft w:val="0"/>
          <w:marRight w:val="0"/>
          <w:marTop w:val="0"/>
          <w:marBottom w:val="0"/>
          <w:divBdr>
            <w:top w:val="none" w:sz="0" w:space="0" w:color="auto"/>
            <w:left w:val="none" w:sz="0" w:space="0" w:color="auto"/>
            <w:bottom w:val="none" w:sz="0" w:space="0" w:color="auto"/>
            <w:right w:val="none" w:sz="0" w:space="0" w:color="auto"/>
          </w:divBdr>
          <w:divsChild>
            <w:div w:id="17242874">
              <w:marLeft w:val="0"/>
              <w:marRight w:val="0"/>
              <w:marTop w:val="0"/>
              <w:marBottom w:val="0"/>
              <w:divBdr>
                <w:top w:val="none" w:sz="0" w:space="0" w:color="auto"/>
                <w:left w:val="none" w:sz="0" w:space="0" w:color="auto"/>
                <w:bottom w:val="none" w:sz="0" w:space="0" w:color="auto"/>
                <w:right w:val="none" w:sz="0" w:space="0" w:color="auto"/>
              </w:divBdr>
            </w:div>
          </w:divsChild>
        </w:div>
        <w:div w:id="1992098216">
          <w:marLeft w:val="0"/>
          <w:marRight w:val="0"/>
          <w:marTop w:val="0"/>
          <w:marBottom w:val="0"/>
          <w:divBdr>
            <w:top w:val="none" w:sz="0" w:space="0" w:color="auto"/>
            <w:left w:val="none" w:sz="0" w:space="0" w:color="auto"/>
            <w:bottom w:val="none" w:sz="0" w:space="0" w:color="auto"/>
            <w:right w:val="none" w:sz="0" w:space="0" w:color="auto"/>
          </w:divBdr>
          <w:divsChild>
            <w:div w:id="698287594">
              <w:marLeft w:val="0"/>
              <w:marRight w:val="0"/>
              <w:marTop w:val="0"/>
              <w:marBottom w:val="0"/>
              <w:divBdr>
                <w:top w:val="none" w:sz="0" w:space="0" w:color="auto"/>
                <w:left w:val="none" w:sz="0" w:space="0" w:color="auto"/>
                <w:bottom w:val="none" w:sz="0" w:space="0" w:color="auto"/>
                <w:right w:val="none" w:sz="0" w:space="0" w:color="auto"/>
              </w:divBdr>
            </w:div>
          </w:divsChild>
        </w:div>
        <w:div w:id="2002195113">
          <w:marLeft w:val="0"/>
          <w:marRight w:val="0"/>
          <w:marTop w:val="0"/>
          <w:marBottom w:val="0"/>
          <w:divBdr>
            <w:top w:val="none" w:sz="0" w:space="0" w:color="auto"/>
            <w:left w:val="none" w:sz="0" w:space="0" w:color="auto"/>
            <w:bottom w:val="none" w:sz="0" w:space="0" w:color="auto"/>
            <w:right w:val="none" w:sz="0" w:space="0" w:color="auto"/>
          </w:divBdr>
          <w:divsChild>
            <w:div w:id="1660570372">
              <w:marLeft w:val="0"/>
              <w:marRight w:val="0"/>
              <w:marTop w:val="0"/>
              <w:marBottom w:val="0"/>
              <w:divBdr>
                <w:top w:val="none" w:sz="0" w:space="0" w:color="auto"/>
                <w:left w:val="none" w:sz="0" w:space="0" w:color="auto"/>
                <w:bottom w:val="none" w:sz="0" w:space="0" w:color="auto"/>
                <w:right w:val="none" w:sz="0" w:space="0" w:color="auto"/>
              </w:divBdr>
            </w:div>
          </w:divsChild>
        </w:div>
        <w:div w:id="2004165906">
          <w:marLeft w:val="0"/>
          <w:marRight w:val="0"/>
          <w:marTop w:val="0"/>
          <w:marBottom w:val="0"/>
          <w:divBdr>
            <w:top w:val="none" w:sz="0" w:space="0" w:color="auto"/>
            <w:left w:val="none" w:sz="0" w:space="0" w:color="auto"/>
            <w:bottom w:val="none" w:sz="0" w:space="0" w:color="auto"/>
            <w:right w:val="none" w:sz="0" w:space="0" w:color="auto"/>
          </w:divBdr>
          <w:divsChild>
            <w:div w:id="1709990492">
              <w:marLeft w:val="0"/>
              <w:marRight w:val="0"/>
              <w:marTop w:val="0"/>
              <w:marBottom w:val="0"/>
              <w:divBdr>
                <w:top w:val="none" w:sz="0" w:space="0" w:color="auto"/>
                <w:left w:val="none" w:sz="0" w:space="0" w:color="auto"/>
                <w:bottom w:val="none" w:sz="0" w:space="0" w:color="auto"/>
                <w:right w:val="none" w:sz="0" w:space="0" w:color="auto"/>
              </w:divBdr>
            </w:div>
          </w:divsChild>
        </w:div>
        <w:div w:id="2011564182">
          <w:marLeft w:val="0"/>
          <w:marRight w:val="0"/>
          <w:marTop w:val="0"/>
          <w:marBottom w:val="0"/>
          <w:divBdr>
            <w:top w:val="none" w:sz="0" w:space="0" w:color="auto"/>
            <w:left w:val="none" w:sz="0" w:space="0" w:color="auto"/>
            <w:bottom w:val="none" w:sz="0" w:space="0" w:color="auto"/>
            <w:right w:val="none" w:sz="0" w:space="0" w:color="auto"/>
          </w:divBdr>
          <w:divsChild>
            <w:div w:id="1636719172">
              <w:marLeft w:val="0"/>
              <w:marRight w:val="0"/>
              <w:marTop w:val="0"/>
              <w:marBottom w:val="0"/>
              <w:divBdr>
                <w:top w:val="none" w:sz="0" w:space="0" w:color="auto"/>
                <w:left w:val="none" w:sz="0" w:space="0" w:color="auto"/>
                <w:bottom w:val="none" w:sz="0" w:space="0" w:color="auto"/>
                <w:right w:val="none" w:sz="0" w:space="0" w:color="auto"/>
              </w:divBdr>
            </w:div>
          </w:divsChild>
        </w:div>
        <w:div w:id="2013605425">
          <w:marLeft w:val="0"/>
          <w:marRight w:val="0"/>
          <w:marTop w:val="0"/>
          <w:marBottom w:val="0"/>
          <w:divBdr>
            <w:top w:val="none" w:sz="0" w:space="0" w:color="auto"/>
            <w:left w:val="none" w:sz="0" w:space="0" w:color="auto"/>
            <w:bottom w:val="none" w:sz="0" w:space="0" w:color="auto"/>
            <w:right w:val="none" w:sz="0" w:space="0" w:color="auto"/>
          </w:divBdr>
          <w:divsChild>
            <w:div w:id="1759205759">
              <w:marLeft w:val="0"/>
              <w:marRight w:val="0"/>
              <w:marTop w:val="0"/>
              <w:marBottom w:val="0"/>
              <w:divBdr>
                <w:top w:val="none" w:sz="0" w:space="0" w:color="auto"/>
                <w:left w:val="none" w:sz="0" w:space="0" w:color="auto"/>
                <w:bottom w:val="none" w:sz="0" w:space="0" w:color="auto"/>
                <w:right w:val="none" w:sz="0" w:space="0" w:color="auto"/>
              </w:divBdr>
            </w:div>
          </w:divsChild>
        </w:div>
        <w:div w:id="2029482969">
          <w:marLeft w:val="0"/>
          <w:marRight w:val="0"/>
          <w:marTop w:val="0"/>
          <w:marBottom w:val="0"/>
          <w:divBdr>
            <w:top w:val="none" w:sz="0" w:space="0" w:color="auto"/>
            <w:left w:val="none" w:sz="0" w:space="0" w:color="auto"/>
            <w:bottom w:val="none" w:sz="0" w:space="0" w:color="auto"/>
            <w:right w:val="none" w:sz="0" w:space="0" w:color="auto"/>
          </w:divBdr>
          <w:divsChild>
            <w:div w:id="1551648489">
              <w:marLeft w:val="0"/>
              <w:marRight w:val="0"/>
              <w:marTop w:val="0"/>
              <w:marBottom w:val="0"/>
              <w:divBdr>
                <w:top w:val="none" w:sz="0" w:space="0" w:color="auto"/>
                <w:left w:val="none" w:sz="0" w:space="0" w:color="auto"/>
                <w:bottom w:val="none" w:sz="0" w:space="0" w:color="auto"/>
                <w:right w:val="none" w:sz="0" w:space="0" w:color="auto"/>
              </w:divBdr>
            </w:div>
          </w:divsChild>
        </w:div>
        <w:div w:id="2039310535">
          <w:marLeft w:val="0"/>
          <w:marRight w:val="0"/>
          <w:marTop w:val="0"/>
          <w:marBottom w:val="0"/>
          <w:divBdr>
            <w:top w:val="none" w:sz="0" w:space="0" w:color="auto"/>
            <w:left w:val="none" w:sz="0" w:space="0" w:color="auto"/>
            <w:bottom w:val="none" w:sz="0" w:space="0" w:color="auto"/>
            <w:right w:val="none" w:sz="0" w:space="0" w:color="auto"/>
          </w:divBdr>
          <w:divsChild>
            <w:div w:id="859705992">
              <w:marLeft w:val="0"/>
              <w:marRight w:val="0"/>
              <w:marTop w:val="0"/>
              <w:marBottom w:val="0"/>
              <w:divBdr>
                <w:top w:val="none" w:sz="0" w:space="0" w:color="auto"/>
                <w:left w:val="none" w:sz="0" w:space="0" w:color="auto"/>
                <w:bottom w:val="none" w:sz="0" w:space="0" w:color="auto"/>
                <w:right w:val="none" w:sz="0" w:space="0" w:color="auto"/>
              </w:divBdr>
            </w:div>
          </w:divsChild>
        </w:div>
        <w:div w:id="2044596049">
          <w:marLeft w:val="0"/>
          <w:marRight w:val="0"/>
          <w:marTop w:val="0"/>
          <w:marBottom w:val="0"/>
          <w:divBdr>
            <w:top w:val="none" w:sz="0" w:space="0" w:color="auto"/>
            <w:left w:val="none" w:sz="0" w:space="0" w:color="auto"/>
            <w:bottom w:val="none" w:sz="0" w:space="0" w:color="auto"/>
            <w:right w:val="none" w:sz="0" w:space="0" w:color="auto"/>
          </w:divBdr>
          <w:divsChild>
            <w:div w:id="2031101020">
              <w:marLeft w:val="0"/>
              <w:marRight w:val="0"/>
              <w:marTop w:val="0"/>
              <w:marBottom w:val="0"/>
              <w:divBdr>
                <w:top w:val="none" w:sz="0" w:space="0" w:color="auto"/>
                <w:left w:val="none" w:sz="0" w:space="0" w:color="auto"/>
                <w:bottom w:val="none" w:sz="0" w:space="0" w:color="auto"/>
                <w:right w:val="none" w:sz="0" w:space="0" w:color="auto"/>
              </w:divBdr>
            </w:div>
          </w:divsChild>
        </w:div>
        <w:div w:id="2045517138">
          <w:marLeft w:val="0"/>
          <w:marRight w:val="0"/>
          <w:marTop w:val="0"/>
          <w:marBottom w:val="0"/>
          <w:divBdr>
            <w:top w:val="none" w:sz="0" w:space="0" w:color="auto"/>
            <w:left w:val="none" w:sz="0" w:space="0" w:color="auto"/>
            <w:bottom w:val="none" w:sz="0" w:space="0" w:color="auto"/>
            <w:right w:val="none" w:sz="0" w:space="0" w:color="auto"/>
          </w:divBdr>
          <w:divsChild>
            <w:div w:id="1767768154">
              <w:marLeft w:val="0"/>
              <w:marRight w:val="0"/>
              <w:marTop w:val="0"/>
              <w:marBottom w:val="0"/>
              <w:divBdr>
                <w:top w:val="none" w:sz="0" w:space="0" w:color="auto"/>
                <w:left w:val="none" w:sz="0" w:space="0" w:color="auto"/>
                <w:bottom w:val="none" w:sz="0" w:space="0" w:color="auto"/>
                <w:right w:val="none" w:sz="0" w:space="0" w:color="auto"/>
              </w:divBdr>
            </w:div>
          </w:divsChild>
        </w:div>
        <w:div w:id="2048530819">
          <w:marLeft w:val="0"/>
          <w:marRight w:val="0"/>
          <w:marTop w:val="0"/>
          <w:marBottom w:val="0"/>
          <w:divBdr>
            <w:top w:val="none" w:sz="0" w:space="0" w:color="auto"/>
            <w:left w:val="none" w:sz="0" w:space="0" w:color="auto"/>
            <w:bottom w:val="none" w:sz="0" w:space="0" w:color="auto"/>
            <w:right w:val="none" w:sz="0" w:space="0" w:color="auto"/>
          </w:divBdr>
          <w:divsChild>
            <w:div w:id="1333795455">
              <w:marLeft w:val="0"/>
              <w:marRight w:val="0"/>
              <w:marTop w:val="0"/>
              <w:marBottom w:val="0"/>
              <w:divBdr>
                <w:top w:val="none" w:sz="0" w:space="0" w:color="auto"/>
                <w:left w:val="none" w:sz="0" w:space="0" w:color="auto"/>
                <w:bottom w:val="none" w:sz="0" w:space="0" w:color="auto"/>
                <w:right w:val="none" w:sz="0" w:space="0" w:color="auto"/>
              </w:divBdr>
            </w:div>
          </w:divsChild>
        </w:div>
        <w:div w:id="2061393525">
          <w:marLeft w:val="0"/>
          <w:marRight w:val="0"/>
          <w:marTop w:val="0"/>
          <w:marBottom w:val="0"/>
          <w:divBdr>
            <w:top w:val="none" w:sz="0" w:space="0" w:color="auto"/>
            <w:left w:val="none" w:sz="0" w:space="0" w:color="auto"/>
            <w:bottom w:val="none" w:sz="0" w:space="0" w:color="auto"/>
            <w:right w:val="none" w:sz="0" w:space="0" w:color="auto"/>
          </w:divBdr>
          <w:divsChild>
            <w:div w:id="258410083">
              <w:marLeft w:val="0"/>
              <w:marRight w:val="0"/>
              <w:marTop w:val="0"/>
              <w:marBottom w:val="0"/>
              <w:divBdr>
                <w:top w:val="none" w:sz="0" w:space="0" w:color="auto"/>
                <w:left w:val="none" w:sz="0" w:space="0" w:color="auto"/>
                <w:bottom w:val="none" w:sz="0" w:space="0" w:color="auto"/>
                <w:right w:val="none" w:sz="0" w:space="0" w:color="auto"/>
              </w:divBdr>
            </w:div>
          </w:divsChild>
        </w:div>
        <w:div w:id="2063403870">
          <w:marLeft w:val="0"/>
          <w:marRight w:val="0"/>
          <w:marTop w:val="0"/>
          <w:marBottom w:val="0"/>
          <w:divBdr>
            <w:top w:val="none" w:sz="0" w:space="0" w:color="auto"/>
            <w:left w:val="none" w:sz="0" w:space="0" w:color="auto"/>
            <w:bottom w:val="none" w:sz="0" w:space="0" w:color="auto"/>
            <w:right w:val="none" w:sz="0" w:space="0" w:color="auto"/>
          </w:divBdr>
          <w:divsChild>
            <w:div w:id="718943159">
              <w:marLeft w:val="0"/>
              <w:marRight w:val="0"/>
              <w:marTop w:val="0"/>
              <w:marBottom w:val="0"/>
              <w:divBdr>
                <w:top w:val="none" w:sz="0" w:space="0" w:color="auto"/>
                <w:left w:val="none" w:sz="0" w:space="0" w:color="auto"/>
                <w:bottom w:val="none" w:sz="0" w:space="0" w:color="auto"/>
                <w:right w:val="none" w:sz="0" w:space="0" w:color="auto"/>
              </w:divBdr>
            </w:div>
          </w:divsChild>
        </w:div>
        <w:div w:id="2067217664">
          <w:marLeft w:val="0"/>
          <w:marRight w:val="0"/>
          <w:marTop w:val="0"/>
          <w:marBottom w:val="0"/>
          <w:divBdr>
            <w:top w:val="none" w:sz="0" w:space="0" w:color="auto"/>
            <w:left w:val="none" w:sz="0" w:space="0" w:color="auto"/>
            <w:bottom w:val="none" w:sz="0" w:space="0" w:color="auto"/>
            <w:right w:val="none" w:sz="0" w:space="0" w:color="auto"/>
          </w:divBdr>
          <w:divsChild>
            <w:div w:id="95173426">
              <w:marLeft w:val="0"/>
              <w:marRight w:val="0"/>
              <w:marTop w:val="0"/>
              <w:marBottom w:val="0"/>
              <w:divBdr>
                <w:top w:val="none" w:sz="0" w:space="0" w:color="auto"/>
                <w:left w:val="none" w:sz="0" w:space="0" w:color="auto"/>
                <w:bottom w:val="none" w:sz="0" w:space="0" w:color="auto"/>
                <w:right w:val="none" w:sz="0" w:space="0" w:color="auto"/>
              </w:divBdr>
            </w:div>
          </w:divsChild>
        </w:div>
        <w:div w:id="2079358270">
          <w:marLeft w:val="0"/>
          <w:marRight w:val="0"/>
          <w:marTop w:val="0"/>
          <w:marBottom w:val="0"/>
          <w:divBdr>
            <w:top w:val="none" w:sz="0" w:space="0" w:color="auto"/>
            <w:left w:val="none" w:sz="0" w:space="0" w:color="auto"/>
            <w:bottom w:val="none" w:sz="0" w:space="0" w:color="auto"/>
            <w:right w:val="none" w:sz="0" w:space="0" w:color="auto"/>
          </w:divBdr>
          <w:divsChild>
            <w:div w:id="372535420">
              <w:marLeft w:val="0"/>
              <w:marRight w:val="0"/>
              <w:marTop w:val="0"/>
              <w:marBottom w:val="0"/>
              <w:divBdr>
                <w:top w:val="none" w:sz="0" w:space="0" w:color="auto"/>
                <w:left w:val="none" w:sz="0" w:space="0" w:color="auto"/>
                <w:bottom w:val="none" w:sz="0" w:space="0" w:color="auto"/>
                <w:right w:val="none" w:sz="0" w:space="0" w:color="auto"/>
              </w:divBdr>
            </w:div>
          </w:divsChild>
        </w:div>
        <w:div w:id="2079590783">
          <w:marLeft w:val="0"/>
          <w:marRight w:val="0"/>
          <w:marTop w:val="0"/>
          <w:marBottom w:val="0"/>
          <w:divBdr>
            <w:top w:val="none" w:sz="0" w:space="0" w:color="auto"/>
            <w:left w:val="none" w:sz="0" w:space="0" w:color="auto"/>
            <w:bottom w:val="none" w:sz="0" w:space="0" w:color="auto"/>
            <w:right w:val="none" w:sz="0" w:space="0" w:color="auto"/>
          </w:divBdr>
          <w:divsChild>
            <w:div w:id="443692773">
              <w:marLeft w:val="0"/>
              <w:marRight w:val="0"/>
              <w:marTop w:val="0"/>
              <w:marBottom w:val="0"/>
              <w:divBdr>
                <w:top w:val="none" w:sz="0" w:space="0" w:color="auto"/>
                <w:left w:val="none" w:sz="0" w:space="0" w:color="auto"/>
                <w:bottom w:val="none" w:sz="0" w:space="0" w:color="auto"/>
                <w:right w:val="none" w:sz="0" w:space="0" w:color="auto"/>
              </w:divBdr>
            </w:div>
          </w:divsChild>
        </w:div>
        <w:div w:id="2080131481">
          <w:marLeft w:val="0"/>
          <w:marRight w:val="0"/>
          <w:marTop w:val="0"/>
          <w:marBottom w:val="0"/>
          <w:divBdr>
            <w:top w:val="none" w:sz="0" w:space="0" w:color="auto"/>
            <w:left w:val="none" w:sz="0" w:space="0" w:color="auto"/>
            <w:bottom w:val="none" w:sz="0" w:space="0" w:color="auto"/>
            <w:right w:val="none" w:sz="0" w:space="0" w:color="auto"/>
          </w:divBdr>
          <w:divsChild>
            <w:div w:id="40591340">
              <w:marLeft w:val="0"/>
              <w:marRight w:val="0"/>
              <w:marTop w:val="0"/>
              <w:marBottom w:val="0"/>
              <w:divBdr>
                <w:top w:val="none" w:sz="0" w:space="0" w:color="auto"/>
                <w:left w:val="none" w:sz="0" w:space="0" w:color="auto"/>
                <w:bottom w:val="none" w:sz="0" w:space="0" w:color="auto"/>
                <w:right w:val="none" w:sz="0" w:space="0" w:color="auto"/>
              </w:divBdr>
            </w:div>
          </w:divsChild>
        </w:div>
        <w:div w:id="2085104304">
          <w:marLeft w:val="0"/>
          <w:marRight w:val="0"/>
          <w:marTop w:val="0"/>
          <w:marBottom w:val="0"/>
          <w:divBdr>
            <w:top w:val="none" w:sz="0" w:space="0" w:color="auto"/>
            <w:left w:val="none" w:sz="0" w:space="0" w:color="auto"/>
            <w:bottom w:val="none" w:sz="0" w:space="0" w:color="auto"/>
            <w:right w:val="none" w:sz="0" w:space="0" w:color="auto"/>
          </w:divBdr>
          <w:divsChild>
            <w:div w:id="1371807943">
              <w:marLeft w:val="0"/>
              <w:marRight w:val="0"/>
              <w:marTop w:val="0"/>
              <w:marBottom w:val="0"/>
              <w:divBdr>
                <w:top w:val="none" w:sz="0" w:space="0" w:color="auto"/>
                <w:left w:val="none" w:sz="0" w:space="0" w:color="auto"/>
                <w:bottom w:val="none" w:sz="0" w:space="0" w:color="auto"/>
                <w:right w:val="none" w:sz="0" w:space="0" w:color="auto"/>
              </w:divBdr>
            </w:div>
          </w:divsChild>
        </w:div>
        <w:div w:id="2100128495">
          <w:marLeft w:val="0"/>
          <w:marRight w:val="0"/>
          <w:marTop w:val="0"/>
          <w:marBottom w:val="0"/>
          <w:divBdr>
            <w:top w:val="none" w:sz="0" w:space="0" w:color="auto"/>
            <w:left w:val="none" w:sz="0" w:space="0" w:color="auto"/>
            <w:bottom w:val="none" w:sz="0" w:space="0" w:color="auto"/>
            <w:right w:val="none" w:sz="0" w:space="0" w:color="auto"/>
          </w:divBdr>
          <w:divsChild>
            <w:div w:id="704334296">
              <w:marLeft w:val="0"/>
              <w:marRight w:val="0"/>
              <w:marTop w:val="0"/>
              <w:marBottom w:val="0"/>
              <w:divBdr>
                <w:top w:val="none" w:sz="0" w:space="0" w:color="auto"/>
                <w:left w:val="none" w:sz="0" w:space="0" w:color="auto"/>
                <w:bottom w:val="none" w:sz="0" w:space="0" w:color="auto"/>
                <w:right w:val="none" w:sz="0" w:space="0" w:color="auto"/>
              </w:divBdr>
            </w:div>
          </w:divsChild>
        </w:div>
        <w:div w:id="2101943498">
          <w:marLeft w:val="0"/>
          <w:marRight w:val="0"/>
          <w:marTop w:val="0"/>
          <w:marBottom w:val="0"/>
          <w:divBdr>
            <w:top w:val="none" w:sz="0" w:space="0" w:color="auto"/>
            <w:left w:val="none" w:sz="0" w:space="0" w:color="auto"/>
            <w:bottom w:val="none" w:sz="0" w:space="0" w:color="auto"/>
            <w:right w:val="none" w:sz="0" w:space="0" w:color="auto"/>
          </w:divBdr>
          <w:divsChild>
            <w:div w:id="242377037">
              <w:marLeft w:val="0"/>
              <w:marRight w:val="0"/>
              <w:marTop w:val="0"/>
              <w:marBottom w:val="0"/>
              <w:divBdr>
                <w:top w:val="none" w:sz="0" w:space="0" w:color="auto"/>
                <w:left w:val="none" w:sz="0" w:space="0" w:color="auto"/>
                <w:bottom w:val="none" w:sz="0" w:space="0" w:color="auto"/>
                <w:right w:val="none" w:sz="0" w:space="0" w:color="auto"/>
              </w:divBdr>
            </w:div>
          </w:divsChild>
        </w:div>
        <w:div w:id="2107847661">
          <w:marLeft w:val="0"/>
          <w:marRight w:val="0"/>
          <w:marTop w:val="0"/>
          <w:marBottom w:val="0"/>
          <w:divBdr>
            <w:top w:val="none" w:sz="0" w:space="0" w:color="auto"/>
            <w:left w:val="none" w:sz="0" w:space="0" w:color="auto"/>
            <w:bottom w:val="none" w:sz="0" w:space="0" w:color="auto"/>
            <w:right w:val="none" w:sz="0" w:space="0" w:color="auto"/>
          </w:divBdr>
          <w:divsChild>
            <w:div w:id="888415334">
              <w:marLeft w:val="0"/>
              <w:marRight w:val="0"/>
              <w:marTop w:val="0"/>
              <w:marBottom w:val="0"/>
              <w:divBdr>
                <w:top w:val="none" w:sz="0" w:space="0" w:color="auto"/>
                <w:left w:val="none" w:sz="0" w:space="0" w:color="auto"/>
                <w:bottom w:val="none" w:sz="0" w:space="0" w:color="auto"/>
                <w:right w:val="none" w:sz="0" w:space="0" w:color="auto"/>
              </w:divBdr>
            </w:div>
          </w:divsChild>
        </w:div>
        <w:div w:id="2111966804">
          <w:marLeft w:val="0"/>
          <w:marRight w:val="0"/>
          <w:marTop w:val="0"/>
          <w:marBottom w:val="0"/>
          <w:divBdr>
            <w:top w:val="none" w:sz="0" w:space="0" w:color="auto"/>
            <w:left w:val="none" w:sz="0" w:space="0" w:color="auto"/>
            <w:bottom w:val="none" w:sz="0" w:space="0" w:color="auto"/>
            <w:right w:val="none" w:sz="0" w:space="0" w:color="auto"/>
          </w:divBdr>
          <w:divsChild>
            <w:div w:id="2116628853">
              <w:marLeft w:val="0"/>
              <w:marRight w:val="0"/>
              <w:marTop w:val="0"/>
              <w:marBottom w:val="0"/>
              <w:divBdr>
                <w:top w:val="none" w:sz="0" w:space="0" w:color="auto"/>
                <w:left w:val="none" w:sz="0" w:space="0" w:color="auto"/>
                <w:bottom w:val="none" w:sz="0" w:space="0" w:color="auto"/>
                <w:right w:val="none" w:sz="0" w:space="0" w:color="auto"/>
              </w:divBdr>
            </w:div>
          </w:divsChild>
        </w:div>
        <w:div w:id="2112315670">
          <w:marLeft w:val="0"/>
          <w:marRight w:val="0"/>
          <w:marTop w:val="0"/>
          <w:marBottom w:val="0"/>
          <w:divBdr>
            <w:top w:val="none" w:sz="0" w:space="0" w:color="auto"/>
            <w:left w:val="none" w:sz="0" w:space="0" w:color="auto"/>
            <w:bottom w:val="none" w:sz="0" w:space="0" w:color="auto"/>
            <w:right w:val="none" w:sz="0" w:space="0" w:color="auto"/>
          </w:divBdr>
          <w:divsChild>
            <w:div w:id="572011313">
              <w:marLeft w:val="0"/>
              <w:marRight w:val="0"/>
              <w:marTop w:val="0"/>
              <w:marBottom w:val="0"/>
              <w:divBdr>
                <w:top w:val="none" w:sz="0" w:space="0" w:color="auto"/>
                <w:left w:val="none" w:sz="0" w:space="0" w:color="auto"/>
                <w:bottom w:val="none" w:sz="0" w:space="0" w:color="auto"/>
                <w:right w:val="none" w:sz="0" w:space="0" w:color="auto"/>
              </w:divBdr>
            </w:div>
          </w:divsChild>
        </w:div>
        <w:div w:id="2114785797">
          <w:marLeft w:val="0"/>
          <w:marRight w:val="0"/>
          <w:marTop w:val="0"/>
          <w:marBottom w:val="0"/>
          <w:divBdr>
            <w:top w:val="none" w:sz="0" w:space="0" w:color="auto"/>
            <w:left w:val="none" w:sz="0" w:space="0" w:color="auto"/>
            <w:bottom w:val="none" w:sz="0" w:space="0" w:color="auto"/>
            <w:right w:val="none" w:sz="0" w:space="0" w:color="auto"/>
          </w:divBdr>
          <w:divsChild>
            <w:div w:id="200438385">
              <w:marLeft w:val="0"/>
              <w:marRight w:val="0"/>
              <w:marTop w:val="0"/>
              <w:marBottom w:val="0"/>
              <w:divBdr>
                <w:top w:val="none" w:sz="0" w:space="0" w:color="auto"/>
                <w:left w:val="none" w:sz="0" w:space="0" w:color="auto"/>
                <w:bottom w:val="none" w:sz="0" w:space="0" w:color="auto"/>
                <w:right w:val="none" w:sz="0" w:space="0" w:color="auto"/>
              </w:divBdr>
            </w:div>
          </w:divsChild>
        </w:div>
        <w:div w:id="2115708893">
          <w:marLeft w:val="0"/>
          <w:marRight w:val="0"/>
          <w:marTop w:val="0"/>
          <w:marBottom w:val="0"/>
          <w:divBdr>
            <w:top w:val="none" w:sz="0" w:space="0" w:color="auto"/>
            <w:left w:val="none" w:sz="0" w:space="0" w:color="auto"/>
            <w:bottom w:val="none" w:sz="0" w:space="0" w:color="auto"/>
            <w:right w:val="none" w:sz="0" w:space="0" w:color="auto"/>
          </w:divBdr>
          <w:divsChild>
            <w:div w:id="1283071225">
              <w:marLeft w:val="0"/>
              <w:marRight w:val="0"/>
              <w:marTop w:val="0"/>
              <w:marBottom w:val="0"/>
              <w:divBdr>
                <w:top w:val="none" w:sz="0" w:space="0" w:color="auto"/>
                <w:left w:val="none" w:sz="0" w:space="0" w:color="auto"/>
                <w:bottom w:val="none" w:sz="0" w:space="0" w:color="auto"/>
                <w:right w:val="none" w:sz="0" w:space="0" w:color="auto"/>
              </w:divBdr>
            </w:div>
          </w:divsChild>
        </w:div>
        <w:div w:id="2117403234">
          <w:marLeft w:val="0"/>
          <w:marRight w:val="0"/>
          <w:marTop w:val="0"/>
          <w:marBottom w:val="0"/>
          <w:divBdr>
            <w:top w:val="none" w:sz="0" w:space="0" w:color="auto"/>
            <w:left w:val="none" w:sz="0" w:space="0" w:color="auto"/>
            <w:bottom w:val="none" w:sz="0" w:space="0" w:color="auto"/>
            <w:right w:val="none" w:sz="0" w:space="0" w:color="auto"/>
          </w:divBdr>
          <w:divsChild>
            <w:div w:id="1853834838">
              <w:marLeft w:val="0"/>
              <w:marRight w:val="0"/>
              <w:marTop w:val="0"/>
              <w:marBottom w:val="0"/>
              <w:divBdr>
                <w:top w:val="none" w:sz="0" w:space="0" w:color="auto"/>
                <w:left w:val="none" w:sz="0" w:space="0" w:color="auto"/>
                <w:bottom w:val="none" w:sz="0" w:space="0" w:color="auto"/>
                <w:right w:val="none" w:sz="0" w:space="0" w:color="auto"/>
              </w:divBdr>
            </w:div>
          </w:divsChild>
        </w:div>
        <w:div w:id="2120030185">
          <w:marLeft w:val="0"/>
          <w:marRight w:val="0"/>
          <w:marTop w:val="0"/>
          <w:marBottom w:val="0"/>
          <w:divBdr>
            <w:top w:val="none" w:sz="0" w:space="0" w:color="auto"/>
            <w:left w:val="none" w:sz="0" w:space="0" w:color="auto"/>
            <w:bottom w:val="none" w:sz="0" w:space="0" w:color="auto"/>
            <w:right w:val="none" w:sz="0" w:space="0" w:color="auto"/>
          </w:divBdr>
          <w:divsChild>
            <w:div w:id="205916651">
              <w:marLeft w:val="0"/>
              <w:marRight w:val="0"/>
              <w:marTop w:val="0"/>
              <w:marBottom w:val="0"/>
              <w:divBdr>
                <w:top w:val="none" w:sz="0" w:space="0" w:color="auto"/>
                <w:left w:val="none" w:sz="0" w:space="0" w:color="auto"/>
                <w:bottom w:val="none" w:sz="0" w:space="0" w:color="auto"/>
                <w:right w:val="none" w:sz="0" w:space="0" w:color="auto"/>
              </w:divBdr>
            </w:div>
          </w:divsChild>
        </w:div>
        <w:div w:id="2121535081">
          <w:marLeft w:val="0"/>
          <w:marRight w:val="0"/>
          <w:marTop w:val="0"/>
          <w:marBottom w:val="0"/>
          <w:divBdr>
            <w:top w:val="none" w:sz="0" w:space="0" w:color="auto"/>
            <w:left w:val="none" w:sz="0" w:space="0" w:color="auto"/>
            <w:bottom w:val="none" w:sz="0" w:space="0" w:color="auto"/>
            <w:right w:val="none" w:sz="0" w:space="0" w:color="auto"/>
          </w:divBdr>
          <w:divsChild>
            <w:div w:id="1535312986">
              <w:marLeft w:val="0"/>
              <w:marRight w:val="0"/>
              <w:marTop w:val="0"/>
              <w:marBottom w:val="0"/>
              <w:divBdr>
                <w:top w:val="none" w:sz="0" w:space="0" w:color="auto"/>
                <w:left w:val="none" w:sz="0" w:space="0" w:color="auto"/>
                <w:bottom w:val="none" w:sz="0" w:space="0" w:color="auto"/>
                <w:right w:val="none" w:sz="0" w:space="0" w:color="auto"/>
              </w:divBdr>
            </w:div>
          </w:divsChild>
        </w:div>
        <w:div w:id="2138404501">
          <w:marLeft w:val="0"/>
          <w:marRight w:val="0"/>
          <w:marTop w:val="0"/>
          <w:marBottom w:val="0"/>
          <w:divBdr>
            <w:top w:val="none" w:sz="0" w:space="0" w:color="auto"/>
            <w:left w:val="none" w:sz="0" w:space="0" w:color="auto"/>
            <w:bottom w:val="none" w:sz="0" w:space="0" w:color="auto"/>
            <w:right w:val="none" w:sz="0" w:space="0" w:color="auto"/>
          </w:divBdr>
          <w:divsChild>
            <w:div w:id="526456106">
              <w:marLeft w:val="0"/>
              <w:marRight w:val="0"/>
              <w:marTop w:val="0"/>
              <w:marBottom w:val="0"/>
              <w:divBdr>
                <w:top w:val="none" w:sz="0" w:space="0" w:color="auto"/>
                <w:left w:val="none" w:sz="0" w:space="0" w:color="auto"/>
                <w:bottom w:val="none" w:sz="0" w:space="0" w:color="auto"/>
                <w:right w:val="none" w:sz="0" w:space="0" w:color="auto"/>
              </w:divBdr>
            </w:div>
          </w:divsChild>
        </w:div>
        <w:div w:id="2138791621">
          <w:marLeft w:val="0"/>
          <w:marRight w:val="0"/>
          <w:marTop w:val="0"/>
          <w:marBottom w:val="0"/>
          <w:divBdr>
            <w:top w:val="none" w:sz="0" w:space="0" w:color="auto"/>
            <w:left w:val="none" w:sz="0" w:space="0" w:color="auto"/>
            <w:bottom w:val="none" w:sz="0" w:space="0" w:color="auto"/>
            <w:right w:val="none" w:sz="0" w:space="0" w:color="auto"/>
          </w:divBdr>
          <w:divsChild>
            <w:div w:id="19471772">
              <w:marLeft w:val="0"/>
              <w:marRight w:val="0"/>
              <w:marTop w:val="0"/>
              <w:marBottom w:val="0"/>
              <w:divBdr>
                <w:top w:val="none" w:sz="0" w:space="0" w:color="auto"/>
                <w:left w:val="none" w:sz="0" w:space="0" w:color="auto"/>
                <w:bottom w:val="none" w:sz="0" w:space="0" w:color="auto"/>
                <w:right w:val="none" w:sz="0" w:space="0" w:color="auto"/>
              </w:divBdr>
            </w:div>
          </w:divsChild>
        </w:div>
        <w:div w:id="2141721320">
          <w:marLeft w:val="0"/>
          <w:marRight w:val="0"/>
          <w:marTop w:val="0"/>
          <w:marBottom w:val="0"/>
          <w:divBdr>
            <w:top w:val="none" w:sz="0" w:space="0" w:color="auto"/>
            <w:left w:val="none" w:sz="0" w:space="0" w:color="auto"/>
            <w:bottom w:val="none" w:sz="0" w:space="0" w:color="auto"/>
            <w:right w:val="none" w:sz="0" w:space="0" w:color="auto"/>
          </w:divBdr>
          <w:divsChild>
            <w:div w:id="737089811">
              <w:marLeft w:val="0"/>
              <w:marRight w:val="0"/>
              <w:marTop w:val="0"/>
              <w:marBottom w:val="0"/>
              <w:divBdr>
                <w:top w:val="none" w:sz="0" w:space="0" w:color="auto"/>
                <w:left w:val="none" w:sz="0" w:space="0" w:color="auto"/>
                <w:bottom w:val="none" w:sz="0" w:space="0" w:color="auto"/>
                <w:right w:val="none" w:sz="0" w:space="0" w:color="auto"/>
              </w:divBdr>
            </w:div>
          </w:divsChild>
        </w:div>
        <w:div w:id="2146850927">
          <w:marLeft w:val="0"/>
          <w:marRight w:val="0"/>
          <w:marTop w:val="0"/>
          <w:marBottom w:val="0"/>
          <w:divBdr>
            <w:top w:val="none" w:sz="0" w:space="0" w:color="auto"/>
            <w:left w:val="none" w:sz="0" w:space="0" w:color="auto"/>
            <w:bottom w:val="none" w:sz="0" w:space="0" w:color="auto"/>
            <w:right w:val="none" w:sz="0" w:space="0" w:color="auto"/>
          </w:divBdr>
          <w:divsChild>
            <w:div w:id="195821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044191">
      <w:bodyDiv w:val="1"/>
      <w:marLeft w:val="0"/>
      <w:marRight w:val="0"/>
      <w:marTop w:val="0"/>
      <w:marBottom w:val="0"/>
      <w:divBdr>
        <w:top w:val="none" w:sz="0" w:space="0" w:color="auto"/>
        <w:left w:val="none" w:sz="0" w:space="0" w:color="auto"/>
        <w:bottom w:val="none" w:sz="0" w:space="0" w:color="auto"/>
        <w:right w:val="none" w:sz="0" w:space="0" w:color="auto"/>
      </w:divBdr>
    </w:div>
    <w:div w:id="425005413">
      <w:bodyDiv w:val="1"/>
      <w:marLeft w:val="0"/>
      <w:marRight w:val="0"/>
      <w:marTop w:val="0"/>
      <w:marBottom w:val="0"/>
      <w:divBdr>
        <w:top w:val="none" w:sz="0" w:space="0" w:color="auto"/>
        <w:left w:val="none" w:sz="0" w:space="0" w:color="auto"/>
        <w:bottom w:val="none" w:sz="0" w:space="0" w:color="auto"/>
        <w:right w:val="none" w:sz="0" w:space="0" w:color="auto"/>
      </w:divBdr>
    </w:div>
    <w:div w:id="476924011">
      <w:bodyDiv w:val="1"/>
      <w:marLeft w:val="0"/>
      <w:marRight w:val="0"/>
      <w:marTop w:val="0"/>
      <w:marBottom w:val="0"/>
      <w:divBdr>
        <w:top w:val="none" w:sz="0" w:space="0" w:color="auto"/>
        <w:left w:val="none" w:sz="0" w:space="0" w:color="auto"/>
        <w:bottom w:val="none" w:sz="0" w:space="0" w:color="auto"/>
        <w:right w:val="none" w:sz="0" w:space="0" w:color="auto"/>
      </w:divBdr>
    </w:div>
    <w:div w:id="558976590">
      <w:bodyDiv w:val="1"/>
      <w:marLeft w:val="0"/>
      <w:marRight w:val="0"/>
      <w:marTop w:val="0"/>
      <w:marBottom w:val="0"/>
      <w:divBdr>
        <w:top w:val="none" w:sz="0" w:space="0" w:color="auto"/>
        <w:left w:val="none" w:sz="0" w:space="0" w:color="auto"/>
        <w:bottom w:val="none" w:sz="0" w:space="0" w:color="auto"/>
        <w:right w:val="none" w:sz="0" w:space="0" w:color="auto"/>
      </w:divBdr>
    </w:div>
    <w:div w:id="634289698">
      <w:bodyDiv w:val="1"/>
      <w:marLeft w:val="0"/>
      <w:marRight w:val="0"/>
      <w:marTop w:val="0"/>
      <w:marBottom w:val="0"/>
      <w:divBdr>
        <w:top w:val="none" w:sz="0" w:space="0" w:color="auto"/>
        <w:left w:val="none" w:sz="0" w:space="0" w:color="auto"/>
        <w:bottom w:val="none" w:sz="0" w:space="0" w:color="auto"/>
        <w:right w:val="none" w:sz="0" w:space="0" w:color="auto"/>
      </w:divBdr>
    </w:div>
    <w:div w:id="666173754">
      <w:bodyDiv w:val="1"/>
      <w:marLeft w:val="0"/>
      <w:marRight w:val="0"/>
      <w:marTop w:val="0"/>
      <w:marBottom w:val="0"/>
      <w:divBdr>
        <w:top w:val="none" w:sz="0" w:space="0" w:color="auto"/>
        <w:left w:val="none" w:sz="0" w:space="0" w:color="auto"/>
        <w:bottom w:val="none" w:sz="0" w:space="0" w:color="auto"/>
        <w:right w:val="none" w:sz="0" w:space="0" w:color="auto"/>
      </w:divBdr>
      <w:divsChild>
        <w:div w:id="5795399">
          <w:marLeft w:val="0"/>
          <w:marRight w:val="0"/>
          <w:marTop w:val="0"/>
          <w:marBottom w:val="0"/>
          <w:divBdr>
            <w:top w:val="none" w:sz="0" w:space="0" w:color="auto"/>
            <w:left w:val="none" w:sz="0" w:space="0" w:color="auto"/>
            <w:bottom w:val="none" w:sz="0" w:space="0" w:color="auto"/>
            <w:right w:val="none" w:sz="0" w:space="0" w:color="auto"/>
          </w:divBdr>
        </w:div>
        <w:div w:id="23792207">
          <w:marLeft w:val="0"/>
          <w:marRight w:val="0"/>
          <w:marTop w:val="0"/>
          <w:marBottom w:val="0"/>
          <w:divBdr>
            <w:top w:val="none" w:sz="0" w:space="0" w:color="auto"/>
            <w:left w:val="none" w:sz="0" w:space="0" w:color="auto"/>
            <w:bottom w:val="none" w:sz="0" w:space="0" w:color="auto"/>
            <w:right w:val="none" w:sz="0" w:space="0" w:color="auto"/>
          </w:divBdr>
        </w:div>
        <w:div w:id="176622433">
          <w:marLeft w:val="0"/>
          <w:marRight w:val="0"/>
          <w:marTop w:val="0"/>
          <w:marBottom w:val="0"/>
          <w:divBdr>
            <w:top w:val="none" w:sz="0" w:space="0" w:color="auto"/>
            <w:left w:val="none" w:sz="0" w:space="0" w:color="auto"/>
            <w:bottom w:val="none" w:sz="0" w:space="0" w:color="auto"/>
            <w:right w:val="none" w:sz="0" w:space="0" w:color="auto"/>
          </w:divBdr>
        </w:div>
        <w:div w:id="194855089">
          <w:marLeft w:val="0"/>
          <w:marRight w:val="0"/>
          <w:marTop w:val="0"/>
          <w:marBottom w:val="0"/>
          <w:divBdr>
            <w:top w:val="none" w:sz="0" w:space="0" w:color="auto"/>
            <w:left w:val="none" w:sz="0" w:space="0" w:color="auto"/>
            <w:bottom w:val="none" w:sz="0" w:space="0" w:color="auto"/>
            <w:right w:val="none" w:sz="0" w:space="0" w:color="auto"/>
          </w:divBdr>
        </w:div>
        <w:div w:id="238251223">
          <w:marLeft w:val="0"/>
          <w:marRight w:val="0"/>
          <w:marTop w:val="0"/>
          <w:marBottom w:val="0"/>
          <w:divBdr>
            <w:top w:val="none" w:sz="0" w:space="0" w:color="auto"/>
            <w:left w:val="none" w:sz="0" w:space="0" w:color="auto"/>
            <w:bottom w:val="none" w:sz="0" w:space="0" w:color="auto"/>
            <w:right w:val="none" w:sz="0" w:space="0" w:color="auto"/>
          </w:divBdr>
        </w:div>
        <w:div w:id="270091636">
          <w:marLeft w:val="0"/>
          <w:marRight w:val="0"/>
          <w:marTop w:val="0"/>
          <w:marBottom w:val="0"/>
          <w:divBdr>
            <w:top w:val="none" w:sz="0" w:space="0" w:color="auto"/>
            <w:left w:val="none" w:sz="0" w:space="0" w:color="auto"/>
            <w:bottom w:val="none" w:sz="0" w:space="0" w:color="auto"/>
            <w:right w:val="none" w:sz="0" w:space="0" w:color="auto"/>
          </w:divBdr>
        </w:div>
        <w:div w:id="363017680">
          <w:marLeft w:val="0"/>
          <w:marRight w:val="0"/>
          <w:marTop w:val="0"/>
          <w:marBottom w:val="0"/>
          <w:divBdr>
            <w:top w:val="none" w:sz="0" w:space="0" w:color="auto"/>
            <w:left w:val="none" w:sz="0" w:space="0" w:color="auto"/>
            <w:bottom w:val="none" w:sz="0" w:space="0" w:color="auto"/>
            <w:right w:val="none" w:sz="0" w:space="0" w:color="auto"/>
          </w:divBdr>
        </w:div>
        <w:div w:id="418601668">
          <w:marLeft w:val="0"/>
          <w:marRight w:val="0"/>
          <w:marTop w:val="0"/>
          <w:marBottom w:val="0"/>
          <w:divBdr>
            <w:top w:val="none" w:sz="0" w:space="0" w:color="auto"/>
            <w:left w:val="none" w:sz="0" w:space="0" w:color="auto"/>
            <w:bottom w:val="none" w:sz="0" w:space="0" w:color="auto"/>
            <w:right w:val="none" w:sz="0" w:space="0" w:color="auto"/>
          </w:divBdr>
        </w:div>
        <w:div w:id="454257962">
          <w:marLeft w:val="0"/>
          <w:marRight w:val="0"/>
          <w:marTop w:val="0"/>
          <w:marBottom w:val="0"/>
          <w:divBdr>
            <w:top w:val="none" w:sz="0" w:space="0" w:color="auto"/>
            <w:left w:val="none" w:sz="0" w:space="0" w:color="auto"/>
            <w:bottom w:val="none" w:sz="0" w:space="0" w:color="auto"/>
            <w:right w:val="none" w:sz="0" w:space="0" w:color="auto"/>
          </w:divBdr>
        </w:div>
        <w:div w:id="471215570">
          <w:marLeft w:val="0"/>
          <w:marRight w:val="0"/>
          <w:marTop w:val="0"/>
          <w:marBottom w:val="0"/>
          <w:divBdr>
            <w:top w:val="none" w:sz="0" w:space="0" w:color="auto"/>
            <w:left w:val="none" w:sz="0" w:space="0" w:color="auto"/>
            <w:bottom w:val="none" w:sz="0" w:space="0" w:color="auto"/>
            <w:right w:val="none" w:sz="0" w:space="0" w:color="auto"/>
          </w:divBdr>
        </w:div>
        <w:div w:id="475923233">
          <w:marLeft w:val="0"/>
          <w:marRight w:val="0"/>
          <w:marTop w:val="0"/>
          <w:marBottom w:val="0"/>
          <w:divBdr>
            <w:top w:val="none" w:sz="0" w:space="0" w:color="auto"/>
            <w:left w:val="none" w:sz="0" w:space="0" w:color="auto"/>
            <w:bottom w:val="none" w:sz="0" w:space="0" w:color="auto"/>
            <w:right w:val="none" w:sz="0" w:space="0" w:color="auto"/>
          </w:divBdr>
        </w:div>
        <w:div w:id="503715358">
          <w:marLeft w:val="0"/>
          <w:marRight w:val="0"/>
          <w:marTop w:val="0"/>
          <w:marBottom w:val="0"/>
          <w:divBdr>
            <w:top w:val="none" w:sz="0" w:space="0" w:color="auto"/>
            <w:left w:val="none" w:sz="0" w:space="0" w:color="auto"/>
            <w:bottom w:val="none" w:sz="0" w:space="0" w:color="auto"/>
            <w:right w:val="none" w:sz="0" w:space="0" w:color="auto"/>
          </w:divBdr>
        </w:div>
        <w:div w:id="527839505">
          <w:marLeft w:val="0"/>
          <w:marRight w:val="0"/>
          <w:marTop w:val="0"/>
          <w:marBottom w:val="0"/>
          <w:divBdr>
            <w:top w:val="none" w:sz="0" w:space="0" w:color="auto"/>
            <w:left w:val="none" w:sz="0" w:space="0" w:color="auto"/>
            <w:bottom w:val="none" w:sz="0" w:space="0" w:color="auto"/>
            <w:right w:val="none" w:sz="0" w:space="0" w:color="auto"/>
          </w:divBdr>
        </w:div>
        <w:div w:id="600917364">
          <w:marLeft w:val="0"/>
          <w:marRight w:val="0"/>
          <w:marTop w:val="0"/>
          <w:marBottom w:val="0"/>
          <w:divBdr>
            <w:top w:val="none" w:sz="0" w:space="0" w:color="auto"/>
            <w:left w:val="none" w:sz="0" w:space="0" w:color="auto"/>
            <w:bottom w:val="none" w:sz="0" w:space="0" w:color="auto"/>
            <w:right w:val="none" w:sz="0" w:space="0" w:color="auto"/>
          </w:divBdr>
        </w:div>
        <w:div w:id="615870226">
          <w:marLeft w:val="0"/>
          <w:marRight w:val="0"/>
          <w:marTop w:val="0"/>
          <w:marBottom w:val="0"/>
          <w:divBdr>
            <w:top w:val="none" w:sz="0" w:space="0" w:color="auto"/>
            <w:left w:val="none" w:sz="0" w:space="0" w:color="auto"/>
            <w:bottom w:val="none" w:sz="0" w:space="0" w:color="auto"/>
            <w:right w:val="none" w:sz="0" w:space="0" w:color="auto"/>
          </w:divBdr>
        </w:div>
        <w:div w:id="617102443">
          <w:marLeft w:val="0"/>
          <w:marRight w:val="0"/>
          <w:marTop w:val="0"/>
          <w:marBottom w:val="0"/>
          <w:divBdr>
            <w:top w:val="none" w:sz="0" w:space="0" w:color="auto"/>
            <w:left w:val="none" w:sz="0" w:space="0" w:color="auto"/>
            <w:bottom w:val="none" w:sz="0" w:space="0" w:color="auto"/>
            <w:right w:val="none" w:sz="0" w:space="0" w:color="auto"/>
          </w:divBdr>
        </w:div>
        <w:div w:id="642387003">
          <w:marLeft w:val="0"/>
          <w:marRight w:val="0"/>
          <w:marTop w:val="0"/>
          <w:marBottom w:val="0"/>
          <w:divBdr>
            <w:top w:val="none" w:sz="0" w:space="0" w:color="auto"/>
            <w:left w:val="none" w:sz="0" w:space="0" w:color="auto"/>
            <w:bottom w:val="none" w:sz="0" w:space="0" w:color="auto"/>
            <w:right w:val="none" w:sz="0" w:space="0" w:color="auto"/>
          </w:divBdr>
        </w:div>
        <w:div w:id="674839227">
          <w:marLeft w:val="0"/>
          <w:marRight w:val="0"/>
          <w:marTop w:val="0"/>
          <w:marBottom w:val="0"/>
          <w:divBdr>
            <w:top w:val="none" w:sz="0" w:space="0" w:color="auto"/>
            <w:left w:val="none" w:sz="0" w:space="0" w:color="auto"/>
            <w:bottom w:val="none" w:sz="0" w:space="0" w:color="auto"/>
            <w:right w:val="none" w:sz="0" w:space="0" w:color="auto"/>
          </w:divBdr>
          <w:divsChild>
            <w:div w:id="27726075">
              <w:marLeft w:val="0"/>
              <w:marRight w:val="0"/>
              <w:marTop w:val="0"/>
              <w:marBottom w:val="0"/>
              <w:divBdr>
                <w:top w:val="none" w:sz="0" w:space="0" w:color="auto"/>
                <w:left w:val="none" w:sz="0" w:space="0" w:color="auto"/>
                <w:bottom w:val="none" w:sz="0" w:space="0" w:color="auto"/>
                <w:right w:val="none" w:sz="0" w:space="0" w:color="auto"/>
              </w:divBdr>
            </w:div>
            <w:div w:id="360859045">
              <w:marLeft w:val="0"/>
              <w:marRight w:val="0"/>
              <w:marTop w:val="0"/>
              <w:marBottom w:val="0"/>
              <w:divBdr>
                <w:top w:val="none" w:sz="0" w:space="0" w:color="auto"/>
                <w:left w:val="none" w:sz="0" w:space="0" w:color="auto"/>
                <w:bottom w:val="none" w:sz="0" w:space="0" w:color="auto"/>
                <w:right w:val="none" w:sz="0" w:space="0" w:color="auto"/>
              </w:divBdr>
            </w:div>
            <w:div w:id="742291346">
              <w:marLeft w:val="0"/>
              <w:marRight w:val="0"/>
              <w:marTop w:val="0"/>
              <w:marBottom w:val="0"/>
              <w:divBdr>
                <w:top w:val="none" w:sz="0" w:space="0" w:color="auto"/>
                <w:left w:val="none" w:sz="0" w:space="0" w:color="auto"/>
                <w:bottom w:val="none" w:sz="0" w:space="0" w:color="auto"/>
                <w:right w:val="none" w:sz="0" w:space="0" w:color="auto"/>
              </w:divBdr>
            </w:div>
            <w:div w:id="928151600">
              <w:marLeft w:val="0"/>
              <w:marRight w:val="0"/>
              <w:marTop w:val="0"/>
              <w:marBottom w:val="0"/>
              <w:divBdr>
                <w:top w:val="none" w:sz="0" w:space="0" w:color="auto"/>
                <w:left w:val="none" w:sz="0" w:space="0" w:color="auto"/>
                <w:bottom w:val="none" w:sz="0" w:space="0" w:color="auto"/>
                <w:right w:val="none" w:sz="0" w:space="0" w:color="auto"/>
              </w:divBdr>
            </w:div>
            <w:div w:id="1118985674">
              <w:marLeft w:val="0"/>
              <w:marRight w:val="0"/>
              <w:marTop w:val="0"/>
              <w:marBottom w:val="0"/>
              <w:divBdr>
                <w:top w:val="none" w:sz="0" w:space="0" w:color="auto"/>
                <w:left w:val="none" w:sz="0" w:space="0" w:color="auto"/>
                <w:bottom w:val="none" w:sz="0" w:space="0" w:color="auto"/>
                <w:right w:val="none" w:sz="0" w:space="0" w:color="auto"/>
              </w:divBdr>
            </w:div>
            <w:div w:id="1155609670">
              <w:marLeft w:val="0"/>
              <w:marRight w:val="0"/>
              <w:marTop w:val="0"/>
              <w:marBottom w:val="0"/>
              <w:divBdr>
                <w:top w:val="none" w:sz="0" w:space="0" w:color="auto"/>
                <w:left w:val="none" w:sz="0" w:space="0" w:color="auto"/>
                <w:bottom w:val="none" w:sz="0" w:space="0" w:color="auto"/>
                <w:right w:val="none" w:sz="0" w:space="0" w:color="auto"/>
              </w:divBdr>
            </w:div>
            <w:div w:id="1199120283">
              <w:marLeft w:val="0"/>
              <w:marRight w:val="0"/>
              <w:marTop w:val="0"/>
              <w:marBottom w:val="0"/>
              <w:divBdr>
                <w:top w:val="none" w:sz="0" w:space="0" w:color="auto"/>
                <w:left w:val="none" w:sz="0" w:space="0" w:color="auto"/>
                <w:bottom w:val="none" w:sz="0" w:space="0" w:color="auto"/>
                <w:right w:val="none" w:sz="0" w:space="0" w:color="auto"/>
              </w:divBdr>
            </w:div>
            <w:div w:id="1216820623">
              <w:marLeft w:val="0"/>
              <w:marRight w:val="0"/>
              <w:marTop w:val="0"/>
              <w:marBottom w:val="0"/>
              <w:divBdr>
                <w:top w:val="none" w:sz="0" w:space="0" w:color="auto"/>
                <w:left w:val="none" w:sz="0" w:space="0" w:color="auto"/>
                <w:bottom w:val="none" w:sz="0" w:space="0" w:color="auto"/>
                <w:right w:val="none" w:sz="0" w:space="0" w:color="auto"/>
              </w:divBdr>
            </w:div>
            <w:div w:id="1236551503">
              <w:marLeft w:val="0"/>
              <w:marRight w:val="0"/>
              <w:marTop w:val="0"/>
              <w:marBottom w:val="0"/>
              <w:divBdr>
                <w:top w:val="none" w:sz="0" w:space="0" w:color="auto"/>
                <w:left w:val="none" w:sz="0" w:space="0" w:color="auto"/>
                <w:bottom w:val="none" w:sz="0" w:space="0" w:color="auto"/>
                <w:right w:val="none" w:sz="0" w:space="0" w:color="auto"/>
              </w:divBdr>
            </w:div>
            <w:div w:id="1373068642">
              <w:marLeft w:val="0"/>
              <w:marRight w:val="0"/>
              <w:marTop w:val="0"/>
              <w:marBottom w:val="0"/>
              <w:divBdr>
                <w:top w:val="none" w:sz="0" w:space="0" w:color="auto"/>
                <w:left w:val="none" w:sz="0" w:space="0" w:color="auto"/>
                <w:bottom w:val="none" w:sz="0" w:space="0" w:color="auto"/>
                <w:right w:val="none" w:sz="0" w:space="0" w:color="auto"/>
              </w:divBdr>
            </w:div>
            <w:div w:id="1421953349">
              <w:marLeft w:val="0"/>
              <w:marRight w:val="0"/>
              <w:marTop w:val="0"/>
              <w:marBottom w:val="0"/>
              <w:divBdr>
                <w:top w:val="none" w:sz="0" w:space="0" w:color="auto"/>
                <w:left w:val="none" w:sz="0" w:space="0" w:color="auto"/>
                <w:bottom w:val="none" w:sz="0" w:space="0" w:color="auto"/>
                <w:right w:val="none" w:sz="0" w:space="0" w:color="auto"/>
              </w:divBdr>
            </w:div>
            <w:div w:id="1605647143">
              <w:marLeft w:val="0"/>
              <w:marRight w:val="0"/>
              <w:marTop w:val="0"/>
              <w:marBottom w:val="0"/>
              <w:divBdr>
                <w:top w:val="none" w:sz="0" w:space="0" w:color="auto"/>
                <w:left w:val="none" w:sz="0" w:space="0" w:color="auto"/>
                <w:bottom w:val="none" w:sz="0" w:space="0" w:color="auto"/>
                <w:right w:val="none" w:sz="0" w:space="0" w:color="auto"/>
              </w:divBdr>
            </w:div>
            <w:div w:id="1617977739">
              <w:marLeft w:val="0"/>
              <w:marRight w:val="0"/>
              <w:marTop w:val="0"/>
              <w:marBottom w:val="0"/>
              <w:divBdr>
                <w:top w:val="none" w:sz="0" w:space="0" w:color="auto"/>
                <w:left w:val="none" w:sz="0" w:space="0" w:color="auto"/>
                <w:bottom w:val="none" w:sz="0" w:space="0" w:color="auto"/>
                <w:right w:val="none" w:sz="0" w:space="0" w:color="auto"/>
              </w:divBdr>
            </w:div>
            <w:div w:id="1752850997">
              <w:marLeft w:val="0"/>
              <w:marRight w:val="0"/>
              <w:marTop w:val="0"/>
              <w:marBottom w:val="0"/>
              <w:divBdr>
                <w:top w:val="none" w:sz="0" w:space="0" w:color="auto"/>
                <w:left w:val="none" w:sz="0" w:space="0" w:color="auto"/>
                <w:bottom w:val="none" w:sz="0" w:space="0" w:color="auto"/>
                <w:right w:val="none" w:sz="0" w:space="0" w:color="auto"/>
              </w:divBdr>
            </w:div>
            <w:div w:id="1792478169">
              <w:marLeft w:val="0"/>
              <w:marRight w:val="0"/>
              <w:marTop w:val="0"/>
              <w:marBottom w:val="0"/>
              <w:divBdr>
                <w:top w:val="none" w:sz="0" w:space="0" w:color="auto"/>
                <w:left w:val="none" w:sz="0" w:space="0" w:color="auto"/>
                <w:bottom w:val="none" w:sz="0" w:space="0" w:color="auto"/>
                <w:right w:val="none" w:sz="0" w:space="0" w:color="auto"/>
              </w:divBdr>
            </w:div>
            <w:div w:id="1856335182">
              <w:marLeft w:val="0"/>
              <w:marRight w:val="0"/>
              <w:marTop w:val="0"/>
              <w:marBottom w:val="0"/>
              <w:divBdr>
                <w:top w:val="none" w:sz="0" w:space="0" w:color="auto"/>
                <w:left w:val="none" w:sz="0" w:space="0" w:color="auto"/>
                <w:bottom w:val="none" w:sz="0" w:space="0" w:color="auto"/>
                <w:right w:val="none" w:sz="0" w:space="0" w:color="auto"/>
              </w:divBdr>
            </w:div>
            <w:div w:id="1923026976">
              <w:marLeft w:val="0"/>
              <w:marRight w:val="0"/>
              <w:marTop w:val="0"/>
              <w:marBottom w:val="0"/>
              <w:divBdr>
                <w:top w:val="none" w:sz="0" w:space="0" w:color="auto"/>
                <w:left w:val="none" w:sz="0" w:space="0" w:color="auto"/>
                <w:bottom w:val="none" w:sz="0" w:space="0" w:color="auto"/>
                <w:right w:val="none" w:sz="0" w:space="0" w:color="auto"/>
              </w:divBdr>
            </w:div>
          </w:divsChild>
        </w:div>
        <w:div w:id="769621163">
          <w:marLeft w:val="0"/>
          <w:marRight w:val="0"/>
          <w:marTop w:val="0"/>
          <w:marBottom w:val="0"/>
          <w:divBdr>
            <w:top w:val="none" w:sz="0" w:space="0" w:color="auto"/>
            <w:left w:val="none" w:sz="0" w:space="0" w:color="auto"/>
            <w:bottom w:val="none" w:sz="0" w:space="0" w:color="auto"/>
            <w:right w:val="none" w:sz="0" w:space="0" w:color="auto"/>
          </w:divBdr>
        </w:div>
        <w:div w:id="785583419">
          <w:marLeft w:val="0"/>
          <w:marRight w:val="0"/>
          <w:marTop w:val="0"/>
          <w:marBottom w:val="0"/>
          <w:divBdr>
            <w:top w:val="none" w:sz="0" w:space="0" w:color="auto"/>
            <w:left w:val="none" w:sz="0" w:space="0" w:color="auto"/>
            <w:bottom w:val="none" w:sz="0" w:space="0" w:color="auto"/>
            <w:right w:val="none" w:sz="0" w:space="0" w:color="auto"/>
          </w:divBdr>
        </w:div>
        <w:div w:id="786316667">
          <w:marLeft w:val="0"/>
          <w:marRight w:val="0"/>
          <w:marTop w:val="0"/>
          <w:marBottom w:val="0"/>
          <w:divBdr>
            <w:top w:val="none" w:sz="0" w:space="0" w:color="auto"/>
            <w:left w:val="none" w:sz="0" w:space="0" w:color="auto"/>
            <w:bottom w:val="none" w:sz="0" w:space="0" w:color="auto"/>
            <w:right w:val="none" w:sz="0" w:space="0" w:color="auto"/>
          </w:divBdr>
        </w:div>
        <w:div w:id="829716077">
          <w:marLeft w:val="0"/>
          <w:marRight w:val="0"/>
          <w:marTop w:val="0"/>
          <w:marBottom w:val="0"/>
          <w:divBdr>
            <w:top w:val="none" w:sz="0" w:space="0" w:color="auto"/>
            <w:left w:val="none" w:sz="0" w:space="0" w:color="auto"/>
            <w:bottom w:val="none" w:sz="0" w:space="0" w:color="auto"/>
            <w:right w:val="none" w:sz="0" w:space="0" w:color="auto"/>
          </w:divBdr>
        </w:div>
        <w:div w:id="1029524599">
          <w:marLeft w:val="0"/>
          <w:marRight w:val="0"/>
          <w:marTop w:val="0"/>
          <w:marBottom w:val="0"/>
          <w:divBdr>
            <w:top w:val="none" w:sz="0" w:space="0" w:color="auto"/>
            <w:left w:val="none" w:sz="0" w:space="0" w:color="auto"/>
            <w:bottom w:val="none" w:sz="0" w:space="0" w:color="auto"/>
            <w:right w:val="none" w:sz="0" w:space="0" w:color="auto"/>
          </w:divBdr>
        </w:div>
        <w:div w:id="1041244832">
          <w:marLeft w:val="0"/>
          <w:marRight w:val="0"/>
          <w:marTop w:val="0"/>
          <w:marBottom w:val="0"/>
          <w:divBdr>
            <w:top w:val="none" w:sz="0" w:space="0" w:color="auto"/>
            <w:left w:val="none" w:sz="0" w:space="0" w:color="auto"/>
            <w:bottom w:val="none" w:sz="0" w:space="0" w:color="auto"/>
            <w:right w:val="none" w:sz="0" w:space="0" w:color="auto"/>
          </w:divBdr>
        </w:div>
        <w:div w:id="1128163843">
          <w:marLeft w:val="0"/>
          <w:marRight w:val="0"/>
          <w:marTop w:val="0"/>
          <w:marBottom w:val="0"/>
          <w:divBdr>
            <w:top w:val="none" w:sz="0" w:space="0" w:color="auto"/>
            <w:left w:val="none" w:sz="0" w:space="0" w:color="auto"/>
            <w:bottom w:val="none" w:sz="0" w:space="0" w:color="auto"/>
            <w:right w:val="none" w:sz="0" w:space="0" w:color="auto"/>
          </w:divBdr>
        </w:div>
        <w:div w:id="1170486449">
          <w:marLeft w:val="0"/>
          <w:marRight w:val="0"/>
          <w:marTop w:val="0"/>
          <w:marBottom w:val="0"/>
          <w:divBdr>
            <w:top w:val="none" w:sz="0" w:space="0" w:color="auto"/>
            <w:left w:val="none" w:sz="0" w:space="0" w:color="auto"/>
            <w:bottom w:val="none" w:sz="0" w:space="0" w:color="auto"/>
            <w:right w:val="none" w:sz="0" w:space="0" w:color="auto"/>
          </w:divBdr>
        </w:div>
        <w:div w:id="1354651721">
          <w:marLeft w:val="0"/>
          <w:marRight w:val="0"/>
          <w:marTop w:val="0"/>
          <w:marBottom w:val="0"/>
          <w:divBdr>
            <w:top w:val="none" w:sz="0" w:space="0" w:color="auto"/>
            <w:left w:val="none" w:sz="0" w:space="0" w:color="auto"/>
            <w:bottom w:val="none" w:sz="0" w:space="0" w:color="auto"/>
            <w:right w:val="none" w:sz="0" w:space="0" w:color="auto"/>
          </w:divBdr>
        </w:div>
        <w:div w:id="1380351446">
          <w:marLeft w:val="0"/>
          <w:marRight w:val="0"/>
          <w:marTop w:val="0"/>
          <w:marBottom w:val="0"/>
          <w:divBdr>
            <w:top w:val="none" w:sz="0" w:space="0" w:color="auto"/>
            <w:left w:val="none" w:sz="0" w:space="0" w:color="auto"/>
            <w:bottom w:val="none" w:sz="0" w:space="0" w:color="auto"/>
            <w:right w:val="none" w:sz="0" w:space="0" w:color="auto"/>
          </w:divBdr>
        </w:div>
        <w:div w:id="1516189318">
          <w:marLeft w:val="0"/>
          <w:marRight w:val="0"/>
          <w:marTop w:val="0"/>
          <w:marBottom w:val="0"/>
          <w:divBdr>
            <w:top w:val="none" w:sz="0" w:space="0" w:color="auto"/>
            <w:left w:val="none" w:sz="0" w:space="0" w:color="auto"/>
            <w:bottom w:val="none" w:sz="0" w:space="0" w:color="auto"/>
            <w:right w:val="none" w:sz="0" w:space="0" w:color="auto"/>
          </w:divBdr>
        </w:div>
        <w:div w:id="1527256799">
          <w:marLeft w:val="0"/>
          <w:marRight w:val="0"/>
          <w:marTop w:val="0"/>
          <w:marBottom w:val="0"/>
          <w:divBdr>
            <w:top w:val="none" w:sz="0" w:space="0" w:color="auto"/>
            <w:left w:val="none" w:sz="0" w:space="0" w:color="auto"/>
            <w:bottom w:val="none" w:sz="0" w:space="0" w:color="auto"/>
            <w:right w:val="none" w:sz="0" w:space="0" w:color="auto"/>
          </w:divBdr>
        </w:div>
        <w:div w:id="1540777314">
          <w:marLeft w:val="0"/>
          <w:marRight w:val="0"/>
          <w:marTop w:val="0"/>
          <w:marBottom w:val="0"/>
          <w:divBdr>
            <w:top w:val="none" w:sz="0" w:space="0" w:color="auto"/>
            <w:left w:val="none" w:sz="0" w:space="0" w:color="auto"/>
            <w:bottom w:val="none" w:sz="0" w:space="0" w:color="auto"/>
            <w:right w:val="none" w:sz="0" w:space="0" w:color="auto"/>
          </w:divBdr>
        </w:div>
        <w:div w:id="1579745926">
          <w:marLeft w:val="0"/>
          <w:marRight w:val="0"/>
          <w:marTop w:val="0"/>
          <w:marBottom w:val="0"/>
          <w:divBdr>
            <w:top w:val="none" w:sz="0" w:space="0" w:color="auto"/>
            <w:left w:val="none" w:sz="0" w:space="0" w:color="auto"/>
            <w:bottom w:val="none" w:sz="0" w:space="0" w:color="auto"/>
            <w:right w:val="none" w:sz="0" w:space="0" w:color="auto"/>
          </w:divBdr>
        </w:div>
        <w:div w:id="1668629348">
          <w:marLeft w:val="0"/>
          <w:marRight w:val="0"/>
          <w:marTop w:val="0"/>
          <w:marBottom w:val="0"/>
          <w:divBdr>
            <w:top w:val="none" w:sz="0" w:space="0" w:color="auto"/>
            <w:left w:val="none" w:sz="0" w:space="0" w:color="auto"/>
            <w:bottom w:val="none" w:sz="0" w:space="0" w:color="auto"/>
            <w:right w:val="none" w:sz="0" w:space="0" w:color="auto"/>
          </w:divBdr>
        </w:div>
        <w:div w:id="1751123506">
          <w:marLeft w:val="0"/>
          <w:marRight w:val="0"/>
          <w:marTop w:val="0"/>
          <w:marBottom w:val="0"/>
          <w:divBdr>
            <w:top w:val="none" w:sz="0" w:space="0" w:color="auto"/>
            <w:left w:val="none" w:sz="0" w:space="0" w:color="auto"/>
            <w:bottom w:val="none" w:sz="0" w:space="0" w:color="auto"/>
            <w:right w:val="none" w:sz="0" w:space="0" w:color="auto"/>
          </w:divBdr>
        </w:div>
        <w:div w:id="1798837018">
          <w:marLeft w:val="0"/>
          <w:marRight w:val="0"/>
          <w:marTop w:val="0"/>
          <w:marBottom w:val="0"/>
          <w:divBdr>
            <w:top w:val="none" w:sz="0" w:space="0" w:color="auto"/>
            <w:left w:val="none" w:sz="0" w:space="0" w:color="auto"/>
            <w:bottom w:val="none" w:sz="0" w:space="0" w:color="auto"/>
            <w:right w:val="none" w:sz="0" w:space="0" w:color="auto"/>
          </w:divBdr>
        </w:div>
        <w:div w:id="1857040060">
          <w:marLeft w:val="0"/>
          <w:marRight w:val="0"/>
          <w:marTop w:val="0"/>
          <w:marBottom w:val="0"/>
          <w:divBdr>
            <w:top w:val="none" w:sz="0" w:space="0" w:color="auto"/>
            <w:left w:val="none" w:sz="0" w:space="0" w:color="auto"/>
            <w:bottom w:val="none" w:sz="0" w:space="0" w:color="auto"/>
            <w:right w:val="none" w:sz="0" w:space="0" w:color="auto"/>
          </w:divBdr>
        </w:div>
        <w:div w:id="1892960152">
          <w:marLeft w:val="0"/>
          <w:marRight w:val="0"/>
          <w:marTop w:val="0"/>
          <w:marBottom w:val="0"/>
          <w:divBdr>
            <w:top w:val="none" w:sz="0" w:space="0" w:color="auto"/>
            <w:left w:val="none" w:sz="0" w:space="0" w:color="auto"/>
            <w:bottom w:val="none" w:sz="0" w:space="0" w:color="auto"/>
            <w:right w:val="none" w:sz="0" w:space="0" w:color="auto"/>
          </w:divBdr>
        </w:div>
        <w:div w:id="2033410550">
          <w:marLeft w:val="0"/>
          <w:marRight w:val="0"/>
          <w:marTop w:val="0"/>
          <w:marBottom w:val="0"/>
          <w:divBdr>
            <w:top w:val="none" w:sz="0" w:space="0" w:color="auto"/>
            <w:left w:val="none" w:sz="0" w:space="0" w:color="auto"/>
            <w:bottom w:val="none" w:sz="0" w:space="0" w:color="auto"/>
            <w:right w:val="none" w:sz="0" w:space="0" w:color="auto"/>
          </w:divBdr>
        </w:div>
        <w:div w:id="2060276906">
          <w:marLeft w:val="0"/>
          <w:marRight w:val="0"/>
          <w:marTop w:val="0"/>
          <w:marBottom w:val="0"/>
          <w:divBdr>
            <w:top w:val="none" w:sz="0" w:space="0" w:color="auto"/>
            <w:left w:val="none" w:sz="0" w:space="0" w:color="auto"/>
            <w:bottom w:val="none" w:sz="0" w:space="0" w:color="auto"/>
            <w:right w:val="none" w:sz="0" w:space="0" w:color="auto"/>
          </w:divBdr>
        </w:div>
        <w:div w:id="2086998759">
          <w:marLeft w:val="0"/>
          <w:marRight w:val="0"/>
          <w:marTop w:val="0"/>
          <w:marBottom w:val="0"/>
          <w:divBdr>
            <w:top w:val="none" w:sz="0" w:space="0" w:color="auto"/>
            <w:left w:val="none" w:sz="0" w:space="0" w:color="auto"/>
            <w:bottom w:val="none" w:sz="0" w:space="0" w:color="auto"/>
            <w:right w:val="none" w:sz="0" w:space="0" w:color="auto"/>
          </w:divBdr>
        </w:div>
        <w:div w:id="2126650970">
          <w:marLeft w:val="0"/>
          <w:marRight w:val="0"/>
          <w:marTop w:val="0"/>
          <w:marBottom w:val="0"/>
          <w:divBdr>
            <w:top w:val="none" w:sz="0" w:space="0" w:color="auto"/>
            <w:left w:val="none" w:sz="0" w:space="0" w:color="auto"/>
            <w:bottom w:val="none" w:sz="0" w:space="0" w:color="auto"/>
            <w:right w:val="none" w:sz="0" w:space="0" w:color="auto"/>
          </w:divBdr>
        </w:div>
      </w:divsChild>
    </w:div>
    <w:div w:id="760373390">
      <w:bodyDiv w:val="1"/>
      <w:marLeft w:val="0"/>
      <w:marRight w:val="0"/>
      <w:marTop w:val="0"/>
      <w:marBottom w:val="0"/>
      <w:divBdr>
        <w:top w:val="none" w:sz="0" w:space="0" w:color="auto"/>
        <w:left w:val="none" w:sz="0" w:space="0" w:color="auto"/>
        <w:bottom w:val="none" w:sz="0" w:space="0" w:color="auto"/>
        <w:right w:val="none" w:sz="0" w:space="0" w:color="auto"/>
      </w:divBdr>
    </w:div>
    <w:div w:id="841117515">
      <w:bodyDiv w:val="1"/>
      <w:marLeft w:val="0"/>
      <w:marRight w:val="0"/>
      <w:marTop w:val="0"/>
      <w:marBottom w:val="0"/>
      <w:divBdr>
        <w:top w:val="none" w:sz="0" w:space="0" w:color="auto"/>
        <w:left w:val="none" w:sz="0" w:space="0" w:color="auto"/>
        <w:bottom w:val="none" w:sz="0" w:space="0" w:color="auto"/>
        <w:right w:val="none" w:sz="0" w:space="0" w:color="auto"/>
      </w:divBdr>
      <w:divsChild>
        <w:div w:id="172453107">
          <w:marLeft w:val="0"/>
          <w:marRight w:val="0"/>
          <w:marTop w:val="0"/>
          <w:marBottom w:val="0"/>
          <w:divBdr>
            <w:top w:val="none" w:sz="0" w:space="0" w:color="auto"/>
            <w:left w:val="none" w:sz="0" w:space="0" w:color="auto"/>
            <w:bottom w:val="none" w:sz="0" w:space="0" w:color="auto"/>
            <w:right w:val="none" w:sz="0" w:space="0" w:color="auto"/>
          </w:divBdr>
        </w:div>
        <w:div w:id="218590157">
          <w:marLeft w:val="0"/>
          <w:marRight w:val="0"/>
          <w:marTop w:val="0"/>
          <w:marBottom w:val="0"/>
          <w:divBdr>
            <w:top w:val="none" w:sz="0" w:space="0" w:color="auto"/>
            <w:left w:val="none" w:sz="0" w:space="0" w:color="auto"/>
            <w:bottom w:val="none" w:sz="0" w:space="0" w:color="auto"/>
            <w:right w:val="none" w:sz="0" w:space="0" w:color="auto"/>
          </w:divBdr>
        </w:div>
        <w:div w:id="338965519">
          <w:marLeft w:val="0"/>
          <w:marRight w:val="0"/>
          <w:marTop w:val="0"/>
          <w:marBottom w:val="0"/>
          <w:divBdr>
            <w:top w:val="none" w:sz="0" w:space="0" w:color="auto"/>
            <w:left w:val="none" w:sz="0" w:space="0" w:color="auto"/>
            <w:bottom w:val="none" w:sz="0" w:space="0" w:color="auto"/>
            <w:right w:val="none" w:sz="0" w:space="0" w:color="auto"/>
          </w:divBdr>
          <w:divsChild>
            <w:div w:id="72821464">
              <w:marLeft w:val="0"/>
              <w:marRight w:val="0"/>
              <w:marTop w:val="0"/>
              <w:marBottom w:val="0"/>
              <w:divBdr>
                <w:top w:val="none" w:sz="0" w:space="0" w:color="auto"/>
                <w:left w:val="none" w:sz="0" w:space="0" w:color="auto"/>
                <w:bottom w:val="none" w:sz="0" w:space="0" w:color="auto"/>
                <w:right w:val="none" w:sz="0" w:space="0" w:color="auto"/>
              </w:divBdr>
            </w:div>
            <w:div w:id="843780701">
              <w:marLeft w:val="0"/>
              <w:marRight w:val="0"/>
              <w:marTop w:val="0"/>
              <w:marBottom w:val="0"/>
              <w:divBdr>
                <w:top w:val="none" w:sz="0" w:space="0" w:color="auto"/>
                <w:left w:val="none" w:sz="0" w:space="0" w:color="auto"/>
                <w:bottom w:val="none" w:sz="0" w:space="0" w:color="auto"/>
                <w:right w:val="none" w:sz="0" w:space="0" w:color="auto"/>
              </w:divBdr>
            </w:div>
            <w:div w:id="1114326704">
              <w:marLeft w:val="0"/>
              <w:marRight w:val="0"/>
              <w:marTop w:val="0"/>
              <w:marBottom w:val="0"/>
              <w:divBdr>
                <w:top w:val="none" w:sz="0" w:space="0" w:color="auto"/>
                <w:left w:val="none" w:sz="0" w:space="0" w:color="auto"/>
                <w:bottom w:val="none" w:sz="0" w:space="0" w:color="auto"/>
                <w:right w:val="none" w:sz="0" w:space="0" w:color="auto"/>
              </w:divBdr>
            </w:div>
            <w:div w:id="1435443953">
              <w:marLeft w:val="0"/>
              <w:marRight w:val="0"/>
              <w:marTop w:val="0"/>
              <w:marBottom w:val="0"/>
              <w:divBdr>
                <w:top w:val="none" w:sz="0" w:space="0" w:color="auto"/>
                <w:left w:val="none" w:sz="0" w:space="0" w:color="auto"/>
                <w:bottom w:val="none" w:sz="0" w:space="0" w:color="auto"/>
                <w:right w:val="none" w:sz="0" w:space="0" w:color="auto"/>
              </w:divBdr>
            </w:div>
            <w:div w:id="1516965074">
              <w:marLeft w:val="0"/>
              <w:marRight w:val="0"/>
              <w:marTop w:val="0"/>
              <w:marBottom w:val="0"/>
              <w:divBdr>
                <w:top w:val="none" w:sz="0" w:space="0" w:color="auto"/>
                <w:left w:val="none" w:sz="0" w:space="0" w:color="auto"/>
                <w:bottom w:val="none" w:sz="0" w:space="0" w:color="auto"/>
                <w:right w:val="none" w:sz="0" w:space="0" w:color="auto"/>
              </w:divBdr>
            </w:div>
            <w:div w:id="1635871649">
              <w:marLeft w:val="0"/>
              <w:marRight w:val="0"/>
              <w:marTop w:val="0"/>
              <w:marBottom w:val="0"/>
              <w:divBdr>
                <w:top w:val="none" w:sz="0" w:space="0" w:color="auto"/>
                <w:left w:val="none" w:sz="0" w:space="0" w:color="auto"/>
                <w:bottom w:val="none" w:sz="0" w:space="0" w:color="auto"/>
                <w:right w:val="none" w:sz="0" w:space="0" w:color="auto"/>
              </w:divBdr>
            </w:div>
            <w:div w:id="1650284199">
              <w:marLeft w:val="0"/>
              <w:marRight w:val="0"/>
              <w:marTop w:val="0"/>
              <w:marBottom w:val="0"/>
              <w:divBdr>
                <w:top w:val="none" w:sz="0" w:space="0" w:color="auto"/>
                <w:left w:val="none" w:sz="0" w:space="0" w:color="auto"/>
                <w:bottom w:val="none" w:sz="0" w:space="0" w:color="auto"/>
                <w:right w:val="none" w:sz="0" w:space="0" w:color="auto"/>
              </w:divBdr>
            </w:div>
            <w:div w:id="2030330452">
              <w:marLeft w:val="0"/>
              <w:marRight w:val="0"/>
              <w:marTop w:val="0"/>
              <w:marBottom w:val="0"/>
              <w:divBdr>
                <w:top w:val="none" w:sz="0" w:space="0" w:color="auto"/>
                <w:left w:val="none" w:sz="0" w:space="0" w:color="auto"/>
                <w:bottom w:val="none" w:sz="0" w:space="0" w:color="auto"/>
                <w:right w:val="none" w:sz="0" w:space="0" w:color="auto"/>
              </w:divBdr>
            </w:div>
            <w:div w:id="2108772638">
              <w:marLeft w:val="0"/>
              <w:marRight w:val="0"/>
              <w:marTop w:val="0"/>
              <w:marBottom w:val="0"/>
              <w:divBdr>
                <w:top w:val="none" w:sz="0" w:space="0" w:color="auto"/>
                <w:left w:val="none" w:sz="0" w:space="0" w:color="auto"/>
                <w:bottom w:val="none" w:sz="0" w:space="0" w:color="auto"/>
                <w:right w:val="none" w:sz="0" w:space="0" w:color="auto"/>
              </w:divBdr>
            </w:div>
            <w:div w:id="2137218612">
              <w:marLeft w:val="0"/>
              <w:marRight w:val="0"/>
              <w:marTop w:val="0"/>
              <w:marBottom w:val="0"/>
              <w:divBdr>
                <w:top w:val="none" w:sz="0" w:space="0" w:color="auto"/>
                <w:left w:val="none" w:sz="0" w:space="0" w:color="auto"/>
                <w:bottom w:val="none" w:sz="0" w:space="0" w:color="auto"/>
                <w:right w:val="none" w:sz="0" w:space="0" w:color="auto"/>
              </w:divBdr>
            </w:div>
          </w:divsChild>
        </w:div>
        <w:div w:id="503665044">
          <w:marLeft w:val="0"/>
          <w:marRight w:val="0"/>
          <w:marTop w:val="0"/>
          <w:marBottom w:val="0"/>
          <w:divBdr>
            <w:top w:val="none" w:sz="0" w:space="0" w:color="auto"/>
            <w:left w:val="none" w:sz="0" w:space="0" w:color="auto"/>
            <w:bottom w:val="none" w:sz="0" w:space="0" w:color="auto"/>
            <w:right w:val="none" w:sz="0" w:space="0" w:color="auto"/>
          </w:divBdr>
        </w:div>
        <w:div w:id="624114764">
          <w:marLeft w:val="0"/>
          <w:marRight w:val="0"/>
          <w:marTop w:val="0"/>
          <w:marBottom w:val="0"/>
          <w:divBdr>
            <w:top w:val="none" w:sz="0" w:space="0" w:color="auto"/>
            <w:left w:val="none" w:sz="0" w:space="0" w:color="auto"/>
            <w:bottom w:val="none" w:sz="0" w:space="0" w:color="auto"/>
            <w:right w:val="none" w:sz="0" w:space="0" w:color="auto"/>
          </w:divBdr>
        </w:div>
        <w:div w:id="786235852">
          <w:marLeft w:val="0"/>
          <w:marRight w:val="0"/>
          <w:marTop w:val="0"/>
          <w:marBottom w:val="0"/>
          <w:divBdr>
            <w:top w:val="none" w:sz="0" w:space="0" w:color="auto"/>
            <w:left w:val="none" w:sz="0" w:space="0" w:color="auto"/>
            <w:bottom w:val="none" w:sz="0" w:space="0" w:color="auto"/>
            <w:right w:val="none" w:sz="0" w:space="0" w:color="auto"/>
          </w:divBdr>
        </w:div>
        <w:div w:id="859245306">
          <w:marLeft w:val="0"/>
          <w:marRight w:val="0"/>
          <w:marTop w:val="0"/>
          <w:marBottom w:val="0"/>
          <w:divBdr>
            <w:top w:val="none" w:sz="0" w:space="0" w:color="auto"/>
            <w:left w:val="none" w:sz="0" w:space="0" w:color="auto"/>
            <w:bottom w:val="none" w:sz="0" w:space="0" w:color="auto"/>
            <w:right w:val="none" w:sz="0" w:space="0" w:color="auto"/>
          </w:divBdr>
        </w:div>
        <w:div w:id="994533355">
          <w:marLeft w:val="0"/>
          <w:marRight w:val="0"/>
          <w:marTop w:val="0"/>
          <w:marBottom w:val="0"/>
          <w:divBdr>
            <w:top w:val="none" w:sz="0" w:space="0" w:color="auto"/>
            <w:left w:val="none" w:sz="0" w:space="0" w:color="auto"/>
            <w:bottom w:val="none" w:sz="0" w:space="0" w:color="auto"/>
            <w:right w:val="none" w:sz="0" w:space="0" w:color="auto"/>
          </w:divBdr>
        </w:div>
        <w:div w:id="1036391789">
          <w:marLeft w:val="0"/>
          <w:marRight w:val="0"/>
          <w:marTop w:val="0"/>
          <w:marBottom w:val="0"/>
          <w:divBdr>
            <w:top w:val="none" w:sz="0" w:space="0" w:color="auto"/>
            <w:left w:val="none" w:sz="0" w:space="0" w:color="auto"/>
            <w:bottom w:val="none" w:sz="0" w:space="0" w:color="auto"/>
            <w:right w:val="none" w:sz="0" w:space="0" w:color="auto"/>
          </w:divBdr>
        </w:div>
        <w:div w:id="1042822460">
          <w:marLeft w:val="0"/>
          <w:marRight w:val="0"/>
          <w:marTop w:val="0"/>
          <w:marBottom w:val="0"/>
          <w:divBdr>
            <w:top w:val="none" w:sz="0" w:space="0" w:color="auto"/>
            <w:left w:val="none" w:sz="0" w:space="0" w:color="auto"/>
            <w:bottom w:val="none" w:sz="0" w:space="0" w:color="auto"/>
            <w:right w:val="none" w:sz="0" w:space="0" w:color="auto"/>
          </w:divBdr>
        </w:div>
        <w:div w:id="1043137256">
          <w:marLeft w:val="0"/>
          <w:marRight w:val="0"/>
          <w:marTop w:val="0"/>
          <w:marBottom w:val="0"/>
          <w:divBdr>
            <w:top w:val="none" w:sz="0" w:space="0" w:color="auto"/>
            <w:left w:val="none" w:sz="0" w:space="0" w:color="auto"/>
            <w:bottom w:val="none" w:sz="0" w:space="0" w:color="auto"/>
            <w:right w:val="none" w:sz="0" w:space="0" w:color="auto"/>
          </w:divBdr>
        </w:div>
        <w:div w:id="1099448104">
          <w:marLeft w:val="0"/>
          <w:marRight w:val="0"/>
          <w:marTop w:val="0"/>
          <w:marBottom w:val="0"/>
          <w:divBdr>
            <w:top w:val="none" w:sz="0" w:space="0" w:color="auto"/>
            <w:left w:val="none" w:sz="0" w:space="0" w:color="auto"/>
            <w:bottom w:val="none" w:sz="0" w:space="0" w:color="auto"/>
            <w:right w:val="none" w:sz="0" w:space="0" w:color="auto"/>
          </w:divBdr>
        </w:div>
        <w:div w:id="1203590509">
          <w:marLeft w:val="0"/>
          <w:marRight w:val="0"/>
          <w:marTop w:val="0"/>
          <w:marBottom w:val="0"/>
          <w:divBdr>
            <w:top w:val="none" w:sz="0" w:space="0" w:color="auto"/>
            <w:left w:val="none" w:sz="0" w:space="0" w:color="auto"/>
            <w:bottom w:val="none" w:sz="0" w:space="0" w:color="auto"/>
            <w:right w:val="none" w:sz="0" w:space="0" w:color="auto"/>
          </w:divBdr>
        </w:div>
        <w:div w:id="1260092793">
          <w:marLeft w:val="0"/>
          <w:marRight w:val="0"/>
          <w:marTop w:val="0"/>
          <w:marBottom w:val="0"/>
          <w:divBdr>
            <w:top w:val="none" w:sz="0" w:space="0" w:color="auto"/>
            <w:left w:val="none" w:sz="0" w:space="0" w:color="auto"/>
            <w:bottom w:val="none" w:sz="0" w:space="0" w:color="auto"/>
            <w:right w:val="none" w:sz="0" w:space="0" w:color="auto"/>
          </w:divBdr>
        </w:div>
        <w:div w:id="1274241555">
          <w:marLeft w:val="0"/>
          <w:marRight w:val="0"/>
          <w:marTop w:val="0"/>
          <w:marBottom w:val="0"/>
          <w:divBdr>
            <w:top w:val="none" w:sz="0" w:space="0" w:color="auto"/>
            <w:left w:val="none" w:sz="0" w:space="0" w:color="auto"/>
            <w:bottom w:val="none" w:sz="0" w:space="0" w:color="auto"/>
            <w:right w:val="none" w:sz="0" w:space="0" w:color="auto"/>
          </w:divBdr>
        </w:div>
        <w:div w:id="1448503525">
          <w:marLeft w:val="0"/>
          <w:marRight w:val="0"/>
          <w:marTop w:val="0"/>
          <w:marBottom w:val="0"/>
          <w:divBdr>
            <w:top w:val="none" w:sz="0" w:space="0" w:color="auto"/>
            <w:left w:val="none" w:sz="0" w:space="0" w:color="auto"/>
            <w:bottom w:val="none" w:sz="0" w:space="0" w:color="auto"/>
            <w:right w:val="none" w:sz="0" w:space="0" w:color="auto"/>
          </w:divBdr>
        </w:div>
        <w:div w:id="1539319760">
          <w:marLeft w:val="0"/>
          <w:marRight w:val="0"/>
          <w:marTop w:val="0"/>
          <w:marBottom w:val="0"/>
          <w:divBdr>
            <w:top w:val="none" w:sz="0" w:space="0" w:color="auto"/>
            <w:left w:val="none" w:sz="0" w:space="0" w:color="auto"/>
            <w:bottom w:val="none" w:sz="0" w:space="0" w:color="auto"/>
            <w:right w:val="none" w:sz="0" w:space="0" w:color="auto"/>
          </w:divBdr>
        </w:div>
        <w:div w:id="1587961954">
          <w:marLeft w:val="0"/>
          <w:marRight w:val="0"/>
          <w:marTop w:val="0"/>
          <w:marBottom w:val="0"/>
          <w:divBdr>
            <w:top w:val="none" w:sz="0" w:space="0" w:color="auto"/>
            <w:left w:val="none" w:sz="0" w:space="0" w:color="auto"/>
            <w:bottom w:val="none" w:sz="0" w:space="0" w:color="auto"/>
            <w:right w:val="none" w:sz="0" w:space="0" w:color="auto"/>
          </w:divBdr>
        </w:div>
        <w:div w:id="1766464659">
          <w:marLeft w:val="0"/>
          <w:marRight w:val="0"/>
          <w:marTop w:val="0"/>
          <w:marBottom w:val="0"/>
          <w:divBdr>
            <w:top w:val="none" w:sz="0" w:space="0" w:color="auto"/>
            <w:left w:val="none" w:sz="0" w:space="0" w:color="auto"/>
            <w:bottom w:val="none" w:sz="0" w:space="0" w:color="auto"/>
            <w:right w:val="none" w:sz="0" w:space="0" w:color="auto"/>
          </w:divBdr>
        </w:div>
        <w:div w:id="1848866960">
          <w:marLeft w:val="0"/>
          <w:marRight w:val="0"/>
          <w:marTop w:val="0"/>
          <w:marBottom w:val="0"/>
          <w:divBdr>
            <w:top w:val="none" w:sz="0" w:space="0" w:color="auto"/>
            <w:left w:val="none" w:sz="0" w:space="0" w:color="auto"/>
            <w:bottom w:val="none" w:sz="0" w:space="0" w:color="auto"/>
            <w:right w:val="none" w:sz="0" w:space="0" w:color="auto"/>
          </w:divBdr>
          <w:divsChild>
            <w:div w:id="281889235">
              <w:marLeft w:val="0"/>
              <w:marRight w:val="0"/>
              <w:marTop w:val="0"/>
              <w:marBottom w:val="0"/>
              <w:divBdr>
                <w:top w:val="none" w:sz="0" w:space="0" w:color="auto"/>
                <w:left w:val="none" w:sz="0" w:space="0" w:color="auto"/>
                <w:bottom w:val="none" w:sz="0" w:space="0" w:color="auto"/>
                <w:right w:val="none" w:sz="0" w:space="0" w:color="auto"/>
              </w:divBdr>
            </w:div>
            <w:div w:id="346717985">
              <w:marLeft w:val="0"/>
              <w:marRight w:val="0"/>
              <w:marTop w:val="0"/>
              <w:marBottom w:val="0"/>
              <w:divBdr>
                <w:top w:val="none" w:sz="0" w:space="0" w:color="auto"/>
                <w:left w:val="none" w:sz="0" w:space="0" w:color="auto"/>
                <w:bottom w:val="none" w:sz="0" w:space="0" w:color="auto"/>
                <w:right w:val="none" w:sz="0" w:space="0" w:color="auto"/>
              </w:divBdr>
            </w:div>
            <w:div w:id="379668520">
              <w:marLeft w:val="0"/>
              <w:marRight w:val="0"/>
              <w:marTop w:val="0"/>
              <w:marBottom w:val="0"/>
              <w:divBdr>
                <w:top w:val="none" w:sz="0" w:space="0" w:color="auto"/>
                <w:left w:val="none" w:sz="0" w:space="0" w:color="auto"/>
                <w:bottom w:val="none" w:sz="0" w:space="0" w:color="auto"/>
                <w:right w:val="none" w:sz="0" w:space="0" w:color="auto"/>
              </w:divBdr>
            </w:div>
            <w:div w:id="397746423">
              <w:marLeft w:val="0"/>
              <w:marRight w:val="0"/>
              <w:marTop w:val="0"/>
              <w:marBottom w:val="0"/>
              <w:divBdr>
                <w:top w:val="none" w:sz="0" w:space="0" w:color="auto"/>
                <w:left w:val="none" w:sz="0" w:space="0" w:color="auto"/>
                <w:bottom w:val="none" w:sz="0" w:space="0" w:color="auto"/>
                <w:right w:val="none" w:sz="0" w:space="0" w:color="auto"/>
              </w:divBdr>
            </w:div>
            <w:div w:id="417139873">
              <w:marLeft w:val="0"/>
              <w:marRight w:val="0"/>
              <w:marTop w:val="0"/>
              <w:marBottom w:val="0"/>
              <w:divBdr>
                <w:top w:val="none" w:sz="0" w:space="0" w:color="auto"/>
                <w:left w:val="none" w:sz="0" w:space="0" w:color="auto"/>
                <w:bottom w:val="none" w:sz="0" w:space="0" w:color="auto"/>
                <w:right w:val="none" w:sz="0" w:space="0" w:color="auto"/>
              </w:divBdr>
            </w:div>
            <w:div w:id="420420911">
              <w:marLeft w:val="0"/>
              <w:marRight w:val="0"/>
              <w:marTop w:val="0"/>
              <w:marBottom w:val="0"/>
              <w:divBdr>
                <w:top w:val="none" w:sz="0" w:space="0" w:color="auto"/>
                <w:left w:val="none" w:sz="0" w:space="0" w:color="auto"/>
                <w:bottom w:val="none" w:sz="0" w:space="0" w:color="auto"/>
                <w:right w:val="none" w:sz="0" w:space="0" w:color="auto"/>
              </w:divBdr>
            </w:div>
            <w:div w:id="638077289">
              <w:marLeft w:val="0"/>
              <w:marRight w:val="0"/>
              <w:marTop w:val="0"/>
              <w:marBottom w:val="0"/>
              <w:divBdr>
                <w:top w:val="none" w:sz="0" w:space="0" w:color="auto"/>
                <w:left w:val="none" w:sz="0" w:space="0" w:color="auto"/>
                <w:bottom w:val="none" w:sz="0" w:space="0" w:color="auto"/>
                <w:right w:val="none" w:sz="0" w:space="0" w:color="auto"/>
              </w:divBdr>
            </w:div>
            <w:div w:id="691419340">
              <w:marLeft w:val="0"/>
              <w:marRight w:val="0"/>
              <w:marTop w:val="0"/>
              <w:marBottom w:val="0"/>
              <w:divBdr>
                <w:top w:val="none" w:sz="0" w:space="0" w:color="auto"/>
                <w:left w:val="none" w:sz="0" w:space="0" w:color="auto"/>
                <w:bottom w:val="none" w:sz="0" w:space="0" w:color="auto"/>
                <w:right w:val="none" w:sz="0" w:space="0" w:color="auto"/>
              </w:divBdr>
            </w:div>
            <w:div w:id="741952372">
              <w:marLeft w:val="0"/>
              <w:marRight w:val="0"/>
              <w:marTop w:val="0"/>
              <w:marBottom w:val="0"/>
              <w:divBdr>
                <w:top w:val="none" w:sz="0" w:space="0" w:color="auto"/>
                <w:left w:val="none" w:sz="0" w:space="0" w:color="auto"/>
                <w:bottom w:val="none" w:sz="0" w:space="0" w:color="auto"/>
                <w:right w:val="none" w:sz="0" w:space="0" w:color="auto"/>
              </w:divBdr>
            </w:div>
            <w:div w:id="859322340">
              <w:marLeft w:val="0"/>
              <w:marRight w:val="0"/>
              <w:marTop w:val="0"/>
              <w:marBottom w:val="0"/>
              <w:divBdr>
                <w:top w:val="none" w:sz="0" w:space="0" w:color="auto"/>
                <w:left w:val="none" w:sz="0" w:space="0" w:color="auto"/>
                <w:bottom w:val="none" w:sz="0" w:space="0" w:color="auto"/>
                <w:right w:val="none" w:sz="0" w:space="0" w:color="auto"/>
              </w:divBdr>
            </w:div>
            <w:div w:id="903951409">
              <w:marLeft w:val="0"/>
              <w:marRight w:val="0"/>
              <w:marTop w:val="0"/>
              <w:marBottom w:val="0"/>
              <w:divBdr>
                <w:top w:val="none" w:sz="0" w:space="0" w:color="auto"/>
                <w:left w:val="none" w:sz="0" w:space="0" w:color="auto"/>
                <w:bottom w:val="none" w:sz="0" w:space="0" w:color="auto"/>
                <w:right w:val="none" w:sz="0" w:space="0" w:color="auto"/>
              </w:divBdr>
            </w:div>
            <w:div w:id="907421227">
              <w:marLeft w:val="0"/>
              <w:marRight w:val="0"/>
              <w:marTop w:val="0"/>
              <w:marBottom w:val="0"/>
              <w:divBdr>
                <w:top w:val="none" w:sz="0" w:space="0" w:color="auto"/>
                <w:left w:val="none" w:sz="0" w:space="0" w:color="auto"/>
                <w:bottom w:val="none" w:sz="0" w:space="0" w:color="auto"/>
                <w:right w:val="none" w:sz="0" w:space="0" w:color="auto"/>
              </w:divBdr>
            </w:div>
            <w:div w:id="991523680">
              <w:marLeft w:val="0"/>
              <w:marRight w:val="0"/>
              <w:marTop w:val="0"/>
              <w:marBottom w:val="0"/>
              <w:divBdr>
                <w:top w:val="none" w:sz="0" w:space="0" w:color="auto"/>
                <w:left w:val="none" w:sz="0" w:space="0" w:color="auto"/>
                <w:bottom w:val="none" w:sz="0" w:space="0" w:color="auto"/>
                <w:right w:val="none" w:sz="0" w:space="0" w:color="auto"/>
              </w:divBdr>
            </w:div>
            <w:div w:id="1154174889">
              <w:marLeft w:val="0"/>
              <w:marRight w:val="0"/>
              <w:marTop w:val="0"/>
              <w:marBottom w:val="0"/>
              <w:divBdr>
                <w:top w:val="none" w:sz="0" w:space="0" w:color="auto"/>
                <w:left w:val="none" w:sz="0" w:space="0" w:color="auto"/>
                <w:bottom w:val="none" w:sz="0" w:space="0" w:color="auto"/>
                <w:right w:val="none" w:sz="0" w:space="0" w:color="auto"/>
              </w:divBdr>
            </w:div>
            <w:div w:id="1185440027">
              <w:marLeft w:val="0"/>
              <w:marRight w:val="0"/>
              <w:marTop w:val="0"/>
              <w:marBottom w:val="0"/>
              <w:divBdr>
                <w:top w:val="none" w:sz="0" w:space="0" w:color="auto"/>
                <w:left w:val="none" w:sz="0" w:space="0" w:color="auto"/>
                <w:bottom w:val="none" w:sz="0" w:space="0" w:color="auto"/>
                <w:right w:val="none" w:sz="0" w:space="0" w:color="auto"/>
              </w:divBdr>
            </w:div>
            <w:div w:id="1242450543">
              <w:marLeft w:val="0"/>
              <w:marRight w:val="0"/>
              <w:marTop w:val="0"/>
              <w:marBottom w:val="0"/>
              <w:divBdr>
                <w:top w:val="none" w:sz="0" w:space="0" w:color="auto"/>
                <w:left w:val="none" w:sz="0" w:space="0" w:color="auto"/>
                <w:bottom w:val="none" w:sz="0" w:space="0" w:color="auto"/>
                <w:right w:val="none" w:sz="0" w:space="0" w:color="auto"/>
              </w:divBdr>
            </w:div>
            <w:div w:id="1346319501">
              <w:marLeft w:val="0"/>
              <w:marRight w:val="0"/>
              <w:marTop w:val="0"/>
              <w:marBottom w:val="0"/>
              <w:divBdr>
                <w:top w:val="none" w:sz="0" w:space="0" w:color="auto"/>
                <w:left w:val="none" w:sz="0" w:space="0" w:color="auto"/>
                <w:bottom w:val="none" w:sz="0" w:space="0" w:color="auto"/>
                <w:right w:val="none" w:sz="0" w:space="0" w:color="auto"/>
              </w:divBdr>
            </w:div>
            <w:div w:id="1665165697">
              <w:marLeft w:val="0"/>
              <w:marRight w:val="0"/>
              <w:marTop w:val="0"/>
              <w:marBottom w:val="0"/>
              <w:divBdr>
                <w:top w:val="none" w:sz="0" w:space="0" w:color="auto"/>
                <w:left w:val="none" w:sz="0" w:space="0" w:color="auto"/>
                <w:bottom w:val="none" w:sz="0" w:space="0" w:color="auto"/>
                <w:right w:val="none" w:sz="0" w:space="0" w:color="auto"/>
              </w:divBdr>
            </w:div>
            <w:div w:id="1795558764">
              <w:marLeft w:val="0"/>
              <w:marRight w:val="0"/>
              <w:marTop w:val="0"/>
              <w:marBottom w:val="0"/>
              <w:divBdr>
                <w:top w:val="none" w:sz="0" w:space="0" w:color="auto"/>
                <w:left w:val="none" w:sz="0" w:space="0" w:color="auto"/>
                <w:bottom w:val="none" w:sz="0" w:space="0" w:color="auto"/>
                <w:right w:val="none" w:sz="0" w:space="0" w:color="auto"/>
              </w:divBdr>
            </w:div>
            <w:div w:id="2028292335">
              <w:marLeft w:val="0"/>
              <w:marRight w:val="0"/>
              <w:marTop w:val="0"/>
              <w:marBottom w:val="0"/>
              <w:divBdr>
                <w:top w:val="none" w:sz="0" w:space="0" w:color="auto"/>
                <w:left w:val="none" w:sz="0" w:space="0" w:color="auto"/>
                <w:bottom w:val="none" w:sz="0" w:space="0" w:color="auto"/>
                <w:right w:val="none" w:sz="0" w:space="0" w:color="auto"/>
              </w:divBdr>
            </w:div>
          </w:divsChild>
        </w:div>
        <w:div w:id="1901818997">
          <w:marLeft w:val="0"/>
          <w:marRight w:val="0"/>
          <w:marTop w:val="0"/>
          <w:marBottom w:val="0"/>
          <w:divBdr>
            <w:top w:val="none" w:sz="0" w:space="0" w:color="auto"/>
            <w:left w:val="none" w:sz="0" w:space="0" w:color="auto"/>
            <w:bottom w:val="none" w:sz="0" w:space="0" w:color="auto"/>
            <w:right w:val="none" w:sz="0" w:space="0" w:color="auto"/>
          </w:divBdr>
          <w:divsChild>
            <w:div w:id="37901779">
              <w:marLeft w:val="0"/>
              <w:marRight w:val="0"/>
              <w:marTop w:val="0"/>
              <w:marBottom w:val="0"/>
              <w:divBdr>
                <w:top w:val="none" w:sz="0" w:space="0" w:color="auto"/>
                <w:left w:val="none" w:sz="0" w:space="0" w:color="auto"/>
                <w:bottom w:val="none" w:sz="0" w:space="0" w:color="auto"/>
                <w:right w:val="none" w:sz="0" w:space="0" w:color="auto"/>
              </w:divBdr>
            </w:div>
            <w:div w:id="312221837">
              <w:marLeft w:val="0"/>
              <w:marRight w:val="0"/>
              <w:marTop w:val="0"/>
              <w:marBottom w:val="0"/>
              <w:divBdr>
                <w:top w:val="none" w:sz="0" w:space="0" w:color="auto"/>
                <w:left w:val="none" w:sz="0" w:space="0" w:color="auto"/>
                <w:bottom w:val="none" w:sz="0" w:space="0" w:color="auto"/>
                <w:right w:val="none" w:sz="0" w:space="0" w:color="auto"/>
              </w:divBdr>
            </w:div>
            <w:div w:id="559173438">
              <w:marLeft w:val="0"/>
              <w:marRight w:val="0"/>
              <w:marTop w:val="0"/>
              <w:marBottom w:val="0"/>
              <w:divBdr>
                <w:top w:val="none" w:sz="0" w:space="0" w:color="auto"/>
                <w:left w:val="none" w:sz="0" w:space="0" w:color="auto"/>
                <w:bottom w:val="none" w:sz="0" w:space="0" w:color="auto"/>
                <w:right w:val="none" w:sz="0" w:space="0" w:color="auto"/>
              </w:divBdr>
            </w:div>
            <w:div w:id="620768207">
              <w:marLeft w:val="0"/>
              <w:marRight w:val="0"/>
              <w:marTop w:val="0"/>
              <w:marBottom w:val="0"/>
              <w:divBdr>
                <w:top w:val="none" w:sz="0" w:space="0" w:color="auto"/>
                <w:left w:val="none" w:sz="0" w:space="0" w:color="auto"/>
                <w:bottom w:val="none" w:sz="0" w:space="0" w:color="auto"/>
                <w:right w:val="none" w:sz="0" w:space="0" w:color="auto"/>
              </w:divBdr>
            </w:div>
            <w:div w:id="841048490">
              <w:marLeft w:val="0"/>
              <w:marRight w:val="0"/>
              <w:marTop w:val="0"/>
              <w:marBottom w:val="0"/>
              <w:divBdr>
                <w:top w:val="none" w:sz="0" w:space="0" w:color="auto"/>
                <w:left w:val="none" w:sz="0" w:space="0" w:color="auto"/>
                <w:bottom w:val="none" w:sz="0" w:space="0" w:color="auto"/>
                <w:right w:val="none" w:sz="0" w:space="0" w:color="auto"/>
              </w:divBdr>
            </w:div>
            <w:div w:id="1104424375">
              <w:marLeft w:val="0"/>
              <w:marRight w:val="0"/>
              <w:marTop w:val="0"/>
              <w:marBottom w:val="0"/>
              <w:divBdr>
                <w:top w:val="none" w:sz="0" w:space="0" w:color="auto"/>
                <w:left w:val="none" w:sz="0" w:space="0" w:color="auto"/>
                <w:bottom w:val="none" w:sz="0" w:space="0" w:color="auto"/>
                <w:right w:val="none" w:sz="0" w:space="0" w:color="auto"/>
              </w:divBdr>
            </w:div>
            <w:div w:id="1139961950">
              <w:marLeft w:val="0"/>
              <w:marRight w:val="0"/>
              <w:marTop w:val="0"/>
              <w:marBottom w:val="0"/>
              <w:divBdr>
                <w:top w:val="none" w:sz="0" w:space="0" w:color="auto"/>
                <w:left w:val="none" w:sz="0" w:space="0" w:color="auto"/>
                <w:bottom w:val="none" w:sz="0" w:space="0" w:color="auto"/>
                <w:right w:val="none" w:sz="0" w:space="0" w:color="auto"/>
              </w:divBdr>
            </w:div>
            <w:div w:id="1143278954">
              <w:marLeft w:val="0"/>
              <w:marRight w:val="0"/>
              <w:marTop w:val="0"/>
              <w:marBottom w:val="0"/>
              <w:divBdr>
                <w:top w:val="none" w:sz="0" w:space="0" w:color="auto"/>
                <w:left w:val="none" w:sz="0" w:space="0" w:color="auto"/>
                <w:bottom w:val="none" w:sz="0" w:space="0" w:color="auto"/>
                <w:right w:val="none" w:sz="0" w:space="0" w:color="auto"/>
              </w:divBdr>
            </w:div>
            <w:div w:id="1203790078">
              <w:marLeft w:val="0"/>
              <w:marRight w:val="0"/>
              <w:marTop w:val="0"/>
              <w:marBottom w:val="0"/>
              <w:divBdr>
                <w:top w:val="none" w:sz="0" w:space="0" w:color="auto"/>
                <w:left w:val="none" w:sz="0" w:space="0" w:color="auto"/>
                <w:bottom w:val="none" w:sz="0" w:space="0" w:color="auto"/>
                <w:right w:val="none" w:sz="0" w:space="0" w:color="auto"/>
              </w:divBdr>
            </w:div>
            <w:div w:id="1225027687">
              <w:marLeft w:val="0"/>
              <w:marRight w:val="0"/>
              <w:marTop w:val="0"/>
              <w:marBottom w:val="0"/>
              <w:divBdr>
                <w:top w:val="none" w:sz="0" w:space="0" w:color="auto"/>
                <w:left w:val="none" w:sz="0" w:space="0" w:color="auto"/>
                <w:bottom w:val="none" w:sz="0" w:space="0" w:color="auto"/>
                <w:right w:val="none" w:sz="0" w:space="0" w:color="auto"/>
              </w:divBdr>
            </w:div>
            <w:div w:id="1249388743">
              <w:marLeft w:val="0"/>
              <w:marRight w:val="0"/>
              <w:marTop w:val="0"/>
              <w:marBottom w:val="0"/>
              <w:divBdr>
                <w:top w:val="none" w:sz="0" w:space="0" w:color="auto"/>
                <w:left w:val="none" w:sz="0" w:space="0" w:color="auto"/>
                <w:bottom w:val="none" w:sz="0" w:space="0" w:color="auto"/>
                <w:right w:val="none" w:sz="0" w:space="0" w:color="auto"/>
              </w:divBdr>
            </w:div>
            <w:div w:id="1493717510">
              <w:marLeft w:val="0"/>
              <w:marRight w:val="0"/>
              <w:marTop w:val="0"/>
              <w:marBottom w:val="0"/>
              <w:divBdr>
                <w:top w:val="none" w:sz="0" w:space="0" w:color="auto"/>
                <w:left w:val="none" w:sz="0" w:space="0" w:color="auto"/>
                <w:bottom w:val="none" w:sz="0" w:space="0" w:color="auto"/>
                <w:right w:val="none" w:sz="0" w:space="0" w:color="auto"/>
              </w:divBdr>
            </w:div>
            <w:div w:id="1605573180">
              <w:marLeft w:val="0"/>
              <w:marRight w:val="0"/>
              <w:marTop w:val="0"/>
              <w:marBottom w:val="0"/>
              <w:divBdr>
                <w:top w:val="none" w:sz="0" w:space="0" w:color="auto"/>
                <w:left w:val="none" w:sz="0" w:space="0" w:color="auto"/>
                <w:bottom w:val="none" w:sz="0" w:space="0" w:color="auto"/>
                <w:right w:val="none" w:sz="0" w:space="0" w:color="auto"/>
              </w:divBdr>
            </w:div>
            <w:div w:id="1645116622">
              <w:marLeft w:val="0"/>
              <w:marRight w:val="0"/>
              <w:marTop w:val="0"/>
              <w:marBottom w:val="0"/>
              <w:divBdr>
                <w:top w:val="none" w:sz="0" w:space="0" w:color="auto"/>
                <w:left w:val="none" w:sz="0" w:space="0" w:color="auto"/>
                <w:bottom w:val="none" w:sz="0" w:space="0" w:color="auto"/>
                <w:right w:val="none" w:sz="0" w:space="0" w:color="auto"/>
              </w:divBdr>
            </w:div>
            <w:div w:id="1712267595">
              <w:marLeft w:val="0"/>
              <w:marRight w:val="0"/>
              <w:marTop w:val="0"/>
              <w:marBottom w:val="0"/>
              <w:divBdr>
                <w:top w:val="none" w:sz="0" w:space="0" w:color="auto"/>
                <w:left w:val="none" w:sz="0" w:space="0" w:color="auto"/>
                <w:bottom w:val="none" w:sz="0" w:space="0" w:color="auto"/>
                <w:right w:val="none" w:sz="0" w:space="0" w:color="auto"/>
              </w:divBdr>
            </w:div>
            <w:div w:id="1733847840">
              <w:marLeft w:val="0"/>
              <w:marRight w:val="0"/>
              <w:marTop w:val="0"/>
              <w:marBottom w:val="0"/>
              <w:divBdr>
                <w:top w:val="none" w:sz="0" w:space="0" w:color="auto"/>
                <w:left w:val="none" w:sz="0" w:space="0" w:color="auto"/>
                <w:bottom w:val="none" w:sz="0" w:space="0" w:color="auto"/>
                <w:right w:val="none" w:sz="0" w:space="0" w:color="auto"/>
              </w:divBdr>
            </w:div>
            <w:div w:id="1860049274">
              <w:marLeft w:val="0"/>
              <w:marRight w:val="0"/>
              <w:marTop w:val="0"/>
              <w:marBottom w:val="0"/>
              <w:divBdr>
                <w:top w:val="none" w:sz="0" w:space="0" w:color="auto"/>
                <w:left w:val="none" w:sz="0" w:space="0" w:color="auto"/>
                <w:bottom w:val="none" w:sz="0" w:space="0" w:color="auto"/>
                <w:right w:val="none" w:sz="0" w:space="0" w:color="auto"/>
              </w:divBdr>
            </w:div>
            <w:div w:id="1876966820">
              <w:marLeft w:val="0"/>
              <w:marRight w:val="0"/>
              <w:marTop w:val="0"/>
              <w:marBottom w:val="0"/>
              <w:divBdr>
                <w:top w:val="none" w:sz="0" w:space="0" w:color="auto"/>
                <w:left w:val="none" w:sz="0" w:space="0" w:color="auto"/>
                <w:bottom w:val="none" w:sz="0" w:space="0" w:color="auto"/>
                <w:right w:val="none" w:sz="0" w:space="0" w:color="auto"/>
              </w:divBdr>
            </w:div>
            <w:div w:id="1968000055">
              <w:marLeft w:val="0"/>
              <w:marRight w:val="0"/>
              <w:marTop w:val="0"/>
              <w:marBottom w:val="0"/>
              <w:divBdr>
                <w:top w:val="none" w:sz="0" w:space="0" w:color="auto"/>
                <w:left w:val="none" w:sz="0" w:space="0" w:color="auto"/>
                <w:bottom w:val="none" w:sz="0" w:space="0" w:color="auto"/>
                <w:right w:val="none" w:sz="0" w:space="0" w:color="auto"/>
              </w:divBdr>
            </w:div>
            <w:div w:id="2132698282">
              <w:marLeft w:val="0"/>
              <w:marRight w:val="0"/>
              <w:marTop w:val="0"/>
              <w:marBottom w:val="0"/>
              <w:divBdr>
                <w:top w:val="none" w:sz="0" w:space="0" w:color="auto"/>
                <w:left w:val="none" w:sz="0" w:space="0" w:color="auto"/>
                <w:bottom w:val="none" w:sz="0" w:space="0" w:color="auto"/>
                <w:right w:val="none" w:sz="0" w:space="0" w:color="auto"/>
              </w:divBdr>
            </w:div>
          </w:divsChild>
        </w:div>
        <w:div w:id="2080981326">
          <w:marLeft w:val="0"/>
          <w:marRight w:val="0"/>
          <w:marTop w:val="0"/>
          <w:marBottom w:val="0"/>
          <w:divBdr>
            <w:top w:val="none" w:sz="0" w:space="0" w:color="auto"/>
            <w:left w:val="none" w:sz="0" w:space="0" w:color="auto"/>
            <w:bottom w:val="none" w:sz="0" w:space="0" w:color="auto"/>
            <w:right w:val="none" w:sz="0" w:space="0" w:color="auto"/>
          </w:divBdr>
        </w:div>
        <w:div w:id="2115468717">
          <w:marLeft w:val="0"/>
          <w:marRight w:val="0"/>
          <w:marTop w:val="0"/>
          <w:marBottom w:val="0"/>
          <w:divBdr>
            <w:top w:val="none" w:sz="0" w:space="0" w:color="auto"/>
            <w:left w:val="none" w:sz="0" w:space="0" w:color="auto"/>
            <w:bottom w:val="none" w:sz="0" w:space="0" w:color="auto"/>
            <w:right w:val="none" w:sz="0" w:space="0" w:color="auto"/>
          </w:divBdr>
        </w:div>
      </w:divsChild>
    </w:div>
    <w:div w:id="863792184">
      <w:bodyDiv w:val="1"/>
      <w:marLeft w:val="0"/>
      <w:marRight w:val="0"/>
      <w:marTop w:val="0"/>
      <w:marBottom w:val="0"/>
      <w:divBdr>
        <w:top w:val="none" w:sz="0" w:space="0" w:color="auto"/>
        <w:left w:val="none" w:sz="0" w:space="0" w:color="auto"/>
        <w:bottom w:val="none" w:sz="0" w:space="0" w:color="auto"/>
        <w:right w:val="none" w:sz="0" w:space="0" w:color="auto"/>
      </w:divBdr>
    </w:div>
    <w:div w:id="874730752">
      <w:bodyDiv w:val="1"/>
      <w:marLeft w:val="0"/>
      <w:marRight w:val="0"/>
      <w:marTop w:val="0"/>
      <w:marBottom w:val="0"/>
      <w:divBdr>
        <w:top w:val="none" w:sz="0" w:space="0" w:color="auto"/>
        <w:left w:val="none" w:sz="0" w:space="0" w:color="auto"/>
        <w:bottom w:val="none" w:sz="0" w:space="0" w:color="auto"/>
        <w:right w:val="none" w:sz="0" w:space="0" w:color="auto"/>
      </w:divBdr>
    </w:div>
    <w:div w:id="891499659">
      <w:bodyDiv w:val="1"/>
      <w:marLeft w:val="0"/>
      <w:marRight w:val="0"/>
      <w:marTop w:val="0"/>
      <w:marBottom w:val="0"/>
      <w:divBdr>
        <w:top w:val="none" w:sz="0" w:space="0" w:color="auto"/>
        <w:left w:val="none" w:sz="0" w:space="0" w:color="auto"/>
        <w:bottom w:val="none" w:sz="0" w:space="0" w:color="auto"/>
        <w:right w:val="none" w:sz="0" w:space="0" w:color="auto"/>
      </w:divBdr>
    </w:div>
    <w:div w:id="902758765">
      <w:bodyDiv w:val="1"/>
      <w:marLeft w:val="0"/>
      <w:marRight w:val="0"/>
      <w:marTop w:val="0"/>
      <w:marBottom w:val="0"/>
      <w:divBdr>
        <w:top w:val="none" w:sz="0" w:space="0" w:color="auto"/>
        <w:left w:val="none" w:sz="0" w:space="0" w:color="auto"/>
        <w:bottom w:val="none" w:sz="0" w:space="0" w:color="auto"/>
        <w:right w:val="none" w:sz="0" w:space="0" w:color="auto"/>
      </w:divBdr>
    </w:div>
    <w:div w:id="969172508">
      <w:bodyDiv w:val="1"/>
      <w:marLeft w:val="0"/>
      <w:marRight w:val="0"/>
      <w:marTop w:val="0"/>
      <w:marBottom w:val="0"/>
      <w:divBdr>
        <w:top w:val="none" w:sz="0" w:space="0" w:color="auto"/>
        <w:left w:val="none" w:sz="0" w:space="0" w:color="auto"/>
        <w:bottom w:val="none" w:sz="0" w:space="0" w:color="auto"/>
        <w:right w:val="none" w:sz="0" w:space="0" w:color="auto"/>
      </w:divBdr>
    </w:div>
    <w:div w:id="1001196200">
      <w:bodyDiv w:val="1"/>
      <w:marLeft w:val="0"/>
      <w:marRight w:val="0"/>
      <w:marTop w:val="0"/>
      <w:marBottom w:val="0"/>
      <w:divBdr>
        <w:top w:val="none" w:sz="0" w:space="0" w:color="auto"/>
        <w:left w:val="none" w:sz="0" w:space="0" w:color="auto"/>
        <w:bottom w:val="none" w:sz="0" w:space="0" w:color="auto"/>
        <w:right w:val="none" w:sz="0" w:space="0" w:color="auto"/>
      </w:divBdr>
    </w:div>
    <w:div w:id="1005867430">
      <w:bodyDiv w:val="1"/>
      <w:marLeft w:val="0"/>
      <w:marRight w:val="0"/>
      <w:marTop w:val="0"/>
      <w:marBottom w:val="0"/>
      <w:divBdr>
        <w:top w:val="none" w:sz="0" w:space="0" w:color="auto"/>
        <w:left w:val="none" w:sz="0" w:space="0" w:color="auto"/>
        <w:bottom w:val="none" w:sz="0" w:space="0" w:color="auto"/>
        <w:right w:val="none" w:sz="0" w:space="0" w:color="auto"/>
      </w:divBdr>
    </w:div>
    <w:div w:id="1233471647">
      <w:bodyDiv w:val="1"/>
      <w:marLeft w:val="0"/>
      <w:marRight w:val="0"/>
      <w:marTop w:val="0"/>
      <w:marBottom w:val="0"/>
      <w:divBdr>
        <w:top w:val="none" w:sz="0" w:space="0" w:color="auto"/>
        <w:left w:val="none" w:sz="0" w:space="0" w:color="auto"/>
        <w:bottom w:val="none" w:sz="0" w:space="0" w:color="auto"/>
        <w:right w:val="none" w:sz="0" w:space="0" w:color="auto"/>
      </w:divBdr>
    </w:div>
    <w:div w:id="1338460312">
      <w:bodyDiv w:val="1"/>
      <w:marLeft w:val="0"/>
      <w:marRight w:val="0"/>
      <w:marTop w:val="0"/>
      <w:marBottom w:val="0"/>
      <w:divBdr>
        <w:top w:val="none" w:sz="0" w:space="0" w:color="auto"/>
        <w:left w:val="none" w:sz="0" w:space="0" w:color="auto"/>
        <w:bottom w:val="none" w:sz="0" w:space="0" w:color="auto"/>
        <w:right w:val="none" w:sz="0" w:space="0" w:color="auto"/>
      </w:divBdr>
    </w:div>
    <w:div w:id="1382946019">
      <w:bodyDiv w:val="1"/>
      <w:marLeft w:val="0"/>
      <w:marRight w:val="0"/>
      <w:marTop w:val="0"/>
      <w:marBottom w:val="0"/>
      <w:divBdr>
        <w:top w:val="none" w:sz="0" w:space="0" w:color="auto"/>
        <w:left w:val="none" w:sz="0" w:space="0" w:color="auto"/>
        <w:bottom w:val="none" w:sz="0" w:space="0" w:color="auto"/>
        <w:right w:val="none" w:sz="0" w:space="0" w:color="auto"/>
      </w:divBdr>
    </w:div>
    <w:div w:id="1426151884">
      <w:bodyDiv w:val="1"/>
      <w:marLeft w:val="0"/>
      <w:marRight w:val="0"/>
      <w:marTop w:val="0"/>
      <w:marBottom w:val="0"/>
      <w:divBdr>
        <w:top w:val="none" w:sz="0" w:space="0" w:color="auto"/>
        <w:left w:val="none" w:sz="0" w:space="0" w:color="auto"/>
        <w:bottom w:val="none" w:sz="0" w:space="0" w:color="auto"/>
        <w:right w:val="none" w:sz="0" w:space="0" w:color="auto"/>
      </w:divBdr>
    </w:div>
    <w:div w:id="1437142189">
      <w:bodyDiv w:val="1"/>
      <w:marLeft w:val="0"/>
      <w:marRight w:val="0"/>
      <w:marTop w:val="0"/>
      <w:marBottom w:val="0"/>
      <w:divBdr>
        <w:top w:val="none" w:sz="0" w:space="0" w:color="auto"/>
        <w:left w:val="none" w:sz="0" w:space="0" w:color="auto"/>
        <w:bottom w:val="none" w:sz="0" w:space="0" w:color="auto"/>
        <w:right w:val="none" w:sz="0" w:space="0" w:color="auto"/>
      </w:divBdr>
    </w:div>
    <w:div w:id="1444953787">
      <w:bodyDiv w:val="1"/>
      <w:marLeft w:val="0"/>
      <w:marRight w:val="0"/>
      <w:marTop w:val="0"/>
      <w:marBottom w:val="0"/>
      <w:divBdr>
        <w:top w:val="none" w:sz="0" w:space="0" w:color="auto"/>
        <w:left w:val="none" w:sz="0" w:space="0" w:color="auto"/>
        <w:bottom w:val="none" w:sz="0" w:space="0" w:color="auto"/>
        <w:right w:val="none" w:sz="0" w:space="0" w:color="auto"/>
      </w:divBdr>
    </w:div>
    <w:div w:id="1533306078">
      <w:bodyDiv w:val="1"/>
      <w:marLeft w:val="0"/>
      <w:marRight w:val="0"/>
      <w:marTop w:val="0"/>
      <w:marBottom w:val="0"/>
      <w:divBdr>
        <w:top w:val="none" w:sz="0" w:space="0" w:color="auto"/>
        <w:left w:val="none" w:sz="0" w:space="0" w:color="auto"/>
        <w:bottom w:val="none" w:sz="0" w:space="0" w:color="auto"/>
        <w:right w:val="none" w:sz="0" w:space="0" w:color="auto"/>
      </w:divBdr>
      <w:divsChild>
        <w:div w:id="98990211">
          <w:marLeft w:val="0"/>
          <w:marRight w:val="0"/>
          <w:marTop w:val="0"/>
          <w:marBottom w:val="0"/>
          <w:divBdr>
            <w:top w:val="none" w:sz="0" w:space="0" w:color="auto"/>
            <w:left w:val="none" w:sz="0" w:space="0" w:color="auto"/>
            <w:bottom w:val="none" w:sz="0" w:space="0" w:color="auto"/>
            <w:right w:val="none" w:sz="0" w:space="0" w:color="auto"/>
          </w:divBdr>
        </w:div>
        <w:div w:id="141431918">
          <w:marLeft w:val="0"/>
          <w:marRight w:val="0"/>
          <w:marTop w:val="0"/>
          <w:marBottom w:val="0"/>
          <w:divBdr>
            <w:top w:val="none" w:sz="0" w:space="0" w:color="auto"/>
            <w:left w:val="none" w:sz="0" w:space="0" w:color="auto"/>
            <w:bottom w:val="none" w:sz="0" w:space="0" w:color="auto"/>
            <w:right w:val="none" w:sz="0" w:space="0" w:color="auto"/>
          </w:divBdr>
        </w:div>
        <w:div w:id="148785826">
          <w:marLeft w:val="0"/>
          <w:marRight w:val="0"/>
          <w:marTop w:val="0"/>
          <w:marBottom w:val="0"/>
          <w:divBdr>
            <w:top w:val="none" w:sz="0" w:space="0" w:color="auto"/>
            <w:left w:val="none" w:sz="0" w:space="0" w:color="auto"/>
            <w:bottom w:val="none" w:sz="0" w:space="0" w:color="auto"/>
            <w:right w:val="none" w:sz="0" w:space="0" w:color="auto"/>
          </w:divBdr>
        </w:div>
        <w:div w:id="293798136">
          <w:marLeft w:val="0"/>
          <w:marRight w:val="0"/>
          <w:marTop w:val="0"/>
          <w:marBottom w:val="0"/>
          <w:divBdr>
            <w:top w:val="none" w:sz="0" w:space="0" w:color="auto"/>
            <w:left w:val="none" w:sz="0" w:space="0" w:color="auto"/>
            <w:bottom w:val="none" w:sz="0" w:space="0" w:color="auto"/>
            <w:right w:val="none" w:sz="0" w:space="0" w:color="auto"/>
          </w:divBdr>
        </w:div>
        <w:div w:id="363362412">
          <w:marLeft w:val="0"/>
          <w:marRight w:val="0"/>
          <w:marTop w:val="0"/>
          <w:marBottom w:val="0"/>
          <w:divBdr>
            <w:top w:val="none" w:sz="0" w:space="0" w:color="auto"/>
            <w:left w:val="none" w:sz="0" w:space="0" w:color="auto"/>
            <w:bottom w:val="none" w:sz="0" w:space="0" w:color="auto"/>
            <w:right w:val="none" w:sz="0" w:space="0" w:color="auto"/>
          </w:divBdr>
        </w:div>
        <w:div w:id="432365813">
          <w:marLeft w:val="0"/>
          <w:marRight w:val="0"/>
          <w:marTop w:val="0"/>
          <w:marBottom w:val="0"/>
          <w:divBdr>
            <w:top w:val="none" w:sz="0" w:space="0" w:color="auto"/>
            <w:left w:val="none" w:sz="0" w:space="0" w:color="auto"/>
            <w:bottom w:val="none" w:sz="0" w:space="0" w:color="auto"/>
            <w:right w:val="none" w:sz="0" w:space="0" w:color="auto"/>
          </w:divBdr>
        </w:div>
        <w:div w:id="457603709">
          <w:marLeft w:val="0"/>
          <w:marRight w:val="0"/>
          <w:marTop w:val="0"/>
          <w:marBottom w:val="0"/>
          <w:divBdr>
            <w:top w:val="none" w:sz="0" w:space="0" w:color="auto"/>
            <w:left w:val="none" w:sz="0" w:space="0" w:color="auto"/>
            <w:bottom w:val="none" w:sz="0" w:space="0" w:color="auto"/>
            <w:right w:val="none" w:sz="0" w:space="0" w:color="auto"/>
          </w:divBdr>
        </w:div>
        <w:div w:id="461001665">
          <w:marLeft w:val="0"/>
          <w:marRight w:val="0"/>
          <w:marTop w:val="0"/>
          <w:marBottom w:val="0"/>
          <w:divBdr>
            <w:top w:val="none" w:sz="0" w:space="0" w:color="auto"/>
            <w:left w:val="none" w:sz="0" w:space="0" w:color="auto"/>
            <w:bottom w:val="none" w:sz="0" w:space="0" w:color="auto"/>
            <w:right w:val="none" w:sz="0" w:space="0" w:color="auto"/>
          </w:divBdr>
        </w:div>
        <w:div w:id="471365581">
          <w:marLeft w:val="0"/>
          <w:marRight w:val="0"/>
          <w:marTop w:val="0"/>
          <w:marBottom w:val="0"/>
          <w:divBdr>
            <w:top w:val="none" w:sz="0" w:space="0" w:color="auto"/>
            <w:left w:val="none" w:sz="0" w:space="0" w:color="auto"/>
            <w:bottom w:val="none" w:sz="0" w:space="0" w:color="auto"/>
            <w:right w:val="none" w:sz="0" w:space="0" w:color="auto"/>
          </w:divBdr>
        </w:div>
        <w:div w:id="511526789">
          <w:marLeft w:val="0"/>
          <w:marRight w:val="0"/>
          <w:marTop w:val="0"/>
          <w:marBottom w:val="0"/>
          <w:divBdr>
            <w:top w:val="none" w:sz="0" w:space="0" w:color="auto"/>
            <w:left w:val="none" w:sz="0" w:space="0" w:color="auto"/>
            <w:bottom w:val="none" w:sz="0" w:space="0" w:color="auto"/>
            <w:right w:val="none" w:sz="0" w:space="0" w:color="auto"/>
          </w:divBdr>
        </w:div>
        <w:div w:id="554859049">
          <w:marLeft w:val="0"/>
          <w:marRight w:val="0"/>
          <w:marTop w:val="0"/>
          <w:marBottom w:val="0"/>
          <w:divBdr>
            <w:top w:val="none" w:sz="0" w:space="0" w:color="auto"/>
            <w:left w:val="none" w:sz="0" w:space="0" w:color="auto"/>
            <w:bottom w:val="none" w:sz="0" w:space="0" w:color="auto"/>
            <w:right w:val="none" w:sz="0" w:space="0" w:color="auto"/>
          </w:divBdr>
        </w:div>
        <w:div w:id="573465741">
          <w:marLeft w:val="0"/>
          <w:marRight w:val="0"/>
          <w:marTop w:val="0"/>
          <w:marBottom w:val="0"/>
          <w:divBdr>
            <w:top w:val="none" w:sz="0" w:space="0" w:color="auto"/>
            <w:left w:val="none" w:sz="0" w:space="0" w:color="auto"/>
            <w:bottom w:val="none" w:sz="0" w:space="0" w:color="auto"/>
            <w:right w:val="none" w:sz="0" w:space="0" w:color="auto"/>
          </w:divBdr>
        </w:div>
        <w:div w:id="592395214">
          <w:marLeft w:val="0"/>
          <w:marRight w:val="0"/>
          <w:marTop w:val="0"/>
          <w:marBottom w:val="0"/>
          <w:divBdr>
            <w:top w:val="none" w:sz="0" w:space="0" w:color="auto"/>
            <w:left w:val="none" w:sz="0" w:space="0" w:color="auto"/>
            <w:bottom w:val="none" w:sz="0" w:space="0" w:color="auto"/>
            <w:right w:val="none" w:sz="0" w:space="0" w:color="auto"/>
          </w:divBdr>
        </w:div>
        <w:div w:id="635573524">
          <w:marLeft w:val="0"/>
          <w:marRight w:val="0"/>
          <w:marTop w:val="0"/>
          <w:marBottom w:val="0"/>
          <w:divBdr>
            <w:top w:val="none" w:sz="0" w:space="0" w:color="auto"/>
            <w:left w:val="none" w:sz="0" w:space="0" w:color="auto"/>
            <w:bottom w:val="none" w:sz="0" w:space="0" w:color="auto"/>
            <w:right w:val="none" w:sz="0" w:space="0" w:color="auto"/>
          </w:divBdr>
        </w:div>
        <w:div w:id="673411849">
          <w:marLeft w:val="0"/>
          <w:marRight w:val="0"/>
          <w:marTop w:val="0"/>
          <w:marBottom w:val="0"/>
          <w:divBdr>
            <w:top w:val="none" w:sz="0" w:space="0" w:color="auto"/>
            <w:left w:val="none" w:sz="0" w:space="0" w:color="auto"/>
            <w:bottom w:val="none" w:sz="0" w:space="0" w:color="auto"/>
            <w:right w:val="none" w:sz="0" w:space="0" w:color="auto"/>
          </w:divBdr>
        </w:div>
        <w:div w:id="682972143">
          <w:marLeft w:val="0"/>
          <w:marRight w:val="0"/>
          <w:marTop w:val="0"/>
          <w:marBottom w:val="0"/>
          <w:divBdr>
            <w:top w:val="none" w:sz="0" w:space="0" w:color="auto"/>
            <w:left w:val="none" w:sz="0" w:space="0" w:color="auto"/>
            <w:bottom w:val="none" w:sz="0" w:space="0" w:color="auto"/>
            <w:right w:val="none" w:sz="0" w:space="0" w:color="auto"/>
          </w:divBdr>
          <w:divsChild>
            <w:div w:id="1670520538">
              <w:marLeft w:val="-75"/>
              <w:marRight w:val="0"/>
              <w:marTop w:val="30"/>
              <w:marBottom w:val="30"/>
              <w:divBdr>
                <w:top w:val="none" w:sz="0" w:space="0" w:color="auto"/>
                <w:left w:val="none" w:sz="0" w:space="0" w:color="auto"/>
                <w:bottom w:val="none" w:sz="0" w:space="0" w:color="auto"/>
                <w:right w:val="none" w:sz="0" w:space="0" w:color="auto"/>
              </w:divBdr>
              <w:divsChild>
                <w:div w:id="17048735">
                  <w:marLeft w:val="0"/>
                  <w:marRight w:val="0"/>
                  <w:marTop w:val="0"/>
                  <w:marBottom w:val="0"/>
                  <w:divBdr>
                    <w:top w:val="none" w:sz="0" w:space="0" w:color="auto"/>
                    <w:left w:val="none" w:sz="0" w:space="0" w:color="auto"/>
                    <w:bottom w:val="none" w:sz="0" w:space="0" w:color="auto"/>
                    <w:right w:val="none" w:sz="0" w:space="0" w:color="auto"/>
                  </w:divBdr>
                  <w:divsChild>
                    <w:div w:id="1895239457">
                      <w:marLeft w:val="0"/>
                      <w:marRight w:val="0"/>
                      <w:marTop w:val="0"/>
                      <w:marBottom w:val="0"/>
                      <w:divBdr>
                        <w:top w:val="none" w:sz="0" w:space="0" w:color="auto"/>
                        <w:left w:val="none" w:sz="0" w:space="0" w:color="auto"/>
                        <w:bottom w:val="none" w:sz="0" w:space="0" w:color="auto"/>
                        <w:right w:val="none" w:sz="0" w:space="0" w:color="auto"/>
                      </w:divBdr>
                    </w:div>
                  </w:divsChild>
                </w:div>
                <w:div w:id="126751427">
                  <w:marLeft w:val="0"/>
                  <w:marRight w:val="0"/>
                  <w:marTop w:val="0"/>
                  <w:marBottom w:val="0"/>
                  <w:divBdr>
                    <w:top w:val="none" w:sz="0" w:space="0" w:color="auto"/>
                    <w:left w:val="none" w:sz="0" w:space="0" w:color="auto"/>
                    <w:bottom w:val="none" w:sz="0" w:space="0" w:color="auto"/>
                    <w:right w:val="none" w:sz="0" w:space="0" w:color="auto"/>
                  </w:divBdr>
                  <w:divsChild>
                    <w:div w:id="658658920">
                      <w:marLeft w:val="0"/>
                      <w:marRight w:val="0"/>
                      <w:marTop w:val="0"/>
                      <w:marBottom w:val="0"/>
                      <w:divBdr>
                        <w:top w:val="none" w:sz="0" w:space="0" w:color="auto"/>
                        <w:left w:val="none" w:sz="0" w:space="0" w:color="auto"/>
                        <w:bottom w:val="none" w:sz="0" w:space="0" w:color="auto"/>
                        <w:right w:val="none" w:sz="0" w:space="0" w:color="auto"/>
                      </w:divBdr>
                    </w:div>
                  </w:divsChild>
                </w:div>
                <w:div w:id="130290120">
                  <w:marLeft w:val="0"/>
                  <w:marRight w:val="0"/>
                  <w:marTop w:val="0"/>
                  <w:marBottom w:val="0"/>
                  <w:divBdr>
                    <w:top w:val="none" w:sz="0" w:space="0" w:color="auto"/>
                    <w:left w:val="none" w:sz="0" w:space="0" w:color="auto"/>
                    <w:bottom w:val="none" w:sz="0" w:space="0" w:color="auto"/>
                    <w:right w:val="none" w:sz="0" w:space="0" w:color="auto"/>
                  </w:divBdr>
                  <w:divsChild>
                    <w:div w:id="1147937297">
                      <w:marLeft w:val="0"/>
                      <w:marRight w:val="0"/>
                      <w:marTop w:val="0"/>
                      <w:marBottom w:val="0"/>
                      <w:divBdr>
                        <w:top w:val="none" w:sz="0" w:space="0" w:color="auto"/>
                        <w:left w:val="none" w:sz="0" w:space="0" w:color="auto"/>
                        <w:bottom w:val="none" w:sz="0" w:space="0" w:color="auto"/>
                        <w:right w:val="none" w:sz="0" w:space="0" w:color="auto"/>
                      </w:divBdr>
                    </w:div>
                  </w:divsChild>
                </w:div>
                <w:div w:id="179665652">
                  <w:marLeft w:val="0"/>
                  <w:marRight w:val="0"/>
                  <w:marTop w:val="0"/>
                  <w:marBottom w:val="0"/>
                  <w:divBdr>
                    <w:top w:val="none" w:sz="0" w:space="0" w:color="auto"/>
                    <w:left w:val="none" w:sz="0" w:space="0" w:color="auto"/>
                    <w:bottom w:val="none" w:sz="0" w:space="0" w:color="auto"/>
                    <w:right w:val="none" w:sz="0" w:space="0" w:color="auto"/>
                  </w:divBdr>
                  <w:divsChild>
                    <w:div w:id="1687975284">
                      <w:marLeft w:val="0"/>
                      <w:marRight w:val="0"/>
                      <w:marTop w:val="0"/>
                      <w:marBottom w:val="0"/>
                      <w:divBdr>
                        <w:top w:val="none" w:sz="0" w:space="0" w:color="auto"/>
                        <w:left w:val="none" w:sz="0" w:space="0" w:color="auto"/>
                        <w:bottom w:val="none" w:sz="0" w:space="0" w:color="auto"/>
                        <w:right w:val="none" w:sz="0" w:space="0" w:color="auto"/>
                      </w:divBdr>
                    </w:div>
                  </w:divsChild>
                </w:div>
                <w:div w:id="194123786">
                  <w:marLeft w:val="0"/>
                  <w:marRight w:val="0"/>
                  <w:marTop w:val="0"/>
                  <w:marBottom w:val="0"/>
                  <w:divBdr>
                    <w:top w:val="none" w:sz="0" w:space="0" w:color="auto"/>
                    <w:left w:val="none" w:sz="0" w:space="0" w:color="auto"/>
                    <w:bottom w:val="none" w:sz="0" w:space="0" w:color="auto"/>
                    <w:right w:val="none" w:sz="0" w:space="0" w:color="auto"/>
                  </w:divBdr>
                  <w:divsChild>
                    <w:div w:id="937182170">
                      <w:marLeft w:val="0"/>
                      <w:marRight w:val="0"/>
                      <w:marTop w:val="0"/>
                      <w:marBottom w:val="0"/>
                      <w:divBdr>
                        <w:top w:val="none" w:sz="0" w:space="0" w:color="auto"/>
                        <w:left w:val="none" w:sz="0" w:space="0" w:color="auto"/>
                        <w:bottom w:val="none" w:sz="0" w:space="0" w:color="auto"/>
                        <w:right w:val="none" w:sz="0" w:space="0" w:color="auto"/>
                      </w:divBdr>
                    </w:div>
                  </w:divsChild>
                </w:div>
                <w:div w:id="202209225">
                  <w:marLeft w:val="0"/>
                  <w:marRight w:val="0"/>
                  <w:marTop w:val="0"/>
                  <w:marBottom w:val="0"/>
                  <w:divBdr>
                    <w:top w:val="none" w:sz="0" w:space="0" w:color="auto"/>
                    <w:left w:val="none" w:sz="0" w:space="0" w:color="auto"/>
                    <w:bottom w:val="none" w:sz="0" w:space="0" w:color="auto"/>
                    <w:right w:val="none" w:sz="0" w:space="0" w:color="auto"/>
                  </w:divBdr>
                  <w:divsChild>
                    <w:div w:id="82142222">
                      <w:marLeft w:val="0"/>
                      <w:marRight w:val="0"/>
                      <w:marTop w:val="0"/>
                      <w:marBottom w:val="0"/>
                      <w:divBdr>
                        <w:top w:val="none" w:sz="0" w:space="0" w:color="auto"/>
                        <w:left w:val="none" w:sz="0" w:space="0" w:color="auto"/>
                        <w:bottom w:val="none" w:sz="0" w:space="0" w:color="auto"/>
                        <w:right w:val="none" w:sz="0" w:space="0" w:color="auto"/>
                      </w:divBdr>
                    </w:div>
                  </w:divsChild>
                </w:div>
                <w:div w:id="448620694">
                  <w:marLeft w:val="0"/>
                  <w:marRight w:val="0"/>
                  <w:marTop w:val="0"/>
                  <w:marBottom w:val="0"/>
                  <w:divBdr>
                    <w:top w:val="none" w:sz="0" w:space="0" w:color="auto"/>
                    <w:left w:val="none" w:sz="0" w:space="0" w:color="auto"/>
                    <w:bottom w:val="none" w:sz="0" w:space="0" w:color="auto"/>
                    <w:right w:val="none" w:sz="0" w:space="0" w:color="auto"/>
                  </w:divBdr>
                  <w:divsChild>
                    <w:div w:id="164057601">
                      <w:marLeft w:val="0"/>
                      <w:marRight w:val="0"/>
                      <w:marTop w:val="0"/>
                      <w:marBottom w:val="0"/>
                      <w:divBdr>
                        <w:top w:val="none" w:sz="0" w:space="0" w:color="auto"/>
                        <w:left w:val="none" w:sz="0" w:space="0" w:color="auto"/>
                        <w:bottom w:val="none" w:sz="0" w:space="0" w:color="auto"/>
                        <w:right w:val="none" w:sz="0" w:space="0" w:color="auto"/>
                      </w:divBdr>
                    </w:div>
                  </w:divsChild>
                </w:div>
                <w:div w:id="543567009">
                  <w:marLeft w:val="0"/>
                  <w:marRight w:val="0"/>
                  <w:marTop w:val="0"/>
                  <w:marBottom w:val="0"/>
                  <w:divBdr>
                    <w:top w:val="none" w:sz="0" w:space="0" w:color="auto"/>
                    <w:left w:val="none" w:sz="0" w:space="0" w:color="auto"/>
                    <w:bottom w:val="none" w:sz="0" w:space="0" w:color="auto"/>
                    <w:right w:val="none" w:sz="0" w:space="0" w:color="auto"/>
                  </w:divBdr>
                  <w:divsChild>
                    <w:div w:id="1681271969">
                      <w:marLeft w:val="0"/>
                      <w:marRight w:val="0"/>
                      <w:marTop w:val="0"/>
                      <w:marBottom w:val="0"/>
                      <w:divBdr>
                        <w:top w:val="none" w:sz="0" w:space="0" w:color="auto"/>
                        <w:left w:val="none" w:sz="0" w:space="0" w:color="auto"/>
                        <w:bottom w:val="none" w:sz="0" w:space="0" w:color="auto"/>
                        <w:right w:val="none" w:sz="0" w:space="0" w:color="auto"/>
                      </w:divBdr>
                    </w:div>
                  </w:divsChild>
                </w:div>
                <w:div w:id="597326288">
                  <w:marLeft w:val="0"/>
                  <w:marRight w:val="0"/>
                  <w:marTop w:val="0"/>
                  <w:marBottom w:val="0"/>
                  <w:divBdr>
                    <w:top w:val="none" w:sz="0" w:space="0" w:color="auto"/>
                    <w:left w:val="none" w:sz="0" w:space="0" w:color="auto"/>
                    <w:bottom w:val="none" w:sz="0" w:space="0" w:color="auto"/>
                    <w:right w:val="none" w:sz="0" w:space="0" w:color="auto"/>
                  </w:divBdr>
                  <w:divsChild>
                    <w:div w:id="49698623">
                      <w:marLeft w:val="0"/>
                      <w:marRight w:val="0"/>
                      <w:marTop w:val="0"/>
                      <w:marBottom w:val="0"/>
                      <w:divBdr>
                        <w:top w:val="none" w:sz="0" w:space="0" w:color="auto"/>
                        <w:left w:val="none" w:sz="0" w:space="0" w:color="auto"/>
                        <w:bottom w:val="none" w:sz="0" w:space="0" w:color="auto"/>
                        <w:right w:val="none" w:sz="0" w:space="0" w:color="auto"/>
                      </w:divBdr>
                    </w:div>
                  </w:divsChild>
                </w:div>
                <w:div w:id="730885992">
                  <w:marLeft w:val="0"/>
                  <w:marRight w:val="0"/>
                  <w:marTop w:val="0"/>
                  <w:marBottom w:val="0"/>
                  <w:divBdr>
                    <w:top w:val="none" w:sz="0" w:space="0" w:color="auto"/>
                    <w:left w:val="none" w:sz="0" w:space="0" w:color="auto"/>
                    <w:bottom w:val="none" w:sz="0" w:space="0" w:color="auto"/>
                    <w:right w:val="none" w:sz="0" w:space="0" w:color="auto"/>
                  </w:divBdr>
                  <w:divsChild>
                    <w:div w:id="1428498956">
                      <w:marLeft w:val="0"/>
                      <w:marRight w:val="0"/>
                      <w:marTop w:val="0"/>
                      <w:marBottom w:val="0"/>
                      <w:divBdr>
                        <w:top w:val="none" w:sz="0" w:space="0" w:color="auto"/>
                        <w:left w:val="none" w:sz="0" w:space="0" w:color="auto"/>
                        <w:bottom w:val="none" w:sz="0" w:space="0" w:color="auto"/>
                        <w:right w:val="none" w:sz="0" w:space="0" w:color="auto"/>
                      </w:divBdr>
                    </w:div>
                  </w:divsChild>
                </w:div>
                <w:div w:id="809178605">
                  <w:marLeft w:val="0"/>
                  <w:marRight w:val="0"/>
                  <w:marTop w:val="0"/>
                  <w:marBottom w:val="0"/>
                  <w:divBdr>
                    <w:top w:val="none" w:sz="0" w:space="0" w:color="auto"/>
                    <w:left w:val="none" w:sz="0" w:space="0" w:color="auto"/>
                    <w:bottom w:val="none" w:sz="0" w:space="0" w:color="auto"/>
                    <w:right w:val="none" w:sz="0" w:space="0" w:color="auto"/>
                  </w:divBdr>
                  <w:divsChild>
                    <w:div w:id="1088161076">
                      <w:marLeft w:val="0"/>
                      <w:marRight w:val="0"/>
                      <w:marTop w:val="0"/>
                      <w:marBottom w:val="0"/>
                      <w:divBdr>
                        <w:top w:val="none" w:sz="0" w:space="0" w:color="auto"/>
                        <w:left w:val="none" w:sz="0" w:space="0" w:color="auto"/>
                        <w:bottom w:val="none" w:sz="0" w:space="0" w:color="auto"/>
                        <w:right w:val="none" w:sz="0" w:space="0" w:color="auto"/>
                      </w:divBdr>
                    </w:div>
                  </w:divsChild>
                </w:div>
                <w:div w:id="956450502">
                  <w:marLeft w:val="0"/>
                  <w:marRight w:val="0"/>
                  <w:marTop w:val="0"/>
                  <w:marBottom w:val="0"/>
                  <w:divBdr>
                    <w:top w:val="none" w:sz="0" w:space="0" w:color="auto"/>
                    <w:left w:val="none" w:sz="0" w:space="0" w:color="auto"/>
                    <w:bottom w:val="none" w:sz="0" w:space="0" w:color="auto"/>
                    <w:right w:val="none" w:sz="0" w:space="0" w:color="auto"/>
                  </w:divBdr>
                  <w:divsChild>
                    <w:div w:id="184102880">
                      <w:marLeft w:val="0"/>
                      <w:marRight w:val="0"/>
                      <w:marTop w:val="0"/>
                      <w:marBottom w:val="0"/>
                      <w:divBdr>
                        <w:top w:val="none" w:sz="0" w:space="0" w:color="auto"/>
                        <w:left w:val="none" w:sz="0" w:space="0" w:color="auto"/>
                        <w:bottom w:val="none" w:sz="0" w:space="0" w:color="auto"/>
                        <w:right w:val="none" w:sz="0" w:space="0" w:color="auto"/>
                      </w:divBdr>
                    </w:div>
                  </w:divsChild>
                </w:div>
                <w:div w:id="957957647">
                  <w:marLeft w:val="0"/>
                  <w:marRight w:val="0"/>
                  <w:marTop w:val="0"/>
                  <w:marBottom w:val="0"/>
                  <w:divBdr>
                    <w:top w:val="none" w:sz="0" w:space="0" w:color="auto"/>
                    <w:left w:val="none" w:sz="0" w:space="0" w:color="auto"/>
                    <w:bottom w:val="none" w:sz="0" w:space="0" w:color="auto"/>
                    <w:right w:val="none" w:sz="0" w:space="0" w:color="auto"/>
                  </w:divBdr>
                  <w:divsChild>
                    <w:div w:id="550700397">
                      <w:marLeft w:val="0"/>
                      <w:marRight w:val="0"/>
                      <w:marTop w:val="0"/>
                      <w:marBottom w:val="0"/>
                      <w:divBdr>
                        <w:top w:val="none" w:sz="0" w:space="0" w:color="auto"/>
                        <w:left w:val="none" w:sz="0" w:space="0" w:color="auto"/>
                        <w:bottom w:val="none" w:sz="0" w:space="0" w:color="auto"/>
                        <w:right w:val="none" w:sz="0" w:space="0" w:color="auto"/>
                      </w:divBdr>
                    </w:div>
                  </w:divsChild>
                </w:div>
                <w:div w:id="976909491">
                  <w:marLeft w:val="0"/>
                  <w:marRight w:val="0"/>
                  <w:marTop w:val="0"/>
                  <w:marBottom w:val="0"/>
                  <w:divBdr>
                    <w:top w:val="none" w:sz="0" w:space="0" w:color="auto"/>
                    <w:left w:val="none" w:sz="0" w:space="0" w:color="auto"/>
                    <w:bottom w:val="none" w:sz="0" w:space="0" w:color="auto"/>
                    <w:right w:val="none" w:sz="0" w:space="0" w:color="auto"/>
                  </w:divBdr>
                  <w:divsChild>
                    <w:div w:id="210920103">
                      <w:marLeft w:val="0"/>
                      <w:marRight w:val="0"/>
                      <w:marTop w:val="0"/>
                      <w:marBottom w:val="0"/>
                      <w:divBdr>
                        <w:top w:val="none" w:sz="0" w:space="0" w:color="auto"/>
                        <w:left w:val="none" w:sz="0" w:space="0" w:color="auto"/>
                        <w:bottom w:val="none" w:sz="0" w:space="0" w:color="auto"/>
                        <w:right w:val="none" w:sz="0" w:space="0" w:color="auto"/>
                      </w:divBdr>
                    </w:div>
                  </w:divsChild>
                </w:div>
                <w:div w:id="1008750128">
                  <w:marLeft w:val="0"/>
                  <w:marRight w:val="0"/>
                  <w:marTop w:val="0"/>
                  <w:marBottom w:val="0"/>
                  <w:divBdr>
                    <w:top w:val="none" w:sz="0" w:space="0" w:color="auto"/>
                    <w:left w:val="none" w:sz="0" w:space="0" w:color="auto"/>
                    <w:bottom w:val="none" w:sz="0" w:space="0" w:color="auto"/>
                    <w:right w:val="none" w:sz="0" w:space="0" w:color="auto"/>
                  </w:divBdr>
                  <w:divsChild>
                    <w:div w:id="1074668568">
                      <w:marLeft w:val="0"/>
                      <w:marRight w:val="0"/>
                      <w:marTop w:val="0"/>
                      <w:marBottom w:val="0"/>
                      <w:divBdr>
                        <w:top w:val="none" w:sz="0" w:space="0" w:color="auto"/>
                        <w:left w:val="none" w:sz="0" w:space="0" w:color="auto"/>
                        <w:bottom w:val="none" w:sz="0" w:space="0" w:color="auto"/>
                        <w:right w:val="none" w:sz="0" w:space="0" w:color="auto"/>
                      </w:divBdr>
                    </w:div>
                  </w:divsChild>
                </w:div>
                <w:div w:id="1050765013">
                  <w:marLeft w:val="0"/>
                  <w:marRight w:val="0"/>
                  <w:marTop w:val="0"/>
                  <w:marBottom w:val="0"/>
                  <w:divBdr>
                    <w:top w:val="none" w:sz="0" w:space="0" w:color="auto"/>
                    <w:left w:val="none" w:sz="0" w:space="0" w:color="auto"/>
                    <w:bottom w:val="none" w:sz="0" w:space="0" w:color="auto"/>
                    <w:right w:val="none" w:sz="0" w:space="0" w:color="auto"/>
                  </w:divBdr>
                  <w:divsChild>
                    <w:div w:id="450980229">
                      <w:marLeft w:val="0"/>
                      <w:marRight w:val="0"/>
                      <w:marTop w:val="0"/>
                      <w:marBottom w:val="0"/>
                      <w:divBdr>
                        <w:top w:val="none" w:sz="0" w:space="0" w:color="auto"/>
                        <w:left w:val="none" w:sz="0" w:space="0" w:color="auto"/>
                        <w:bottom w:val="none" w:sz="0" w:space="0" w:color="auto"/>
                        <w:right w:val="none" w:sz="0" w:space="0" w:color="auto"/>
                      </w:divBdr>
                    </w:div>
                  </w:divsChild>
                </w:div>
                <w:div w:id="1054891196">
                  <w:marLeft w:val="0"/>
                  <w:marRight w:val="0"/>
                  <w:marTop w:val="0"/>
                  <w:marBottom w:val="0"/>
                  <w:divBdr>
                    <w:top w:val="none" w:sz="0" w:space="0" w:color="auto"/>
                    <w:left w:val="none" w:sz="0" w:space="0" w:color="auto"/>
                    <w:bottom w:val="none" w:sz="0" w:space="0" w:color="auto"/>
                    <w:right w:val="none" w:sz="0" w:space="0" w:color="auto"/>
                  </w:divBdr>
                  <w:divsChild>
                    <w:div w:id="230117443">
                      <w:marLeft w:val="0"/>
                      <w:marRight w:val="0"/>
                      <w:marTop w:val="0"/>
                      <w:marBottom w:val="0"/>
                      <w:divBdr>
                        <w:top w:val="none" w:sz="0" w:space="0" w:color="auto"/>
                        <w:left w:val="none" w:sz="0" w:space="0" w:color="auto"/>
                        <w:bottom w:val="none" w:sz="0" w:space="0" w:color="auto"/>
                        <w:right w:val="none" w:sz="0" w:space="0" w:color="auto"/>
                      </w:divBdr>
                    </w:div>
                  </w:divsChild>
                </w:div>
                <w:div w:id="1128741398">
                  <w:marLeft w:val="0"/>
                  <w:marRight w:val="0"/>
                  <w:marTop w:val="0"/>
                  <w:marBottom w:val="0"/>
                  <w:divBdr>
                    <w:top w:val="none" w:sz="0" w:space="0" w:color="auto"/>
                    <w:left w:val="none" w:sz="0" w:space="0" w:color="auto"/>
                    <w:bottom w:val="none" w:sz="0" w:space="0" w:color="auto"/>
                    <w:right w:val="none" w:sz="0" w:space="0" w:color="auto"/>
                  </w:divBdr>
                  <w:divsChild>
                    <w:div w:id="241451922">
                      <w:marLeft w:val="0"/>
                      <w:marRight w:val="0"/>
                      <w:marTop w:val="0"/>
                      <w:marBottom w:val="0"/>
                      <w:divBdr>
                        <w:top w:val="none" w:sz="0" w:space="0" w:color="auto"/>
                        <w:left w:val="none" w:sz="0" w:space="0" w:color="auto"/>
                        <w:bottom w:val="none" w:sz="0" w:space="0" w:color="auto"/>
                        <w:right w:val="none" w:sz="0" w:space="0" w:color="auto"/>
                      </w:divBdr>
                    </w:div>
                  </w:divsChild>
                </w:div>
                <w:div w:id="1206061844">
                  <w:marLeft w:val="0"/>
                  <w:marRight w:val="0"/>
                  <w:marTop w:val="0"/>
                  <w:marBottom w:val="0"/>
                  <w:divBdr>
                    <w:top w:val="none" w:sz="0" w:space="0" w:color="auto"/>
                    <w:left w:val="none" w:sz="0" w:space="0" w:color="auto"/>
                    <w:bottom w:val="none" w:sz="0" w:space="0" w:color="auto"/>
                    <w:right w:val="none" w:sz="0" w:space="0" w:color="auto"/>
                  </w:divBdr>
                  <w:divsChild>
                    <w:div w:id="1685014378">
                      <w:marLeft w:val="0"/>
                      <w:marRight w:val="0"/>
                      <w:marTop w:val="0"/>
                      <w:marBottom w:val="0"/>
                      <w:divBdr>
                        <w:top w:val="none" w:sz="0" w:space="0" w:color="auto"/>
                        <w:left w:val="none" w:sz="0" w:space="0" w:color="auto"/>
                        <w:bottom w:val="none" w:sz="0" w:space="0" w:color="auto"/>
                        <w:right w:val="none" w:sz="0" w:space="0" w:color="auto"/>
                      </w:divBdr>
                    </w:div>
                  </w:divsChild>
                </w:div>
                <w:div w:id="1252201314">
                  <w:marLeft w:val="0"/>
                  <w:marRight w:val="0"/>
                  <w:marTop w:val="0"/>
                  <w:marBottom w:val="0"/>
                  <w:divBdr>
                    <w:top w:val="none" w:sz="0" w:space="0" w:color="auto"/>
                    <w:left w:val="none" w:sz="0" w:space="0" w:color="auto"/>
                    <w:bottom w:val="none" w:sz="0" w:space="0" w:color="auto"/>
                    <w:right w:val="none" w:sz="0" w:space="0" w:color="auto"/>
                  </w:divBdr>
                  <w:divsChild>
                    <w:div w:id="321393347">
                      <w:marLeft w:val="0"/>
                      <w:marRight w:val="0"/>
                      <w:marTop w:val="0"/>
                      <w:marBottom w:val="0"/>
                      <w:divBdr>
                        <w:top w:val="none" w:sz="0" w:space="0" w:color="auto"/>
                        <w:left w:val="none" w:sz="0" w:space="0" w:color="auto"/>
                        <w:bottom w:val="none" w:sz="0" w:space="0" w:color="auto"/>
                        <w:right w:val="none" w:sz="0" w:space="0" w:color="auto"/>
                      </w:divBdr>
                    </w:div>
                  </w:divsChild>
                </w:div>
                <w:div w:id="1527789515">
                  <w:marLeft w:val="0"/>
                  <w:marRight w:val="0"/>
                  <w:marTop w:val="0"/>
                  <w:marBottom w:val="0"/>
                  <w:divBdr>
                    <w:top w:val="none" w:sz="0" w:space="0" w:color="auto"/>
                    <w:left w:val="none" w:sz="0" w:space="0" w:color="auto"/>
                    <w:bottom w:val="none" w:sz="0" w:space="0" w:color="auto"/>
                    <w:right w:val="none" w:sz="0" w:space="0" w:color="auto"/>
                  </w:divBdr>
                  <w:divsChild>
                    <w:div w:id="1519075692">
                      <w:marLeft w:val="0"/>
                      <w:marRight w:val="0"/>
                      <w:marTop w:val="0"/>
                      <w:marBottom w:val="0"/>
                      <w:divBdr>
                        <w:top w:val="none" w:sz="0" w:space="0" w:color="auto"/>
                        <w:left w:val="none" w:sz="0" w:space="0" w:color="auto"/>
                        <w:bottom w:val="none" w:sz="0" w:space="0" w:color="auto"/>
                        <w:right w:val="none" w:sz="0" w:space="0" w:color="auto"/>
                      </w:divBdr>
                    </w:div>
                  </w:divsChild>
                </w:div>
                <w:div w:id="1697191970">
                  <w:marLeft w:val="0"/>
                  <w:marRight w:val="0"/>
                  <w:marTop w:val="0"/>
                  <w:marBottom w:val="0"/>
                  <w:divBdr>
                    <w:top w:val="none" w:sz="0" w:space="0" w:color="auto"/>
                    <w:left w:val="none" w:sz="0" w:space="0" w:color="auto"/>
                    <w:bottom w:val="none" w:sz="0" w:space="0" w:color="auto"/>
                    <w:right w:val="none" w:sz="0" w:space="0" w:color="auto"/>
                  </w:divBdr>
                  <w:divsChild>
                    <w:div w:id="669219704">
                      <w:marLeft w:val="0"/>
                      <w:marRight w:val="0"/>
                      <w:marTop w:val="0"/>
                      <w:marBottom w:val="0"/>
                      <w:divBdr>
                        <w:top w:val="none" w:sz="0" w:space="0" w:color="auto"/>
                        <w:left w:val="none" w:sz="0" w:space="0" w:color="auto"/>
                        <w:bottom w:val="none" w:sz="0" w:space="0" w:color="auto"/>
                        <w:right w:val="none" w:sz="0" w:space="0" w:color="auto"/>
                      </w:divBdr>
                    </w:div>
                  </w:divsChild>
                </w:div>
                <w:div w:id="1700357854">
                  <w:marLeft w:val="0"/>
                  <w:marRight w:val="0"/>
                  <w:marTop w:val="0"/>
                  <w:marBottom w:val="0"/>
                  <w:divBdr>
                    <w:top w:val="none" w:sz="0" w:space="0" w:color="auto"/>
                    <w:left w:val="none" w:sz="0" w:space="0" w:color="auto"/>
                    <w:bottom w:val="none" w:sz="0" w:space="0" w:color="auto"/>
                    <w:right w:val="none" w:sz="0" w:space="0" w:color="auto"/>
                  </w:divBdr>
                  <w:divsChild>
                    <w:div w:id="1736002721">
                      <w:marLeft w:val="0"/>
                      <w:marRight w:val="0"/>
                      <w:marTop w:val="0"/>
                      <w:marBottom w:val="0"/>
                      <w:divBdr>
                        <w:top w:val="none" w:sz="0" w:space="0" w:color="auto"/>
                        <w:left w:val="none" w:sz="0" w:space="0" w:color="auto"/>
                        <w:bottom w:val="none" w:sz="0" w:space="0" w:color="auto"/>
                        <w:right w:val="none" w:sz="0" w:space="0" w:color="auto"/>
                      </w:divBdr>
                    </w:div>
                  </w:divsChild>
                </w:div>
                <w:div w:id="1774132666">
                  <w:marLeft w:val="0"/>
                  <w:marRight w:val="0"/>
                  <w:marTop w:val="0"/>
                  <w:marBottom w:val="0"/>
                  <w:divBdr>
                    <w:top w:val="none" w:sz="0" w:space="0" w:color="auto"/>
                    <w:left w:val="none" w:sz="0" w:space="0" w:color="auto"/>
                    <w:bottom w:val="none" w:sz="0" w:space="0" w:color="auto"/>
                    <w:right w:val="none" w:sz="0" w:space="0" w:color="auto"/>
                  </w:divBdr>
                  <w:divsChild>
                    <w:div w:id="782655878">
                      <w:marLeft w:val="0"/>
                      <w:marRight w:val="0"/>
                      <w:marTop w:val="0"/>
                      <w:marBottom w:val="0"/>
                      <w:divBdr>
                        <w:top w:val="none" w:sz="0" w:space="0" w:color="auto"/>
                        <w:left w:val="none" w:sz="0" w:space="0" w:color="auto"/>
                        <w:bottom w:val="none" w:sz="0" w:space="0" w:color="auto"/>
                        <w:right w:val="none" w:sz="0" w:space="0" w:color="auto"/>
                      </w:divBdr>
                    </w:div>
                  </w:divsChild>
                </w:div>
                <w:div w:id="1836334462">
                  <w:marLeft w:val="0"/>
                  <w:marRight w:val="0"/>
                  <w:marTop w:val="0"/>
                  <w:marBottom w:val="0"/>
                  <w:divBdr>
                    <w:top w:val="none" w:sz="0" w:space="0" w:color="auto"/>
                    <w:left w:val="none" w:sz="0" w:space="0" w:color="auto"/>
                    <w:bottom w:val="none" w:sz="0" w:space="0" w:color="auto"/>
                    <w:right w:val="none" w:sz="0" w:space="0" w:color="auto"/>
                  </w:divBdr>
                  <w:divsChild>
                    <w:div w:id="2028555669">
                      <w:marLeft w:val="0"/>
                      <w:marRight w:val="0"/>
                      <w:marTop w:val="0"/>
                      <w:marBottom w:val="0"/>
                      <w:divBdr>
                        <w:top w:val="none" w:sz="0" w:space="0" w:color="auto"/>
                        <w:left w:val="none" w:sz="0" w:space="0" w:color="auto"/>
                        <w:bottom w:val="none" w:sz="0" w:space="0" w:color="auto"/>
                        <w:right w:val="none" w:sz="0" w:space="0" w:color="auto"/>
                      </w:divBdr>
                    </w:div>
                  </w:divsChild>
                </w:div>
                <w:div w:id="1936669516">
                  <w:marLeft w:val="0"/>
                  <w:marRight w:val="0"/>
                  <w:marTop w:val="0"/>
                  <w:marBottom w:val="0"/>
                  <w:divBdr>
                    <w:top w:val="none" w:sz="0" w:space="0" w:color="auto"/>
                    <w:left w:val="none" w:sz="0" w:space="0" w:color="auto"/>
                    <w:bottom w:val="none" w:sz="0" w:space="0" w:color="auto"/>
                    <w:right w:val="none" w:sz="0" w:space="0" w:color="auto"/>
                  </w:divBdr>
                  <w:divsChild>
                    <w:div w:id="578632481">
                      <w:marLeft w:val="0"/>
                      <w:marRight w:val="0"/>
                      <w:marTop w:val="0"/>
                      <w:marBottom w:val="0"/>
                      <w:divBdr>
                        <w:top w:val="none" w:sz="0" w:space="0" w:color="auto"/>
                        <w:left w:val="none" w:sz="0" w:space="0" w:color="auto"/>
                        <w:bottom w:val="none" w:sz="0" w:space="0" w:color="auto"/>
                        <w:right w:val="none" w:sz="0" w:space="0" w:color="auto"/>
                      </w:divBdr>
                    </w:div>
                  </w:divsChild>
                </w:div>
                <w:div w:id="1956785488">
                  <w:marLeft w:val="0"/>
                  <w:marRight w:val="0"/>
                  <w:marTop w:val="0"/>
                  <w:marBottom w:val="0"/>
                  <w:divBdr>
                    <w:top w:val="none" w:sz="0" w:space="0" w:color="auto"/>
                    <w:left w:val="none" w:sz="0" w:space="0" w:color="auto"/>
                    <w:bottom w:val="none" w:sz="0" w:space="0" w:color="auto"/>
                    <w:right w:val="none" w:sz="0" w:space="0" w:color="auto"/>
                  </w:divBdr>
                  <w:divsChild>
                    <w:div w:id="796070589">
                      <w:marLeft w:val="0"/>
                      <w:marRight w:val="0"/>
                      <w:marTop w:val="0"/>
                      <w:marBottom w:val="0"/>
                      <w:divBdr>
                        <w:top w:val="none" w:sz="0" w:space="0" w:color="auto"/>
                        <w:left w:val="none" w:sz="0" w:space="0" w:color="auto"/>
                        <w:bottom w:val="none" w:sz="0" w:space="0" w:color="auto"/>
                        <w:right w:val="none" w:sz="0" w:space="0" w:color="auto"/>
                      </w:divBdr>
                    </w:div>
                  </w:divsChild>
                </w:div>
                <w:div w:id="1973174497">
                  <w:marLeft w:val="0"/>
                  <w:marRight w:val="0"/>
                  <w:marTop w:val="0"/>
                  <w:marBottom w:val="0"/>
                  <w:divBdr>
                    <w:top w:val="none" w:sz="0" w:space="0" w:color="auto"/>
                    <w:left w:val="none" w:sz="0" w:space="0" w:color="auto"/>
                    <w:bottom w:val="none" w:sz="0" w:space="0" w:color="auto"/>
                    <w:right w:val="none" w:sz="0" w:space="0" w:color="auto"/>
                  </w:divBdr>
                  <w:divsChild>
                    <w:div w:id="1833132192">
                      <w:marLeft w:val="0"/>
                      <w:marRight w:val="0"/>
                      <w:marTop w:val="0"/>
                      <w:marBottom w:val="0"/>
                      <w:divBdr>
                        <w:top w:val="none" w:sz="0" w:space="0" w:color="auto"/>
                        <w:left w:val="none" w:sz="0" w:space="0" w:color="auto"/>
                        <w:bottom w:val="none" w:sz="0" w:space="0" w:color="auto"/>
                        <w:right w:val="none" w:sz="0" w:space="0" w:color="auto"/>
                      </w:divBdr>
                    </w:div>
                  </w:divsChild>
                </w:div>
                <w:div w:id="2061054046">
                  <w:marLeft w:val="0"/>
                  <w:marRight w:val="0"/>
                  <w:marTop w:val="0"/>
                  <w:marBottom w:val="0"/>
                  <w:divBdr>
                    <w:top w:val="none" w:sz="0" w:space="0" w:color="auto"/>
                    <w:left w:val="none" w:sz="0" w:space="0" w:color="auto"/>
                    <w:bottom w:val="none" w:sz="0" w:space="0" w:color="auto"/>
                    <w:right w:val="none" w:sz="0" w:space="0" w:color="auto"/>
                  </w:divBdr>
                  <w:divsChild>
                    <w:div w:id="1079599941">
                      <w:marLeft w:val="0"/>
                      <w:marRight w:val="0"/>
                      <w:marTop w:val="0"/>
                      <w:marBottom w:val="0"/>
                      <w:divBdr>
                        <w:top w:val="none" w:sz="0" w:space="0" w:color="auto"/>
                        <w:left w:val="none" w:sz="0" w:space="0" w:color="auto"/>
                        <w:bottom w:val="none" w:sz="0" w:space="0" w:color="auto"/>
                        <w:right w:val="none" w:sz="0" w:space="0" w:color="auto"/>
                      </w:divBdr>
                    </w:div>
                  </w:divsChild>
                </w:div>
                <w:div w:id="2134590141">
                  <w:marLeft w:val="0"/>
                  <w:marRight w:val="0"/>
                  <w:marTop w:val="0"/>
                  <w:marBottom w:val="0"/>
                  <w:divBdr>
                    <w:top w:val="none" w:sz="0" w:space="0" w:color="auto"/>
                    <w:left w:val="none" w:sz="0" w:space="0" w:color="auto"/>
                    <w:bottom w:val="none" w:sz="0" w:space="0" w:color="auto"/>
                    <w:right w:val="none" w:sz="0" w:space="0" w:color="auto"/>
                  </w:divBdr>
                  <w:divsChild>
                    <w:div w:id="27610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148120">
          <w:marLeft w:val="0"/>
          <w:marRight w:val="0"/>
          <w:marTop w:val="0"/>
          <w:marBottom w:val="0"/>
          <w:divBdr>
            <w:top w:val="none" w:sz="0" w:space="0" w:color="auto"/>
            <w:left w:val="none" w:sz="0" w:space="0" w:color="auto"/>
            <w:bottom w:val="none" w:sz="0" w:space="0" w:color="auto"/>
            <w:right w:val="none" w:sz="0" w:space="0" w:color="auto"/>
          </w:divBdr>
        </w:div>
        <w:div w:id="711074105">
          <w:marLeft w:val="0"/>
          <w:marRight w:val="0"/>
          <w:marTop w:val="0"/>
          <w:marBottom w:val="0"/>
          <w:divBdr>
            <w:top w:val="none" w:sz="0" w:space="0" w:color="auto"/>
            <w:left w:val="none" w:sz="0" w:space="0" w:color="auto"/>
            <w:bottom w:val="none" w:sz="0" w:space="0" w:color="auto"/>
            <w:right w:val="none" w:sz="0" w:space="0" w:color="auto"/>
          </w:divBdr>
        </w:div>
        <w:div w:id="711536619">
          <w:marLeft w:val="0"/>
          <w:marRight w:val="0"/>
          <w:marTop w:val="0"/>
          <w:marBottom w:val="0"/>
          <w:divBdr>
            <w:top w:val="none" w:sz="0" w:space="0" w:color="auto"/>
            <w:left w:val="none" w:sz="0" w:space="0" w:color="auto"/>
            <w:bottom w:val="none" w:sz="0" w:space="0" w:color="auto"/>
            <w:right w:val="none" w:sz="0" w:space="0" w:color="auto"/>
          </w:divBdr>
        </w:div>
        <w:div w:id="716974266">
          <w:marLeft w:val="0"/>
          <w:marRight w:val="0"/>
          <w:marTop w:val="0"/>
          <w:marBottom w:val="0"/>
          <w:divBdr>
            <w:top w:val="none" w:sz="0" w:space="0" w:color="auto"/>
            <w:left w:val="none" w:sz="0" w:space="0" w:color="auto"/>
            <w:bottom w:val="none" w:sz="0" w:space="0" w:color="auto"/>
            <w:right w:val="none" w:sz="0" w:space="0" w:color="auto"/>
          </w:divBdr>
        </w:div>
        <w:div w:id="716976764">
          <w:marLeft w:val="0"/>
          <w:marRight w:val="0"/>
          <w:marTop w:val="0"/>
          <w:marBottom w:val="0"/>
          <w:divBdr>
            <w:top w:val="none" w:sz="0" w:space="0" w:color="auto"/>
            <w:left w:val="none" w:sz="0" w:space="0" w:color="auto"/>
            <w:bottom w:val="none" w:sz="0" w:space="0" w:color="auto"/>
            <w:right w:val="none" w:sz="0" w:space="0" w:color="auto"/>
          </w:divBdr>
        </w:div>
        <w:div w:id="734201604">
          <w:marLeft w:val="0"/>
          <w:marRight w:val="0"/>
          <w:marTop w:val="0"/>
          <w:marBottom w:val="0"/>
          <w:divBdr>
            <w:top w:val="none" w:sz="0" w:space="0" w:color="auto"/>
            <w:left w:val="none" w:sz="0" w:space="0" w:color="auto"/>
            <w:bottom w:val="none" w:sz="0" w:space="0" w:color="auto"/>
            <w:right w:val="none" w:sz="0" w:space="0" w:color="auto"/>
          </w:divBdr>
          <w:divsChild>
            <w:div w:id="910192088">
              <w:marLeft w:val="-75"/>
              <w:marRight w:val="0"/>
              <w:marTop w:val="30"/>
              <w:marBottom w:val="30"/>
              <w:divBdr>
                <w:top w:val="none" w:sz="0" w:space="0" w:color="auto"/>
                <w:left w:val="none" w:sz="0" w:space="0" w:color="auto"/>
                <w:bottom w:val="none" w:sz="0" w:space="0" w:color="auto"/>
                <w:right w:val="none" w:sz="0" w:space="0" w:color="auto"/>
              </w:divBdr>
              <w:divsChild>
                <w:div w:id="365567672">
                  <w:marLeft w:val="0"/>
                  <w:marRight w:val="0"/>
                  <w:marTop w:val="0"/>
                  <w:marBottom w:val="0"/>
                  <w:divBdr>
                    <w:top w:val="none" w:sz="0" w:space="0" w:color="auto"/>
                    <w:left w:val="none" w:sz="0" w:space="0" w:color="auto"/>
                    <w:bottom w:val="none" w:sz="0" w:space="0" w:color="auto"/>
                    <w:right w:val="none" w:sz="0" w:space="0" w:color="auto"/>
                  </w:divBdr>
                  <w:divsChild>
                    <w:div w:id="1848014563">
                      <w:marLeft w:val="0"/>
                      <w:marRight w:val="0"/>
                      <w:marTop w:val="0"/>
                      <w:marBottom w:val="0"/>
                      <w:divBdr>
                        <w:top w:val="none" w:sz="0" w:space="0" w:color="auto"/>
                        <w:left w:val="none" w:sz="0" w:space="0" w:color="auto"/>
                        <w:bottom w:val="none" w:sz="0" w:space="0" w:color="auto"/>
                        <w:right w:val="none" w:sz="0" w:space="0" w:color="auto"/>
                      </w:divBdr>
                    </w:div>
                  </w:divsChild>
                </w:div>
                <w:div w:id="669140746">
                  <w:marLeft w:val="0"/>
                  <w:marRight w:val="0"/>
                  <w:marTop w:val="0"/>
                  <w:marBottom w:val="0"/>
                  <w:divBdr>
                    <w:top w:val="none" w:sz="0" w:space="0" w:color="auto"/>
                    <w:left w:val="none" w:sz="0" w:space="0" w:color="auto"/>
                    <w:bottom w:val="none" w:sz="0" w:space="0" w:color="auto"/>
                    <w:right w:val="none" w:sz="0" w:space="0" w:color="auto"/>
                  </w:divBdr>
                  <w:divsChild>
                    <w:div w:id="1075931388">
                      <w:marLeft w:val="0"/>
                      <w:marRight w:val="0"/>
                      <w:marTop w:val="0"/>
                      <w:marBottom w:val="0"/>
                      <w:divBdr>
                        <w:top w:val="none" w:sz="0" w:space="0" w:color="auto"/>
                        <w:left w:val="none" w:sz="0" w:space="0" w:color="auto"/>
                        <w:bottom w:val="none" w:sz="0" w:space="0" w:color="auto"/>
                        <w:right w:val="none" w:sz="0" w:space="0" w:color="auto"/>
                      </w:divBdr>
                    </w:div>
                  </w:divsChild>
                </w:div>
                <w:div w:id="670058925">
                  <w:marLeft w:val="0"/>
                  <w:marRight w:val="0"/>
                  <w:marTop w:val="0"/>
                  <w:marBottom w:val="0"/>
                  <w:divBdr>
                    <w:top w:val="none" w:sz="0" w:space="0" w:color="auto"/>
                    <w:left w:val="none" w:sz="0" w:space="0" w:color="auto"/>
                    <w:bottom w:val="none" w:sz="0" w:space="0" w:color="auto"/>
                    <w:right w:val="none" w:sz="0" w:space="0" w:color="auto"/>
                  </w:divBdr>
                  <w:divsChild>
                    <w:div w:id="389887281">
                      <w:marLeft w:val="0"/>
                      <w:marRight w:val="0"/>
                      <w:marTop w:val="0"/>
                      <w:marBottom w:val="0"/>
                      <w:divBdr>
                        <w:top w:val="none" w:sz="0" w:space="0" w:color="auto"/>
                        <w:left w:val="none" w:sz="0" w:space="0" w:color="auto"/>
                        <w:bottom w:val="none" w:sz="0" w:space="0" w:color="auto"/>
                        <w:right w:val="none" w:sz="0" w:space="0" w:color="auto"/>
                      </w:divBdr>
                    </w:div>
                  </w:divsChild>
                </w:div>
                <w:div w:id="744036123">
                  <w:marLeft w:val="0"/>
                  <w:marRight w:val="0"/>
                  <w:marTop w:val="0"/>
                  <w:marBottom w:val="0"/>
                  <w:divBdr>
                    <w:top w:val="none" w:sz="0" w:space="0" w:color="auto"/>
                    <w:left w:val="none" w:sz="0" w:space="0" w:color="auto"/>
                    <w:bottom w:val="none" w:sz="0" w:space="0" w:color="auto"/>
                    <w:right w:val="none" w:sz="0" w:space="0" w:color="auto"/>
                  </w:divBdr>
                  <w:divsChild>
                    <w:div w:id="1928146058">
                      <w:marLeft w:val="0"/>
                      <w:marRight w:val="0"/>
                      <w:marTop w:val="0"/>
                      <w:marBottom w:val="0"/>
                      <w:divBdr>
                        <w:top w:val="none" w:sz="0" w:space="0" w:color="auto"/>
                        <w:left w:val="none" w:sz="0" w:space="0" w:color="auto"/>
                        <w:bottom w:val="none" w:sz="0" w:space="0" w:color="auto"/>
                        <w:right w:val="none" w:sz="0" w:space="0" w:color="auto"/>
                      </w:divBdr>
                    </w:div>
                  </w:divsChild>
                </w:div>
                <w:div w:id="794445400">
                  <w:marLeft w:val="0"/>
                  <w:marRight w:val="0"/>
                  <w:marTop w:val="0"/>
                  <w:marBottom w:val="0"/>
                  <w:divBdr>
                    <w:top w:val="none" w:sz="0" w:space="0" w:color="auto"/>
                    <w:left w:val="none" w:sz="0" w:space="0" w:color="auto"/>
                    <w:bottom w:val="none" w:sz="0" w:space="0" w:color="auto"/>
                    <w:right w:val="none" w:sz="0" w:space="0" w:color="auto"/>
                  </w:divBdr>
                  <w:divsChild>
                    <w:div w:id="1483738091">
                      <w:marLeft w:val="0"/>
                      <w:marRight w:val="0"/>
                      <w:marTop w:val="0"/>
                      <w:marBottom w:val="0"/>
                      <w:divBdr>
                        <w:top w:val="none" w:sz="0" w:space="0" w:color="auto"/>
                        <w:left w:val="none" w:sz="0" w:space="0" w:color="auto"/>
                        <w:bottom w:val="none" w:sz="0" w:space="0" w:color="auto"/>
                        <w:right w:val="none" w:sz="0" w:space="0" w:color="auto"/>
                      </w:divBdr>
                    </w:div>
                  </w:divsChild>
                </w:div>
                <w:div w:id="800343617">
                  <w:marLeft w:val="0"/>
                  <w:marRight w:val="0"/>
                  <w:marTop w:val="0"/>
                  <w:marBottom w:val="0"/>
                  <w:divBdr>
                    <w:top w:val="none" w:sz="0" w:space="0" w:color="auto"/>
                    <w:left w:val="none" w:sz="0" w:space="0" w:color="auto"/>
                    <w:bottom w:val="none" w:sz="0" w:space="0" w:color="auto"/>
                    <w:right w:val="none" w:sz="0" w:space="0" w:color="auto"/>
                  </w:divBdr>
                  <w:divsChild>
                    <w:div w:id="1056202807">
                      <w:marLeft w:val="0"/>
                      <w:marRight w:val="0"/>
                      <w:marTop w:val="0"/>
                      <w:marBottom w:val="0"/>
                      <w:divBdr>
                        <w:top w:val="none" w:sz="0" w:space="0" w:color="auto"/>
                        <w:left w:val="none" w:sz="0" w:space="0" w:color="auto"/>
                        <w:bottom w:val="none" w:sz="0" w:space="0" w:color="auto"/>
                        <w:right w:val="none" w:sz="0" w:space="0" w:color="auto"/>
                      </w:divBdr>
                    </w:div>
                  </w:divsChild>
                </w:div>
                <w:div w:id="886449140">
                  <w:marLeft w:val="0"/>
                  <w:marRight w:val="0"/>
                  <w:marTop w:val="0"/>
                  <w:marBottom w:val="0"/>
                  <w:divBdr>
                    <w:top w:val="none" w:sz="0" w:space="0" w:color="auto"/>
                    <w:left w:val="none" w:sz="0" w:space="0" w:color="auto"/>
                    <w:bottom w:val="none" w:sz="0" w:space="0" w:color="auto"/>
                    <w:right w:val="none" w:sz="0" w:space="0" w:color="auto"/>
                  </w:divBdr>
                  <w:divsChild>
                    <w:div w:id="1961256101">
                      <w:marLeft w:val="0"/>
                      <w:marRight w:val="0"/>
                      <w:marTop w:val="0"/>
                      <w:marBottom w:val="0"/>
                      <w:divBdr>
                        <w:top w:val="none" w:sz="0" w:space="0" w:color="auto"/>
                        <w:left w:val="none" w:sz="0" w:space="0" w:color="auto"/>
                        <w:bottom w:val="none" w:sz="0" w:space="0" w:color="auto"/>
                        <w:right w:val="none" w:sz="0" w:space="0" w:color="auto"/>
                      </w:divBdr>
                    </w:div>
                  </w:divsChild>
                </w:div>
                <w:div w:id="956909643">
                  <w:marLeft w:val="0"/>
                  <w:marRight w:val="0"/>
                  <w:marTop w:val="0"/>
                  <w:marBottom w:val="0"/>
                  <w:divBdr>
                    <w:top w:val="none" w:sz="0" w:space="0" w:color="auto"/>
                    <w:left w:val="none" w:sz="0" w:space="0" w:color="auto"/>
                    <w:bottom w:val="none" w:sz="0" w:space="0" w:color="auto"/>
                    <w:right w:val="none" w:sz="0" w:space="0" w:color="auto"/>
                  </w:divBdr>
                  <w:divsChild>
                    <w:div w:id="661465219">
                      <w:marLeft w:val="0"/>
                      <w:marRight w:val="0"/>
                      <w:marTop w:val="0"/>
                      <w:marBottom w:val="0"/>
                      <w:divBdr>
                        <w:top w:val="none" w:sz="0" w:space="0" w:color="auto"/>
                        <w:left w:val="none" w:sz="0" w:space="0" w:color="auto"/>
                        <w:bottom w:val="none" w:sz="0" w:space="0" w:color="auto"/>
                        <w:right w:val="none" w:sz="0" w:space="0" w:color="auto"/>
                      </w:divBdr>
                    </w:div>
                  </w:divsChild>
                </w:div>
                <w:div w:id="970982076">
                  <w:marLeft w:val="0"/>
                  <w:marRight w:val="0"/>
                  <w:marTop w:val="0"/>
                  <w:marBottom w:val="0"/>
                  <w:divBdr>
                    <w:top w:val="none" w:sz="0" w:space="0" w:color="auto"/>
                    <w:left w:val="none" w:sz="0" w:space="0" w:color="auto"/>
                    <w:bottom w:val="none" w:sz="0" w:space="0" w:color="auto"/>
                    <w:right w:val="none" w:sz="0" w:space="0" w:color="auto"/>
                  </w:divBdr>
                  <w:divsChild>
                    <w:div w:id="537746066">
                      <w:marLeft w:val="0"/>
                      <w:marRight w:val="0"/>
                      <w:marTop w:val="0"/>
                      <w:marBottom w:val="0"/>
                      <w:divBdr>
                        <w:top w:val="none" w:sz="0" w:space="0" w:color="auto"/>
                        <w:left w:val="none" w:sz="0" w:space="0" w:color="auto"/>
                        <w:bottom w:val="none" w:sz="0" w:space="0" w:color="auto"/>
                        <w:right w:val="none" w:sz="0" w:space="0" w:color="auto"/>
                      </w:divBdr>
                    </w:div>
                  </w:divsChild>
                </w:div>
                <w:div w:id="1037198748">
                  <w:marLeft w:val="0"/>
                  <w:marRight w:val="0"/>
                  <w:marTop w:val="0"/>
                  <w:marBottom w:val="0"/>
                  <w:divBdr>
                    <w:top w:val="none" w:sz="0" w:space="0" w:color="auto"/>
                    <w:left w:val="none" w:sz="0" w:space="0" w:color="auto"/>
                    <w:bottom w:val="none" w:sz="0" w:space="0" w:color="auto"/>
                    <w:right w:val="none" w:sz="0" w:space="0" w:color="auto"/>
                  </w:divBdr>
                  <w:divsChild>
                    <w:div w:id="179438437">
                      <w:marLeft w:val="0"/>
                      <w:marRight w:val="0"/>
                      <w:marTop w:val="0"/>
                      <w:marBottom w:val="0"/>
                      <w:divBdr>
                        <w:top w:val="none" w:sz="0" w:space="0" w:color="auto"/>
                        <w:left w:val="none" w:sz="0" w:space="0" w:color="auto"/>
                        <w:bottom w:val="none" w:sz="0" w:space="0" w:color="auto"/>
                        <w:right w:val="none" w:sz="0" w:space="0" w:color="auto"/>
                      </w:divBdr>
                    </w:div>
                  </w:divsChild>
                </w:div>
                <w:div w:id="1038628017">
                  <w:marLeft w:val="0"/>
                  <w:marRight w:val="0"/>
                  <w:marTop w:val="0"/>
                  <w:marBottom w:val="0"/>
                  <w:divBdr>
                    <w:top w:val="none" w:sz="0" w:space="0" w:color="auto"/>
                    <w:left w:val="none" w:sz="0" w:space="0" w:color="auto"/>
                    <w:bottom w:val="none" w:sz="0" w:space="0" w:color="auto"/>
                    <w:right w:val="none" w:sz="0" w:space="0" w:color="auto"/>
                  </w:divBdr>
                  <w:divsChild>
                    <w:div w:id="561790475">
                      <w:marLeft w:val="0"/>
                      <w:marRight w:val="0"/>
                      <w:marTop w:val="0"/>
                      <w:marBottom w:val="0"/>
                      <w:divBdr>
                        <w:top w:val="none" w:sz="0" w:space="0" w:color="auto"/>
                        <w:left w:val="none" w:sz="0" w:space="0" w:color="auto"/>
                        <w:bottom w:val="none" w:sz="0" w:space="0" w:color="auto"/>
                        <w:right w:val="none" w:sz="0" w:space="0" w:color="auto"/>
                      </w:divBdr>
                    </w:div>
                  </w:divsChild>
                </w:div>
                <w:div w:id="1120606851">
                  <w:marLeft w:val="0"/>
                  <w:marRight w:val="0"/>
                  <w:marTop w:val="0"/>
                  <w:marBottom w:val="0"/>
                  <w:divBdr>
                    <w:top w:val="none" w:sz="0" w:space="0" w:color="auto"/>
                    <w:left w:val="none" w:sz="0" w:space="0" w:color="auto"/>
                    <w:bottom w:val="none" w:sz="0" w:space="0" w:color="auto"/>
                    <w:right w:val="none" w:sz="0" w:space="0" w:color="auto"/>
                  </w:divBdr>
                  <w:divsChild>
                    <w:div w:id="1445078721">
                      <w:marLeft w:val="0"/>
                      <w:marRight w:val="0"/>
                      <w:marTop w:val="0"/>
                      <w:marBottom w:val="0"/>
                      <w:divBdr>
                        <w:top w:val="none" w:sz="0" w:space="0" w:color="auto"/>
                        <w:left w:val="none" w:sz="0" w:space="0" w:color="auto"/>
                        <w:bottom w:val="none" w:sz="0" w:space="0" w:color="auto"/>
                        <w:right w:val="none" w:sz="0" w:space="0" w:color="auto"/>
                      </w:divBdr>
                    </w:div>
                  </w:divsChild>
                </w:div>
                <w:div w:id="1321732513">
                  <w:marLeft w:val="0"/>
                  <w:marRight w:val="0"/>
                  <w:marTop w:val="0"/>
                  <w:marBottom w:val="0"/>
                  <w:divBdr>
                    <w:top w:val="none" w:sz="0" w:space="0" w:color="auto"/>
                    <w:left w:val="none" w:sz="0" w:space="0" w:color="auto"/>
                    <w:bottom w:val="none" w:sz="0" w:space="0" w:color="auto"/>
                    <w:right w:val="none" w:sz="0" w:space="0" w:color="auto"/>
                  </w:divBdr>
                  <w:divsChild>
                    <w:div w:id="134567544">
                      <w:marLeft w:val="0"/>
                      <w:marRight w:val="0"/>
                      <w:marTop w:val="0"/>
                      <w:marBottom w:val="0"/>
                      <w:divBdr>
                        <w:top w:val="none" w:sz="0" w:space="0" w:color="auto"/>
                        <w:left w:val="none" w:sz="0" w:space="0" w:color="auto"/>
                        <w:bottom w:val="none" w:sz="0" w:space="0" w:color="auto"/>
                        <w:right w:val="none" w:sz="0" w:space="0" w:color="auto"/>
                      </w:divBdr>
                    </w:div>
                  </w:divsChild>
                </w:div>
                <w:div w:id="1326783800">
                  <w:marLeft w:val="0"/>
                  <w:marRight w:val="0"/>
                  <w:marTop w:val="0"/>
                  <w:marBottom w:val="0"/>
                  <w:divBdr>
                    <w:top w:val="none" w:sz="0" w:space="0" w:color="auto"/>
                    <w:left w:val="none" w:sz="0" w:space="0" w:color="auto"/>
                    <w:bottom w:val="none" w:sz="0" w:space="0" w:color="auto"/>
                    <w:right w:val="none" w:sz="0" w:space="0" w:color="auto"/>
                  </w:divBdr>
                  <w:divsChild>
                    <w:div w:id="244147492">
                      <w:marLeft w:val="0"/>
                      <w:marRight w:val="0"/>
                      <w:marTop w:val="0"/>
                      <w:marBottom w:val="0"/>
                      <w:divBdr>
                        <w:top w:val="none" w:sz="0" w:space="0" w:color="auto"/>
                        <w:left w:val="none" w:sz="0" w:space="0" w:color="auto"/>
                        <w:bottom w:val="none" w:sz="0" w:space="0" w:color="auto"/>
                        <w:right w:val="none" w:sz="0" w:space="0" w:color="auto"/>
                      </w:divBdr>
                    </w:div>
                  </w:divsChild>
                </w:div>
                <w:div w:id="1347052071">
                  <w:marLeft w:val="0"/>
                  <w:marRight w:val="0"/>
                  <w:marTop w:val="0"/>
                  <w:marBottom w:val="0"/>
                  <w:divBdr>
                    <w:top w:val="none" w:sz="0" w:space="0" w:color="auto"/>
                    <w:left w:val="none" w:sz="0" w:space="0" w:color="auto"/>
                    <w:bottom w:val="none" w:sz="0" w:space="0" w:color="auto"/>
                    <w:right w:val="none" w:sz="0" w:space="0" w:color="auto"/>
                  </w:divBdr>
                  <w:divsChild>
                    <w:div w:id="2113044411">
                      <w:marLeft w:val="0"/>
                      <w:marRight w:val="0"/>
                      <w:marTop w:val="0"/>
                      <w:marBottom w:val="0"/>
                      <w:divBdr>
                        <w:top w:val="none" w:sz="0" w:space="0" w:color="auto"/>
                        <w:left w:val="none" w:sz="0" w:space="0" w:color="auto"/>
                        <w:bottom w:val="none" w:sz="0" w:space="0" w:color="auto"/>
                        <w:right w:val="none" w:sz="0" w:space="0" w:color="auto"/>
                      </w:divBdr>
                    </w:div>
                  </w:divsChild>
                </w:div>
                <w:div w:id="1451704942">
                  <w:marLeft w:val="0"/>
                  <w:marRight w:val="0"/>
                  <w:marTop w:val="0"/>
                  <w:marBottom w:val="0"/>
                  <w:divBdr>
                    <w:top w:val="none" w:sz="0" w:space="0" w:color="auto"/>
                    <w:left w:val="none" w:sz="0" w:space="0" w:color="auto"/>
                    <w:bottom w:val="none" w:sz="0" w:space="0" w:color="auto"/>
                    <w:right w:val="none" w:sz="0" w:space="0" w:color="auto"/>
                  </w:divBdr>
                  <w:divsChild>
                    <w:div w:id="1038550989">
                      <w:marLeft w:val="0"/>
                      <w:marRight w:val="0"/>
                      <w:marTop w:val="0"/>
                      <w:marBottom w:val="0"/>
                      <w:divBdr>
                        <w:top w:val="none" w:sz="0" w:space="0" w:color="auto"/>
                        <w:left w:val="none" w:sz="0" w:space="0" w:color="auto"/>
                        <w:bottom w:val="none" w:sz="0" w:space="0" w:color="auto"/>
                        <w:right w:val="none" w:sz="0" w:space="0" w:color="auto"/>
                      </w:divBdr>
                    </w:div>
                  </w:divsChild>
                </w:div>
                <w:div w:id="1454248206">
                  <w:marLeft w:val="0"/>
                  <w:marRight w:val="0"/>
                  <w:marTop w:val="0"/>
                  <w:marBottom w:val="0"/>
                  <w:divBdr>
                    <w:top w:val="none" w:sz="0" w:space="0" w:color="auto"/>
                    <w:left w:val="none" w:sz="0" w:space="0" w:color="auto"/>
                    <w:bottom w:val="none" w:sz="0" w:space="0" w:color="auto"/>
                    <w:right w:val="none" w:sz="0" w:space="0" w:color="auto"/>
                  </w:divBdr>
                  <w:divsChild>
                    <w:div w:id="813721372">
                      <w:marLeft w:val="0"/>
                      <w:marRight w:val="0"/>
                      <w:marTop w:val="0"/>
                      <w:marBottom w:val="0"/>
                      <w:divBdr>
                        <w:top w:val="none" w:sz="0" w:space="0" w:color="auto"/>
                        <w:left w:val="none" w:sz="0" w:space="0" w:color="auto"/>
                        <w:bottom w:val="none" w:sz="0" w:space="0" w:color="auto"/>
                        <w:right w:val="none" w:sz="0" w:space="0" w:color="auto"/>
                      </w:divBdr>
                    </w:div>
                  </w:divsChild>
                </w:div>
                <w:div w:id="1588728234">
                  <w:marLeft w:val="0"/>
                  <w:marRight w:val="0"/>
                  <w:marTop w:val="0"/>
                  <w:marBottom w:val="0"/>
                  <w:divBdr>
                    <w:top w:val="none" w:sz="0" w:space="0" w:color="auto"/>
                    <w:left w:val="none" w:sz="0" w:space="0" w:color="auto"/>
                    <w:bottom w:val="none" w:sz="0" w:space="0" w:color="auto"/>
                    <w:right w:val="none" w:sz="0" w:space="0" w:color="auto"/>
                  </w:divBdr>
                  <w:divsChild>
                    <w:div w:id="844635904">
                      <w:marLeft w:val="0"/>
                      <w:marRight w:val="0"/>
                      <w:marTop w:val="0"/>
                      <w:marBottom w:val="0"/>
                      <w:divBdr>
                        <w:top w:val="none" w:sz="0" w:space="0" w:color="auto"/>
                        <w:left w:val="none" w:sz="0" w:space="0" w:color="auto"/>
                        <w:bottom w:val="none" w:sz="0" w:space="0" w:color="auto"/>
                        <w:right w:val="none" w:sz="0" w:space="0" w:color="auto"/>
                      </w:divBdr>
                    </w:div>
                  </w:divsChild>
                </w:div>
                <w:div w:id="1699164951">
                  <w:marLeft w:val="0"/>
                  <w:marRight w:val="0"/>
                  <w:marTop w:val="0"/>
                  <w:marBottom w:val="0"/>
                  <w:divBdr>
                    <w:top w:val="none" w:sz="0" w:space="0" w:color="auto"/>
                    <w:left w:val="none" w:sz="0" w:space="0" w:color="auto"/>
                    <w:bottom w:val="none" w:sz="0" w:space="0" w:color="auto"/>
                    <w:right w:val="none" w:sz="0" w:space="0" w:color="auto"/>
                  </w:divBdr>
                  <w:divsChild>
                    <w:div w:id="1676960487">
                      <w:marLeft w:val="0"/>
                      <w:marRight w:val="0"/>
                      <w:marTop w:val="0"/>
                      <w:marBottom w:val="0"/>
                      <w:divBdr>
                        <w:top w:val="none" w:sz="0" w:space="0" w:color="auto"/>
                        <w:left w:val="none" w:sz="0" w:space="0" w:color="auto"/>
                        <w:bottom w:val="none" w:sz="0" w:space="0" w:color="auto"/>
                        <w:right w:val="none" w:sz="0" w:space="0" w:color="auto"/>
                      </w:divBdr>
                    </w:div>
                  </w:divsChild>
                </w:div>
                <w:div w:id="1774863140">
                  <w:marLeft w:val="0"/>
                  <w:marRight w:val="0"/>
                  <w:marTop w:val="0"/>
                  <w:marBottom w:val="0"/>
                  <w:divBdr>
                    <w:top w:val="none" w:sz="0" w:space="0" w:color="auto"/>
                    <w:left w:val="none" w:sz="0" w:space="0" w:color="auto"/>
                    <w:bottom w:val="none" w:sz="0" w:space="0" w:color="auto"/>
                    <w:right w:val="none" w:sz="0" w:space="0" w:color="auto"/>
                  </w:divBdr>
                  <w:divsChild>
                    <w:div w:id="1627735705">
                      <w:marLeft w:val="0"/>
                      <w:marRight w:val="0"/>
                      <w:marTop w:val="0"/>
                      <w:marBottom w:val="0"/>
                      <w:divBdr>
                        <w:top w:val="none" w:sz="0" w:space="0" w:color="auto"/>
                        <w:left w:val="none" w:sz="0" w:space="0" w:color="auto"/>
                        <w:bottom w:val="none" w:sz="0" w:space="0" w:color="auto"/>
                        <w:right w:val="none" w:sz="0" w:space="0" w:color="auto"/>
                      </w:divBdr>
                    </w:div>
                  </w:divsChild>
                </w:div>
                <w:div w:id="1806465881">
                  <w:marLeft w:val="0"/>
                  <w:marRight w:val="0"/>
                  <w:marTop w:val="0"/>
                  <w:marBottom w:val="0"/>
                  <w:divBdr>
                    <w:top w:val="none" w:sz="0" w:space="0" w:color="auto"/>
                    <w:left w:val="none" w:sz="0" w:space="0" w:color="auto"/>
                    <w:bottom w:val="none" w:sz="0" w:space="0" w:color="auto"/>
                    <w:right w:val="none" w:sz="0" w:space="0" w:color="auto"/>
                  </w:divBdr>
                  <w:divsChild>
                    <w:div w:id="1930193356">
                      <w:marLeft w:val="0"/>
                      <w:marRight w:val="0"/>
                      <w:marTop w:val="0"/>
                      <w:marBottom w:val="0"/>
                      <w:divBdr>
                        <w:top w:val="none" w:sz="0" w:space="0" w:color="auto"/>
                        <w:left w:val="none" w:sz="0" w:space="0" w:color="auto"/>
                        <w:bottom w:val="none" w:sz="0" w:space="0" w:color="auto"/>
                        <w:right w:val="none" w:sz="0" w:space="0" w:color="auto"/>
                      </w:divBdr>
                    </w:div>
                  </w:divsChild>
                </w:div>
                <w:div w:id="1833721154">
                  <w:marLeft w:val="0"/>
                  <w:marRight w:val="0"/>
                  <w:marTop w:val="0"/>
                  <w:marBottom w:val="0"/>
                  <w:divBdr>
                    <w:top w:val="none" w:sz="0" w:space="0" w:color="auto"/>
                    <w:left w:val="none" w:sz="0" w:space="0" w:color="auto"/>
                    <w:bottom w:val="none" w:sz="0" w:space="0" w:color="auto"/>
                    <w:right w:val="none" w:sz="0" w:space="0" w:color="auto"/>
                  </w:divBdr>
                  <w:divsChild>
                    <w:div w:id="1127091350">
                      <w:marLeft w:val="0"/>
                      <w:marRight w:val="0"/>
                      <w:marTop w:val="0"/>
                      <w:marBottom w:val="0"/>
                      <w:divBdr>
                        <w:top w:val="none" w:sz="0" w:space="0" w:color="auto"/>
                        <w:left w:val="none" w:sz="0" w:space="0" w:color="auto"/>
                        <w:bottom w:val="none" w:sz="0" w:space="0" w:color="auto"/>
                        <w:right w:val="none" w:sz="0" w:space="0" w:color="auto"/>
                      </w:divBdr>
                    </w:div>
                  </w:divsChild>
                </w:div>
                <w:div w:id="1837568752">
                  <w:marLeft w:val="0"/>
                  <w:marRight w:val="0"/>
                  <w:marTop w:val="0"/>
                  <w:marBottom w:val="0"/>
                  <w:divBdr>
                    <w:top w:val="none" w:sz="0" w:space="0" w:color="auto"/>
                    <w:left w:val="none" w:sz="0" w:space="0" w:color="auto"/>
                    <w:bottom w:val="none" w:sz="0" w:space="0" w:color="auto"/>
                    <w:right w:val="none" w:sz="0" w:space="0" w:color="auto"/>
                  </w:divBdr>
                  <w:divsChild>
                    <w:div w:id="308480544">
                      <w:marLeft w:val="0"/>
                      <w:marRight w:val="0"/>
                      <w:marTop w:val="0"/>
                      <w:marBottom w:val="0"/>
                      <w:divBdr>
                        <w:top w:val="none" w:sz="0" w:space="0" w:color="auto"/>
                        <w:left w:val="none" w:sz="0" w:space="0" w:color="auto"/>
                        <w:bottom w:val="none" w:sz="0" w:space="0" w:color="auto"/>
                        <w:right w:val="none" w:sz="0" w:space="0" w:color="auto"/>
                      </w:divBdr>
                    </w:div>
                  </w:divsChild>
                </w:div>
                <w:div w:id="2059544159">
                  <w:marLeft w:val="0"/>
                  <w:marRight w:val="0"/>
                  <w:marTop w:val="0"/>
                  <w:marBottom w:val="0"/>
                  <w:divBdr>
                    <w:top w:val="none" w:sz="0" w:space="0" w:color="auto"/>
                    <w:left w:val="none" w:sz="0" w:space="0" w:color="auto"/>
                    <w:bottom w:val="none" w:sz="0" w:space="0" w:color="auto"/>
                    <w:right w:val="none" w:sz="0" w:space="0" w:color="auto"/>
                  </w:divBdr>
                  <w:divsChild>
                    <w:div w:id="273707593">
                      <w:marLeft w:val="0"/>
                      <w:marRight w:val="0"/>
                      <w:marTop w:val="0"/>
                      <w:marBottom w:val="0"/>
                      <w:divBdr>
                        <w:top w:val="none" w:sz="0" w:space="0" w:color="auto"/>
                        <w:left w:val="none" w:sz="0" w:space="0" w:color="auto"/>
                        <w:bottom w:val="none" w:sz="0" w:space="0" w:color="auto"/>
                        <w:right w:val="none" w:sz="0" w:space="0" w:color="auto"/>
                      </w:divBdr>
                    </w:div>
                  </w:divsChild>
                </w:div>
                <w:div w:id="2103868556">
                  <w:marLeft w:val="0"/>
                  <w:marRight w:val="0"/>
                  <w:marTop w:val="0"/>
                  <w:marBottom w:val="0"/>
                  <w:divBdr>
                    <w:top w:val="none" w:sz="0" w:space="0" w:color="auto"/>
                    <w:left w:val="none" w:sz="0" w:space="0" w:color="auto"/>
                    <w:bottom w:val="none" w:sz="0" w:space="0" w:color="auto"/>
                    <w:right w:val="none" w:sz="0" w:space="0" w:color="auto"/>
                  </w:divBdr>
                  <w:divsChild>
                    <w:div w:id="626163491">
                      <w:marLeft w:val="0"/>
                      <w:marRight w:val="0"/>
                      <w:marTop w:val="0"/>
                      <w:marBottom w:val="0"/>
                      <w:divBdr>
                        <w:top w:val="none" w:sz="0" w:space="0" w:color="auto"/>
                        <w:left w:val="none" w:sz="0" w:space="0" w:color="auto"/>
                        <w:bottom w:val="none" w:sz="0" w:space="0" w:color="auto"/>
                        <w:right w:val="none" w:sz="0" w:space="0" w:color="auto"/>
                      </w:divBdr>
                    </w:div>
                  </w:divsChild>
                </w:div>
                <w:div w:id="2109541494">
                  <w:marLeft w:val="0"/>
                  <w:marRight w:val="0"/>
                  <w:marTop w:val="0"/>
                  <w:marBottom w:val="0"/>
                  <w:divBdr>
                    <w:top w:val="none" w:sz="0" w:space="0" w:color="auto"/>
                    <w:left w:val="none" w:sz="0" w:space="0" w:color="auto"/>
                    <w:bottom w:val="none" w:sz="0" w:space="0" w:color="auto"/>
                    <w:right w:val="none" w:sz="0" w:space="0" w:color="auto"/>
                  </w:divBdr>
                  <w:divsChild>
                    <w:div w:id="198955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9298">
          <w:marLeft w:val="0"/>
          <w:marRight w:val="0"/>
          <w:marTop w:val="0"/>
          <w:marBottom w:val="0"/>
          <w:divBdr>
            <w:top w:val="none" w:sz="0" w:space="0" w:color="auto"/>
            <w:left w:val="none" w:sz="0" w:space="0" w:color="auto"/>
            <w:bottom w:val="none" w:sz="0" w:space="0" w:color="auto"/>
            <w:right w:val="none" w:sz="0" w:space="0" w:color="auto"/>
          </w:divBdr>
        </w:div>
        <w:div w:id="872771788">
          <w:marLeft w:val="0"/>
          <w:marRight w:val="0"/>
          <w:marTop w:val="0"/>
          <w:marBottom w:val="0"/>
          <w:divBdr>
            <w:top w:val="none" w:sz="0" w:space="0" w:color="auto"/>
            <w:left w:val="none" w:sz="0" w:space="0" w:color="auto"/>
            <w:bottom w:val="none" w:sz="0" w:space="0" w:color="auto"/>
            <w:right w:val="none" w:sz="0" w:space="0" w:color="auto"/>
          </w:divBdr>
        </w:div>
        <w:div w:id="918715078">
          <w:marLeft w:val="0"/>
          <w:marRight w:val="0"/>
          <w:marTop w:val="0"/>
          <w:marBottom w:val="0"/>
          <w:divBdr>
            <w:top w:val="none" w:sz="0" w:space="0" w:color="auto"/>
            <w:left w:val="none" w:sz="0" w:space="0" w:color="auto"/>
            <w:bottom w:val="none" w:sz="0" w:space="0" w:color="auto"/>
            <w:right w:val="none" w:sz="0" w:space="0" w:color="auto"/>
          </w:divBdr>
        </w:div>
        <w:div w:id="939072805">
          <w:marLeft w:val="0"/>
          <w:marRight w:val="0"/>
          <w:marTop w:val="0"/>
          <w:marBottom w:val="0"/>
          <w:divBdr>
            <w:top w:val="none" w:sz="0" w:space="0" w:color="auto"/>
            <w:left w:val="none" w:sz="0" w:space="0" w:color="auto"/>
            <w:bottom w:val="none" w:sz="0" w:space="0" w:color="auto"/>
            <w:right w:val="none" w:sz="0" w:space="0" w:color="auto"/>
          </w:divBdr>
        </w:div>
        <w:div w:id="993029308">
          <w:marLeft w:val="0"/>
          <w:marRight w:val="0"/>
          <w:marTop w:val="0"/>
          <w:marBottom w:val="0"/>
          <w:divBdr>
            <w:top w:val="none" w:sz="0" w:space="0" w:color="auto"/>
            <w:left w:val="none" w:sz="0" w:space="0" w:color="auto"/>
            <w:bottom w:val="none" w:sz="0" w:space="0" w:color="auto"/>
            <w:right w:val="none" w:sz="0" w:space="0" w:color="auto"/>
          </w:divBdr>
        </w:div>
        <w:div w:id="1036852785">
          <w:marLeft w:val="0"/>
          <w:marRight w:val="0"/>
          <w:marTop w:val="0"/>
          <w:marBottom w:val="0"/>
          <w:divBdr>
            <w:top w:val="none" w:sz="0" w:space="0" w:color="auto"/>
            <w:left w:val="none" w:sz="0" w:space="0" w:color="auto"/>
            <w:bottom w:val="none" w:sz="0" w:space="0" w:color="auto"/>
            <w:right w:val="none" w:sz="0" w:space="0" w:color="auto"/>
          </w:divBdr>
        </w:div>
        <w:div w:id="1139954628">
          <w:marLeft w:val="0"/>
          <w:marRight w:val="0"/>
          <w:marTop w:val="0"/>
          <w:marBottom w:val="0"/>
          <w:divBdr>
            <w:top w:val="none" w:sz="0" w:space="0" w:color="auto"/>
            <w:left w:val="none" w:sz="0" w:space="0" w:color="auto"/>
            <w:bottom w:val="none" w:sz="0" w:space="0" w:color="auto"/>
            <w:right w:val="none" w:sz="0" w:space="0" w:color="auto"/>
          </w:divBdr>
        </w:div>
        <w:div w:id="1206060894">
          <w:marLeft w:val="0"/>
          <w:marRight w:val="0"/>
          <w:marTop w:val="0"/>
          <w:marBottom w:val="0"/>
          <w:divBdr>
            <w:top w:val="none" w:sz="0" w:space="0" w:color="auto"/>
            <w:left w:val="none" w:sz="0" w:space="0" w:color="auto"/>
            <w:bottom w:val="none" w:sz="0" w:space="0" w:color="auto"/>
            <w:right w:val="none" w:sz="0" w:space="0" w:color="auto"/>
          </w:divBdr>
        </w:div>
        <w:div w:id="1309700511">
          <w:marLeft w:val="0"/>
          <w:marRight w:val="0"/>
          <w:marTop w:val="0"/>
          <w:marBottom w:val="0"/>
          <w:divBdr>
            <w:top w:val="none" w:sz="0" w:space="0" w:color="auto"/>
            <w:left w:val="none" w:sz="0" w:space="0" w:color="auto"/>
            <w:bottom w:val="none" w:sz="0" w:space="0" w:color="auto"/>
            <w:right w:val="none" w:sz="0" w:space="0" w:color="auto"/>
          </w:divBdr>
        </w:div>
        <w:div w:id="1337348197">
          <w:marLeft w:val="0"/>
          <w:marRight w:val="0"/>
          <w:marTop w:val="0"/>
          <w:marBottom w:val="0"/>
          <w:divBdr>
            <w:top w:val="none" w:sz="0" w:space="0" w:color="auto"/>
            <w:left w:val="none" w:sz="0" w:space="0" w:color="auto"/>
            <w:bottom w:val="none" w:sz="0" w:space="0" w:color="auto"/>
            <w:right w:val="none" w:sz="0" w:space="0" w:color="auto"/>
          </w:divBdr>
        </w:div>
        <w:div w:id="1394232971">
          <w:marLeft w:val="0"/>
          <w:marRight w:val="0"/>
          <w:marTop w:val="0"/>
          <w:marBottom w:val="0"/>
          <w:divBdr>
            <w:top w:val="none" w:sz="0" w:space="0" w:color="auto"/>
            <w:left w:val="none" w:sz="0" w:space="0" w:color="auto"/>
            <w:bottom w:val="none" w:sz="0" w:space="0" w:color="auto"/>
            <w:right w:val="none" w:sz="0" w:space="0" w:color="auto"/>
          </w:divBdr>
        </w:div>
        <w:div w:id="1415320773">
          <w:marLeft w:val="0"/>
          <w:marRight w:val="0"/>
          <w:marTop w:val="0"/>
          <w:marBottom w:val="0"/>
          <w:divBdr>
            <w:top w:val="none" w:sz="0" w:space="0" w:color="auto"/>
            <w:left w:val="none" w:sz="0" w:space="0" w:color="auto"/>
            <w:bottom w:val="none" w:sz="0" w:space="0" w:color="auto"/>
            <w:right w:val="none" w:sz="0" w:space="0" w:color="auto"/>
          </w:divBdr>
        </w:div>
        <w:div w:id="1467236263">
          <w:marLeft w:val="0"/>
          <w:marRight w:val="0"/>
          <w:marTop w:val="0"/>
          <w:marBottom w:val="0"/>
          <w:divBdr>
            <w:top w:val="none" w:sz="0" w:space="0" w:color="auto"/>
            <w:left w:val="none" w:sz="0" w:space="0" w:color="auto"/>
            <w:bottom w:val="none" w:sz="0" w:space="0" w:color="auto"/>
            <w:right w:val="none" w:sz="0" w:space="0" w:color="auto"/>
          </w:divBdr>
          <w:divsChild>
            <w:div w:id="1078942618">
              <w:marLeft w:val="-75"/>
              <w:marRight w:val="0"/>
              <w:marTop w:val="30"/>
              <w:marBottom w:val="30"/>
              <w:divBdr>
                <w:top w:val="none" w:sz="0" w:space="0" w:color="auto"/>
                <w:left w:val="none" w:sz="0" w:space="0" w:color="auto"/>
                <w:bottom w:val="none" w:sz="0" w:space="0" w:color="auto"/>
                <w:right w:val="none" w:sz="0" w:space="0" w:color="auto"/>
              </w:divBdr>
              <w:divsChild>
                <w:div w:id="121777402">
                  <w:marLeft w:val="0"/>
                  <w:marRight w:val="0"/>
                  <w:marTop w:val="0"/>
                  <w:marBottom w:val="0"/>
                  <w:divBdr>
                    <w:top w:val="none" w:sz="0" w:space="0" w:color="auto"/>
                    <w:left w:val="none" w:sz="0" w:space="0" w:color="auto"/>
                    <w:bottom w:val="none" w:sz="0" w:space="0" w:color="auto"/>
                    <w:right w:val="none" w:sz="0" w:space="0" w:color="auto"/>
                  </w:divBdr>
                  <w:divsChild>
                    <w:div w:id="813526761">
                      <w:marLeft w:val="0"/>
                      <w:marRight w:val="0"/>
                      <w:marTop w:val="0"/>
                      <w:marBottom w:val="0"/>
                      <w:divBdr>
                        <w:top w:val="none" w:sz="0" w:space="0" w:color="auto"/>
                        <w:left w:val="none" w:sz="0" w:space="0" w:color="auto"/>
                        <w:bottom w:val="none" w:sz="0" w:space="0" w:color="auto"/>
                        <w:right w:val="none" w:sz="0" w:space="0" w:color="auto"/>
                      </w:divBdr>
                    </w:div>
                  </w:divsChild>
                </w:div>
                <w:div w:id="172841875">
                  <w:marLeft w:val="0"/>
                  <w:marRight w:val="0"/>
                  <w:marTop w:val="0"/>
                  <w:marBottom w:val="0"/>
                  <w:divBdr>
                    <w:top w:val="none" w:sz="0" w:space="0" w:color="auto"/>
                    <w:left w:val="none" w:sz="0" w:space="0" w:color="auto"/>
                    <w:bottom w:val="none" w:sz="0" w:space="0" w:color="auto"/>
                    <w:right w:val="none" w:sz="0" w:space="0" w:color="auto"/>
                  </w:divBdr>
                  <w:divsChild>
                    <w:div w:id="667631327">
                      <w:marLeft w:val="0"/>
                      <w:marRight w:val="0"/>
                      <w:marTop w:val="0"/>
                      <w:marBottom w:val="0"/>
                      <w:divBdr>
                        <w:top w:val="none" w:sz="0" w:space="0" w:color="auto"/>
                        <w:left w:val="none" w:sz="0" w:space="0" w:color="auto"/>
                        <w:bottom w:val="none" w:sz="0" w:space="0" w:color="auto"/>
                        <w:right w:val="none" w:sz="0" w:space="0" w:color="auto"/>
                      </w:divBdr>
                    </w:div>
                  </w:divsChild>
                </w:div>
                <w:div w:id="212666361">
                  <w:marLeft w:val="0"/>
                  <w:marRight w:val="0"/>
                  <w:marTop w:val="0"/>
                  <w:marBottom w:val="0"/>
                  <w:divBdr>
                    <w:top w:val="none" w:sz="0" w:space="0" w:color="auto"/>
                    <w:left w:val="none" w:sz="0" w:space="0" w:color="auto"/>
                    <w:bottom w:val="none" w:sz="0" w:space="0" w:color="auto"/>
                    <w:right w:val="none" w:sz="0" w:space="0" w:color="auto"/>
                  </w:divBdr>
                  <w:divsChild>
                    <w:div w:id="2047100116">
                      <w:marLeft w:val="0"/>
                      <w:marRight w:val="0"/>
                      <w:marTop w:val="0"/>
                      <w:marBottom w:val="0"/>
                      <w:divBdr>
                        <w:top w:val="none" w:sz="0" w:space="0" w:color="auto"/>
                        <w:left w:val="none" w:sz="0" w:space="0" w:color="auto"/>
                        <w:bottom w:val="none" w:sz="0" w:space="0" w:color="auto"/>
                        <w:right w:val="none" w:sz="0" w:space="0" w:color="auto"/>
                      </w:divBdr>
                    </w:div>
                  </w:divsChild>
                </w:div>
                <w:div w:id="242186111">
                  <w:marLeft w:val="0"/>
                  <w:marRight w:val="0"/>
                  <w:marTop w:val="0"/>
                  <w:marBottom w:val="0"/>
                  <w:divBdr>
                    <w:top w:val="none" w:sz="0" w:space="0" w:color="auto"/>
                    <w:left w:val="none" w:sz="0" w:space="0" w:color="auto"/>
                    <w:bottom w:val="none" w:sz="0" w:space="0" w:color="auto"/>
                    <w:right w:val="none" w:sz="0" w:space="0" w:color="auto"/>
                  </w:divBdr>
                  <w:divsChild>
                    <w:div w:id="1883203818">
                      <w:marLeft w:val="0"/>
                      <w:marRight w:val="0"/>
                      <w:marTop w:val="0"/>
                      <w:marBottom w:val="0"/>
                      <w:divBdr>
                        <w:top w:val="none" w:sz="0" w:space="0" w:color="auto"/>
                        <w:left w:val="none" w:sz="0" w:space="0" w:color="auto"/>
                        <w:bottom w:val="none" w:sz="0" w:space="0" w:color="auto"/>
                        <w:right w:val="none" w:sz="0" w:space="0" w:color="auto"/>
                      </w:divBdr>
                    </w:div>
                  </w:divsChild>
                </w:div>
                <w:div w:id="289018909">
                  <w:marLeft w:val="0"/>
                  <w:marRight w:val="0"/>
                  <w:marTop w:val="0"/>
                  <w:marBottom w:val="0"/>
                  <w:divBdr>
                    <w:top w:val="none" w:sz="0" w:space="0" w:color="auto"/>
                    <w:left w:val="none" w:sz="0" w:space="0" w:color="auto"/>
                    <w:bottom w:val="none" w:sz="0" w:space="0" w:color="auto"/>
                    <w:right w:val="none" w:sz="0" w:space="0" w:color="auto"/>
                  </w:divBdr>
                  <w:divsChild>
                    <w:div w:id="158928681">
                      <w:marLeft w:val="0"/>
                      <w:marRight w:val="0"/>
                      <w:marTop w:val="0"/>
                      <w:marBottom w:val="0"/>
                      <w:divBdr>
                        <w:top w:val="none" w:sz="0" w:space="0" w:color="auto"/>
                        <w:left w:val="none" w:sz="0" w:space="0" w:color="auto"/>
                        <w:bottom w:val="none" w:sz="0" w:space="0" w:color="auto"/>
                        <w:right w:val="none" w:sz="0" w:space="0" w:color="auto"/>
                      </w:divBdr>
                    </w:div>
                  </w:divsChild>
                </w:div>
                <w:div w:id="469127614">
                  <w:marLeft w:val="0"/>
                  <w:marRight w:val="0"/>
                  <w:marTop w:val="0"/>
                  <w:marBottom w:val="0"/>
                  <w:divBdr>
                    <w:top w:val="none" w:sz="0" w:space="0" w:color="auto"/>
                    <w:left w:val="none" w:sz="0" w:space="0" w:color="auto"/>
                    <w:bottom w:val="none" w:sz="0" w:space="0" w:color="auto"/>
                    <w:right w:val="none" w:sz="0" w:space="0" w:color="auto"/>
                  </w:divBdr>
                  <w:divsChild>
                    <w:div w:id="708913195">
                      <w:marLeft w:val="0"/>
                      <w:marRight w:val="0"/>
                      <w:marTop w:val="0"/>
                      <w:marBottom w:val="0"/>
                      <w:divBdr>
                        <w:top w:val="none" w:sz="0" w:space="0" w:color="auto"/>
                        <w:left w:val="none" w:sz="0" w:space="0" w:color="auto"/>
                        <w:bottom w:val="none" w:sz="0" w:space="0" w:color="auto"/>
                        <w:right w:val="none" w:sz="0" w:space="0" w:color="auto"/>
                      </w:divBdr>
                    </w:div>
                  </w:divsChild>
                </w:div>
                <w:div w:id="619340909">
                  <w:marLeft w:val="0"/>
                  <w:marRight w:val="0"/>
                  <w:marTop w:val="0"/>
                  <w:marBottom w:val="0"/>
                  <w:divBdr>
                    <w:top w:val="none" w:sz="0" w:space="0" w:color="auto"/>
                    <w:left w:val="none" w:sz="0" w:space="0" w:color="auto"/>
                    <w:bottom w:val="none" w:sz="0" w:space="0" w:color="auto"/>
                    <w:right w:val="none" w:sz="0" w:space="0" w:color="auto"/>
                  </w:divBdr>
                  <w:divsChild>
                    <w:div w:id="1247032471">
                      <w:marLeft w:val="0"/>
                      <w:marRight w:val="0"/>
                      <w:marTop w:val="0"/>
                      <w:marBottom w:val="0"/>
                      <w:divBdr>
                        <w:top w:val="none" w:sz="0" w:space="0" w:color="auto"/>
                        <w:left w:val="none" w:sz="0" w:space="0" w:color="auto"/>
                        <w:bottom w:val="none" w:sz="0" w:space="0" w:color="auto"/>
                        <w:right w:val="none" w:sz="0" w:space="0" w:color="auto"/>
                      </w:divBdr>
                    </w:div>
                  </w:divsChild>
                </w:div>
                <w:div w:id="647439428">
                  <w:marLeft w:val="0"/>
                  <w:marRight w:val="0"/>
                  <w:marTop w:val="0"/>
                  <w:marBottom w:val="0"/>
                  <w:divBdr>
                    <w:top w:val="none" w:sz="0" w:space="0" w:color="auto"/>
                    <w:left w:val="none" w:sz="0" w:space="0" w:color="auto"/>
                    <w:bottom w:val="none" w:sz="0" w:space="0" w:color="auto"/>
                    <w:right w:val="none" w:sz="0" w:space="0" w:color="auto"/>
                  </w:divBdr>
                  <w:divsChild>
                    <w:div w:id="185142207">
                      <w:marLeft w:val="0"/>
                      <w:marRight w:val="0"/>
                      <w:marTop w:val="0"/>
                      <w:marBottom w:val="0"/>
                      <w:divBdr>
                        <w:top w:val="none" w:sz="0" w:space="0" w:color="auto"/>
                        <w:left w:val="none" w:sz="0" w:space="0" w:color="auto"/>
                        <w:bottom w:val="none" w:sz="0" w:space="0" w:color="auto"/>
                        <w:right w:val="none" w:sz="0" w:space="0" w:color="auto"/>
                      </w:divBdr>
                    </w:div>
                  </w:divsChild>
                </w:div>
                <w:div w:id="743991836">
                  <w:marLeft w:val="0"/>
                  <w:marRight w:val="0"/>
                  <w:marTop w:val="0"/>
                  <w:marBottom w:val="0"/>
                  <w:divBdr>
                    <w:top w:val="none" w:sz="0" w:space="0" w:color="auto"/>
                    <w:left w:val="none" w:sz="0" w:space="0" w:color="auto"/>
                    <w:bottom w:val="none" w:sz="0" w:space="0" w:color="auto"/>
                    <w:right w:val="none" w:sz="0" w:space="0" w:color="auto"/>
                  </w:divBdr>
                  <w:divsChild>
                    <w:div w:id="314378455">
                      <w:marLeft w:val="0"/>
                      <w:marRight w:val="0"/>
                      <w:marTop w:val="0"/>
                      <w:marBottom w:val="0"/>
                      <w:divBdr>
                        <w:top w:val="none" w:sz="0" w:space="0" w:color="auto"/>
                        <w:left w:val="none" w:sz="0" w:space="0" w:color="auto"/>
                        <w:bottom w:val="none" w:sz="0" w:space="0" w:color="auto"/>
                        <w:right w:val="none" w:sz="0" w:space="0" w:color="auto"/>
                      </w:divBdr>
                    </w:div>
                  </w:divsChild>
                </w:div>
                <w:div w:id="771363508">
                  <w:marLeft w:val="0"/>
                  <w:marRight w:val="0"/>
                  <w:marTop w:val="0"/>
                  <w:marBottom w:val="0"/>
                  <w:divBdr>
                    <w:top w:val="none" w:sz="0" w:space="0" w:color="auto"/>
                    <w:left w:val="none" w:sz="0" w:space="0" w:color="auto"/>
                    <w:bottom w:val="none" w:sz="0" w:space="0" w:color="auto"/>
                    <w:right w:val="none" w:sz="0" w:space="0" w:color="auto"/>
                  </w:divBdr>
                  <w:divsChild>
                    <w:div w:id="1877039688">
                      <w:marLeft w:val="0"/>
                      <w:marRight w:val="0"/>
                      <w:marTop w:val="0"/>
                      <w:marBottom w:val="0"/>
                      <w:divBdr>
                        <w:top w:val="none" w:sz="0" w:space="0" w:color="auto"/>
                        <w:left w:val="none" w:sz="0" w:space="0" w:color="auto"/>
                        <w:bottom w:val="none" w:sz="0" w:space="0" w:color="auto"/>
                        <w:right w:val="none" w:sz="0" w:space="0" w:color="auto"/>
                      </w:divBdr>
                    </w:div>
                  </w:divsChild>
                </w:div>
                <w:div w:id="851533708">
                  <w:marLeft w:val="0"/>
                  <w:marRight w:val="0"/>
                  <w:marTop w:val="0"/>
                  <w:marBottom w:val="0"/>
                  <w:divBdr>
                    <w:top w:val="none" w:sz="0" w:space="0" w:color="auto"/>
                    <w:left w:val="none" w:sz="0" w:space="0" w:color="auto"/>
                    <w:bottom w:val="none" w:sz="0" w:space="0" w:color="auto"/>
                    <w:right w:val="none" w:sz="0" w:space="0" w:color="auto"/>
                  </w:divBdr>
                  <w:divsChild>
                    <w:div w:id="490947667">
                      <w:marLeft w:val="0"/>
                      <w:marRight w:val="0"/>
                      <w:marTop w:val="0"/>
                      <w:marBottom w:val="0"/>
                      <w:divBdr>
                        <w:top w:val="none" w:sz="0" w:space="0" w:color="auto"/>
                        <w:left w:val="none" w:sz="0" w:space="0" w:color="auto"/>
                        <w:bottom w:val="none" w:sz="0" w:space="0" w:color="auto"/>
                        <w:right w:val="none" w:sz="0" w:space="0" w:color="auto"/>
                      </w:divBdr>
                    </w:div>
                  </w:divsChild>
                </w:div>
                <w:div w:id="1138063328">
                  <w:marLeft w:val="0"/>
                  <w:marRight w:val="0"/>
                  <w:marTop w:val="0"/>
                  <w:marBottom w:val="0"/>
                  <w:divBdr>
                    <w:top w:val="none" w:sz="0" w:space="0" w:color="auto"/>
                    <w:left w:val="none" w:sz="0" w:space="0" w:color="auto"/>
                    <w:bottom w:val="none" w:sz="0" w:space="0" w:color="auto"/>
                    <w:right w:val="none" w:sz="0" w:space="0" w:color="auto"/>
                  </w:divBdr>
                  <w:divsChild>
                    <w:div w:id="1473869964">
                      <w:marLeft w:val="0"/>
                      <w:marRight w:val="0"/>
                      <w:marTop w:val="0"/>
                      <w:marBottom w:val="0"/>
                      <w:divBdr>
                        <w:top w:val="none" w:sz="0" w:space="0" w:color="auto"/>
                        <w:left w:val="none" w:sz="0" w:space="0" w:color="auto"/>
                        <w:bottom w:val="none" w:sz="0" w:space="0" w:color="auto"/>
                        <w:right w:val="none" w:sz="0" w:space="0" w:color="auto"/>
                      </w:divBdr>
                    </w:div>
                  </w:divsChild>
                </w:div>
                <w:div w:id="1272317020">
                  <w:marLeft w:val="0"/>
                  <w:marRight w:val="0"/>
                  <w:marTop w:val="0"/>
                  <w:marBottom w:val="0"/>
                  <w:divBdr>
                    <w:top w:val="none" w:sz="0" w:space="0" w:color="auto"/>
                    <w:left w:val="none" w:sz="0" w:space="0" w:color="auto"/>
                    <w:bottom w:val="none" w:sz="0" w:space="0" w:color="auto"/>
                    <w:right w:val="none" w:sz="0" w:space="0" w:color="auto"/>
                  </w:divBdr>
                  <w:divsChild>
                    <w:div w:id="1241863543">
                      <w:marLeft w:val="0"/>
                      <w:marRight w:val="0"/>
                      <w:marTop w:val="0"/>
                      <w:marBottom w:val="0"/>
                      <w:divBdr>
                        <w:top w:val="none" w:sz="0" w:space="0" w:color="auto"/>
                        <w:left w:val="none" w:sz="0" w:space="0" w:color="auto"/>
                        <w:bottom w:val="none" w:sz="0" w:space="0" w:color="auto"/>
                        <w:right w:val="none" w:sz="0" w:space="0" w:color="auto"/>
                      </w:divBdr>
                    </w:div>
                  </w:divsChild>
                </w:div>
                <w:div w:id="1305547120">
                  <w:marLeft w:val="0"/>
                  <w:marRight w:val="0"/>
                  <w:marTop w:val="0"/>
                  <w:marBottom w:val="0"/>
                  <w:divBdr>
                    <w:top w:val="none" w:sz="0" w:space="0" w:color="auto"/>
                    <w:left w:val="none" w:sz="0" w:space="0" w:color="auto"/>
                    <w:bottom w:val="none" w:sz="0" w:space="0" w:color="auto"/>
                    <w:right w:val="none" w:sz="0" w:space="0" w:color="auto"/>
                  </w:divBdr>
                  <w:divsChild>
                    <w:div w:id="1945263806">
                      <w:marLeft w:val="0"/>
                      <w:marRight w:val="0"/>
                      <w:marTop w:val="0"/>
                      <w:marBottom w:val="0"/>
                      <w:divBdr>
                        <w:top w:val="none" w:sz="0" w:space="0" w:color="auto"/>
                        <w:left w:val="none" w:sz="0" w:space="0" w:color="auto"/>
                        <w:bottom w:val="none" w:sz="0" w:space="0" w:color="auto"/>
                        <w:right w:val="none" w:sz="0" w:space="0" w:color="auto"/>
                      </w:divBdr>
                    </w:div>
                  </w:divsChild>
                </w:div>
                <w:div w:id="1330907762">
                  <w:marLeft w:val="0"/>
                  <w:marRight w:val="0"/>
                  <w:marTop w:val="0"/>
                  <w:marBottom w:val="0"/>
                  <w:divBdr>
                    <w:top w:val="none" w:sz="0" w:space="0" w:color="auto"/>
                    <w:left w:val="none" w:sz="0" w:space="0" w:color="auto"/>
                    <w:bottom w:val="none" w:sz="0" w:space="0" w:color="auto"/>
                    <w:right w:val="none" w:sz="0" w:space="0" w:color="auto"/>
                  </w:divBdr>
                  <w:divsChild>
                    <w:div w:id="678502421">
                      <w:marLeft w:val="0"/>
                      <w:marRight w:val="0"/>
                      <w:marTop w:val="0"/>
                      <w:marBottom w:val="0"/>
                      <w:divBdr>
                        <w:top w:val="none" w:sz="0" w:space="0" w:color="auto"/>
                        <w:left w:val="none" w:sz="0" w:space="0" w:color="auto"/>
                        <w:bottom w:val="none" w:sz="0" w:space="0" w:color="auto"/>
                        <w:right w:val="none" w:sz="0" w:space="0" w:color="auto"/>
                      </w:divBdr>
                    </w:div>
                  </w:divsChild>
                </w:div>
                <w:div w:id="1349260222">
                  <w:marLeft w:val="0"/>
                  <w:marRight w:val="0"/>
                  <w:marTop w:val="0"/>
                  <w:marBottom w:val="0"/>
                  <w:divBdr>
                    <w:top w:val="none" w:sz="0" w:space="0" w:color="auto"/>
                    <w:left w:val="none" w:sz="0" w:space="0" w:color="auto"/>
                    <w:bottom w:val="none" w:sz="0" w:space="0" w:color="auto"/>
                    <w:right w:val="none" w:sz="0" w:space="0" w:color="auto"/>
                  </w:divBdr>
                  <w:divsChild>
                    <w:div w:id="2026398832">
                      <w:marLeft w:val="0"/>
                      <w:marRight w:val="0"/>
                      <w:marTop w:val="0"/>
                      <w:marBottom w:val="0"/>
                      <w:divBdr>
                        <w:top w:val="none" w:sz="0" w:space="0" w:color="auto"/>
                        <w:left w:val="none" w:sz="0" w:space="0" w:color="auto"/>
                        <w:bottom w:val="none" w:sz="0" w:space="0" w:color="auto"/>
                        <w:right w:val="none" w:sz="0" w:space="0" w:color="auto"/>
                      </w:divBdr>
                    </w:div>
                  </w:divsChild>
                </w:div>
                <w:div w:id="1399791674">
                  <w:marLeft w:val="0"/>
                  <w:marRight w:val="0"/>
                  <w:marTop w:val="0"/>
                  <w:marBottom w:val="0"/>
                  <w:divBdr>
                    <w:top w:val="none" w:sz="0" w:space="0" w:color="auto"/>
                    <w:left w:val="none" w:sz="0" w:space="0" w:color="auto"/>
                    <w:bottom w:val="none" w:sz="0" w:space="0" w:color="auto"/>
                    <w:right w:val="none" w:sz="0" w:space="0" w:color="auto"/>
                  </w:divBdr>
                  <w:divsChild>
                    <w:div w:id="2041273279">
                      <w:marLeft w:val="0"/>
                      <w:marRight w:val="0"/>
                      <w:marTop w:val="0"/>
                      <w:marBottom w:val="0"/>
                      <w:divBdr>
                        <w:top w:val="none" w:sz="0" w:space="0" w:color="auto"/>
                        <w:left w:val="none" w:sz="0" w:space="0" w:color="auto"/>
                        <w:bottom w:val="none" w:sz="0" w:space="0" w:color="auto"/>
                        <w:right w:val="none" w:sz="0" w:space="0" w:color="auto"/>
                      </w:divBdr>
                    </w:div>
                  </w:divsChild>
                </w:div>
                <w:div w:id="1500803224">
                  <w:marLeft w:val="0"/>
                  <w:marRight w:val="0"/>
                  <w:marTop w:val="0"/>
                  <w:marBottom w:val="0"/>
                  <w:divBdr>
                    <w:top w:val="none" w:sz="0" w:space="0" w:color="auto"/>
                    <w:left w:val="none" w:sz="0" w:space="0" w:color="auto"/>
                    <w:bottom w:val="none" w:sz="0" w:space="0" w:color="auto"/>
                    <w:right w:val="none" w:sz="0" w:space="0" w:color="auto"/>
                  </w:divBdr>
                  <w:divsChild>
                    <w:div w:id="1552501707">
                      <w:marLeft w:val="0"/>
                      <w:marRight w:val="0"/>
                      <w:marTop w:val="0"/>
                      <w:marBottom w:val="0"/>
                      <w:divBdr>
                        <w:top w:val="none" w:sz="0" w:space="0" w:color="auto"/>
                        <w:left w:val="none" w:sz="0" w:space="0" w:color="auto"/>
                        <w:bottom w:val="none" w:sz="0" w:space="0" w:color="auto"/>
                        <w:right w:val="none" w:sz="0" w:space="0" w:color="auto"/>
                      </w:divBdr>
                    </w:div>
                  </w:divsChild>
                </w:div>
                <w:div w:id="1555507296">
                  <w:marLeft w:val="0"/>
                  <w:marRight w:val="0"/>
                  <w:marTop w:val="0"/>
                  <w:marBottom w:val="0"/>
                  <w:divBdr>
                    <w:top w:val="none" w:sz="0" w:space="0" w:color="auto"/>
                    <w:left w:val="none" w:sz="0" w:space="0" w:color="auto"/>
                    <w:bottom w:val="none" w:sz="0" w:space="0" w:color="auto"/>
                    <w:right w:val="none" w:sz="0" w:space="0" w:color="auto"/>
                  </w:divBdr>
                  <w:divsChild>
                    <w:div w:id="869799830">
                      <w:marLeft w:val="0"/>
                      <w:marRight w:val="0"/>
                      <w:marTop w:val="0"/>
                      <w:marBottom w:val="0"/>
                      <w:divBdr>
                        <w:top w:val="none" w:sz="0" w:space="0" w:color="auto"/>
                        <w:left w:val="none" w:sz="0" w:space="0" w:color="auto"/>
                        <w:bottom w:val="none" w:sz="0" w:space="0" w:color="auto"/>
                        <w:right w:val="none" w:sz="0" w:space="0" w:color="auto"/>
                      </w:divBdr>
                    </w:div>
                  </w:divsChild>
                </w:div>
                <w:div w:id="1720857501">
                  <w:marLeft w:val="0"/>
                  <w:marRight w:val="0"/>
                  <w:marTop w:val="0"/>
                  <w:marBottom w:val="0"/>
                  <w:divBdr>
                    <w:top w:val="none" w:sz="0" w:space="0" w:color="auto"/>
                    <w:left w:val="none" w:sz="0" w:space="0" w:color="auto"/>
                    <w:bottom w:val="none" w:sz="0" w:space="0" w:color="auto"/>
                    <w:right w:val="none" w:sz="0" w:space="0" w:color="auto"/>
                  </w:divBdr>
                  <w:divsChild>
                    <w:div w:id="1190952918">
                      <w:marLeft w:val="0"/>
                      <w:marRight w:val="0"/>
                      <w:marTop w:val="0"/>
                      <w:marBottom w:val="0"/>
                      <w:divBdr>
                        <w:top w:val="none" w:sz="0" w:space="0" w:color="auto"/>
                        <w:left w:val="none" w:sz="0" w:space="0" w:color="auto"/>
                        <w:bottom w:val="none" w:sz="0" w:space="0" w:color="auto"/>
                        <w:right w:val="none" w:sz="0" w:space="0" w:color="auto"/>
                      </w:divBdr>
                    </w:div>
                  </w:divsChild>
                </w:div>
                <w:div w:id="1756319429">
                  <w:marLeft w:val="0"/>
                  <w:marRight w:val="0"/>
                  <w:marTop w:val="0"/>
                  <w:marBottom w:val="0"/>
                  <w:divBdr>
                    <w:top w:val="none" w:sz="0" w:space="0" w:color="auto"/>
                    <w:left w:val="none" w:sz="0" w:space="0" w:color="auto"/>
                    <w:bottom w:val="none" w:sz="0" w:space="0" w:color="auto"/>
                    <w:right w:val="none" w:sz="0" w:space="0" w:color="auto"/>
                  </w:divBdr>
                  <w:divsChild>
                    <w:div w:id="1409115169">
                      <w:marLeft w:val="0"/>
                      <w:marRight w:val="0"/>
                      <w:marTop w:val="0"/>
                      <w:marBottom w:val="0"/>
                      <w:divBdr>
                        <w:top w:val="none" w:sz="0" w:space="0" w:color="auto"/>
                        <w:left w:val="none" w:sz="0" w:space="0" w:color="auto"/>
                        <w:bottom w:val="none" w:sz="0" w:space="0" w:color="auto"/>
                        <w:right w:val="none" w:sz="0" w:space="0" w:color="auto"/>
                      </w:divBdr>
                    </w:div>
                  </w:divsChild>
                </w:div>
                <w:div w:id="1831557012">
                  <w:marLeft w:val="0"/>
                  <w:marRight w:val="0"/>
                  <w:marTop w:val="0"/>
                  <w:marBottom w:val="0"/>
                  <w:divBdr>
                    <w:top w:val="none" w:sz="0" w:space="0" w:color="auto"/>
                    <w:left w:val="none" w:sz="0" w:space="0" w:color="auto"/>
                    <w:bottom w:val="none" w:sz="0" w:space="0" w:color="auto"/>
                    <w:right w:val="none" w:sz="0" w:space="0" w:color="auto"/>
                  </w:divBdr>
                  <w:divsChild>
                    <w:div w:id="1852791524">
                      <w:marLeft w:val="0"/>
                      <w:marRight w:val="0"/>
                      <w:marTop w:val="0"/>
                      <w:marBottom w:val="0"/>
                      <w:divBdr>
                        <w:top w:val="none" w:sz="0" w:space="0" w:color="auto"/>
                        <w:left w:val="none" w:sz="0" w:space="0" w:color="auto"/>
                        <w:bottom w:val="none" w:sz="0" w:space="0" w:color="auto"/>
                        <w:right w:val="none" w:sz="0" w:space="0" w:color="auto"/>
                      </w:divBdr>
                    </w:div>
                  </w:divsChild>
                </w:div>
                <w:div w:id="1937519995">
                  <w:marLeft w:val="0"/>
                  <w:marRight w:val="0"/>
                  <w:marTop w:val="0"/>
                  <w:marBottom w:val="0"/>
                  <w:divBdr>
                    <w:top w:val="none" w:sz="0" w:space="0" w:color="auto"/>
                    <w:left w:val="none" w:sz="0" w:space="0" w:color="auto"/>
                    <w:bottom w:val="none" w:sz="0" w:space="0" w:color="auto"/>
                    <w:right w:val="none" w:sz="0" w:space="0" w:color="auto"/>
                  </w:divBdr>
                  <w:divsChild>
                    <w:div w:id="1495341247">
                      <w:marLeft w:val="0"/>
                      <w:marRight w:val="0"/>
                      <w:marTop w:val="0"/>
                      <w:marBottom w:val="0"/>
                      <w:divBdr>
                        <w:top w:val="none" w:sz="0" w:space="0" w:color="auto"/>
                        <w:left w:val="none" w:sz="0" w:space="0" w:color="auto"/>
                        <w:bottom w:val="none" w:sz="0" w:space="0" w:color="auto"/>
                        <w:right w:val="none" w:sz="0" w:space="0" w:color="auto"/>
                      </w:divBdr>
                    </w:div>
                  </w:divsChild>
                </w:div>
                <w:div w:id="1972049118">
                  <w:marLeft w:val="0"/>
                  <w:marRight w:val="0"/>
                  <w:marTop w:val="0"/>
                  <w:marBottom w:val="0"/>
                  <w:divBdr>
                    <w:top w:val="none" w:sz="0" w:space="0" w:color="auto"/>
                    <w:left w:val="none" w:sz="0" w:space="0" w:color="auto"/>
                    <w:bottom w:val="none" w:sz="0" w:space="0" w:color="auto"/>
                    <w:right w:val="none" w:sz="0" w:space="0" w:color="auto"/>
                  </w:divBdr>
                  <w:divsChild>
                    <w:div w:id="105274110">
                      <w:marLeft w:val="0"/>
                      <w:marRight w:val="0"/>
                      <w:marTop w:val="0"/>
                      <w:marBottom w:val="0"/>
                      <w:divBdr>
                        <w:top w:val="none" w:sz="0" w:space="0" w:color="auto"/>
                        <w:left w:val="none" w:sz="0" w:space="0" w:color="auto"/>
                        <w:bottom w:val="none" w:sz="0" w:space="0" w:color="auto"/>
                        <w:right w:val="none" w:sz="0" w:space="0" w:color="auto"/>
                      </w:divBdr>
                    </w:div>
                  </w:divsChild>
                </w:div>
                <w:div w:id="2048065577">
                  <w:marLeft w:val="0"/>
                  <w:marRight w:val="0"/>
                  <w:marTop w:val="0"/>
                  <w:marBottom w:val="0"/>
                  <w:divBdr>
                    <w:top w:val="none" w:sz="0" w:space="0" w:color="auto"/>
                    <w:left w:val="none" w:sz="0" w:space="0" w:color="auto"/>
                    <w:bottom w:val="none" w:sz="0" w:space="0" w:color="auto"/>
                    <w:right w:val="none" w:sz="0" w:space="0" w:color="auto"/>
                  </w:divBdr>
                  <w:divsChild>
                    <w:div w:id="674112231">
                      <w:marLeft w:val="0"/>
                      <w:marRight w:val="0"/>
                      <w:marTop w:val="0"/>
                      <w:marBottom w:val="0"/>
                      <w:divBdr>
                        <w:top w:val="none" w:sz="0" w:space="0" w:color="auto"/>
                        <w:left w:val="none" w:sz="0" w:space="0" w:color="auto"/>
                        <w:bottom w:val="none" w:sz="0" w:space="0" w:color="auto"/>
                        <w:right w:val="none" w:sz="0" w:space="0" w:color="auto"/>
                      </w:divBdr>
                    </w:div>
                  </w:divsChild>
                </w:div>
                <w:div w:id="2119451034">
                  <w:marLeft w:val="0"/>
                  <w:marRight w:val="0"/>
                  <w:marTop w:val="0"/>
                  <w:marBottom w:val="0"/>
                  <w:divBdr>
                    <w:top w:val="none" w:sz="0" w:space="0" w:color="auto"/>
                    <w:left w:val="none" w:sz="0" w:space="0" w:color="auto"/>
                    <w:bottom w:val="none" w:sz="0" w:space="0" w:color="auto"/>
                    <w:right w:val="none" w:sz="0" w:space="0" w:color="auto"/>
                  </w:divBdr>
                  <w:divsChild>
                    <w:div w:id="114315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67707">
          <w:marLeft w:val="0"/>
          <w:marRight w:val="0"/>
          <w:marTop w:val="0"/>
          <w:marBottom w:val="0"/>
          <w:divBdr>
            <w:top w:val="none" w:sz="0" w:space="0" w:color="auto"/>
            <w:left w:val="none" w:sz="0" w:space="0" w:color="auto"/>
            <w:bottom w:val="none" w:sz="0" w:space="0" w:color="auto"/>
            <w:right w:val="none" w:sz="0" w:space="0" w:color="auto"/>
          </w:divBdr>
        </w:div>
        <w:div w:id="1509949486">
          <w:marLeft w:val="0"/>
          <w:marRight w:val="0"/>
          <w:marTop w:val="0"/>
          <w:marBottom w:val="0"/>
          <w:divBdr>
            <w:top w:val="none" w:sz="0" w:space="0" w:color="auto"/>
            <w:left w:val="none" w:sz="0" w:space="0" w:color="auto"/>
            <w:bottom w:val="none" w:sz="0" w:space="0" w:color="auto"/>
            <w:right w:val="none" w:sz="0" w:space="0" w:color="auto"/>
          </w:divBdr>
        </w:div>
        <w:div w:id="1540437508">
          <w:marLeft w:val="0"/>
          <w:marRight w:val="0"/>
          <w:marTop w:val="0"/>
          <w:marBottom w:val="0"/>
          <w:divBdr>
            <w:top w:val="none" w:sz="0" w:space="0" w:color="auto"/>
            <w:left w:val="none" w:sz="0" w:space="0" w:color="auto"/>
            <w:bottom w:val="none" w:sz="0" w:space="0" w:color="auto"/>
            <w:right w:val="none" w:sz="0" w:space="0" w:color="auto"/>
          </w:divBdr>
        </w:div>
        <w:div w:id="1597981827">
          <w:marLeft w:val="0"/>
          <w:marRight w:val="0"/>
          <w:marTop w:val="0"/>
          <w:marBottom w:val="0"/>
          <w:divBdr>
            <w:top w:val="none" w:sz="0" w:space="0" w:color="auto"/>
            <w:left w:val="none" w:sz="0" w:space="0" w:color="auto"/>
            <w:bottom w:val="none" w:sz="0" w:space="0" w:color="auto"/>
            <w:right w:val="none" w:sz="0" w:space="0" w:color="auto"/>
          </w:divBdr>
        </w:div>
        <w:div w:id="1681545331">
          <w:marLeft w:val="0"/>
          <w:marRight w:val="0"/>
          <w:marTop w:val="0"/>
          <w:marBottom w:val="0"/>
          <w:divBdr>
            <w:top w:val="none" w:sz="0" w:space="0" w:color="auto"/>
            <w:left w:val="none" w:sz="0" w:space="0" w:color="auto"/>
            <w:bottom w:val="none" w:sz="0" w:space="0" w:color="auto"/>
            <w:right w:val="none" w:sz="0" w:space="0" w:color="auto"/>
          </w:divBdr>
        </w:div>
        <w:div w:id="1769496416">
          <w:marLeft w:val="0"/>
          <w:marRight w:val="0"/>
          <w:marTop w:val="0"/>
          <w:marBottom w:val="0"/>
          <w:divBdr>
            <w:top w:val="none" w:sz="0" w:space="0" w:color="auto"/>
            <w:left w:val="none" w:sz="0" w:space="0" w:color="auto"/>
            <w:bottom w:val="none" w:sz="0" w:space="0" w:color="auto"/>
            <w:right w:val="none" w:sz="0" w:space="0" w:color="auto"/>
          </w:divBdr>
        </w:div>
        <w:div w:id="1772820332">
          <w:marLeft w:val="0"/>
          <w:marRight w:val="0"/>
          <w:marTop w:val="0"/>
          <w:marBottom w:val="0"/>
          <w:divBdr>
            <w:top w:val="none" w:sz="0" w:space="0" w:color="auto"/>
            <w:left w:val="none" w:sz="0" w:space="0" w:color="auto"/>
            <w:bottom w:val="none" w:sz="0" w:space="0" w:color="auto"/>
            <w:right w:val="none" w:sz="0" w:space="0" w:color="auto"/>
          </w:divBdr>
        </w:div>
        <w:div w:id="1894122327">
          <w:marLeft w:val="0"/>
          <w:marRight w:val="0"/>
          <w:marTop w:val="0"/>
          <w:marBottom w:val="0"/>
          <w:divBdr>
            <w:top w:val="none" w:sz="0" w:space="0" w:color="auto"/>
            <w:left w:val="none" w:sz="0" w:space="0" w:color="auto"/>
            <w:bottom w:val="none" w:sz="0" w:space="0" w:color="auto"/>
            <w:right w:val="none" w:sz="0" w:space="0" w:color="auto"/>
          </w:divBdr>
        </w:div>
        <w:div w:id="1903522308">
          <w:marLeft w:val="0"/>
          <w:marRight w:val="0"/>
          <w:marTop w:val="0"/>
          <w:marBottom w:val="0"/>
          <w:divBdr>
            <w:top w:val="none" w:sz="0" w:space="0" w:color="auto"/>
            <w:left w:val="none" w:sz="0" w:space="0" w:color="auto"/>
            <w:bottom w:val="none" w:sz="0" w:space="0" w:color="auto"/>
            <w:right w:val="none" w:sz="0" w:space="0" w:color="auto"/>
          </w:divBdr>
        </w:div>
        <w:div w:id="1921594661">
          <w:marLeft w:val="0"/>
          <w:marRight w:val="0"/>
          <w:marTop w:val="0"/>
          <w:marBottom w:val="0"/>
          <w:divBdr>
            <w:top w:val="none" w:sz="0" w:space="0" w:color="auto"/>
            <w:left w:val="none" w:sz="0" w:space="0" w:color="auto"/>
            <w:bottom w:val="none" w:sz="0" w:space="0" w:color="auto"/>
            <w:right w:val="none" w:sz="0" w:space="0" w:color="auto"/>
          </w:divBdr>
        </w:div>
        <w:div w:id="1956135408">
          <w:marLeft w:val="0"/>
          <w:marRight w:val="0"/>
          <w:marTop w:val="0"/>
          <w:marBottom w:val="0"/>
          <w:divBdr>
            <w:top w:val="none" w:sz="0" w:space="0" w:color="auto"/>
            <w:left w:val="none" w:sz="0" w:space="0" w:color="auto"/>
            <w:bottom w:val="none" w:sz="0" w:space="0" w:color="auto"/>
            <w:right w:val="none" w:sz="0" w:space="0" w:color="auto"/>
          </w:divBdr>
        </w:div>
        <w:div w:id="1960798974">
          <w:marLeft w:val="0"/>
          <w:marRight w:val="0"/>
          <w:marTop w:val="0"/>
          <w:marBottom w:val="0"/>
          <w:divBdr>
            <w:top w:val="none" w:sz="0" w:space="0" w:color="auto"/>
            <w:left w:val="none" w:sz="0" w:space="0" w:color="auto"/>
            <w:bottom w:val="none" w:sz="0" w:space="0" w:color="auto"/>
            <w:right w:val="none" w:sz="0" w:space="0" w:color="auto"/>
          </w:divBdr>
          <w:divsChild>
            <w:div w:id="365521964">
              <w:marLeft w:val="-75"/>
              <w:marRight w:val="0"/>
              <w:marTop w:val="30"/>
              <w:marBottom w:val="30"/>
              <w:divBdr>
                <w:top w:val="none" w:sz="0" w:space="0" w:color="auto"/>
                <w:left w:val="none" w:sz="0" w:space="0" w:color="auto"/>
                <w:bottom w:val="none" w:sz="0" w:space="0" w:color="auto"/>
                <w:right w:val="none" w:sz="0" w:space="0" w:color="auto"/>
              </w:divBdr>
              <w:divsChild>
                <w:div w:id="1906545">
                  <w:marLeft w:val="0"/>
                  <w:marRight w:val="0"/>
                  <w:marTop w:val="0"/>
                  <w:marBottom w:val="0"/>
                  <w:divBdr>
                    <w:top w:val="none" w:sz="0" w:space="0" w:color="auto"/>
                    <w:left w:val="none" w:sz="0" w:space="0" w:color="auto"/>
                    <w:bottom w:val="none" w:sz="0" w:space="0" w:color="auto"/>
                    <w:right w:val="none" w:sz="0" w:space="0" w:color="auto"/>
                  </w:divBdr>
                  <w:divsChild>
                    <w:div w:id="2134978290">
                      <w:marLeft w:val="0"/>
                      <w:marRight w:val="0"/>
                      <w:marTop w:val="0"/>
                      <w:marBottom w:val="0"/>
                      <w:divBdr>
                        <w:top w:val="none" w:sz="0" w:space="0" w:color="auto"/>
                        <w:left w:val="none" w:sz="0" w:space="0" w:color="auto"/>
                        <w:bottom w:val="none" w:sz="0" w:space="0" w:color="auto"/>
                        <w:right w:val="none" w:sz="0" w:space="0" w:color="auto"/>
                      </w:divBdr>
                    </w:div>
                  </w:divsChild>
                </w:div>
                <w:div w:id="22481467">
                  <w:marLeft w:val="0"/>
                  <w:marRight w:val="0"/>
                  <w:marTop w:val="0"/>
                  <w:marBottom w:val="0"/>
                  <w:divBdr>
                    <w:top w:val="none" w:sz="0" w:space="0" w:color="auto"/>
                    <w:left w:val="none" w:sz="0" w:space="0" w:color="auto"/>
                    <w:bottom w:val="none" w:sz="0" w:space="0" w:color="auto"/>
                    <w:right w:val="none" w:sz="0" w:space="0" w:color="auto"/>
                  </w:divBdr>
                  <w:divsChild>
                    <w:div w:id="1052969081">
                      <w:marLeft w:val="0"/>
                      <w:marRight w:val="0"/>
                      <w:marTop w:val="0"/>
                      <w:marBottom w:val="0"/>
                      <w:divBdr>
                        <w:top w:val="none" w:sz="0" w:space="0" w:color="auto"/>
                        <w:left w:val="none" w:sz="0" w:space="0" w:color="auto"/>
                        <w:bottom w:val="none" w:sz="0" w:space="0" w:color="auto"/>
                        <w:right w:val="none" w:sz="0" w:space="0" w:color="auto"/>
                      </w:divBdr>
                    </w:div>
                  </w:divsChild>
                </w:div>
                <w:div w:id="74713804">
                  <w:marLeft w:val="0"/>
                  <w:marRight w:val="0"/>
                  <w:marTop w:val="0"/>
                  <w:marBottom w:val="0"/>
                  <w:divBdr>
                    <w:top w:val="none" w:sz="0" w:space="0" w:color="auto"/>
                    <w:left w:val="none" w:sz="0" w:space="0" w:color="auto"/>
                    <w:bottom w:val="none" w:sz="0" w:space="0" w:color="auto"/>
                    <w:right w:val="none" w:sz="0" w:space="0" w:color="auto"/>
                  </w:divBdr>
                  <w:divsChild>
                    <w:div w:id="1260718010">
                      <w:marLeft w:val="0"/>
                      <w:marRight w:val="0"/>
                      <w:marTop w:val="0"/>
                      <w:marBottom w:val="0"/>
                      <w:divBdr>
                        <w:top w:val="none" w:sz="0" w:space="0" w:color="auto"/>
                        <w:left w:val="none" w:sz="0" w:space="0" w:color="auto"/>
                        <w:bottom w:val="none" w:sz="0" w:space="0" w:color="auto"/>
                        <w:right w:val="none" w:sz="0" w:space="0" w:color="auto"/>
                      </w:divBdr>
                    </w:div>
                  </w:divsChild>
                </w:div>
                <w:div w:id="75833652">
                  <w:marLeft w:val="0"/>
                  <w:marRight w:val="0"/>
                  <w:marTop w:val="0"/>
                  <w:marBottom w:val="0"/>
                  <w:divBdr>
                    <w:top w:val="none" w:sz="0" w:space="0" w:color="auto"/>
                    <w:left w:val="none" w:sz="0" w:space="0" w:color="auto"/>
                    <w:bottom w:val="none" w:sz="0" w:space="0" w:color="auto"/>
                    <w:right w:val="none" w:sz="0" w:space="0" w:color="auto"/>
                  </w:divBdr>
                  <w:divsChild>
                    <w:div w:id="1151098947">
                      <w:marLeft w:val="0"/>
                      <w:marRight w:val="0"/>
                      <w:marTop w:val="0"/>
                      <w:marBottom w:val="0"/>
                      <w:divBdr>
                        <w:top w:val="none" w:sz="0" w:space="0" w:color="auto"/>
                        <w:left w:val="none" w:sz="0" w:space="0" w:color="auto"/>
                        <w:bottom w:val="none" w:sz="0" w:space="0" w:color="auto"/>
                        <w:right w:val="none" w:sz="0" w:space="0" w:color="auto"/>
                      </w:divBdr>
                    </w:div>
                  </w:divsChild>
                </w:div>
                <w:div w:id="155614593">
                  <w:marLeft w:val="0"/>
                  <w:marRight w:val="0"/>
                  <w:marTop w:val="0"/>
                  <w:marBottom w:val="0"/>
                  <w:divBdr>
                    <w:top w:val="none" w:sz="0" w:space="0" w:color="auto"/>
                    <w:left w:val="none" w:sz="0" w:space="0" w:color="auto"/>
                    <w:bottom w:val="none" w:sz="0" w:space="0" w:color="auto"/>
                    <w:right w:val="none" w:sz="0" w:space="0" w:color="auto"/>
                  </w:divBdr>
                  <w:divsChild>
                    <w:div w:id="1731928590">
                      <w:marLeft w:val="0"/>
                      <w:marRight w:val="0"/>
                      <w:marTop w:val="0"/>
                      <w:marBottom w:val="0"/>
                      <w:divBdr>
                        <w:top w:val="none" w:sz="0" w:space="0" w:color="auto"/>
                        <w:left w:val="none" w:sz="0" w:space="0" w:color="auto"/>
                        <w:bottom w:val="none" w:sz="0" w:space="0" w:color="auto"/>
                        <w:right w:val="none" w:sz="0" w:space="0" w:color="auto"/>
                      </w:divBdr>
                    </w:div>
                  </w:divsChild>
                </w:div>
                <w:div w:id="196048483">
                  <w:marLeft w:val="0"/>
                  <w:marRight w:val="0"/>
                  <w:marTop w:val="0"/>
                  <w:marBottom w:val="0"/>
                  <w:divBdr>
                    <w:top w:val="none" w:sz="0" w:space="0" w:color="auto"/>
                    <w:left w:val="none" w:sz="0" w:space="0" w:color="auto"/>
                    <w:bottom w:val="none" w:sz="0" w:space="0" w:color="auto"/>
                    <w:right w:val="none" w:sz="0" w:space="0" w:color="auto"/>
                  </w:divBdr>
                  <w:divsChild>
                    <w:div w:id="112868550">
                      <w:marLeft w:val="0"/>
                      <w:marRight w:val="0"/>
                      <w:marTop w:val="0"/>
                      <w:marBottom w:val="0"/>
                      <w:divBdr>
                        <w:top w:val="none" w:sz="0" w:space="0" w:color="auto"/>
                        <w:left w:val="none" w:sz="0" w:space="0" w:color="auto"/>
                        <w:bottom w:val="none" w:sz="0" w:space="0" w:color="auto"/>
                        <w:right w:val="none" w:sz="0" w:space="0" w:color="auto"/>
                      </w:divBdr>
                    </w:div>
                  </w:divsChild>
                </w:div>
                <w:div w:id="207835770">
                  <w:marLeft w:val="0"/>
                  <w:marRight w:val="0"/>
                  <w:marTop w:val="0"/>
                  <w:marBottom w:val="0"/>
                  <w:divBdr>
                    <w:top w:val="none" w:sz="0" w:space="0" w:color="auto"/>
                    <w:left w:val="none" w:sz="0" w:space="0" w:color="auto"/>
                    <w:bottom w:val="none" w:sz="0" w:space="0" w:color="auto"/>
                    <w:right w:val="none" w:sz="0" w:space="0" w:color="auto"/>
                  </w:divBdr>
                  <w:divsChild>
                    <w:div w:id="1817794526">
                      <w:marLeft w:val="0"/>
                      <w:marRight w:val="0"/>
                      <w:marTop w:val="0"/>
                      <w:marBottom w:val="0"/>
                      <w:divBdr>
                        <w:top w:val="none" w:sz="0" w:space="0" w:color="auto"/>
                        <w:left w:val="none" w:sz="0" w:space="0" w:color="auto"/>
                        <w:bottom w:val="none" w:sz="0" w:space="0" w:color="auto"/>
                        <w:right w:val="none" w:sz="0" w:space="0" w:color="auto"/>
                      </w:divBdr>
                    </w:div>
                  </w:divsChild>
                </w:div>
                <w:div w:id="231159766">
                  <w:marLeft w:val="0"/>
                  <w:marRight w:val="0"/>
                  <w:marTop w:val="0"/>
                  <w:marBottom w:val="0"/>
                  <w:divBdr>
                    <w:top w:val="none" w:sz="0" w:space="0" w:color="auto"/>
                    <w:left w:val="none" w:sz="0" w:space="0" w:color="auto"/>
                    <w:bottom w:val="none" w:sz="0" w:space="0" w:color="auto"/>
                    <w:right w:val="none" w:sz="0" w:space="0" w:color="auto"/>
                  </w:divBdr>
                  <w:divsChild>
                    <w:div w:id="1337536759">
                      <w:marLeft w:val="0"/>
                      <w:marRight w:val="0"/>
                      <w:marTop w:val="0"/>
                      <w:marBottom w:val="0"/>
                      <w:divBdr>
                        <w:top w:val="none" w:sz="0" w:space="0" w:color="auto"/>
                        <w:left w:val="none" w:sz="0" w:space="0" w:color="auto"/>
                        <w:bottom w:val="none" w:sz="0" w:space="0" w:color="auto"/>
                        <w:right w:val="none" w:sz="0" w:space="0" w:color="auto"/>
                      </w:divBdr>
                    </w:div>
                  </w:divsChild>
                </w:div>
                <w:div w:id="274018842">
                  <w:marLeft w:val="0"/>
                  <w:marRight w:val="0"/>
                  <w:marTop w:val="0"/>
                  <w:marBottom w:val="0"/>
                  <w:divBdr>
                    <w:top w:val="none" w:sz="0" w:space="0" w:color="auto"/>
                    <w:left w:val="none" w:sz="0" w:space="0" w:color="auto"/>
                    <w:bottom w:val="none" w:sz="0" w:space="0" w:color="auto"/>
                    <w:right w:val="none" w:sz="0" w:space="0" w:color="auto"/>
                  </w:divBdr>
                  <w:divsChild>
                    <w:div w:id="1082794590">
                      <w:marLeft w:val="0"/>
                      <w:marRight w:val="0"/>
                      <w:marTop w:val="0"/>
                      <w:marBottom w:val="0"/>
                      <w:divBdr>
                        <w:top w:val="none" w:sz="0" w:space="0" w:color="auto"/>
                        <w:left w:val="none" w:sz="0" w:space="0" w:color="auto"/>
                        <w:bottom w:val="none" w:sz="0" w:space="0" w:color="auto"/>
                        <w:right w:val="none" w:sz="0" w:space="0" w:color="auto"/>
                      </w:divBdr>
                    </w:div>
                  </w:divsChild>
                </w:div>
                <w:div w:id="342443465">
                  <w:marLeft w:val="0"/>
                  <w:marRight w:val="0"/>
                  <w:marTop w:val="0"/>
                  <w:marBottom w:val="0"/>
                  <w:divBdr>
                    <w:top w:val="none" w:sz="0" w:space="0" w:color="auto"/>
                    <w:left w:val="none" w:sz="0" w:space="0" w:color="auto"/>
                    <w:bottom w:val="none" w:sz="0" w:space="0" w:color="auto"/>
                    <w:right w:val="none" w:sz="0" w:space="0" w:color="auto"/>
                  </w:divBdr>
                  <w:divsChild>
                    <w:div w:id="1752659710">
                      <w:marLeft w:val="0"/>
                      <w:marRight w:val="0"/>
                      <w:marTop w:val="0"/>
                      <w:marBottom w:val="0"/>
                      <w:divBdr>
                        <w:top w:val="none" w:sz="0" w:space="0" w:color="auto"/>
                        <w:left w:val="none" w:sz="0" w:space="0" w:color="auto"/>
                        <w:bottom w:val="none" w:sz="0" w:space="0" w:color="auto"/>
                        <w:right w:val="none" w:sz="0" w:space="0" w:color="auto"/>
                      </w:divBdr>
                    </w:div>
                  </w:divsChild>
                </w:div>
                <w:div w:id="357632005">
                  <w:marLeft w:val="0"/>
                  <w:marRight w:val="0"/>
                  <w:marTop w:val="0"/>
                  <w:marBottom w:val="0"/>
                  <w:divBdr>
                    <w:top w:val="none" w:sz="0" w:space="0" w:color="auto"/>
                    <w:left w:val="none" w:sz="0" w:space="0" w:color="auto"/>
                    <w:bottom w:val="none" w:sz="0" w:space="0" w:color="auto"/>
                    <w:right w:val="none" w:sz="0" w:space="0" w:color="auto"/>
                  </w:divBdr>
                  <w:divsChild>
                    <w:div w:id="624431045">
                      <w:marLeft w:val="0"/>
                      <w:marRight w:val="0"/>
                      <w:marTop w:val="0"/>
                      <w:marBottom w:val="0"/>
                      <w:divBdr>
                        <w:top w:val="none" w:sz="0" w:space="0" w:color="auto"/>
                        <w:left w:val="none" w:sz="0" w:space="0" w:color="auto"/>
                        <w:bottom w:val="none" w:sz="0" w:space="0" w:color="auto"/>
                        <w:right w:val="none" w:sz="0" w:space="0" w:color="auto"/>
                      </w:divBdr>
                    </w:div>
                  </w:divsChild>
                </w:div>
                <w:div w:id="397746655">
                  <w:marLeft w:val="0"/>
                  <w:marRight w:val="0"/>
                  <w:marTop w:val="0"/>
                  <w:marBottom w:val="0"/>
                  <w:divBdr>
                    <w:top w:val="none" w:sz="0" w:space="0" w:color="auto"/>
                    <w:left w:val="none" w:sz="0" w:space="0" w:color="auto"/>
                    <w:bottom w:val="none" w:sz="0" w:space="0" w:color="auto"/>
                    <w:right w:val="none" w:sz="0" w:space="0" w:color="auto"/>
                  </w:divBdr>
                  <w:divsChild>
                    <w:div w:id="304969020">
                      <w:marLeft w:val="0"/>
                      <w:marRight w:val="0"/>
                      <w:marTop w:val="0"/>
                      <w:marBottom w:val="0"/>
                      <w:divBdr>
                        <w:top w:val="none" w:sz="0" w:space="0" w:color="auto"/>
                        <w:left w:val="none" w:sz="0" w:space="0" w:color="auto"/>
                        <w:bottom w:val="none" w:sz="0" w:space="0" w:color="auto"/>
                        <w:right w:val="none" w:sz="0" w:space="0" w:color="auto"/>
                      </w:divBdr>
                    </w:div>
                  </w:divsChild>
                </w:div>
                <w:div w:id="414206395">
                  <w:marLeft w:val="0"/>
                  <w:marRight w:val="0"/>
                  <w:marTop w:val="0"/>
                  <w:marBottom w:val="0"/>
                  <w:divBdr>
                    <w:top w:val="none" w:sz="0" w:space="0" w:color="auto"/>
                    <w:left w:val="none" w:sz="0" w:space="0" w:color="auto"/>
                    <w:bottom w:val="none" w:sz="0" w:space="0" w:color="auto"/>
                    <w:right w:val="none" w:sz="0" w:space="0" w:color="auto"/>
                  </w:divBdr>
                  <w:divsChild>
                    <w:div w:id="639186551">
                      <w:marLeft w:val="0"/>
                      <w:marRight w:val="0"/>
                      <w:marTop w:val="0"/>
                      <w:marBottom w:val="0"/>
                      <w:divBdr>
                        <w:top w:val="none" w:sz="0" w:space="0" w:color="auto"/>
                        <w:left w:val="none" w:sz="0" w:space="0" w:color="auto"/>
                        <w:bottom w:val="none" w:sz="0" w:space="0" w:color="auto"/>
                        <w:right w:val="none" w:sz="0" w:space="0" w:color="auto"/>
                      </w:divBdr>
                    </w:div>
                  </w:divsChild>
                </w:div>
                <w:div w:id="424805040">
                  <w:marLeft w:val="0"/>
                  <w:marRight w:val="0"/>
                  <w:marTop w:val="0"/>
                  <w:marBottom w:val="0"/>
                  <w:divBdr>
                    <w:top w:val="none" w:sz="0" w:space="0" w:color="auto"/>
                    <w:left w:val="none" w:sz="0" w:space="0" w:color="auto"/>
                    <w:bottom w:val="none" w:sz="0" w:space="0" w:color="auto"/>
                    <w:right w:val="none" w:sz="0" w:space="0" w:color="auto"/>
                  </w:divBdr>
                  <w:divsChild>
                    <w:div w:id="866917215">
                      <w:marLeft w:val="0"/>
                      <w:marRight w:val="0"/>
                      <w:marTop w:val="0"/>
                      <w:marBottom w:val="0"/>
                      <w:divBdr>
                        <w:top w:val="none" w:sz="0" w:space="0" w:color="auto"/>
                        <w:left w:val="none" w:sz="0" w:space="0" w:color="auto"/>
                        <w:bottom w:val="none" w:sz="0" w:space="0" w:color="auto"/>
                        <w:right w:val="none" w:sz="0" w:space="0" w:color="auto"/>
                      </w:divBdr>
                    </w:div>
                  </w:divsChild>
                </w:div>
                <w:div w:id="457262402">
                  <w:marLeft w:val="0"/>
                  <w:marRight w:val="0"/>
                  <w:marTop w:val="0"/>
                  <w:marBottom w:val="0"/>
                  <w:divBdr>
                    <w:top w:val="none" w:sz="0" w:space="0" w:color="auto"/>
                    <w:left w:val="none" w:sz="0" w:space="0" w:color="auto"/>
                    <w:bottom w:val="none" w:sz="0" w:space="0" w:color="auto"/>
                    <w:right w:val="none" w:sz="0" w:space="0" w:color="auto"/>
                  </w:divBdr>
                  <w:divsChild>
                    <w:div w:id="313684193">
                      <w:marLeft w:val="0"/>
                      <w:marRight w:val="0"/>
                      <w:marTop w:val="0"/>
                      <w:marBottom w:val="0"/>
                      <w:divBdr>
                        <w:top w:val="none" w:sz="0" w:space="0" w:color="auto"/>
                        <w:left w:val="none" w:sz="0" w:space="0" w:color="auto"/>
                        <w:bottom w:val="none" w:sz="0" w:space="0" w:color="auto"/>
                        <w:right w:val="none" w:sz="0" w:space="0" w:color="auto"/>
                      </w:divBdr>
                    </w:div>
                  </w:divsChild>
                </w:div>
                <w:div w:id="590553847">
                  <w:marLeft w:val="0"/>
                  <w:marRight w:val="0"/>
                  <w:marTop w:val="0"/>
                  <w:marBottom w:val="0"/>
                  <w:divBdr>
                    <w:top w:val="none" w:sz="0" w:space="0" w:color="auto"/>
                    <w:left w:val="none" w:sz="0" w:space="0" w:color="auto"/>
                    <w:bottom w:val="none" w:sz="0" w:space="0" w:color="auto"/>
                    <w:right w:val="none" w:sz="0" w:space="0" w:color="auto"/>
                  </w:divBdr>
                  <w:divsChild>
                    <w:div w:id="610892950">
                      <w:marLeft w:val="0"/>
                      <w:marRight w:val="0"/>
                      <w:marTop w:val="0"/>
                      <w:marBottom w:val="0"/>
                      <w:divBdr>
                        <w:top w:val="none" w:sz="0" w:space="0" w:color="auto"/>
                        <w:left w:val="none" w:sz="0" w:space="0" w:color="auto"/>
                        <w:bottom w:val="none" w:sz="0" w:space="0" w:color="auto"/>
                        <w:right w:val="none" w:sz="0" w:space="0" w:color="auto"/>
                      </w:divBdr>
                    </w:div>
                  </w:divsChild>
                </w:div>
                <w:div w:id="640581402">
                  <w:marLeft w:val="0"/>
                  <w:marRight w:val="0"/>
                  <w:marTop w:val="0"/>
                  <w:marBottom w:val="0"/>
                  <w:divBdr>
                    <w:top w:val="none" w:sz="0" w:space="0" w:color="auto"/>
                    <w:left w:val="none" w:sz="0" w:space="0" w:color="auto"/>
                    <w:bottom w:val="none" w:sz="0" w:space="0" w:color="auto"/>
                    <w:right w:val="none" w:sz="0" w:space="0" w:color="auto"/>
                  </w:divBdr>
                  <w:divsChild>
                    <w:div w:id="578557914">
                      <w:marLeft w:val="0"/>
                      <w:marRight w:val="0"/>
                      <w:marTop w:val="0"/>
                      <w:marBottom w:val="0"/>
                      <w:divBdr>
                        <w:top w:val="none" w:sz="0" w:space="0" w:color="auto"/>
                        <w:left w:val="none" w:sz="0" w:space="0" w:color="auto"/>
                        <w:bottom w:val="none" w:sz="0" w:space="0" w:color="auto"/>
                        <w:right w:val="none" w:sz="0" w:space="0" w:color="auto"/>
                      </w:divBdr>
                    </w:div>
                  </w:divsChild>
                </w:div>
                <w:div w:id="653290785">
                  <w:marLeft w:val="0"/>
                  <w:marRight w:val="0"/>
                  <w:marTop w:val="0"/>
                  <w:marBottom w:val="0"/>
                  <w:divBdr>
                    <w:top w:val="none" w:sz="0" w:space="0" w:color="auto"/>
                    <w:left w:val="none" w:sz="0" w:space="0" w:color="auto"/>
                    <w:bottom w:val="none" w:sz="0" w:space="0" w:color="auto"/>
                    <w:right w:val="none" w:sz="0" w:space="0" w:color="auto"/>
                  </w:divBdr>
                  <w:divsChild>
                    <w:div w:id="20591460">
                      <w:marLeft w:val="0"/>
                      <w:marRight w:val="0"/>
                      <w:marTop w:val="0"/>
                      <w:marBottom w:val="0"/>
                      <w:divBdr>
                        <w:top w:val="none" w:sz="0" w:space="0" w:color="auto"/>
                        <w:left w:val="none" w:sz="0" w:space="0" w:color="auto"/>
                        <w:bottom w:val="none" w:sz="0" w:space="0" w:color="auto"/>
                        <w:right w:val="none" w:sz="0" w:space="0" w:color="auto"/>
                      </w:divBdr>
                    </w:div>
                  </w:divsChild>
                </w:div>
                <w:div w:id="703100038">
                  <w:marLeft w:val="0"/>
                  <w:marRight w:val="0"/>
                  <w:marTop w:val="0"/>
                  <w:marBottom w:val="0"/>
                  <w:divBdr>
                    <w:top w:val="none" w:sz="0" w:space="0" w:color="auto"/>
                    <w:left w:val="none" w:sz="0" w:space="0" w:color="auto"/>
                    <w:bottom w:val="none" w:sz="0" w:space="0" w:color="auto"/>
                    <w:right w:val="none" w:sz="0" w:space="0" w:color="auto"/>
                  </w:divBdr>
                  <w:divsChild>
                    <w:div w:id="1675914789">
                      <w:marLeft w:val="0"/>
                      <w:marRight w:val="0"/>
                      <w:marTop w:val="0"/>
                      <w:marBottom w:val="0"/>
                      <w:divBdr>
                        <w:top w:val="none" w:sz="0" w:space="0" w:color="auto"/>
                        <w:left w:val="none" w:sz="0" w:space="0" w:color="auto"/>
                        <w:bottom w:val="none" w:sz="0" w:space="0" w:color="auto"/>
                        <w:right w:val="none" w:sz="0" w:space="0" w:color="auto"/>
                      </w:divBdr>
                    </w:div>
                  </w:divsChild>
                </w:div>
                <w:div w:id="703554834">
                  <w:marLeft w:val="0"/>
                  <w:marRight w:val="0"/>
                  <w:marTop w:val="0"/>
                  <w:marBottom w:val="0"/>
                  <w:divBdr>
                    <w:top w:val="none" w:sz="0" w:space="0" w:color="auto"/>
                    <w:left w:val="none" w:sz="0" w:space="0" w:color="auto"/>
                    <w:bottom w:val="none" w:sz="0" w:space="0" w:color="auto"/>
                    <w:right w:val="none" w:sz="0" w:space="0" w:color="auto"/>
                  </w:divBdr>
                  <w:divsChild>
                    <w:div w:id="1518697051">
                      <w:marLeft w:val="0"/>
                      <w:marRight w:val="0"/>
                      <w:marTop w:val="0"/>
                      <w:marBottom w:val="0"/>
                      <w:divBdr>
                        <w:top w:val="none" w:sz="0" w:space="0" w:color="auto"/>
                        <w:left w:val="none" w:sz="0" w:space="0" w:color="auto"/>
                        <w:bottom w:val="none" w:sz="0" w:space="0" w:color="auto"/>
                        <w:right w:val="none" w:sz="0" w:space="0" w:color="auto"/>
                      </w:divBdr>
                    </w:div>
                  </w:divsChild>
                </w:div>
                <w:div w:id="751200002">
                  <w:marLeft w:val="0"/>
                  <w:marRight w:val="0"/>
                  <w:marTop w:val="0"/>
                  <w:marBottom w:val="0"/>
                  <w:divBdr>
                    <w:top w:val="none" w:sz="0" w:space="0" w:color="auto"/>
                    <w:left w:val="none" w:sz="0" w:space="0" w:color="auto"/>
                    <w:bottom w:val="none" w:sz="0" w:space="0" w:color="auto"/>
                    <w:right w:val="none" w:sz="0" w:space="0" w:color="auto"/>
                  </w:divBdr>
                  <w:divsChild>
                    <w:div w:id="777943493">
                      <w:marLeft w:val="0"/>
                      <w:marRight w:val="0"/>
                      <w:marTop w:val="0"/>
                      <w:marBottom w:val="0"/>
                      <w:divBdr>
                        <w:top w:val="none" w:sz="0" w:space="0" w:color="auto"/>
                        <w:left w:val="none" w:sz="0" w:space="0" w:color="auto"/>
                        <w:bottom w:val="none" w:sz="0" w:space="0" w:color="auto"/>
                        <w:right w:val="none" w:sz="0" w:space="0" w:color="auto"/>
                      </w:divBdr>
                    </w:div>
                  </w:divsChild>
                </w:div>
                <w:div w:id="769083893">
                  <w:marLeft w:val="0"/>
                  <w:marRight w:val="0"/>
                  <w:marTop w:val="0"/>
                  <w:marBottom w:val="0"/>
                  <w:divBdr>
                    <w:top w:val="none" w:sz="0" w:space="0" w:color="auto"/>
                    <w:left w:val="none" w:sz="0" w:space="0" w:color="auto"/>
                    <w:bottom w:val="none" w:sz="0" w:space="0" w:color="auto"/>
                    <w:right w:val="none" w:sz="0" w:space="0" w:color="auto"/>
                  </w:divBdr>
                  <w:divsChild>
                    <w:div w:id="1781366090">
                      <w:marLeft w:val="0"/>
                      <w:marRight w:val="0"/>
                      <w:marTop w:val="0"/>
                      <w:marBottom w:val="0"/>
                      <w:divBdr>
                        <w:top w:val="none" w:sz="0" w:space="0" w:color="auto"/>
                        <w:left w:val="none" w:sz="0" w:space="0" w:color="auto"/>
                        <w:bottom w:val="none" w:sz="0" w:space="0" w:color="auto"/>
                        <w:right w:val="none" w:sz="0" w:space="0" w:color="auto"/>
                      </w:divBdr>
                    </w:div>
                  </w:divsChild>
                </w:div>
                <w:div w:id="808981467">
                  <w:marLeft w:val="0"/>
                  <w:marRight w:val="0"/>
                  <w:marTop w:val="0"/>
                  <w:marBottom w:val="0"/>
                  <w:divBdr>
                    <w:top w:val="none" w:sz="0" w:space="0" w:color="auto"/>
                    <w:left w:val="none" w:sz="0" w:space="0" w:color="auto"/>
                    <w:bottom w:val="none" w:sz="0" w:space="0" w:color="auto"/>
                    <w:right w:val="none" w:sz="0" w:space="0" w:color="auto"/>
                  </w:divBdr>
                  <w:divsChild>
                    <w:div w:id="26302131">
                      <w:marLeft w:val="0"/>
                      <w:marRight w:val="0"/>
                      <w:marTop w:val="0"/>
                      <w:marBottom w:val="0"/>
                      <w:divBdr>
                        <w:top w:val="none" w:sz="0" w:space="0" w:color="auto"/>
                        <w:left w:val="none" w:sz="0" w:space="0" w:color="auto"/>
                        <w:bottom w:val="none" w:sz="0" w:space="0" w:color="auto"/>
                        <w:right w:val="none" w:sz="0" w:space="0" w:color="auto"/>
                      </w:divBdr>
                    </w:div>
                  </w:divsChild>
                </w:div>
                <w:div w:id="853501095">
                  <w:marLeft w:val="0"/>
                  <w:marRight w:val="0"/>
                  <w:marTop w:val="0"/>
                  <w:marBottom w:val="0"/>
                  <w:divBdr>
                    <w:top w:val="none" w:sz="0" w:space="0" w:color="auto"/>
                    <w:left w:val="none" w:sz="0" w:space="0" w:color="auto"/>
                    <w:bottom w:val="none" w:sz="0" w:space="0" w:color="auto"/>
                    <w:right w:val="none" w:sz="0" w:space="0" w:color="auto"/>
                  </w:divBdr>
                  <w:divsChild>
                    <w:div w:id="984235220">
                      <w:marLeft w:val="0"/>
                      <w:marRight w:val="0"/>
                      <w:marTop w:val="0"/>
                      <w:marBottom w:val="0"/>
                      <w:divBdr>
                        <w:top w:val="none" w:sz="0" w:space="0" w:color="auto"/>
                        <w:left w:val="none" w:sz="0" w:space="0" w:color="auto"/>
                        <w:bottom w:val="none" w:sz="0" w:space="0" w:color="auto"/>
                        <w:right w:val="none" w:sz="0" w:space="0" w:color="auto"/>
                      </w:divBdr>
                    </w:div>
                  </w:divsChild>
                </w:div>
                <w:div w:id="857963870">
                  <w:marLeft w:val="0"/>
                  <w:marRight w:val="0"/>
                  <w:marTop w:val="0"/>
                  <w:marBottom w:val="0"/>
                  <w:divBdr>
                    <w:top w:val="none" w:sz="0" w:space="0" w:color="auto"/>
                    <w:left w:val="none" w:sz="0" w:space="0" w:color="auto"/>
                    <w:bottom w:val="none" w:sz="0" w:space="0" w:color="auto"/>
                    <w:right w:val="none" w:sz="0" w:space="0" w:color="auto"/>
                  </w:divBdr>
                  <w:divsChild>
                    <w:div w:id="500899877">
                      <w:marLeft w:val="0"/>
                      <w:marRight w:val="0"/>
                      <w:marTop w:val="0"/>
                      <w:marBottom w:val="0"/>
                      <w:divBdr>
                        <w:top w:val="none" w:sz="0" w:space="0" w:color="auto"/>
                        <w:left w:val="none" w:sz="0" w:space="0" w:color="auto"/>
                        <w:bottom w:val="none" w:sz="0" w:space="0" w:color="auto"/>
                        <w:right w:val="none" w:sz="0" w:space="0" w:color="auto"/>
                      </w:divBdr>
                    </w:div>
                  </w:divsChild>
                </w:div>
                <w:div w:id="868570997">
                  <w:marLeft w:val="0"/>
                  <w:marRight w:val="0"/>
                  <w:marTop w:val="0"/>
                  <w:marBottom w:val="0"/>
                  <w:divBdr>
                    <w:top w:val="none" w:sz="0" w:space="0" w:color="auto"/>
                    <w:left w:val="none" w:sz="0" w:space="0" w:color="auto"/>
                    <w:bottom w:val="none" w:sz="0" w:space="0" w:color="auto"/>
                    <w:right w:val="none" w:sz="0" w:space="0" w:color="auto"/>
                  </w:divBdr>
                  <w:divsChild>
                    <w:div w:id="2042121826">
                      <w:marLeft w:val="0"/>
                      <w:marRight w:val="0"/>
                      <w:marTop w:val="0"/>
                      <w:marBottom w:val="0"/>
                      <w:divBdr>
                        <w:top w:val="none" w:sz="0" w:space="0" w:color="auto"/>
                        <w:left w:val="none" w:sz="0" w:space="0" w:color="auto"/>
                        <w:bottom w:val="none" w:sz="0" w:space="0" w:color="auto"/>
                        <w:right w:val="none" w:sz="0" w:space="0" w:color="auto"/>
                      </w:divBdr>
                    </w:div>
                  </w:divsChild>
                </w:div>
                <w:div w:id="895240997">
                  <w:marLeft w:val="0"/>
                  <w:marRight w:val="0"/>
                  <w:marTop w:val="0"/>
                  <w:marBottom w:val="0"/>
                  <w:divBdr>
                    <w:top w:val="none" w:sz="0" w:space="0" w:color="auto"/>
                    <w:left w:val="none" w:sz="0" w:space="0" w:color="auto"/>
                    <w:bottom w:val="none" w:sz="0" w:space="0" w:color="auto"/>
                    <w:right w:val="none" w:sz="0" w:space="0" w:color="auto"/>
                  </w:divBdr>
                  <w:divsChild>
                    <w:div w:id="1365906638">
                      <w:marLeft w:val="0"/>
                      <w:marRight w:val="0"/>
                      <w:marTop w:val="0"/>
                      <w:marBottom w:val="0"/>
                      <w:divBdr>
                        <w:top w:val="none" w:sz="0" w:space="0" w:color="auto"/>
                        <w:left w:val="none" w:sz="0" w:space="0" w:color="auto"/>
                        <w:bottom w:val="none" w:sz="0" w:space="0" w:color="auto"/>
                        <w:right w:val="none" w:sz="0" w:space="0" w:color="auto"/>
                      </w:divBdr>
                    </w:div>
                  </w:divsChild>
                </w:div>
                <w:div w:id="913469353">
                  <w:marLeft w:val="0"/>
                  <w:marRight w:val="0"/>
                  <w:marTop w:val="0"/>
                  <w:marBottom w:val="0"/>
                  <w:divBdr>
                    <w:top w:val="none" w:sz="0" w:space="0" w:color="auto"/>
                    <w:left w:val="none" w:sz="0" w:space="0" w:color="auto"/>
                    <w:bottom w:val="none" w:sz="0" w:space="0" w:color="auto"/>
                    <w:right w:val="none" w:sz="0" w:space="0" w:color="auto"/>
                  </w:divBdr>
                  <w:divsChild>
                    <w:div w:id="2114858105">
                      <w:marLeft w:val="0"/>
                      <w:marRight w:val="0"/>
                      <w:marTop w:val="0"/>
                      <w:marBottom w:val="0"/>
                      <w:divBdr>
                        <w:top w:val="none" w:sz="0" w:space="0" w:color="auto"/>
                        <w:left w:val="none" w:sz="0" w:space="0" w:color="auto"/>
                        <w:bottom w:val="none" w:sz="0" w:space="0" w:color="auto"/>
                        <w:right w:val="none" w:sz="0" w:space="0" w:color="auto"/>
                      </w:divBdr>
                    </w:div>
                  </w:divsChild>
                </w:div>
                <w:div w:id="960652244">
                  <w:marLeft w:val="0"/>
                  <w:marRight w:val="0"/>
                  <w:marTop w:val="0"/>
                  <w:marBottom w:val="0"/>
                  <w:divBdr>
                    <w:top w:val="none" w:sz="0" w:space="0" w:color="auto"/>
                    <w:left w:val="none" w:sz="0" w:space="0" w:color="auto"/>
                    <w:bottom w:val="none" w:sz="0" w:space="0" w:color="auto"/>
                    <w:right w:val="none" w:sz="0" w:space="0" w:color="auto"/>
                  </w:divBdr>
                  <w:divsChild>
                    <w:div w:id="428282669">
                      <w:marLeft w:val="0"/>
                      <w:marRight w:val="0"/>
                      <w:marTop w:val="0"/>
                      <w:marBottom w:val="0"/>
                      <w:divBdr>
                        <w:top w:val="none" w:sz="0" w:space="0" w:color="auto"/>
                        <w:left w:val="none" w:sz="0" w:space="0" w:color="auto"/>
                        <w:bottom w:val="none" w:sz="0" w:space="0" w:color="auto"/>
                        <w:right w:val="none" w:sz="0" w:space="0" w:color="auto"/>
                      </w:divBdr>
                    </w:div>
                  </w:divsChild>
                </w:div>
                <w:div w:id="992415625">
                  <w:marLeft w:val="0"/>
                  <w:marRight w:val="0"/>
                  <w:marTop w:val="0"/>
                  <w:marBottom w:val="0"/>
                  <w:divBdr>
                    <w:top w:val="none" w:sz="0" w:space="0" w:color="auto"/>
                    <w:left w:val="none" w:sz="0" w:space="0" w:color="auto"/>
                    <w:bottom w:val="none" w:sz="0" w:space="0" w:color="auto"/>
                    <w:right w:val="none" w:sz="0" w:space="0" w:color="auto"/>
                  </w:divBdr>
                  <w:divsChild>
                    <w:div w:id="1427849919">
                      <w:marLeft w:val="0"/>
                      <w:marRight w:val="0"/>
                      <w:marTop w:val="0"/>
                      <w:marBottom w:val="0"/>
                      <w:divBdr>
                        <w:top w:val="none" w:sz="0" w:space="0" w:color="auto"/>
                        <w:left w:val="none" w:sz="0" w:space="0" w:color="auto"/>
                        <w:bottom w:val="none" w:sz="0" w:space="0" w:color="auto"/>
                        <w:right w:val="none" w:sz="0" w:space="0" w:color="auto"/>
                      </w:divBdr>
                    </w:div>
                  </w:divsChild>
                </w:div>
                <w:div w:id="996540813">
                  <w:marLeft w:val="0"/>
                  <w:marRight w:val="0"/>
                  <w:marTop w:val="0"/>
                  <w:marBottom w:val="0"/>
                  <w:divBdr>
                    <w:top w:val="none" w:sz="0" w:space="0" w:color="auto"/>
                    <w:left w:val="none" w:sz="0" w:space="0" w:color="auto"/>
                    <w:bottom w:val="none" w:sz="0" w:space="0" w:color="auto"/>
                    <w:right w:val="none" w:sz="0" w:space="0" w:color="auto"/>
                  </w:divBdr>
                  <w:divsChild>
                    <w:div w:id="644823562">
                      <w:marLeft w:val="0"/>
                      <w:marRight w:val="0"/>
                      <w:marTop w:val="0"/>
                      <w:marBottom w:val="0"/>
                      <w:divBdr>
                        <w:top w:val="none" w:sz="0" w:space="0" w:color="auto"/>
                        <w:left w:val="none" w:sz="0" w:space="0" w:color="auto"/>
                        <w:bottom w:val="none" w:sz="0" w:space="0" w:color="auto"/>
                        <w:right w:val="none" w:sz="0" w:space="0" w:color="auto"/>
                      </w:divBdr>
                    </w:div>
                  </w:divsChild>
                </w:div>
                <w:div w:id="997000372">
                  <w:marLeft w:val="0"/>
                  <w:marRight w:val="0"/>
                  <w:marTop w:val="0"/>
                  <w:marBottom w:val="0"/>
                  <w:divBdr>
                    <w:top w:val="none" w:sz="0" w:space="0" w:color="auto"/>
                    <w:left w:val="none" w:sz="0" w:space="0" w:color="auto"/>
                    <w:bottom w:val="none" w:sz="0" w:space="0" w:color="auto"/>
                    <w:right w:val="none" w:sz="0" w:space="0" w:color="auto"/>
                  </w:divBdr>
                  <w:divsChild>
                    <w:div w:id="1446384733">
                      <w:marLeft w:val="0"/>
                      <w:marRight w:val="0"/>
                      <w:marTop w:val="0"/>
                      <w:marBottom w:val="0"/>
                      <w:divBdr>
                        <w:top w:val="none" w:sz="0" w:space="0" w:color="auto"/>
                        <w:left w:val="none" w:sz="0" w:space="0" w:color="auto"/>
                        <w:bottom w:val="none" w:sz="0" w:space="0" w:color="auto"/>
                        <w:right w:val="none" w:sz="0" w:space="0" w:color="auto"/>
                      </w:divBdr>
                    </w:div>
                  </w:divsChild>
                </w:div>
                <w:div w:id="1028719570">
                  <w:marLeft w:val="0"/>
                  <w:marRight w:val="0"/>
                  <w:marTop w:val="0"/>
                  <w:marBottom w:val="0"/>
                  <w:divBdr>
                    <w:top w:val="none" w:sz="0" w:space="0" w:color="auto"/>
                    <w:left w:val="none" w:sz="0" w:space="0" w:color="auto"/>
                    <w:bottom w:val="none" w:sz="0" w:space="0" w:color="auto"/>
                    <w:right w:val="none" w:sz="0" w:space="0" w:color="auto"/>
                  </w:divBdr>
                  <w:divsChild>
                    <w:div w:id="1606183021">
                      <w:marLeft w:val="0"/>
                      <w:marRight w:val="0"/>
                      <w:marTop w:val="0"/>
                      <w:marBottom w:val="0"/>
                      <w:divBdr>
                        <w:top w:val="none" w:sz="0" w:space="0" w:color="auto"/>
                        <w:left w:val="none" w:sz="0" w:space="0" w:color="auto"/>
                        <w:bottom w:val="none" w:sz="0" w:space="0" w:color="auto"/>
                        <w:right w:val="none" w:sz="0" w:space="0" w:color="auto"/>
                      </w:divBdr>
                    </w:div>
                  </w:divsChild>
                </w:div>
                <w:div w:id="1036272021">
                  <w:marLeft w:val="0"/>
                  <w:marRight w:val="0"/>
                  <w:marTop w:val="0"/>
                  <w:marBottom w:val="0"/>
                  <w:divBdr>
                    <w:top w:val="none" w:sz="0" w:space="0" w:color="auto"/>
                    <w:left w:val="none" w:sz="0" w:space="0" w:color="auto"/>
                    <w:bottom w:val="none" w:sz="0" w:space="0" w:color="auto"/>
                    <w:right w:val="none" w:sz="0" w:space="0" w:color="auto"/>
                  </w:divBdr>
                  <w:divsChild>
                    <w:div w:id="1350983161">
                      <w:marLeft w:val="0"/>
                      <w:marRight w:val="0"/>
                      <w:marTop w:val="0"/>
                      <w:marBottom w:val="0"/>
                      <w:divBdr>
                        <w:top w:val="none" w:sz="0" w:space="0" w:color="auto"/>
                        <w:left w:val="none" w:sz="0" w:space="0" w:color="auto"/>
                        <w:bottom w:val="none" w:sz="0" w:space="0" w:color="auto"/>
                        <w:right w:val="none" w:sz="0" w:space="0" w:color="auto"/>
                      </w:divBdr>
                    </w:div>
                  </w:divsChild>
                </w:div>
                <w:div w:id="1040781329">
                  <w:marLeft w:val="0"/>
                  <w:marRight w:val="0"/>
                  <w:marTop w:val="0"/>
                  <w:marBottom w:val="0"/>
                  <w:divBdr>
                    <w:top w:val="none" w:sz="0" w:space="0" w:color="auto"/>
                    <w:left w:val="none" w:sz="0" w:space="0" w:color="auto"/>
                    <w:bottom w:val="none" w:sz="0" w:space="0" w:color="auto"/>
                    <w:right w:val="none" w:sz="0" w:space="0" w:color="auto"/>
                  </w:divBdr>
                  <w:divsChild>
                    <w:div w:id="917978335">
                      <w:marLeft w:val="0"/>
                      <w:marRight w:val="0"/>
                      <w:marTop w:val="0"/>
                      <w:marBottom w:val="0"/>
                      <w:divBdr>
                        <w:top w:val="none" w:sz="0" w:space="0" w:color="auto"/>
                        <w:left w:val="none" w:sz="0" w:space="0" w:color="auto"/>
                        <w:bottom w:val="none" w:sz="0" w:space="0" w:color="auto"/>
                        <w:right w:val="none" w:sz="0" w:space="0" w:color="auto"/>
                      </w:divBdr>
                    </w:div>
                  </w:divsChild>
                </w:div>
                <w:div w:id="1088965212">
                  <w:marLeft w:val="0"/>
                  <w:marRight w:val="0"/>
                  <w:marTop w:val="0"/>
                  <w:marBottom w:val="0"/>
                  <w:divBdr>
                    <w:top w:val="none" w:sz="0" w:space="0" w:color="auto"/>
                    <w:left w:val="none" w:sz="0" w:space="0" w:color="auto"/>
                    <w:bottom w:val="none" w:sz="0" w:space="0" w:color="auto"/>
                    <w:right w:val="none" w:sz="0" w:space="0" w:color="auto"/>
                  </w:divBdr>
                  <w:divsChild>
                    <w:div w:id="1820415801">
                      <w:marLeft w:val="0"/>
                      <w:marRight w:val="0"/>
                      <w:marTop w:val="0"/>
                      <w:marBottom w:val="0"/>
                      <w:divBdr>
                        <w:top w:val="none" w:sz="0" w:space="0" w:color="auto"/>
                        <w:left w:val="none" w:sz="0" w:space="0" w:color="auto"/>
                        <w:bottom w:val="none" w:sz="0" w:space="0" w:color="auto"/>
                        <w:right w:val="none" w:sz="0" w:space="0" w:color="auto"/>
                      </w:divBdr>
                    </w:div>
                  </w:divsChild>
                </w:div>
                <w:div w:id="1137409473">
                  <w:marLeft w:val="0"/>
                  <w:marRight w:val="0"/>
                  <w:marTop w:val="0"/>
                  <w:marBottom w:val="0"/>
                  <w:divBdr>
                    <w:top w:val="none" w:sz="0" w:space="0" w:color="auto"/>
                    <w:left w:val="none" w:sz="0" w:space="0" w:color="auto"/>
                    <w:bottom w:val="none" w:sz="0" w:space="0" w:color="auto"/>
                    <w:right w:val="none" w:sz="0" w:space="0" w:color="auto"/>
                  </w:divBdr>
                  <w:divsChild>
                    <w:div w:id="1801222264">
                      <w:marLeft w:val="0"/>
                      <w:marRight w:val="0"/>
                      <w:marTop w:val="0"/>
                      <w:marBottom w:val="0"/>
                      <w:divBdr>
                        <w:top w:val="none" w:sz="0" w:space="0" w:color="auto"/>
                        <w:left w:val="none" w:sz="0" w:space="0" w:color="auto"/>
                        <w:bottom w:val="none" w:sz="0" w:space="0" w:color="auto"/>
                        <w:right w:val="none" w:sz="0" w:space="0" w:color="auto"/>
                      </w:divBdr>
                    </w:div>
                  </w:divsChild>
                </w:div>
                <w:div w:id="1146968657">
                  <w:marLeft w:val="0"/>
                  <w:marRight w:val="0"/>
                  <w:marTop w:val="0"/>
                  <w:marBottom w:val="0"/>
                  <w:divBdr>
                    <w:top w:val="none" w:sz="0" w:space="0" w:color="auto"/>
                    <w:left w:val="none" w:sz="0" w:space="0" w:color="auto"/>
                    <w:bottom w:val="none" w:sz="0" w:space="0" w:color="auto"/>
                    <w:right w:val="none" w:sz="0" w:space="0" w:color="auto"/>
                  </w:divBdr>
                  <w:divsChild>
                    <w:div w:id="848836410">
                      <w:marLeft w:val="0"/>
                      <w:marRight w:val="0"/>
                      <w:marTop w:val="0"/>
                      <w:marBottom w:val="0"/>
                      <w:divBdr>
                        <w:top w:val="none" w:sz="0" w:space="0" w:color="auto"/>
                        <w:left w:val="none" w:sz="0" w:space="0" w:color="auto"/>
                        <w:bottom w:val="none" w:sz="0" w:space="0" w:color="auto"/>
                        <w:right w:val="none" w:sz="0" w:space="0" w:color="auto"/>
                      </w:divBdr>
                    </w:div>
                  </w:divsChild>
                </w:div>
                <w:div w:id="1214271677">
                  <w:marLeft w:val="0"/>
                  <w:marRight w:val="0"/>
                  <w:marTop w:val="0"/>
                  <w:marBottom w:val="0"/>
                  <w:divBdr>
                    <w:top w:val="none" w:sz="0" w:space="0" w:color="auto"/>
                    <w:left w:val="none" w:sz="0" w:space="0" w:color="auto"/>
                    <w:bottom w:val="none" w:sz="0" w:space="0" w:color="auto"/>
                    <w:right w:val="none" w:sz="0" w:space="0" w:color="auto"/>
                  </w:divBdr>
                  <w:divsChild>
                    <w:div w:id="1727990653">
                      <w:marLeft w:val="0"/>
                      <w:marRight w:val="0"/>
                      <w:marTop w:val="0"/>
                      <w:marBottom w:val="0"/>
                      <w:divBdr>
                        <w:top w:val="none" w:sz="0" w:space="0" w:color="auto"/>
                        <w:left w:val="none" w:sz="0" w:space="0" w:color="auto"/>
                        <w:bottom w:val="none" w:sz="0" w:space="0" w:color="auto"/>
                        <w:right w:val="none" w:sz="0" w:space="0" w:color="auto"/>
                      </w:divBdr>
                    </w:div>
                  </w:divsChild>
                </w:div>
                <w:div w:id="1236283248">
                  <w:marLeft w:val="0"/>
                  <w:marRight w:val="0"/>
                  <w:marTop w:val="0"/>
                  <w:marBottom w:val="0"/>
                  <w:divBdr>
                    <w:top w:val="none" w:sz="0" w:space="0" w:color="auto"/>
                    <w:left w:val="none" w:sz="0" w:space="0" w:color="auto"/>
                    <w:bottom w:val="none" w:sz="0" w:space="0" w:color="auto"/>
                    <w:right w:val="none" w:sz="0" w:space="0" w:color="auto"/>
                  </w:divBdr>
                  <w:divsChild>
                    <w:div w:id="77756943">
                      <w:marLeft w:val="0"/>
                      <w:marRight w:val="0"/>
                      <w:marTop w:val="0"/>
                      <w:marBottom w:val="0"/>
                      <w:divBdr>
                        <w:top w:val="none" w:sz="0" w:space="0" w:color="auto"/>
                        <w:left w:val="none" w:sz="0" w:space="0" w:color="auto"/>
                        <w:bottom w:val="none" w:sz="0" w:space="0" w:color="auto"/>
                        <w:right w:val="none" w:sz="0" w:space="0" w:color="auto"/>
                      </w:divBdr>
                    </w:div>
                  </w:divsChild>
                </w:div>
                <w:div w:id="1243755676">
                  <w:marLeft w:val="0"/>
                  <w:marRight w:val="0"/>
                  <w:marTop w:val="0"/>
                  <w:marBottom w:val="0"/>
                  <w:divBdr>
                    <w:top w:val="none" w:sz="0" w:space="0" w:color="auto"/>
                    <w:left w:val="none" w:sz="0" w:space="0" w:color="auto"/>
                    <w:bottom w:val="none" w:sz="0" w:space="0" w:color="auto"/>
                    <w:right w:val="none" w:sz="0" w:space="0" w:color="auto"/>
                  </w:divBdr>
                  <w:divsChild>
                    <w:div w:id="1507162663">
                      <w:marLeft w:val="0"/>
                      <w:marRight w:val="0"/>
                      <w:marTop w:val="0"/>
                      <w:marBottom w:val="0"/>
                      <w:divBdr>
                        <w:top w:val="none" w:sz="0" w:space="0" w:color="auto"/>
                        <w:left w:val="none" w:sz="0" w:space="0" w:color="auto"/>
                        <w:bottom w:val="none" w:sz="0" w:space="0" w:color="auto"/>
                        <w:right w:val="none" w:sz="0" w:space="0" w:color="auto"/>
                      </w:divBdr>
                    </w:div>
                  </w:divsChild>
                </w:div>
                <w:div w:id="1292326190">
                  <w:marLeft w:val="0"/>
                  <w:marRight w:val="0"/>
                  <w:marTop w:val="0"/>
                  <w:marBottom w:val="0"/>
                  <w:divBdr>
                    <w:top w:val="none" w:sz="0" w:space="0" w:color="auto"/>
                    <w:left w:val="none" w:sz="0" w:space="0" w:color="auto"/>
                    <w:bottom w:val="none" w:sz="0" w:space="0" w:color="auto"/>
                    <w:right w:val="none" w:sz="0" w:space="0" w:color="auto"/>
                  </w:divBdr>
                  <w:divsChild>
                    <w:div w:id="1879581243">
                      <w:marLeft w:val="0"/>
                      <w:marRight w:val="0"/>
                      <w:marTop w:val="0"/>
                      <w:marBottom w:val="0"/>
                      <w:divBdr>
                        <w:top w:val="none" w:sz="0" w:space="0" w:color="auto"/>
                        <w:left w:val="none" w:sz="0" w:space="0" w:color="auto"/>
                        <w:bottom w:val="none" w:sz="0" w:space="0" w:color="auto"/>
                        <w:right w:val="none" w:sz="0" w:space="0" w:color="auto"/>
                      </w:divBdr>
                    </w:div>
                  </w:divsChild>
                </w:div>
                <w:div w:id="1343125303">
                  <w:marLeft w:val="0"/>
                  <w:marRight w:val="0"/>
                  <w:marTop w:val="0"/>
                  <w:marBottom w:val="0"/>
                  <w:divBdr>
                    <w:top w:val="none" w:sz="0" w:space="0" w:color="auto"/>
                    <w:left w:val="none" w:sz="0" w:space="0" w:color="auto"/>
                    <w:bottom w:val="none" w:sz="0" w:space="0" w:color="auto"/>
                    <w:right w:val="none" w:sz="0" w:space="0" w:color="auto"/>
                  </w:divBdr>
                  <w:divsChild>
                    <w:div w:id="2034574454">
                      <w:marLeft w:val="0"/>
                      <w:marRight w:val="0"/>
                      <w:marTop w:val="0"/>
                      <w:marBottom w:val="0"/>
                      <w:divBdr>
                        <w:top w:val="none" w:sz="0" w:space="0" w:color="auto"/>
                        <w:left w:val="none" w:sz="0" w:space="0" w:color="auto"/>
                        <w:bottom w:val="none" w:sz="0" w:space="0" w:color="auto"/>
                        <w:right w:val="none" w:sz="0" w:space="0" w:color="auto"/>
                      </w:divBdr>
                    </w:div>
                  </w:divsChild>
                </w:div>
                <w:div w:id="1420954397">
                  <w:marLeft w:val="0"/>
                  <w:marRight w:val="0"/>
                  <w:marTop w:val="0"/>
                  <w:marBottom w:val="0"/>
                  <w:divBdr>
                    <w:top w:val="none" w:sz="0" w:space="0" w:color="auto"/>
                    <w:left w:val="none" w:sz="0" w:space="0" w:color="auto"/>
                    <w:bottom w:val="none" w:sz="0" w:space="0" w:color="auto"/>
                    <w:right w:val="none" w:sz="0" w:space="0" w:color="auto"/>
                  </w:divBdr>
                  <w:divsChild>
                    <w:div w:id="1516269625">
                      <w:marLeft w:val="0"/>
                      <w:marRight w:val="0"/>
                      <w:marTop w:val="0"/>
                      <w:marBottom w:val="0"/>
                      <w:divBdr>
                        <w:top w:val="none" w:sz="0" w:space="0" w:color="auto"/>
                        <w:left w:val="none" w:sz="0" w:space="0" w:color="auto"/>
                        <w:bottom w:val="none" w:sz="0" w:space="0" w:color="auto"/>
                        <w:right w:val="none" w:sz="0" w:space="0" w:color="auto"/>
                      </w:divBdr>
                    </w:div>
                  </w:divsChild>
                </w:div>
                <w:div w:id="1455248152">
                  <w:marLeft w:val="0"/>
                  <w:marRight w:val="0"/>
                  <w:marTop w:val="0"/>
                  <w:marBottom w:val="0"/>
                  <w:divBdr>
                    <w:top w:val="none" w:sz="0" w:space="0" w:color="auto"/>
                    <w:left w:val="none" w:sz="0" w:space="0" w:color="auto"/>
                    <w:bottom w:val="none" w:sz="0" w:space="0" w:color="auto"/>
                    <w:right w:val="none" w:sz="0" w:space="0" w:color="auto"/>
                  </w:divBdr>
                  <w:divsChild>
                    <w:div w:id="1432819929">
                      <w:marLeft w:val="0"/>
                      <w:marRight w:val="0"/>
                      <w:marTop w:val="0"/>
                      <w:marBottom w:val="0"/>
                      <w:divBdr>
                        <w:top w:val="none" w:sz="0" w:space="0" w:color="auto"/>
                        <w:left w:val="none" w:sz="0" w:space="0" w:color="auto"/>
                        <w:bottom w:val="none" w:sz="0" w:space="0" w:color="auto"/>
                        <w:right w:val="none" w:sz="0" w:space="0" w:color="auto"/>
                      </w:divBdr>
                    </w:div>
                  </w:divsChild>
                </w:div>
                <w:div w:id="1481314584">
                  <w:marLeft w:val="0"/>
                  <w:marRight w:val="0"/>
                  <w:marTop w:val="0"/>
                  <w:marBottom w:val="0"/>
                  <w:divBdr>
                    <w:top w:val="none" w:sz="0" w:space="0" w:color="auto"/>
                    <w:left w:val="none" w:sz="0" w:space="0" w:color="auto"/>
                    <w:bottom w:val="none" w:sz="0" w:space="0" w:color="auto"/>
                    <w:right w:val="none" w:sz="0" w:space="0" w:color="auto"/>
                  </w:divBdr>
                  <w:divsChild>
                    <w:div w:id="685905860">
                      <w:marLeft w:val="0"/>
                      <w:marRight w:val="0"/>
                      <w:marTop w:val="0"/>
                      <w:marBottom w:val="0"/>
                      <w:divBdr>
                        <w:top w:val="none" w:sz="0" w:space="0" w:color="auto"/>
                        <w:left w:val="none" w:sz="0" w:space="0" w:color="auto"/>
                        <w:bottom w:val="none" w:sz="0" w:space="0" w:color="auto"/>
                        <w:right w:val="none" w:sz="0" w:space="0" w:color="auto"/>
                      </w:divBdr>
                    </w:div>
                  </w:divsChild>
                </w:div>
                <w:div w:id="1553348644">
                  <w:marLeft w:val="0"/>
                  <w:marRight w:val="0"/>
                  <w:marTop w:val="0"/>
                  <w:marBottom w:val="0"/>
                  <w:divBdr>
                    <w:top w:val="none" w:sz="0" w:space="0" w:color="auto"/>
                    <w:left w:val="none" w:sz="0" w:space="0" w:color="auto"/>
                    <w:bottom w:val="none" w:sz="0" w:space="0" w:color="auto"/>
                    <w:right w:val="none" w:sz="0" w:space="0" w:color="auto"/>
                  </w:divBdr>
                  <w:divsChild>
                    <w:div w:id="1674380728">
                      <w:marLeft w:val="0"/>
                      <w:marRight w:val="0"/>
                      <w:marTop w:val="0"/>
                      <w:marBottom w:val="0"/>
                      <w:divBdr>
                        <w:top w:val="none" w:sz="0" w:space="0" w:color="auto"/>
                        <w:left w:val="none" w:sz="0" w:space="0" w:color="auto"/>
                        <w:bottom w:val="none" w:sz="0" w:space="0" w:color="auto"/>
                        <w:right w:val="none" w:sz="0" w:space="0" w:color="auto"/>
                      </w:divBdr>
                    </w:div>
                  </w:divsChild>
                </w:div>
                <w:div w:id="1560283921">
                  <w:marLeft w:val="0"/>
                  <w:marRight w:val="0"/>
                  <w:marTop w:val="0"/>
                  <w:marBottom w:val="0"/>
                  <w:divBdr>
                    <w:top w:val="none" w:sz="0" w:space="0" w:color="auto"/>
                    <w:left w:val="none" w:sz="0" w:space="0" w:color="auto"/>
                    <w:bottom w:val="none" w:sz="0" w:space="0" w:color="auto"/>
                    <w:right w:val="none" w:sz="0" w:space="0" w:color="auto"/>
                  </w:divBdr>
                  <w:divsChild>
                    <w:div w:id="897321166">
                      <w:marLeft w:val="0"/>
                      <w:marRight w:val="0"/>
                      <w:marTop w:val="0"/>
                      <w:marBottom w:val="0"/>
                      <w:divBdr>
                        <w:top w:val="none" w:sz="0" w:space="0" w:color="auto"/>
                        <w:left w:val="none" w:sz="0" w:space="0" w:color="auto"/>
                        <w:bottom w:val="none" w:sz="0" w:space="0" w:color="auto"/>
                        <w:right w:val="none" w:sz="0" w:space="0" w:color="auto"/>
                      </w:divBdr>
                    </w:div>
                  </w:divsChild>
                </w:div>
                <w:div w:id="1718551953">
                  <w:marLeft w:val="0"/>
                  <w:marRight w:val="0"/>
                  <w:marTop w:val="0"/>
                  <w:marBottom w:val="0"/>
                  <w:divBdr>
                    <w:top w:val="none" w:sz="0" w:space="0" w:color="auto"/>
                    <w:left w:val="none" w:sz="0" w:space="0" w:color="auto"/>
                    <w:bottom w:val="none" w:sz="0" w:space="0" w:color="auto"/>
                    <w:right w:val="none" w:sz="0" w:space="0" w:color="auto"/>
                  </w:divBdr>
                  <w:divsChild>
                    <w:div w:id="518202109">
                      <w:marLeft w:val="0"/>
                      <w:marRight w:val="0"/>
                      <w:marTop w:val="0"/>
                      <w:marBottom w:val="0"/>
                      <w:divBdr>
                        <w:top w:val="none" w:sz="0" w:space="0" w:color="auto"/>
                        <w:left w:val="none" w:sz="0" w:space="0" w:color="auto"/>
                        <w:bottom w:val="none" w:sz="0" w:space="0" w:color="auto"/>
                        <w:right w:val="none" w:sz="0" w:space="0" w:color="auto"/>
                      </w:divBdr>
                    </w:div>
                  </w:divsChild>
                </w:div>
                <w:div w:id="1796289369">
                  <w:marLeft w:val="0"/>
                  <w:marRight w:val="0"/>
                  <w:marTop w:val="0"/>
                  <w:marBottom w:val="0"/>
                  <w:divBdr>
                    <w:top w:val="none" w:sz="0" w:space="0" w:color="auto"/>
                    <w:left w:val="none" w:sz="0" w:space="0" w:color="auto"/>
                    <w:bottom w:val="none" w:sz="0" w:space="0" w:color="auto"/>
                    <w:right w:val="none" w:sz="0" w:space="0" w:color="auto"/>
                  </w:divBdr>
                  <w:divsChild>
                    <w:div w:id="2131119479">
                      <w:marLeft w:val="0"/>
                      <w:marRight w:val="0"/>
                      <w:marTop w:val="0"/>
                      <w:marBottom w:val="0"/>
                      <w:divBdr>
                        <w:top w:val="none" w:sz="0" w:space="0" w:color="auto"/>
                        <w:left w:val="none" w:sz="0" w:space="0" w:color="auto"/>
                        <w:bottom w:val="none" w:sz="0" w:space="0" w:color="auto"/>
                        <w:right w:val="none" w:sz="0" w:space="0" w:color="auto"/>
                      </w:divBdr>
                    </w:div>
                  </w:divsChild>
                </w:div>
                <w:div w:id="1810126797">
                  <w:marLeft w:val="0"/>
                  <w:marRight w:val="0"/>
                  <w:marTop w:val="0"/>
                  <w:marBottom w:val="0"/>
                  <w:divBdr>
                    <w:top w:val="none" w:sz="0" w:space="0" w:color="auto"/>
                    <w:left w:val="none" w:sz="0" w:space="0" w:color="auto"/>
                    <w:bottom w:val="none" w:sz="0" w:space="0" w:color="auto"/>
                    <w:right w:val="none" w:sz="0" w:space="0" w:color="auto"/>
                  </w:divBdr>
                  <w:divsChild>
                    <w:div w:id="1640111539">
                      <w:marLeft w:val="0"/>
                      <w:marRight w:val="0"/>
                      <w:marTop w:val="0"/>
                      <w:marBottom w:val="0"/>
                      <w:divBdr>
                        <w:top w:val="none" w:sz="0" w:space="0" w:color="auto"/>
                        <w:left w:val="none" w:sz="0" w:space="0" w:color="auto"/>
                        <w:bottom w:val="none" w:sz="0" w:space="0" w:color="auto"/>
                        <w:right w:val="none" w:sz="0" w:space="0" w:color="auto"/>
                      </w:divBdr>
                    </w:div>
                  </w:divsChild>
                </w:div>
                <w:div w:id="1916161802">
                  <w:marLeft w:val="0"/>
                  <w:marRight w:val="0"/>
                  <w:marTop w:val="0"/>
                  <w:marBottom w:val="0"/>
                  <w:divBdr>
                    <w:top w:val="none" w:sz="0" w:space="0" w:color="auto"/>
                    <w:left w:val="none" w:sz="0" w:space="0" w:color="auto"/>
                    <w:bottom w:val="none" w:sz="0" w:space="0" w:color="auto"/>
                    <w:right w:val="none" w:sz="0" w:space="0" w:color="auto"/>
                  </w:divBdr>
                  <w:divsChild>
                    <w:div w:id="1867861697">
                      <w:marLeft w:val="0"/>
                      <w:marRight w:val="0"/>
                      <w:marTop w:val="0"/>
                      <w:marBottom w:val="0"/>
                      <w:divBdr>
                        <w:top w:val="none" w:sz="0" w:space="0" w:color="auto"/>
                        <w:left w:val="none" w:sz="0" w:space="0" w:color="auto"/>
                        <w:bottom w:val="none" w:sz="0" w:space="0" w:color="auto"/>
                        <w:right w:val="none" w:sz="0" w:space="0" w:color="auto"/>
                      </w:divBdr>
                    </w:div>
                  </w:divsChild>
                </w:div>
                <w:div w:id="1930845453">
                  <w:marLeft w:val="0"/>
                  <w:marRight w:val="0"/>
                  <w:marTop w:val="0"/>
                  <w:marBottom w:val="0"/>
                  <w:divBdr>
                    <w:top w:val="none" w:sz="0" w:space="0" w:color="auto"/>
                    <w:left w:val="none" w:sz="0" w:space="0" w:color="auto"/>
                    <w:bottom w:val="none" w:sz="0" w:space="0" w:color="auto"/>
                    <w:right w:val="none" w:sz="0" w:space="0" w:color="auto"/>
                  </w:divBdr>
                  <w:divsChild>
                    <w:div w:id="1160534729">
                      <w:marLeft w:val="0"/>
                      <w:marRight w:val="0"/>
                      <w:marTop w:val="0"/>
                      <w:marBottom w:val="0"/>
                      <w:divBdr>
                        <w:top w:val="none" w:sz="0" w:space="0" w:color="auto"/>
                        <w:left w:val="none" w:sz="0" w:space="0" w:color="auto"/>
                        <w:bottom w:val="none" w:sz="0" w:space="0" w:color="auto"/>
                        <w:right w:val="none" w:sz="0" w:space="0" w:color="auto"/>
                      </w:divBdr>
                    </w:div>
                  </w:divsChild>
                </w:div>
                <w:div w:id="1964385408">
                  <w:marLeft w:val="0"/>
                  <w:marRight w:val="0"/>
                  <w:marTop w:val="0"/>
                  <w:marBottom w:val="0"/>
                  <w:divBdr>
                    <w:top w:val="none" w:sz="0" w:space="0" w:color="auto"/>
                    <w:left w:val="none" w:sz="0" w:space="0" w:color="auto"/>
                    <w:bottom w:val="none" w:sz="0" w:space="0" w:color="auto"/>
                    <w:right w:val="none" w:sz="0" w:space="0" w:color="auto"/>
                  </w:divBdr>
                  <w:divsChild>
                    <w:div w:id="1300576456">
                      <w:marLeft w:val="0"/>
                      <w:marRight w:val="0"/>
                      <w:marTop w:val="0"/>
                      <w:marBottom w:val="0"/>
                      <w:divBdr>
                        <w:top w:val="none" w:sz="0" w:space="0" w:color="auto"/>
                        <w:left w:val="none" w:sz="0" w:space="0" w:color="auto"/>
                        <w:bottom w:val="none" w:sz="0" w:space="0" w:color="auto"/>
                        <w:right w:val="none" w:sz="0" w:space="0" w:color="auto"/>
                      </w:divBdr>
                    </w:div>
                  </w:divsChild>
                </w:div>
                <w:div w:id="2029062486">
                  <w:marLeft w:val="0"/>
                  <w:marRight w:val="0"/>
                  <w:marTop w:val="0"/>
                  <w:marBottom w:val="0"/>
                  <w:divBdr>
                    <w:top w:val="none" w:sz="0" w:space="0" w:color="auto"/>
                    <w:left w:val="none" w:sz="0" w:space="0" w:color="auto"/>
                    <w:bottom w:val="none" w:sz="0" w:space="0" w:color="auto"/>
                    <w:right w:val="none" w:sz="0" w:space="0" w:color="auto"/>
                  </w:divBdr>
                  <w:divsChild>
                    <w:div w:id="1010521254">
                      <w:marLeft w:val="0"/>
                      <w:marRight w:val="0"/>
                      <w:marTop w:val="0"/>
                      <w:marBottom w:val="0"/>
                      <w:divBdr>
                        <w:top w:val="none" w:sz="0" w:space="0" w:color="auto"/>
                        <w:left w:val="none" w:sz="0" w:space="0" w:color="auto"/>
                        <w:bottom w:val="none" w:sz="0" w:space="0" w:color="auto"/>
                        <w:right w:val="none" w:sz="0" w:space="0" w:color="auto"/>
                      </w:divBdr>
                    </w:div>
                  </w:divsChild>
                </w:div>
                <w:div w:id="2055156638">
                  <w:marLeft w:val="0"/>
                  <w:marRight w:val="0"/>
                  <w:marTop w:val="0"/>
                  <w:marBottom w:val="0"/>
                  <w:divBdr>
                    <w:top w:val="none" w:sz="0" w:space="0" w:color="auto"/>
                    <w:left w:val="none" w:sz="0" w:space="0" w:color="auto"/>
                    <w:bottom w:val="none" w:sz="0" w:space="0" w:color="auto"/>
                    <w:right w:val="none" w:sz="0" w:space="0" w:color="auto"/>
                  </w:divBdr>
                  <w:divsChild>
                    <w:div w:id="2082749077">
                      <w:marLeft w:val="0"/>
                      <w:marRight w:val="0"/>
                      <w:marTop w:val="0"/>
                      <w:marBottom w:val="0"/>
                      <w:divBdr>
                        <w:top w:val="none" w:sz="0" w:space="0" w:color="auto"/>
                        <w:left w:val="none" w:sz="0" w:space="0" w:color="auto"/>
                        <w:bottom w:val="none" w:sz="0" w:space="0" w:color="auto"/>
                        <w:right w:val="none" w:sz="0" w:space="0" w:color="auto"/>
                      </w:divBdr>
                    </w:div>
                  </w:divsChild>
                </w:div>
                <w:div w:id="2064786850">
                  <w:marLeft w:val="0"/>
                  <w:marRight w:val="0"/>
                  <w:marTop w:val="0"/>
                  <w:marBottom w:val="0"/>
                  <w:divBdr>
                    <w:top w:val="none" w:sz="0" w:space="0" w:color="auto"/>
                    <w:left w:val="none" w:sz="0" w:space="0" w:color="auto"/>
                    <w:bottom w:val="none" w:sz="0" w:space="0" w:color="auto"/>
                    <w:right w:val="none" w:sz="0" w:space="0" w:color="auto"/>
                  </w:divBdr>
                  <w:divsChild>
                    <w:div w:id="1768689955">
                      <w:marLeft w:val="0"/>
                      <w:marRight w:val="0"/>
                      <w:marTop w:val="0"/>
                      <w:marBottom w:val="0"/>
                      <w:divBdr>
                        <w:top w:val="none" w:sz="0" w:space="0" w:color="auto"/>
                        <w:left w:val="none" w:sz="0" w:space="0" w:color="auto"/>
                        <w:bottom w:val="none" w:sz="0" w:space="0" w:color="auto"/>
                        <w:right w:val="none" w:sz="0" w:space="0" w:color="auto"/>
                      </w:divBdr>
                    </w:div>
                  </w:divsChild>
                </w:div>
                <w:div w:id="2073460409">
                  <w:marLeft w:val="0"/>
                  <w:marRight w:val="0"/>
                  <w:marTop w:val="0"/>
                  <w:marBottom w:val="0"/>
                  <w:divBdr>
                    <w:top w:val="none" w:sz="0" w:space="0" w:color="auto"/>
                    <w:left w:val="none" w:sz="0" w:space="0" w:color="auto"/>
                    <w:bottom w:val="none" w:sz="0" w:space="0" w:color="auto"/>
                    <w:right w:val="none" w:sz="0" w:space="0" w:color="auto"/>
                  </w:divBdr>
                  <w:divsChild>
                    <w:div w:id="2039314230">
                      <w:marLeft w:val="0"/>
                      <w:marRight w:val="0"/>
                      <w:marTop w:val="0"/>
                      <w:marBottom w:val="0"/>
                      <w:divBdr>
                        <w:top w:val="none" w:sz="0" w:space="0" w:color="auto"/>
                        <w:left w:val="none" w:sz="0" w:space="0" w:color="auto"/>
                        <w:bottom w:val="none" w:sz="0" w:space="0" w:color="auto"/>
                        <w:right w:val="none" w:sz="0" w:space="0" w:color="auto"/>
                      </w:divBdr>
                    </w:div>
                  </w:divsChild>
                </w:div>
                <w:div w:id="2080441051">
                  <w:marLeft w:val="0"/>
                  <w:marRight w:val="0"/>
                  <w:marTop w:val="0"/>
                  <w:marBottom w:val="0"/>
                  <w:divBdr>
                    <w:top w:val="none" w:sz="0" w:space="0" w:color="auto"/>
                    <w:left w:val="none" w:sz="0" w:space="0" w:color="auto"/>
                    <w:bottom w:val="none" w:sz="0" w:space="0" w:color="auto"/>
                    <w:right w:val="none" w:sz="0" w:space="0" w:color="auto"/>
                  </w:divBdr>
                  <w:divsChild>
                    <w:div w:id="707266180">
                      <w:marLeft w:val="0"/>
                      <w:marRight w:val="0"/>
                      <w:marTop w:val="0"/>
                      <w:marBottom w:val="0"/>
                      <w:divBdr>
                        <w:top w:val="none" w:sz="0" w:space="0" w:color="auto"/>
                        <w:left w:val="none" w:sz="0" w:space="0" w:color="auto"/>
                        <w:bottom w:val="none" w:sz="0" w:space="0" w:color="auto"/>
                        <w:right w:val="none" w:sz="0" w:space="0" w:color="auto"/>
                      </w:divBdr>
                    </w:div>
                  </w:divsChild>
                </w:div>
                <w:div w:id="2139060805">
                  <w:marLeft w:val="0"/>
                  <w:marRight w:val="0"/>
                  <w:marTop w:val="0"/>
                  <w:marBottom w:val="0"/>
                  <w:divBdr>
                    <w:top w:val="none" w:sz="0" w:space="0" w:color="auto"/>
                    <w:left w:val="none" w:sz="0" w:space="0" w:color="auto"/>
                    <w:bottom w:val="none" w:sz="0" w:space="0" w:color="auto"/>
                    <w:right w:val="none" w:sz="0" w:space="0" w:color="auto"/>
                  </w:divBdr>
                  <w:divsChild>
                    <w:div w:id="27020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268620">
          <w:marLeft w:val="0"/>
          <w:marRight w:val="0"/>
          <w:marTop w:val="0"/>
          <w:marBottom w:val="0"/>
          <w:divBdr>
            <w:top w:val="none" w:sz="0" w:space="0" w:color="auto"/>
            <w:left w:val="none" w:sz="0" w:space="0" w:color="auto"/>
            <w:bottom w:val="none" w:sz="0" w:space="0" w:color="auto"/>
            <w:right w:val="none" w:sz="0" w:space="0" w:color="auto"/>
          </w:divBdr>
        </w:div>
      </w:divsChild>
    </w:div>
    <w:div w:id="1547988184">
      <w:bodyDiv w:val="1"/>
      <w:marLeft w:val="0"/>
      <w:marRight w:val="0"/>
      <w:marTop w:val="0"/>
      <w:marBottom w:val="0"/>
      <w:divBdr>
        <w:top w:val="none" w:sz="0" w:space="0" w:color="auto"/>
        <w:left w:val="none" w:sz="0" w:space="0" w:color="auto"/>
        <w:bottom w:val="none" w:sz="0" w:space="0" w:color="auto"/>
        <w:right w:val="none" w:sz="0" w:space="0" w:color="auto"/>
      </w:divBdr>
      <w:divsChild>
        <w:div w:id="14888530">
          <w:marLeft w:val="0"/>
          <w:marRight w:val="0"/>
          <w:marTop w:val="0"/>
          <w:marBottom w:val="0"/>
          <w:divBdr>
            <w:top w:val="none" w:sz="0" w:space="0" w:color="auto"/>
            <w:left w:val="none" w:sz="0" w:space="0" w:color="auto"/>
            <w:bottom w:val="none" w:sz="0" w:space="0" w:color="auto"/>
            <w:right w:val="none" w:sz="0" w:space="0" w:color="auto"/>
          </w:divBdr>
        </w:div>
        <w:div w:id="48918502">
          <w:marLeft w:val="0"/>
          <w:marRight w:val="0"/>
          <w:marTop w:val="0"/>
          <w:marBottom w:val="0"/>
          <w:divBdr>
            <w:top w:val="none" w:sz="0" w:space="0" w:color="auto"/>
            <w:left w:val="none" w:sz="0" w:space="0" w:color="auto"/>
            <w:bottom w:val="none" w:sz="0" w:space="0" w:color="auto"/>
            <w:right w:val="none" w:sz="0" w:space="0" w:color="auto"/>
          </w:divBdr>
        </w:div>
        <w:div w:id="58401945">
          <w:marLeft w:val="0"/>
          <w:marRight w:val="0"/>
          <w:marTop w:val="0"/>
          <w:marBottom w:val="0"/>
          <w:divBdr>
            <w:top w:val="none" w:sz="0" w:space="0" w:color="auto"/>
            <w:left w:val="none" w:sz="0" w:space="0" w:color="auto"/>
            <w:bottom w:val="none" w:sz="0" w:space="0" w:color="auto"/>
            <w:right w:val="none" w:sz="0" w:space="0" w:color="auto"/>
          </w:divBdr>
        </w:div>
        <w:div w:id="64493353">
          <w:marLeft w:val="0"/>
          <w:marRight w:val="0"/>
          <w:marTop w:val="0"/>
          <w:marBottom w:val="0"/>
          <w:divBdr>
            <w:top w:val="none" w:sz="0" w:space="0" w:color="auto"/>
            <w:left w:val="none" w:sz="0" w:space="0" w:color="auto"/>
            <w:bottom w:val="none" w:sz="0" w:space="0" w:color="auto"/>
            <w:right w:val="none" w:sz="0" w:space="0" w:color="auto"/>
          </w:divBdr>
        </w:div>
        <w:div w:id="79495782">
          <w:marLeft w:val="0"/>
          <w:marRight w:val="0"/>
          <w:marTop w:val="0"/>
          <w:marBottom w:val="0"/>
          <w:divBdr>
            <w:top w:val="none" w:sz="0" w:space="0" w:color="auto"/>
            <w:left w:val="none" w:sz="0" w:space="0" w:color="auto"/>
            <w:bottom w:val="none" w:sz="0" w:space="0" w:color="auto"/>
            <w:right w:val="none" w:sz="0" w:space="0" w:color="auto"/>
          </w:divBdr>
        </w:div>
        <w:div w:id="116532851">
          <w:marLeft w:val="0"/>
          <w:marRight w:val="0"/>
          <w:marTop w:val="0"/>
          <w:marBottom w:val="0"/>
          <w:divBdr>
            <w:top w:val="none" w:sz="0" w:space="0" w:color="auto"/>
            <w:left w:val="none" w:sz="0" w:space="0" w:color="auto"/>
            <w:bottom w:val="none" w:sz="0" w:space="0" w:color="auto"/>
            <w:right w:val="none" w:sz="0" w:space="0" w:color="auto"/>
          </w:divBdr>
        </w:div>
        <w:div w:id="122843966">
          <w:marLeft w:val="0"/>
          <w:marRight w:val="0"/>
          <w:marTop w:val="0"/>
          <w:marBottom w:val="0"/>
          <w:divBdr>
            <w:top w:val="none" w:sz="0" w:space="0" w:color="auto"/>
            <w:left w:val="none" w:sz="0" w:space="0" w:color="auto"/>
            <w:bottom w:val="none" w:sz="0" w:space="0" w:color="auto"/>
            <w:right w:val="none" w:sz="0" w:space="0" w:color="auto"/>
          </w:divBdr>
        </w:div>
        <w:div w:id="142477066">
          <w:marLeft w:val="0"/>
          <w:marRight w:val="0"/>
          <w:marTop w:val="0"/>
          <w:marBottom w:val="0"/>
          <w:divBdr>
            <w:top w:val="none" w:sz="0" w:space="0" w:color="auto"/>
            <w:left w:val="none" w:sz="0" w:space="0" w:color="auto"/>
            <w:bottom w:val="none" w:sz="0" w:space="0" w:color="auto"/>
            <w:right w:val="none" w:sz="0" w:space="0" w:color="auto"/>
          </w:divBdr>
        </w:div>
        <w:div w:id="158082153">
          <w:marLeft w:val="0"/>
          <w:marRight w:val="0"/>
          <w:marTop w:val="0"/>
          <w:marBottom w:val="0"/>
          <w:divBdr>
            <w:top w:val="none" w:sz="0" w:space="0" w:color="auto"/>
            <w:left w:val="none" w:sz="0" w:space="0" w:color="auto"/>
            <w:bottom w:val="none" w:sz="0" w:space="0" w:color="auto"/>
            <w:right w:val="none" w:sz="0" w:space="0" w:color="auto"/>
          </w:divBdr>
        </w:div>
        <w:div w:id="159125638">
          <w:marLeft w:val="0"/>
          <w:marRight w:val="0"/>
          <w:marTop w:val="0"/>
          <w:marBottom w:val="0"/>
          <w:divBdr>
            <w:top w:val="none" w:sz="0" w:space="0" w:color="auto"/>
            <w:left w:val="none" w:sz="0" w:space="0" w:color="auto"/>
            <w:bottom w:val="none" w:sz="0" w:space="0" w:color="auto"/>
            <w:right w:val="none" w:sz="0" w:space="0" w:color="auto"/>
          </w:divBdr>
        </w:div>
        <w:div w:id="190607806">
          <w:marLeft w:val="0"/>
          <w:marRight w:val="0"/>
          <w:marTop w:val="0"/>
          <w:marBottom w:val="0"/>
          <w:divBdr>
            <w:top w:val="none" w:sz="0" w:space="0" w:color="auto"/>
            <w:left w:val="none" w:sz="0" w:space="0" w:color="auto"/>
            <w:bottom w:val="none" w:sz="0" w:space="0" w:color="auto"/>
            <w:right w:val="none" w:sz="0" w:space="0" w:color="auto"/>
          </w:divBdr>
        </w:div>
        <w:div w:id="212927000">
          <w:marLeft w:val="0"/>
          <w:marRight w:val="0"/>
          <w:marTop w:val="0"/>
          <w:marBottom w:val="0"/>
          <w:divBdr>
            <w:top w:val="none" w:sz="0" w:space="0" w:color="auto"/>
            <w:left w:val="none" w:sz="0" w:space="0" w:color="auto"/>
            <w:bottom w:val="none" w:sz="0" w:space="0" w:color="auto"/>
            <w:right w:val="none" w:sz="0" w:space="0" w:color="auto"/>
          </w:divBdr>
        </w:div>
        <w:div w:id="221908652">
          <w:marLeft w:val="0"/>
          <w:marRight w:val="0"/>
          <w:marTop w:val="0"/>
          <w:marBottom w:val="0"/>
          <w:divBdr>
            <w:top w:val="none" w:sz="0" w:space="0" w:color="auto"/>
            <w:left w:val="none" w:sz="0" w:space="0" w:color="auto"/>
            <w:bottom w:val="none" w:sz="0" w:space="0" w:color="auto"/>
            <w:right w:val="none" w:sz="0" w:space="0" w:color="auto"/>
          </w:divBdr>
        </w:div>
        <w:div w:id="223030707">
          <w:marLeft w:val="0"/>
          <w:marRight w:val="0"/>
          <w:marTop w:val="0"/>
          <w:marBottom w:val="0"/>
          <w:divBdr>
            <w:top w:val="none" w:sz="0" w:space="0" w:color="auto"/>
            <w:left w:val="none" w:sz="0" w:space="0" w:color="auto"/>
            <w:bottom w:val="none" w:sz="0" w:space="0" w:color="auto"/>
            <w:right w:val="none" w:sz="0" w:space="0" w:color="auto"/>
          </w:divBdr>
        </w:div>
        <w:div w:id="224797902">
          <w:marLeft w:val="0"/>
          <w:marRight w:val="0"/>
          <w:marTop w:val="0"/>
          <w:marBottom w:val="0"/>
          <w:divBdr>
            <w:top w:val="none" w:sz="0" w:space="0" w:color="auto"/>
            <w:left w:val="none" w:sz="0" w:space="0" w:color="auto"/>
            <w:bottom w:val="none" w:sz="0" w:space="0" w:color="auto"/>
            <w:right w:val="none" w:sz="0" w:space="0" w:color="auto"/>
          </w:divBdr>
        </w:div>
        <w:div w:id="257491049">
          <w:marLeft w:val="0"/>
          <w:marRight w:val="0"/>
          <w:marTop w:val="0"/>
          <w:marBottom w:val="0"/>
          <w:divBdr>
            <w:top w:val="none" w:sz="0" w:space="0" w:color="auto"/>
            <w:left w:val="none" w:sz="0" w:space="0" w:color="auto"/>
            <w:bottom w:val="none" w:sz="0" w:space="0" w:color="auto"/>
            <w:right w:val="none" w:sz="0" w:space="0" w:color="auto"/>
          </w:divBdr>
        </w:div>
        <w:div w:id="269431491">
          <w:marLeft w:val="0"/>
          <w:marRight w:val="0"/>
          <w:marTop w:val="0"/>
          <w:marBottom w:val="0"/>
          <w:divBdr>
            <w:top w:val="none" w:sz="0" w:space="0" w:color="auto"/>
            <w:left w:val="none" w:sz="0" w:space="0" w:color="auto"/>
            <w:bottom w:val="none" w:sz="0" w:space="0" w:color="auto"/>
            <w:right w:val="none" w:sz="0" w:space="0" w:color="auto"/>
          </w:divBdr>
        </w:div>
        <w:div w:id="289171643">
          <w:marLeft w:val="0"/>
          <w:marRight w:val="0"/>
          <w:marTop w:val="0"/>
          <w:marBottom w:val="0"/>
          <w:divBdr>
            <w:top w:val="none" w:sz="0" w:space="0" w:color="auto"/>
            <w:left w:val="none" w:sz="0" w:space="0" w:color="auto"/>
            <w:bottom w:val="none" w:sz="0" w:space="0" w:color="auto"/>
            <w:right w:val="none" w:sz="0" w:space="0" w:color="auto"/>
          </w:divBdr>
        </w:div>
        <w:div w:id="307713971">
          <w:marLeft w:val="0"/>
          <w:marRight w:val="0"/>
          <w:marTop w:val="0"/>
          <w:marBottom w:val="0"/>
          <w:divBdr>
            <w:top w:val="none" w:sz="0" w:space="0" w:color="auto"/>
            <w:left w:val="none" w:sz="0" w:space="0" w:color="auto"/>
            <w:bottom w:val="none" w:sz="0" w:space="0" w:color="auto"/>
            <w:right w:val="none" w:sz="0" w:space="0" w:color="auto"/>
          </w:divBdr>
        </w:div>
        <w:div w:id="357968445">
          <w:marLeft w:val="0"/>
          <w:marRight w:val="0"/>
          <w:marTop w:val="0"/>
          <w:marBottom w:val="0"/>
          <w:divBdr>
            <w:top w:val="none" w:sz="0" w:space="0" w:color="auto"/>
            <w:left w:val="none" w:sz="0" w:space="0" w:color="auto"/>
            <w:bottom w:val="none" w:sz="0" w:space="0" w:color="auto"/>
            <w:right w:val="none" w:sz="0" w:space="0" w:color="auto"/>
          </w:divBdr>
        </w:div>
        <w:div w:id="363600791">
          <w:marLeft w:val="0"/>
          <w:marRight w:val="0"/>
          <w:marTop w:val="0"/>
          <w:marBottom w:val="0"/>
          <w:divBdr>
            <w:top w:val="none" w:sz="0" w:space="0" w:color="auto"/>
            <w:left w:val="none" w:sz="0" w:space="0" w:color="auto"/>
            <w:bottom w:val="none" w:sz="0" w:space="0" w:color="auto"/>
            <w:right w:val="none" w:sz="0" w:space="0" w:color="auto"/>
          </w:divBdr>
          <w:divsChild>
            <w:div w:id="242569137">
              <w:marLeft w:val="0"/>
              <w:marRight w:val="0"/>
              <w:marTop w:val="0"/>
              <w:marBottom w:val="0"/>
              <w:divBdr>
                <w:top w:val="none" w:sz="0" w:space="0" w:color="auto"/>
                <w:left w:val="none" w:sz="0" w:space="0" w:color="auto"/>
                <w:bottom w:val="none" w:sz="0" w:space="0" w:color="auto"/>
                <w:right w:val="none" w:sz="0" w:space="0" w:color="auto"/>
              </w:divBdr>
            </w:div>
            <w:div w:id="244654110">
              <w:marLeft w:val="0"/>
              <w:marRight w:val="0"/>
              <w:marTop w:val="0"/>
              <w:marBottom w:val="0"/>
              <w:divBdr>
                <w:top w:val="none" w:sz="0" w:space="0" w:color="auto"/>
                <w:left w:val="none" w:sz="0" w:space="0" w:color="auto"/>
                <w:bottom w:val="none" w:sz="0" w:space="0" w:color="auto"/>
                <w:right w:val="none" w:sz="0" w:space="0" w:color="auto"/>
              </w:divBdr>
            </w:div>
            <w:div w:id="255212648">
              <w:marLeft w:val="0"/>
              <w:marRight w:val="0"/>
              <w:marTop w:val="0"/>
              <w:marBottom w:val="0"/>
              <w:divBdr>
                <w:top w:val="none" w:sz="0" w:space="0" w:color="auto"/>
                <w:left w:val="none" w:sz="0" w:space="0" w:color="auto"/>
                <w:bottom w:val="none" w:sz="0" w:space="0" w:color="auto"/>
                <w:right w:val="none" w:sz="0" w:space="0" w:color="auto"/>
              </w:divBdr>
            </w:div>
            <w:div w:id="287322108">
              <w:marLeft w:val="0"/>
              <w:marRight w:val="0"/>
              <w:marTop w:val="0"/>
              <w:marBottom w:val="0"/>
              <w:divBdr>
                <w:top w:val="none" w:sz="0" w:space="0" w:color="auto"/>
                <w:left w:val="none" w:sz="0" w:space="0" w:color="auto"/>
                <w:bottom w:val="none" w:sz="0" w:space="0" w:color="auto"/>
                <w:right w:val="none" w:sz="0" w:space="0" w:color="auto"/>
              </w:divBdr>
            </w:div>
            <w:div w:id="861093068">
              <w:marLeft w:val="0"/>
              <w:marRight w:val="0"/>
              <w:marTop w:val="0"/>
              <w:marBottom w:val="0"/>
              <w:divBdr>
                <w:top w:val="none" w:sz="0" w:space="0" w:color="auto"/>
                <w:left w:val="none" w:sz="0" w:space="0" w:color="auto"/>
                <w:bottom w:val="none" w:sz="0" w:space="0" w:color="auto"/>
                <w:right w:val="none" w:sz="0" w:space="0" w:color="auto"/>
              </w:divBdr>
            </w:div>
            <w:div w:id="862748430">
              <w:marLeft w:val="0"/>
              <w:marRight w:val="0"/>
              <w:marTop w:val="0"/>
              <w:marBottom w:val="0"/>
              <w:divBdr>
                <w:top w:val="none" w:sz="0" w:space="0" w:color="auto"/>
                <w:left w:val="none" w:sz="0" w:space="0" w:color="auto"/>
                <w:bottom w:val="none" w:sz="0" w:space="0" w:color="auto"/>
                <w:right w:val="none" w:sz="0" w:space="0" w:color="auto"/>
              </w:divBdr>
            </w:div>
            <w:div w:id="955600636">
              <w:marLeft w:val="0"/>
              <w:marRight w:val="0"/>
              <w:marTop w:val="0"/>
              <w:marBottom w:val="0"/>
              <w:divBdr>
                <w:top w:val="none" w:sz="0" w:space="0" w:color="auto"/>
                <w:left w:val="none" w:sz="0" w:space="0" w:color="auto"/>
                <w:bottom w:val="none" w:sz="0" w:space="0" w:color="auto"/>
                <w:right w:val="none" w:sz="0" w:space="0" w:color="auto"/>
              </w:divBdr>
            </w:div>
            <w:div w:id="1027566314">
              <w:marLeft w:val="0"/>
              <w:marRight w:val="0"/>
              <w:marTop w:val="0"/>
              <w:marBottom w:val="0"/>
              <w:divBdr>
                <w:top w:val="none" w:sz="0" w:space="0" w:color="auto"/>
                <w:left w:val="none" w:sz="0" w:space="0" w:color="auto"/>
                <w:bottom w:val="none" w:sz="0" w:space="0" w:color="auto"/>
                <w:right w:val="none" w:sz="0" w:space="0" w:color="auto"/>
              </w:divBdr>
            </w:div>
            <w:div w:id="1154881907">
              <w:marLeft w:val="0"/>
              <w:marRight w:val="0"/>
              <w:marTop w:val="0"/>
              <w:marBottom w:val="0"/>
              <w:divBdr>
                <w:top w:val="none" w:sz="0" w:space="0" w:color="auto"/>
                <w:left w:val="none" w:sz="0" w:space="0" w:color="auto"/>
                <w:bottom w:val="none" w:sz="0" w:space="0" w:color="auto"/>
                <w:right w:val="none" w:sz="0" w:space="0" w:color="auto"/>
              </w:divBdr>
            </w:div>
            <w:div w:id="1258249619">
              <w:marLeft w:val="0"/>
              <w:marRight w:val="0"/>
              <w:marTop w:val="0"/>
              <w:marBottom w:val="0"/>
              <w:divBdr>
                <w:top w:val="none" w:sz="0" w:space="0" w:color="auto"/>
                <w:left w:val="none" w:sz="0" w:space="0" w:color="auto"/>
                <w:bottom w:val="none" w:sz="0" w:space="0" w:color="auto"/>
                <w:right w:val="none" w:sz="0" w:space="0" w:color="auto"/>
              </w:divBdr>
            </w:div>
            <w:div w:id="1327709035">
              <w:marLeft w:val="0"/>
              <w:marRight w:val="0"/>
              <w:marTop w:val="0"/>
              <w:marBottom w:val="0"/>
              <w:divBdr>
                <w:top w:val="none" w:sz="0" w:space="0" w:color="auto"/>
                <w:left w:val="none" w:sz="0" w:space="0" w:color="auto"/>
                <w:bottom w:val="none" w:sz="0" w:space="0" w:color="auto"/>
                <w:right w:val="none" w:sz="0" w:space="0" w:color="auto"/>
              </w:divBdr>
            </w:div>
            <w:div w:id="1742756343">
              <w:marLeft w:val="0"/>
              <w:marRight w:val="0"/>
              <w:marTop w:val="0"/>
              <w:marBottom w:val="0"/>
              <w:divBdr>
                <w:top w:val="none" w:sz="0" w:space="0" w:color="auto"/>
                <w:left w:val="none" w:sz="0" w:space="0" w:color="auto"/>
                <w:bottom w:val="none" w:sz="0" w:space="0" w:color="auto"/>
                <w:right w:val="none" w:sz="0" w:space="0" w:color="auto"/>
              </w:divBdr>
            </w:div>
            <w:div w:id="1783111309">
              <w:marLeft w:val="0"/>
              <w:marRight w:val="0"/>
              <w:marTop w:val="0"/>
              <w:marBottom w:val="0"/>
              <w:divBdr>
                <w:top w:val="none" w:sz="0" w:space="0" w:color="auto"/>
                <w:left w:val="none" w:sz="0" w:space="0" w:color="auto"/>
                <w:bottom w:val="none" w:sz="0" w:space="0" w:color="auto"/>
                <w:right w:val="none" w:sz="0" w:space="0" w:color="auto"/>
              </w:divBdr>
            </w:div>
            <w:div w:id="1791587658">
              <w:marLeft w:val="0"/>
              <w:marRight w:val="0"/>
              <w:marTop w:val="0"/>
              <w:marBottom w:val="0"/>
              <w:divBdr>
                <w:top w:val="none" w:sz="0" w:space="0" w:color="auto"/>
                <w:left w:val="none" w:sz="0" w:space="0" w:color="auto"/>
                <w:bottom w:val="none" w:sz="0" w:space="0" w:color="auto"/>
                <w:right w:val="none" w:sz="0" w:space="0" w:color="auto"/>
              </w:divBdr>
            </w:div>
            <w:div w:id="1795634400">
              <w:marLeft w:val="0"/>
              <w:marRight w:val="0"/>
              <w:marTop w:val="0"/>
              <w:marBottom w:val="0"/>
              <w:divBdr>
                <w:top w:val="none" w:sz="0" w:space="0" w:color="auto"/>
                <w:left w:val="none" w:sz="0" w:space="0" w:color="auto"/>
                <w:bottom w:val="none" w:sz="0" w:space="0" w:color="auto"/>
                <w:right w:val="none" w:sz="0" w:space="0" w:color="auto"/>
              </w:divBdr>
            </w:div>
            <w:div w:id="1863780084">
              <w:marLeft w:val="0"/>
              <w:marRight w:val="0"/>
              <w:marTop w:val="0"/>
              <w:marBottom w:val="0"/>
              <w:divBdr>
                <w:top w:val="none" w:sz="0" w:space="0" w:color="auto"/>
                <w:left w:val="none" w:sz="0" w:space="0" w:color="auto"/>
                <w:bottom w:val="none" w:sz="0" w:space="0" w:color="auto"/>
                <w:right w:val="none" w:sz="0" w:space="0" w:color="auto"/>
              </w:divBdr>
            </w:div>
            <w:div w:id="1956206189">
              <w:marLeft w:val="0"/>
              <w:marRight w:val="0"/>
              <w:marTop w:val="0"/>
              <w:marBottom w:val="0"/>
              <w:divBdr>
                <w:top w:val="none" w:sz="0" w:space="0" w:color="auto"/>
                <w:left w:val="none" w:sz="0" w:space="0" w:color="auto"/>
                <w:bottom w:val="none" w:sz="0" w:space="0" w:color="auto"/>
                <w:right w:val="none" w:sz="0" w:space="0" w:color="auto"/>
              </w:divBdr>
            </w:div>
            <w:div w:id="2004047840">
              <w:marLeft w:val="0"/>
              <w:marRight w:val="0"/>
              <w:marTop w:val="0"/>
              <w:marBottom w:val="0"/>
              <w:divBdr>
                <w:top w:val="none" w:sz="0" w:space="0" w:color="auto"/>
                <w:left w:val="none" w:sz="0" w:space="0" w:color="auto"/>
                <w:bottom w:val="none" w:sz="0" w:space="0" w:color="auto"/>
                <w:right w:val="none" w:sz="0" w:space="0" w:color="auto"/>
              </w:divBdr>
            </w:div>
          </w:divsChild>
        </w:div>
        <w:div w:id="381633957">
          <w:marLeft w:val="0"/>
          <w:marRight w:val="0"/>
          <w:marTop w:val="0"/>
          <w:marBottom w:val="0"/>
          <w:divBdr>
            <w:top w:val="none" w:sz="0" w:space="0" w:color="auto"/>
            <w:left w:val="none" w:sz="0" w:space="0" w:color="auto"/>
            <w:bottom w:val="none" w:sz="0" w:space="0" w:color="auto"/>
            <w:right w:val="none" w:sz="0" w:space="0" w:color="auto"/>
          </w:divBdr>
        </w:div>
        <w:div w:id="381711527">
          <w:marLeft w:val="0"/>
          <w:marRight w:val="0"/>
          <w:marTop w:val="0"/>
          <w:marBottom w:val="0"/>
          <w:divBdr>
            <w:top w:val="none" w:sz="0" w:space="0" w:color="auto"/>
            <w:left w:val="none" w:sz="0" w:space="0" w:color="auto"/>
            <w:bottom w:val="none" w:sz="0" w:space="0" w:color="auto"/>
            <w:right w:val="none" w:sz="0" w:space="0" w:color="auto"/>
          </w:divBdr>
        </w:div>
        <w:div w:id="427776601">
          <w:marLeft w:val="0"/>
          <w:marRight w:val="0"/>
          <w:marTop w:val="0"/>
          <w:marBottom w:val="0"/>
          <w:divBdr>
            <w:top w:val="none" w:sz="0" w:space="0" w:color="auto"/>
            <w:left w:val="none" w:sz="0" w:space="0" w:color="auto"/>
            <w:bottom w:val="none" w:sz="0" w:space="0" w:color="auto"/>
            <w:right w:val="none" w:sz="0" w:space="0" w:color="auto"/>
          </w:divBdr>
        </w:div>
        <w:div w:id="462356650">
          <w:marLeft w:val="0"/>
          <w:marRight w:val="0"/>
          <w:marTop w:val="0"/>
          <w:marBottom w:val="0"/>
          <w:divBdr>
            <w:top w:val="none" w:sz="0" w:space="0" w:color="auto"/>
            <w:left w:val="none" w:sz="0" w:space="0" w:color="auto"/>
            <w:bottom w:val="none" w:sz="0" w:space="0" w:color="auto"/>
            <w:right w:val="none" w:sz="0" w:space="0" w:color="auto"/>
          </w:divBdr>
        </w:div>
        <w:div w:id="492453674">
          <w:marLeft w:val="0"/>
          <w:marRight w:val="0"/>
          <w:marTop w:val="0"/>
          <w:marBottom w:val="0"/>
          <w:divBdr>
            <w:top w:val="none" w:sz="0" w:space="0" w:color="auto"/>
            <w:left w:val="none" w:sz="0" w:space="0" w:color="auto"/>
            <w:bottom w:val="none" w:sz="0" w:space="0" w:color="auto"/>
            <w:right w:val="none" w:sz="0" w:space="0" w:color="auto"/>
          </w:divBdr>
        </w:div>
        <w:div w:id="564335403">
          <w:marLeft w:val="0"/>
          <w:marRight w:val="0"/>
          <w:marTop w:val="0"/>
          <w:marBottom w:val="0"/>
          <w:divBdr>
            <w:top w:val="none" w:sz="0" w:space="0" w:color="auto"/>
            <w:left w:val="none" w:sz="0" w:space="0" w:color="auto"/>
            <w:bottom w:val="none" w:sz="0" w:space="0" w:color="auto"/>
            <w:right w:val="none" w:sz="0" w:space="0" w:color="auto"/>
          </w:divBdr>
        </w:div>
        <w:div w:id="583761553">
          <w:marLeft w:val="0"/>
          <w:marRight w:val="0"/>
          <w:marTop w:val="0"/>
          <w:marBottom w:val="0"/>
          <w:divBdr>
            <w:top w:val="none" w:sz="0" w:space="0" w:color="auto"/>
            <w:left w:val="none" w:sz="0" w:space="0" w:color="auto"/>
            <w:bottom w:val="none" w:sz="0" w:space="0" w:color="auto"/>
            <w:right w:val="none" w:sz="0" w:space="0" w:color="auto"/>
          </w:divBdr>
        </w:div>
        <w:div w:id="642851542">
          <w:marLeft w:val="0"/>
          <w:marRight w:val="0"/>
          <w:marTop w:val="0"/>
          <w:marBottom w:val="0"/>
          <w:divBdr>
            <w:top w:val="none" w:sz="0" w:space="0" w:color="auto"/>
            <w:left w:val="none" w:sz="0" w:space="0" w:color="auto"/>
            <w:bottom w:val="none" w:sz="0" w:space="0" w:color="auto"/>
            <w:right w:val="none" w:sz="0" w:space="0" w:color="auto"/>
          </w:divBdr>
        </w:div>
        <w:div w:id="649284775">
          <w:marLeft w:val="0"/>
          <w:marRight w:val="0"/>
          <w:marTop w:val="0"/>
          <w:marBottom w:val="0"/>
          <w:divBdr>
            <w:top w:val="none" w:sz="0" w:space="0" w:color="auto"/>
            <w:left w:val="none" w:sz="0" w:space="0" w:color="auto"/>
            <w:bottom w:val="none" w:sz="0" w:space="0" w:color="auto"/>
            <w:right w:val="none" w:sz="0" w:space="0" w:color="auto"/>
          </w:divBdr>
        </w:div>
        <w:div w:id="684786602">
          <w:marLeft w:val="0"/>
          <w:marRight w:val="0"/>
          <w:marTop w:val="0"/>
          <w:marBottom w:val="0"/>
          <w:divBdr>
            <w:top w:val="none" w:sz="0" w:space="0" w:color="auto"/>
            <w:left w:val="none" w:sz="0" w:space="0" w:color="auto"/>
            <w:bottom w:val="none" w:sz="0" w:space="0" w:color="auto"/>
            <w:right w:val="none" w:sz="0" w:space="0" w:color="auto"/>
          </w:divBdr>
        </w:div>
        <w:div w:id="691686084">
          <w:marLeft w:val="0"/>
          <w:marRight w:val="0"/>
          <w:marTop w:val="0"/>
          <w:marBottom w:val="0"/>
          <w:divBdr>
            <w:top w:val="none" w:sz="0" w:space="0" w:color="auto"/>
            <w:left w:val="none" w:sz="0" w:space="0" w:color="auto"/>
            <w:bottom w:val="none" w:sz="0" w:space="0" w:color="auto"/>
            <w:right w:val="none" w:sz="0" w:space="0" w:color="auto"/>
          </w:divBdr>
        </w:div>
        <w:div w:id="701629695">
          <w:marLeft w:val="0"/>
          <w:marRight w:val="0"/>
          <w:marTop w:val="0"/>
          <w:marBottom w:val="0"/>
          <w:divBdr>
            <w:top w:val="none" w:sz="0" w:space="0" w:color="auto"/>
            <w:left w:val="none" w:sz="0" w:space="0" w:color="auto"/>
            <w:bottom w:val="none" w:sz="0" w:space="0" w:color="auto"/>
            <w:right w:val="none" w:sz="0" w:space="0" w:color="auto"/>
          </w:divBdr>
          <w:divsChild>
            <w:div w:id="84344975">
              <w:marLeft w:val="0"/>
              <w:marRight w:val="0"/>
              <w:marTop w:val="0"/>
              <w:marBottom w:val="0"/>
              <w:divBdr>
                <w:top w:val="none" w:sz="0" w:space="0" w:color="auto"/>
                <w:left w:val="none" w:sz="0" w:space="0" w:color="auto"/>
                <w:bottom w:val="none" w:sz="0" w:space="0" w:color="auto"/>
                <w:right w:val="none" w:sz="0" w:space="0" w:color="auto"/>
              </w:divBdr>
            </w:div>
            <w:div w:id="344551466">
              <w:marLeft w:val="0"/>
              <w:marRight w:val="0"/>
              <w:marTop w:val="0"/>
              <w:marBottom w:val="0"/>
              <w:divBdr>
                <w:top w:val="none" w:sz="0" w:space="0" w:color="auto"/>
                <w:left w:val="none" w:sz="0" w:space="0" w:color="auto"/>
                <w:bottom w:val="none" w:sz="0" w:space="0" w:color="auto"/>
                <w:right w:val="none" w:sz="0" w:space="0" w:color="auto"/>
              </w:divBdr>
            </w:div>
            <w:div w:id="787316339">
              <w:marLeft w:val="0"/>
              <w:marRight w:val="0"/>
              <w:marTop w:val="0"/>
              <w:marBottom w:val="0"/>
              <w:divBdr>
                <w:top w:val="none" w:sz="0" w:space="0" w:color="auto"/>
                <w:left w:val="none" w:sz="0" w:space="0" w:color="auto"/>
                <w:bottom w:val="none" w:sz="0" w:space="0" w:color="auto"/>
                <w:right w:val="none" w:sz="0" w:space="0" w:color="auto"/>
              </w:divBdr>
            </w:div>
            <w:div w:id="863401508">
              <w:marLeft w:val="0"/>
              <w:marRight w:val="0"/>
              <w:marTop w:val="0"/>
              <w:marBottom w:val="0"/>
              <w:divBdr>
                <w:top w:val="none" w:sz="0" w:space="0" w:color="auto"/>
                <w:left w:val="none" w:sz="0" w:space="0" w:color="auto"/>
                <w:bottom w:val="none" w:sz="0" w:space="0" w:color="auto"/>
                <w:right w:val="none" w:sz="0" w:space="0" w:color="auto"/>
              </w:divBdr>
            </w:div>
            <w:div w:id="958758301">
              <w:marLeft w:val="0"/>
              <w:marRight w:val="0"/>
              <w:marTop w:val="0"/>
              <w:marBottom w:val="0"/>
              <w:divBdr>
                <w:top w:val="none" w:sz="0" w:space="0" w:color="auto"/>
                <w:left w:val="none" w:sz="0" w:space="0" w:color="auto"/>
                <w:bottom w:val="none" w:sz="0" w:space="0" w:color="auto"/>
                <w:right w:val="none" w:sz="0" w:space="0" w:color="auto"/>
              </w:divBdr>
            </w:div>
            <w:div w:id="1213888148">
              <w:marLeft w:val="0"/>
              <w:marRight w:val="0"/>
              <w:marTop w:val="0"/>
              <w:marBottom w:val="0"/>
              <w:divBdr>
                <w:top w:val="none" w:sz="0" w:space="0" w:color="auto"/>
                <w:left w:val="none" w:sz="0" w:space="0" w:color="auto"/>
                <w:bottom w:val="none" w:sz="0" w:space="0" w:color="auto"/>
                <w:right w:val="none" w:sz="0" w:space="0" w:color="auto"/>
              </w:divBdr>
            </w:div>
            <w:div w:id="1221019565">
              <w:marLeft w:val="0"/>
              <w:marRight w:val="0"/>
              <w:marTop w:val="0"/>
              <w:marBottom w:val="0"/>
              <w:divBdr>
                <w:top w:val="none" w:sz="0" w:space="0" w:color="auto"/>
                <w:left w:val="none" w:sz="0" w:space="0" w:color="auto"/>
                <w:bottom w:val="none" w:sz="0" w:space="0" w:color="auto"/>
                <w:right w:val="none" w:sz="0" w:space="0" w:color="auto"/>
              </w:divBdr>
            </w:div>
            <w:div w:id="1282298578">
              <w:marLeft w:val="0"/>
              <w:marRight w:val="0"/>
              <w:marTop w:val="0"/>
              <w:marBottom w:val="0"/>
              <w:divBdr>
                <w:top w:val="none" w:sz="0" w:space="0" w:color="auto"/>
                <w:left w:val="none" w:sz="0" w:space="0" w:color="auto"/>
                <w:bottom w:val="none" w:sz="0" w:space="0" w:color="auto"/>
                <w:right w:val="none" w:sz="0" w:space="0" w:color="auto"/>
              </w:divBdr>
            </w:div>
            <w:div w:id="1373921264">
              <w:marLeft w:val="0"/>
              <w:marRight w:val="0"/>
              <w:marTop w:val="0"/>
              <w:marBottom w:val="0"/>
              <w:divBdr>
                <w:top w:val="none" w:sz="0" w:space="0" w:color="auto"/>
                <w:left w:val="none" w:sz="0" w:space="0" w:color="auto"/>
                <w:bottom w:val="none" w:sz="0" w:space="0" w:color="auto"/>
                <w:right w:val="none" w:sz="0" w:space="0" w:color="auto"/>
              </w:divBdr>
            </w:div>
            <w:div w:id="1519075758">
              <w:marLeft w:val="0"/>
              <w:marRight w:val="0"/>
              <w:marTop w:val="0"/>
              <w:marBottom w:val="0"/>
              <w:divBdr>
                <w:top w:val="none" w:sz="0" w:space="0" w:color="auto"/>
                <w:left w:val="none" w:sz="0" w:space="0" w:color="auto"/>
                <w:bottom w:val="none" w:sz="0" w:space="0" w:color="auto"/>
                <w:right w:val="none" w:sz="0" w:space="0" w:color="auto"/>
              </w:divBdr>
            </w:div>
            <w:div w:id="1520925978">
              <w:marLeft w:val="0"/>
              <w:marRight w:val="0"/>
              <w:marTop w:val="0"/>
              <w:marBottom w:val="0"/>
              <w:divBdr>
                <w:top w:val="none" w:sz="0" w:space="0" w:color="auto"/>
                <w:left w:val="none" w:sz="0" w:space="0" w:color="auto"/>
                <w:bottom w:val="none" w:sz="0" w:space="0" w:color="auto"/>
                <w:right w:val="none" w:sz="0" w:space="0" w:color="auto"/>
              </w:divBdr>
            </w:div>
            <w:div w:id="1986473022">
              <w:marLeft w:val="0"/>
              <w:marRight w:val="0"/>
              <w:marTop w:val="0"/>
              <w:marBottom w:val="0"/>
              <w:divBdr>
                <w:top w:val="none" w:sz="0" w:space="0" w:color="auto"/>
                <w:left w:val="none" w:sz="0" w:space="0" w:color="auto"/>
                <w:bottom w:val="none" w:sz="0" w:space="0" w:color="auto"/>
                <w:right w:val="none" w:sz="0" w:space="0" w:color="auto"/>
              </w:divBdr>
            </w:div>
            <w:div w:id="2036151475">
              <w:marLeft w:val="0"/>
              <w:marRight w:val="0"/>
              <w:marTop w:val="0"/>
              <w:marBottom w:val="0"/>
              <w:divBdr>
                <w:top w:val="none" w:sz="0" w:space="0" w:color="auto"/>
                <w:left w:val="none" w:sz="0" w:space="0" w:color="auto"/>
                <w:bottom w:val="none" w:sz="0" w:space="0" w:color="auto"/>
                <w:right w:val="none" w:sz="0" w:space="0" w:color="auto"/>
              </w:divBdr>
            </w:div>
            <w:div w:id="2060201853">
              <w:marLeft w:val="0"/>
              <w:marRight w:val="0"/>
              <w:marTop w:val="0"/>
              <w:marBottom w:val="0"/>
              <w:divBdr>
                <w:top w:val="none" w:sz="0" w:space="0" w:color="auto"/>
                <w:left w:val="none" w:sz="0" w:space="0" w:color="auto"/>
                <w:bottom w:val="none" w:sz="0" w:space="0" w:color="auto"/>
                <w:right w:val="none" w:sz="0" w:space="0" w:color="auto"/>
              </w:divBdr>
            </w:div>
            <w:div w:id="2082482816">
              <w:marLeft w:val="0"/>
              <w:marRight w:val="0"/>
              <w:marTop w:val="0"/>
              <w:marBottom w:val="0"/>
              <w:divBdr>
                <w:top w:val="none" w:sz="0" w:space="0" w:color="auto"/>
                <w:left w:val="none" w:sz="0" w:space="0" w:color="auto"/>
                <w:bottom w:val="none" w:sz="0" w:space="0" w:color="auto"/>
                <w:right w:val="none" w:sz="0" w:space="0" w:color="auto"/>
              </w:divBdr>
            </w:div>
            <w:div w:id="2083944586">
              <w:marLeft w:val="0"/>
              <w:marRight w:val="0"/>
              <w:marTop w:val="0"/>
              <w:marBottom w:val="0"/>
              <w:divBdr>
                <w:top w:val="none" w:sz="0" w:space="0" w:color="auto"/>
                <w:left w:val="none" w:sz="0" w:space="0" w:color="auto"/>
                <w:bottom w:val="none" w:sz="0" w:space="0" w:color="auto"/>
                <w:right w:val="none" w:sz="0" w:space="0" w:color="auto"/>
              </w:divBdr>
            </w:div>
          </w:divsChild>
        </w:div>
        <w:div w:id="701829522">
          <w:marLeft w:val="0"/>
          <w:marRight w:val="0"/>
          <w:marTop w:val="0"/>
          <w:marBottom w:val="0"/>
          <w:divBdr>
            <w:top w:val="none" w:sz="0" w:space="0" w:color="auto"/>
            <w:left w:val="none" w:sz="0" w:space="0" w:color="auto"/>
            <w:bottom w:val="none" w:sz="0" w:space="0" w:color="auto"/>
            <w:right w:val="none" w:sz="0" w:space="0" w:color="auto"/>
          </w:divBdr>
        </w:div>
        <w:div w:id="716320234">
          <w:marLeft w:val="0"/>
          <w:marRight w:val="0"/>
          <w:marTop w:val="0"/>
          <w:marBottom w:val="0"/>
          <w:divBdr>
            <w:top w:val="none" w:sz="0" w:space="0" w:color="auto"/>
            <w:left w:val="none" w:sz="0" w:space="0" w:color="auto"/>
            <w:bottom w:val="none" w:sz="0" w:space="0" w:color="auto"/>
            <w:right w:val="none" w:sz="0" w:space="0" w:color="auto"/>
          </w:divBdr>
        </w:div>
        <w:div w:id="750808507">
          <w:marLeft w:val="0"/>
          <w:marRight w:val="0"/>
          <w:marTop w:val="0"/>
          <w:marBottom w:val="0"/>
          <w:divBdr>
            <w:top w:val="none" w:sz="0" w:space="0" w:color="auto"/>
            <w:left w:val="none" w:sz="0" w:space="0" w:color="auto"/>
            <w:bottom w:val="none" w:sz="0" w:space="0" w:color="auto"/>
            <w:right w:val="none" w:sz="0" w:space="0" w:color="auto"/>
          </w:divBdr>
        </w:div>
        <w:div w:id="756638318">
          <w:marLeft w:val="0"/>
          <w:marRight w:val="0"/>
          <w:marTop w:val="0"/>
          <w:marBottom w:val="0"/>
          <w:divBdr>
            <w:top w:val="none" w:sz="0" w:space="0" w:color="auto"/>
            <w:left w:val="none" w:sz="0" w:space="0" w:color="auto"/>
            <w:bottom w:val="none" w:sz="0" w:space="0" w:color="auto"/>
            <w:right w:val="none" w:sz="0" w:space="0" w:color="auto"/>
          </w:divBdr>
        </w:div>
        <w:div w:id="813251869">
          <w:marLeft w:val="0"/>
          <w:marRight w:val="0"/>
          <w:marTop w:val="0"/>
          <w:marBottom w:val="0"/>
          <w:divBdr>
            <w:top w:val="none" w:sz="0" w:space="0" w:color="auto"/>
            <w:left w:val="none" w:sz="0" w:space="0" w:color="auto"/>
            <w:bottom w:val="none" w:sz="0" w:space="0" w:color="auto"/>
            <w:right w:val="none" w:sz="0" w:space="0" w:color="auto"/>
          </w:divBdr>
        </w:div>
        <w:div w:id="860750750">
          <w:marLeft w:val="0"/>
          <w:marRight w:val="0"/>
          <w:marTop w:val="0"/>
          <w:marBottom w:val="0"/>
          <w:divBdr>
            <w:top w:val="none" w:sz="0" w:space="0" w:color="auto"/>
            <w:left w:val="none" w:sz="0" w:space="0" w:color="auto"/>
            <w:bottom w:val="none" w:sz="0" w:space="0" w:color="auto"/>
            <w:right w:val="none" w:sz="0" w:space="0" w:color="auto"/>
          </w:divBdr>
        </w:div>
        <w:div w:id="865607311">
          <w:marLeft w:val="0"/>
          <w:marRight w:val="0"/>
          <w:marTop w:val="0"/>
          <w:marBottom w:val="0"/>
          <w:divBdr>
            <w:top w:val="none" w:sz="0" w:space="0" w:color="auto"/>
            <w:left w:val="none" w:sz="0" w:space="0" w:color="auto"/>
            <w:bottom w:val="none" w:sz="0" w:space="0" w:color="auto"/>
            <w:right w:val="none" w:sz="0" w:space="0" w:color="auto"/>
          </w:divBdr>
        </w:div>
        <w:div w:id="900553886">
          <w:marLeft w:val="0"/>
          <w:marRight w:val="0"/>
          <w:marTop w:val="0"/>
          <w:marBottom w:val="0"/>
          <w:divBdr>
            <w:top w:val="none" w:sz="0" w:space="0" w:color="auto"/>
            <w:left w:val="none" w:sz="0" w:space="0" w:color="auto"/>
            <w:bottom w:val="none" w:sz="0" w:space="0" w:color="auto"/>
            <w:right w:val="none" w:sz="0" w:space="0" w:color="auto"/>
          </w:divBdr>
        </w:div>
        <w:div w:id="919868431">
          <w:marLeft w:val="0"/>
          <w:marRight w:val="0"/>
          <w:marTop w:val="0"/>
          <w:marBottom w:val="0"/>
          <w:divBdr>
            <w:top w:val="none" w:sz="0" w:space="0" w:color="auto"/>
            <w:left w:val="none" w:sz="0" w:space="0" w:color="auto"/>
            <w:bottom w:val="none" w:sz="0" w:space="0" w:color="auto"/>
            <w:right w:val="none" w:sz="0" w:space="0" w:color="auto"/>
          </w:divBdr>
        </w:div>
        <w:div w:id="976648803">
          <w:marLeft w:val="0"/>
          <w:marRight w:val="0"/>
          <w:marTop w:val="0"/>
          <w:marBottom w:val="0"/>
          <w:divBdr>
            <w:top w:val="none" w:sz="0" w:space="0" w:color="auto"/>
            <w:left w:val="none" w:sz="0" w:space="0" w:color="auto"/>
            <w:bottom w:val="none" w:sz="0" w:space="0" w:color="auto"/>
            <w:right w:val="none" w:sz="0" w:space="0" w:color="auto"/>
          </w:divBdr>
        </w:div>
        <w:div w:id="984549944">
          <w:marLeft w:val="0"/>
          <w:marRight w:val="0"/>
          <w:marTop w:val="0"/>
          <w:marBottom w:val="0"/>
          <w:divBdr>
            <w:top w:val="none" w:sz="0" w:space="0" w:color="auto"/>
            <w:left w:val="none" w:sz="0" w:space="0" w:color="auto"/>
            <w:bottom w:val="none" w:sz="0" w:space="0" w:color="auto"/>
            <w:right w:val="none" w:sz="0" w:space="0" w:color="auto"/>
          </w:divBdr>
        </w:div>
        <w:div w:id="1031566491">
          <w:marLeft w:val="0"/>
          <w:marRight w:val="0"/>
          <w:marTop w:val="0"/>
          <w:marBottom w:val="0"/>
          <w:divBdr>
            <w:top w:val="none" w:sz="0" w:space="0" w:color="auto"/>
            <w:left w:val="none" w:sz="0" w:space="0" w:color="auto"/>
            <w:bottom w:val="none" w:sz="0" w:space="0" w:color="auto"/>
            <w:right w:val="none" w:sz="0" w:space="0" w:color="auto"/>
          </w:divBdr>
        </w:div>
        <w:div w:id="1099058723">
          <w:marLeft w:val="0"/>
          <w:marRight w:val="0"/>
          <w:marTop w:val="0"/>
          <w:marBottom w:val="0"/>
          <w:divBdr>
            <w:top w:val="none" w:sz="0" w:space="0" w:color="auto"/>
            <w:left w:val="none" w:sz="0" w:space="0" w:color="auto"/>
            <w:bottom w:val="none" w:sz="0" w:space="0" w:color="auto"/>
            <w:right w:val="none" w:sz="0" w:space="0" w:color="auto"/>
          </w:divBdr>
        </w:div>
        <w:div w:id="1100293536">
          <w:marLeft w:val="0"/>
          <w:marRight w:val="0"/>
          <w:marTop w:val="0"/>
          <w:marBottom w:val="0"/>
          <w:divBdr>
            <w:top w:val="none" w:sz="0" w:space="0" w:color="auto"/>
            <w:left w:val="none" w:sz="0" w:space="0" w:color="auto"/>
            <w:bottom w:val="none" w:sz="0" w:space="0" w:color="auto"/>
            <w:right w:val="none" w:sz="0" w:space="0" w:color="auto"/>
          </w:divBdr>
        </w:div>
        <w:div w:id="1113357487">
          <w:marLeft w:val="0"/>
          <w:marRight w:val="0"/>
          <w:marTop w:val="0"/>
          <w:marBottom w:val="0"/>
          <w:divBdr>
            <w:top w:val="none" w:sz="0" w:space="0" w:color="auto"/>
            <w:left w:val="none" w:sz="0" w:space="0" w:color="auto"/>
            <w:bottom w:val="none" w:sz="0" w:space="0" w:color="auto"/>
            <w:right w:val="none" w:sz="0" w:space="0" w:color="auto"/>
          </w:divBdr>
        </w:div>
        <w:div w:id="1141268243">
          <w:marLeft w:val="0"/>
          <w:marRight w:val="0"/>
          <w:marTop w:val="0"/>
          <w:marBottom w:val="0"/>
          <w:divBdr>
            <w:top w:val="none" w:sz="0" w:space="0" w:color="auto"/>
            <w:left w:val="none" w:sz="0" w:space="0" w:color="auto"/>
            <w:bottom w:val="none" w:sz="0" w:space="0" w:color="auto"/>
            <w:right w:val="none" w:sz="0" w:space="0" w:color="auto"/>
          </w:divBdr>
        </w:div>
        <w:div w:id="1165239262">
          <w:marLeft w:val="0"/>
          <w:marRight w:val="0"/>
          <w:marTop w:val="0"/>
          <w:marBottom w:val="0"/>
          <w:divBdr>
            <w:top w:val="none" w:sz="0" w:space="0" w:color="auto"/>
            <w:left w:val="none" w:sz="0" w:space="0" w:color="auto"/>
            <w:bottom w:val="none" w:sz="0" w:space="0" w:color="auto"/>
            <w:right w:val="none" w:sz="0" w:space="0" w:color="auto"/>
          </w:divBdr>
          <w:divsChild>
            <w:div w:id="1764720194">
              <w:marLeft w:val="-75"/>
              <w:marRight w:val="0"/>
              <w:marTop w:val="30"/>
              <w:marBottom w:val="30"/>
              <w:divBdr>
                <w:top w:val="none" w:sz="0" w:space="0" w:color="auto"/>
                <w:left w:val="none" w:sz="0" w:space="0" w:color="auto"/>
                <w:bottom w:val="none" w:sz="0" w:space="0" w:color="auto"/>
                <w:right w:val="none" w:sz="0" w:space="0" w:color="auto"/>
              </w:divBdr>
              <w:divsChild>
                <w:div w:id="109322250">
                  <w:marLeft w:val="0"/>
                  <w:marRight w:val="0"/>
                  <w:marTop w:val="0"/>
                  <w:marBottom w:val="0"/>
                  <w:divBdr>
                    <w:top w:val="none" w:sz="0" w:space="0" w:color="auto"/>
                    <w:left w:val="none" w:sz="0" w:space="0" w:color="auto"/>
                    <w:bottom w:val="none" w:sz="0" w:space="0" w:color="auto"/>
                    <w:right w:val="none" w:sz="0" w:space="0" w:color="auto"/>
                  </w:divBdr>
                  <w:divsChild>
                    <w:div w:id="2027511755">
                      <w:marLeft w:val="0"/>
                      <w:marRight w:val="0"/>
                      <w:marTop w:val="0"/>
                      <w:marBottom w:val="0"/>
                      <w:divBdr>
                        <w:top w:val="none" w:sz="0" w:space="0" w:color="auto"/>
                        <w:left w:val="none" w:sz="0" w:space="0" w:color="auto"/>
                        <w:bottom w:val="none" w:sz="0" w:space="0" w:color="auto"/>
                        <w:right w:val="none" w:sz="0" w:space="0" w:color="auto"/>
                      </w:divBdr>
                    </w:div>
                  </w:divsChild>
                </w:div>
                <w:div w:id="578372345">
                  <w:marLeft w:val="0"/>
                  <w:marRight w:val="0"/>
                  <w:marTop w:val="0"/>
                  <w:marBottom w:val="0"/>
                  <w:divBdr>
                    <w:top w:val="none" w:sz="0" w:space="0" w:color="auto"/>
                    <w:left w:val="none" w:sz="0" w:space="0" w:color="auto"/>
                    <w:bottom w:val="none" w:sz="0" w:space="0" w:color="auto"/>
                    <w:right w:val="none" w:sz="0" w:space="0" w:color="auto"/>
                  </w:divBdr>
                  <w:divsChild>
                    <w:div w:id="232593312">
                      <w:marLeft w:val="0"/>
                      <w:marRight w:val="0"/>
                      <w:marTop w:val="0"/>
                      <w:marBottom w:val="0"/>
                      <w:divBdr>
                        <w:top w:val="none" w:sz="0" w:space="0" w:color="auto"/>
                        <w:left w:val="none" w:sz="0" w:space="0" w:color="auto"/>
                        <w:bottom w:val="none" w:sz="0" w:space="0" w:color="auto"/>
                        <w:right w:val="none" w:sz="0" w:space="0" w:color="auto"/>
                      </w:divBdr>
                    </w:div>
                    <w:div w:id="245963370">
                      <w:marLeft w:val="0"/>
                      <w:marRight w:val="0"/>
                      <w:marTop w:val="0"/>
                      <w:marBottom w:val="0"/>
                      <w:divBdr>
                        <w:top w:val="none" w:sz="0" w:space="0" w:color="auto"/>
                        <w:left w:val="none" w:sz="0" w:space="0" w:color="auto"/>
                        <w:bottom w:val="none" w:sz="0" w:space="0" w:color="auto"/>
                        <w:right w:val="none" w:sz="0" w:space="0" w:color="auto"/>
                      </w:divBdr>
                    </w:div>
                    <w:div w:id="381442960">
                      <w:marLeft w:val="0"/>
                      <w:marRight w:val="0"/>
                      <w:marTop w:val="0"/>
                      <w:marBottom w:val="0"/>
                      <w:divBdr>
                        <w:top w:val="none" w:sz="0" w:space="0" w:color="auto"/>
                        <w:left w:val="none" w:sz="0" w:space="0" w:color="auto"/>
                        <w:bottom w:val="none" w:sz="0" w:space="0" w:color="auto"/>
                        <w:right w:val="none" w:sz="0" w:space="0" w:color="auto"/>
                      </w:divBdr>
                    </w:div>
                    <w:div w:id="539241417">
                      <w:marLeft w:val="0"/>
                      <w:marRight w:val="0"/>
                      <w:marTop w:val="0"/>
                      <w:marBottom w:val="0"/>
                      <w:divBdr>
                        <w:top w:val="none" w:sz="0" w:space="0" w:color="auto"/>
                        <w:left w:val="none" w:sz="0" w:space="0" w:color="auto"/>
                        <w:bottom w:val="none" w:sz="0" w:space="0" w:color="auto"/>
                        <w:right w:val="none" w:sz="0" w:space="0" w:color="auto"/>
                      </w:divBdr>
                    </w:div>
                    <w:div w:id="541669386">
                      <w:marLeft w:val="0"/>
                      <w:marRight w:val="0"/>
                      <w:marTop w:val="0"/>
                      <w:marBottom w:val="0"/>
                      <w:divBdr>
                        <w:top w:val="none" w:sz="0" w:space="0" w:color="auto"/>
                        <w:left w:val="none" w:sz="0" w:space="0" w:color="auto"/>
                        <w:bottom w:val="none" w:sz="0" w:space="0" w:color="auto"/>
                        <w:right w:val="none" w:sz="0" w:space="0" w:color="auto"/>
                      </w:divBdr>
                    </w:div>
                    <w:div w:id="559557185">
                      <w:marLeft w:val="0"/>
                      <w:marRight w:val="0"/>
                      <w:marTop w:val="0"/>
                      <w:marBottom w:val="0"/>
                      <w:divBdr>
                        <w:top w:val="none" w:sz="0" w:space="0" w:color="auto"/>
                        <w:left w:val="none" w:sz="0" w:space="0" w:color="auto"/>
                        <w:bottom w:val="none" w:sz="0" w:space="0" w:color="auto"/>
                        <w:right w:val="none" w:sz="0" w:space="0" w:color="auto"/>
                      </w:divBdr>
                    </w:div>
                    <w:div w:id="582639820">
                      <w:marLeft w:val="0"/>
                      <w:marRight w:val="0"/>
                      <w:marTop w:val="0"/>
                      <w:marBottom w:val="0"/>
                      <w:divBdr>
                        <w:top w:val="none" w:sz="0" w:space="0" w:color="auto"/>
                        <w:left w:val="none" w:sz="0" w:space="0" w:color="auto"/>
                        <w:bottom w:val="none" w:sz="0" w:space="0" w:color="auto"/>
                        <w:right w:val="none" w:sz="0" w:space="0" w:color="auto"/>
                      </w:divBdr>
                    </w:div>
                    <w:div w:id="610744151">
                      <w:marLeft w:val="0"/>
                      <w:marRight w:val="0"/>
                      <w:marTop w:val="0"/>
                      <w:marBottom w:val="0"/>
                      <w:divBdr>
                        <w:top w:val="none" w:sz="0" w:space="0" w:color="auto"/>
                        <w:left w:val="none" w:sz="0" w:space="0" w:color="auto"/>
                        <w:bottom w:val="none" w:sz="0" w:space="0" w:color="auto"/>
                        <w:right w:val="none" w:sz="0" w:space="0" w:color="auto"/>
                      </w:divBdr>
                    </w:div>
                    <w:div w:id="957222116">
                      <w:marLeft w:val="0"/>
                      <w:marRight w:val="0"/>
                      <w:marTop w:val="0"/>
                      <w:marBottom w:val="0"/>
                      <w:divBdr>
                        <w:top w:val="none" w:sz="0" w:space="0" w:color="auto"/>
                        <w:left w:val="none" w:sz="0" w:space="0" w:color="auto"/>
                        <w:bottom w:val="none" w:sz="0" w:space="0" w:color="auto"/>
                        <w:right w:val="none" w:sz="0" w:space="0" w:color="auto"/>
                      </w:divBdr>
                    </w:div>
                    <w:div w:id="974603819">
                      <w:marLeft w:val="0"/>
                      <w:marRight w:val="0"/>
                      <w:marTop w:val="0"/>
                      <w:marBottom w:val="0"/>
                      <w:divBdr>
                        <w:top w:val="none" w:sz="0" w:space="0" w:color="auto"/>
                        <w:left w:val="none" w:sz="0" w:space="0" w:color="auto"/>
                        <w:bottom w:val="none" w:sz="0" w:space="0" w:color="auto"/>
                        <w:right w:val="none" w:sz="0" w:space="0" w:color="auto"/>
                      </w:divBdr>
                    </w:div>
                    <w:div w:id="1048188013">
                      <w:marLeft w:val="0"/>
                      <w:marRight w:val="0"/>
                      <w:marTop w:val="0"/>
                      <w:marBottom w:val="0"/>
                      <w:divBdr>
                        <w:top w:val="none" w:sz="0" w:space="0" w:color="auto"/>
                        <w:left w:val="none" w:sz="0" w:space="0" w:color="auto"/>
                        <w:bottom w:val="none" w:sz="0" w:space="0" w:color="auto"/>
                        <w:right w:val="none" w:sz="0" w:space="0" w:color="auto"/>
                      </w:divBdr>
                    </w:div>
                    <w:div w:id="1697004095">
                      <w:marLeft w:val="0"/>
                      <w:marRight w:val="0"/>
                      <w:marTop w:val="0"/>
                      <w:marBottom w:val="0"/>
                      <w:divBdr>
                        <w:top w:val="none" w:sz="0" w:space="0" w:color="auto"/>
                        <w:left w:val="none" w:sz="0" w:space="0" w:color="auto"/>
                        <w:bottom w:val="none" w:sz="0" w:space="0" w:color="auto"/>
                        <w:right w:val="none" w:sz="0" w:space="0" w:color="auto"/>
                      </w:divBdr>
                    </w:div>
                    <w:div w:id="1733457429">
                      <w:marLeft w:val="0"/>
                      <w:marRight w:val="0"/>
                      <w:marTop w:val="0"/>
                      <w:marBottom w:val="0"/>
                      <w:divBdr>
                        <w:top w:val="none" w:sz="0" w:space="0" w:color="auto"/>
                        <w:left w:val="none" w:sz="0" w:space="0" w:color="auto"/>
                        <w:bottom w:val="none" w:sz="0" w:space="0" w:color="auto"/>
                        <w:right w:val="none" w:sz="0" w:space="0" w:color="auto"/>
                      </w:divBdr>
                    </w:div>
                    <w:div w:id="1772431173">
                      <w:marLeft w:val="0"/>
                      <w:marRight w:val="0"/>
                      <w:marTop w:val="0"/>
                      <w:marBottom w:val="0"/>
                      <w:divBdr>
                        <w:top w:val="none" w:sz="0" w:space="0" w:color="auto"/>
                        <w:left w:val="none" w:sz="0" w:space="0" w:color="auto"/>
                        <w:bottom w:val="none" w:sz="0" w:space="0" w:color="auto"/>
                        <w:right w:val="none" w:sz="0" w:space="0" w:color="auto"/>
                      </w:divBdr>
                    </w:div>
                    <w:div w:id="1774397136">
                      <w:marLeft w:val="0"/>
                      <w:marRight w:val="0"/>
                      <w:marTop w:val="0"/>
                      <w:marBottom w:val="0"/>
                      <w:divBdr>
                        <w:top w:val="none" w:sz="0" w:space="0" w:color="auto"/>
                        <w:left w:val="none" w:sz="0" w:space="0" w:color="auto"/>
                        <w:bottom w:val="none" w:sz="0" w:space="0" w:color="auto"/>
                        <w:right w:val="none" w:sz="0" w:space="0" w:color="auto"/>
                      </w:divBdr>
                    </w:div>
                    <w:div w:id="1850632146">
                      <w:marLeft w:val="0"/>
                      <w:marRight w:val="0"/>
                      <w:marTop w:val="0"/>
                      <w:marBottom w:val="0"/>
                      <w:divBdr>
                        <w:top w:val="none" w:sz="0" w:space="0" w:color="auto"/>
                        <w:left w:val="none" w:sz="0" w:space="0" w:color="auto"/>
                        <w:bottom w:val="none" w:sz="0" w:space="0" w:color="auto"/>
                        <w:right w:val="none" w:sz="0" w:space="0" w:color="auto"/>
                      </w:divBdr>
                    </w:div>
                    <w:div w:id="1860698428">
                      <w:marLeft w:val="0"/>
                      <w:marRight w:val="0"/>
                      <w:marTop w:val="0"/>
                      <w:marBottom w:val="0"/>
                      <w:divBdr>
                        <w:top w:val="none" w:sz="0" w:space="0" w:color="auto"/>
                        <w:left w:val="none" w:sz="0" w:space="0" w:color="auto"/>
                        <w:bottom w:val="none" w:sz="0" w:space="0" w:color="auto"/>
                        <w:right w:val="none" w:sz="0" w:space="0" w:color="auto"/>
                      </w:divBdr>
                    </w:div>
                    <w:div w:id="1979605464">
                      <w:marLeft w:val="0"/>
                      <w:marRight w:val="0"/>
                      <w:marTop w:val="0"/>
                      <w:marBottom w:val="0"/>
                      <w:divBdr>
                        <w:top w:val="none" w:sz="0" w:space="0" w:color="auto"/>
                        <w:left w:val="none" w:sz="0" w:space="0" w:color="auto"/>
                        <w:bottom w:val="none" w:sz="0" w:space="0" w:color="auto"/>
                        <w:right w:val="none" w:sz="0" w:space="0" w:color="auto"/>
                      </w:divBdr>
                    </w:div>
                    <w:div w:id="2094622119">
                      <w:marLeft w:val="0"/>
                      <w:marRight w:val="0"/>
                      <w:marTop w:val="0"/>
                      <w:marBottom w:val="0"/>
                      <w:divBdr>
                        <w:top w:val="none" w:sz="0" w:space="0" w:color="auto"/>
                        <w:left w:val="none" w:sz="0" w:space="0" w:color="auto"/>
                        <w:bottom w:val="none" w:sz="0" w:space="0" w:color="auto"/>
                        <w:right w:val="none" w:sz="0" w:space="0" w:color="auto"/>
                      </w:divBdr>
                    </w:div>
                  </w:divsChild>
                </w:div>
                <w:div w:id="824511625">
                  <w:marLeft w:val="0"/>
                  <w:marRight w:val="0"/>
                  <w:marTop w:val="0"/>
                  <w:marBottom w:val="0"/>
                  <w:divBdr>
                    <w:top w:val="none" w:sz="0" w:space="0" w:color="auto"/>
                    <w:left w:val="none" w:sz="0" w:space="0" w:color="auto"/>
                    <w:bottom w:val="none" w:sz="0" w:space="0" w:color="auto"/>
                    <w:right w:val="none" w:sz="0" w:space="0" w:color="auto"/>
                  </w:divBdr>
                  <w:divsChild>
                    <w:div w:id="1108309355">
                      <w:marLeft w:val="0"/>
                      <w:marRight w:val="0"/>
                      <w:marTop w:val="0"/>
                      <w:marBottom w:val="0"/>
                      <w:divBdr>
                        <w:top w:val="none" w:sz="0" w:space="0" w:color="auto"/>
                        <w:left w:val="none" w:sz="0" w:space="0" w:color="auto"/>
                        <w:bottom w:val="none" w:sz="0" w:space="0" w:color="auto"/>
                        <w:right w:val="none" w:sz="0" w:space="0" w:color="auto"/>
                      </w:divBdr>
                    </w:div>
                    <w:div w:id="1175994317">
                      <w:marLeft w:val="0"/>
                      <w:marRight w:val="0"/>
                      <w:marTop w:val="0"/>
                      <w:marBottom w:val="0"/>
                      <w:divBdr>
                        <w:top w:val="none" w:sz="0" w:space="0" w:color="auto"/>
                        <w:left w:val="none" w:sz="0" w:space="0" w:color="auto"/>
                        <w:bottom w:val="none" w:sz="0" w:space="0" w:color="auto"/>
                        <w:right w:val="none" w:sz="0" w:space="0" w:color="auto"/>
                      </w:divBdr>
                    </w:div>
                    <w:div w:id="2097555484">
                      <w:marLeft w:val="0"/>
                      <w:marRight w:val="0"/>
                      <w:marTop w:val="0"/>
                      <w:marBottom w:val="0"/>
                      <w:divBdr>
                        <w:top w:val="none" w:sz="0" w:space="0" w:color="auto"/>
                        <w:left w:val="none" w:sz="0" w:space="0" w:color="auto"/>
                        <w:bottom w:val="none" w:sz="0" w:space="0" w:color="auto"/>
                        <w:right w:val="none" w:sz="0" w:space="0" w:color="auto"/>
                      </w:divBdr>
                    </w:div>
                  </w:divsChild>
                </w:div>
                <w:div w:id="1090472641">
                  <w:marLeft w:val="0"/>
                  <w:marRight w:val="0"/>
                  <w:marTop w:val="0"/>
                  <w:marBottom w:val="0"/>
                  <w:divBdr>
                    <w:top w:val="none" w:sz="0" w:space="0" w:color="auto"/>
                    <w:left w:val="none" w:sz="0" w:space="0" w:color="auto"/>
                    <w:bottom w:val="none" w:sz="0" w:space="0" w:color="auto"/>
                    <w:right w:val="none" w:sz="0" w:space="0" w:color="auto"/>
                  </w:divBdr>
                  <w:divsChild>
                    <w:div w:id="939143433">
                      <w:marLeft w:val="0"/>
                      <w:marRight w:val="0"/>
                      <w:marTop w:val="0"/>
                      <w:marBottom w:val="0"/>
                      <w:divBdr>
                        <w:top w:val="none" w:sz="0" w:space="0" w:color="auto"/>
                        <w:left w:val="none" w:sz="0" w:space="0" w:color="auto"/>
                        <w:bottom w:val="none" w:sz="0" w:space="0" w:color="auto"/>
                        <w:right w:val="none" w:sz="0" w:space="0" w:color="auto"/>
                      </w:divBdr>
                    </w:div>
                  </w:divsChild>
                </w:div>
                <w:div w:id="1647053598">
                  <w:marLeft w:val="0"/>
                  <w:marRight w:val="0"/>
                  <w:marTop w:val="0"/>
                  <w:marBottom w:val="0"/>
                  <w:divBdr>
                    <w:top w:val="none" w:sz="0" w:space="0" w:color="auto"/>
                    <w:left w:val="none" w:sz="0" w:space="0" w:color="auto"/>
                    <w:bottom w:val="none" w:sz="0" w:space="0" w:color="auto"/>
                    <w:right w:val="none" w:sz="0" w:space="0" w:color="auto"/>
                  </w:divBdr>
                  <w:divsChild>
                    <w:div w:id="1308431848">
                      <w:marLeft w:val="0"/>
                      <w:marRight w:val="0"/>
                      <w:marTop w:val="0"/>
                      <w:marBottom w:val="0"/>
                      <w:divBdr>
                        <w:top w:val="none" w:sz="0" w:space="0" w:color="auto"/>
                        <w:left w:val="none" w:sz="0" w:space="0" w:color="auto"/>
                        <w:bottom w:val="none" w:sz="0" w:space="0" w:color="auto"/>
                        <w:right w:val="none" w:sz="0" w:space="0" w:color="auto"/>
                      </w:divBdr>
                    </w:div>
                  </w:divsChild>
                </w:div>
                <w:div w:id="1712534903">
                  <w:marLeft w:val="0"/>
                  <w:marRight w:val="0"/>
                  <w:marTop w:val="0"/>
                  <w:marBottom w:val="0"/>
                  <w:divBdr>
                    <w:top w:val="none" w:sz="0" w:space="0" w:color="auto"/>
                    <w:left w:val="none" w:sz="0" w:space="0" w:color="auto"/>
                    <w:bottom w:val="none" w:sz="0" w:space="0" w:color="auto"/>
                    <w:right w:val="none" w:sz="0" w:space="0" w:color="auto"/>
                  </w:divBdr>
                  <w:divsChild>
                    <w:div w:id="69010705">
                      <w:marLeft w:val="0"/>
                      <w:marRight w:val="0"/>
                      <w:marTop w:val="0"/>
                      <w:marBottom w:val="0"/>
                      <w:divBdr>
                        <w:top w:val="none" w:sz="0" w:space="0" w:color="auto"/>
                        <w:left w:val="none" w:sz="0" w:space="0" w:color="auto"/>
                        <w:bottom w:val="none" w:sz="0" w:space="0" w:color="auto"/>
                        <w:right w:val="none" w:sz="0" w:space="0" w:color="auto"/>
                      </w:divBdr>
                    </w:div>
                    <w:div w:id="1103068385">
                      <w:marLeft w:val="0"/>
                      <w:marRight w:val="0"/>
                      <w:marTop w:val="0"/>
                      <w:marBottom w:val="0"/>
                      <w:divBdr>
                        <w:top w:val="none" w:sz="0" w:space="0" w:color="auto"/>
                        <w:left w:val="none" w:sz="0" w:space="0" w:color="auto"/>
                        <w:bottom w:val="none" w:sz="0" w:space="0" w:color="auto"/>
                        <w:right w:val="none" w:sz="0" w:space="0" w:color="auto"/>
                      </w:divBdr>
                    </w:div>
                    <w:div w:id="1457017406">
                      <w:marLeft w:val="0"/>
                      <w:marRight w:val="0"/>
                      <w:marTop w:val="0"/>
                      <w:marBottom w:val="0"/>
                      <w:divBdr>
                        <w:top w:val="none" w:sz="0" w:space="0" w:color="auto"/>
                        <w:left w:val="none" w:sz="0" w:space="0" w:color="auto"/>
                        <w:bottom w:val="none" w:sz="0" w:space="0" w:color="auto"/>
                        <w:right w:val="none" w:sz="0" w:space="0" w:color="auto"/>
                      </w:divBdr>
                    </w:div>
                  </w:divsChild>
                </w:div>
                <w:div w:id="1734424143">
                  <w:marLeft w:val="0"/>
                  <w:marRight w:val="0"/>
                  <w:marTop w:val="0"/>
                  <w:marBottom w:val="0"/>
                  <w:divBdr>
                    <w:top w:val="none" w:sz="0" w:space="0" w:color="auto"/>
                    <w:left w:val="none" w:sz="0" w:space="0" w:color="auto"/>
                    <w:bottom w:val="none" w:sz="0" w:space="0" w:color="auto"/>
                    <w:right w:val="none" w:sz="0" w:space="0" w:color="auto"/>
                  </w:divBdr>
                  <w:divsChild>
                    <w:div w:id="1968124601">
                      <w:marLeft w:val="0"/>
                      <w:marRight w:val="0"/>
                      <w:marTop w:val="0"/>
                      <w:marBottom w:val="0"/>
                      <w:divBdr>
                        <w:top w:val="none" w:sz="0" w:space="0" w:color="auto"/>
                        <w:left w:val="none" w:sz="0" w:space="0" w:color="auto"/>
                        <w:bottom w:val="none" w:sz="0" w:space="0" w:color="auto"/>
                        <w:right w:val="none" w:sz="0" w:space="0" w:color="auto"/>
                      </w:divBdr>
                    </w:div>
                  </w:divsChild>
                </w:div>
                <w:div w:id="1928953624">
                  <w:marLeft w:val="0"/>
                  <w:marRight w:val="0"/>
                  <w:marTop w:val="0"/>
                  <w:marBottom w:val="0"/>
                  <w:divBdr>
                    <w:top w:val="none" w:sz="0" w:space="0" w:color="auto"/>
                    <w:left w:val="none" w:sz="0" w:space="0" w:color="auto"/>
                    <w:bottom w:val="none" w:sz="0" w:space="0" w:color="auto"/>
                    <w:right w:val="none" w:sz="0" w:space="0" w:color="auto"/>
                  </w:divBdr>
                  <w:divsChild>
                    <w:div w:id="101844093">
                      <w:marLeft w:val="0"/>
                      <w:marRight w:val="0"/>
                      <w:marTop w:val="0"/>
                      <w:marBottom w:val="0"/>
                      <w:divBdr>
                        <w:top w:val="none" w:sz="0" w:space="0" w:color="auto"/>
                        <w:left w:val="none" w:sz="0" w:space="0" w:color="auto"/>
                        <w:bottom w:val="none" w:sz="0" w:space="0" w:color="auto"/>
                        <w:right w:val="none" w:sz="0" w:space="0" w:color="auto"/>
                      </w:divBdr>
                    </w:div>
                    <w:div w:id="260067324">
                      <w:marLeft w:val="0"/>
                      <w:marRight w:val="0"/>
                      <w:marTop w:val="0"/>
                      <w:marBottom w:val="0"/>
                      <w:divBdr>
                        <w:top w:val="none" w:sz="0" w:space="0" w:color="auto"/>
                        <w:left w:val="none" w:sz="0" w:space="0" w:color="auto"/>
                        <w:bottom w:val="none" w:sz="0" w:space="0" w:color="auto"/>
                        <w:right w:val="none" w:sz="0" w:space="0" w:color="auto"/>
                      </w:divBdr>
                    </w:div>
                    <w:div w:id="473764091">
                      <w:marLeft w:val="0"/>
                      <w:marRight w:val="0"/>
                      <w:marTop w:val="0"/>
                      <w:marBottom w:val="0"/>
                      <w:divBdr>
                        <w:top w:val="none" w:sz="0" w:space="0" w:color="auto"/>
                        <w:left w:val="none" w:sz="0" w:space="0" w:color="auto"/>
                        <w:bottom w:val="none" w:sz="0" w:space="0" w:color="auto"/>
                        <w:right w:val="none" w:sz="0" w:space="0" w:color="auto"/>
                      </w:divBdr>
                    </w:div>
                    <w:div w:id="643974508">
                      <w:marLeft w:val="0"/>
                      <w:marRight w:val="0"/>
                      <w:marTop w:val="0"/>
                      <w:marBottom w:val="0"/>
                      <w:divBdr>
                        <w:top w:val="none" w:sz="0" w:space="0" w:color="auto"/>
                        <w:left w:val="none" w:sz="0" w:space="0" w:color="auto"/>
                        <w:bottom w:val="none" w:sz="0" w:space="0" w:color="auto"/>
                        <w:right w:val="none" w:sz="0" w:space="0" w:color="auto"/>
                      </w:divBdr>
                    </w:div>
                    <w:div w:id="660307580">
                      <w:marLeft w:val="0"/>
                      <w:marRight w:val="0"/>
                      <w:marTop w:val="0"/>
                      <w:marBottom w:val="0"/>
                      <w:divBdr>
                        <w:top w:val="none" w:sz="0" w:space="0" w:color="auto"/>
                        <w:left w:val="none" w:sz="0" w:space="0" w:color="auto"/>
                        <w:bottom w:val="none" w:sz="0" w:space="0" w:color="auto"/>
                        <w:right w:val="none" w:sz="0" w:space="0" w:color="auto"/>
                      </w:divBdr>
                    </w:div>
                    <w:div w:id="677191693">
                      <w:marLeft w:val="0"/>
                      <w:marRight w:val="0"/>
                      <w:marTop w:val="0"/>
                      <w:marBottom w:val="0"/>
                      <w:divBdr>
                        <w:top w:val="none" w:sz="0" w:space="0" w:color="auto"/>
                        <w:left w:val="none" w:sz="0" w:space="0" w:color="auto"/>
                        <w:bottom w:val="none" w:sz="0" w:space="0" w:color="auto"/>
                        <w:right w:val="none" w:sz="0" w:space="0" w:color="auto"/>
                      </w:divBdr>
                    </w:div>
                    <w:div w:id="695545432">
                      <w:marLeft w:val="0"/>
                      <w:marRight w:val="0"/>
                      <w:marTop w:val="0"/>
                      <w:marBottom w:val="0"/>
                      <w:divBdr>
                        <w:top w:val="none" w:sz="0" w:space="0" w:color="auto"/>
                        <w:left w:val="none" w:sz="0" w:space="0" w:color="auto"/>
                        <w:bottom w:val="none" w:sz="0" w:space="0" w:color="auto"/>
                        <w:right w:val="none" w:sz="0" w:space="0" w:color="auto"/>
                      </w:divBdr>
                    </w:div>
                    <w:div w:id="1088696350">
                      <w:marLeft w:val="0"/>
                      <w:marRight w:val="0"/>
                      <w:marTop w:val="0"/>
                      <w:marBottom w:val="0"/>
                      <w:divBdr>
                        <w:top w:val="none" w:sz="0" w:space="0" w:color="auto"/>
                        <w:left w:val="none" w:sz="0" w:space="0" w:color="auto"/>
                        <w:bottom w:val="none" w:sz="0" w:space="0" w:color="auto"/>
                        <w:right w:val="none" w:sz="0" w:space="0" w:color="auto"/>
                      </w:divBdr>
                    </w:div>
                    <w:div w:id="1154029023">
                      <w:marLeft w:val="0"/>
                      <w:marRight w:val="0"/>
                      <w:marTop w:val="0"/>
                      <w:marBottom w:val="0"/>
                      <w:divBdr>
                        <w:top w:val="none" w:sz="0" w:space="0" w:color="auto"/>
                        <w:left w:val="none" w:sz="0" w:space="0" w:color="auto"/>
                        <w:bottom w:val="none" w:sz="0" w:space="0" w:color="auto"/>
                        <w:right w:val="none" w:sz="0" w:space="0" w:color="auto"/>
                      </w:divBdr>
                    </w:div>
                    <w:div w:id="1347757373">
                      <w:marLeft w:val="0"/>
                      <w:marRight w:val="0"/>
                      <w:marTop w:val="0"/>
                      <w:marBottom w:val="0"/>
                      <w:divBdr>
                        <w:top w:val="none" w:sz="0" w:space="0" w:color="auto"/>
                        <w:left w:val="none" w:sz="0" w:space="0" w:color="auto"/>
                        <w:bottom w:val="none" w:sz="0" w:space="0" w:color="auto"/>
                        <w:right w:val="none" w:sz="0" w:space="0" w:color="auto"/>
                      </w:divBdr>
                    </w:div>
                    <w:div w:id="1877966482">
                      <w:marLeft w:val="0"/>
                      <w:marRight w:val="0"/>
                      <w:marTop w:val="0"/>
                      <w:marBottom w:val="0"/>
                      <w:divBdr>
                        <w:top w:val="none" w:sz="0" w:space="0" w:color="auto"/>
                        <w:left w:val="none" w:sz="0" w:space="0" w:color="auto"/>
                        <w:bottom w:val="none" w:sz="0" w:space="0" w:color="auto"/>
                        <w:right w:val="none" w:sz="0" w:space="0" w:color="auto"/>
                      </w:divBdr>
                    </w:div>
                    <w:div w:id="2064526655">
                      <w:marLeft w:val="0"/>
                      <w:marRight w:val="0"/>
                      <w:marTop w:val="0"/>
                      <w:marBottom w:val="0"/>
                      <w:divBdr>
                        <w:top w:val="none" w:sz="0" w:space="0" w:color="auto"/>
                        <w:left w:val="none" w:sz="0" w:space="0" w:color="auto"/>
                        <w:bottom w:val="none" w:sz="0" w:space="0" w:color="auto"/>
                        <w:right w:val="none" w:sz="0" w:space="0" w:color="auto"/>
                      </w:divBdr>
                    </w:div>
                    <w:div w:id="2120177120">
                      <w:marLeft w:val="0"/>
                      <w:marRight w:val="0"/>
                      <w:marTop w:val="0"/>
                      <w:marBottom w:val="0"/>
                      <w:divBdr>
                        <w:top w:val="none" w:sz="0" w:space="0" w:color="auto"/>
                        <w:left w:val="none" w:sz="0" w:space="0" w:color="auto"/>
                        <w:bottom w:val="none" w:sz="0" w:space="0" w:color="auto"/>
                        <w:right w:val="none" w:sz="0" w:space="0" w:color="auto"/>
                      </w:divBdr>
                    </w:div>
                    <w:div w:id="2130775372">
                      <w:marLeft w:val="0"/>
                      <w:marRight w:val="0"/>
                      <w:marTop w:val="0"/>
                      <w:marBottom w:val="0"/>
                      <w:divBdr>
                        <w:top w:val="none" w:sz="0" w:space="0" w:color="auto"/>
                        <w:left w:val="none" w:sz="0" w:space="0" w:color="auto"/>
                        <w:bottom w:val="none" w:sz="0" w:space="0" w:color="auto"/>
                        <w:right w:val="none" w:sz="0" w:space="0" w:color="auto"/>
                      </w:divBdr>
                    </w:div>
                  </w:divsChild>
                </w:div>
                <w:div w:id="1952273665">
                  <w:marLeft w:val="0"/>
                  <w:marRight w:val="0"/>
                  <w:marTop w:val="0"/>
                  <w:marBottom w:val="0"/>
                  <w:divBdr>
                    <w:top w:val="none" w:sz="0" w:space="0" w:color="auto"/>
                    <w:left w:val="none" w:sz="0" w:space="0" w:color="auto"/>
                    <w:bottom w:val="none" w:sz="0" w:space="0" w:color="auto"/>
                    <w:right w:val="none" w:sz="0" w:space="0" w:color="auto"/>
                  </w:divBdr>
                  <w:divsChild>
                    <w:div w:id="466968719">
                      <w:marLeft w:val="0"/>
                      <w:marRight w:val="0"/>
                      <w:marTop w:val="0"/>
                      <w:marBottom w:val="0"/>
                      <w:divBdr>
                        <w:top w:val="none" w:sz="0" w:space="0" w:color="auto"/>
                        <w:left w:val="none" w:sz="0" w:space="0" w:color="auto"/>
                        <w:bottom w:val="none" w:sz="0" w:space="0" w:color="auto"/>
                        <w:right w:val="none" w:sz="0" w:space="0" w:color="auto"/>
                      </w:divBdr>
                    </w:div>
                    <w:div w:id="533268218">
                      <w:marLeft w:val="0"/>
                      <w:marRight w:val="0"/>
                      <w:marTop w:val="0"/>
                      <w:marBottom w:val="0"/>
                      <w:divBdr>
                        <w:top w:val="none" w:sz="0" w:space="0" w:color="auto"/>
                        <w:left w:val="none" w:sz="0" w:space="0" w:color="auto"/>
                        <w:bottom w:val="none" w:sz="0" w:space="0" w:color="auto"/>
                        <w:right w:val="none" w:sz="0" w:space="0" w:color="auto"/>
                      </w:divBdr>
                    </w:div>
                    <w:div w:id="587884072">
                      <w:marLeft w:val="0"/>
                      <w:marRight w:val="0"/>
                      <w:marTop w:val="0"/>
                      <w:marBottom w:val="0"/>
                      <w:divBdr>
                        <w:top w:val="none" w:sz="0" w:space="0" w:color="auto"/>
                        <w:left w:val="none" w:sz="0" w:space="0" w:color="auto"/>
                        <w:bottom w:val="none" w:sz="0" w:space="0" w:color="auto"/>
                        <w:right w:val="none" w:sz="0" w:space="0" w:color="auto"/>
                      </w:divBdr>
                    </w:div>
                    <w:div w:id="712538131">
                      <w:marLeft w:val="0"/>
                      <w:marRight w:val="0"/>
                      <w:marTop w:val="0"/>
                      <w:marBottom w:val="0"/>
                      <w:divBdr>
                        <w:top w:val="none" w:sz="0" w:space="0" w:color="auto"/>
                        <w:left w:val="none" w:sz="0" w:space="0" w:color="auto"/>
                        <w:bottom w:val="none" w:sz="0" w:space="0" w:color="auto"/>
                        <w:right w:val="none" w:sz="0" w:space="0" w:color="auto"/>
                      </w:divBdr>
                    </w:div>
                    <w:div w:id="732897559">
                      <w:marLeft w:val="0"/>
                      <w:marRight w:val="0"/>
                      <w:marTop w:val="0"/>
                      <w:marBottom w:val="0"/>
                      <w:divBdr>
                        <w:top w:val="none" w:sz="0" w:space="0" w:color="auto"/>
                        <w:left w:val="none" w:sz="0" w:space="0" w:color="auto"/>
                        <w:bottom w:val="none" w:sz="0" w:space="0" w:color="auto"/>
                        <w:right w:val="none" w:sz="0" w:space="0" w:color="auto"/>
                      </w:divBdr>
                    </w:div>
                    <w:div w:id="764304963">
                      <w:marLeft w:val="0"/>
                      <w:marRight w:val="0"/>
                      <w:marTop w:val="0"/>
                      <w:marBottom w:val="0"/>
                      <w:divBdr>
                        <w:top w:val="none" w:sz="0" w:space="0" w:color="auto"/>
                        <w:left w:val="none" w:sz="0" w:space="0" w:color="auto"/>
                        <w:bottom w:val="none" w:sz="0" w:space="0" w:color="auto"/>
                        <w:right w:val="none" w:sz="0" w:space="0" w:color="auto"/>
                      </w:divBdr>
                    </w:div>
                    <w:div w:id="778642970">
                      <w:marLeft w:val="0"/>
                      <w:marRight w:val="0"/>
                      <w:marTop w:val="0"/>
                      <w:marBottom w:val="0"/>
                      <w:divBdr>
                        <w:top w:val="none" w:sz="0" w:space="0" w:color="auto"/>
                        <w:left w:val="none" w:sz="0" w:space="0" w:color="auto"/>
                        <w:bottom w:val="none" w:sz="0" w:space="0" w:color="auto"/>
                        <w:right w:val="none" w:sz="0" w:space="0" w:color="auto"/>
                      </w:divBdr>
                    </w:div>
                    <w:div w:id="838085014">
                      <w:marLeft w:val="0"/>
                      <w:marRight w:val="0"/>
                      <w:marTop w:val="0"/>
                      <w:marBottom w:val="0"/>
                      <w:divBdr>
                        <w:top w:val="none" w:sz="0" w:space="0" w:color="auto"/>
                        <w:left w:val="none" w:sz="0" w:space="0" w:color="auto"/>
                        <w:bottom w:val="none" w:sz="0" w:space="0" w:color="auto"/>
                        <w:right w:val="none" w:sz="0" w:space="0" w:color="auto"/>
                      </w:divBdr>
                    </w:div>
                    <w:div w:id="1350527308">
                      <w:marLeft w:val="0"/>
                      <w:marRight w:val="0"/>
                      <w:marTop w:val="0"/>
                      <w:marBottom w:val="0"/>
                      <w:divBdr>
                        <w:top w:val="none" w:sz="0" w:space="0" w:color="auto"/>
                        <w:left w:val="none" w:sz="0" w:space="0" w:color="auto"/>
                        <w:bottom w:val="none" w:sz="0" w:space="0" w:color="auto"/>
                        <w:right w:val="none" w:sz="0" w:space="0" w:color="auto"/>
                      </w:divBdr>
                    </w:div>
                    <w:div w:id="1440030591">
                      <w:marLeft w:val="0"/>
                      <w:marRight w:val="0"/>
                      <w:marTop w:val="0"/>
                      <w:marBottom w:val="0"/>
                      <w:divBdr>
                        <w:top w:val="none" w:sz="0" w:space="0" w:color="auto"/>
                        <w:left w:val="none" w:sz="0" w:space="0" w:color="auto"/>
                        <w:bottom w:val="none" w:sz="0" w:space="0" w:color="auto"/>
                        <w:right w:val="none" w:sz="0" w:space="0" w:color="auto"/>
                      </w:divBdr>
                    </w:div>
                    <w:div w:id="1663659303">
                      <w:marLeft w:val="0"/>
                      <w:marRight w:val="0"/>
                      <w:marTop w:val="0"/>
                      <w:marBottom w:val="0"/>
                      <w:divBdr>
                        <w:top w:val="none" w:sz="0" w:space="0" w:color="auto"/>
                        <w:left w:val="none" w:sz="0" w:space="0" w:color="auto"/>
                        <w:bottom w:val="none" w:sz="0" w:space="0" w:color="auto"/>
                        <w:right w:val="none" w:sz="0" w:space="0" w:color="auto"/>
                      </w:divBdr>
                    </w:div>
                    <w:div w:id="1903129886">
                      <w:marLeft w:val="0"/>
                      <w:marRight w:val="0"/>
                      <w:marTop w:val="0"/>
                      <w:marBottom w:val="0"/>
                      <w:divBdr>
                        <w:top w:val="none" w:sz="0" w:space="0" w:color="auto"/>
                        <w:left w:val="none" w:sz="0" w:space="0" w:color="auto"/>
                        <w:bottom w:val="none" w:sz="0" w:space="0" w:color="auto"/>
                        <w:right w:val="none" w:sz="0" w:space="0" w:color="auto"/>
                      </w:divBdr>
                    </w:div>
                    <w:div w:id="1965037046">
                      <w:marLeft w:val="0"/>
                      <w:marRight w:val="0"/>
                      <w:marTop w:val="0"/>
                      <w:marBottom w:val="0"/>
                      <w:divBdr>
                        <w:top w:val="none" w:sz="0" w:space="0" w:color="auto"/>
                        <w:left w:val="none" w:sz="0" w:space="0" w:color="auto"/>
                        <w:bottom w:val="none" w:sz="0" w:space="0" w:color="auto"/>
                        <w:right w:val="none" w:sz="0" w:space="0" w:color="auto"/>
                      </w:divBdr>
                    </w:div>
                  </w:divsChild>
                </w:div>
                <w:div w:id="2045444679">
                  <w:marLeft w:val="0"/>
                  <w:marRight w:val="0"/>
                  <w:marTop w:val="0"/>
                  <w:marBottom w:val="0"/>
                  <w:divBdr>
                    <w:top w:val="none" w:sz="0" w:space="0" w:color="auto"/>
                    <w:left w:val="none" w:sz="0" w:space="0" w:color="auto"/>
                    <w:bottom w:val="none" w:sz="0" w:space="0" w:color="auto"/>
                    <w:right w:val="none" w:sz="0" w:space="0" w:color="auto"/>
                  </w:divBdr>
                  <w:divsChild>
                    <w:div w:id="197351700">
                      <w:marLeft w:val="0"/>
                      <w:marRight w:val="0"/>
                      <w:marTop w:val="0"/>
                      <w:marBottom w:val="0"/>
                      <w:divBdr>
                        <w:top w:val="none" w:sz="0" w:space="0" w:color="auto"/>
                        <w:left w:val="none" w:sz="0" w:space="0" w:color="auto"/>
                        <w:bottom w:val="none" w:sz="0" w:space="0" w:color="auto"/>
                        <w:right w:val="none" w:sz="0" w:space="0" w:color="auto"/>
                      </w:divBdr>
                    </w:div>
                    <w:div w:id="325012676">
                      <w:marLeft w:val="0"/>
                      <w:marRight w:val="0"/>
                      <w:marTop w:val="0"/>
                      <w:marBottom w:val="0"/>
                      <w:divBdr>
                        <w:top w:val="none" w:sz="0" w:space="0" w:color="auto"/>
                        <w:left w:val="none" w:sz="0" w:space="0" w:color="auto"/>
                        <w:bottom w:val="none" w:sz="0" w:space="0" w:color="auto"/>
                        <w:right w:val="none" w:sz="0" w:space="0" w:color="auto"/>
                      </w:divBdr>
                    </w:div>
                    <w:div w:id="371927627">
                      <w:marLeft w:val="0"/>
                      <w:marRight w:val="0"/>
                      <w:marTop w:val="0"/>
                      <w:marBottom w:val="0"/>
                      <w:divBdr>
                        <w:top w:val="none" w:sz="0" w:space="0" w:color="auto"/>
                        <w:left w:val="none" w:sz="0" w:space="0" w:color="auto"/>
                        <w:bottom w:val="none" w:sz="0" w:space="0" w:color="auto"/>
                        <w:right w:val="none" w:sz="0" w:space="0" w:color="auto"/>
                      </w:divBdr>
                    </w:div>
                    <w:div w:id="418521454">
                      <w:marLeft w:val="0"/>
                      <w:marRight w:val="0"/>
                      <w:marTop w:val="0"/>
                      <w:marBottom w:val="0"/>
                      <w:divBdr>
                        <w:top w:val="none" w:sz="0" w:space="0" w:color="auto"/>
                        <w:left w:val="none" w:sz="0" w:space="0" w:color="auto"/>
                        <w:bottom w:val="none" w:sz="0" w:space="0" w:color="auto"/>
                        <w:right w:val="none" w:sz="0" w:space="0" w:color="auto"/>
                      </w:divBdr>
                    </w:div>
                    <w:div w:id="474638009">
                      <w:marLeft w:val="0"/>
                      <w:marRight w:val="0"/>
                      <w:marTop w:val="0"/>
                      <w:marBottom w:val="0"/>
                      <w:divBdr>
                        <w:top w:val="none" w:sz="0" w:space="0" w:color="auto"/>
                        <w:left w:val="none" w:sz="0" w:space="0" w:color="auto"/>
                        <w:bottom w:val="none" w:sz="0" w:space="0" w:color="auto"/>
                        <w:right w:val="none" w:sz="0" w:space="0" w:color="auto"/>
                      </w:divBdr>
                    </w:div>
                    <w:div w:id="644360808">
                      <w:marLeft w:val="0"/>
                      <w:marRight w:val="0"/>
                      <w:marTop w:val="0"/>
                      <w:marBottom w:val="0"/>
                      <w:divBdr>
                        <w:top w:val="none" w:sz="0" w:space="0" w:color="auto"/>
                        <w:left w:val="none" w:sz="0" w:space="0" w:color="auto"/>
                        <w:bottom w:val="none" w:sz="0" w:space="0" w:color="auto"/>
                        <w:right w:val="none" w:sz="0" w:space="0" w:color="auto"/>
                      </w:divBdr>
                    </w:div>
                    <w:div w:id="1149244482">
                      <w:marLeft w:val="0"/>
                      <w:marRight w:val="0"/>
                      <w:marTop w:val="0"/>
                      <w:marBottom w:val="0"/>
                      <w:divBdr>
                        <w:top w:val="none" w:sz="0" w:space="0" w:color="auto"/>
                        <w:left w:val="none" w:sz="0" w:space="0" w:color="auto"/>
                        <w:bottom w:val="none" w:sz="0" w:space="0" w:color="auto"/>
                        <w:right w:val="none" w:sz="0" w:space="0" w:color="auto"/>
                      </w:divBdr>
                    </w:div>
                    <w:div w:id="1171529016">
                      <w:marLeft w:val="0"/>
                      <w:marRight w:val="0"/>
                      <w:marTop w:val="0"/>
                      <w:marBottom w:val="0"/>
                      <w:divBdr>
                        <w:top w:val="none" w:sz="0" w:space="0" w:color="auto"/>
                        <w:left w:val="none" w:sz="0" w:space="0" w:color="auto"/>
                        <w:bottom w:val="none" w:sz="0" w:space="0" w:color="auto"/>
                        <w:right w:val="none" w:sz="0" w:space="0" w:color="auto"/>
                      </w:divBdr>
                    </w:div>
                    <w:div w:id="1613903424">
                      <w:marLeft w:val="0"/>
                      <w:marRight w:val="0"/>
                      <w:marTop w:val="0"/>
                      <w:marBottom w:val="0"/>
                      <w:divBdr>
                        <w:top w:val="none" w:sz="0" w:space="0" w:color="auto"/>
                        <w:left w:val="none" w:sz="0" w:space="0" w:color="auto"/>
                        <w:bottom w:val="none" w:sz="0" w:space="0" w:color="auto"/>
                        <w:right w:val="none" w:sz="0" w:space="0" w:color="auto"/>
                      </w:divBdr>
                    </w:div>
                    <w:div w:id="1728262014">
                      <w:marLeft w:val="0"/>
                      <w:marRight w:val="0"/>
                      <w:marTop w:val="0"/>
                      <w:marBottom w:val="0"/>
                      <w:divBdr>
                        <w:top w:val="none" w:sz="0" w:space="0" w:color="auto"/>
                        <w:left w:val="none" w:sz="0" w:space="0" w:color="auto"/>
                        <w:bottom w:val="none" w:sz="0" w:space="0" w:color="auto"/>
                        <w:right w:val="none" w:sz="0" w:space="0" w:color="auto"/>
                      </w:divBdr>
                    </w:div>
                    <w:div w:id="202960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052944">
          <w:marLeft w:val="0"/>
          <w:marRight w:val="0"/>
          <w:marTop w:val="0"/>
          <w:marBottom w:val="0"/>
          <w:divBdr>
            <w:top w:val="none" w:sz="0" w:space="0" w:color="auto"/>
            <w:left w:val="none" w:sz="0" w:space="0" w:color="auto"/>
            <w:bottom w:val="none" w:sz="0" w:space="0" w:color="auto"/>
            <w:right w:val="none" w:sz="0" w:space="0" w:color="auto"/>
          </w:divBdr>
        </w:div>
        <w:div w:id="1262181452">
          <w:marLeft w:val="0"/>
          <w:marRight w:val="0"/>
          <w:marTop w:val="0"/>
          <w:marBottom w:val="0"/>
          <w:divBdr>
            <w:top w:val="none" w:sz="0" w:space="0" w:color="auto"/>
            <w:left w:val="none" w:sz="0" w:space="0" w:color="auto"/>
            <w:bottom w:val="none" w:sz="0" w:space="0" w:color="auto"/>
            <w:right w:val="none" w:sz="0" w:space="0" w:color="auto"/>
          </w:divBdr>
          <w:divsChild>
            <w:div w:id="405494515">
              <w:marLeft w:val="-75"/>
              <w:marRight w:val="0"/>
              <w:marTop w:val="30"/>
              <w:marBottom w:val="30"/>
              <w:divBdr>
                <w:top w:val="none" w:sz="0" w:space="0" w:color="auto"/>
                <w:left w:val="none" w:sz="0" w:space="0" w:color="auto"/>
                <w:bottom w:val="none" w:sz="0" w:space="0" w:color="auto"/>
                <w:right w:val="none" w:sz="0" w:space="0" w:color="auto"/>
              </w:divBdr>
              <w:divsChild>
                <w:div w:id="200703151">
                  <w:marLeft w:val="0"/>
                  <w:marRight w:val="0"/>
                  <w:marTop w:val="0"/>
                  <w:marBottom w:val="0"/>
                  <w:divBdr>
                    <w:top w:val="none" w:sz="0" w:space="0" w:color="auto"/>
                    <w:left w:val="none" w:sz="0" w:space="0" w:color="auto"/>
                    <w:bottom w:val="none" w:sz="0" w:space="0" w:color="auto"/>
                    <w:right w:val="none" w:sz="0" w:space="0" w:color="auto"/>
                  </w:divBdr>
                  <w:divsChild>
                    <w:div w:id="749354203">
                      <w:marLeft w:val="0"/>
                      <w:marRight w:val="0"/>
                      <w:marTop w:val="0"/>
                      <w:marBottom w:val="0"/>
                      <w:divBdr>
                        <w:top w:val="none" w:sz="0" w:space="0" w:color="auto"/>
                        <w:left w:val="none" w:sz="0" w:space="0" w:color="auto"/>
                        <w:bottom w:val="none" w:sz="0" w:space="0" w:color="auto"/>
                        <w:right w:val="none" w:sz="0" w:space="0" w:color="auto"/>
                      </w:divBdr>
                    </w:div>
                    <w:div w:id="1239635184">
                      <w:marLeft w:val="0"/>
                      <w:marRight w:val="0"/>
                      <w:marTop w:val="0"/>
                      <w:marBottom w:val="0"/>
                      <w:divBdr>
                        <w:top w:val="none" w:sz="0" w:space="0" w:color="auto"/>
                        <w:left w:val="none" w:sz="0" w:space="0" w:color="auto"/>
                        <w:bottom w:val="none" w:sz="0" w:space="0" w:color="auto"/>
                        <w:right w:val="none" w:sz="0" w:space="0" w:color="auto"/>
                      </w:divBdr>
                    </w:div>
                    <w:div w:id="1347443666">
                      <w:marLeft w:val="0"/>
                      <w:marRight w:val="0"/>
                      <w:marTop w:val="0"/>
                      <w:marBottom w:val="0"/>
                      <w:divBdr>
                        <w:top w:val="none" w:sz="0" w:space="0" w:color="auto"/>
                        <w:left w:val="none" w:sz="0" w:space="0" w:color="auto"/>
                        <w:bottom w:val="none" w:sz="0" w:space="0" w:color="auto"/>
                        <w:right w:val="none" w:sz="0" w:space="0" w:color="auto"/>
                      </w:divBdr>
                    </w:div>
                  </w:divsChild>
                </w:div>
                <w:div w:id="323824982">
                  <w:marLeft w:val="0"/>
                  <w:marRight w:val="0"/>
                  <w:marTop w:val="0"/>
                  <w:marBottom w:val="0"/>
                  <w:divBdr>
                    <w:top w:val="none" w:sz="0" w:space="0" w:color="auto"/>
                    <w:left w:val="none" w:sz="0" w:space="0" w:color="auto"/>
                    <w:bottom w:val="none" w:sz="0" w:space="0" w:color="auto"/>
                    <w:right w:val="none" w:sz="0" w:space="0" w:color="auto"/>
                  </w:divBdr>
                  <w:divsChild>
                    <w:div w:id="221643093">
                      <w:marLeft w:val="0"/>
                      <w:marRight w:val="0"/>
                      <w:marTop w:val="0"/>
                      <w:marBottom w:val="0"/>
                      <w:divBdr>
                        <w:top w:val="none" w:sz="0" w:space="0" w:color="auto"/>
                        <w:left w:val="none" w:sz="0" w:space="0" w:color="auto"/>
                        <w:bottom w:val="none" w:sz="0" w:space="0" w:color="auto"/>
                        <w:right w:val="none" w:sz="0" w:space="0" w:color="auto"/>
                      </w:divBdr>
                    </w:div>
                    <w:div w:id="655885506">
                      <w:marLeft w:val="0"/>
                      <w:marRight w:val="0"/>
                      <w:marTop w:val="0"/>
                      <w:marBottom w:val="0"/>
                      <w:divBdr>
                        <w:top w:val="none" w:sz="0" w:space="0" w:color="auto"/>
                        <w:left w:val="none" w:sz="0" w:space="0" w:color="auto"/>
                        <w:bottom w:val="none" w:sz="0" w:space="0" w:color="auto"/>
                        <w:right w:val="none" w:sz="0" w:space="0" w:color="auto"/>
                      </w:divBdr>
                    </w:div>
                    <w:div w:id="1536775241">
                      <w:marLeft w:val="0"/>
                      <w:marRight w:val="0"/>
                      <w:marTop w:val="0"/>
                      <w:marBottom w:val="0"/>
                      <w:divBdr>
                        <w:top w:val="none" w:sz="0" w:space="0" w:color="auto"/>
                        <w:left w:val="none" w:sz="0" w:space="0" w:color="auto"/>
                        <w:bottom w:val="none" w:sz="0" w:space="0" w:color="auto"/>
                        <w:right w:val="none" w:sz="0" w:space="0" w:color="auto"/>
                      </w:divBdr>
                    </w:div>
                  </w:divsChild>
                </w:div>
                <w:div w:id="678392610">
                  <w:marLeft w:val="0"/>
                  <w:marRight w:val="0"/>
                  <w:marTop w:val="0"/>
                  <w:marBottom w:val="0"/>
                  <w:divBdr>
                    <w:top w:val="none" w:sz="0" w:space="0" w:color="auto"/>
                    <w:left w:val="none" w:sz="0" w:space="0" w:color="auto"/>
                    <w:bottom w:val="none" w:sz="0" w:space="0" w:color="auto"/>
                    <w:right w:val="none" w:sz="0" w:space="0" w:color="auto"/>
                  </w:divBdr>
                  <w:divsChild>
                    <w:div w:id="1266815175">
                      <w:marLeft w:val="0"/>
                      <w:marRight w:val="0"/>
                      <w:marTop w:val="0"/>
                      <w:marBottom w:val="0"/>
                      <w:divBdr>
                        <w:top w:val="none" w:sz="0" w:space="0" w:color="auto"/>
                        <w:left w:val="none" w:sz="0" w:space="0" w:color="auto"/>
                        <w:bottom w:val="none" w:sz="0" w:space="0" w:color="auto"/>
                        <w:right w:val="none" w:sz="0" w:space="0" w:color="auto"/>
                      </w:divBdr>
                    </w:div>
                  </w:divsChild>
                </w:div>
                <w:div w:id="869495985">
                  <w:marLeft w:val="0"/>
                  <w:marRight w:val="0"/>
                  <w:marTop w:val="0"/>
                  <w:marBottom w:val="0"/>
                  <w:divBdr>
                    <w:top w:val="none" w:sz="0" w:space="0" w:color="auto"/>
                    <w:left w:val="none" w:sz="0" w:space="0" w:color="auto"/>
                    <w:bottom w:val="none" w:sz="0" w:space="0" w:color="auto"/>
                    <w:right w:val="none" w:sz="0" w:space="0" w:color="auto"/>
                  </w:divBdr>
                  <w:divsChild>
                    <w:div w:id="1435398587">
                      <w:marLeft w:val="0"/>
                      <w:marRight w:val="0"/>
                      <w:marTop w:val="0"/>
                      <w:marBottom w:val="0"/>
                      <w:divBdr>
                        <w:top w:val="none" w:sz="0" w:space="0" w:color="auto"/>
                        <w:left w:val="none" w:sz="0" w:space="0" w:color="auto"/>
                        <w:bottom w:val="none" w:sz="0" w:space="0" w:color="auto"/>
                        <w:right w:val="none" w:sz="0" w:space="0" w:color="auto"/>
                      </w:divBdr>
                    </w:div>
                  </w:divsChild>
                </w:div>
                <w:div w:id="1188719218">
                  <w:marLeft w:val="0"/>
                  <w:marRight w:val="0"/>
                  <w:marTop w:val="0"/>
                  <w:marBottom w:val="0"/>
                  <w:divBdr>
                    <w:top w:val="none" w:sz="0" w:space="0" w:color="auto"/>
                    <w:left w:val="none" w:sz="0" w:space="0" w:color="auto"/>
                    <w:bottom w:val="none" w:sz="0" w:space="0" w:color="auto"/>
                    <w:right w:val="none" w:sz="0" w:space="0" w:color="auto"/>
                  </w:divBdr>
                  <w:divsChild>
                    <w:div w:id="782269430">
                      <w:marLeft w:val="0"/>
                      <w:marRight w:val="0"/>
                      <w:marTop w:val="0"/>
                      <w:marBottom w:val="0"/>
                      <w:divBdr>
                        <w:top w:val="none" w:sz="0" w:space="0" w:color="auto"/>
                        <w:left w:val="none" w:sz="0" w:space="0" w:color="auto"/>
                        <w:bottom w:val="none" w:sz="0" w:space="0" w:color="auto"/>
                        <w:right w:val="none" w:sz="0" w:space="0" w:color="auto"/>
                      </w:divBdr>
                    </w:div>
                    <w:div w:id="1091244927">
                      <w:marLeft w:val="0"/>
                      <w:marRight w:val="0"/>
                      <w:marTop w:val="0"/>
                      <w:marBottom w:val="0"/>
                      <w:divBdr>
                        <w:top w:val="none" w:sz="0" w:space="0" w:color="auto"/>
                        <w:left w:val="none" w:sz="0" w:space="0" w:color="auto"/>
                        <w:bottom w:val="none" w:sz="0" w:space="0" w:color="auto"/>
                        <w:right w:val="none" w:sz="0" w:space="0" w:color="auto"/>
                      </w:divBdr>
                    </w:div>
                    <w:div w:id="2062483764">
                      <w:marLeft w:val="0"/>
                      <w:marRight w:val="0"/>
                      <w:marTop w:val="0"/>
                      <w:marBottom w:val="0"/>
                      <w:divBdr>
                        <w:top w:val="none" w:sz="0" w:space="0" w:color="auto"/>
                        <w:left w:val="none" w:sz="0" w:space="0" w:color="auto"/>
                        <w:bottom w:val="none" w:sz="0" w:space="0" w:color="auto"/>
                        <w:right w:val="none" w:sz="0" w:space="0" w:color="auto"/>
                      </w:divBdr>
                    </w:div>
                  </w:divsChild>
                </w:div>
                <w:div w:id="1450051693">
                  <w:marLeft w:val="0"/>
                  <w:marRight w:val="0"/>
                  <w:marTop w:val="0"/>
                  <w:marBottom w:val="0"/>
                  <w:divBdr>
                    <w:top w:val="none" w:sz="0" w:space="0" w:color="auto"/>
                    <w:left w:val="none" w:sz="0" w:space="0" w:color="auto"/>
                    <w:bottom w:val="none" w:sz="0" w:space="0" w:color="auto"/>
                    <w:right w:val="none" w:sz="0" w:space="0" w:color="auto"/>
                  </w:divBdr>
                  <w:divsChild>
                    <w:div w:id="184172464">
                      <w:marLeft w:val="0"/>
                      <w:marRight w:val="0"/>
                      <w:marTop w:val="0"/>
                      <w:marBottom w:val="0"/>
                      <w:divBdr>
                        <w:top w:val="none" w:sz="0" w:space="0" w:color="auto"/>
                        <w:left w:val="none" w:sz="0" w:space="0" w:color="auto"/>
                        <w:bottom w:val="none" w:sz="0" w:space="0" w:color="auto"/>
                        <w:right w:val="none" w:sz="0" w:space="0" w:color="auto"/>
                      </w:divBdr>
                    </w:div>
                    <w:div w:id="1614240426">
                      <w:marLeft w:val="0"/>
                      <w:marRight w:val="0"/>
                      <w:marTop w:val="0"/>
                      <w:marBottom w:val="0"/>
                      <w:divBdr>
                        <w:top w:val="none" w:sz="0" w:space="0" w:color="auto"/>
                        <w:left w:val="none" w:sz="0" w:space="0" w:color="auto"/>
                        <w:bottom w:val="none" w:sz="0" w:space="0" w:color="auto"/>
                        <w:right w:val="none" w:sz="0" w:space="0" w:color="auto"/>
                      </w:divBdr>
                    </w:div>
                  </w:divsChild>
                </w:div>
                <w:div w:id="1550190465">
                  <w:marLeft w:val="0"/>
                  <w:marRight w:val="0"/>
                  <w:marTop w:val="0"/>
                  <w:marBottom w:val="0"/>
                  <w:divBdr>
                    <w:top w:val="none" w:sz="0" w:space="0" w:color="auto"/>
                    <w:left w:val="none" w:sz="0" w:space="0" w:color="auto"/>
                    <w:bottom w:val="none" w:sz="0" w:space="0" w:color="auto"/>
                    <w:right w:val="none" w:sz="0" w:space="0" w:color="auto"/>
                  </w:divBdr>
                  <w:divsChild>
                    <w:div w:id="9913271">
                      <w:marLeft w:val="0"/>
                      <w:marRight w:val="0"/>
                      <w:marTop w:val="0"/>
                      <w:marBottom w:val="0"/>
                      <w:divBdr>
                        <w:top w:val="none" w:sz="0" w:space="0" w:color="auto"/>
                        <w:left w:val="none" w:sz="0" w:space="0" w:color="auto"/>
                        <w:bottom w:val="none" w:sz="0" w:space="0" w:color="auto"/>
                        <w:right w:val="none" w:sz="0" w:space="0" w:color="auto"/>
                      </w:divBdr>
                    </w:div>
                  </w:divsChild>
                </w:div>
                <w:div w:id="1743022733">
                  <w:marLeft w:val="0"/>
                  <w:marRight w:val="0"/>
                  <w:marTop w:val="0"/>
                  <w:marBottom w:val="0"/>
                  <w:divBdr>
                    <w:top w:val="none" w:sz="0" w:space="0" w:color="auto"/>
                    <w:left w:val="none" w:sz="0" w:space="0" w:color="auto"/>
                    <w:bottom w:val="none" w:sz="0" w:space="0" w:color="auto"/>
                    <w:right w:val="none" w:sz="0" w:space="0" w:color="auto"/>
                  </w:divBdr>
                  <w:divsChild>
                    <w:div w:id="114373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17127">
          <w:marLeft w:val="0"/>
          <w:marRight w:val="0"/>
          <w:marTop w:val="0"/>
          <w:marBottom w:val="0"/>
          <w:divBdr>
            <w:top w:val="none" w:sz="0" w:space="0" w:color="auto"/>
            <w:left w:val="none" w:sz="0" w:space="0" w:color="auto"/>
            <w:bottom w:val="none" w:sz="0" w:space="0" w:color="auto"/>
            <w:right w:val="none" w:sz="0" w:space="0" w:color="auto"/>
          </w:divBdr>
        </w:div>
        <w:div w:id="1275213800">
          <w:marLeft w:val="0"/>
          <w:marRight w:val="0"/>
          <w:marTop w:val="0"/>
          <w:marBottom w:val="0"/>
          <w:divBdr>
            <w:top w:val="none" w:sz="0" w:space="0" w:color="auto"/>
            <w:left w:val="none" w:sz="0" w:space="0" w:color="auto"/>
            <w:bottom w:val="none" w:sz="0" w:space="0" w:color="auto"/>
            <w:right w:val="none" w:sz="0" w:space="0" w:color="auto"/>
          </w:divBdr>
        </w:div>
        <w:div w:id="1285039192">
          <w:marLeft w:val="0"/>
          <w:marRight w:val="0"/>
          <w:marTop w:val="0"/>
          <w:marBottom w:val="0"/>
          <w:divBdr>
            <w:top w:val="none" w:sz="0" w:space="0" w:color="auto"/>
            <w:left w:val="none" w:sz="0" w:space="0" w:color="auto"/>
            <w:bottom w:val="none" w:sz="0" w:space="0" w:color="auto"/>
            <w:right w:val="none" w:sz="0" w:space="0" w:color="auto"/>
          </w:divBdr>
        </w:div>
        <w:div w:id="1286345866">
          <w:marLeft w:val="0"/>
          <w:marRight w:val="0"/>
          <w:marTop w:val="0"/>
          <w:marBottom w:val="0"/>
          <w:divBdr>
            <w:top w:val="none" w:sz="0" w:space="0" w:color="auto"/>
            <w:left w:val="none" w:sz="0" w:space="0" w:color="auto"/>
            <w:bottom w:val="none" w:sz="0" w:space="0" w:color="auto"/>
            <w:right w:val="none" w:sz="0" w:space="0" w:color="auto"/>
          </w:divBdr>
        </w:div>
        <w:div w:id="1345665256">
          <w:marLeft w:val="0"/>
          <w:marRight w:val="0"/>
          <w:marTop w:val="0"/>
          <w:marBottom w:val="0"/>
          <w:divBdr>
            <w:top w:val="none" w:sz="0" w:space="0" w:color="auto"/>
            <w:left w:val="none" w:sz="0" w:space="0" w:color="auto"/>
            <w:bottom w:val="none" w:sz="0" w:space="0" w:color="auto"/>
            <w:right w:val="none" w:sz="0" w:space="0" w:color="auto"/>
          </w:divBdr>
        </w:div>
        <w:div w:id="1419522664">
          <w:marLeft w:val="0"/>
          <w:marRight w:val="0"/>
          <w:marTop w:val="0"/>
          <w:marBottom w:val="0"/>
          <w:divBdr>
            <w:top w:val="none" w:sz="0" w:space="0" w:color="auto"/>
            <w:left w:val="none" w:sz="0" w:space="0" w:color="auto"/>
            <w:bottom w:val="none" w:sz="0" w:space="0" w:color="auto"/>
            <w:right w:val="none" w:sz="0" w:space="0" w:color="auto"/>
          </w:divBdr>
        </w:div>
        <w:div w:id="1447311994">
          <w:marLeft w:val="0"/>
          <w:marRight w:val="0"/>
          <w:marTop w:val="0"/>
          <w:marBottom w:val="0"/>
          <w:divBdr>
            <w:top w:val="none" w:sz="0" w:space="0" w:color="auto"/>
            <w:left w:val="none" w:sz="0" w:space="0" w:color="auto"/>
            <w:bottom w:val="none" w:sz="0" w:space="0" w:color="auto"/>
            <w:right w:val="none" w:sz="0" w:space="0" w:color="auto"/>
          </w:divBdr>
        </w:div>
        <w:div w:id="1456634239">
          <w:marLeft w:val="0"/>
          <w:marRight w:val="0"/>
          <w:marTop w:val="0"/>
          <w:marBottom w:val="0"/>
          <w:divBdr>
            <w:top w:val="none" w:sz="0" w:space="0" w:color="auto"/>
            <w:left w:val="none" w:sz="0" w:space="0" w:color="auto"/>
            <w:bottom w:val="none" w:sz="0" w:space="0" w:color="auto"/>
            <w:right w:val="none" w:sz="0" w:space="0" w:color="auto"/>
          </w:divBdr>
        </w:div>
        <w:div w:id="1493644647">
          <w:marLeft w:val="0"/>
          <w:marRight w:val="0"/>
          <w:marTop w:val="0"/>
          <w:marBottom w:val="0"/>
          <w:divBdr>
            <w:top w:val="none" w:sz="0" w:space="0" w:color="auto"/>
            <w:left w:val="none" w:sz="0" w:space="0" w:color="auto"/>
            <w:bottom w:val="none" w:sz="0" w:space="0" w:color="auto"/>
            <w:right w:val="none" w:sz="0" w:space="0" w:color="auto"/>
          </w:divBdr>
        </w:div>
        <w:div w:id="1525360775">
          <w:marLeft w:val="0"/>
          <w:marRight w:val="0"/>
          <w:marTop w:val="0"/>
          <w:marBottom w:val="0"/>
          <w:divBdr>
            <w:top w:val="none" w:sz="0" w:space="0" w:color="auto"/>
            <w:left w:val="none" w:sz="0" w:space="0" w:color="auto"/>
            <w:bottom w:val="none" w:sz="0" w:space="0" w:color="auto"/>
            <w:right w:val="none" w:sz="0" w:space="0" w:color="auto"/>
          </w:divBdr>
        </w:div>
        <w:div w:id="1549106180">
          <w:marLeft w:val="0"/>
          <w:marRight w:val="0"/>
          <w:marTop w:val="0"/>
          <w:marBottom w:val="0"/>
          <w:divBdr>
            <w:top w:val="none" w:sz="0" w:space="0" w:color="auto"/>
            <w:left w:val="none" w:sz="0" w:space="0" w:color="auto"/>
            <w:bottom w:val="none" w:sz="0" w:space="0" w:color="auto"/>
            <w:right w:val="none" w:sz="0" w:space="0" w:color="auto"/>
          </w:divBdr>
        </w:div>
        <w:div w:id="1552382992">
          <w:marLeft w:val="0"/>
          <w:marRight w:val="0"/>
          <w:marTop w:val="0"/>
          <w:marBottom w:val="0"/>
          <w:divBdr>
            <w:top w:val="none" w:sz="0" w:space="0" w:color="auto"/>
            <w:left w:val="none" w:sz="0" w:space="0" w:color="auto"/>
            <w:bottom w:val="none" w:sz="0" w:space="0" w:color="auto"/>
            <w:right w:val="none" w:sz="0" w:space="0" w:color="auto"/>
          </w:divBdr>
        </w:div>
        <w:div w:id="1553465958">
          <w:marLeft w:val="0"/>
          <w:marRight w:val="0"/>
          <w:marTop w:val="0"/>
          <w:marBottom w:val="0"/>
          <w:divBdr>
            <w:top w:val="none" w:sz="0" w:space="0" w:color="auto"/>
            <w:left w:val="none" w:sz="0" w:space="0" w:color="auto"/>
            <w:bottom w:val="none" w:sz="0" w:space="0" w:color="auto"/>
            <w:right w:val="none" w:sz="0" w:space="0" w:color="auto"/>
          </w:divBdr>
          <w:divsChild>
            <w:div w:id="56439802">
              <w:marLeft w:val="0"/>
              <w:marRight w:val="0"/>
              <w:marTop w:val="0"/>
              <w:marBottom w:val="0"/>
              <w:divBdr>
                <w:top w:val="none" w:sz="0" w:space="0" w:color="auto"/>
                <w:left w:val="none" w:sz="0" w:space="0" w:color="auto"/>
                <w:bottom w:val="none" w:sz="0" w:space="0" w:color="auto"/>
                <w:right w:val="none" w:sz="0" w:space="0" w:color="auto"/>
              </w:divBdr>
            </w:div>
            <w:div w:id="392192657">
              <w:marLeft w:val="0"/>
              <w:marRight w:val="0"/>
              <w:marTop w:val="0"/>
              <w:marBottom w:val="0"/>
              <w:divBdr>
                <w:top w:val="none" w:sz="0" w:space="0" w:color="auto"/>
                <w:left w:val="none" w:sz="0" w:space="0" w:color="auto"/>
                <w:bottom w:val="none" w:sz="0" w:space="0" w:color="auto"/>
                <w:right w:val="none" w:sz="0" w:space="0" w:color="auto"/>
              </w:divBdr>
            </w:div>
            <w:div w:id="452097651">
              <w:marLeft w:val="0"/>
              <w:marRight w:val="0"/>
              <w:marTop w:val="0"/>
              <w:marBottom w:val="0"/>
              <w:divBdr>
                <w:top w:val="none" w:sz="0" w:space="0" w:color="auto"/>
                <w:left w:val="none" w:sz="0" w:space="0" w:color="auto"/>
                <w:bottom w:val="none" w:sz="0" w:space="0" w:color="auto"/>
                <w:right w:val="none" w:sz="0" w:space="0" w:color="auto"/>
              </w:divBdr>
            </w:div>
            <w:div w:id="482815715">
              <w:marLeft w:val="0"/>
              <w:marRight w:val="0"/>
              <w:marTop w:val="0"/>
              <w:marBottom w:val="0"/>
              <w:divBdr>
                <w:top w:val="none" w:sz="0" w:space="0" w:color="auto"/>
                <w:left w:val="none" w:sz="0" w:space="0" w:color="auto"/>
                <w:bottom w:val="none" w:sz="0" w:space="0" w:color="auto"/>
                <w:right w:val="none" w:sz="0" w:space="0" w:color="auto"/>
              </w:divBdr>
            </w:div>
            <w:div w:id="635531093">
              <w:marLeft w:val="0"/>
              <w:marRight w:val="0"/>
              <w:marTop w:val="0"/>
              <w:marBottom w:val="0"/>
              <w:divBdr>
                <w:top w:val="none" w:sz="0" w:space="0" w:color="auto"/>
                <w:left w:val="none" w:sz="0" w:space="0" w:color="auto"/>
                <w:bottom w:val="none" w:sz="0" w:space="0" w:color="auto"/>
                <w:right w:val="none" w:sz="0" w:space="0" w:color="auto"/>
              </w:divBdr>
            </w:div>
            <w:div w:id="638148358">
              <w:marLeft w:val="0"/>
              <w:marRight w:val="0"/>
              <w:marTop w:val="0"/>
              <w:marBottom w:val="0"/>
              <w:divBdr>
                <w:top w:val="none" w:sz="0" w:space="0" w:color="auto"/>
                <w:left w:val="none" w:sz="0" w:space="0" w:color="auto"/>
                <w:bottom w:val="none" w:sz="0" w:space="0" w:color="auto"/>
                <w:right w:val="none" w:sz="0" w:space="0" w:color="auto"/>
              </w:divBdr>
            </w:div>
            <w:div w:id="851146659">
              <w:marLeft w:val="0"/>
              <w:marRight w:val="0"/>
              <w:marTop w:val="0"/>
              <w:marBottom w:val="0"/>
              <w:divBdr>
                <w:top w:val="none" w:sz="0" w:space="0" w:color="auto"/>
                <w:left w:val="none" w:sz="0" w:space="0" w:color="auto"/>
                <w:bottom w:val="none" w:sz="0" w:space="0" w:color="auto"/>
                <w:right w:val="none" w:sz="0" w:space="0" w:color="auto"/>
              </w:divBdr>
            </w:div>
            <w:div w:id="855192562">
              <w:marLeft w:val="0"/>
              <w:marRight w:val="0"/>
              <w:marTop w:val="0"/>
              <w:marBottom w:val="0"/>
              <w:divBdr>
                <w:top w:val="none" w:sz="0" w:space="0" w:color="auto"/>
                <w:left w:val="none" w:sz="0" w:space="0" w:color="auto"/>
                <w:bottom w:val="none" w:sz="0" w:space="0" w:color="auto"/>
                <w:right w:val="none" w:sz="0" w:space="0" w:color="auto"/>
              </w:divBdr>
            </w:div>
            <w:div w:id="1124929349">
              <w:marLeft w:val="0"/>
              <w:marRight w:val="0"/>
              <w:marTop w:val="0"/>
              <w:marBottom w:val="0"/>
              <w:divBdr>
                <w:top w:val="none" w:sz="0" w:space="0" w:color="auto"/>
                <w:left w:val="none" w:sz="0" w:space="0" w:color="auto"/>
                <w:bottom w:val="none" w:sz="0" w:space="0" w:color="auto"/>
                <w:right w:val="none" w:sz="0" w:space="0" w:color="auto"/>
              </w:divBdr>
            </w:div>
            <w:div w:id="1180464639">
              <w:marLeft w:val="0"/>
              <w:marRight w:val="0"/>
              <w:marTop w:val="0"/>
              <w:marBottom w:val="0"/>
              <w:divBdr>
                <w:top w:val="none" w:sz="0" w:space="0" w:color="auto"/>
                <w:left w:val="none" w:sz="0" w:space="0" w:color="auto"/>
                <w:bottom w:val="none" w:sz="0" w:space="0" w:color="auto"/>
                <w:right w:val="none" w:sz="0" w:space="0" w:color="auto"/>
              </w:divBdr>
            </w:div>
            <w:div w:id="1245409416">
              <w:marLeft w:val="0"/>
              <w:marRight w:val="0"/>
              <w:marTop w:val="0"/>
              <w:marBottom w:val="0"/>
              <w:divBdr>
                <w:top w:val="none" w:sz="0" w:space="0" w:color="auto"/>
                <w:left w:val="none" w:sz="0" w:space="0" w:color="auto"/>
                <w:bottom w:val="none" w:sz="0" w:space="0" w:color="auto"/>
                <w:right w:val="none" w:sz="0" w:space="0" w:color="auto"/>
              </w:divBdr>
            </w:div>
            <w:div w:id="1409961910">
              <w:marLeft w:val="0"/>
              <w:marRight w:val="0"/>
              <w:marTop w:val="0"/>
              <w:marBottom w:val="0"/>
              <w:divBdr>
                <w:top w:val="none" w:sz="0" w:space="0" w:color="auto"/>
                <w:left w:val="none" w:sz="0" w:space="0" w:color="auto"/>
                <w:bottom w:val="none" w:sz="0" w:space="0" w:color="auto"/>
                <w:right w:val="none" w:sz="0" w:space="0" w:color="auto"/>
              </w:divBdr>
            </w:div>
            <w:div w:id="1436905963">
              <w:marLeft w:val="0"/>
              <w:marRight w:val="0"/>
              <w:marTop w:val="0"/>
              <w:marBottom w:val="0"/>
              <w:divBdr>
                <w:top w:val="none" w:sz="0" w:space="0" w:color="auto"/>
                <w:left w:val="none" w:sz="0" w:space="0" w:color="auto"/>
                <w:bottom w:val="none" w:sz="0" w:space="0" w:color="auto"/>
                <w:right w:val="none" w:sz="0" w:space="0" w:color="auto"/>
              </w:divBdr>
            </w:div>
            <w:div w:id="1509515388">
              <w:marLeft w:val="0"/>
              <w:marRight w:val="0"/>
              <w:marTop w:val="0"/>
              <w:marBottom w:val="0"/>
              <w:divBdr>
                <w:top w:val="none" w:sz="0" w:space="0" w:color="auto"/>
                <w:left w:val="none" w:sz="0" w:space="0" w:color="auto"/>
                <w:bottom w:val="none" w:sz="0" w:space="0" w:color="auto"/>
                <w:right w:val="none" w:sz="0" w:space="0" w:color="auto"/>
              </w:divBdr>
            </w:div>
            <w:div w:id="1547060104">
              <w:marLeft w:val="0"/>
              <w:marRight w:val="0"/>
              <w:marTop w:val="0"/>
              <w:marBottom w:val="0"/>
              <w:divBdr>
                <w:top w:val="none" w:sz="0" w:space="0" w:color="auto"/>
                <w:left w:val="none" w:sz="0" w:space="0" w:color="auto"/>
                <w:bottom w:val="none" w:sz="0" w:space="0" w:color="auto"/>
                <w:right w:val="none" w:sz="0" w:space="0" w:color="auto"/>
              </w:divBdr>
            </w:div>
            <w:div w:id="1799908892">
              <w:marLeft w:val="0"/>
              <w:marRight w:val="0"/>
              <w:marTop w:val="0"/>
              <w:marBottom w:val="0"/>
              <w:divBdr>
                <w:top w:val="none" w:sz="0" w:space="0" w:color="auto"/>
                <w:left w:val="none" w:sz="0" w:space="0" w:color="auto"/>
                <w:bottom w:val="none" w:sz="0" w:space="0" w:color="auto"/>
                <w:right w:val="none" w:sz="0" w:space="0" w:color="auto"/>
              </w:divBdr>
            </w:div>
            <w:div w:id="1888953020">
              <w:marLeft w:val="0"/>
              <w:marRight w:val="0"/>
              <w:marTop w:val="0"/>
              <w:marBottom w:val="0"/>
              <w:divBdr>
                <w:top w:val="none" w:sz="0" w:space="0" w:color="auto"/>
                <w:left w:val="none" w:sz="0" w:space="0" w:color="auto"/>
                <w:bottom w:val="none" w:sz="0" w:space="0" w:color="auto"/>
                <w:right w:val="none" w:sz="0" w:space="0" w:color="auto"/>
              </w:divBdr>
            </w:div>
            <w:div w:id="2097360210">
              <w:marLeft w:val="0"/>
              <w:marRight w:val="0"/>
              <w:marTop w:val="0"/>
              <w:marBottom w:val="0"/>
              <w:divBdr>
                <w:top w:val="none" w:sz="0" w:space="0" w:color="auto"/>
                <w:left w:val="none" w:sz="0" w:space="0" w:color="auto"/>
                <w:bottom w:val="none" w:sz="0" w:space="0" w:color="auto"/>
                <w:right w:val="none" w:sz="0" w:space="0" w:color="auto"/>
              </w:divBdr>
            </w:div>
            <w:div w:id="2124297679">
              <w:marLeft w:val="0"/>
              <w:marRight w:val="0"/>
              <w:marTop w:val="0"/>
              <w:marBottom w:val="0"/>
              <w:divBdr>
                <w:top w:val="none" w:sz="0" w:space="0" w:color="auto"/>
                <w:left w:val="none" w:sz="0" w:space="0" w:color="auto"/>
                <w:bottom w:val="none" w:sz="0" w:space="0" w:color="auto"/>
                <w:right w:val="none" w:sz="0" w:space="0" w:color="auto"/>
              </w:divBdr>
            </w:div>
          </w:divsChild>
        </w:div>
        <w:div w:id="1646665535">
          <w:marLeft w:val="0"/>
          <w:marRight w:val="0"/>
          <w:marTop w:val="0"/>
          <w:marBottom w:val="0"/>
          <w:divBdr>
            <w:top w:val="none" w:sz="0" w:space="0" w:color="auto"/>
            <w:left w:val="none" w:sz="0" w:space="0" w:color="auto"/>
            <w:bottom w:val="none" w:sz="0" w:space="0" w:color="auto"/>
            <w:right w:val="none" w:sz="0" w:space="0" w:color="auto"/>
          </w:divBdr>
          <w:divsChild>
            <w:div w:id="6102145">
              <w:marLeft w:val="0"/>
              <w:marRight w:val="0"/>
              <w:marTop w:val="0"/>
              <w:marBottom w:val="0"/>
              <w:divBdr>
                <w:top w:val="none" w:sz="0" w:space="0" w:color="auto"/>
                <w:left w:val="none" w:sz="0" w:space="0" w:color="auto"/>
                <w:bottom w:val="none" w:sz="0" w:space="0" w:color="auto"/>
                <w:right w:val="none" w:sz="0" w:space="0" w:color="auto"/>
              </w:divBdr>
            </w:div>
            <w:div w:id="38870881">
              <w:marLeft w:val="0"/>
              <w:marRight w:val="0"/>
              <w:marTop w:val="0"/>
              <w:marBottom w:val="0"/>
              <w:divBdr>
                <w:top w:val="none" w:sz="0" w:space="0" w:color="auto"/>
                <w:left w:val="none" w:sz="0" w:space="0" w:color="auto"/>
                <w:bottom w:val="none" w:sz="0" w:space="0" w:color="auto"/>
                <w:right w:val="none" w:sz="0" w:space="0" w:color="auto"/>
              </w:divBdr>
            </w:div>
            <w:div w:id="175731243">
              <w:marLeft w:val="0"/>
              <w:marRight w:val="0"/>
              <w:marTop w:val="0"/>
              <w:marBottom w:val="0"/>
              <w:divBdr>
                <w:top w:val="none" w:sz="0" w:space="0" w:color="auto"/>
                <w:left w:val="none" w:sz="0" w:space="0" w:color="auto"/>
                <w:bottom w:val="none" w:sz="0" w:space="0" w:color="auto"/>
                <w:right w:val="none" w:sz="0" w:space="0" w:color="auto"/>
              </w:divBdr>
            </w:div>
            <w:div w:id="199830040">
              <w:marLeft w:val="0"/>
              <w:marRight w:val="0"/>
              <w:marTop w:val="0"/>
              <w:marBottom w:val="0"/>
              <w:divBdr>
                <w:top w:val="none" w:sz="0" w:space="0" w:color="auto"/>
                <w:left w:val="none" w:sz="0" w:space="0" w:color="auto"/>
                <w:bottom w:val="none" w:sz="0" w:space="0" w:color="auto"/>
                <w:right w:val="none" w:sz="0" w:space="0" w:color="auto"/>
              </w:divBdr>
            </w:div>
            <w:div w:id="239217301">
              <w:marLeft w:val="0"/>
              <w:marRight w:val="0"/>
              <w:marTop w:val="0"/>
              <w:marBottom w:val="0"/>
              <w:divBdr>
                <w:top w:val="none" w:sz="0" w:space="0" w:color="auto"/>
                <w:left w:val="none" w:sz="0" w:space="0" w:color="auto"/>
                <w:bottom w:val="none" w:sz="0" w:space="0" w:color="auto"/>
                <w:right w:val="none" w:sz="0" w:space="0" w:color="auto"/>
              </w:divBdr>
            </w:div>
            <w:div w:id="286932259">
              <w:marLeft w:val="0"/>
              <w:marRight w:val="0"/>
              <w:marTop w:val="0"/>
              <w:marBottom w:val="0"/>
              <w:divBdr>
                <w:top w:val="none" w:sz="0" w:space="0" w:color="auto"/>
                <w:left w:val="none" w:sz="0" w:space="0" w:color="auto"/>
                <w:bottom w:val="none" w:sz="0" w:space="0" w:color="auto"/>
                <w:right w:val="none" w:sz="0" w:space="0" w:color="auto"/>
              </w:divBdr>
            </w:div>
            <w:div w:id="317073790">
              <w:marLeft w:val="0"/>
              <w:marRight w:val="0"/>
              <w:marTop w:val="0"/>
              <w:marBottom w:val="0"/>
              <w:divBdr>
                <w:top w:val="none" w:sz="0" w:space="0" w:color="auto"/>
                <w:left w:val="none" w:sz="0" w:space="0" w:color="auto"/>
                <w:bottom w:val="none" w:sz="0" w:space="0" w:color="auto"/>
                <w:right w:val="none" w:sz="0" w:space="0" w:color="auto"/>
              </w:divBdr>
            </w:div>
            <w:div w:id="334773884">
              <w:marLeft w:val="0"/>
              <w:marRight w:val="0"/>
              <w:marTop w:val="0"/>
              <w:marBottom w:val="0"/>
              <w:divBdr>
                <w:top w:val="none" w:sz="0" w:space="0" w:color="auto"/>
                <w:left w:val="none" w:sz="0" w:space="0" w:color="auto"/>
                <w:bottom w:val="none" w:sz="0" w:space="0" w:color="auto"/>
                <w:right w:val="none" w:sz="0" w:space="0" w:color="auto"/>
              </w:divBdr>
            </w:div>
            <w:div w:id="409549867">
              <w:marLeft w:val="0"/>
              <w:marRight w:val="0"/>
              <w:marTop w:val="0"/>
              <w:marBottom w:val="0"/>
              <w:divBdr>
                <w:top w:val="none" w:sz="0" w:space="0" w:color="auto"/>
                <w:left w:val="none" w:sz="0" w:space="0" w:color="auto"/>
                <w:bottom w:val="none" w:sz="0" w:space="0" w:color="auto"/>
                <w:right w:val="none" w:sz="0" w:space="0" w:color="auto"/>
              </w:divBdr>
            </w:div>
            <w:div w:id="448282568">
              <w:marLeft w:val="0"/>
              <w:marRight w:val="0"/>
              <w:marTop w:val="0"/>
              <w:marBottom w:val="0"/>
              <w:divBdr>
                <w:top w:val="none" w:sz="0" w:space="0" w:color="auto"/>
                <w:left w:val="none" w:sz="0" w:space="0" w:color="auto"/>
                <w:bottom w:val="none" w:sz="0" w:space="0" w:color="auto"/>
                <w:right w:val="none" w:sz="0" w:space="0" w:color="auto"/>
              </w:divBdr>
            </w:div>
            <w:div w:id="462503777">
              <w:marLeft w:val="0"/>
              <w:marRight w:val="0"/>
              <w:marTop w:val="0"/>
              <w:marBottom w:val="0"/>
              <w:divBdr>
                <w:top w:val="none" w:sz="0" w:space="0" w:color="auto"/>
                <w:left w:val="none" w:sz="0" w:space="0" w:color="auto"/>
                <w:bottom w:val="none" w:sz="0" w:space="0" w:color="auto"/>
                <w:right w:val="none" w:sz="0" w:space="0" w:color="auto"/>
              </w:divBdr>
            </w:div>
            <w:div w:id="628167825">
              <w:marLeft w:val="0"/>
              <w:marRight w:val="0"/>
              <w:marTop w:val="0"/>
              <w:marBottom w:val="0"/>
              <w:divBdr>
                <w:top w:val="none" w:sz="0" w:space="0" w:color="auto"/>
                <w:left w:val="none" w:sz="0" w:space="0" w:color="auto"/>
                <w:bottom w:val="none" w:sz="0" w:space="0" w:color="auto"/>
                <w:right w:val="none" w:sz="0" w:space="0" w:color="auto"/>
              </w:divBdr>
            </w:div>
            <w:div w:id="638612193">
              <w:marLeft w:val="0"/>
              <w:marRight w:val="0"/>
              <w:marTop w:val="0"/>
              <w:marBottom w:val="0"/>
              <w:divBdr>
                <w:top w:val="none" w:sz="0" w:space="0" w:color="auto"/>
                <w:left w:val="none" w:sz="0" w:space="0" w:color="auto"/>
                <w:bottom w:val="none" w:sz="0" w:space="0" w:color="auto"/>
                <w:right w:val="none" w:sz="0" w:space="0" w:color="auto"/>
              </w:divBdr>
            </w:div>
            <w:div w:id="723869464">
              <w:marLeft w:val="0"/>
              <w:marRight w:val="0"/>
              <w:marTop w:val="0"/>
              <w:marBottom w:val="0"/>
              <w:divBdr>
                <w:top w:val="none" w:sz="0" w:space="0" w:color="auto"/>
                <w:left w:val="none" w:sz="0" w:space="0" w:color="auto"/>
                <w:bottom w:val="none" w:sz="0" w:space="0" w:color="auto"/>
                <w:right w:val="none" w:sz="0" w:space="0" w:color="auto"/>
              </w:divBdr>
            </w:div>
            <w:div w:id="753359069">
              <w:marLeft w:val="0"/>
              <w:marRight w:val="0"/>
              <w:marTop w:val="0"/>
              <w:marBottom w:val="0"/>
              <w:divBdr>
                <w:top w:val="none" w:sz="0" w:space="0" w:color="auto"/>
                <w:left w:val="none" w:sz="0" w:space="0" w:color="auto"/>
                <w:bottom w:val="none" w:sz="0" w:space="0" w:color="auto"/>
                <w:right w:val="none" w:sz="0" w:space="0" w:color="auto"/>
              </w:divBdr>
            </w:div>
            <w:div w:id="859390649">
              <w:marLeft w:val="0"/>
              <w:marRight w:val="0"/>
              <w:marTop w:val="0"/>
              <w:marBottom w:val="0"/>
              <w:divBdr>
                <w:top w:val="none" w:sz="0" w:space="0" w:color="auto"/>
                <w:left w:val="none" w:sz="0" w:space="0" w:color="auto"/>
                <w:bottom w:val="none" w:sz="0" w:space="0" w:color="auto"/>
                <w:right w:val="none" w:sz="0" w:space="0" w:color="auto"/>
              </w:divBdr>
            </w:div>
            <w:div w:id="945425553">
              <w:marLeft w:val="0"/>
              <w:marRight w:val="0"/>
              <w:marTop w:val="0"/>
              <w:marBottom w:val="0"/>
              <w:divBdr>
                <w:top w:val="none" w:sz="0" w:space="0" w:color="auto"/>
                <w:left w:val="none" w:sz="0" w:space="0" w:color="auto"/>
                <w:bottom w:val="none" w:sz="0" w:space="0" w:color="auto"/>
                <w:right w:val="none" w:sz="0" w:space="0" w:color="auto"/>
              </w:divBdr>
            </w:div>
            <w:div w:id="960769675">
              <w:marLeft w:val="0"/>
              <w:marRight w:val="0"/>
              <w:marTop w:val="0"/>
              <w:marBottom w:val="0"/>
              <w:divBdr>
                <w:top w:val="none" w:sz="0" w:space="0" w:color="auto"/>
                <w:left w:val="none" w:sz="0" w:space="0" w:color="auto"/>
                <w:bottom w:val="none" w:sz="0" w:space="0" w:color="auto"/>
                <w:right w:val="none" w:sz="0" w:space="0" w:color="auto"/>
              </w:divBdr>
            </w:div>
            <w:div w:id="1042678953">
              <w:marLeft w:val="0"/>
              <w:marRight w:val="0"/>
              <w:marTop w:val="0"/>
              <w:marBottom w:val="0"/>
              <w:divBdr>
                <w:top w:val="none" w:sz="0" w:space="0" w:color="auto"/>
                <w:left w:val="none" w:sz="0" w:space="0" w:color="auto"/>
                <w:bottom w:val="none" w:sz="0" w:space="0" w:color="auto"/>
                <w:right w:val="none" w:sz="0" w:space="0" w:color="auto"/>
              </w:divBdr>
            </w:div>
            <w:div w:id="1075861391">
              <w:marLeft w:val="0"/>
              <w:marRight w:val="0"/>
              <w:marTop w:val="0"/>
              <w:marBottom w:val="0"/>
              <w:divBdr>
                <w:top w:val="none" w:sz="0" w:space="0" w:color="auto"/>
                <w:left w:val="none" w:sz="0" w:space="0" w:color="auto"/>
                <w:bottom w:val="none" w:sz="0" w:space="0" w:color="auto"/>
                <w:right w:val="none" w:sz="0" w:space="0" w:color="auto"/>
              </w:divBdr>
            </w:div>
            <w:div w:id="1089037502">
              <w:marLeft w:val="0"/>
              <w:marRight w:val="0"/>
              <w:marTop w:val="0"/>
              <w:marBottom w:val="0"/>
              <w:divBdr>
                <w:top w:val="none" w:sz="0" w:space="0" w:color="auto"/>
                <w:left w:val="none" w:sz="0" w:space="0" w:color="auto"/>
                <w:bottom w:val="none" w:sz="0" w:space="0" w:color="auto"/>
                <w:right w:val="none" w:sz="0" w:space="0" w:color="auto"/>
              </w:divBdr>
            </w:div>
            <w:div w:id="1103643929">
              <w:marLeft w:val="0"/>
              <w:marRight w:val="0"/>
              <w:marTop w:val="0"/>
              <w:marBottom w:val="0"/>
              <w:divBdr>
                <w:top w:val="none" w:sz="0" w:space="0" w:color="auto"/>
                <w:left w:val="none" w:sz="0" w:space="0" w:color="auto"/>
                <w:bottom w:val="none" w:sz="0" w:space="0" w:color="auto"/>
                <w:right w:val="none" w:sz="0" w:space="0" w:color="auto"/>
              </w:divBdr>
            </w:div>
            <w:div w:id="1136678657">
              <w:marLeft w:val="0"/>
              <w:marRight w:val="0"/>
              <w:marTop w:val="0"/>
              <w:marBottom w:val="0"/>
              <w:divBdr>
                <w:top w:val="none" w:sz="0" w:space="0" w:color="auto"/>
                <w:left w:val="none" w:sz="0" w:space="0" w:color="auto"/>
                <w:bottom w:val="none" w:sz="0" w:space="0" w:color="auto"/>
                <w:right w:val="none" w:sz="0" w:space="0" w:color="auto"/>
              </w:divBdr>
            </w:div>
            <w:div w:id="1181551727">
              <w:marLeft w:val="0"/>
              <w:marRight w:val="0"/>
              <w:marTop w:val="0"/>
              <w:marBottom w:val="0"/>
              <w:divBdr>
                <w:top w:val="none" w:sz="0" w:space="0" w:color="auto"/>
                <w:left w:val="none" w:sz="0" w:space="0" w:color="auto"/>
                <w:bottom w:val="none" w:sz="0" w:space="0" w:color="auto"/>
                <w:right w:val="none" w:sz="0" w:space="0" w:color="auto"/>
              </w:divBdr>
            </w:div>
            <w:div w:id="1225025461">
              <w:marLeft w:val="0"/>
              <w:marRight w:val="0"/>
              <w:marTop w:val="0"/>
              <w:marBottom w:val="0"/>
              <w:divBdr>
                <w:top w:val="none" w:sz="0" w:space="0" w:color="auto"/>
                <w:left w:val="none" w:sz="0" w:space="0" w:color="auto"/>
                <w:bottom w:val="none" w:sz="0" w:space="0" w:color="auto"/>
                <w:right w:val="none" w:sz="0" w:space="0" w:color="auto"/>
              </w:divBdr>
            </w:div>
            <w:div w:id="1236017202">
              <w:marLeft w:val="0"/>
              <w:marRight w:val="0"/>
              <w:marTop w:val="0"/>
              <w:marBottom w:val="0"/>
              <w:divBdr>
                <w:top w:val="none" w:sz="0" w:space="0" w:color="auto"/>
                <w:left w:val="none" w:sz="0" w:space="0" w:color="auto"/>
                <w:bottom w:val="none" w:sz="0" w:space="0" w:color="auto"/>
                <w:right w:val="none" w:sz="0" w:space="0" w:color="auto"/>
              </w:divBdr>
            </w:div>
            <w:div w:id="1261328986">
              <w:marLeft w:val="0"/>
              <w:marRight w:val="0"/>
              <w:marTop w:val="0"/>
              <w:marBottom w:val="0"/>
              <w:divBdr>
                <w:top w:val="none" w:sz="0" w:space="0" w:color="auto"/>
                <w:left w:val="none" w:sz="0" w:space="0" w:color="auto"/>
                <w:bottom w:val="none" w:sz="0" w:space="0" w:color="auto"/>
                <w:right w:val="none" w:sz="0" w:space="0" w:color="auto"/>
              </w:divBdr>
            </w:div>
            <w:div w:id="1294944333">
              <w:marLeft w:val="0"/>
              <w:marRight w:val="0"/>
              <w:marTop w:val="0"/>
              <w:marBottom w:val="0"/>
              <w:divBdr>
                <w:top w:val="none" w:sz="0" w:space="0" w:color="auto"/>
                <w:left w:val="none" w:sz="0" w:space="0" w:color="auto"/>
                <w:bottom w:val="none" w:sz="0" w:space="0" w:color="auto"/>
                <w:right w:val="none" w:sz="0" w:space="0" w:color="auto"/>
              </w:divBdr>
            </w:div>
            <w:div w:id="1301839086">
              <w:marLeft w:val="0"/>
              <w:marRight w:val="0"/>
              <w:marTop w:val="0"/>
              <w:marBottom w:val="0"/>
              <w:divBdr>
                <w:top w:val="none" w:sz="0" w:space="0" w:color="auto"/>
                <w:left w:val="none" w:sz="0" w:space="0" w:color="auto"/>
                <w:bottom w:val="none" w:sz="0" w:space="0" w:color="auto"/>
                <w:right w:val="none" w:sz="0" w:space="0" w:color="auto"/>
              </w:divBdr>
            </w:div>
            <w:div w:id="1394423311">
              <w:marLeft w:val="0"/>
              <w:marRight w:val="0"/>
              <w:marTop w:val="0"/>
              <w:marBottom w:val="0"/>
              <w:divBdr>
                <w:top w:val="none" w:sz="0" w:space="0" w:color="auto"/>
                <w:left w:val="none" w:sz="0" w:space="0" w:color="auto"/>
                <w:bottom w:val="none" w:sz="0" w:space="0" w:color="auto"/>
                <w:right w:val="none" w:sz="0" w:space="0" w:color="auto"/>
              </w:divBdr>
            </w:div>
            <w:div w:id="1437288166">
              <w:marLeft w:val="0"/>
              <w:marRight w:val="0"/>
              <w:marTop w:val="0"/>
              <w:marBottom w:val="0"/>
              <w:divBdr>
                <w:top w:val="none" w:sz="0" w:space="0" w:color="auto"/>
                <w:left w:val="none" w:sz="0" w:space="0" w:color="auto"/>
                <w:bottom w:val="none" w:sz="0" w:space="0" w:color="auto"/>
                <w:right w:val="none" w:sz="0" w:space="0" w:color="auto"/>
              </w:divBdr>
            </w:div>
            <w:div w:id="1517310352">
              <w:marLeft w:val="0"/>
              <w:marRight w:val="0"/>
              <w:marTop w:val="0"/>
              <w:marBottom w:val="0"/>
              <w:divBdr>
                <w:top w:val="none" w:sz="0" w:space="0" w:color="auto"/>
                <w:left w:val="none" w:sz="0" w:space="0" w:color="auto"/>
                <w:bottom w:val="none" w:sz="0" w:space="0" w:color="auto"/>
                <w:right w:val="none" w:sz="0" w:space="0" w:color="auto"/>
              </w:divBdr>
            </w:div>
            <w:div w:id="1574852800">
              <w:marLeft w:val="0"/>
              <w:marRight w:val="0"/>
              <w:marTop w:val="0"/>
              <w:marBottom w:val="0"/>
              <w:divBdr>
                <w:top w:val="none" w:sz="0" w:space="0" w:color="auto"/>
                <w:left w:val="none" w:sz="0" w:space="0" w:color="auto"/>
                <w:bottom w:val="none" w:sz="0" w:space="0" w:color="auto"/>
                <w:right w:val="none" w:sz="0" w:space="0" w:color="auto"/>
              </w:divBdr>
            </w:div>
            <w:div w:id="1581450393">
              <w:marLeft w:val="0"/>
              <w:marRight w:val="0"/>
              <w:marTop w:val="0"/>
              <w:marBottom w:val="0"/>
              <w:divBdr>
                <w:top w:val="none" w:sz="0" w:space="0" w:color="auto"/>
                <w:left w:val="none" w:sz="0" w:space="0" w:color="auto"/>
                <w:bottom w:val="none" w:sz="0" w:space="0" w:color="auto"/>
                <w:right w:val="none" w:sz="0" w:space="0" w:color="auto"/>
              </w:divBdr>
            </w:div>
            <w:div w:id="1654868341">
              <w:marLeft w:val="0"/>
              <w:marRight w:val="0"/>
              <w:marTop w:val="0"/>
              <w:marBottom w:val="0"/>
              <w:divBdr>
                <w:top w:val="none" w:sz="0" w:space="0" w:color="auto"/>
                <w:left w:val="none" w:sz="0" w:space="0" w:color="auto"/>
                <w:bottom w:val="none" w:sz="0" w:space="0" w:color="auto"/>
                <w:right w:val="none" w:sz="0" w:space="0" w:color="auto"/>
              </w:divBdr>
            </w:div>
            <w:div w:id="1686708785">
              <w:marLeft w:val="0"/>
              <w:marRight w:val="0"/>
              <w:marTop w:val="0"/>
              <w:marBottom w:val="0"/>
              <w:divBdr>
                <w:top w:val="none" w:sz="0" w:space="0" w:color="auto"/>
                <w:left w:val="none" w:sz="0" w:space="0" w:color="auto"/>
                <w:bottom w:val="none" w:sz="0" w:space="0" w:color="auto"/>
                <w:right w:val="none" w:sz="0" w:space="0" w:color="auto"/>
              </w:divBdr>
            </w:div>
            <w:div w:id="1700356309">
              <w:marLeft w:val="0"/>
              <w:marRight w:val="0"/>
              <w:marTop w:val="0"/>
              <w:marBottom w:val="0"/>
              <w:divBdr>
                <w:top w:val="none" w:sz="0" w:space="0" w:color="auto"/>
                <w:left w:val="none" w:sz="0" w:space="0" w:color="auto"/>
                <w:bottom w:val="none" w:sz="0" w:space="0" w:color="auto"/>
                <w:right w:val="none" w:sz="0" w:space="0" w:color="auto"/>
              </w:divBdr>
            </w:div>
            <w:div w:id="1712263916">
              <w:marLeft w:val="0"/>
              <w:marRight w:val="0"/>
              <w:marTop w:val="0"/>
              <w:marBottom w:val="0"/>
              <w:divBdr>
                <w:top w:val="none" w:sz="0" w:space="0" w:color="auto"/>
                <w:left w:val="none" w:sz="0" w:space="0" w:color="auto"/>
                <w:bottom w:val="none" w:sz="0" w:space="0" w:color="auto"/>
                <w:right w:val="none" w:sz="0" w:space="0" w:color="auto"/>
              </w:divBdr>
            </w:div>
            <w:div w:id="1764303716">
              <w:marLeft w:val="0"/>
              <w:marRight w:val="0"/>
              <w:marTop w:val="0"/>
              <w:marBottom w:val="0"/>
              <w:divBdr>
                <w:top w:val="none" w:sz="0" w:space="0" w:color="auto"/>
                <w:left w:val="none" w:sz="0" w:space="0" w:color="auto"/>
                <w:bottom w:val="none" w:sz="0" w:space="0" w:color="auto"/>
                <w:right w:val="none" w:sz="0" w:space="0" w:color="auto"/>
              </w:divBdr>
            </w:div>
            <w:div w:id="1950165855">
              <w:marLeft w:val="0"/>
              <w:marRight w:val="0"/>
              <w:marTop w:val="0"/>
              <w:marBottom w:val="0"/>
              <w:divBdr>
                <w:top w:val="none" w:sz="0" w:space="0" w:color="auto"/>
                <w:left w:val="none" w:sz="0" w:space="0" w:color="auto"/>
                <w:bottom w:val="none" w:sz="0" w:space="0" w:color="auto"/>
                <w:right w:val="none" w:sz="0" w:space="0" w:color="auto"/>
              </w:divBdr>
            </w:div>
            <w:div w:id="1950505633">
              <w:marLeft w:val="0"/>
              <w:marRight w:val="0"/>
              <w:marTop w:val="0"/>
              <w:marBottom w:val="0"/>
              <w:divBdr>
                <w:top w:val="none" w:sz="0" w:space="0" w:color="auto"/>
                <w:left w:val="none" w:sz="0" w:space="0" w:color="auto"/>
                <w:bottom w:val="none" w:sz="0" w:space="0" w:color="auto"/>
                <w:right w:val="none" w:sz="0" w:space="0" w:color="auto"/>
              </w:divBdr>
              <w:divsChild>
                <w:div w:id="280839362">
                  <w:marLeft w:val="-75"/>
                  <w:marRight w:val="0"/>
                  <w:marTop w:val="30"/>
                  <w:marBottom w:val="30"/>
                  <w:divBdr>
                    <w:top w:val="none" w:sz="0" w:space="0" w:color="auto"/>
                    <w:left w:val="none" w:sz="0" w:space="0" w:color="auto"/>
                    <w:bottom w:val="none" w:sz="0" w:space="0" w:color="auto"/>
                    <w:right w:val="none" w:sz="0" w:space="0" w:color="auto"/>
                  </w:divBdr>
                  <w:divsChild>
                    <w:div w:id="127284234">
                      <w:marLeft w:val="0"/>
                      <w:marRight w:val="0"/>
                      <w:marTop w:val="0"/>
                      <w:marBottom w:val="0"/>
                      <w:divBdr>
                        <w:top w:val="none" w:sz="0" w:space="0" w:color="auto"/>
                        <w:left w:val="none" w:sz="0" w:space="0" w:color="auto"/>
                        <w:bottom w:val="none" w:sz="0" w:space="0" w:color="auto"/>
                        <w:right w:val="none" w:sz="0" w:space="0" w:color="auto"/>
                      </w:divBdr>
                      <w:divsChild>
                        <w:div w:id="845559942">
                          <w:marLeft w:val="0"/>
                          <w:marRight w:val="0"/>
                          <w:marTop w:val="0"/>
                          <w:marBottom w:val="0"/>
                          <w:divBdr>
                            <w:top w:val="none" w:sz="0" w:space="0" w:color="auto"/>
                            <w:left w:val="none" w:sz="0" w:space="0" w:color="auto"/>
                            <w:bottom w:val="none" w:sz="0" w:space="0" w:color="auto"/>
                            <w:right w:val="none" w:sz="0" w:space="0" w:color="auto"/>
                          </w:divBdr>
                        </w:div>
                        <w:div w:id="1976909678">
                          <w:marLeft w:val="0"/>
                          <w:marRight w:val="0"/>
                          <w:marTop w:val="0"/>
                          <w:marBottom w:val="0"/>
                          <w:divBdr>
                            <w:top w:val="none" w:sz="0" w:space="0" w:color="auto"/>
                            <w:left w:val="none" w:sz="0" w:space="0" w:color="auto"/>
                            <w:bottom w:val="none" w:sz="0" w:space="0" w:color="auto"/>
                            <w:right w:val="none" w:sz="0" w:space="0" w:color="auto"/>
                          </w:divBdr>
                        </w:div>
                      </w:divsChild>
                    </w:div>
                    <w:div w:id="302932397">
                      <w:marLeft w:val="0"/>
                      <w:marRight w:val="0"/>
                      <w:marTop w:val="0"/>
                      <w:marBottom w:val="0"/>
                      <w:divBdr>
                        <w:top w:val="none" w:sz="0" w:space="0" w:color="auto"/>
                        <w:left w:val="none" w:sz="0" w:space="0" w:color="auto"/>
                        <w:bottom w:val="none" w:sz="0" w:space="0" w:color="auto"/>
                        <w:right w:val="none" w:sz="0" w:space="0" w:color="auto"/>
                      </w:divBdr>
                      <w:divsChild>
                        <w:div w:id="61102647">
                          <w:marLeft w:val="0"/>
                          <w:marRight w:val="0"/>
                          <w:marTop w:val="0"/>
                          <w:marBottom w:val="0"/>
                          <w:divBdr>
                            <w:top w:val="none" w:sz="0" w:space="0" w:color="auto"/>
                            <w:left w:val="none" w:sz="0" w:space="0" w:color="auto"/>
                            <w:bottom w:val="none" w:sz="0" w:space="0" w:color="auto"/>
                            <w:right w:val="none" w:sz="0" w:space="0" w:color="auto"/>
                          </w:divBdr>
                        </w:div>
                      </w:divsChild>
                    </w:div>
                    <w:div w:id="371803452">
                      <w:marLeft w:val="0"/>
                      <w:marRight w:val="0"/>
                      <w:marTop w:val="0"/>
                      <w:marBottom w:val="0"/>
                      <w:divBdr>
                        <w:top w:val="none" w:sz="0" w:space="0" w:color="auto"/>
                        <w:left w:val="none" w:sz="0" w:space="0" w:color="auto"/>
                        <w:bottom w:val="none" w:sz="0" w:space="0" w:color="auto"/>
                        <w:right w:val="none" w:sz="0" w:space="0" w:color="auto"/>
                      </w:divBdr>
                      <w:divsChild>
                        <w:div w:id="987711734">
                          <w:marLeft w:val="0"/>
                          <w:marRight w:val="0"/>
                          <w:marTop w:val="0"/>
                          <w:marBottom w:val="0"/>
                          <w:divBdr>
                            <w:top w:val="none" w:sz="0" w:space="0" w:color="auto"/>
                            <w:left w:val="none" w:sz="0" w:space="0" w:color="auto"/>
                            <w:bottom w:val="none" w:sz="0" w:space="0" w:color="auto"/>
                            <w:right w:val="none" w:sz="0" w:space="0" w:color="auto"/>
                          </w:divBdr>
                        </w:div>
                      </w:divsChild>
                    </w:div>
                    <w:div w:id="441728226">
                      <w:marLeft w:val="0"/>
                      <w:marRight w:val="0"/>
                      <w:marTop w:val="0"/>
                      <w:marBottom w:val="0"/>
                      <w:divBdr>
                        <w:top w:val="none" w:sz="0" w:space="0" w:color="auto"/>
                        <w:left w:val="none" w:sz="0" w:space="0" w:color="auto"/>
                        <w:bottom w:val="none" w:sz="0" w:space="0" w:color="auto"/>
                        <w:right w:val="none" w:sz="0" w:space="0" w:color="auto"/>
                      </w:divBdr>
                      <w:divsChild>
                        <w:div w:id="854079029">
                          <w:marLeft w:val="0"/>
                          <w:marRight w:val="0"/>
                          <w:marTop w:val="0"/>
                          <w:marBottom w:val="0"/>
                          <w:divBdr>
                            <w:top w:val="none" w:sz="0" w:space="0" w:color="auto"/>
                            <w:left w:val="none" w:sz="0" w:space="0" w:color="auto"/>
                            <w:bottom w:val="none" w:sz="0" w:space="0" w:color="auto"/>
                            <w:right w:val="none" w:sz="0" w:space="0" w:color="auto"/>
                          </w:divBdr>
                        </w:div>
                      </w:divsChild>
                    </w:div>
                    <w:div w:id="562370953">
                      <w:marLeft w:val="0"/>
                      <w:marRight w:val="0"/>
                      <w:marTop w:val="0"/>
                      <w:marBottom w:val="0"/>
                      <w:divBdr>
                        <w:top w:val="none" w:sz="0" w:space="0" w:color="auto"/>
                        <w:left w:val="none" w:sz="0" w:space="0" w:color="auto"/>
                        <w:bottom w:val="none" w:sz="0" w:space="0" w:color="auto"/>
                        <w:right w:val="none" w:sz="0" w:space="0" w:color="auto"/>
                      </w:divBdr>
                      <w:divsChild>
                        <w:div w:id="1578631549">
                          <w:marLeft w:val="0"/>
                          <w:marRight w:val="0"/>
                          <w:marTop w:val="0"/>
                          <w:marBottom w:val="0"/>
                          <w:divBdr>
                            <w:top w:val="none" w:sz="0" w:space="0" w:color="auto"/>
                            <w:left w:val="none" w:sz="0" w:space="0" w:color="auto"/>
                            <w:bottom w:val="none" w:sz="0" w:space="0" w:color="auto"/>
                            <w:right w:val="none" w:sz="0" w:space="0" w:color="auto"/>
                          </w:divBdr>
                        </w:div>
                      </w:divsChild>
                    </w:div>
                    <w:div w:id="1105610598">
                      <w:marLeft w:val="0"/>
                      <w:marRight w:val="0"/>
                      <w:marTop w:val="0"/>
                      <w:marBottom w:val="0"/>
                      <w:divBdr>
                        <w:top w:val="none" w:sz="0" w:space="0" w:color="auto"/>
                        <w:left w:val="none" w:sz="0" w:space="0" w:color="auto"/>
                        <w:bottom w:val="none" w:sz="0" w:space="0" w:color="auto"/>
                        <w:right w:val="none" w:sz="0" w:space="0" w:color="auto"/>
                      </w:divBdr>
                      <w:divsChild>
                        <w:div w:id="895820130">
                          <w:marLeft w:val="0"/>
                          <w:marRight w:val="0"/>
                          <w:marTop w:val="0"/>
                          <w:marBottom w:val="0"/>
                          <w:divBdr>
                            <w:top w:val="none" w:sz="0" w:space="0" w:color="auto"/>
                            <w:left w:val="none" w:sz="0" w:space="0" w:color="auto"/>
                            <w:bottom w:val="none" w:sz="0" w:space="0" w:color="auto"/>
                            <w:right w:val="none" w:sz="0" w:space="0" w:color="auto"/>
                          </w:divBdr>
                        </w:div>
                        <w:div w:id="1577276270">
                          <w:marLeft w:val="0"/>
                          <w:marRight w:val="0"/>
                          <w:marTop w:val="0"/>
                          <w:marBottom w:val="0"/>
                          <w:divBdr>
                            <w:top w:val="none" w:sz="0" w:space="0" w:color="auto"/>
                            <w:left w:val="none" w:sz="0" w:space="0" w:color="auto"/>
                            <w:bottom w:val="none" w:sz="0" w:space="0" w:color="auto"/>
                            <w:right w:val="none" w:sz="0" w:space="0" w:color="auto"/>
                          </w:divBdr>
                        </w:div>
                      </w:divsChild>
                    </w:div>
                    <w:div w:id="1487623891">
                      <w:marLeft w:val="0"/>
                      <w:marRight w:val="0"/>
                      <w:marTop w:val="0"/>
                      <w:marBottom w:val="0"/>
                      <w:divBdr>
                        <w:top w:val="none" w:sz="0" w:space="0" w:color="auto"/>
                        <w:left w:val="none" w:sz="0" w:space="0" w:color="auto"/>
                        <w:bottom w:val="none" w:sz="0" w:space="0" w:color="auto"/>
                        <w:right w:val="none" w:sz="0" w:space="0" w:color="auto"/>
                      </w:divBdr>
                      <w:divsChild>
                        <w:div w:id="701172182">
                          <w:marLeft w:val="0"/>
                          <w:marRight w:val="0"/>
                          <w:marTop w:val="0"/>
                          <w:marBottom w:val="0"/>
                          <w:divBdr>
                            <w:top w:val="none" w:sz="0" w:space="0" w:color="auto"/>
                            <w:left w:val="none" w:sz="0" w:space="0" w:color="auto"/>
                            <w:bottom w:val="none" w:sz="0" w:space="0" w:color="auto"/>
                            <w:right w:val="none" w:sz="0" w:space="0" w:color="auto"/>
                          </w:divBdr>
                        </w:div>
                        <w:div w:id="1420367669">
                          <w:marLeft w:val="0"/>
                          <w:marRight w:val="0"/>
                          <w:marTop w:val="0"/>
                          <w:marBottom w:val="0"/>
                          <w:divBdr>
                            <w:top w:val="none" w:sz="0" w:space="0" w:color="auto"/>
                            <w:left w:val="none" w:sz="0" w:space="0" w:color="auto"/>
                            <w:bottom w:val="none" w:sz="0" w:space="0" w:color="auto"/>
                            <w:right w:val="none" w:sz="0" w:space="0" w:color="auto"/>
                          </w:divBdr>
                        </w:div>
                        <w:div w:id="1539275850">
                          <w:marLeft w:val="0"/>
                          <w:marRight w:val="0"/>
                          <w:marTop w:val="0"/>
                          <w:marBottom w:val="0"/>
                          <w:divBdr>
                            <w:top w:val="none" w:sz="0" w:space="0" w:color="auto"/>
                            <w:left w:val="none" w:sz="0" w:space="0" w:color="auto"/>
                            <w:bottom w:val="none" w:sz="0" w:space="0" w:color="auto"/>
                            <w:right w:val="none" w:sz="0" w:space="0" w:color="auto"/>
                          </w:divBdr>
                        </w:div>
                      </w:divsChild>
                    </w:div>
                    <w:div w:id="1527668781">
                      <w:marLeft w:val="0"/>
                      <w:marRight w:val="0"/>
                      <w:marTop w:val="0"/>
                      <w:marBottom w:val="0"/>
                      <w:divBdr>
                        <w:top w:val="none" w:sz="0" w:space="0" w:color="auto"/>
                        <w:left w:val="none" w:sz="0" w:space="0" w:color="auto"/>
                        <w:bottom w:val="none" w:sz="0" w:space="0" w:color="auto"/>
                        <w:right w:val="none" w:sz="0" w:space="0" w:color="auto"/>
                      </w:divBdr>
                      <w:divsChild>
                        <w:div w:id="1968507697">
                          <w:marLeft w:val="0"/>
                          <w:marRight w:val="0"/>
                          <w:marTop w:val="0"/>
                          <w:marBottom w:val="0"/>
                          <w:divBdr>
                            <w:top w:val="none" w:sz="0" w:space="0" w:color="auto"/>
                            <w:left w:val="none" w:sz="0" w:space="0" w:color="auto"/>
                            <w:bottom w:val="none" w:sz="0" w:space="0" w:color="auto"/>
                            <w:right w:val="none" w:sz="0" w:space="0" w:color="auto"/>
                          </w:divBdr>
                        </w:div>
                      </w:divsChild>
                    </w:div>
                    <w:div w:id="1634215572">
                      <w:marLeft w:val="0"/>
                      <w:marRight w:val="0"/>
                      <w:marTop w:val="0"/>
                      <w:marBottom w:val="0"/>
                      <w:divBdr>
                        <w:top w:val="none" w:sz="0" w:space="0" w:color="auto"/>
                        <w:left w:val="none" w:sz="0" w:space="0" w:color="auto"/>
                        <w:bottom w:val="none" w:sz="0" w:space="0" w:color="auto"/>
                        <w:right w:val="none" w:sz="0" w:space="0" w:color="auto"/>
                      </w:divBdr>
                      <w:divsChild>
                        <w:div w:id="236596626">
                          <w:marLeft w:val="0"/>
                          <w:marRight w:val="0"/>
                          <w:marTop w:val="0"/>
                          <w:marBottom w:val="0"/>
                          <w:divBdr>
                            <w:top w:val="none" w:sz="0" w:space="0" w:color="auto"/>
                            <w:left w:val="none" w:sz="0" w:space="0" w:color="auto"/>
                            <w:bottom w:val="none" w:sz="0" w:space="0" w:color="auto"/>
                            <w:right w:val="none" w:sz="0" w:space="0" w:color="auto"/>
                          </w:divBdr>
                        </w:div>
                      </w:divsChild>
                    </w:div>
                    <w:div w:id="1909149322">
                      <w:marLeft w:val="0"/>
                      <w:marRight w:val="0"/>
                      <w:marTop w:val="0"/>
                      <w:marBottom w:val="0"/>
                      <w:divBdr>
                        <w:top w:val="none" w:sz="0" w:space="0" w:color="auto"/>
                        <w:left w:val="none" w:sz="0" w:space="0" w:color="auto"/>
                        <w:bottom w:val="none" w:sz="0" w:space="0" w:color="auto"/>
                        <w:right w:val="none" w:sz="0" w:space="0" w:color="auto"/>
                      </w:divBdr>
                      <w:divsChild>
                        <w:div w:id="1428963369">
                          <w:marLeft w:val="0"/>
                          <w:marRight w:val="0"/>
                          <w:marTop w:val="0"/>
                          <w:marBottom w:val="0"/>
                          <w:divBdr>
                            <w:top w:val="none" w:sz="0" w:space="0" w:color="auto"/>
                            <w:left w:val="none" w:sz="0" w:space="0" w:color="auto"/>
                            <w:bottom w:val="none" w:sz="0" w:space="0" w:color="auto"/>
                            <w:right w:val="none" w:sz="0" w:space="0" w:color="auto"/>
                          </w:divBdr>
                        </w:div>
                      </w:divsChild>
                    </w:div>
                    <w:div w:id="2038696644">
                      <w:marLeft w:val="0"/>
                      <w:marRight w:val="0"/>
                      <w:marTop w:val="0"/>
                      <w:marBottom w:val="0"/>
                      <w:divBdr>
                        <w:top w:val="none" w:sz="0" w:space="0" w:color="auto"/>
                        <w:left w:val="none" w:sz="0" w:space="0" w:color="auto"/>
                        <w:bottom w:val="none" w:sz="0" w:space="0" w:color="auto"/>
                        <w:right w:val="none" w:sz="0" w:space="0" w:color="auto"/>
                      </w:divBdr>
                      <w:divsChild>
                        <w:div w:id="1101336924">
                          <w:marLeft w:val="0"/>
                          <w:marRight w:val="0"/>
                          <w:marTop w:val="0"/>
                          <w:marBottom w:val="0"/>
                          <w:divBdr>
                            <w:top w:val="none" w:sz="0" w:space="0" w:color="auto"/>
                            <w:left w:val="none" w:sz="0" w:space="0" w:color="auto"/>
                            <w:bottom w:val="none" w:sz="0" w:space="0" w:color="auto"/>
                            <w:right w:val="none" w:sz="0" w:space="0" w:color="auto"/>
                          </w:divBdr>
                        </w:div>
                      </w:divsChild>
                    </w:div>
                    <w:div w:id="2126728940">
                      <w:marLeft w:val="0"/>
                      <w:marRight w:val="0"/>
                      <w:marTop w:val="0"/>
                      <w:marBottom w:val="0"/>
                      <w:divBdr>
                        <w:top w:val="none" w:sz="0" w:space="0" w:color="auto"/>
                        <w:left w:val="none" w:sz="0" w:space="0" w:color="auto"/>
                        <w:bottom w:val="none" w:sz="0" w:space="0" w:color="auto"/>
                        <w:right w:val="none" w:sz="0" w:space="0" w:color="auto"/>
                      </w:divBdr>
                      <w:divsChild>
                        <w:div w:id="38059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148356">
              <w:marLeft w:val="0"/>
              <w:marRight w:val="0"/>
              <w:marTop w:val="0"/>
              <w:marBottom w:val="0"/>
              <w:divBdr>
                <w:top w:val="none" w:sz="0" w:space="0" w:color="auto"/>
                <w:left w:val="none" w:sz="0" w:space="0" w:color="auto"/>
                <w:bottom w:val="none" w:sz="0" w:space="0" w:color="auto"/>
                <w:right w:val="none" w:sz="0" w:space="0" w:color="auto"/>
              </w:divBdr>
            </w:div>
            <w:div w:id="2058845817">
              <w:marLeft w:val="0"/>
              <w:marRight w:val="0"/>
              <w:marTop w:val="0"/>
              <w:marBottom w:val="0"/>
              <w:divBdr>
                <w:top w:val="none" w:sz="0" w:space="0" w:color="auto"/>
                <w:left w:val="none" w:sz="0" w:space="0" w:color="auto"/>
                <w:bottom w:val="none" w:sz="0" w:space="0" w:color="auto"/>
                <w:right w:val="none" w:sz="0" w:space="0" w:color="auto"/>
              </w:divBdr>
            </w:div>
            <w:div w:id="2071538981">
              <w:marLeft w:val="0"/>
              <w:marRight w:val="0"/>
              <w:marTop w:val="0"/>
              <w:marBottom w:val="0"/>
              <w:divBdr>
                <w:top w:val="none" w:sz="0" w:space="0" w:color="auto"/>
                <w:left w:val="none" w:sz="0" w:space="0" w:color="auto"/>
                <w:bottom w:val="none" w:sz="0" w:space="0" w:color="auto"/>
                <w:right w:val="none" w:sz="0" w:space="0" w:color="auto"/>
              </w:divBdr>
            </w:div>
            <w:div w:id="2081051368">
              <w:marLeft w:val="0"/>
              <w:marRight w:val="0"/>
              <w:marTop w:val="0"/>
              <w:marBottom w:val="0"/>
              <w:divBdr>
                <w:top w:val="none" w:sz="0" w:space="0" w:color="auto"/>
                <w:left w:val="none" w:sz="0" w:space="0" w:color="auto"/>
                <w:bottom w:val="none" w:sz="0" w:space="0" w:color="auto"/>
                <w:right w:val="none" w:sz="0" w:space="0" w:color="auto"/>
              </w:divBdr>
            </w:div>
            <w:div w:id="2084907821">
              <w:marLeft w:val="0"/>
              <w:marRight w:val="0"/>
              <w:marTop w:val="0"/>
              <w:marBottom w:val="0"/>
              <w:divBdr>
                <w:top w:val="none" w:sz="0" w:space="0" w:color="auto"/>
                <w:left w:val="none" w:sz="0" w:space="0" w:color="auto"/>
                <w:bottom w:val="none" w:sz="0" w:space="0" w:color="auto"/>
                <w:right w:val="none" w:sz="0" w:space="0" w:color="auto"/>
              </w:divBdr>
            </w:div>
            <w:div w:id="2110928483">
              <w:marLeft w:val="0"/>
              <w:marRight w:val="0"/>
              <w:marTop w:val="0"/>
              <w:marBottom w:val="0"/>
              <w:divBdr>
                <w:top w:val="none" w:sz="0" w:space="0" w:color="auto"/>
                <w:left w:val="none" w:sz="0" w:space="0" w:color="auto"/>
                <w:bottom w:val="none" w:sz="0" w:space="0" w:color="auto"/>
                <w:right w:val="none" w:sz="0" w:space="0" w:color="auto"/>
              </w:divBdr>
            </w:div>
            <w:div w:id="2121758417">
              <w:marLeft w:val="0"/>
              <w:marRight w:val="0"/>
              <w:marTop w:val="0"/>
              <w:marBottom w:val="0"/>
              <w:divBdr>
                <w:top w:val="none" w:sz="0" w:space="0" w:color="auto"/>
                <w:left w:val="none" w:sz="0" w:space="0" w:color="auto"/>
                <w:bottom w:val="none" w:sz="0" w:space="0" w:color="auto"/>
                <w:right w:val="none" w:sz="0" w:space="0" w:color="auto"/>
              </w:divBdr>
            </w:div>
            <w:div w:id="2136168755">
              <w:marLeft w:val="0"/>
              <w:marRight w:val="0"/>
              <w:marTop w:val="0"/>
              <w:marBottom w:val="0"/>
              <w:divBdr>
                <w:top w:val="none" w:sz="0" w:space="0" w:color="auto"/>
                <w:left w:val="none" w:sz="0" w:space="0" w:color="auto"/>
                <w:bottom w:val="none" w:sz="0" w:space="0" w:color="auto"/>
                <w:right w:val="none" w:sz="0" w:space="0" w:color="auto"/>
              </w:divBdr>
            </w:div>
          </w:divsChild>
        </w:div>
        <w:div w:id="1667049532">
          <w:marLeft w:val="0"/>
          <w:marRight w:val="0"/>
          <w:marTop w:val="0"/>
          <w:marBottom w:val="0"/>
          <w:divBdr>
            <w:top w:val="none" w:sz="0" w:space="0" w:color="auto"/>
            <w:left w:val="none" w:sz="0" w:space="0" w:color="auto"/>
            <w:bottom w:val="none" w:sz="0" w:space="0" w:color="auto"/>
            <w:right w:val="none" w:sz="0" w:space="0" w:color="auto"/>
          </w:divBdr>
        </w:div>
        <w:div w:id="1703944401">
          <w:marLeft w:val="0"/>
          <w:marRight w:val="0"/>
          <w:marTop w:val="0"/>
          <w:marBottom w:val="0"/>
          <w:divBdr>
            <w:top w:val="none" w:sz="0" w:space="0" w:color="auto"/>
            <w:left w:val="none" w:sz="0" w:space="0" w:color="auto"/>
            <w:bottom w:val="none" w:sz="0" w:space="0" w:color="auto"/>
            <w:right w:val="none" w:sz="0" w:space="0" w:color="auto"/>
          </w:divBdr>
        </w:div>
        <w:div w:id="1757705783">
          <w:marLeft w:val="0"/>
          <w:marRight w:val="0"/>
          <w:marTop w:val="0"/>
          <w:marBottom w:val="0"/>
          <w:divBdr>
            <w:top w:val="none" w:sz="0" w:space="0" w:color="auto"/>
            <w:left w:val="none" w:sz="0" w:space="0" w:color="auto"/>
            <w:bottom w:val="none" w:sz="0" w:space="0" w:color="auto"/>
            <w:right w:val="none" w:sz="0" w:space="0" w:color="auto"/>
          </w:divBdr>
        </w:div>
        <w:div w:id="1774743073">
          <w:marLeft w:val="0"/>
          <w:marRight w:val="0"/>
          <w:marTop w:val="0"/>
          <w:marBottom w:val="0"/>
          <w:divBdr>
            <w:top w:val="none" w:sz="0" w:space="0" w:color="auto"/>
            <w:left w:val="none" w:sz="0" w:space="0" w:color="auto"/>
            <w:bottom w:val="none" w:sz="0" w:space="0" w:color="auto"/>
            <w:right w:val="none" w:sz="0" w:space="0" w:color="auto"/>
          </w:divBdr>
        </w:div>
        <w:div w:id="1781291805">
          <w:marLeft w:val="0"/>
          <w:marRight w:val="0"/>
          <w:marTop w:val="0"/>
          <w:marBottom w:val="0"/>
          <w:divBdr>
            <w:top w:val="none" w:sz="0" w:space="0" w:color="auto"/>
            <w:left w:val="none" w:sz="0" w:space="0" w:color="auto"/>
            <w:bottom w:val="none" w:sz="0" w:space="0" w:color="auto"/>
            <w:right w:val="none" w:sz="0" w:space="0" w:color="auto"/>
          </w:divBdr>
        </w:div>
        <w:div w:id="1801339917">
          <w:marLeft w:val="0"/>
          <w:marRight w:val="0"/>
          <w:marTop w:val="0"/>
          <w:marBottom w:val="0"/>
          <w:divBdr>
            <w:top w:val="none" w:sz="0" w:space="0" w:color="auto"/>
            <w:left w:val="none" w:sz="0" w:space="0" w:color="auto"/>
            <w:bottom w:val="none" w:sz="0" w:space="0" w:color="auto"/>
            <w:right w:val="none" w:sz="0" w:space="0" w:color="auto"/>
          </w:divBdr>
        </w:div>
        <w:div w:id="1903831393">
          <w:marLeft w:val="0"/>
          <w:marRight w:val="0"/>
          <w:marTop w:val="0"/>
          <w:marBottom w:val="0"/>
          <w:divBdr>
            <w:top w:val="none" w:sz="0" w:space="0" w:color="auto"/>
            <w:left w:val="none" w:sz="0" w:space="0" w:color="auto"/>
            <w:bottom w:val="none" w:sz="0" w:space="0" w:color="auto"/>
            <w:right w:val="none" w:sz="0" w:space="0" w:color="auto"/>
          </w:divBdr>
        </w:div>
        <w:div w:id="1912619381">
          <w:marLeft w:val="0"/>
          <w:marRight w:val="0"/>
          <w:marTop w:val="0"/>
          <w:marBottom w:val="0"/>
          <w:divBdr>
            <w:top w:val="none" w:sz="0" w:space="0" w:color="auto"/>
            <w:left w:val="none" w:sz="0" w:space="0" w:color="auto"/>
            <w:bottom w:val="none" w:sz="0" w:space="0" w:color="auto"/>
            <w:right w:val="none" w:sz="0" w:space="0" w:color="auto"/>
          </w:divBdr>
        </w:div>
        <w:div w:id="1996565361">
          <w:marLeft w:val="0"/>
          <w:marRight w:val="0"/>
          <w:marTop w:val="0"/>
          <w:marBottom w:val="0"/>
          <w:divBdr>
            <w:top w:val="none" w:sz="0" w:space="0" w:color="auto"/>
            <w:left w:val="none" w:sz="0" w:space="0" w:color="auto"/>
            <w:bottom w:val="none" w:sz="0" w:space="0" w:color="auto"/>
            <w:right w:val="none" w:sz="0" w:space="0" w:color="auto"/>
          </w:divBdr>
        </w:div>
        <w:div w:id="2029288635">
          <w:marLeft w:val="0"/>
          <w:marRight w:val="0"/>
          <w:marTop w:val="0"/>
          <w:marBottom w:val="0"/>
          <w:divBdr>
            <w:top w:val="none" w:sz="0" w:space="0" w:color="auto"/>
            <w:left w:val="none" w:sz="0" w:space="0" w:color="auto"/>
            <w:bottom w:val="none" w:sz="0" w:space="0" w:color="auto"/>
            <w:right w:val="none" w:sz="0" w:space="0" w:color="auto"/>
          </w:divBdr>
        </w:div>
        <w:div w:id="2041857500">
          <w:marLeft w:val="0"/>
          <w:marRight w:val="0"/>
          <w:marTop w:val="0"/>
          <w:marBottom w:val="0"/>
          <w:divBdr>
            <w:top w:val="none" w:sz="0" w:space="0" w:color="auto"/>
            <w:left w:val="none" w:sz="0" w:space="0" w:color="auto"/>
            <w:bottom w:val="none" w:sz="0" w:space="0" w:color="auto"/>
            <w:right w:val="none" w:sz="0" w:space="0" w:color="auto"/>
          </w:divBdr>
        </w:div>
        <w:div w:id="2049603644">
          <w:marLeft w:val="0"/>
          <w:marRight w:val="0"/>
          <w:marTop w:val="0"/>
          <w:marBottom w:val="0"/>
          <w:divBdr>
            <w:top w:val="none" w:sz="0" w:space="0" w:color="auto"/>
            <w:left w:val="none" w:sz="0" w:space="0" w:color="auto"/>
            <w:bottom w:val="none" w:sz="0" w:space="0" w:color="auto"/>
            <w:right w:val="none" w:sz="0" w:space="0" w:color="auto"/>
          </w:divBdr>
        </w:div>
        <w:div w:id="2093551084">
          <w:marLeft w:val="0"/>
          <w:marRight w:val="0"/>
          <w:marTop w:val="0"/>
          <w:marBottom w:val="0"/>
          <w:divBdr>
            <w:top w:val="none" w:sz="0" w:space="0" w:color="auto"/>
            <w:left w:val="none" w:sz="0" w:space="0" w:color="auto"/>
            <w:bottom w:val="none" w:sz="0" w:space="0" w:color="auto"/>
            <w:right w:val="none" w:sz="0" w:space="0" w:color="auto"/>
          </w:divBdr>
        </w:div>
        <w:div w:id="2112973554">
          <w:marLeft w:val="0"/>
          <w:marRight w:val="0"/>
          <w:marTop w:val="0"/>
          <w:marBottom w:val="0"/>
          <w:divBdr>
            <w:top w:val="none" w:sz="0" w:space="0" w:color="auto"/>
            <w:left w:val="none" w:sz="0" w:space="0" w:color="auto"/>
            <w:bottom w:val="none" w:sz="0" w:space="0" w:color="auto"/>
            <w:right w:val="none" w:sz="0" w:space="0" w:color="auto"/>
          </w:divBdr>
        </w:div>
        <w:div w:id="2123380797">
          <w:marLeft w:val="0"/>
          <w:marRight w:val="0"/>
          <w:marTop w:val="0"/>
          <w:marBottom w:val="0"/>
          <w:divBdr>
            <w:top w:val="none" w:sz="0" w:space="0" w:color="auto"/>
            <w:left w:val="none" w:sz="0" w:space="0" w:color="auto"/>
            <w:bottom w:val="none" w:sz="0" w:space="0" w:color="auto"/>
            <w:right w:val="none" w:sz="0" w:space="0" w:color="auto"/>
          </w:divBdr>
        </w:div>
        <w:div w:id="2128767677">
          <w:marLeft w:val="0"/>
          <w:marRight w:val="0"/>
          <w:marTop w:val="0"/>
          <w:marBottom w:val="0"/>
          <w:divBdr>
            <w:top w:val="none" w:sz="0" w:space="0" w:color="auto"/>
            <w:left w:val="none" w:sz="0" w:space="0" w:color="auto"/>
            <w:bottom w:val="none" w:sz="0" w:space="0" w:color="auto"/>
            <w:right w:val="none" w:sz="0" w:space="0" w:color="auto"/>
          </w:divBdr>
        </w:div>
        <w:div w:id="2132162309">
          <w:marLeft w:val="0"/>
          <w:marRight w:val="0"/>
          <w:marTop w:val="0"/>
          <w:marBottom w:val="0"/>
          <w:divBdr>
            <w:top w:val="none" w:sz="0" w:space="0" w:color="auto"/>
            <w:left w:val="none" w:sz="0" w:space="0" w:color="auto"/>
            <w:bottom w:val="none" w:sz="0" w:space="0" w:color="auto"/>
            <w:right w:val="none" w:sz="0" w:space="0" w:color="auto"/>
          </w:divBdr>
        </w:div>
      </w:divsChild>
    </w:div>
    <w:div w:id="1556745416">
      <w:bodyDiv w:val="1"/>
      <w:marLeft w:val="0"/>
      <w:marRight w:val="0"/>
      <w:marTop w:val="0"/>
      <w:marBottom w:val="0"/>
      <w:divBdr>
        <w:top w:val="none" w:sz="0" w:space="0" w:color="auto"/>
        <w:left w:val="none" w:sz="0" w:space="0" w:color="auto"/>
        <w:bottom w:val="none" w:sz="0" w:space="0" w:color="auto"/>
        <w:right w:val="none" w:sz="0" w:space="0" w:color="auto"/>
      </w:divBdr>
      <w:divsChild>
        <w:div w:id="50465438">
          <w:marLeft w:val="0"/>
          <w:marRight w:val="0"/>
          <w:marTop w:val="0"/>
          <w:marBottom w:val="0"/>
          <w:divBdr>
            <w:top w:val="none" w:sz="0" w:space="0" w:color="auto"/>
            <w:left w:val="none" w:sz="0" w:space="0" w:color="auto"/>
            <w:bottom w:val="none" w:sz="0" w:space="0" w:color="auto"/>
            <w:right w:val="none" w:sz="0" w:space="0" w:color="auto"/>
          </w:divBdr>
        </w:div>
        <w:div w:id="145513040">
          <w:marLeft w:val="0"/>
          <w:marRight w:val="0"/>
          <w:marTop w:val="0"/>
          <w:marBottom w:val="0"/>
          <w:divBdr>
            <w:top w:val="none" w:sz="0" w:space="0" w:color="auto"/>
            <w:left w:val="none" w:sz="0" w:space="0" w:color="auto"/>
            <w:bottom w:val="none" w:sz="0" w:space="0" w:color="auto"/>
            <w:right w:val="none" w:sz="0" w:space="0" w:color="auto"/>
          </w:divBdr>
        </w:div>
        <w:div w:id="146939392">
          <w:marLeft w:val="0"/>
          <w:marRight w:val="0"/>
          <w:marTop w:val="0"/>
          <w:marBottom w:val="0"/>
          <w:divBdr>
            <w:top w:val="none" w:sz="0" w:space="0" w:color="auto"/>
            <w:left w:val="none" w:sz="0" w:space="0" w:color="auto"/>
            <w:bottom w:val="none" w:sz="0" w:space="0" w:color="auto"/>
            <w:right w:val="none" w:sz="0" w:space="0" w:color="auto"/>
          </w:divBdr>
        </w:div>
        <w:div w:id="272440013">
          <w:marLeft w:val="0"/>
          <w:marRight w:val="0"/>
          <w:marTop w:val="0"/>
          <w:marBottom w:val="0"/>
          <w:divBdr>
            <w:top w:val="none" w:sz="0" w:space="0" w:color="auto"/>
            <w:left w:val="none" w:sz="0" w:space="0" w:color="auto"/>
            <w:bottom w:val="none" w:sz="0" w:space="0" w:color="auto"/>
            <w:right w:val="none" w:sz="0" w:space="0" w:color="auto"/>
          </w:divBdr>
        </w:div>
        <w:div w:id="294527499">
          <w:marLeft w:val="0"/>
          <w:marRight w:val="0"/>
          <w:marTop w:val="0"/>
          <w:marBottom w:val="0"/>
          <w:divBdr>
            <w:top w:val="none" w:sz="0" w:space="0" w:color="auto"/>
            <w:left w:val="none" w:sz="0" w:space="0" w:color="auto"/>
            <w:bottom w:val="none" w:sz="0" w:space="0" w:color="auto"/>
            <w:right w:val="none" w:sz="0" w:space="0" w:color="auto"/>
          </w:divBdr>
        </w:div>
        <w:div w:id="372778619">
          <w:marLeft w:val="0"/>
          <w:marRight w:val="0"/>
          <w:marTop w:val="0"/>
          <w:marBottom w:val="0"/>
          <w:divBdr>
            <w:top w:val="none" w:sz="0" w:space="0" w:color="auto"/>
            <w:left w:val="none" w:sz="0" w:space="0" w:color="auto"/>
            <w:bottom w:val="none" w:sz="0" w:space="0" w:color="auto"/>
            <w:right w:val="none" w:sz="0" w:space="0" w:color="auto"/>
          </w:divBdr>
        </w:div>
        <w:div w:id="515313451">
          <w:marLeft w:val="0"/>
          <w:marRight w:val="0"/>
          <w:marTop w:val="0"/>
          <w:marBottom w:val="0"/>
          <w:divBdr>
            <w:top w:val="none" w:sz="0" w:space="0" w:color="auto"/>
            <w:left w:val="none" w:sz="0" w:space="0" w:color="auto"/>
            <w:bottom w:val="none" w:sz="0" w:space="0" w:color="auto"/>
            <w:right w:val="none" w:sz="0" w:space="0" w:color="auto"/>
          </w:divBdr>
        </w:div>
        <w:div w:id="525488182">
          <w:marLeft w:val="0"/>
          <w:marRight w:val="0"/>
          <w:marTop w:val="0"/>
          <w:marBottom w:val="0"/>
          <w:divBdr>
            <w:top w:val="none" w:sz="0" w:space="0" w:color="auto"/>
            <w:left w:val="none" w:sz="0" w:space="0" w:color="auto"/>
            <w:bottom w:val="none" w:sz="0" w:space="0" w:color="auto"/>
            <w:right w:val="none" w:sz="0" w:space="0" w:color="auto"/>
          </w:divBdr>
        </w:div>
        <w:div w:id="603653412">
          <w:marLeft w:val="0"/>
          <w:marRight w:val="0"/>
          <w:marTop w:val="0"/>
          <w:marBottom w:val="0"/>
          <w:divBdr>
            <w:top w:val="none" w:sz="0" w:space="0" w:color="auto"/>
            <w:left w:val="none" w:sz="0" w:space="0" w:color="auto"/>
            <w:bottom w:val="none" w:sz="0" w:space="0" w:color="auto"/>
            <w:right w:val="none" w:sz="0" w:space="0" w:color="auto"/>
          </w:divBdr>
        </w:div>
        <w:div w:id="616910195">
          <w:marLeft w:val="0"/>
          <w:marRight w:val="0"/>
          <w:marTop w:val="0"/>
          <w:marBottom w:val="0"/>
          <w:divBdr>
            <w:top w:val="none" w:sz="0" w:space="0" w:color="auto"/>
            <w:left w:val="none" w:sz="0" w:space="0" w:color="auto"/>
            <w:bottom w:val="none" w:sz="0" w:space="0" w:color="auto"/>
            <w:right w:val="none" w:sz="0" w:space="0" w:color="auto"/>
          </w:divBdr>
        </w:div>
        <w:div w:id="682240756">
          <w:marLeft w:val="0"/>
          <w:marRight w:val="0"/>
          <w:marTop w:val="0"/>
          <w:marBottom w:val="0"/>
          <w:divBdr>
            <w:top w:val="none" w:sz="0" w:space="0" w:color="auto"/>
            <w:left w:val="none" w:sz="0" w:space="0" w:color="auto"/>
            <w:bottom w:val="none" w:sz="0" w:space="0" w:color="auto"/>
            <w:right w:val="none" w:sz="0" w:space="0" w:color="auto"/>
          </w:divBdr>
        </w:div>
        <w:div w:id="764884638">
          <w:marLeft w:val="0"/>
          <w:marRight w:val="0"/>
          <w:marTop w:val="0"/>
          <w:marBottom w:val="0"/>
          <w:divBdr>
            <w:top w:val="none" w:sz="0" w:space="0" w:color="auto"/>
            <w:left w:val="none" w:sz="0" w:space="0" w:color="auto"/>
            <w:bottom w:val="none" w:sz="0" w:space="0" w:color="auto"/>
            <w:right w:val="none" w:sz="0" w:space="0" w:color="auto"/>
          </w:divBdr>
        </w:div>
        <w:div w:id="814758419">
          <w:marLeft w:val="0"/>
          <w:marRight w:val="0"/>
          <w:marTop w:val="0"/>
          <w:marBottom w:val="0"/>
          <w:divBdr>
            <w:top w:val="none" w:sz="0" w:space="0" w:color="auto"/>
            <w:left w:val="none" w:sz="0" w:space="0" w:color="auto"/>
            <w:bottom w:val="none" w:sz="0" w:space="0" w:color="auto"/>
            <w:right w:val="none" w:sz="0" w:space="0" w:color="auto"/>
          </w:divBdr>
        </w:div>
        <w:div w:id="959799253">
          <w:marLeft w:val="0"/>
          <w:marRight w:val="0"/>
          <w:marTop w:val="0"/>
          <w:marBottom w:val="0"/>
          <w:divBdr>
            <w:top w:val="none" w:sz="0" w:space="0" w:color="auto"/>
            <w:left w:val="none" w:sz="0" w:space="0" w:color="auto"/>
            <w:bottom w:val="none" w:sz="0" w:space="0" w:color="auto"/>
            <w:right w:val="none" w:sz="0" w:space="0" w:color="auto"/>
          </w:divBdr>
        </w:div>
        <w:div w:id="1054960717">
          <w:marLeft w:val="0"/>
          <w:marRight w:val="0"/>
          <w:marTop w:val="0"/>
          <w:marBottom w:val="0"/>
          <w:divBdr>
            <w:top w:val="none" w:sz="0" w:space="0" w:color="auto"/>
            <w:left w:val="none" w:sz="0" w:space="0" w:color="auto"/>
            <w:bottom w:val="none" w:sz="0" w:space="0" w:color="auto"/>
            <w:right w:val="none" w:sz="0" w:space="0" w:color="auto"/>
          </w:divBdr>
        </w:div>
        <w:div w:id="1087194151">
          <w:marLeft w:val="0"/>
          <w:marRight w:val="0"/>
          <w:marTop w:val="0"/>
          <w:marBottom w:val="0"/>
          <w:divBdr>
            <w:top w:val="none" w:sz="0" w:space="0" w:color="auto"/>
            <w:left w:val="none" w:sz="0" w:space="0" w:color="auto"/>
            <w:bottom w:val="none" w:sz="0" w:space="0" w:color="auto"/>
            <w:right w:val="none" w:sz="0" w:space="0" w:color="auto"/>
          </w:divBdr>
        </w:div>
        <w:div w:id="1135874744">
          <w:marLeft w:val="0"/>
          <w:marRight w:val="0"/>
          <w:marTop w:val="0"/>
          <w:marBottom w:val="0"/>
          <w:divBdr>
            <w:top w:val="none" w:sz="0" w:space="0" w:color="auto"/>
            <w:left w:val="none" w:sz="0" w:space="0" w:color="auto"/>
            <w:bottom w:val="none" w:sz="0" w:space="0" w:color="auto"/>
            <w:right w:val="none" w:sz="0" w:space="0" w:color="auto"/>
          </w:divBdr>
        </w:div>
        <w:div w:id="1145199058">
          <w:marLeft w:val="0"/>
          <w:marRight w:val="0"/>
          <w:marTop w:val="0"/>
          <w:marBottom w:val="0"/>
          <w:divBdr>
            <w:top w:val="none" w:sz="0" w:space="0" w:color="auto"/>
            <w:left w:val="none" w:sz="0" w:space="0" w:color="auto"/>
            <w:bottom w:val="none" w:sz="0" w:space="0" w:color="auto"/>
            <w:right w:val="none" w:sz="0" w:space="0" w:color="auto"/>
          </w:divBdr>
        </w:div>
        <w:div w:id="1171456294">
          <w:marLeft w:val="0"/>
          <w:marRight w:val="0"/>
          <w:marTop w:val="0"/>
          <w:marBottom w:val="0"/>
          <w:divBdr>
            <w:top w:val="none" w:sz="0" w:space="0" w:color="auto"/>
            <w:left w:val="none" w:sz="0" w:space="0" w:color="auto"/>
            <w:bottom w:val="none" w:sz="0" w:space="0" w:color="auto"/>
            <w:right w:val="none" w:sz="0" w:space="0" w:color="auto"/>
          </w:divBdr>
        </w:div>
        <w:div w:id="1178933826">
          <w:marLeft w:val="0"/>
          <w:marRight w:val="0"/>
          <w:marTop w:val="0"/>
          <w:marBottom w:val="0"/>
          <w:divBdr>
            <w:top w:val="none" w:sz="0" w:space="0" w:color="auto"/>
            <w:left w:val="none" w:sz="0" w:space="0" w:color="auto"/>
            <w:bottom w:val="none" w:sz="0" w:space="0" w:color="auto"/>
            <w:right w:val="none" w:sz="0" w:space="0" w:color="auto"/>
          </w:divBdr>
        </w:div>
        <w:div w:id="1305695633">
          <w:marLeft w:val="0"/>
          <w:marRight w:val="0"/>
          <w:marTop w:val="0"/>
          <w:marBottom w:val="0"/>
          <w:divBdr>
            <w:top w:val="none" w:sz="0" w:space="0" w:color="auto"/>
            <w:left w:val="none" w:sz="0" w:space="0" w:color="auto"/>
            <w:bottom w:val="none" w:sz="0" w:space="0" w:color="auto"/>
            <w:right w:val="none" w:sz="0" w:space="0" w:color="auto"/>
          </w:divBdr>
        </w:div>
        <w:div w:id="1336494585">
          <w:marLeft w:val="0"/>
          <w:marRight w:val="0"/>
          <w:marTop w:val="0"/>
          <w:marBottom w:val="0"/>
          <w:divBdr>
            <w:top w:val="none" w:sz="0" w:space="0" w:color="auto"/>
            <w:left w:val="none" w:sz="0" w:space="0" w:color="auto"/>
            <w:bottom w:val="none" w:sz="0" w:space="0" w:color="auto"/>
            <w:right w:val="none" w:sz="0" w:space="0" w:color="auto"/>
          </w:divBdr>
        </w:div>
        <w:div w:id="1365599683">
          <w:marLeft w:val="0"/>
          <w:marRight w:val="0"/>
          <w:marTop w:val="0"/>
          <w:marBottom w:val="0"/>
          <w:divBdr>
            <w:top w:val="none" w:sz="0" w:space="0" w:color="auto"/>
            <w:left w:val="none" w:sz="0" w:space="0" w:color="auto"/>
            <w:bottom w:val="none" w:sz="0" w:space="0" w:color="auto"/>
            <w:right w:val="none" w:sz="0" w:space="0" w:color="auto"/>
          </w:divBdr>
        </w:div>
        <w:div w:id="1367754202">
          <w:marLeft w:val="0"/>
          <w:marRight w:val="0"/>
          <w:marTop w:val="0"/>
          <w:marBottom w:val="0"/>
          <w:divBdr>
            <w:top w:val="none" w:sz="0" w:space="0" w:color="auto"/>
            <w:left w:val="none" w:sz="0" w:space="0" w:color="auto"/>
            <w:bottom w:val="none" w:sz="0" w:space="0" w:color="auto"/>
            <w:right w:val="none" w:sz="0" w:space="0" w:color="auto"/>
          </w:divBdr>
        </w:div>
        <w:div w:id="1418483085">
          <w:marLeft w:val="0"/>
          <w:marRight w:val="0"/>
          <w:marTop w:val="0"/>
          <w:marBottom w:val="0"/>
          <w:divBdr>
            <w:top w:val="none" w:sz="0" w:space="0" w:color="auto"/>
            <w:left w:val="none" w:sz="0" w:space="0" w:color="auto"/>
            <w:bottom w:val="none" w:sz="0" w:space="0" w:color="auto"/>
            <w:right w:val="none" w:sz="0" w:space="0" w:color="auto"/>
          </w:divBdr>
        </w:div>
        <w:div w:id="1421096020">
          <w:marLeft w:val="0"/>
          <w:marRight w:val="0"/>
          <w:marTop w:val="0"/>
          <w:marBottom w:val="0"/>
          <w:divBdr>
            <w:top w:val="none" w:sz="0" w:space="0" w:color="auto"/>
            <w:left w:val="none" w:sz="0" w:space="0" w:color="auto"/>
            <w:bottom w:val="none" w:sz="0" w:space="0" w:color="auto"/>
            <w:right w:val="none" w:sz="0" w:space="0" w:color="auto"/>
          </w:divBdr>
        </w:div>
        <w:div w:id="1467166252">
          <w:marLeft w:val="0"/>
          <w:marRight w:val="0"/>
          <w:marTop w:val="0"/>
          <w:marBottom w:val="0"/>
          <w:divBdr>
            <w:top w:val="none" w:sz="0" w:space="0" w:color="auto"/>
            <w:left w:val="none" w:sz="0" w:space="0" w:color="auto"/>
            <w:bottom w:val="none" w:sz="0" w:space="0" w:color="auto"/>
            <w:right w:val="none" w:sz="0" w:space="0" w:color="auto"/>
          </w:divBdr>
        </w:div>
        <w:div w:id="1489790276">
          <w:marLeft w:val="0"/>
          <w:marRight w:val="0"/>
          <w:marTop w:val="0"/>
          <w:marBottom w:val="0"/>
          <w:divBdr>
            <w:top w:val="none" w:sz="0" w:space="0" w:color="auto"/>
            <w:left w:val="none" w:sz="0" w:space="0" w:color="auto"/>
            <w:bottom w:val="none" w:sz="0" w:space="0" w:color="auto"/>
            <w:right w:val="none" w:sz="0" w:space="0" w:color="auto"/>
          </w:divBdr>
        </w:div>
        <w:div w:id="1543901811">
          <w:marLeft w:val="0"/>
          <w:marRight w:val="0"/>
          <w:marTop w:val="0"/>
          <w:marBottom w:val="0"/>
          <w:divBdr>
            <w:top w:val="none" w:sz="0" w:space="0" w:color="auto"/>
            <w:left w:val="none" w:sz="0" w:space="0" w:color="auto"/>
            <w:bottom w:val="none" w:sz="0" w:space="0" w:color="auto"/>
            <w:right w:val="none" w:sz="0" w:space="0" w:color="auto"/>
          </w:divBdr>
        </w:div>
        <w:div w:id="1595627073">
          <w:marLeft w:val="0"/>
          <w:marRight w:val="0"/>
          <w:marTop w:val="0"/>
          <w:marBottom w:val="0"/>
          <w:divBdr>
            <w:top w:val="none" w:sz="0" w:space="0" w:color="auto"/>
            <w:left w:val="none" w:sz="0" w:space="0" w:color="auto"/>
            <w:bottom w:val="none" w:sz="0" w:space="0" w:color="auto"/>
            <w:right w:val="none" w:sz="0" w:space="0" w:color="auto"/>
          </w:divBdr>
        </w:div>
        <w:div w:id="1641421449">
          <w:marLeft w:val="0"/>
          <w:marRight w:val="0"/>
          <w:marTop w:val="0"/>
          <w:marBottom w:val="0"/>
          <w:divBdr>
            <w:top w:val="none" w:sz="0" w:space="0" w:color="auto"/>
            <w:left w:val="none" w:sz="0" w:space="0" w:color="auto"/>
            <w:bottom w:val="none" w:sz="0" w:space="0" w:color="auto"/>
            <w:right w:val="none" w:sz="0" w:space="0" w:color="auto"/>
          </w:divBdr>
        </w:div>
        <w:div w:id="1663925243">
          <w:marLeft w:val="0"/>
          <w:marRight w:val="0"/>
          <w:marTop w:val="0"/>
          <w:marBottom w:val="0"/>
          <w:divBdr>
            <w:top w:val="none" w:sz="0" w:space="0" w:color="auto"/>
            <w:left w:val="none" w:sz="0" w:space="0" w:color="auto"/>
            <w:bottom w:val="none" w:sz="0" w:space="0" w:color="auto"/>
            <w:right w:val="none" w:sz="0" w:space="0" w:color="auto"/>
          </w:divBdr>
        </w:div>
        <w:div w:id="1887133187">
          <w:marLeft w:val="0"/>
          <w:marRight w:val="0"/>
          <w:marTop w:val="0"/>
          <w:marBottom w:val="0"/>
          <w:divBdr>
            <w:top w:val="none" w:sz="0" w:space="0" w:color="auto"/>
            <w:left w:val="none" w:sz="0" w:space="0" w:color="auto"/>
            <w:bottom w:val="none" w:sz="0" w:space="0" w:color="auto"/>
            <w:right w:val="none" w:sz="0" w:space="0" w:color="auto"/>
          </w:divBdr>
        </w:div>
        <w:div w:id="1940091693">
          <w:marLeft w:val="0"/>
          <w:marRight w:val="0"/>
          <w:marTop w:val="0"/>
          <w:marBottom w:val="0"/>
          <w:divBdr>
            <w:top w:val="none" w:sz="0" w:space="0" w:color="auto"/>
            <w:left w:val="none" w:sz="0" w:space="0" w:color="auto"/>
            <w:bottom w:val="none" w:sz="0" w:space="0" w:color="auto"/>
            <w:right w:val="none" w:sz="0" w:space="0" w:color="auto"/>
          </w:divBdr>
        </w:div>
        <w:div w:id="1951424304">
          <w:marLeft w:val="0"/>
          <w:marRight w:val="0"/>
          <w:marTop w:val="0"/>
          <w:marBottom w:val="0"/>
          <w:divBdr>
            <w:top w:val="none" w:sz="0" w:space="0" w:color="auto"/>
            <w:left w:val="none" w:sz="0" w:space="0" w:color="auto"/>
            <w:bottom w:val="none" w:sz="0" w:space="0" w:color="auto"/>
            <w:right w:val="none" w:sz="0" w:space="0" w:color="auto"/>
          </w:divBdr>
          <w:divsChild>
            <w:div w:id="167794617">
              <w:marLeft w:val="0"/>
              <w:marRight w:val="0"/>
              <w:marTop w:val="0"/>
              <w:marBottom w:val="0"/>
              <w:divBdr>
                <w:top w:val="none" w:sz="0" w:space="0" w:color="auto"/>
                <w:left w:val="none" w:sz="0" w:space="0" w:color="auto"/>
                <w:bottom w:val="none" w:sz="0" w:space="0" w:color="auto"/>
                <w:right w:val="none" w:sz="0" w:space="0" w:color="auto"/>
              </w:divBdr>
            </w:div>
            <w:div w:id="261301097">
              <w:marLeft w:val="0"/>
              <w:marRight w:val="0"/>
              <w:marTop w:val="0"/>
              <w:marBottom w:val="0"/>
              <w:divBdr>
                <w:top w:val="none" w:sz="0" w:space="0" w:color="auto"/>
                <w:left w:val="none" w:sz="0" w:space="0" w:color="auto"/>
                <w:bottom w:val="none" w:sz="0" w:space="0" w:color="auto"/>
                <w:right w:val="none" w:sz="0" w:space="0" w:color="auto"/>
              </w:divBdr>
            </w:div>
            <w:div w:id="557209120">
              <w:marLeft w:val="0"/>
              <w:marRight w:val="0"/>
              <w:marTop w:val="0"/>
              <w:marBottom w:val="0"/>
              <w:divBdr>
                <w:top w:val="none" w:sz="0" w:space="0" w:color="auto"/>
                <w:left w:val="none" w:sz="0" w:space="0" w:color="auto"/>
                <w:bottom w:val="none" w:sz="0" w:space="0" w:color="auto"/>
                <w:right w:val="none" w:sz="0" w:space="0" w:color="auto"/>
              </w:divBdr>
            </w:div>
            <w:div w:id="591937200">
              <w:marLeft w:val="0"/>
              <w:marRight w:val="0"/>
              <w:marTop w:val="0"/>
              <w:marBottom w:val="0"/>
              <w:divBdr>
                <w:top w:val="none" w:sz="0" w:space="0" w:color="auto"/>
                <w:left w:val="none" w:sz="0" w:space="0" w:color="auto"/>
                <w:bottom w:val="none" w:sz="0" w:space="0" w:color="auto"/>
                <w:right w:val="none" w:sz="0" w:space="0" w:color="auto"/>
              </w:divBdr>
            </w:div>
            <w:div w:id="682780635">
              <w:marLeft w:val="0"/>
              <w:marRight w:val="0"/>
              <w:marTop w:val="0"/>
              <w:marBottom w:val="0"/>
              <w:divBdr>
                <w:top w:val="none" w:sz="0" w:space="0" w:color="auto"/>
                <w:left w:val="none" w:sz="0" w:space="0" w:color="auto"/>
                <w:bottom w:val="none" w:sz="0" w:space="0" w:color="auto"/>
                <w:right w:val="none" w:sz="0" w:space="0" w:color="auto"/>
              </w:divBdr>
            </w:div>
            <w:div w:id="909929602">
              <w:marLeft w:val="0"/>
              <w:marRight w:val="0"/>
              <w:marTop w:val="0"/>
              <w:marBottom w:val="0"/>
              <w:divBdr>
                <w:top w:val="none" w:sz="0" w:space="0" w:color="auto"/>
                <w:left w:val="none" w:sz="0" w:space="0" w:color="auto"/>
                <w:bottom w:val="none" w:sz="0" w:space="0" w:color="auto"/>
                <w:right w:val="none" w:sz="0" w:space="0" w:color="auto"/>
              </w:divBdr>
            </w:div>
            <w:div w:id="916747987">
              <w:marLeft w:val="0"/>
              <w:marRight w:val="0"/>
              <w:marTop w:val="0"/>
              <w:marBottom w:val="0"/>
              <w:divBdr>
                <w:top w:val="none" w:sz="0" w:space="0" w:color="auto"/>
                <w:left w:val="none" w:sz="0" w:space="0" w:color="auto"/>
                <w:bottom w:val="none" w:sz="0" w:space="0" w:color="auto"/>
                <w:right w:val="none" w:sz="0" w:space="0" w:color="auto"/>
              </w:divBdr>
            </w:div>
            <w:div w:id="963123162">
              <w:marLeft w:val="0"/>
              <w:marRight w:val="0"/>
              <w:marTop w:val="0"/>
              <w:marBottom w:val="0"/>
              <w:divBdr>
                <w:top w:val="none" w:sz="0" w:space="0" w:color="auto"/>
                <w:left w:val="none" w:sz="0" w:space="0" w:color="auto"/>
                <w:bottom w:val="none" w:sz="0" w:space="0" w:color="auto"/>
                <w:right w:val="none" w:sz="0" w:space="0" w:color="auto"/>
              </w:divBdr>
            </w:div>
            <w:div w:id="1062295684">
              <w:marLeft w:val="0"/>
              <w:marRight w:val="0"/>
              <w:marTop w:val="0"/>
              <w:marBottom w:val="0"/>
              <w:divBdr>
                <w:top w:val="none" w:sz="0" w:space="0" w:color="auto"/>
                <w:left w:val="none" w:sz="0" w:space="0" w:color="auto"/>
                <w:bottom w:val="none" w:sz="0" w:space="0" w:color="auto"/>
                <w:right w:val="none" w:sz="0" w:space="0" w:color="auto"/>
              </w:divBdr>
            </w:div>
            <w:div w:id="1127897522">
              <w:marLeft w:val="0"/>
              <w:marRight w:val="0"/>
              <w:marTop w:val="0"/>
              <w:marBottom w:val="0"/>
              <w:divBdr>
                <w:top w:val="none" w:sz="0" w:space="0" w:color="auto"/>
                <w:left w:val="none" w:sz="0" w:space="0" w:color="auto"/>
                <w:bottom w:val="none" w:sz="0" w:space="0" w:color="auto"/>
                <w:right w:val="none" w:sz="0" w:space="0" w:color="auto"/>
              </w:divBdr>
            </w:div>
            <w:div w:id="1314945072">
              <w:marLeft w:val="0"/>
              <w:marRight w:val="0"/>
              <w:marTop w:val="0"/>
              <w:marBottom w:val="0"/>
              <w:divBdr>
                <w:top w:val="none" w:sz="0" w:space="0" w:color="auto"/>
                <w:left w:val="none" w:sz="0" w:space="0" w:color="auto"/>
                <w:bottom w:val="none" w:sz="0" w:space="0" w:color="auto"/>
                <w:right w:val="none" w:sz="0" w:space="0" w:color="auto"/>
              </w:divBdr>
            </w:div>
            <w:div w:id="1477914404">
              <w:marLeft w:val="0"/>
              <w:marRight w:val="0"/>
              <w:marTop w:val="0"/>
              <w:marBottom w:val="0"/>
              <w:divBdr>
                <w:top w:val="none" w:sz="0" w:space="0" w:color="auto"/>
                <w:left w:val="none" w:sz="0" w:space="0" w:color="auto"/>
                <w:bottom w:val="none" w:sz="0" w:space="0" w:color="auto"/>
                <w:right w:val="none" w:sz="0" w:space="0" w:color="auto"/>
              </w:divBdr>
            </w:div>
            <w:div w:id="1560283882">
              <w:marLeft w:val="0"/>
              <w:marRight w:val="0"/>
              <w:marTop w:val="0"/>
              <w:marBottom w:val="0"/>
              <w:divBdr>
                <w:top w:val="none" w:sz="0" w:space="0" w:color="auto"/>
                <w:left w:val="none" w:sz="0" w:space="0" w:color="auto"/>
                <w:bottom w:val="none" w:sz="0" w:space="0" w:color="auto"/>
                <w:right w:val="none" w:sz="0" w:space="0" w:color="auto"/>
              </w:divBdr>
            </w:div>
            <w:div w:id="1685788939">
              <w:marLeft w:val="0"/>
              <w:marRight w:val="0"/>
              <w:marTop w:val="0"/>
              <w:marBottom w:val="0"/>
              <w:divBdr>
                <w:top w:val="none" w:sz="0" w:space="0" w:color="auto"/>
                <w:left w:val="none" w:sz="0" w:space="0" w:color="auto"/>
                <w:bottom w:val="none" w:sz="0" w:space="0" w:color="auto"/>
                <w:right w:val="none" w:sz="0" w:space="0" w:color="auto"/>
              </w:divBdr>
            </w:div>
            <w:div w:id="1934850494">
              <w:marLeft w:val="0"/>
              <w:marRight w:val="0"/>
              <w:marTop w:val="0"/>
              <w:marBottom w:val="0"/>
              <w:divBdr>
                <w:top w:val="none" w:sz="0" w:space="0" w:color="auto"/>
                <w:left w:val="none" w:sz="0" w:space="0" w:color="auto"/>
                <w:bottom w:val="none" w:sz="0" w:space="0" w:color="auto"/>
                <w:right w:val="none" w:sz="0" w:space="0" w:color="auto"/>
              </w:divBdr>
            </w:div>
            <w:div w:id="1954094375">
              <w:marLeft w:val="0"/>
              <w:marRight w:val="0"/>
              <w:marTop w:val="0"/>
              <w:marBottom w:val="0"/>
              <w:divBdr>
                <w:top w:val="none" w:sz="0" w:space="0" w:color="auto"/>
                <w:left w:val="none" w:sz="0" w:space="0" w:color="auto"/>
                <w:bottom w:val="none" w:sz="0" w:space="0" w:color="auto"/>
                <w:right w:val="none" w:sz="0" w:space="0" w:color="auto"/>
              </w:divBdr>
            </w:div>
            <w:div w:id="2030837457">
              <w:marLeft w:val="0"/>
              <w:marRight w:val="0"/>
              <w:marTop w:val="0"/>
              <w:marBottom w:val="0"/>
              <w:divBdr>
                <w:top w:val="none" w:sz="0" w:space="0" w:color="auto"/>
                <w:left w:val="none" w:sz="0" w:space="0" w:color="auto"/>
                <w:bottom w:val="none" w:sz="0" w:space="0" w:color="auto"/>
                <w:right w:val="none" w:sz="0" w:space="0" w:color="auto"/>
              </w:divBdr>
            </w:div>
          </w:divsChild>
        </w:div>
        <w:div w:id="2001737677">
          <w:marLeft w:val="0"/>
          <w:marRight w:val="0"/>
          <w:marTop w:val="0"/>
          <w:marBottom w:val="0"/>
          <w:divBdr>
            <w:top w:val="none" w:sz="0" w:space="0" w:color="auto"/>
            <w:left w:val="none" w:sz="0" w:space="0" w:color="auto"/>
            <w:bottom w:val="none" w:sz="0" w:space="0" w:color="auto"/>
            <w:right w:val="none" w:sz="0" w:space="0" w:color="auto"/>
          </w:divBdr>
        </w:div>
        <w:div w:id="2027903810">
          <w:marLeft w:val="0"/>
          <w:marRight w:val="0"/>
          <w:marTop w:val="0"/>
          <w:marBottom w:val="0"/>
          <w:divBdr>
            <w:top w:val="none" w:sz="0" w:space="0" w:color="auto"/>
            <w:left w:val="none" w:sz="0" w:space="0" w:color="auto"/>
            <w:bottom w:val="none" w:sz="0" w:space="0" w:color="auto"/>
            <w:right w:val="none" w:sz="0" w:space="0" w:color="auto"/>
          </w:divBdr>
        </w:div>
        <w:div w:id="2031372877">
          <w:marLeft w:val="0"/>
          <w:marRight w:val="0"/>
          <w:marTop w:val="0"/>
          <w:marBottom w:val="0"/>
          <w:divBdr>
            <w:top w:val="none" w:sz="0" w:space="0" w:color="auto"/>
            <w:left w:val="none" w:sz="0" w:space="0" w:color="auto"/>
            <w:bottom w:val="none" w:sz="0" w:space="0" w:color="auto"/>
            <w:right w:val="none" w:sz="0" w:space="0" w:color="auto"/>
          </w:divBdr>
        </w:div>
        <w:div w:id="2084981281">
          <w:marLeft w:val="0"/>
          <w:marRight w:val="0"/>
          <w:marTop w:val="0"/>
          <w:marBottom w:val="0"/>
          <w:divBdr>
            <w:top w:val="none" w:sz="0" w:space="0" w:color="auto"/>
            <w:left w:val="none" w:sz="0" w:space="0" w:color="auto"/>
            <w:bottom w:val="none" w:sz="0" w:space="0" w:color="auto"/>
            <w:right w:val="none" w:sz="0" w:space="0" w:color="auto"/>
          </w:divBdr>
        </w:div>
        <w:div w:id="2129856978">
          <w:marLeft w:val="0"/>
          <w:marRight w:val="0"/>
          <w:marTop w:val="0"/>
          <w:marBottom w:val="0"/>
          <w:divBdr>
            <w:top w:val="none" w:sz="0" w:space="0" w:color="auto"/>
            <w:left w:val="none" w:sz="0" w:space="0" w:color="auto"/>
            <w:bottom w:val="none" w:sz="0" w:space="0" w:color="auto"/>
            <w:right w:val="none" w:sz="0" w:space="0" w:color="auto"/>
          </w:divBdr>
        </w:div>
        <w:div w:id="2143033607">
          <w:marLeft w:val="0"/>
          <w:marRight w:val="0"/>
          <w:marTop w:val="0"/>
          <w:marBottom w:val="0"/>
          <w:divBdr>
            <w:top w:val="none" w:sz="0" w:space="0" w:color="auto"/>
            <w:left w:val="none" w:sz="0" w:space="0" w:color="auto"/>
            <w:bottom w:val="none" w:sz="0" w:space="0" w:color="auto"/>
            <w:right w:val="none" w:sz="0" w:space="0" w:color="auto"/>
          </w:divBdr>
        </w:div>
      </w:divsChild>
    </w:div>
    <w:div w:id="1567035114">
      <w:bodyDiv w:val="1"/>
      <w:marLeft w:val="0"/>
      <w:marRight w:val="0"/>
      <w:marTop w:val="0"/>
      <w:marBottom w:val="0"/>
      <w:divBdr>
        <w:top w:val="none" w:sz="0" w:space="0" w:color="auto"/>
        <w:left w:val="none" w:sz="0" w:space="0" w:color="auto"/>
        <w:bottom w:val="none" w:sz="0" w:space="0" w:color="auto"/>
        <w:right w:val="none" w:sz="0" w:space="0" w:color="auto"/>
      </w:divBdr>
    </w:div>
    <w:div w:id="1573613945">
      <w:bodyDiv w:val="1"/>
      <w:marLeft w:val="0"/>
      <w:marRight w:val="0"/>
      <w:marTop w:val="0"/>
      <w:marBottom w:val="0"/>
      <w:divBdr>
        <w:top w:val="none" w:sz="0" w:space="0" w:color="auto"/>
        <w:left w:val="none" w:sz="0" w:space="0" w:color="auto"/>
        <w:bottom w:val="none" w:sz="0" w:space="0" w:color="auto"/>
        <w:right w:val="none" w:sz="0" w:space="0" w:color="auto"/>
      </w:divBdr>
    </w:div>
    <w:div w:id="1653948206">
      <w:bodyDiv w:val="1"/>
      <w:marLeft w:val="0"/>
      <w:marRight w:val="0"/>
      <w:marTop w:val="0"/>
      <w:marBottom w:val="0"/>
      <w:divBdr>
        <w:top w:val="none" w:sz="0" w:space="0" w:color="auto"/>
        <w:left w:val="none" w:sz="0" w:space="0" w:color="auto"/>
        <w:bottom w:val="none" w:sz="0" w:space="0" w:color="auto"/>
        <w:right w:val="none" w:sz="0" w:space="0" w:color="auto"/>
      </w:divBdr>
    </w:div>
    <w:div w:id="1690568974">
      <w:bodyDiv w:val="1"/>
      <w:marLeft w:val="0"/>
      <w:marRight w:val="0"/>
      <w:marTop w:val="0"/>
      <w:marBottom w:val="0"/>
      <w:divBdr>
        <w:top w:val="none" w:sz="0" w:space="0" w:color="auto"/>
        <w:left w:val="none" w:sz="0" w:space="0" w:color="auto"/>
        <w:bottom w:val="none" w:sz="0" w:space="0" w:color="auto"/>
        <w:right w:val="none" w:sz="0" w:space="0" w:color="auto"/>
      </w:divBdr>
      <w:divsChild>
        <w:div w:id="663316">
          <w:marLeft w:val="0"/>
          <w:marRight w:val="0"/>
          <w:marTop w:val="0"/>
          <w:marBottom w:val="0"/>
          <w:divBdr>
            <w:top w:val="none" w:sz="0" w:space="0" w:color="auto"/>
            <w:left w:val="none" w:sz="0" w:space="0" w:color="auto"/>
            <w:bottom w:val="none" w:sz="0" w:space="0" w:color="auto"/>
            <w:right w:val="none" w:sz="0" w:space="0" w:color="auto"/>
          </w:divBdr>
        </w:div>
        <w:div w:id="3212246">
          <w:marLeft w:val="0"/>
          <w:marRight w:val="0"/>
          <w:marTop w:val="0"/>
          <w:marBottom w:val="0"/>
          <w:divBdr>
            <w:top w:val="none" w:sz="0" w:space="0" w:color="auto"/>
            <w:left w:val="none" w:sz="0" w:space="0" w:color="auto"/>
            <w:bottom w:val="none" w:sz="0" w:space="0" w:color="auto"/>
            <w:right w:val="none" w:sz="0" w:space="0" w:color="auto"/>
          </w:divBdr>
        </w:div>
        <w:div w:id="3628277">
          <w:marLeft w:val="0"/>
          <w:marRight w:val="0"/>
          <w:marTop w:val="0"/>
          <w:marBottom w:val="0"/>
          <w:divBdr>
            <w:top w:val="none" w:sz="0" w:space="0" w:color="auto"/>
            <w:left w:val="none" w:sz="0" w:space="0" w:color="auto"/>
            <w:bottom w:val="none" w:sz="0" w:space="0" w:color="auto"/>
            <w:right w:val="none" w:sz="0" w:space="0" w:color="auto"/>
          </w:divBdr>
        </w:div>
        <w:div w:id="4328296">
          <w:marLeft w:val="0"/>
          <w:marRight w:val="0"/>
          <w:marTop w:val="0"/>
          <w:marBottom w:val="0"/>
          <w:divBdr>
            <w:top w:val="none" w:sz="0" w:space="0" w:color="auto"/>
            <w:left w:val="none" w:sz="0" w:space="0" w:color="auto"/>
            <w:bottom w:val="none" w:sz="0" w:space="0" w:color="auto"/>
            <w:right w:val="none" w:sz="0" w:space="0" w:color="auto"/>
          </w:divBdr>
        </w:div>
        <w:div w:id="5250697">
          <w:marLeft w:val="0"/>
          <w:marRight w:val="0"/>
          <w:marTop w:val="0"/>
          <w:marBottom w:val="0"/>
          <w:divBdr>
            <w:top w:val="none" w:sz="0" w:space="0" w:color="auto"/>
            <w:left w:val="none" w:sz="0" w:space="0" w:color="auto"/>
            <w:bottom w:val="none" w:sz="0" w:space="0" w:color="auto"/>
            <w:right w:val="none" w:sz="0" w:space="0" w:color="auto"/>
          </w:divBdr>
        </w:div>
        <w:div w:id="6829492">
          <w:marLeft w:val="0"/>
          <w:marRight w:val="0"/>
          <w:marTop w:val="0"/>
          <w:marBottom w:val="0"/>
          <w:divBdr>
            <w:top w:val="none" w:sz="0" w:space="0" w:color="auto"/>
            <w:left w:val="none" w:sz="0" w:space="0" w:color="auto"/>
            <w:bottom w:val="none" w:sz="0" w:space="0" w:color="auto"/>
            <w:right w:val="none" w:sz="0" w:space="0" w:color="auto"/>
          </w:divBdr>
        </w:div>
        <w:div w:id="8795808">
          <w:marLeft w:val="0"/>
          <w:marRight w:val="0"/>
          <w:marTop w:val="0"/>
          <w:marBottom w:val="0"/>
          <w:divBdr>
            <w:top w:val="none" w:sz="0" w:space="0" w:color="auto"/>
            <w:left w:val="none" w:sz="0" w:space="0" w:color="auto"/>
            <w:bottom w:val="none" w:sz="0" w:space="0" w:color="auto"/>
            <w:right w:val="none" w:sz="0" w:space="0" w:color="auto"/>
          </w:divBdr>
        </w:div>
        <w:div w:id="10688475">
          <w:marLeft w:val="0"/>
          <w:marRight w:val="0"/>
          <w:marTop w:val="0"/>
          <w:marBottom w:val="0"/>
          <w:divBdr>
            <w:top w:val="none" w:sz="0" w:space="0" w:color="auto"/>
            <w:left w:val="none" w:sz="0" w:space="0" w:color="auto"/>
            <w:bottom w:val="none" w:sz="0" w:space="0" w:color="auto"/>
            <w:right w:val="none" w:sz="0" w:space="0" w:color="auto"/>
          </w:divBdr>
        </w:div>
        <w:div w:id="11230914">
          <w:marLeft w:val="0"/>
          <w:marRight w:val="0"/>
          <w:marTop w:val="0"/>
          <w:marBottom w:val="0"/>
          <w:divBdr>
            <w:top w:val="none" w:sz="0" w:space="0" w:color="auto"/>
            <w:left w:val="none" w:sz="0" w:space="0" w:color="auto"/>
            <w:bottom w:val="none" w:sz="0" w:space="0" w:color="auto"/>
            <w:right w:val="none" w:sz="0" w:space="0" w:color="auto"/>
          </w:divBdr>
        </w:div>
        <w:div w:id="13269508">
          <w:marLeft w:val="0"/>
          <w:marRight w:val="0"/>
          <w:marTop w:val="0"/>
          <w:marBottom w:val="0"/>
          <w:divBdr>
            <w:top w:val="none" w:sz="0" w:space="0" w:color="auto"/>
            <w:left w:val="none" w:sz="0" w:space="0" w:color="auto"/>
            <w:bottom w:val="none" w:sz="0" w:space="0" w:color="auto"/>
            <w:right w:val="none" w:sz="0" w:space="0" w:color="auto"/>
          </w:divBdr>
        </w:div>
        <w:div w:id="13581175">
          <w:marLeft w:val="0"/>
          <w:marRight w:val="0"/>
          <w:marTop w:val="0"/>
          <w:marBottom w:val="0"/>
          <w:divBdr>
            <w:top w:val="none" w:sz="0" w:space="0" w:color="auto"/>
            <w:left w:val="none" w:sz="0" w:space="0" w:color="auto"/>
            <w:bottom w:val="none" w:sz="0" w:space="0" w:color="auto"/>
            <w:right w:val="none" w:sz="0" w:space="0" w:color="auto"/>
          </w:divBdr>
        </w:div>
        <w:div w:id="13966954">
          <w:marLeft w:val="0"/>
          <w:marRight w:val="0"/>
          <w:marTop w:val="0"/>
          <w:marBottom w:val="0"/>
          <w:divBdr>
            <w:top w:val="none" w:sz="0" w:space="0" w:color="auto"/>
            <w:left w:val="none" w:sz="0" w:space="0" w:color="auto"/>
            <w:bottom w:val="none" w:sz="0" w:space="0" w:color="auto"/>
            <w:right w:val="none" w:sz="0" w:space="0" w:color="auto"/>
          </w:divBdr>
        </w:div>
        <w:div w:id="17394545">
          <w:marLeft w:val="0"/>
          <w:marRight w:val="0"/>
          <w:marTop w:val="0"/>
          <w:marBottom w:val="0"/>
          <w:divBdr>
            <w:top w:val="none" w:sz="0" w:space="0" w:color="auto"/>
            <w:left w:val="none" w:sz="0" w:space="0" w:color="auto"/>
            <w:bottom w:val="none" w:sz="0" w:space="0" w:color="auto"/>
            <w:right w:val="none" w:sz="0" w:space="0" w:color="auto"/>
          </w:divBdr>
        </w:div>
        <w:div w:id="17582319">
          <w:marLeft w:val="0"/>
          <w:marRight w:val="0"/>
          <w:marTop w:val="0"/>
          <w:marBottom w:val="0"/>
          <w:divBdr>
            <w:top w:val="none" w:sz="0" w:space="0" w:color="auto"/>
            <w:left w:val="none" w:sz="0" w:space="0" w:color="auto"/>
            <w:bottom w:val="none" w:sz="0" w:space="0" w:color="auto"/>
            <w:right w:val="none" w:sz="0" w:space="0" w:color="auto"/>
          </w:divBdr>
        </w:div>
        <w:div w:id="19475785">
          <w:marLeft w:val="0"/>
          <w:marRight w:val="0"/>
          <w:marTop w:val="0"/>
          <w:marBottom w:val="0"/>
          <w:divBdr>
            <w:top w:val="none" w:sz="0" w:space="0" w:color="auto"/>
            <w:left w:val="none" w:sz="0" w:space="0" w:color="auto"/>
            <w:bottom w:val="none" w:sz="0" w:space="0" w:color="auto"/>
            <w:right w:val="none" w:sz="0" w:space="0" w:color="auto"/>
          </w:divBdr>
        </w:div>
        <w:div w:id="19477511">
          <w:marLeft w:val="0"/>
          <w:marRight w:val="0"/>
          <w:marTop w:val="0"/>
          <w:marBottom w:val="0"/>
          <w:divBdr>
            <w:top w:val="none" w:sz="0" w:space="0" w:color="auto"/>
            <w:left w:val="none" w:sz="0" w:space="0" w:color="auto"/>
            <w:bottom w:val="none" w:sz="0" w:space="0" w:color="auto"/>
            <w:right w:val="none" w:sz="0" w:space="0" w:color="auto"/>
          </w:divBdr>
        </w:div>
        <w:div w:id="20589984">
          <w:marLeft w:val="0"/>
          <w:marRight w:val="0"/>
          <w:marTop w:val="0"/>
          <w:marBottom w:val="0"/>
          <w:divBdr>
            <w:top w:val="none" w:sz="0" w:space="0" w:color="auto"/>
            <w:left w:val="none" w:sz="0" w:space="0" w:color="auto"/>
            <w:bottom w:val="none" w:sz="0" w:space="0" w:color="auto"/>
            <w:right w:val="none" w:sz="0" w:space="0" w:color="auto"/>
          </w:divBdr>
        </w:div>
        <w:div w:id="21244353">
          <w:marLeft w:val="0"/>
          <w:marRight w:val="0"/>
          <w:marTop w:val="0"/>
          <w:marBottom w:val="0"/>
          <w:divBdr>
            <w:top w:val="none" w:sz="0" w:space="0" w:color="auto"/>
            <w:left w:val="none" w:sz="0" w:space="0" w:color="auto"/>
            <w:bottom w:val="none" w:sz="0" w:space="0" w:color="auto"/>
            <w:right w:val="none" w:sz="0" w:space="0" w:color="auto"/>
          </w:divBdr>
        </w:div>
        <w:div w:id="22631670">
          <w:marLeft w:val="0"/>
          <w:marRight w:val="0"/>
          <w:marTop w:val="0"/>
          <w:marBottom w:val="0"/>
          <w:divBdr>
            <w:top w:val="none" w:sz="0" w:space="0" w:color="auto"/>
            <w:left w:val="none" w:sz="0" w:space="0" w:color="auto"/>
            <w:bottom w:val="none" w:sz="0" w:space="0" w:color="auto"/>
            <w:right w:val="none" w:sz="0" w:space="0" w:color="auto"/>
          </w:divBdr>
        </w:div>
        <w:div w:id="22748266">
          <w:marLeft w:val="0"/>
          <w:marRight w:val="0"/>
          <w:marTop w:val="0"/>
          <w:marBottom w:val="0"/>
          <w:divBdr>
            <w:top w:val="none" w:sz="0" w:space="0" w:color="auto"/>
            <w:left w:val="none" w:sz="0" w:space="0" w:color="auto"/>
            <w:bottom w:val="none" w:sz="0" w:space="0" w:color="auto"/>
            <w:right w:val="none" w:sz="0" w:space="0" w:color="auto"/>
          </w:divBdr>
        </w:div>
        <w:div w:id="23095714">
          <w:marLeft w:val="0"/>
          <w:marRight w:val="0"/>
          <w:marTop w:val="0"/>
          <w:marBottom w:val="0"/>
          <w:divBdr>
            <w:top w:val="none" w:sz="0" w:space="0" w:color="auto"/>
            <w:left w:val="none" w:sz="0" w:space="0" w:color="auto"/>
            <w:bottom w:val="none" w:sz="0" w:space="0" w:color="auto"/>
            <w:right w:val="none" w:sz="0" w:space="0" w:color="auto"/>
          </w:divBdr>
        </w:div>
        <w:div w:id="24404725">
          <w:marLeft w:val="0"/>
          <w:marRight w:val="0"/>
          <w:marTop w:val="0"/>
          <w:marBottom w:val="0"/>
          <w:divBdr>
            <w:top w:val="none" w:sz="0" w:space="0" w:color="auto"/>
            <w:left w:val="none" w:sz="0" w:space="0" w:color="auto"/>
            <w:bottom w:val="none" w:sz="0" w:space="0" w:color="auto"/>
            <w:right w:val="none" w:sz="0" w:space="0" w:color="auto"/>
          </w:divBdr>
        </w:div>
        <w:div w:id="28531873">
          <w:marLeft w:val="0"/>
          <w:marRight w:val="0"/>
          <w:marTop w:val="0"/>
          <w:marBottom w:val="0"/>
          <w:divBdr>
            <w:top w:val="none" w:sz="0" w:space="0" w:color="auto"/>
            <w:left w:val="none" w:sz="0" w:space="0" w:color="auto"/>
            <w:bottom w:val="none" w:sz="0" w:space="0" w:color="auto"/>
            <w:right w:val="none" w:sz="0" w:space="0" w:color="auto"/>
          </w:divBdr>
        </w:div>
        <w:div w:id="30613089">
          <w:marLeft w:val="0"/>
          <w:marRight w:val="0"/>
          <w:marTop w:val="0"/>
          <w:marBottom w:val="0"/>
          <w:divBdr>
            <w:top w:val="none" w:sz="0" w:space="0" w:color="auto"/>
            <w:left w:val="none" w:sz="0" w:space="0" w:color="auto"/>
            <w:bottom w:val="none" w:sz="0" w:space="0" w:color="auto"/>
            <w:right w:val="none" w:sz="0" w:space="0" w:color="auto"/>
          </w:divBdr>
        </w:div>
        <w:div w:id="31197395">
          <w:marLeft w:val="0"/>
          <w:marRight w:val="0"/>
          <w:marTop w:val="0"/>
          <w:marBottom w:val="0"/>
          <w:divBdr>
            <w:top w:val="none" w:sz="0" w:space="0" w:color="auto"/>
            <w:left w:val="none" w:sz="0" w:space="0" w:color="auto"/>
            <w:bottom w:val="none" w:sz="0" w:space="0" w:color="auto"/>
            <w:right w:val="none" w:sz="0" w:space="0" w:color="auto"/>
          </w:divBdr>
        </w:div>
        <w:div w:id="31541775">
          <w:marLeft w:val="0"/>
          <w:marRight w:val="0"/>
          <w:marTop w:val="0"/>
          <w:marBottom w:val="0"/>
          <w:divBdr>
            <w:top w:val="none" w:sz="0" w:space="0" w:color="auto"/>
            <w:left w:val="none" w:sz="0" w:space="0" w:color="auto"/>
            <w:bottom w:val="none" w:sz="0" w:space="0" w:color="auto"/>
            <w:right w:val="none" w:sz="0" w:space="0" w:color="auto"/>
          </w:divBdr>
        </w:div>
        <w:div w:id="33388384">
          <w:marLeft w:val="0"/>
          <w:marRight w:val="0"/>
          <w:marTop w:val="0"/>
          <w:marBottom w:val="0"/>
          <w:divBdr>
            <w:top w:val="none" w:sz="0" w:space="0" w:color="auto"/>
            <w:left w:val="none" w:sz="0" w:space="0" w:color="auto"/>
            <w:bottom w:val="none" w:sz="0" w:space="0" w:color="auto"/>
            <w:right w:val="none" w:sz="0" w:space="0" w:color="auto"/>
          </w:divBdr>
        </w:div>
        <w:div w:id="36664313">
          <w:marLeft w:val="0"/>
          <w:marRight w:val="0"/>
          <w:marTop w:val="0"/>
          <w:marBottom w:val="0"/>
          <w:divBdr>
            <w:top w:val="none" w:sz="0" w:space="0" w:color="auto"/>
            <w:left w:val="none" w:sz="0" w:space="0" w:color="auto"/>
            <w:bottom w:val="none" w:sz="0" w:space="0" w:color="auto"/>
            <w:right w:val="none" w:sz="0" w:space="0" w:color="auto"/>
          </w:divBdr>
        </w:div>
        <w:div w:id="37702482">
          <w:marLeft w:val="0"/>
          <w:marRight w:val="0"/>
          <w:marTop w:val="0"/>
          <w:marBottom w:val="0"/>
          <w:divBdr>
            <w:top w:val="none" w:sz="0" w:space="0" w:color="auto"/>
            <w:left w:val="none" w:sz="0" w:space="0" w:color="auto"/>
            <w:bottom w:val="none" w:sz="0" w:space="0" w:color="auto"/>
            <w:right w:val="none" w:sz="0" w:space="0" w:color="auto"/>
          </w:divBdr>
        </w:div>
        <w:div w:id="37776723">
          <w:marLeft w:val="0"/>
          <w:marRight w:val="0"/>
          <w:marTop w:val="0"/>
          <w:marBottom w:val="0"/>
          <w:divBdr>
            <w:top w:val="none" w:sz="0" w:space="0" w:color="auto"/>
            <w:left w:val="none" w:sz="0" w:space="0" w:color="auto"/>
            <w:bottom w:val="none" w:sz="0" w:space="0" w:color="auto"/>
            <w:right w:val="none" w:sz="0" w:space="0" w:color="auto"/>
          </w:divBdr>
        </w:div>
        <w:div w:id="39210333">
          <w:marLeft w:val="0"/>
          <w:marRight w:val="0"/>
          <w:marTop w:val="0"/>
          <w:marBottom w:val="0"/>
          <w:divBdr>
            <w:top w:val="none" w:sz="0" w:space="0" w:color="auto"/>
            <w:left w:val="none" w:sz="0" w:space="0" w:color="auto"/>
            <w:bottom w:val="none" w:sz="0" w:space="0" w:color="auto"/>
            <w:right w:val="none" w:sz="0" w:space="0" w:color="auto"/>
          </w:divBdr>
        </w:div>
        <w:div w:id="40371793">
          <w:marLeft w:val="0"/>
          <w:marRight w:val="0"/>
          <w:marTop w:val="0"/>
          <w:marBottom w:val="0"/>
          <w:divBdr>
            <w:top w:val="none" w:sz="0" w:space="0" w:color="auto"/>
            <w:left w:val="none" w:sz="0" w:space="0" w:color="auto"/>
            <w:bottom w:val="none" w:sz="0" w:space="0" w:color="auto"/>
            <w:right w:val="none" w:sz="0" w:space="0" w:color="auto"/>
          </w:divBdr>
        </w:div>
        <w:div w:id="40567385">
          <w:marLeft w:val="0"/>
          <w:marRight w:val="0"/>
          <w:marTop w:val="0"/>
          <w:marBottom w:val="0"/>
          <w:divBdr>
            <w:top w:val="none" w:sz="0" w:space="0" w:color="auto"/>
            <w:left w:val="none" w:sz="0" w:space="0" w:color="auto"/>
            <w:bottom w:val="none" w:sz="0" w:space="0" w:color="auto"/>
            <w:right w:val="none" w:sz="0" w:space="0" w:color="auto"/>
          </w:divBdr>
        </w:div>
        <w:div w:id="44137218">
          <w:marLeft w:val="0"/>
          <w:marRight w:val="0"/>
          <w:marTop w:val="0"/>
          <w:marBottom w:val="0"/>
          <w:divBdr>
            <w:top w:val="none" w:sz="0" w:space="0" w:color="auto"/>
            <w:left w:val="none" w:sz="0" w:space="0" w:color="auto"/>
            <w:bottom w:val="none" w:sz="0" w:space="0" w:color="auto"/>
            <w:right w:val="none" w:sz="0" w:space="0" w:color="auto"/>
          </w:divBdr>
        </w:div>
        <w:div w:id="46270217">
          <w:marLeft w:val="0"/>
          <w:marRight w:val="0"/>
          <w:marTop w:val="0"/>
          <w:marBottom w:val="0"/>
          <w:divBdr>
            <w:top w:val="none" w:sz="0" w:space="0" w:color="auto"/>
            <w:left w:val="none" w:sz="0" w:space="0" w:color="auto"/>
            <w:bottom w:val="none" w:sz="0" w:space="0" w:color="auto"/>
            <w:right w:val="none" w:sz="0" w:space="0" w:color="auto"/>
          </w:divBdr>
        </w:div>
        <w:div w:id="48379980">
          <w:marLeft w:val="0"/>
          <w:marRight w:val="0"/>
          <w:marTop w:val="0"/>
          <w:marBottom w:val="0"/>
          <w:divBdr>
            <w:top w:val="none" w:sz="0" w:space="0" w:color="auto"/>
            <w:left w:val="none" w:sz="0" w:space="0" w:color="auto"/>
            <w:bottom w:val="none" w:sz="0" w:space="0" w:color="auto"/>
            <w:right w:val="none" w:sz="0" w:space="0" w:color="auto"/>
          </w:divBdr>
        </w:div>
        <w:div w:id="49772189">
          <w:marLeft w:val="0"/>
          <w:marRight w:val="0"/>
          <w:marTop w:val="0"/>
          <w:marBottom w:val="0"/>
          <w:divBdr>
            <w:top w:val="none" w:sz="0" w:space="0" w:color="auto"/>
            <w:left w:val="none" w:sz="0" w:space="0" w:color="auto"/>
            <w:bottom w:val="none" w:sz="0" w:space="0" w:color="auto"/>
            <w:right w:val="none" w:sz="0" w:space="0" w:color="auto"/>
          </w:divBdr>
        </w:div>
        <w:div w:id="50278856">
          <w:marLeft w:val="0"/>
          <w:marRight w:val="0"/>
          <w:marTop w:val="0"/>
          <w:marBottom w:val="0"/>
          <w:divBdr>
            <w:top w:val="none" w:sz="0" w:space="0" w:color="auto"/>
            <w:left w:val="none" w:sz="0" w:space="0" w:color="auto"/>
            <w:bottom w:val="none" w:sz="0" w:space="0" w:color="auto"/>
            <w:right w:val="none" w:sz="0" w:space="0" w:color="auto"/>
          </w:divBdr>
        </w:div>
        <w:div w:id="50858594">
          <w:marLeft w:val="0"/>
          <w:marRight w:val="0"/>
          <w:marTop w:val="0"/>
          <w:marBottom w:val="0"/>
          <w:divBdr>
            <w:top w:val="none" w:sz="0" w:space="0" w:color="auto"/>
            <w:left w:val="none" w:sz="0" w:space="0" w:color="auto"/>
            <w:bottom w:val="none" w:sz="0" w:space="0" w:color="auto"/>
            <w:right w:val="none" w:sz="0" w:space="0" w:color="auto"/>
          </w:divBdr>
        </w:div>
        <w:div w:id="53167102">
          <w:marLeft w:val="0"/>
          <w:marRight w:val="0"/>
          <w:marTop w:val="0"/>
          <w:marBottom w:val="0"/>
          <w:divBdr>
            <w:top w:val="none" w:sz="0" w:space="0" w:color="auto"/>
            <w:left w:val="none" w:sz="0" w:space="0" w:color="auto"/>
            <w:bottom w:val="none" w:sz="0" w:space="0" w:color="auto"/>
            <w:right w:val="none" w:sz="0" w:space="0" w:color="auto"/>
          </w:divBdr>
        </w:div>
        <w:div w:id="53967037">
          <w:marLeft w:val="0"/>
          <w:marRight w:val="0"/>
          <w:marTop w:val="0"/>
          <w:marBottom w:val="0"/>
          <w:divBdr>
            <w:top w:val="none" w:sz="0" w:space="0" w:color="auto"/>
            <w:left w:val="none" w:sz="0" w:space="0" w:color="auto"/>
            <w:bottom w:val="none" w:sz="0" w:space="0" w:color="auto"/>
            <w:right w:val="none" w:sz="0" w:space="0" w:color="auto"/>
          </w:divBdr>
        </w:div>
        <w:div w:id="56131553">
          <w:marLeft w:val="0"/>
          <w:marRight w:val="0"/>
          <w:marTop w:val="0"/>
          <w:marBottom w:val="0"/>
          <w:divBdr>
            <w:top w:val="none" w:sz="0" w:space="0" w:color="auto"/>
            <w:left w:val="none" w:sz="0" w:space="0" w:color="auto"/>
            <w:bottom w:val="none" w:sz="0" w:space="0" w:color="auto"/>
            <w:right w:val="none" w:sz="0" w:space="0" w:color="auto"/>
          </w:divBdr>
        </w:div>
        <w:div w:id="57870248">
          <w:marLeft w:val="0"/>
          <w:marRight w:val="0"/>
          <w:marTop w:val="0"/>
          <w:marBottom w:val="0"/>
          <w:divBdr>
            <w:top w:val="none" w:sz="0" w:space="0" w:color="auto"/>
            <w:left w:val="none" w:sz="0" w:space="0" w:color="auto"/>
            <w:bottom w:val="none" w:sz="0" w:space="0" w:color="auto"/>
            <w:right w:val="none" w:sz="0" w:space="0" w:color="auto"/>
          </w:divBdr>
        </w:div>
        <w:div w:id="58527706">
          <w:marLeft w:val="0"/>
          <w:marRight w:val="0"/>
          <w:marTop w:val="0"/>
          <w:marBottom w:val="0"/>
          <w:divBdr>
            <w:top w:val="none" w:sz="0" w:space="0" w:color="auto"/>
            <w:left w:val="none" w:sz="0" w:space="0" w:color="auto"/>
            <w:bottom w:val="none" w:sz="0" w:space="0" w:color="auto"/>
            <w:right w:val="none" w:sz="0" w:space="0" w:color="auto"/>
          </w:divBdr>
        </w:div>
        <w:div w:id="59332036">
          <w:marLeft w:val="0"/>
          <w:marRight w:val="0"/>
          <w:marTop w:val="0"/>
          <w:marBottom w:val="0"/>
          <w:divBdr>
            <w:top w:val="none" w:sz="0" w:space="0" w:color="auto"/>
            <w:left w:val="none" w:sz="0" w:space="0" w:color="auto"/>
            <w:bottom w:val="none" w:sz="0" w:space="0" w:color="auto"/>
            <w:right w:val="none" w:sz="0" w:space="0" w:color="auto"/>
          </w:divBdr>
        </w:div>
        <w:div w:id="59637807">
          <w:marLeft w:val="0"/>
          <w:marRight w:val="0"/>
          <w:marTop w:val="0"/>
          <w:marBottom w:val="0"/>
          <w:divBdr>
            <w:top w:val="none" w:sz="0" w:space="0" w:color="auto"/>
            <w:left w:val="none" w:sz="0" w:space="0" w:color="auto"/>
            <w:bottom w:val="none" w:sz="0" w:space="0" w:color="auto"/>
            <w:right w:val="none" w:sz="0" w:space="0" w:color="auto"/>
          </w:divBdr>
        </w:div>
        <w:div w:id="62027645">
          <w:marLeft w:val="0"/>
          <w:marRight w:val="0"/>
          <w:marTop w:val="0"/>
          <w:marBottom w:val="0"/>
          <w:divBdr>
            <w:top w:val="none" w:sz="0" w:space="0" w:color="auto"/>
            <w:left w:val="none" w:sz="0" w:space="0" w:color="auto"/>
            <w:bottom w:val="none" w:sz="0" w:space="0" w:color="auto"/>
            <w:right w:val="none" w:sz="0" w:space="0" w:color="auto"/>
          </w:divBdr>
        </w:div>
        <w:div w:id="62148519">
          <w:marLeft w:val="0"/>
          <w:marRight w:val="0"/>
          <w:marTop w:val="0"/>
          <w:marBottom w:val="0"/>
          <w:divBdr>
            <w:top w:val="none" w:sz="0" w:space="0" w:color="auto"/>
            <w:left w:val="none" w:sz="0" w:space="0" w:color="auto"/>
            <w:bottom w:val="none" w:sz="0" w:space="0" w:color="auto"/>
            <w:right w:val="none" w:sz="0" w:space="0" w:color="auto"/>
          </w:divBdr>
        </w:div>
        <w:div w:id="68774330">
          <w:marLeft w:val="0"/>
          <w:marRight w:val="0"/>
          <w:marTop w:val="0"/>
          <w:marBottom w:val="0"/>
          <w:divBdr>
            <w:top w:val="none" w:sz="0" w:space="0" w:color="auto"/>
            <w:left w:val="none" w:sz="0" w:space="0" w:color="auto"/>
            <w:bottom w:val="none" w:sz="0" w:space="0" w:color="auto"/>
            <w:right w:val="none" w:sz="0" w:space="0" w:color="auto"/>
          </w:divBdr>
          <w:divsChild>
            <w:div w:id="834537776">
              <w:marLeft w:val="-75"/>
              <w:marRight w:val="0"/>
              <w:marTop w:val="30"/>
              <w:marBottom w:val="30"/>
              <w:divBdr>
                <w:top w:val="none" w:sz="0" w:space="0" w:color="auto"/>
                <w:left w:val="none" w:sz="0" w:space="0" w:color="auto"/>
                <w:bottom w:val="none" w:sz="0" w:space="0" w:color="auto"/>
                <w:right w:val="none" w:sz="0" w:space="0" w:color="auto"/>
              </w:divBdr>
              <w:divsChild>
                <w:div w:id="57755425">
                  <w:marLeft w:val="0"/>
                  <w:marRight w:val="0"/>
                  <w:marTop w:val="0"/>
                  <w:marBottom w:val="0"/>
                  <w:divBdr>
                    <w:top w:val="none" w:sz="0" w:space="0" w:color="auto"/>
                    <w:left w:val="none" w:sz="0" w:space="0" w:color="auto"/>
                    <w:bottom w:val="none" w:sz="0" w:space="0" w:color="auto"/>
                    <w:right w:val="none" w:sz="0" w:space="0" w:color="auto"/>
                  </w:divBdr>
                  <w:divsChild>
                    <w:div w:id="389497771">
                      <w:marLeft w:val="0"/>
                      <w:marRight w:val="0"/>
                      <w:marTop w:val="0"/>
                      <w:marBottom w:val="0"/>
                      <w:divBdr>
                        <w:top w:val="none" w:sz="0" w:space="0" w:color="auto"/>
                        <w:left w:val="none" w:sz="0" w:space="0" w:color="auto"/>
                        <w:bottom w:val="none" w:sz="0" w:space="0" w:color="auto"/>
                        <w:right w:val="none" w:sz="0" w:space="0" w:color="auto"/>
                      </w:divBdr>
                    </w:div>
                  </w:divsChild>
                </w:div>
                <w:div w:id="205531418">
                  <w:marLeft w:val="0"/>
                  <w:marRight w:val="0"/>
                  <w:marTop w:val="0"/>
                  <w:marBottom w:val="0"/>
                  <w:divBdr>
                    <w:top w:val="none" w:sz="0" w:space="0" w:color="auto"/>
                    <w:left w:val="none" w:sz="0" w:space="0" w:color="auto"/>
                    <w:bottom w:val="none" w:sz="0" w:space="0" w:color="auto"/>
                    <w:right w:val="none" w:sz="0" w:space="0" w:color="auto"/>
                  </w:divBdr>
                  <w:divsChild>
                    <w:div w:id="751463115">
                      <w:marLeft w:val="0"/>
                      <w:marRight w:val="0"/>
                      <w:marTop w:val="0"/>
                      <w:marBottom w:val="0"/>
                      <w:divBdr>
                        <w:top w:val="none" w:sz="0" w:space="0" w:color="auto"/>
                        <w:left w:val="none" w:sz="0" w:space="0" w:color="auto"/>
                        <w:bottom w:val="none" w:sz="0" w:space="0" w:color="auto"/>
                        <w:right w:val="none" w:sz="0" w:space="0" w:color="auto"/>
                      </w:divBdr>
                    </w:div>
                  </w:divsChild>
                </w:div>
                <w:div w:id="236743667">
                  <w:marLeft w:val="0"/>
                  <w:marRight w:val="0"/>
                  <w:marTop w:val="0"/>
                  <w:marBottom w:val="0"/>
                  <w:divBdr>
                    <w:top w:val="none" w:sz="0" w:space="0" w:color="auto"/>
                    <w:left w:val="none" w:sz="0" w:space="0" w:color="auto"/>
                    <w:bottom w:val="none" w:sz="0" w:space="0" w:color="auto"/>
                    <w:right w:val="none" w:sz="0" w:space="0" w:color="auto"/>
                  </w:divBdr>
                  <w:divsChild>
                    <w:div w:id="1906139463">
                      <w:marLeft w:val="0"/>
                      <w:marRight w:val="0"/>
                      <w:marTop w:val="0"/>
                      <w:marBottom w:val="0"/>
                      <w:divBdr>
                        <w:top w:val="none" w:sz="0" w:space="0" w:color="auto"/>
                        <w:left w:val="none" w:sz="0" w:space="0" w:color="auto"/>
                        <w:bottom w:val="none" w:sz="0" w:space="0" w:color="auto"/>
                        <w:right w:val="none" w:sz="0" w:space="0" w:color="auto"/>
                      </w:divBdr>
                    </w:div>
                  </w:divsChild>
                </w:div>
                <w:div w:id="279339311">
                  <w:marLeft w:val="0"/>
                  <w:marRight w:val="0"/>
                  <w:marTop w:val="0"/>
                  <w:marBottom w:val="0"/>
                  <w:divBdr>
                    <w:top w:val="none" w:sz="0" w:space="0" w:color="auto"/>
                    <w:left w:val="none" w:sz="0" w:space="0" w:color="auto"/>
                    <w:bottom w:val="none" w:sz="0" w:space="0" w:color="auto"/>
                    <w:right w:val="none" w:sz="0" w:space="0" w:color="auto"/>
                  </w:divBdr>
                  <w:divsChild>
                    <w:div w:id="1239098347">
                      <w:marLeft w:val="0"/>
                      <w:marRight w:val="0"/>
                      <w:marTop w:val="0"/>
                      <w:marBottom w:val="0"/>
                      <w:divBdr>
                        <w:top w:val="none" w:sz="0" w:space="0" w:color="auto"/>
                        <w:left w:val="none" w:sz="0" w:space="0" w:color="auto"/>
                        <w:bottom w:val="none" w:sz="0" w:space="0" w:color="auto"/>
                        <w:right w:val="none" w:sz="0" w:space="0" w:color="auto"/>
                      </w:divBdr>
                    </w:div>
                  </w:divsChild>
                </w:div>
                <w:div w:id="304356389">
                  <w:marLeft w:val="0"/>
                  <w:marRight w:val="0"/>
                  <w:marTop w:val="0"/>
                  <w:marBottom w:val="0"/>
                  <w:divBdr>
                    <w:top w:val="none" w:sz="0" w:space="0" w:color="auto"/>
                    <w:left w:val="none" w:sz="0" w:space="0" w:color="auto"/>
                    <w:bottom w:val="none" w:sz="0" w:space="0" w:color="auto"/>
                    <w:right w:val="none" w:sz="0" w:space="0" w:color="auto"/>
                  </w:divBdr>
                  <w:divsChild>
                    <w:div w:id="1799689918">
                      <w:marLeft w:val="0"/>
                      <w:marRight w:val="0"/>
                      <w:marTop w:val="0"/>
                      <w:marBottom w:val="0"/>
                      <w:divBdr>
                        <w:top w:val="none" w:sz="0" w:space="0" w:color="auto"/>
                        <w:left w:val="none" w:sz="0" w:space="0" w:color="auto"/>
                        <w:bottom w:val="none" w:sz="0" w:space="0" w:color="auto"/>
                        <w:right w:val="none" w:sz="0" w:space="0" w:color="auto"/>
                      </w:divBdr>
                    </w:div>
                  </w:divsChild>
                </w:div>
                <w:div w:id="459614694">
                  <w:marLeft w:val="0"/>
                  <w:marRight w:val="0"/>
                  <w:marTop w:val="0"/>
                  <w:marBottom w:val="0"/>
                  <w:divBdr>
                    <w:top w:val="none" w:sz="0" w:space="0" w:color="auto"/>
                    <w:left w:val="none" w:sz="0" w:space="0" w:color="auto"/>
                    <w:bottom w:val="none" w:sz="0" w:space="0" w:color="auto"/>
                    <w:right w:val="none" w:sz="0" w:space="0" w:color="auto"/>
                  </w:divBdr>
                  <w:divsChild>
                    <w:div w:id="1505515540">
                      <w:marLeft w:val="0"/>
                      <w:marRight w:val="0"/>
                      <w:marTop w:val="0"/>
                      <w:marBottom w:val="0"/>
                      <w:divBdr>
                        <w:top w:val="none" w:sz="0" w:space="0" w:color="auto"/>
                        <w:left w:val="none" w:sz="0" w:space="0" w:color="auto"/>
                        <w:bottom w:val="none" w:sz="0" w:space="0" w:color="auto"/>
                        <w:right w:val="none" w:sz="0" w:space="0" w:color="auto"/>
                      </w:divBdr>
                    </w:div>
                  </w:divsChild>
                </w:div>
                <w:div w:id="463356192">
                  <w:marLeft w:val="0"/>
                  <w:marRight w:val="0"/>
                  <w:marTop w:val="0"/>
                  <w:marBottom w:val="0"/>
                  <w:divBdr>
                    <w:top w:val="none" w:sz="0" w:space="0" w:color="auto"/>
                    <w:left w:val="none" w:sz="0" w:space="0" w:color="auto"/>
                    <w:bottom w:val="none" w:sz="0" w:space="0" w:color="auto"/>
                    <w:right w:val="none" w:sz="0" w:space="0" w:color="auto"/>
                  </w:divBdr>
                  <w:divsChild>
                    <w:div w:id="1949238316">
                      <w:marLeft w:val="0"/>
                      <w:marRight w:val="0"/>
                      <w:marTop w:val="0"/>
                      <w:marBottom w:val="0"/>
                      <w:divBdr>
                        <w:top w:val="none" w:sz="0" w:space="0" w:color="auto"/>
                        <w:left w:val="none" w:sz="0" w:space="0" w:color="auto"/>
                        <w:bottom w:val="none" w:sz="0" w:space="0" w:color="auto"/>
                        <w:right w:val="none" w:sz="0" w:space="0" w:color="auto"/>
                      </w:divBdr>
                    </w:div>
                  </w:divsChild>
                </w:div>
                <w:div w:id="575210421">
                  <w:marLeft w:val="0"/>
                  <w:marRight w:val="0"/>
                  <w:marTop w:val="0"/>
                  <w:marBottom w:val="0"/>
                  <w:divBdr>
                    <w:top w:val="none" w:sz="0" w:space="0" w:color="auto"/>
                    <w:left w:val="none" w:sz="0" w:space="0" w:color="auto"/>
                    <w:bottom w:val="none" w:sz="0" w:space="0" w:color="auto"/>
                    <w:right w:val="none" w:sz="0" w:space="0" w:color="auto"/>
                  </w:divBdr>
                  <w:divsChild>
                    <w:div w:id="1925606545">
                      <w:marLeft w:val="0"/>
                      <w:marRight w:val="0"/>
                      <w:marTop w:val="0"/>
                      <w:marBottom w:val="0"/>
                      <w:divBdr>
                        <w:top w:val="none" w:sz="0" w:space="0" w:color="auto"/>
                        <w:left w:val="none" w:sz="0" w:space="0" w:color="auto"/>
                        <w:bottom w:val="none" w:sz="0" w:space="0" w:color="auto"/>
                        <w:right w:val="none" w:sz="0" w:space="0" w:color="auto"/>
                      </w:divBdr>
                    </w:div>
                  </w:divsChild>
                </w:div>
                <w:div w:id="647979976">
                  <w:marLeft w:val="0"/>
                  <w:marRight w:val="0"/>
                  <w:marTop w:val="0"/>
                  <w:marBottom w:val="0"/>
                  <w:divBdr>
                    <w:top w:val="none" w:sz="0" w:space="0" w:color="auto"/>
                    <w:left w:val="none" w:sz="0" w:space="0" w:color="auto"/>
                    <w:bottom w:val="none" w:sz="0" w:space="0" w:color="auto"/>
                    <w:right w:val="none" w:sz="0" w:space="0" w:color="auto"/>
                  </w:divBdr>
                  <w:divsChild>
                    <w:div w:id="499541700">
                      <w:marLeft w:val="0"/>
                      <w:marRight w:val="0"/>
                      <w:marTop w:val="0"/>
                      <w:marBottom w:val="0"/>
                      <w:divBdr>
                        <w:top w:val="none" w:sz="0" w:space="0" w:color="auto"/>
                        <w:left w:val="none" w:sz="0" w:space="0" w:color="auto"/>
                        <w:bottom w:val="none" w:sz="0" w:space="0" w:color="auto"/>
                        <w:right w:val="none" w:sz="0" w:space="0" w:color="auto"/>
                      </w:divBdr>
                    </w:div>
                  </w:divsChild>
                </w:div>
                <w:div w:id="708650527">
                  <w:marLeft w:val="0"/>
                  <w:marRight w:val="0"/>
                  <w:marTop w:val="0"/>
                  <w:marBottom w:val="0"/>
                  <w:divBdr>
                    <w:top w:val="none" w:sz="0" w:space="0" w:color="auto"/>
                    <w:left w:val="none" w:sz="0" w:space="0" w:color="auto"/>
                    <w:bottom w:val="none" w:sz="0" w:space="0" w:color="auto"/>
                    <w:right w:val="none" w:sz="0" w:space="0" w:color="auto"/>
                  </w:divBdr>
                  <w:divsChild>
                    <w:div w:id="1719737610">
                      <w:marLeft w:val="0"/>
                      <w:marRight w:val="0"/>
                      <w:marTop w:val="0"/>
                      <w:marBottom w:val="0"/>
                      <w:divBdr>
                        <w:top w:val="none" w:sz="0" w:space="0" w:color="auto"/>
                        <w:left w:val="none" w:sz="0" w:space="0" w:color="auto"/>
                        <w:bottom w:val="none" w:sz="0" w:space="0" w:color="auto"/>
                        <w:right w:val="none" w:sz="0" w:space="0" w:color="auto"/>
                      </w:divBdr>
                    </w:div>
                  </w:divsChild>
                </w:div>
                <w:div w:id="745807556">
                  <w:marLeft w:val="0"/>
                  <w:marRight w:val="0"/>
                  <w:marTop w:val="0"/>
                  <w:marBottom w:val="0"/>
                  <w:divBdr>
                    <w:top w:val="none" w:sz="0" w:space="0" w:color="auto"/>
                    <w:left w:val="none" w:sz="0" w:space="0" w:color="auto"/>
                    <w:bottom w:val="none" w:sz="0" w:space="0" w:color="auto"/>
                    <w:right w:val="none" w:sz="0" w:space="0" w:color="auto"/>
                  </w:divBdr>
                  <w:divsChild>
                    <w:div w:id="480998182">
                      <w:marLeft w:val="0"/>
                      <w:marRight w:val="0"/>
                      <w:marTop w:val="0"/>
                      <w:marBottom w:val="0"/>
                      <w:divBdr>
                        <w:top w:val="none" w:sz="0" w:space="0" w:color="auto"/>
                        <w:left w:val="none" w:sz="0" w:space="0" w:color="auto"/>
                        <w:bottom w:val="none" w:sz="0" w:space="0" w:color="auto"/>
                        <w:right w:val="none" w:sz="0" w:space="0" w:color="auto"/>
                      </w:divBdr>
                    </w:div>
                  </w:divsChild>
                </w:div>
                <w:div w:id="772897641">
                  <w:marLeft w:val="0"/>
                  <w:marRight w:val="0"/>
                  <w:marTop w:val="0"/>
                  <w:marBottom w:val="0"/>
                  <w:divBdr>
                    <w:top w:val="none" w:sz="0" w:space="0" w:color="auto"/>
                    <w:left w:val="none" w:sz="0" w:space="0" w:color="auto"/>
                    <w:bottom w:val="none" w:sz="0" w:space="0" w:color="auto"/>
                    <w:right w:val="none" w:sz="0" w:space="0" w:color="auto"/>
                  </w:divBdr>
                  <w:divsChild>
                    <w:div w:id="1059129586">
                      <w:marLeft w:val="0"/>
                      <w:marRight w:val="0"/>
                      <w:marTop w:val="0"/>
                      <w:marBottom w:val="0"/>
                      <w:divBdr>
                        <w:top w:val="none" w:sz="0" w:space="0" w:color="auto"/>
                        <w:left w:val="none" w:sz="0" w:space="0" w:color="auto"/>
                        <w:bottom w:val="none" w:sz="0" w:space="0" w:color="auto"/>
                        <w:right w:val="none" w:sz="0" w:space="0" w:color="auto"/>
                      </w:divBdr>
                    </w:div>
                  </w:divsChild>
                </w:div>
                <w:div w:id="807548764">
                  <w:marLeft w:val="0"/>
                  <w:marRight w:val="0"/>
                  <w:marTop w:val="0"/>
                  <w:marBottom w:val="0"/>
                  <w:divBdr>
                    <w:top w:val="none" w:sz="0" w:space="0" w:color="auto"/>
                    <w:left w:val="none" w:sz="0" w:space="0" w:color="auto"/>
                    <w:bottom w:val="none" w:sz="0" w:space="0" w:color="auto"/>
                    <w:right w:val="none" w:sz="0" w:space="0" w:color="auto"/>
                  </w:divBdr>
                  <w:divsChild>
                    <w:div w:id="1975137695">
                      <w:marLeft w:val="0"/>
                      <w:marRight w:val="0"/>
                      <w:marTop w:val="0"/>
                      <w:marBottom w:val="0"/>
                      <w:divBdr>
                        <w:top w:val="none" w:sz="0" w:space="0" w:color="auto"/>
                        <w:left w:val="none" w:sz="0" w:space="0" w:color="auto"/>
                        <w:bottom w:val="none" w:sz="0" w:space="0" w:color="auto"/>
                        <w:right w:val="none" w:sz="0" w:space="0" w:color="auto"/>
                      </w:divBdr>
                    </w:div>
                  </w:divsChild>
                </w:div>
                <w:div w:id="835878777">
                  <w:marLeft w:val="0"/>
                  <w:marRight w:val="0"/>
                  <w:marTop w:val="0"/>
                  <w:marBottom w:val="0"/>
                  <w:divBdr>
                    <w:top w:val="none" w:sz="0" w:space="0" w:color="auto"/>
                    <w:left w:val="none" w:sz="0" w:space="0" w:color="auto"/>
                    <w:bottom w:val="none" w:sz="0" w:space="0" w:color="auto"/>
                    <w:right w:val="none" w:sz="0" w:space="0" w:color="auto"/>
                  </w:divBdr>
                  <w:divsChild>
                    <w:div w:id="365377004">
                      <w:marLeft w:val="0"/>
                      <w:marRight w:val="0"/>
                      <w:marTop w:val="0"/>
                      <w:marBottom w:val="0"/>
                      <w:divBdr>
                        <w:top w:val="none" w:sz="0" w:space="0" w:color="auto"/>
                        <w:left w:val="none" w:sz="0" w:space="0" w:color="auto"/>
                        <w:bottom w:val="none" w:sz="0" w:space="0" w:color="auto"/>
                        <w:right w:val="none" w:sz="0" w:space="0" w:color="auto"/>
                      </w:divBdr>
                    </w:div>
                  </w:divsChild>
                </w:div>
                <w:div w:id="992879689">
                  <w:marLeft w:val="0"/>
                  <w:marRight w:val="0"/>
                  <w:marTop w:val="0"/>
                  <w:marBottom w:val="0"/>
                  <w:divBdr>
                    <w:top w:val="none" w:sz="0" w:space="0" w:color="auto"/>
                    <w:left w:val="none" w:sz="0" w:space="0" w:color="auto"/>
                    <w:bottom w:val="none" w:sz="0" w:space="0" w:color="auto"/>
                    <w:right w:val="none" w:sz="0" w:space="0" w:color="auto"/>
                  </w:divBdr>
                  <w:divsChild>
                    <w:div w:id="267587286">
                      <w:marLeft w:val="0"/>
                      <w:marRight w:val="0"/>
                      <w:marTop w:val="0"/>
                      <w:marBottom w:val="0"/>
                      <w:divBdr>
                        <w:top w:val="none" w:sz="0" w:space="0" w:color="auto"/>
                        <w:left w:val="none" w:sz="0" w:space="0" w:color="auto"/>
                        <w:bottom w:val="none" w:sz="0" w:space="0" w:color="auto"/>
                        <w:right w:val="none" w:sz="0" w:space="0" w:color="auto"/>
                      </w:divBdr>
                    </w:div>
                  </w:divsChild>
                </w:div>
                <w:div w:id="1035034887">
                  <w:marLeft w:val="0"/>
                  <w:marRight w:val="0"/>
                  <w:marTop w:val="0"/>
                  <w:marBottom w:val="0"/>
                  <w:divBdr>
                    <w:top w:val="none" w:sz="0" w:space="0" w:color="auto"/>
                    <w:left w:val="none" w:sz="0" w:space="0" w:color="auto"/>
                    <w:bottom w:val="none" w:sz="0" w:space="0" w:color="auto"/>
                    <w:right w:val="none" w:sz="0" w:space="0" w:color="auto"/>
                  </w:divBdr>
                  <w:divsChild>
                    <w:div w:id="581721540">
                      <w:marLeft w:val="0"/>
                      <w:marRight w:val="0"/>
                      <w:marTop w:val="0"/>
                      <w:marBottom w:val="0"/>
                      <w:divBdr>
                        <w:top w:val="none" w:sz="0" w:space="0" w:color="auto"/>
                        <w:left w:val="none" w:sz="0" w:space="0" w:color="auto"/>
                        <w:bottom w:val="none" w:sz="0" w:space="0" w:color="auto"/>
                        <w:right w:val="none" w:sz="0" w:space="0" w:color="auto"/>
                      </w:divBdr>
                    </w:div>
                  </w:divsChild>
                </w:div>
                <w:div w:id="1097602719">
                  <w:marLeft w:val="0"/>
                  <w:marRight w:val="0"/>
                  <w:marTop w:val="0"/>
                  <w:marBottom w:val="0"/>
                  <w:divBdr>
                    <w:top w:val="none" w:sz="0" w:space="0" w:color="auto"/>
                    <w:left w:val="none" w:sz="0" w:space="0" w:color="auto"/>
                    <w:bottom w:val="none" w:sz="0" w:space="0" w:color="auto"/>
                    <w:right w:val="none" w:sz="0" w:space="0" w:color="auto"/>
                  </w:divBdr>
                  <w:divsChild>
                    <w:div w:id="477959968">
                      <w:marLeft w:val="0"/>
                      <w:marRight w:val="0"/>
                      <w:marTop w:val="0"/>
                      <w:marBottom w:val="0"/>
                      <w:divBdr>
                        <w:top w:val="none" w:sz="0" w:space="0" w:color="auto"/>
                        <w:left w:val="none" w:sz="0" w:space="0" w:color="auto"/>
                        <w:bottom w:val="none" w:sz="0" w:space="0" w:color="auto"/>
                        <w:right w:val="none" w:sz="0" w:space="0" w:color="auto"/>
                      </w:divBdr>
                    </w:div>
                  </w:divsChild>
                </w:div>
                <w:div w:id="1099326044">
                  <w:marLeft w:val="0"/>
                  <w:marRight w:val="0"/>
                  <w:marTop w:val="0"/>
                  <w:marBottom w:val="0"/>
                  <w:divBdr>
                    <w:top w:val="none" w:sz="0" w:space="0" w:color="auto"/>
                    <w:left w:val="none" w:sz="0" w:space="0" w:color="auto"/>
                    <w:bottom w:val="none" w:sz="0" w:space="0" w:color="auto"/>
                    <w:right w:val="none" w:sz="0" w:space="0" w:color="auto"/>
                  </w:divBdr>
                  <w:divsChild>
                    <w:div w:id="1688435522">
                      <w:marLeft w:val="0"/>
                      <w:marRight w:val="0"/>
                      <w:marTop w:val="0"/>
                      <w:marBottom w:val="0"/>
                      <w:divBdr>
                        <w:top w:val="none" w:sz="0" w:space="0" w:color="auto"/>
                        <w:left w:val="none" w:sz="0" w:space="0" w:color="auto"/>
                        <w:bottom w:val="none" w:sz="0" w:space="0" w:color="auto"/>
                        <w:right w:val="none" w:sz="0" w:space="0" w:color="auto"/>
                      </w:divBdr>
                    </w:div>
                  </w:divsChild>
                </w:div>
                <w:div w:id="1163161475">
                  <w:marLeft w:val="0"/>
                  <w:marRight w:val="0"/>
                  <w:marTop w:val="0"/>
                  <w:marBottom w:val="0"/>
                  <w:divBdr>
                    <w:top w:val="none" w:sz="0" w:space="0" w:color="auto"/>
                    <w:left w:val="none" w:sz="0" w:space="0" w:color="auto"/>
                    <w:bottom w:val="none" w:sz="0" w:space="0" w:color="auto"/>
                    <w:right w:val="none" w:sz="0" w:space="0" w:color="auto"/>
                  </w:divBdr>
                  <w:divsChild>
                    <w:div w:id="108748108">
                      <w:marLeft w:val="0"/>
                      <w:marRight w:val="0"/>
                      <w:marTop w:val="0"/>
                      <w:marBottom w:val="0"/>
                      <w:divBdr>
                        <w:top w:val="none" w:sz="0" w:space="0" w:color="auto"/>
                        <w:left w:val="none" w:sz="0" w:space="0" w:color="auto"/>
                        <w:bottom w:val="none" w:sz="0" w:space="0" w:color="auto"/>
                        <w:right w:val="none" w:sz="0" w:space="0" w:color="auto"/>
                      </w:divBdr>
                    </w:div>
                  </w:divsChild>
                </w:div>
                <w:div w:id="1167477915">
                  <w:marLeft w:val="0"/>
                  <w:marRight w:val="0"/>
                  <w:marTop w:val="0"/>
                  <w:marBottom w:val="0"/>
                  <w:divBdr>
                    <w:top w:val="none" w:sz="0" w:space="0" w:color="auto"/>
                    <w:left w:val="none" w:sz="0" w:space="0" w:color="auto"/>
                    <w:bottom w:val="none" w:sz="0" w:space="0" w:color="auto"/>
                    <w:right w:val="none" w:sz="0" w:space="0" w:color="auto"/>
                  </w:divBdr>
                  <w:divsChild>
                    <w:div w:id="1381858368">
                      <w:marLeft w:val="0"/>
                      <w:marRight w:val="0"/>
                      <w:marTop w:val="0"/>
                      <w:marBottom w:val="0"/>
                      <w:divBdr>
                        <w:top w:val="none" w:sz="0" w:space="0" w:color="auto"/>
                        <w:left w:val="none" w:sz="0" w:space="0" w:color="auto"/>
                        <w:bottom w:val="none" w:sz="0" w:space="0" w:color="auto"/>
                        <w:right w:val="none" w:sz="0" w:space="0" w:color="auto"/>
                      </w:divBdr>
                    </w:div>
                  </w:divsChild>
                </w:div>
                <w:div w:id="1188370225">
                  <w:marLeft w:val="0"/>
                  <w:marRight w:val="0"/>
                  <w:marTop w:val="0"/>
                  <w:marBottom w:val="0"/>
                  <w:divBdr>
                    <w:top w:val="none" w:sz="0" w:space="0" w:color="auto"/>
                    <w:left w:val="none" w:sz="0" w:space="0" w:color="auto"/>
                    <w:bottom w:val="none" w:sz="0" w:space="0" w:color="auto"/>
                    <w:right w:val="none" w:sz="0" w:space="0" w:color="auto"/>
                  </w:divBdr>
                  <w:divsChild>
                    <w:div w:id="1532106929">
                      <w:marLeft w:val="0"/>
                      <w:marRight w:val="0"/>
                      <w:marTop w:val="0"/>
                      <w:marBottom w:val="0"/>
                      <w:divBdr>
                        <w:top w:val="none" w:sz="0" w:space="0" w:color="auto"/>
                        <w:left w:val="none" w:sz="0" w:space="0" w:color="auto"/>
                        <w:bottom w:val="none" w:sz="0" w:space="0" w:color="auto"/>
                        <w:right w:val="none" w:sz="0" w:space="0" w:color="auto"/>
                      </w:divBdr>
                    </w:div>
                  </w:divsChild>
                </w:div>
                <w:div w:id="1210074907">
                  <w:marLeft w:val="0"/>
                  <w:marRight w:val="0"/>
                  <w:marTop w:val="0"/>
                  <w:marBottom w:val="0"/>
                  <w:divBdr>
                    <w:top w:val="none" w:sz="0" w:space="0" w:color="auto"/>
                    <w:left w:val="none" w:sz="0" w:space="0" w:color="auto"/>
                    <w:bottom w:val="none" w:sz="0" w:space="0" w:color="auto"/>
                    <w:right w:val="none" w:sz="0" w:space="0" w:color="auto"/>
                  </w:divBdr>
                  <w:divsChild>
                    <w:div w:id="945423282">
                      <w:marLeft w:val="0"/>
                      <w:marRight w:val="0"/>
                      <w:marTop w:val="0"/>
                      <w:marBottom w:val="0"/>
                      <w:divBdr>
                        <w:top w:val="none" w:sz="0" w:space="0" w:color="auto"/>
                        <w:left w:val="none" w:sz="0" w:space="0" w:color="auto"/>
                        <w:bottom w:val="none" w:sz="0" w:space="0" w:color="auto"/>
                        <w:right w:val="none" w:sz="0" w:space="0" w:color="auto"/>
                      </w:divBdr>
                    </w:div>
                  </w:divsChild>
                </w:div>
                <w:div w:id="1259752564">
                  <w:marLeft w:val="0"/>
                  <w:marRight w:val="0"/>
                  <w:marTop w:val="0"/>
                  <w:marBottom w:val="0"/>
                  <w:divBdr>
                    <w:top w:val="none" w:sz="0" w:space="0" w:color="auto"/>
                    <w:left w:val="none" w:sz="0" w:space="0" w:color="auto"/>
                    <w:bottom w:val="none" w:sz="0" w:space="0" w:color="auto"/>
                    <w:right w:val="none" w:sz="0" w:space="0" w:color="auto"/>
                  </w:divBdr>
                  <w:divsChild>
                    <w:div w:id="2144034478">
                      <w:marLeft w:val="0"/>
                      <w:marRight w:val="0"/>
                      <w:marTop w:val="0"/>
                      <w:marBottom w:val="0"/>
                      <w:divBdr>
                        <w:top w:val="none" w:sz="0" w:space="0" w:color="auto"/>
                        <w:left w:val="none" w:sz="0" w:space="0" w:color="auto"/>
                        <w:bottom w:val="none" w:sz="0" w:space="0" w:color="auto"/>
                        <w:right w:val="none" w:sz="0" w:space="0" w:color="auto"/>
                      </w:divBdr>
                    </w:div>
                  </w:divsChild>
                </w:div>
                <w:div w:id="1318069668">
                  <w:marLeft w:val="0"/>
                  <w:marRight w:val="0"/>
                  <w:marTop w:val="0"/>
                  <w:marBottom w:val="0"/>
                  <w:divBdr>
                    <w:top w:val="none" w:sz="0" w:space="0" w:color="auto"/>
                    <w:left w:val="none" w:sz="0" w:space="0" w:color="auto"/>
                    <w:bottom w:val="none" w:sz="0" w:space="0" w:color="auto"/>
                    <w:right w:val="none" w:sz="0" w:space="0" w:color="auto"/>
                  </w:divBdr>
                  <w:divsChild>
                    <w:div w:id="1733428159">
                      <w:marLeft w:val="0"/>
                      <w:marRight w:val="0"/>
                      <w:marTop w:val="0"/>
                      <w:marBottom w:val="0"/>
                      <w:divBdr>
                        <w:top w:val="none" w:sz="0" w:space="0" w:color="auto"/>
                        <w:left w:val="none" w:sz="0" w:space="0" w:color="auto"/>
                        <w:bottom w:val="none" w:sz="0" w:space="0" w:color="auto"/>
                        <w:right w:val="none" w:sz="0" w:space="0" w:color="auto"/>
                      </w:divBdr>
                    </w:div>
                  </w:divsChild>
                </w:div>
                <w:div w:id="1347321486">
                  <w:marLeft w:val="0"/>
                  <w:marRight w:val="0"/>
                  <w:marTop w:val="0"/>
                  <w:marBottom w:val="0"/>
                  <w:divBdr>
                    <w:top w:val="none" w:sz="0" w:space="0" w:color="auto"/>
                    <w:left w:val="none" w:sz="0" w:space="0" w:color="auto"/>
                    <w:bottom w:val="none" w:sz="0" w:space="0" w:color="auto"/>
                    <w:right w:val="none" w:sz="0" w:space="0" w:color="auto"/>
                  </w:divBdr>
                  <w:divsChild>
                    <w:div w:id="131290106">
                      <w:marLeft w:val="0"/>
                      <w:marRight w:val="0"/>
                      <w:marTop w:val="0"/>
                      <w:marBottom w:val="0"/>
                      <w:divBdr>
                        <w:top w:val="none" w:sz="0" w:space="0" w:color="auto"/>
                        <w:left w:val="none" w:sz="0" w:space="0" w:color="auto"/>
                        <w:bottom w:val="none" w:sz="0" w:space="0" w:color="auto"/>
                        <w:right w:val="none" w:sz="0" w:space="0" w:color="auto"/>
                      </w:divBdr>
                    </w:div>
                  </w:divsChild>
                </w:div>
                <w:div w:id="1395855755">
                  <w:marLeft w:val="0"/>
                  <w:marRight w:val="0"/>
                  <w:marTop w:val="0"/>
                  <w:marBottom w:val="0"/>
                  <w:divBdr>
                    <w:top w:val="none" w:sz="0" w:space="0" w:color="auto"/>
                    <w:left w:val="none" w:sz="0" w:space="0" w:color="auto"/>
                    <w:bottom w:val="none" w:sz="0" w:space="0" w:color="auto"/>
                    <w:right w:val="none" w:sz="0" w:space="0" w:color="auto"/>
                  </w:divBdr>
                  <w:divsChild>
                    <w:div w:id="1865440702">
                      <w:marLeft w:val="0"/>
                      <w:marRight w:val="0"/>
                      <w:marTop w:val="0"/>
                      <w:marBottom w:val="0"/>
                      <w:divBdr>
                        <w:top w:val="none" w:sz="0" w:space="0" w:color="auto"/>
                        <w:left w:val="none" w:sz="0" w:space="0" w:color="auto"/>
                        <w:bottom w:val="none" w:sz="0" w:space="0" w:color="auto"/>
                        <w:right w:val="none" w:sz="0" w:space="0" w:color="auto"/>
                      </w:divBdr>
                    </w:div>
                  </w:divsChild>
                </w:div>
                <w:div w:id="1436754359">
                  <w:marLeft w:val="0"/>
                  <w:marRight w:val="0"/>
                  <w:marTop w:val="0"/>
                  <w:marBottom w:val="0"/>
                  <w:divBdr>
                    <w:top w:val="none" w:sz="0" w:space="0" w:color="auto"/>
                    <w:left w:val="none" w:sz="0" w:space="0" w:color="auto"/>
                    <w:bottom w:val="none" w:sz="0" w:space="0" w:color="auto"/>
                    <w:right w:val="none" w:sz="0" w:space="0" w:color="auto"/>
                  </w:divBdr>
                  <w:divsChild>
                    <w:div w:id="657423841">
                      <w:marLeft w:val="0"/>
                      <w:marRight w:val="0"/>
                      <w:marTop w:val="0"/>
                      <w:marBottom w:val="0"/>
                      <w:divBdr>
                        <w:top w:val="none" w:sz="0" w:space="0" w:color="auto"/>
                        <w:left w:val="none" w:sz="0" w:space="0" w:color="auto"/>
                        <w:bottom w:val="none" w:sz="0" w:space="0" w:color="auto"/>
                        <w:right w:val="none" w:sz="0" w:space="0" w:color="auto"/>
                      </w:divBdr>
                    </w:div>
                  </w:divsChild>
                </w:div>
                <w:div w:id="1482379617">
                  <w:marLeft w:val="0"/>
                  <w:marRight w:val="0"/>
                  <w:marTop w:val="0"/>
                  <w:marBottom w:val="0"/>
                  <w:divBdr>
                    <w:top w:val="none" w:sz="0" w:space="0" w:color="auto"/>
                    <w:left w:val="none" w:sz="0" w:space="0" w:color="auto"/>
                    <w:bottom w:val="none" w:sz="0" w:space="0" w:color="auto"/>
                    <w:right w:val="none" w:sz="0" w:space="0" w:color="auto"/>
                  </w:divBdr>
                  <w:divsChild>
                    <w:div w:id="104925574">
                      <w:marLeft w:val="0"/>
                      <w:marRight w:val="0"/>
                      <w:marTop w:val="0"/>
                      <w:marBottom w:val="0"/>
                      <w:divBdr>
                        <w:top w:val="none" w:sz="0" w:space="0" w:color="auto"/>
                        <w:left w:val="none" w:sz="0" w:space="0" w:color="auto"/>
                        <w:bottom w:val="none" w:sz="0" w:space="0" w:color="auto"/>
                        <w:right w:val="none" w:sz="0" w:space="0" w:color="auto"/>
                      </w:divBdr>
                    </w:div>
                  </w:divsChild>
                </w:div>
                <w:div w:id="1510876600">
                  <w:marLeft w:val="0"/>
                  <w:marRight w:val="0"/>
                  <w:marTop w:val="0"/>
                  <w:marBottom w:val="0"/>
                  <w:divBdr>
                    <w:top w:val="none" w:sz="0" w:space="0" w:color="auto"/>
                    <w:left w:val="none" w:sz="0" w:space="0" w:color="auto"/>
                    <w:bottom w:val="none" w:sz="0" w:space="0" w:color="auto"/>
                    <w:right w:val="none" w:sz="0" w:space="0" w:color="auto"/>
                  </w:divBdr>
                  <w:divsChild>
                    <w:div w:id="1358434124">
                      <w:marLeft w:val="0"/>
                      <w:marRight w:val="0"/>
                      <w:marTop w:val="0"/>
                      <w:marBottom w:val="0"/>
                      <w:divBdr>
                        <w:top w:val="none" w:sz="0" w:space="0" w:color="auto"/>
                        <w:left w:val="none" w:sz="0" w:space="0" w:color="auto"/>
                        <w:bottom w:val="none" w:sz="0" w:space="0" w:color="auto"/>
                        <w:right w:val="none" w:sz="0" w:space="0" w:color="auto"/>
                      </w:divBdr>
                    </w:div>
                  </w:divsChild>
                </w:div>
                <w:div w:id="1523544695">
                  <w:marLeft w:val="0"/>
                  <w:marRight w:val="0"/>
                  <w:marTop w:val="0"/>
                  <w:marBottom w:val="0"/>
                  <w:divBdr>
                    <w:top w:val="none" w:sz="0" w:space="0" w:color="auto"/>
                    <w:left w:val="none" w:sz="0" w:space="0" w:color="auto"/>
                    <w:bottom w:val="none" w:sz="0" w:space="0" w:color="auto"/>
                    <w:right w:val="none" w:sz="0" w:space="0" w:color="auto"/>
                  </w:divBdr>
                  <w:divsChild>
                    <w:div w:id="344601009">
                      <w:marLeft w:val="0"/>
                      <w:marRight w:val="0"/>
                      <w:marTop w:val="0"/>
                      <w:marBottom w:val="0"/>
                      <w:divBdr>
                        <w:top w:val="none" w:sz="0" w:space="0" w:color="auto"/>
                        <w:left w:val="none" w:sz="0" w:space="0" w:color="auto"/>
                        <w:bottom w:val="none" w:sz="0" w:space="0" w:color="auto"/>
                        <w:right w:val="none" w:sz="0" w:space="0" w:color="auto"/>
                      </w:divBdr>
                    </w:div>
                  </w:divsChild>
                </w:div>
                <w:div w:id="1580747213">
                  <w:marLeft w:val="0"/>
                  <w:marRight w:val="0"/>
                  <w:marTop w:val="0"/>
                  <w:marBottom w:val="0"/>
                  <w:divBdr>
                    <w:top w:val="none" w:sz="0" w:space="0" w:color="auto"/>
                    <w:left w:val="none" w:sz="0" w:space="0" w:color="auto"/>
                    <w:bottom w:val="none" w:sz="0" w:space="0" w:color="auto"/>
                    <w:right w:val="none" w:sz="0" w:space="0" w:color="auto"/>
                  </w:divBdr>
                  <w:divsChild>
                    <w:div w:id="242103138">
                      <w:marLeft w:val="0"/>
                      <w:marRight w:val="0"/>
                      <w:marTop w:val="0"/>
                      <w:marBottom w:val="0"/>
                      <w:divBdr>
                        <w:top w:val="none" w:sz="0" w:space="0" w:color="auto"/>
                        <w:left w:val="none" w:sz="0" w:space="0" w:color="auto"/>
                        <w:bottom w:val="none" w:sz="0" w:space="0" w:color="auto"/>
                        <w:right w:val="none" w:sz="0" w:space="0" w:color="auto"/>
                      </w:divBdr>
                    </w:div>
                  </w:divsChild>
                </w:div>
                <w:div w:id="1636568579">
                  <w:marLeft w:val="0"/>
                  <w:marRight w:val="0"/>
                  <w:marTop w:val="0"/>
                  <w:marBottom w:val="0"/>
                  <w:divBdr>
                    <w:top w:val="none" w:sz="0" w:space="0" w:color="auto"/>
                    <w:left w:val="none" w:sz="0" w:space="0" w:color="auto"/>
                    <w:bottom w:val="none" w:sz="0" w:space="0" w:color="auto"/>
                    <w:right w:val="none" w:sz="0" w:space="0" w:color="auto"/>
                  </w:divBdr>
                  <w:divsChild>
                    <w:div w:id="101389045">
                      <w:marLeft w:val="0"/>
                      <w:marRight w:val="0"/>
                      <w:marTop w:val="0"/>
                      <w:marBottom w:val="0"/>
                      <w:divBdr>
                        <w:top w:val="none" w:sz="0" w:space="0" w:color="auto"/>
                        <w:left w:val="none" w:sz="0" w:space="0" w:color="auto"/>
                        <w:bottom w:val="none" w:sz="0" w:space="0" w:color="auto"/>
                        <w:right w:val="none" w:sz="0" w:space="0" w:color="auto"/>
                      </w:divBdr>
                    </w:div>
                  </w:divsChild>
                </w:div>
                <w:div w:id="1683817753">
                  <w:marLeft w:val="0"/>
                  <w:marRight w:val="0"/>
                  <w:marTop w:val="0"/>
                  <w:marBottom w:val="0"/>
                  <w:divBdr>
                    <w:top w:val="none" w:sz="0" w:space="0" w:color="auto"/>
                    <w:left w:val="none" w:sz="0" w:space="0" w:color="auto"/>
                    <w:bottom w:val="none" w:sz="0" w:space="0" w:color="auto"/>
                    <w:right w:val="none" w:sz="0" w:space="0" w:color="auto"/>
                  </w:divBdr>
                  <w:divsChild>
                    <w:div w:id="1790586582">
                      <w:marLeft w:val="0"/>
                      <w:marRight w:val="0"/>
                      <w:marTop w:val="0"/>
                      <w:marBottom w:val="0"/>
                      <w:divBdr>
                        <w:top w:val="none" w:sz="0" w:space="0" w:color="auto"/>
                        <w:left w:val="none" w:sz="0" w:space="0" w:color="auto"/>
                        <w:bottom w:val="none" w:sz="0" w:space="0" w:color="auto"/>
                        <w:right w:val="none" w:sz="0" w:space="0" w:color="auto"/>
                      </w:divBdr>
                    </w:div>
                  </w:divsChild>
                </w:div>
                <w:div w:id="1701393298">
                  <w:marLeft w:val="0"/>
                  <w:marRight w:val="0"/>
                  <w:marTop w:val="0"/>
                  <w:marBottom w:val="0"/>
                  <w:divBdr>
                    <w:top w:val="none" w:sz="0" w:space="0" w:color="auto"/>
                    <w:left w:val="none" w:sz="0" w:space="0" w:color="auto"/>
                    <w:bottom w:val="none" w:sz="0" w:space="0" w:color="auto"/>
                    <w:right w:val="none" w:sz="0" w:space="0" w:color="auto"/>
                  </w:divBdr>
                  <w:divsChild>
                    <w:div w:id="1672030584">
                      <w:marLeft w:val="0"/>
                      <w:marRight w:val="0"/>
                      <w:marTop w:val="0"/>
                      <w:marBottom w:val="0"/>
                      <w:divBdr>
                        <w:top w:val="none" w:sz="0" w:space="0" w:color="auto"/>
                        <w:left w:val="none" w:sz="0" w:space="0" w:color="auto"/>
                        <w:bottom w:val="none" w:sz="0" w:space="0" w:color="auto"/>
                        <w:right w:val="none" w:sz="0" w:space="0" w:color="auto"/>
                      </w:divBdr>
                    </w:div>
                  </w:divsChild>
                </w:div>
                <w:div w:id="1743405647">
                  <w:marLeft w:val="0"/>
                  <w:marRight w:val="0"/>
                  <w:marTop w:val="0"/>
                  <w:marBottom w:val="0"/>
                  <w:divBdr>
                    <w:top w:val="none" w:sz="0" w:space="0" w:color="auto"/>
                    <w:left w:val="none" w:sz="0" w:space="0" w:color="auto"/>
                    <w:bottom w:val="none" w:sz="0" w:space="0" w:color="auto"/>
                    <w:right w:val="none" w:sz="0" w:space="0" w:color="auto"/>
                  </w:divBdr>
                  <w:divsChild>
                    <w:div w:id="219903984">
                      <w:marLeft w:val="0"/>
                      <w:marRight w:val="0"/>
                      <w:marTop w:val="0"/>
                      <w:marBottom w:val="0"/>
                      <w:divBdr>
                        <w:top w:val="none" w:sz="0" w:space="0" w:color="auto"/>
                        <w:left w:val="none" w:sz="0" w:space="0" w:color="auto"/>
                        <w:bottom w:val="none" w:sz="0" w:space="0" w:color="auto"/>
                        <w:right w:val="none" w:sz="0" w:space="0" w:color="auto"/>
                      </w:divBdr>
                    </w:div>
                  </w:divsChild>
                </w:div>
                <w:div w:id="1765954899">
                  <w:marLeft w:val="0"/>
                  <w:marRight w:val="0"/>
                  <w:marTop w:val="0"/>
                  <w:marBottom w:val="0"/>
                  <w:divBdr>
                    <w:top w:val="none" w:sz="0" w:space="0" w:color="auto"/>
                    <w:left w:val="none" w:sz="0" w:space="0" w:color="auto"/>
                    <w:bottom w:val="none" w:sz="0" w:space="0" w:color="auto"/>
                    <w:right w:val="none" w:sz="0" w:space="0" w:color="auto"/>
                  </w:divBdr>
                  <w:divsChild>
                    <w:div w:id="1661036250">
                      <w:marLeft w:val="0"/>
                      <w:marRight w:val="0"/>
                      <w:marTop w:val="0"/>
                      <w:marBottom w:val="0"/>
                      <w:divBdr>
                        <w:top w:val="none" w:sz="0" w:space="0" w:color="auto"/>
                        <w:left w:val="none" w:sz="0" w:space="0" w:color="auto"/>
                        <w:bottom w:val="none" w:sz="0" w:space="0" w:color="auto"/>
                        <w:right w:val="none" w:sz="0" w:space="0" w:color="auto"/>
                      </w:divBdr>
                    </w:div>
                  </w:divsChild>
                </w:div>
                <w:div w:id="1774013046">
                  <w:marLeft w:val="0"/>
                  <w:marRight w:val="0"/>
                  <w:marTop w:val="0"/>
                  <w:marBottom w:val="0"/>
                  <w:divBdr>
                    <w:top w:val="none" w:sz="0" w:space="0" w:color="auto"/>
                    <w:left w:val="none" w:sz="0" w:space="0" w:color="auto"/>
                    <w:bottom w:val="none" w:sz="0" w:space="0" w:color="auto"/>
                    <w:right w:val="none" w:sz="0" w:space="0" w:color="auto"/>
                  </w:divBdr>
                  <w:divsChild>
                    <w:div w:id="1782261782">
                      <w:marLeft w:val="0"/>
                      <w:marRight w:val="0"/>
                      <w:marTop w:val="0"/>
                      <w:marBottom w:val="0"/>
                      <w:divBdr>
                        <w:top w:val="none" w:sz="0" w:space="0" w:color="auto"/>
                        <w:left w:val="none" w:sz="0" w:space="0" w:color="auto"/>
                        <w:bottom w:val="none" w:sz="0" w:space="0" w:color="auto"/>
                        <w:right w:val="none" w:sz="0" w:space="0" w:color="auto"/>
                      </w:divBdr>
                    </w:div>
                  </w:divsChild>
                </w:div>
                <w:div w:id="1810778523">
                  <w:marLeft w:val="0"/>
                  <w:marRight w:val="0"/>
                  <w:marTop w:val="0"/>
                  <w:marBottom w:val="0"/>
                  <w:divBdr>
                    <w:top w:val="none" w:sz="0" w:space="0" w:color="auto"/>
                    <w:left w:val="none" w:sz="0" w:space="0" w:color="auto"/>
                    <w:bottom w:val="none" w:sz="0" w:space="0" w:color="auto"/>
                    <w:right w:val="none" w:sz="0" w:space="0" w:color="auto"/>
                  </w:divBdr>
                  <w:divsChild>
                    <w:div w:id="1775899132">
                      <w:marLeft w:val="0"/>
                      <w:marRight w:val="0"/>
                      <w:marTop w:val="0"/>
                      <w:marBottom w:val="0"/>
                      <w:divBdr>
                        <w:top w:val="none" w:sz="0" w:space="0" w:color="auto"/>
                        <w:left w:val="none" w:sz="0" w:space="0" w:color="auto"/>
                        <w:bottom w:val="none" w:sz="0" w:space="0" w:color="auto"/>
                        <w:right w:val="none" w:sz="0" w:space="0" w:color="auto"/>
                      </w:divBdr>
                    </w:div>
                  </w:divsChild>
                </w:div>
                <w:div w:id="1998067927">
                  <w:marLeft w:val="0"/>
                  <w:marRight w:val="0"/>
                  <w:marTop w:val="0"/>
                  <w:marBottom w:val="0"/>
                  <w:divBdr>
                    <w:top w:val="none" w:sz="0" w:space="0" w:color="auto"/>
                    <w:left w:val="none" w:sz="0" w:space="0" w:color="auto"/>
                    <w:bottom w:val="none" w:sz="0" w:space="0" w:color="auto"/>
                    <w:right w:val="none" w:sz="0" w:space="0" w:color="auto"/>
                  </w:divBdr>
                  <w:divsChild>
                    <w:div w:id="1734623743">
                      <w:marLeft w:val="0"/>
                      <w:marRight w:val="0"/>
                      <w:marTop w:val="0"/>
                      <w:marBottom w:val="0"/>
                      <w:divBdr>
                        <w:top w:val="none" w:sz="0" w:space="0" w:color="auto"/>
                        <w:left w:val="none" w:sz="0" w:space="0" w:color="auto"/>
                        <w:bottom w:val="none" w:sz="0" w:space="0" w:color="auto"/>
                        <w:right w:val="none" w:sz="0" w:space="0" w:color="auto"/>
                      </w:divBdr>
                    </w:div>
                  </w:divsChild>
                </w:div>
                <w:div w:id="2074111307">
                  <w:marLeft w:val="0"/>
                  <w:marRight w:val="0"/>
                  <w:marTop w:val="0"/>
                  <w:marBottom w:val="0"/>
                  <w:divBdr>
                    <w:top w:val="none" w:sz="0" w:space="0" w:color="auto"/>
                    <w:left w:val="none" w:sz="0" w:space="0" w:color="auto"/>
                    <w:bottom w:val="none" w:sz="0" w:space="0" w:color="auto"/>
                    <w:right w:val="none" w:sz="0" w:space="0" w:color="auto"/>
                  </w:divBdr>
                  <w:divsChild>
                    <w:div w:id="1933776360">
                      <w:marLeft w:val="0"/>
                      <w:marRight w:val="0"/>
                      <w:marTop w:val="0"/>
                      <w:marBottom w:val="0"/>
                      <w:divBdr>
                        <w:top w:val="none" w:sz="0" w:space="0" w:color="auto"/>
                        <w:left w:val="none" w:sz="0" w:space="0" w:color="auto"/>
                        <w:bottom w:val="none" w:sz="0" w:space="0" w:color="auto"/>
                        <w:right w:val="none" w:sz="0" w:space="0" w:color="auto"/>
                      </w:divBdr>
                    </w:div>
                  </w:divsChild>
                </w:div>
                <w:div w:id="2083327581">
                  <w:marLeft w:val="0"/>
                  <w:marRight w:val="0"/>
                  <w:marTop w:val="0"/>
                  <w:marBottom w:val="0"/>
                  <w:divBdr>
                    <w:top w:val="none" w:sz="0" w:space="0" w:color="auto"/>
                    <w:left w:val="none" w:sz="0" w:space="0" w:color="auto"/>
                    <w:bottom w:val="none" w:sz="0" w:space="0" w:color="auto"/>
                    <w:right w:val="none" w:sz="0" w:space="0" w:color="auto"/>
                  </w:divBdr>
                  <w:divsChild>
                    <w:div w:id="31549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9115">
          <w:marLeft w:val="0"/>
          <w:marRight w:val="0"/>
          <w:marTop w:val="0"/>
          <w:marBottom w:val="0"/>
          <w:divBdr>
            <w:top w:val="none" w:sz="0" w:space="0" w:color="auto"/>
            <w:left w:val="none" w:sz="0" w:space="0" w:color="auto"/>
            <w:bottom w:val="none" w:sz="0" w:space="0" w:color="auto"/>
            <w:right w:val="none" w:sz="0" w:space="0" w:color="auto"/>
          </w:divBdr>
        </w:div>
        <w:div w:id="73205795">
          <w:marLeft w:val="0"/>
          <w:marRight w:val="0"/>
          <w:marTop w:val="0"/>
          <w:marBottom w:val="0"/>
          <w:divBdr>
            <w:top w:val="none" w:sz="0" w:space="0" w:color="auto"/>
            <w:left w:val="none" w:sz="0" w:space="0" w:color="auto"/>
            <w:bottom w:val="none" w:sz="0" w:space="0" w:color="auto"/>
            <w:right w:val="none" w:sz="0" w:space="0" w:color="auto"/>
          </w:divBdr>
        </w:div>
        <w:div w:id="74515924">
          <w:marLeft w:val="0"/>
          <w:marRight w:val="0"/>
          <w:marTop w:val="0"/>
          <w:marBottom w:val="0"/>
          <w:divBdr>
            <w:top w:val="none" w:sz="0" w:space="0" w:color="auto"/>
            <w:left w:val="none" w:sz="0" w:space="0" w:color="auto"/>
            <w:bottom w:val="none" w:sz="0" w:space="0" w:color="auto"/>
            <w:right w:val="none" w:sz="0" w:space="0" w:color="auto"/>
          </w:divBdr>
        </w:div>
        <w:div w:id="76828225">
          <w:marLeft w:val="0"/>
          <w:marRight w:val="0"/>
          <w:marTop w:val="0"/>
          <w:marBottom w:val="0"/>
          <w:divBdr>
            <w:top w:val="none" w:sz="0" w:space="0" w:color="auto"/>
            <w:left w:val="none" w:sz="0" w:space="0" w:color="auto"/>
            <w:bottom w:val="none" w:sz="0" w:space="0" w:color="auto"/>
            <w:right w:val="none" w:sz="0" w:space="0" w:color="auto"/>
          </w:divBdr>
        </w:div>
        <w:div w:id="77100965">
          <w:marLeft w:val="0"/>
          <w:marRight w:val="0"/>
          <w:marTop w:val="0"/>
          <w:marBottom w:val="0"/>
          <w:divBdr>
            <w:top w:val="none" w:sz="0" w:space="0" w:color="auto"/>
            <w:left w:val="none" w:sz="0" w:space="0" w:color="auto"/>
            <w:bottom w:val="none" w:sz="0" w:space="0" w:color="auto"/>
            <w:right w:val="none" w:sz="0" w:space="0" w:color="auto"/>
          </w:divBdr>
        </w:div>
        <w:div w:id="77139099">
          <w:marLeft w:val="0"/>
          <w:marRight w:val="0"/>
          <w:marTop w:val="0"/>
          <w:marBottom w:val="0"/>
          <w:divBdr>
            <w:top w:val="none" w:sz="0" w:space="0" w:color="auto"/>
            <w:left w:val="none" w:sz="0" w:space="0" w:color="auto"/>
            <w:bottom w:val="none" w:sz="0" w:space="0" w:color="auto"/>
            <w:right w:val="none" w:sz="0" w:space="0" w:color="auto"/>
          </w:divBdr>
        </w:div>
        <w:div w:id="77557152">
          <w:marLeft w:val="0"/>
          <w:marRight w:val="0"/>
          <w:marTop w:val="0"/>
          <w:marBottom w:val="0"/>
          <w:divBdr>
            <w:top w:val="none" w:sz="0" w:space="0" w:color="auto"/>
            <w:left w:val="none" w:sz="0" w:space="0" w:color="auto"/>
            <w:bottom w:val="none" w:sz="0" w:space="0" w:color="auto"/>
            <w:right w:val="none" w:sz="0" w:space="0" w:color="auto"/>
          </w:divBdr>
        </w:div>
        <w:div w:id="78411297">
          <w:marLeft w:val="0"/>
          <w:marRight w:val="0"/>
          <w:marTop w:val="0"/>
          <w:marBottom w:val="0"/>
          <w:divBdr>
            <w:top w:val="none" w:sz="0" w:space="0" w:color="auto"/>
            <w:left w:val="none" w:sz="0" w:space="0" w:color="auto"/>
            <w:bottom w:val="none" w:sz="0" w:space="0" w:color="auto"/>
            <w:right w:val="none" w:sz="0" w:space="0" w:color="auto"/>
          </w:divBdr>
        </w:div>
        <w:div w:id="81490120">
          <w:marLeft w:val="0"/>
          <w:marRight w:val="0"/>
          <w:marTop w:val="0"/>
          <w:marBottom w:val="0"/>
          <w:divBdr>
            <w:top w:val="none" w:sz="0" w:space="0" w:color="auto"/>
            <w:left w:val="none" w:sz="0" w:space="0" w:color="auto"/>
            <w:bottom w:val="none" w:sz="0" w:space="0" w:color="auto"/>
            <w:right w:val="none" w:sz="0" w:space="0" w:color="auto"/>
          </w:divBdr>
        </w:div>
        <w:div w:id="83498365">
          <w:marLeft w:val="0"/>
          <w:marRight w:val="0"/>
          <w:marTop w:val="0"/>
          <w:marBottom w:val="0"/>
          <w:divBdr>
            <w:top w:val="none" w:sz="0" w:space="0" w:color="auto"/>
            <w:left w:val="none" w:sz="0" w:space="0" w:color="auto"/>
            <w:bottom w:val="none" w:sz="0" w:space="0" w:color="auto"/>
            <w:right w:val="none" w:sz="0" w:space="0" w:color="auto"/>
          </w:divBdr>
        </w:div>
        <w:div w:id="84301853">
          <w:marLeft w:val="0"/>
          <w:marRight w:val="0"/>
          <w:marTop w:val="0"/>
          <w:marBottom w:val="0"/>
          <w:divBdr>
            <w:top w:val="none" w:sz="0" w:space="0" w:color="auto"/>
            <w:left w:val="none" w:sz="0" w:space="0" w:color="auto"/>
            <w:bottom w:val="none" w:sz="0" w:space="0" w:color="auto"/>
            <w:right w:val="none" w:sz="0" w:space="0" w:color="auto"/>
          </w:divBdr>
        </w:div>
        <w:div w:id="84960268">
          <w:marLeft w:val="0"/>
          <w:marRight w:val="0"/>
          <w:marTop w:val="0"/>
          <w:marBottom w:val="0"/>
          <w:divBdr>
            <w:top w:val="none" w:sz="0" w:space="0" w:color="auto"/>
            <w:left w:val="none" w:sz="0" w:space="0" w:color="auto"/>
            <w:bottom w:val="none" w:sz="0" w:space="0" w:color="auto"/>
            <w:right w:val="none" w:sz="0" w:space="0" w:color="auto"/>
          </w:divBdr>
        </w:div>
        <w:div w:id="89083202">
          <w:marLeft w:val="0"/>
          <w:marRight w:val="0"/>
          <w:marTop w:val="0"/>
          <w:marBottom w:val="0"/>
          <w:divBdr>
            <w:top w:val="none" w:sz="0" w:space="0" w:color="auto"/>
            <w:left w:val="none" w:sz="0" w:space="0" w:color="auto"/>
            <w:bottom w:val="none" w:sz="0" w:space="0" w:color="auto"/>
            <w:right w:val="none" w:sz="0" w:space="0" w:color="auto"/>
          </w:divBdr>
        </w:div>
        <w:div w:id="90051562">
          <w:marLeft w:val="0"/>
          <w:marRight w:val="0"/>
          <w:marTop w:val="0"/>
          <w:marBottom w:val="0"/>
          <w:divBdr>
            <w:top w:val="none" w:sz="0" w:space="0" w:color="auto"/>
            <w:left w:val="none" w:sz="0" w:space="0" w:color="auto"/>
            <w:bottom w:val="none" w:sz="0" w:space="0" w:color="auto"/>
            <w:right w:val="none" w:sz="0" w:space="0" w:color="auto"/>
          </w:divBdr>
        </w:div>
        <w:div w:id="90249442">
          <w:marLeft w:val="0"/>
          <w:marRight w:val="0"/>
          <w:marTop w:val="0"/>
          <w:marBottom w:val="0"/>
          <w:divBdr>
            <w:top w:val="none" w:sz="0" w:space="0" w:color="auto"/>
            <w:left w:val="none" w:sz="0" w:space="0" w:color="auto"/>
            <w:bottom w:val="none" w:sz="0" w:space="0" w:color="auto"/>
            <w:right w:val="none" w:sz="0" w:space="0" w:color="auto"/>
          </w:divBdr>
        </w:div>
        <w:div w:id="92165979">
          <w:marLeft w:val="0"/>
          <w:marRight w:val="0"/>
          <w:marTop w:val="0"/>
          <w:marBottom w:val="0"/>
          <w:divBdr>
            <w:top w:val="none" w:sz="0" w:space="0" w:color="auto"/>
            <w:left w:val="none" w:sz="0" w:space="0" w:color="auto"/>
            <w:bottom w:val="none" w:sz="0" w:space="0" w:color="auto"/>
            <w:right w:val="none" w:sz="0" w:space="0" w:color="auto"/>
          </w:divBdr>
        </w:div>
        <w:div w:id="92819422">
          <w:marLeft w:val="0"/>
          <w:marRight w:val="0"/>
          <w:marTop w:val="0"/>
          <w:marBottom w:val="0"/>
          <w:divBdr>
            <w:top w:val="none" w:sz="0" w:space="0" w:color="auto"/>
            <w:left w:val="none" w:sz="0" w:space="0" w:color="auto"/>
            <w:bottom w:val="none" w:sz="0" w:space="0" w:color="auto"/>
            <w:right w:val="none" w:sz="0" w:space="0" w:color="auto"/>
          </w:divBdr>
        </w:div>
        <w:div w:id="100733979">
          <w:marLeft w:val="0"/>
          <w:marRight w:val="0"/>
          <w:marTop w:val="0"/>
          <w:marBottom w:val="0"/>
          <w:divBdr>
            <w:top w:val="none" w:sz="0" w:space="0" w:color="auto"/>
            <w:left w:val="none" w:sz="0" w:space="0" w:color="auto"/>
            <w:bottom w:val="none" w:sz="0" w:space="0" w:color="auto"/>
            <w:right w:val="none" w:sz="0" w:space="0" w:color="auto"/>
          </w:divBdr>
        </w:div>
        <w:div w:id="100800645">
          <w:marLeft w:val="0"/>
          <w:marRight w:val="0"/>
          <w:marTop w:val="0"/>
          <w:marBottom w:val="0"/>
          <w:divBdr>
            <w:top w:val="none" w:sz="0" w:space="0" w:color="auto"/>
            <w:left w:val="none" w:sz="0" w:space="0" w:color="auto"/>
            <w:bottom w:val="none" w:sz="0" w:space="0" w:color="auto"/>
            <w:right w:val="none" w:sz="0" w:space="0" w:color="auto"/>
          </w:divBdr>
        </w:div>
        <w:div w:id="100997146">
          <w:marLeft w:val="0"/>
          <w:marRight w:val="0"/>
          <w:marTop w:val="0"/>
          <w:marBottom w:val="0"/>
          <w:divBdr>
            <w:top w:val="none" w:sz="0" w:space="0" w:color="auto"/>
            <w:left w:val="none" w:sz="0" w:space="0" w:color="auto"/>
            <w:bottom w:val="none" w:sz="0" w:space="0" w:color="auto"/>
            <w:right w:val="none" w:sz="0" w:space="0" w:color="auto"/>
          </w:divBdr>
        </w:div>
        <w:div w:id="101144862">
          <w:marLeft w:val="0"/>
          <w:marRight w:val="0"/>
          <w:marTop w:val="0"/>
          <w:marBottom w:val="0"/>
          <w:divBdr>
            <w:top w:val="none" w:sz="0" w:space="0" w:color="auto"/>
            <w:left w:val="none" w:sz="0" w:space="0" w:color="auto"/>
            <w:bottom w:val="none" w:sz="0" w:space="0" w:color="auto"/>
            <w:right w:val="none" w:sz="0" w:space="0" w:color="auto"/>
          </w:divBdr>
        </w:div>
        <w:div w:id="101464668">
          <w:marLeft w:val="0"/>
          <w:marRight w:val="0"/>
          <w:marTop w:val="0"/>
          <w:marBottom w:val="0"/>
          <w:divBdr>
            <w:top w:val="none" w:sz="0" w:space="0" w:color="auto"/>
            <w:left w:val="none" w:sz="0" w:space="0" w:color="auto"/>
            <w:bottom w:val="none" w:sz="0" w:space="0" w:color="auto"/>
            <w:right w:val="none" w:sz="0" w:space="0" w:color="auto"/>
          </w:divBdr>
        </w:div>
        <w:div w:id="101724816">
          <w:marLeft w:val="0"/>
          <w:marRight w:val="0"/>
          <w:marTop w:val="0"/>
          <w:marBottom w:val="0"/>
          <w:divBdr>
            <w:top w:val="none" w:sz="0" w:space="0" w:color="auto"/>
            <w:left w:val="none" w:sz="0" w:space="0" w:color="auto"/>
            <w:bottom w:val="none" w:sz="0" w:space="0" w:color="auto"/>
            <w:right w:val="none" w:sz="0" w:space="0" w:color="auto"/>
          </w:divBdr>
        </w:div>
        <w:div w:id="101727669">
          <w:marLeft w:val="0"/>
          <w:marRight w:val="0"/>
          <w:marTop w:val="0"/>
          <w:marBottom w:val="0"/>
          <w:divBdr>
            <w:top w:val="none" w:sz="0" w:space="0" w:color="auto"/>
            <w:left w:val="none" w:sz="0" w:space="0" w:color="auto"/>
            <w:bottom w:val="none" w:sz="0" w:space="0" w:color="auto"/>
            <w:right w:val="none" w:sz="0" w:space="0" w:color="auto"/>
          </w:divBdr>
        </w:div>
        <w:div w:id="101923616">
          <w:marLeft w:val="0"/>
          <w:marRight w:val="0"/>
          <w:marTop w:val="0"/>
          <w:marBottom w:val="0"/>
          <w:divBdr>
            <w:top w:val="none" w:sz="0" w:space="0" w:color="auto"/>
            <w:left w:val="none" w:sz="0" w:space="0" w:color="auto"/>
            <w:bottom w:val="none" w:sz="0" w:space="0" w:color="auto"/>
            <w:right w:val="none" w:sz="0" w:space="0" w:color="auto"/>
          </w:divBdr>
        </w:div>
        <w:div w:id="103236570">
          <w:marLeft w:val="0"/>
          <w:marRight w:val="0"/>
          <w:marTop w:val="0"/>
          <w:marBottom w:val="0"/>
          <w:divBdr>
            <w:top w:val="none" w:sz="0" w:space="0" w:color="auto"/>
            <w:left w:val="none" w:sz="0" w:space="0" w:color="auto"/>
            <w:bottom w:val="none" w:sz="0" w:space="0" w:color="auto"/>
            <w:right w:val="none" w:sz="0" w:space="0" w:color="auto"/>
          </w:divBdr>
        </w:div>
        <w:div w:id="103424797">
          <w:marLeft w:val="0"/>
          <w:marRight w:val="0"/>
          <w:marTop w:val="0"/>
          <w:marBottom w:val="0"/>
          <w:divBdr>
            <w:top w:val="none" w:sz="0" w:space="0" w:color="auto"/>
            <w:left w:val="none" w:sz="0" w:space="0" w:color="auto"/>
            <w:bottom w:val="none" w:sz="0" w:space="0" w:color="auto"/>
            <w:right w:val="none" w:sz="0" w:space="0" w:color="auto"/>
          </w:divBdr>
        </w:div>
        <w:div w:id="105853928">
          <w:marLeft w:val="0"/>
          <w:marRight w:val="0"/>
          <w:marTop w:val="0"/>
          <w:marBottom w:val="0"/>
          <w:divBdr>
            <w:top w:val="none" w:sz="0" w:space="0" w:color="auto"/>
            <w:left w:val="none" w:sz="0" w:space="0" w:color="auto"/>
            <w:bottom w:val="none" w:sz="0" w:space="0" w:color="auto"/>
            <w:right w:val="none" w:sz="0" w:space="0" w:color="auto"/>
          </w:divBdr>
        </w:div>
        <w:div w:id="106048706">
          <w:marLeft w:val="0"/>
          <w:marRight w:val="0"/>
          <w:marTop w:val="0"/>
          <w:marBottom w:val="0"/>
          <w:divBdr>
            <w:top w:val="none" w:sz="0" w:space="0" w:color="auto"/>
            <w:left w:val="none" w:sz="0" w:space="0" w:color="auto"/>
            <w:bottom w:val="none" w:sz="0" w:space="0" w:color="auto"/>
            <w:right w:val="none" w:sz="0" w:space="0" w:color="auto"/>
          </w:divBdr>
        </w:div>
        <w:div w:id="107625831">
          <w:marLeft w:val="0"/>
          <w:marRight w:val="0"/>
          <w:marTop w:val="0"/>
          <w:marBottom w:val="0"/>
          <w:divBdr>
            <w:top w:val="none" w:sz="0" w:space="0" w:color="auto"/>
            <w:left w:val="none" w:sz="0" w:space="0" w:color="auto"/>
            <w:bottom w:val="none" w:sz="0" w:space="0" w:color="auto"/>
            <w:right w:val="none" w:sz="0" w:space="0" w:color="auto"/>
          </w:divBdr>
          <w:divsChild>
            <w:div w:id="237135700">
              <w:marLeft w:val="0"/>
              <w:marRight w:val="0"/>
              <w:marTop w:val="0"/>
              <w:marBottom w:val="0"/>
              <w:divBdr>
                <w:top w:val="none" w:sz="0" w:space="0" w:color="auto"/>
                <w:left w:val="none" w:sz="0" w:space="0" w:color="auto"/>
                <w:bottom w:val="none" w:sz="0" w:space="0" w:color="auto"/>
                <w:right w:val="none" w:sz="0" w:space="0" w:color="auto"/>
              </w:divBdr>
            </w:div>
            <w:div w:id="275059986">
              <w:marLeft w:val="0"/>
              <w:marRight w:val="0"/>
              <w:marTop w:val="0"/>
              <w:marBottom w:val="0"/>
              <w:divBdr>
                <w:top w:val="none" w:sz="0" w:space="0" w:color="auto"/>
                <w:left w:val="none" w:sz="0" w:space="0" w:color="auto"/>
                <w:bottom w:val="none" w:sz="0" w:space="0" w:color="auto"/>
                <w:right w:val="none" w:sz="0" w:space="0" w:color="auto"/>
              </w:divBdr>
            </w:div>
            <w:div w:id="735661808">
              <w:marLeft w:val="0"/>
              <w:marRight w:val="0"/>
              <w:marTop w:val="0"/>
              <w:marBottom w:val="0"/>
              <w:divBdr>
                <w:top w:val="none" w:sz="0" w:space="0" w:color="auto"/>
                <w:left w:val="none" w:sz="0" w:space="0" w:color="auto"/>
                <w:bottom w:val="none" w:sz="0" w:space="0" w:color="auto"/>
                <w:right w:val="none" w:sz="0" w:space="0" w:color="auto"/>
              </w:divBdr>
            </w:div>
            <w:div w:id="973832171">
              <w:marLeft w:val="0"/>
              <w:marRight w:val="0"/>
              <w:marTop w:val="0"/>
              <w:marBottom w:val="0"/>
              <w:divBdr>
                <w:top w:val="none" w:sz="0" w:space="0" w:color="auto"/>
                <w:left w:val="none" w:sz="0" w:space="0" w:color="auto"/>
                <w:bottom w:val="none" w:sz="0" w:space="0" w:color="auto"/>
                <w:right w:val="none" w:sz="0" w:space="0" w:color="auto"/>
              </w:divBdr>
            </w:div>
            <w:div w:id="1071543392">
              <w:marLeft w:val="0"/>
              <w:marRight w:val="0"/>
              <w:marTop w:val="0"/>
              <w:marBottom w:val="0"/>
              <w:divBdr>
                <w:top w:val="none" w:sz="0" w:space="0" w:color="auto"/>
                <w:left w:val="none" w:sz="0" w:space="0" w:color="auto"/>
                <w:bottom w:val="none" w:sz="0" w:space="0" w:color="auto"/>
                <w:right w:val="none" w:sz="0" w:space="0" w:color="auto"/>
              </w:divBdr>
            </w:div>
            <w:div w:id="1078600834">
              <w:marLeft w:val="0"/>
              <w:marRight w:val="0"/>
              <w:marTop w:val="0"/>
              <w:marBottom w:val="0"/>
              <w:divBdr>
                <w:top w:val="none" w:sz="0" w:space="0" w:color="auto"/>
                <w:left w:val="none" w:sz="0" w:space="0" w:color="auto"/>
                <w:bottom w:val="none" w:sz="0" w:space="0" w:color="auto"/>
                <w:right w:val="none" w:sz="0" w:space="0" w:color="auto"/>
              </w:divBdr>
            </w:div>
            <w:div w:id="1127744996">
              <w:marLeft w:val="0"/>
              <w:marRight w:val="0"/>
              <w:marTop w:val="0"/>
              <w:marBottom w:val="0"/>
              <w:divBdr>
                <w:top w:val="none" w:sz="0" w:space="0" w:color="auto"/>
                <w:left w:val="none" w:sz="0" w:space="0" w:color="auto"/>
                <w:bottom w:val="none" w:sz="0" w:space="0" w:color="auto"/>
                <w:right w:val="none" w:sz="0" w:space="0" w:color="auto"/>
              </w:divBdr>
            </w:div>
            <w:div w:id="1298417289">
              <w:marLeft w:val="0"/>
              <w:marRight w:val="0"/>
              <w:marTop w:val="0"/>
              <w:marBottom w:val="0"/>
              <w:divBdr>
                <w:top w:val="none" w:sz="0" w:space="0" w:color="auto"/>
                <w:left w:val="none" w:sz="0" w:space="0" w:color="auto"/>
                <w:bottom w:val="none" w:sz="0" w:space="0" w:color="auto"/>
                <w:right w:val="none" w:sz="0" w:space="0" w:color="auto"/>
              </w:divBdr>
            </w:div>
            <w:div w:id="1680355412">
              <w:marLeft w:val="0"/>
              <w:marRight w:val="0"/>
              <w:marTop w:val="0"/>
              <w:marBottom w:val="0"/>
              <w:divBdr>
                <w:top w:val="none" w:sz="0" w:space="0" w:color="auto"/>
                <w:left w:val="none" w:sz="0" w:space="0" w:color="auto"/>
                <w:bottom w:val="none" w:sz="0" w:space="0" w:color="auto"/>
                <w:right w:val="none" w:sz="0" w:space="0" w:color="auto"/>
              </w:divBdr>
            </w:div>
            <w:div w:id="1696072588">
              <w:marLeft w:val="0"/>
              <w:marRight w:val="0"/>
              <w:marTop w:val="0"/>
              <w:marBottom w:val="0"/>
              <w:divBdr>
                <w:top w:val="none" w:sz="0" w:space="0" w:color="auto"/>
                <w:left w:val="none" w:sz="0" w:space="0" w:color="auto"/>
                <w:bottom w:val="none" w:sz="0" w:space="0" w:color="auto"/>
                <w:right w:val="none" w:sz="0" w:space="0" w:color="auto"/>
              </w:divBdr>
            </w:div>
            <w:div w:id="1758483431">
              <w:marLeft w:val="0"/>
              <w:marRight w:val="0"/>
              <w:marTop w:val="0"/>
              <w:marBottom w:val="0"/>
              <w:divBdr>
                <w:top w:val="none" w:sz="0" w:space="0" w:color="auto"/>
                <w:left w:val="none" w:sz="0" w:space="0" w:color="auto"/>
                <w:bottom w:val="none" w:sz="0" w:space="0" w:color="auto"/>
                <w:right w:val="none" w:sz="0" w:space="0" w:color="auto"/>
              </w:divBdr>
            </w:div>
            <w:div w:id="1924215751">
              <w:marLeft w:val="0"/>
              <w:marRight w:val="0"/>
              <w:marTop w:val="0"/>
              <w:marBottom w:val="0"/>
              <w:divBdr>
                <w:top w:val="none" w:sz="0" w:space="0" w:color="auto"/>
                <w:left w:val="none" w:sz="0" w:space="0" w:color="auto"/>
                <w:bottom w:val="none" w:sz="0" w:space="0" w:color="auto"/>
                <w:right w:val="none" w:sz="0" w:space="0" w:color="auto"/>
              </w:divBdr>
            </w:div>
            <w:div w:id="1924488244">
              <w:marLeft w:val="0"/>
              <w:marRight w:val="0"/>
              <w:marTop w:val="0"/>
              <w:marBottom w:val="0"/>
              <w:divBdr>
                <w:top w:val="none" w:sz="0" w:space="0" w:color="auto"/>
                <w:left w:val="none" w:sz="0" w:space="0" w:color="auto"/>
                <w:bottom w:val="none" w:sz="0" w:space="0" w:color="auto"/>
                <w:right w:val="none" w:sz="0" w:space="0" w:color="auto"/>
              </w:divBdr>
            </w:div>
            <w:div w:id="1981230963">
              <w:marLeft w:val="0"/>
              <w:marRight w:val="0"/>
              <w:marTop w:val="0"/>
              <w:marBottom w:val="0"/>
              <w:divBdr>
                <w:top w:val="none" w:sz="0" w:space="0" w:color="auto"/>
                <w:left w:val="none" w:sz="0" w:space="0" w:color="auto"/>
                <w:bottom w:val="none" w:sz="0" w:space="0" w:color="auto"/>
                <w:right w:val="none" w:sz="0" w:space="0" w:color="auto"/>
              </w:divBdr>
            </w:div>
          </w:divsChild>
        </w:div>
        <w:div w:id="111024995">
          <w:marLeft w:val="0"/>
          <w:marRight w:val="0"/>
          <w:marTop w:val="0"/>
          <w:marBottom w:val="0"/>
          <w:divBdr>
            <w:top w:val="none" w:sz="0" w:space="0" w:color="auto"/>
            <w:left w:val="none" w:sz="0" w:space="0" w:color="auto"/>
            <w:bottom w:val="none" w:sz="0" w:space="0" w:color="auto"/>
            <w:right w:val="none" w:sz="0" w:space="0" w:color="auto"/>
          </w:divBdr>
        </w:div>
        <w:div w:id="112526452">
          <w:marLeft w:val="0"/>
          <w:marRight w:val="0"/>
          <w:marTop w:val="0"/>
          <w:marBottom w:val="0"/>
          <w:divBdr>
            <w:top w:val="none" w:sz="0" w:space="0" w:color="auto"/>
            <w:left w:val="none" w:sz="0" w:space="0" w:color="auto"/>
            <w:bottom w:val="none" w:sz="0" w:space="0" w:color="auto"/>
            <w:right w:val="none" w:sz="0" w:space="0" w:color="auto"/>
          </w:divBdr>
        </w:div>
        <w:div w:id="112797699">
          <w:marLeft w:val="0"/>
          <w:marRight w:val="0"/>
          <w:marTop w:val="0"/>
          <w:marBottom w:val="0"/>
          <w:divBdr>
            <w:top w:val="none" w:sz="0" w:space="0" w:color="auto"/>
            <w:left w:val="none" w:sz="0" w:space="0" w:color="auto"/>
            <w:bottom w:val="none" w:sz="0" w:space="0" w:color="auto"/>
            <w:right w:val="none" w:sz="0" w:space="0" w:color="auto"/>
          </w:divBdr>
        </w:div>
        <w:div w:id="117072782">
          <w:marLeft w:val="0"/>
          <w:marRight w:val="0"/>
          <w:marTop w:val="0"/>
          <w:marBottom w:val="0"/>
          <w:divBdr>
            <w:top w:val="none" w:sz="0" w:space="0" w:color="auto"/>
            <w:left w:val="none" w:sz="0" w:space="0" w:color="auto"/>
            <w:bottom w:val="none" w:sz="0" w:space="0" w:color="auto"/>
            <w:right w:val="none" w:sz="0" w:space="0" w:color="auto"/>
          </w:divBdr>
        </w:div>
        <w:div w:id="120651885">
          <w:marLeft w:val="0"/>
          <w:marRight w:val="0"/>
          <w:marTop w:val="0"/>
          <w:marBottom w:val="0"/>
          <w:divBdr>
            <w:top w:val="none" w:sz="0" w:space="0" w:color="auto"/>
            <w:left w:val="none" w:sz="0" w:space="0" w:color="auto"/>
            <w:bottom w:val="none" w:sz="0" w:space="0" w:color="auto"/>
            <w:right w:val="none" w:sz="0" w:space="0" w:color="auto"/>
          </w:divBdr>
        </w:div>
        <w:div w:id="121117118">
          <w:marLeft w:val="0"/>
          <w:marRight w:val="0"/>
          <w:marTop w:val="0"/>
          <w:marBottom w:val="0"/>
          <w:divBdr>
            <w:top w:val="none" w:sz="0" w:space="0" w:color="auto"/>
            <w:left w:val="none" w:sz="0" w:space="0" w:color="auto"/>
            <w:bottom w:val="none" w:sz="0" w:space="0" w:color="auto"/>
            <w:right w:val="none" w:sz="0" w:space="0" w:color="auto"/>
          </w:divBdr>
        </w:div>
        <w:div w:id="125466715">
          <w:marLeft w:val="0"/>
          <w:marRight w:val="0"/>
          <w:marTop w:val="0"/>
          <w:marBottom w:val="0"/>
          <w:divBdr>
            <w:top w:val="none" w:sz="0" w:space="0" w:color="auto"/>
            <w:left w:val="none" w:sz="0" w:space="0" w:color="auto"/>
            <w:bottom w:val="none" w:sz="0" w:space="0" w:color="auto"/>
            <w:right w:val="none" w:sz="0" w:space="0" w:color="auto"/>
          </w:divBdr>
        </w:div>
        <w:div w:id="125507664">
          <w:marLeft w:val="0"/>
          <w:marRight w:val="0"/>
          <w:marTop w:val="0"/>
          <w:marBottom w:val="0"/>
          <w:divBdr>
            <w:top w:val="none" w:sz="0" w:space="0" w:color="auto"/>
            <w:left w:val="none" w:sz="0" w:space="0" w:color="auto"/>
            <w:bottom w:val="none" w:sz="0" w:space="0" w:color="auto"/>
            <w:right w:val="none" w:sz="0" w:space="0" w:color="auto"/>
          </w:divBdr>
        </w:div>
        <w:div w:id="127094225">
          <w:marLeft w:val="0"/>
          <w:marRight w:val="0"/>
          <w:marTop w:val="0"/>
          <w:marBottom w:val="0"/>
          <w:divBdr>
            <w:top w:val="none" w:sz="0" w:space="0" w:color="auto"/>
            <w:left w:val="none" w:sz="0" w:space="0" w:color="auto"/>
            <w:bottom w:val="none" w:sz="0" w:space="0" w:color="auto"/>
            <w:right w:val="none" w:sz="0" w:space="0" w:color="auto"/>
          </w:divBdr>
        </w:div>
        <w:div w:id="128863247">
          <w:marLeft w:val="0"/>
          <w:marRight w:val="0"/>
          <w:marTop w:val="0"/>
          <w:marBottom w:val="0"/>
          <w:divBdr>
            <w:top w:val="none" w:sz="0" w:space="0" w:color="auto"/>
            <w:left w:val="none" w:sz="0" w:space="0" w:color="auto"/>
            <w:bottom w:val="none" w:sz="0" w:space="0" w:color="auto"/>
            <w:right w:val="none" w:sz="0" w:space="0" w:color="auto"/>
          </w:divBdr>
        </w:div>
        <w:div w:id="129592145">
          <w:marLeft w:val="0"/>
          <w:marRight w:val="0"/>
          <w:marTop w:val="0"/>
          <w:marBottom w:val="0"/>
          <w:divBdr>
            <w:top w:val="none" w:sz="0" w:space="0" w:color="auto"/>
            <w:left w:val="none" w:sz="0" w:space="0" w:color="auto"/>
            <w:bottom w:val="none" w:sz="0" w:space="0" w:color="auto"/>
            <w:right w:val="none" w:sz="0" w:space="0" w:color="auto"/>
          </w:divBdr>
          <w:divsChild>
            <w:div w:id="61028066">
              <w:marLeft w:val="0"/>
              <w:marRight w:val="0"/>
              <w:marTop w:val="0"/>
              <w:marBottom w:val="0"/>
              <w:divBdr>
                <w:top w:val="none" w:sz="0" w:space="0" w:color="auto"/>
                <w:left w:val="none" w:sz="0" w:space="0" w:color="auto"/>
                <w:bottom w:val="none" w:sz="0" w:space="0" w:color="auto"/>
                <w:right w:val="none" w:sz="0" w:space="0" w:color="auto"/>
              </w:divBdr>
            </w:div>
            <w:div w:id="65226723">
              <w:marLeft w:val="0"/>
              <w:marRight w:val="0"/>
              <w:marTop w:val="0"/>
              <w:marBottom w:val="0"/>
              <w:divBdr>
                <w:top w:val="none" w:sz="0" w:space="0" w:color="auto"/>
                <w:left w:val="none" w:sz="0" w:space="0" w:color="auto"/>
                <w:bottom w:val="none" w:sz="0" w:space="0" w:color="auto"/>
                <w:right w:val="none" w:sz="0" w:space="0" w:color="auto"/>
              </w:divBdr>
            </w:div>
            <w:div w:id="97530601">
              <w:marLeft w:val="0"/>
              <w:marRight w:val="0"/>
              <w:marTop w:val="0"/>
              <w:marBottom w:val="0"/>
              <w:divBdr>
                <w:top w:val="none" w:sz="0" w:space="0" w:color="auto"/>
                <w:left w:val="none" w:sz="0" w:space="0" w:color="auto"/>
                <w:bottom w:val="none" w:sz="0" w:space="0" w:color="auto"/>
                <w:right w:val="none" w:sz="0" w:space="0" w:color="auto"/>
              </w:divBdr>
            </w:div>
            <w:div w:id="158277418">
              <w:marLeft w:val="0"/>
              <w:marRight w:val="0"/>
              <w:marTop w:val="0"/>
              <w:marBottom w:val="0"/>
              <w:divBdr>
                <w:top w:val="none" w:sz="0" w:space="0" w:color="auto"/>
                <w:left w:val="none" w:sz="0" w:space="0" w:color="auto"/>
                <w:bottom w:val="none" w:sz="0" w:space="0" w:color="auto"/>
                <w:right w:val="none" w:sz="0" w:space="0" w:color="auto"/>
              </w:divBdr>
            </w:div>
            <w:div w:id="332073572">
              <w:marLeft w:val="0"/>
              <w:marRight w:val="0"/>
              <w:marTop w:val="0"/>
              <w:marBottom w:val="0"/>
              <w:divBdr>
                <w:top w:val="none" w:sz="0" w:space="0" w:color="auto"/>
                <w:left w:val="none" w:sz="0" w:space="0" w:color="auto"/>
                <w:bottom w:val="none" w:sz="0" w:space="0" w:color="auto"/>
                <w:right w:val="none" w:sz="0" w:space="0" w:color="auto"/>
              </w:divBdr>
            </w:div>
            <w:div w:id="537398315">
              <w:marLeft w:val="0"/>
              <w:marRight w:val="0"/>
              <w:marTop w:val="0"/>
              <w:marBottom w:val="0"/>
              <w:divBdr>
                <w:top w:val="none" w:sz="0" w:space="0" w:color="auto"/>
                <w:left w:val="none" w:sz="0" w:space="0" w:color="auto"/>
                <w:bottom w:val="none" w:sz="0" w:space="0" w:color="auto"/>
                <w:right w:val="none" w:sz="0" w:space="0" w:color="auto"/>
              </w:divBdr>
            </w:div>
            <w:div w:id="630327461">
              <w:marLeft w:val="0"/>
              <w:marRight w:val="0"/>
              <w:marTop w:val="0"/>
              <w:marBottom w:val="0"/>
              <w:divBdr>
                <w:top w:val="none" w:sz="0" w:space="0" w:color="auto"/>
                <w:left w:val="none" w:sz="0" w:space="0" w:color="auto"/>
                <w:bottom w:val="none" w:sz="0" w:space="0" w:color="auto"/>
                <w:right w:val="none" w:sz="0" w:space="0" w:color="auto"/>
              </w:divBdr>
            </w:div>
            <w:div w:id="683632060">
              <w:marLeft w:val="0"/>
              <w:marRight w:val="0"/>
              <w:marTop w:val="0"/>
              <w:marBottom w:val="0"/>
              <w:divBdr>
                <w:top w:val="none" w:sz="0" w:space="0" w:color="auto"/>
                <w:left w:val="none" w:sz="0" w:space="0" w:color="auto"/>
                <w:bottom w:val="none" w:sz="0" w:space="0" w:color="auto"/>
                <w:right w:val="none" w:sz="0" w:space="0" w:color="auto"/>
              </w:divBdr>
            </w:div>
            <w:div w:id="782310309">
              <w:marLeft w:val="0"/>
              <w:marRight w:val="0"/>
              <w:marTop w:val="0"/>
              <w:marBottom w:val="0"/>
              <w:divBdr>
                <w:top w:val="none" w:sz="0" w:space="0" w:color="auto"/>
                <w:left w:val="none" w:sz="0" w:space="0" w:color="auto"/>
                <w:bottom w:val="none" w:sz="0" w:space="0" w:color="auto"/>
                <w:right w:val="none" w:sz="0" w:space="0" w:color="auto"/>
              </w:divBdr>
            </w:div>
            <w:div w:id="1036388653">
              <w:marLeft w:val="0"/>
              <w:marRight w:val="0"/>
              <w:marTop w:val="0"/>
              <w:marBottom w:val="0"/>
              <w:divBdr>
                <w:top w:val="none" w:sz="0" w:space="0" w:color="auto"/>
                <w:left w:val="none" w:sz="0" w:space="0" w:color="auto"/>
                <w:bottom w:val="none" w:sz="0" w:space="0" w:color="auto"/>
                <w:right w:val="none" w:sz="0" w:space="0" w:color="auto"/>
              </w:divBdr>
            </w:div>
            <w:div w:id="1458715683">
              <w:marLeft w:val="0"/>
              <w:marRight w:val="0"/>
              <w:marTop w:val="0"/>
              <w:marBottom w:val="0"/>
              <w:divBdr>
                <w:top w:val="none" w:sz="0" w:space="0" w:color="auto"/>
                <w:left w:val="none" w:sz="0" w:space="0" w:color="auto"/>
                <w:bottom w:val="none" w:sz="0" w:space="0" w:color="auto"/>
                <w:right w:val="none" w:sz="0" w:space="0" w:color="auto"/>
              </w:divBdr>
            </w:div>
            <w:div w:id="1665553257">
              <w:marLeft w:val="0"/>
              <w:marRight w:val="0"/>
              <w:marTop w:val="0"/>
              <w:marBottom w:val="0"/>
              <w:divBdr>
                <w:top w:val="none" w:sz="0" w:space="0" w:color="auto"/>
                <w:left w:val="none" w:sz="0" w:space="0" w:color="auto"/>
                <w:bottom w:val="none" w:sz="0" w:space="0" w:color="auto"/>
                <w:right w:val="none" w:sz="0" w:space="0" w:color="auto"/>
              </w:divBdr>
            </w:div>
            <w:div w:id="2028602829">
              <w:marLeft w:val="0"/>
              <w:marRight w:val="0"/>
              <w:marTop w:val="0"/>
              <w:marBottom w:val="0"/>
              <w:divBdr>
                <w:top w:val="none" w:sz="0" w:space="0" w:color="auto"/>
                <w:left w:val="none" w:sz="0" w:space="0" w:color="auto"/>
                <w:bottom w:val="none" w:sz="0" w:space="0" w:color="auto"/>
                <w:right w:val="none" w:sz="0" w:space="0" w:color="auto"/>
              </w:divBdr>
            </w:div>
            <w:div w:id="2094430494">
              <w:marLeft w:val="0"/>
              <w:marRight w:val="0"/>
              <w:marTop w:val="0"/>
              <w:marBottom w:val="0"/>
              <w:divBdr>
                <w:top w:val="none" w:sz="0" w:space="0" w:color="auto"/>
                <w:left w:val="none" w:sz="0" w:space="0" w:color="auto"/>
                <w:bottom w:val="none" w:sz="0" w:space="0" w:color="auto"/>
                <w:right w:val="none" w:sz="0" w:space="0" w:color="auto"/>
              </w:divBdr>
            </w:div>
            <w:div w:id="2113817105">
              <w:marLeft w:val="0"/>
              <w:marRight w:val="0"/>
              <w:marTop w:val="0"/>
              <w:marBottom w:val="0"/>
              <w:divBdr>
                <w:top w:val="none" w:sz="0" w:space="0" w:color="auto"/>
                <w:left w:val="none" w:sz="0" w:space="0" w:color="auto"/>
                <w:bottom w:val="none" w:sz="0" w:space="0" w:color="auto"/>
                <w:right w:val="none" w:sz="0" w:space="0" w:color="auto"/>
              </w:divBdr>
            </w:div>
          </w:divsChild>
        </w:div>
        <w:div w:id="129980458">
          <w:marLeft w:val="0"/>
          <w:marRight w:val="0"/>
          <w:marTop w:val="0"/>
          <w:marBottom w:val="0"/>
          <w:divBdr>
            <w:top w:val="none" w:sz="0" w:space="0" w:color="auto"/>
            <w:left w:val="none" w:sz="0" w:space="0" w:color="auto"/>
            <w:bottom w:val="none" w:sz="0" w:space="0" w:color="auto"/>
            <w:right w:val="none" w:sz="0" w:space="0" w:color="auto"/>
          </w:divBdr>
        </w:div>
        <w:div w:id="133913787">
          <w:marLeft w:val="0"/>
          <w:marRight w:val="0"/>
          <w:marTop w:val="0"/>
          <w:marBottom w:val="0"/>
          <w:divBdr>
            <w:top w:val="none" w:sz="0" w:space="0" w:color="auto"/>
            <w:left w:val="none" w:sz="0" w:space="0" w:color="auto"/>
            <w:bottom w:val="none" w:sz="0" w:space="0" w:color="auto"/>
            <w:right w:val="none" w:sz="0" w:space="0" w:color="auto"/>
          </w:divBdr>
          <w:divsChild>
            <w:div w:id="2243179">
              <w:marLeft w:val="0"/>
              <w:marRight w:val="0"/>
              <w:marTop w:val="0"/>
              <w:marBottom w:val="0"/>
              <w:divBdr>
                <w:top w:val="none" w:sz="0" w:space="0" w:color="auto"/>
                <w:left w:val="none" w:sz="0" w:space="0" w:color="auto"/>
                <w:bottom w:val="none" w:sz="0" w:space="0" w:color="auto"/>
                <w:right w:val="none" w:sz="0" w:space="0" w:color="auto"/>
              </w:divBdr>
            </w:div>
            <w:div w:id="120921004">
              <w:marLeft w:val="0"/>
              <w:marRight w:val="0"/>
              <w:marTop w:val="0"/>
              <w:marBottom w:val="0"/>
              <w:divBdr>
                <w:top w:val="none" w:sz="0" w:space="0" w:color="auto"/>
                <w:left w:val="none" w:sz="0" w:space="0" w:color="auto"/>
                <w:bottom w:val="none" w:sz="0" w:space="0" w:color="auto"/>
                <w:right w:val="none" w:sz="0" w:space="0" w:color="auto"/>
              </w:divBdr>
            </w:div>
            <w:div w:id="411854882">
              <w:marLeft w:val="0"/>
              <w:marRight w:val="0"/>
              <w:marTop w:val="0"/>
              <w:marBottom w:val="0"/>
              <w:divBdr>
                <w:top w:val="none" w:sz="0" w:space="0" w:color="auto"/>
                <w:left w:val="none" w:sz="0" w:space="0" w:color="auto"/>
                <w:bottom w:val="none" w:sz="0" w:space="0" w:color="auto"/>
                <w:right w:val="none" w:sz="0" w:space="0" w:color="auto"/>
              </w:divBdr>
            </w:div>
            <w:div w:id="429667108">
              <w:marLeft w:val="0"/>
              <w:marRight w:val="0"/>
              <w:marTop w:val="0"/>
              <w:marBottom w:val="0"/>
              <w:divBdr>
                <w:top w:val="none" w:sz="0" w:space="0" w:color="auto"/>
                <w:left w:val="none" w:sz="0" w:space="0" w:color="auto"/>
                <w:bottom w:val="none" w:sz="0" w:space="0" w:color="auto"/>
                <w:right w:val="none" w:sz="0" w:space="0" w:color="auto"/>
              </w:divBdr>
            </w:div>
            <w:div w:id="504325376">
              <w:marLeft w:val="0"/>
              <w:marRight w:val="0"/>
              <w:marTop w:val="0"/>
              <w:marBottom w:val="0"/>
              <w:divBdr>
                <w:top w:val="none" w:sz="0" w:space="0" w:color="auto"/>
                <w:left w:val="none" w:sz="0" w:space="0" w:color="auto"/>
                <w:bottom w:val="none" w:sz="0" w:space="0" w:color="auto"/>
                <w:right w:val="none" w:sz="0" w:space="0" w:color="auto"/>
              </w:divBdr>
            </w:div>
            <w:div w:id="795296734">
              <w:marLeft w:val="0"/>
              <w:marRight w:val="0"/>
              <w:marTop w:val="0"/>
              <w:marBottom w:val="0"/>
              <w:divBdr>
                <w:top w:val="none" w:sz="0" w:space="0" w:color="auto"/>
                <w:left w:val="none" w:sz="0" w:space="0" w:color="auto"/>
                <w:bottom w:val="none" w:sz="0" w:space="0" w:color="auto"/>
                <w:right w:val="none" w:sz="0" w:space="0" w:color="auto"/>
              </w:divBdr>
            </w:div>
            <w:div w:id="949163780">
              <w:marLeft w:val="0"/>
              <w:marRight w:val="0"/>
              <w:marTop w:val="0"/>
              <w:marBottom w:val="0"/>
              <w:divBdr>
                <w:top w:val="none" w:sz="0" w:space="0" w:color="auto"/>
                <w:left w:val="none" w:sz="0" w:space="0" w:color="auto"/>
                <w:bottom w:val="none" w:sz="0" w:space="0" w:color="auto"/>
                <w:right w:val="none" w:sz="0" w:space="0" w:color="auto"/>
              </w:divBdr>
            </w:div>
            <w:div w:id="971400861">
              <w:marLeft w:val="0"/>
              <w:marRight w:val="0"/>
              <w:marTop w:val="0"/>
              <w:marBottom w:val="0"/>
              <w:divBdr>
                <w:top w:val="none" w:sz="0" w:space="0" w:color="auto"/>
                <w:left w:val="none" w:sz="0" w:space="0" w:color="auto"/>
                <w:bottom w:val="none" w:sz="0" w:space="0" w:color="auto"/>
                <w:right w:val="none" w:sz="0" w:space="0" w:color="auto"/>
              </w:divBdr>
            </w:div>
            <w:div w:id="1018049194">
              <w:marLeft w:val="0"/>
              <w:marRight w:val="0"/>
              <w:marTop w:val="0"/>
              <w:marBottom w:val="0"/>
              <w:divBdr>
                <w:top w:val="none" w:sz="0" w:space="0" w:color="auto"/>
                <w:left w:val="none" w:sz="0" w:space="0" w:color="auto"/>
                <w:bottom w:val="none" w:sz="0" w:space="0" w:color="auto"/>
                <w:right w:val="none" w:sz="0" w:space="0" w:color="auto"/>
              </w:divBdr>
            </w:div>
            <w:div w:id="1020356010">
              <w:marLeft w:val="0"/>
              <w:marRight w:val="0"/>
              <w:marTop w:val="0"/>
              <w:marBottom w:val="0"/>
              <w:divBdr>
                <w:top w:val="none" w:sz="0" w:space="0" w:color="auto"/>
                <w:left w:val="none" w:sz="0" w:space="0" w:color="auto"/>
                <w:bottom w:val="none" w:sz="0" w:space="0" w:color="auto"/>
                <w:right w:val="none" w:sz="0" w:space="0" w:color="auto"/>
              </w:divBdr>
            </w:div>
            <w:div w:id="1032075290">
              <w:marLeft w:val="0"/>
              <w:marRight w:val="0"/>
              <w:marTop w:val="0"/>
              <w:marBottom w:val="0"/>
              <w:divBdr>
                <w:top w:val="none" w:sz="0" w:space="0" w:color="auto"/>
                <w:left w:val="none" w:sz="0" w:space="0" w:color="auto"/>
                <w:bottom w:val="none" w:sz="0" w:space="0" w:color="auto"/>
                <w:right w:val="none" w:sz="0" w:space="0" w:color="auto"/>
              </w:divBdr>
            </w:div>
            <w:div w:id="1433477139">
              <w:marLeft w:val="0"/>
              <w:marRight w:val="0"/>
              <w:marTop w:val="0"/>
              <w:marBottom w:val="0"/>
              <w:divBdr>
                <w:top w:val="none" w:sz="0" w:space="0" w:color="auto"/>
                <w:left w:val="none" w:sz="0" w:space="0" w:color="auto"/>
                <w:bottom w:val="none" w:sz="0" w:space="0" w:color="auto"/>
                <w:right w:val="none" w:sz="0" w:space="0" w:color="auto"/>
              </w:divBdr>
            </w:div>
            <w:div w:id="1448887031">
              <w:marLeft w:val="0"/>
              <w:marRight w:val="0"/>
              <w:marTop w:val="0"/>
              <w:marBottom w:val="0"/>
              <w:divBdr>
                <w:top w:val="none" w:sz="0" w:space="0" w:color="auto"/>
                <w:left w:val="none" w:sz="0" w:space="0" w:color="auto"/>
                <w:bottom w:val="none" w:sz="0" w:space="0" w:color="auto"/>
                <w:right w:val="none" w:sz="0" w:space="0" w:color="auto"/>
              </w:divBdr>
            </w:div>
            <w:div w:id="1590582612">
              <w:marLeft w:val="0"/>
              <w:marRight w:val="0"/>
              <w:marTop w:val="0"/>
              <w:marBottom w:val="0"/>
              <w:divBdr>
                <w:top w:val="none" w:sz="0" w:space="0" w:color="auto"/>
                <w:left w:val="none" w:sz="0" w:space="0" w:color="auto"/>
                <w:bottom w:val="none" w:sz="0" w:space="0" w:color="auto"/>
                <w:right w:val="none" w:sz="0" w:space="0" w:color="auto"/>
              </w:divBdr>
            </w:div>
            <w:div w:id="1602644182">
              <w:marLeft w:val="0"/>
              <w:marRight w:val="0"/>
              <w:marTop w:val="0"/>
              <w:marBottom w:val="0"/>
              <w:divBdr>
                <w:top w:val="none" w:sz="0" w:space="0" w:color="auto"/>
                <w:left w:val="none" w:sz="0" w:space="0" w:color="auto"/>
                <w:bottom w:val="none" w:sz="0" w:space="0" w:color="auto"/>
                <w:right w:val="none" w:sz="0" w:space="0" w:color="auto"/>
              </w:divBdr>
            </w:div>
            <w:div w:id="1702438947">
              <w:marLeft w:val="0"/>
              <w:marRight w:val="0"/>
              <w:marTop w:val="0"/>
              <w:marBottom w:val="0"/>
              <w:divBdr>
                <w:top w:val="none" w:sz="0" w:space="0" w:color="auto"/>
                <w:left w:val="none" w:sz="0" w:space="0" w:color="auto"/>
                <w:bottom w:val="none" w:sz="0" w:space="0" w:color="auto"/>
                <w:right w:val="none" w:sz="0" w:space="0" w:color="auto"/>
              </w:divBdr>
            </w:div>
            <w:div w:id="1777486255">
              <w:marLeft w:val="0"/>
              <w:marRight w:val="0"/>
              <w:marTop w:val="0"/>
              <w:marBottom w:val="0"/>
              <w:divBdr>
                <w:top w:val="none" w:sz="0" w:space="0" w:color="auto"/>
                <w:left w:val="none" w:sz="0" w:space="0" w:color="auto"/>
                <w:bottom w:val="none" w:sz="0" w:space="0" w:color="auto"/>
                <w:right w:val="none" w:sz="0" w:space="0" w:color="auto"/>
              </w:divBdr>
            </w:div>
            <w:div w:id="1908875174">
              <w:marLeft w:val="0"/>
              <w:marRight w:val="0"/>
              <w:marTop w:val="0"/>
              <w:marBottom w:val="0"/>
              <w:divBdr>
                <w:top w:val="none" w:sz="0" w:space="0" w:color="auto"/>
                <w:left w:val="none" w:sz="0" w:space="0" w:color="auto"/>
                <w:bottom w:val="none" w:sz="0" w:space="0" w:color="auto"/>
                <w:right w:val="none" w:sz="0" w:space="0" w:color="auto"/>
              </w:divBdr>
            </w:div>
            <w:div w:id="2032143576">
              <w:marLeft w:val="0"/>
              <w:marRight w:val="0"/>
              <w:marTop w:val="0"/>
              <w:marBottom w:val="0"/>
              <w:divBdr>
                <w:top w:val="none" w:sz="0" w:space="0" w:color="auto"/>
                <w:left w:val="none" w:sz="0" w:space="0" w:color="auto"/>
                <w:bottom w:val="none" w:sz="0" w:space="0" w:color="auto"/>
                <w:right w:val="none" w:sz="0" w:space="0" w:color="auto"/>
              </w:divBdr>
            </w:div>
          </w:divsChild>
        </w:div>
        <w:div w:id="134182816">
          <w:marLeft w:val="0"/>
          <w:marRight w:val="0"/>
          <w:marTop w:val="0"/>
          <w:marBottom w:val="0"/>
          <w:divBdr>
            <w:top w:val="none" w:sz="0" w:space="0" w:color="auto"/>
            <w:left w:val="none" w:sz="0" w:space="0" w:color="auto"/>
            <w:bottom w:val="none" w:sz="0" w:space="0" w:color="auto"/>
            <w:right w:val="none" w:sz="0" w:space="0" w:color="auto"/>
          </w:divBdr>
        </w:div>
        <w:div w:id="138113851">
          <w:marLeft w:val="0"/>
          <w:marRight w:val="0"/>
          <w:marTop w:val="0"/>
          <w:marBottom w:val="0"/>
          <w:divBdr>
            <w:top w:val="none" w:sz="0" w:space="0" w:color="auto"/>
            <w:left w:val="none" w:sz="0" w:space="0" w:color="auto"/>
            <w:bottom w:val="none" w:sz="0" w:space="0" w:color="auto"/>
            <w:right w:val="none" w:sz="0" w:space="0" w:color="auto"/>
          </w:divBdr>
          <w:divsChild>
            <w:div w:id="153882725">
              <w:marLeft w:val="0"/>
              <w:marRight w:val="0"/>
              <w:marTop w:val="0"/>
              <w:marBottom w:val="0"/>
              <w:divBdr>
                <w:top w:val="none" w:sz="0" w:space="0" w:color="auto"/>
                <w:left w:val="none" w:sz="0" w:space="0" w:color="auto"/>
                <w:bottom w:val="none" w:sz="0" w:space="0" w:color="auto"/>
                <w:right w:val="none" w:sz="0" w:space="0" w:color="auto"/>
              </w:divBdr>
            </w:div>
            <w:div w:id="217782787">
              <w:marLeft w:val="0"/>
              <w:marRight w:val="0"/>
              <w:marTop w:val="0"/>
              <w:marBottom w:val="0"/>
              <w:divBdr>
                <w:top w:val="none" w:sz="0" w:space="0" w:color="auto"/>
                <w:left w:val="none" w:sz="0" w:space="0" w:color="auto"/>
                <w:bottom w:val="none" w:sz="0" w:space="0" w:color="auto"/>
                <w:right w:val="none" w:sz="0" w:space="0" w:color="auto"/>
              </w:divBdr>
            </w:div>
            <w:div w:id="538973204">
              <w:marLeft w:val="0"/>
              <w:marRight w:val="0"/>
              <w:marTop w:val="0"/>
              <w:marBottom w:val="0"/>
              <w:divBdr>
                <w:top w:val="none" w:sz="0" w:space="0" w:color="auto"/>
                <w:left w:val="none" w:sz="0" w:space="0" w:color="auto"/>
                <w:bottom w:val="none" w:sz="0" w:space="0" w:color="auto"/>
                <w:right w:val="none" w:sz="0" w:space="0" w:color="auto"/>
              </w:divBdr>
            </w:div>
            <w:div w:id="658269140">
              <w:marLeft w:val="0"/>
              <w:marRight w:val="0"/>
              <w:marTop w:val="0"/>
              <w:marBottom w:val="0"/>
              <w:divBdr>
                <w:top w:val="none" w:sz="0" w:space="0" w:color="auto"/>
                <w:left w:val="none" w:sz="0" w:space="0" w:color="auto"/>
                <w:bottom w:val="none" w:sz="0" w:space="0" w:color="auto"/>
                <w:right w:val="none" w:sz="0" w:space="0" w:color="auto"/>
              </w:divBdr>
            </w:div>
            <w:div w:id="740832761">
              <w:marLeft w:val="0"/>
              <w:marRight w:val="0"/>
              <w:marTop w:val="0"/>
              <w:marBottom w:val="0"/>
              <w:divBdr>
                <w:top w:val="none" w:sz="0" w:space="0" w:color="auto"/>
                <w:left w:val="none" w:sz="0" w:space="0" w:color="auto"/>
                <w:bottom w:val="none" w:sz="0" w:space="0" w:color="auto"/>
                <w:right w:val="none" w:sz="0" w:space="0" w:color="auto"/>
              </w:divBdr>
            </w:div>
            <w:div w:id="773212542">
              <w:marLeft w:val="0"/>
              <w:marRight w:val="0"/>
              <w:marTop w:val="0"/>
              <w:marBottom w:val="0"/>
              <w:divBdr>
                <w:top w:val="none" w:sz="0" w:space="0" w:color="auto"/>
                <w:left w:val="none" w:sz="0" w:space="0" w:color="auto"/>
                <w:bottom w:val="none" w:sz="0" w:space="0" w:color="auto"/>
                <w:right w:val="none" w:sz="0" w:space="0" w:color="auto"/>
              </w:divBdr>
            </w:div>
            <w:div w:id="785857397">
              <w:marLeft w:val="0"/>
              <w:marRight w:val="0"/>
              <w:marTop w:val="0"/>
              <w:marBottom w:val="0"/>
              <w:divBdr>
                <w:top w:val="none" w:sz="0" w:space="0" w:color="auto"/>
                <w:left w:val="none" w:sz="0" w:space="0" w:color="auto"/>
                <w:bottom w:val="none" w:sz="0" w:space="0" w:color="auto"/>
                <w:right w:val="none" w:sz="0" w:space="0" w:color="auto"/>
              </w:divBdr>
            </w:div>
            <w:div w:id="905262916">
              <w:marLeft w:val="0"/>
              <w:marRight w:val="0"/>
              <w:marTop w:val="0"/>
              <w:marBottom w:val="0"/>
              <w:divBdr>
                <w:top w:val="none" w:sz="0" w:space="0" w:color="auto"/>
                <w:left w:val="none" w:sz="0" w:space="0" w:color="auto"/>
                <w:bottom w:val="none" w:sz="0" w:space="0" w:color="auto"/>
                <w:right w:val="none" w:sz="0" w:space="0" w:color="auto"/>
              </w:divBdr>
            </w:div>
            <w:div w:id="1003313931">
              <w:marLeft w:val="0"/>
              <w:marRight w:val="0"/>
              <w:marTop w:val="0"/>
              <w:marBottom w:val="0"/>
              <w:divBdr>
                <w:top w:val="none" w:sz="0" w:space="0" w:color="auto"/>
                <w:left w:val="none" w:sz="0" w:space="0" w:color="auto"/>
                <w:bottom w:val="none" w:sz="0" w:space="0" w:color="auto"/>
                <w:right w:val="none" w:sz="0" w:space="0" w:color="auto"/>
              </w:divBdr>
            </w:div>
            <w:div w:id="1051923617">
              <w:marLeft w:val="0"/>
              <w:marRight w:val="0"/>
              <w:marTop w:val="0"/>
              <w:marBottom w:val="0"/>
              <w:divBdr>
                <w:top w:val="none" w:sz="0" w:space="0" w:color="auto"/>
                <w:left w:val="none" w:sz="0" w:space="0" w:color="auto"/>
                <w:bottom w:val="none" w:sz="0" w:space="0" w:color="auto"/>
                <w:right w:val="none" w:sz="0" w:space="0" w:color="auto"/>
              </w:divBdr>
            </w:div>
            <w:div w:id="1305936059">
              <w:marLeft w:val="0"/>
              <w:marRight w:val="0"/>
              <w:marTop w:val="0"/>
              <w:marBottom w:val="0"/>
              <w:divBdr>
                <w:top w:val="none" w:sz="0" w:space="0" w:color="auto"/>
                <w:left w:val="none" w:sz="0" w:space="0" w:color="auto"/>
                <w:bottom w:val="none" w:sz="0" w:space="0" w:color="auto"/>
                <w:right w:val="none" w:sz="0" w:space="0" w:color="auto"/>
              </w:divBdr>
            </w:div>
            <w:div w:id="1349525432">
              <w:marLeft w:val="0"/>
              <w:marRight w:val="0"/>
              <w:marTop w:val="0"/>
              <w:marBottom w:val="0"/>
              <w:divBdr>
                <w:top w:val="none" w:sz="0" w:space="0" w:color="auto"/>
                <w:left w:val="none" w:sz="0" w:space="0" w:color="auto"/>
                <w:bottom w:val="none" w:sz="0" w:space="0" w:color="auto"/>
                <w:right w:val="none" w:sz="0" w:space="0" w:color="auto"/>
              </w:divBdr>
            </w:div>
            <w:div w:id="1419327779">
              <w:marLeft w:val="0"/>
              <w:marRight w:val="0"/>
              <w:marTop w:val="0"/>
              <w:marBottom w:val="0"/>
              <w:divBdr>
                <w:top w:val="none" w:sz="0" w:space="0" w:color="auto"/>
                <w:left w:val="none" w:sz="0" w:space="0" w:color="auto"/>
                <w:bottom w:val="none" w:sz="0" w:space="0" w:color="auto"/>
                <w:right w:val="none" w:sz="0" w:space="0" w:color="auto"/>
              </w:divBdr>
            </w:div>
            <w:div w:id="1469929924">
              <w:marLeft w:val="0"/>
              <w:marRight w:val="0"/>
              <w:marTop w:val="0"/>
              <w:marBottom w:val="0"/>
              <w:divBdr>
                <w:top w:val="none" w:sz="0" w:space="0" w:color="auto"/>
                <w:left w:val="none" w:sz="0" w:space="0" w:color="auto"/>
                <w:bottom w:val="none" w:sz="0" w:space="0" w:color="auto"/>
                <w:right w:val="none" w:sz="0" w:space="0" w:color="auto"/>
              </w:divBdr>
            </w:div>
            <w:div w:id="1613592982">
              <w:marLeft w:val="0"/>
              <w:marRight w:val="0"/>
              <w:marTop w:val="0"/>
              <w:marBottom w:val="0"/>
              <w:divBdr>
                <w:top w:val="none" w:sz="0" w:space="0" w:color="auto"/>
                <w:left w:val="none" w:sz="0" w:space="0" w:color="auto"/>
                <w:bottom w:val="none" w:sz="0" w:space="0" w:color="auto"/>
                <w:right w:val="none" w:sz="0" w:space="0" w:color="auto"/>
              </w:divBdr>
            </w:div>
            <w:div w:id="1622802869">
              <w:marLeft w:val="0"/>
              <w:marRight w:val="0"/>
              <w:marTop w:val="0"/>
              <w:marBottom w:val="0"/>
              <w:divBdr>
                <w:top w:val="none" w:sz="0" w:space="0" w:color="auto"/>
                <w:left w:val="none" w:sz="0" w:space="0" w:color="auto"/>
                <w:bottom w:val="none" w:sz="0" w:space="0" w:color="auto"/>
                <w:right w:val="none" w:sz="0" w:space="0" w:color="auto"/>
              </w:divBdr>
            </w:div>
            <w:div w:id="1755317713">
              <w:marLeft w:val="0"/>
              <w:marRight w:val="0"/>
              <w:marTop w:val="0"/>
              <w:marBottom w:val="0"/>
              <w:divBdr>
                <w:top w:val="none" w:sz="0" w:space="0" w:color="auto"/>
                <w:left w:val="none" w:sz="0" w:space="0" w:color="auto"/>
                <w:bottom w:val="none" w:sz="0" w:space="0" w:color="auto"/>
                <w:right w:val="none" w:sz="0" w:space="0" w:color="auto"/>
              </w:divBdr>
            </w:div>
            <w:div w:id="1901288701">
              <w:marLeft w:val="0"/>
              <w:marRight w:val="0"/>
              <w:marTop w:val="0"/>
              <w:marBottom w:val="0"/>
              <w:divBdr>
                <w:top w:val="none" w:sz="0" w:space="0" w:color="auto"/>
                <w:left w:val="none" w:sz="0" w:space="0" w:color="auto"/>
                <w:bottom w:val="none" w:sz="0" w:space="0" w:color="auto"/>
                <w:right w:val="none" w:sz="0" w:space="0" w:color="auto"/>
              </w:divBdr>
            </w:div>
            <w:div w:id="1902862961">
              <w:marLeft w:val="0"/>
              <w:marRight w:val="0"/>
              <w:marTop w:val="0"/>
              <w:marBottom w:val="0"/>
              <w:divBdr>
                <w:top w:val="none" w:sz="0" w:space="0" w:color="auto"/>
                <w:left w:val="none" w:sz="0" w:space="0" w:color="auto"/>
                <w:bottom w:val="none" w:sz="0" w:space="0" w:color="auto"/>
                <w:right w:val="none" w:sz="0" w:space="0" w:color="auto"/>
              </w:divBdr>
            </w:div>
            <w:div w:id="2040742326">
              <w:marLeft w:val="0"/>
              <w:marRight w:val="0"/>
              <w:marTop w:val="0"/>
              <w:marBottom w:val="0"/>
              <w:divBdr>
                <w:top w:val="none" w:sz="0" w:space="0" w:color="auto"/>
                <w:left w:val="none" w:sz="0" w:space="0" w:color="auto"/>
                <w:bottom w:val="none" w:sz="0" w:space="0" w:color="auto"/>
                <w:right w:val="none" w:sz="0" w:space="0" w:color="auto"/>
              </w:divBdr>
            </w:div>
          </w:divsChild>
        </w:div>
        <w:div w:id="140853379">
          <w:marLeft w:val="0"/>
          <w:marRight w:val="0"/>
          <w:marTop w:val="0"/>
          <w:marBottom w:val="0"/>
          <w:divBdr>
            <w:top w:val="none" w:sz="0" w:space="0" w:color="auto"/>
            <w:left w:val="none" w:sz="0" w:space="0" w:color="auto"/>
            <w:bottom w:val="none" w:sz="0" w:space="0" w:color="auto"/>
            <w:right w:val="none" w:sz="0" w:space="0" w:color="auto"/>
          </w:divBdr>
        </w:div>
        <w:div w:id="142281361">
          <w:marLeft w:val="0"/>
          <w:marRight w:val="0"/>
          <w:marTop w:val="0"/>
          <w:marBottom w:val="0"/>
          <w:divBdr>
            <w:top w:val="none" w:sz="0" w:space="0" w:color="auto"/>
            <w:left w:val="none" w:sz="0" w:space="0" w:color="auto"/>
            <w:bottom w:val="none" w:sz="0" w:space="0" w:color="auto"/>
            <w:right w:val="none" w:sz="0" w:space="0" w:color="auto"/>
          </w:divBdr>
        </w:div>
        <w:div w:id="144444248">
          <w:marLeft w:val="0"/>
          <w:marRight w:val="0"/>
          <w:marTop w:val="0"/>
          <w:marBottom w:val="0"/>
          <w:divBdr>
            <w:top w:val="none" w:sz="0" w:space="0" w:color="auto"/>
            <w:left w:val="none" w:sz="0" w:space="0" w:color="auto"/>
            <w:bottom w:val="none" w:sz="0" w:space="0" w:color="auto"/>
            <w:right w:val="none" w:sz="0" w:space="0" w:color="auto"/>
          </w:divBdr>
        </w:div>
        <w:div w:id="144708529">
          <w:marLeft w:val="0"/>
          <w:marRight w:val="0"/>
          <w:marTop w:val="0"/>
          <w:marBottom w:val="0"/>
          <w:divBdr>
            <w:top w:val="none" w:sz="0" w:space="0" w:color="auto"/>
            <w:left w:val="none" w:sz="0" w:space="0" w:color="auto"/>
            <w:bottom w:val="none" w:sz="0" w:space="0" w:color="auto"/>
            <w:right w:val="none" w:sz="0" w:space="0" w:color="auto"/>
          </w:divBdr>
        </w:div>
        <w:div w:id="145825750">
          <w:marLeft w:val="0"/>
          <w:marRight w:val="0"/>
          <w:marTop w:val="0"/>
          <w:marBottom w:val="0"/>
          <w:divBdr>
            <w:top w:val="none" w:sz="0" w:space="0" w:color="auto"/>
            <w:left w:val="none" w:sz="0" w:space="0" w:color="auto"/>
            <w:bottom w:val="none" w:sz="0" w:space="0" w:color="auto"/>
            <w:right w:val="none" w:sz="0" w:space="0" w:color="auto"/>
          </w:divBdr>
        </w:div>
        <w:div w:id="146434534">
          <w:marLeft w:val="0"/>
          <w:marRight w:val="0"/>
          <w:marTop w:val="0"/>
          <w:marBottom w:val="0"/>
          <w:divBdr>
            <w:top w:val="none" w:sz="0" w:space="0" w:color="auto"/>
            <w:left w:val="none" w:sz="0" w:space="0" w:color="auto"/>
            <w:bottom w:val="none" w:sz="0" w:space="0" w:color="auto"/>
            <w:right w:val="none" w:sz="0" w:space="0" w:color="auto"/>
          </w:divBdr>
        </w:div>
        <w:div w:id="147409043">
          <w:marLeft w:val="0"/>
          <w:marRight w:val="0"/>
          <w:marTop w:val="0"/>
          <w:marBottom w:val="0"/>
          <w:divBdr>
            <w:top w:val="none" w:sz="0" w:space="0" w:color="auto"/>
            <w:left w:val="none" w:sz="0" w:space="0" w:color="auto"/>
            <w:bottom w:val="none" w:sz="0" w:space="0" w:color="auto"/>
            <w:right w:val="none" w:sz="0" w:space="0" w:color="auto"/>
          </w:divBdr>
        </w:div>
        <w:div w:id="148449106">
          <w:marLeft w:val="0"/>
          <w:marRight w:val="0"/>
          <w:marTop w:val="0"/>
          <w:marBottom w:val="0"/>
          <w:divBdr>
            <w:top w:val="none" w:sz="0" w:space="0" w:color="auto"/>
            <w:left w:val="none" w:sz="0" w:space="0" w:color="auto"/>
            <w:bottom w:val="none" w:sz="0" w:space="0" w:color="auto"/>
            <w:right w:val="none" w:sz="0" w:space="0" w:color="auto"/>
          </w:divBdr>
        </w:div>
        <w:div w:id="149444088">
          <w:marLeft w:val="0"/>
          <w:marRight w:val="0"/>
          <w:marTop w:val="0"/>
          <w:marBottom w:val="0"/>
          <w:divBdr>
            <w:top w:val="none" w:sz="0" w:space="0" w:color="auto"/>
            <w:left w:val="none" w:sz="0" w:space="0" w:color="auto"/>
            <w:bottom w:val="none" w:sz="0" w:space="0" w:color="auto"/>
            <w:right w:val="none" w:sz="0" w:space="0" w:color="auto"/>
          </w:divBdr>
        </w:div>
        <w:div w:id="151259496">
          <w:marLeft w:val="0"/>
          <w:marRight w:val="0"/>
          <w:marTop w:val="0"/>
          <w:marBottom w:val="0"/>
          <w:divBdr>
            <w:top w:val="none" w:sz="0" w:space="0" w:color="auto"/>
            <w:left w:val="none" w:sz="0" w:space="0" w:color="auto"/>
            <w:bottom w:val="none" w:sz="0" w:space="0" w:color="auto"/>
            <w:right w:val="none" w:sz="0" w:space="0" w:color="auto"/>
          </w:divBdr>
        </w:div>
        <w:div w:id="151411697">
          <w:marLeft w:val="0"/>
          <w:marRight w:val="0"/>
          <w:marTop w:val="0"/>
          <w:marBottom w:val="0"/>
          <w:divBdr>
            <w:top w:val="none" w:sz="0" w:space="0" w:color="auto"/>
            <w:left w:val="none" w:sz="0" w:space="0" w:color="auto"/>
            <w:bottom w:val="none" w:sz="0" w:space="0" w:color="auto"/>
            <w:right w:val="none" w:sz="0" w:space="0" w:color="auto"/>
          </w:divBdr>
        </w:div>
        <w:div w:id="151917774">
          <w:marLeft w:val="0"/>
          <w:marRight w:val="0"/>
          <w:marTop w:val="0"/>
          <w:marBottom w:val="0"/>
          <w:divBdr>
            <w:top w:val="none" w:sz="0" w:space="0" w:color="auto"/>
            <w:left w:val="none" w:sz="0" w:space="0" w:color="auto"/>
            <w:bottom w:val="none" w:sz="0" w:space="0" w:color="auto"/>
            <w:right w:val="none" w:sz="0" w:space="0" w:color="auto"/>
          </w:divBdr>
        </w:div>
        <w:div w:id="154876529">
          <w:marLeft w:val="0"/>
          <w:marRight w:val="0"/>
          <w:marTop w:val="0"/>
          <w:marBottom w:val="0"/>
          <w:divBdr>
            <w:top w:val="none" w:sz="0" w:space="0" w:color="auto"/>
            <w:left w:val="none" w:sz="0" w:space="0" w:color="auto"/>
            <w:bottom w:val="none" w:sz="0" w:space="0" w:color="auto"/>
            <w:right w:val="none" w:sz="0" w:space="0" w:color="auto"/>
          </w:divBdr>
        </w:div>
        <w:div w:id="155807988">
          <w:marLeft w:val="0"/>
          <w:marRight w:val="0"/>
          <w:marTop w:val="0"/>
          <w:marBottom w:val="0"/>
          <w:divBdr>
            <w:top w:val="none" w:sz="0" w:space="0" w:color="auto"/>
            <w:left w:val="none" w:sz="0" w:space="0" w:color="auto"/>
            <w:bottom w:val="none" w:sz="0" w:space="0" w:color="auto"/>
            <w:right w:val="none" w:sz="0" w:space="0" w:color="auto"/>
          </w:divBdr>
        </w:div>
        <w:div w:id="157890740">
          <w:marLeft w:val="0"/>
          <w:marRight w:val="0"/>
          <w:marTop w:val="0"/>
          <w:marBottom w:val="0"/>
          <w:divBdr>
            <w:top w:val="none" w:sz="0" w:space="0" w:color="auto"/>
            <w:left w:val="none" w:sz="0" w:space="0" w:color="auto"/>
            <w:bottom w:val="none" w:sz="0" w:space="0" w:color="auto"/>
            <w:right w:val="none" w:sz="0" w:space="0" w:color="auto"/>
          </w:divBdr>
        </w:div>
        <w:div w:id="158543931">
          <w:marLeft w:val="0"/>
          <w:marRight w:val="0"/>
          <w:marTop w:val="0"/>
          <w:marBottom w:val="0"/>
          <w:divBdr>
            <w:top w:val="none" w:sz="0" w:space="0" w:color="auto"/>
            <w:left w:val="none" w:sz="0" w:space="0" w:color="auto"/>
            <w:bottom w:val="none" w:sz="0" w:space="0" w:color="auto"/>
            <w:right w:val="none" w:sz="0" w:space="0" w:color="auto"/>
          </w:divBdr>
        </w:div>
        <w:div w:id="160049336">
          <w:marLeft w:val="0"/>
          <w:marRight w:val="0"/>
          <w:marTop w:val="0"/>
          <w:marBottom w:val="0"/>
          <w:divBdr>
            <w:top w:val="none" w:sz="0" w:space="0" w:color="auto"/>
            <w:left w:val="none" w:sz="0" w:space="0" w:color="auto"/>
            <w:bottom w:val="none" w:sz="0" w:space="0" w:color="auto"/>
            <w:right w:val="none" w:sz="0" w:space="0" w:color="auto"/>
          </w:divBdr>
        </w:div>
        <w:div w:id="161628169">
          <w:marLeft w:val="0"/>
          <w:marRight w:val="0"/>
          <w:marTop w:val="0"/>
          <w:marBottom w:val="0"/>
          <w:divBdr>
            <w:top w:val="none" w:sz="0" w:space="0" w:color="auto"/>
            <w:left w:val="none" w:sz="0" w:space="0" w:color="auto"/>
            <w:bottom w:val="none" w:sz="0" w:space="0" w:color="auto"/>
            <w:right w:val="none" w:sz="0" w:space="0" w:color="auto"/>
          </w:divBdr>
        </w:div>
        <w:div w:id="161775168">
          <w:marLeft w:val="0"/>
          <w:marRight w:val="0"/>
          <w:marTop w:val="0"/>
          <w:marBottom w:val="0"/>
          <w:divBdr>
            <w:top w:val="none" w:sz="0" w:space="0" w:color="auto"/>
            <w:left w:val="none" w:sz="0" w:space="0" w:color="auto"/>
            <w:bottom w:val="none" w:sz="0" w:space="0" w:color="auto"/>
            <w:right w:val="none" w:sz="0" w:space="0" w:color="auto"/>
          </w:divBdr>
        </w:div>
        <w:div w:id="163980483">
          <w:marLeft w:val="0"/>
          <w:marRight w:val="0"/>
          <w:marTop w:val="0"/>
          <w:marBottom w:val="0"/>
          <w:divBdr>
            <w:top w:val="none" w:sz="0" w:space="0" w:color="auto"/>
            <w:left w:val="none" w:sz="0" w:space="0" w:color="auto"/>
            <w:bottom w:val="none" w:sz="0" w:space="0" w:color="auto"/>
            <w:right w:val="none" w:sz="0" w:space="0" w:color="auto"/>
          </w:divBdr>
        </w:div>
        <w:div w:id="165555407">
          <w:marLeft w:val="0"/>
          <w:marRight w:val="0"/>
          <w:marTop w:val="0"/>
          <w:marBottom w:val="0"/>
          <w:divBdr>
            <w:top w:val="none" w:sz="0" w:space="0" w:color="auto"/>
            <w:left w:val="none" w:sz="0" w:space="0" w:color="auto"/>
            <w:bottom w:val="none" w:sz="0" w:space="0" w:color="auto"/>
            <w:right w:val="none" w:sz="0" w:space="0" w:color="auto"/>
          </w:divBdr>
          <w:divsChild>
            <w:div w:id="119570133">
              <w:marLeft w:val="0"/>
              <w:marRight w:val="0"/>
              <w:marTop w:val="0"/>
              <w:marBottom w:val="0"/>
              <w:divBdr>
                <w:top w:val="none" w:sz="0" w:space="0" w:color="auto"/>
                <w:left w:val="none" w:sz="0" w:space="0" w:color="auto"/>
                <w:bottom w:val="none" w:sz="0" w:space="0" w:color="auto"/>
                <w:right w:val="none" w:sz="0" w:space="0" w:color="auto"/>
              </w:divBdr>
            </w:div>
            <w:div w:id="228535956">
              <w:marLeft w:val="0"/>
              <w:marRight w:val="0"/>
              <w:marTop w:val="0"/>
              <w:marBottom w:val="0"/>
              <w:divBdr>
                <w:top w:val="none" w:sz="0" w:space="0" w:color="auto"/>
                <w:left w:val="none" w:sz="0" w:space="0" w:color="auto"/>
                <w:bottom w:val="none" w:sz="0" w:space="0" w:color="auto"/>
                <w:right w:val="none" w:sz="0" w:space="0" w:color="auto"/>
              </w:divBdr>
            </w:div>
            <w:div w:id="318508537">
              <w:marLeft w:val="0"/>
              <w:marRight w:val="0"/>
              <w:marTop w:val="0"/>
              <w:marBottom w:val="0"/>
              <w:divBdr>
                <w:top w:val="none" w:sz="0" w:space="0" w:color="auto"/>
                <w:left w:val="none" w:sz="0" w:space="0" w:color="auto"/>
                <w:bottom w:val="none" w:sz="0" w:space="0" w:color="auto"/>
                <w:right w:val="none" w:sz="0" w:space="0" w:color="auto"/>
              </w:divBdr>
            </w:div>
            <w:div w:id="332805858">
              <w:marLeft w:val="0"/>
              <w:marRight w:val="0"/>
              <w:marTop w:val="0"/>
              <w:marBottom w:val="0"/>
              <w:divBdr>
                <w:top w:val="none" w:sz="0" w:space="0" w:color="auto"/>
                <w:left w:val="none" w:sz="0" w:space="0" w:color="auto"/>
                <w:bottom w:val="none" w:sz="0" w:space="0" w:color="auto"/>
                <w:right w:val="none" w:sz="0" w:space="0" w:color="auto"/>
              </w:divBdr>
            </w:div>
            <w:div w:id="715351957">
              <w:marLeft w:val="0"/>
              <w:marRight w:val="0"/>
              <w:marTop w:val="0"/>
              <w:marBottom w:val="0"/>
              <w:divBdr>
                <w:top w:val="none" w:sz="0" w:space="0" w:color="auto"/>
                <w:left w:val="none" w:sz="0" w:space="0" w:color="auto"/>
                <w:bottom w:val="none" w:sz="0" w:space="0" w:color="auto"/>
                <w:right w:val="none" w:sz="0" w:space="0" w:color="auto"/>
              </w:divBdr>
            </w:div>
            <w:div w:id="836964849">
              <w:marLeft w:val="0"/>
              <w:marRight w:val="0"/>
              <w:marTop w:val="0"/>
              <w:marBottom w:val="0"/>
              <w:divBdr>
                <w:top w:val="none" w:sz="0" w:space="0" w:color="auto"/>
                <w:left w:val="none" w:sz="0" w:space="0" w:color="auto"/>
                <w:bottom w:val="none" w:sz="0" w:space="0" w:color="auto"/>
                <w:right w:val="none" w:sz="0" w:space="0" w:color="auto"/>
              </w:divBdr>
            </w:div>
            <w:div w:id="1057123669">
              <w:marLeft w:val="0"/>
              <w:marRight w:val="0"/>
              <w:marTop w:val="0"/>
              <w:marBottom w:val="0"/>
              <w:divBdr>
                <w:top w:val="none" w:sz="0" w:space="0" w:color="auto"/>
                <w:left w:val="none" w:sz="0" w:space="0" w:color="auto"/>
                <w:bottom w:val="none" w:sz="0" w:space="0" w:color="auto"/>
                <w:right w:val="none" w:sz="0" w:space="0" w:color="auto"/>
              </w:divBdr>
            </w:div>
            <w:div w:id="1106924007">
              <w:marLeft w:val="0"/>
              <w:marRight w:val="0"/>
              <w:marTop w:val="0"/>
              <w:marBottom w:val="0"/>
              <w:divBdr>
                <w:top w:val="none" w:sz="0" w:space="0" w:color="auto"/>
                <w:left w:val="none" w:sz="0" w:space="0" w:color="auto"/>
                <w:bottom w:val="none" w:sz="0" w:space="0" w:color="auto"/>
                <w:right w:val="none" w:sz="0" w:space="0" w:color="auto"/>
              </w:divBdr>
            </w:div>
            <w:div w:id="1475098880">
              <w:marLeft w:val="0"/>
              <w:marRight w:val="0"/>
              <w:marTop w:val="0"/>
              <w:marBottom w:val="0"/>
              <w:divBdr>
                <w:top w:val="none" w:sz="0" w:space="0" w:color="auto"/>
                <w:left w:val="none" w:sz="0" w:space="0" w:color="auto"/>
                <w:bottom w:val="none" w:sz="0" w:space="0" w:color="auto"/>
                <w:right w:val="none" w:sz="0" w:space="0" w:color="auto"/>
              </w:divBdr>
            </w:div>
            <w:div w:id="1490512352">
              <w:marLeft w:val="0"/>
              <w:marRight w:val="0"/>
              <w:marTop w:val="0"/>
              <w:marBottom w:val="0"/>
              <w:divBdr>
                <w:top w:val="none" w:sz="0" w:space="0" w:color="auto"/>
                <w:left w:val="none" w:sz="0" w:space="0" w:color="auto"/>
                <w:bottom w:val="none" w:sz="0" w:space="0" w:color="auto"/>
                <w:right w:val="none" w:sz="0" w:space="0" w:color="auto"/>
              </w:divBdr>
            </w:div>
            <w:div w:id="1523664912">
              <w:marLeft w:val="0"/>
              <w:marRight w:val="0"/>
              <w:marTop w:val="0"/>
              <w:marBottom w:val="0"/>
              <w:divBdr>
                <w:top w:val="none" w:sz="0" w:space="0" w:color="auto"/>
                <w:left w:val="none" w:sz="0" w:space="0" w:color="auto"/>
                <w:bottom w:val="none" w:sz="0" w:space="0" w:color="auto"/>
                <w:right w:val="none" w:sz="0" w:space="0" w:color="auto"/>
              </w:divBdr>
            </w:div>
            <w:div w:id="1623145930">
              <w:marLeft w:val="0"/>
              <w:marRight w:val="0"/>
              <w:marTop w:val="0"/>
              <w:marBottom w:val="0"/>
              <w:divBdr>
                <w:top w:val="none" w:sz="0" w:space="0" w:color="auto"/>
                <w:left w:val="none" w:sz="0" w:space="0" w:color="auto"/>
                <w:bottom w:val="none" w:sz="0" w:space="0" w:color="auto"/>
                <w:right w:val="none" w:sz="0" w:space="0" w:color="auto"/>
              </w:divBdr>
            </w:div>
            <w:div w:id="1724793676">
              <w:marLeft w:val="0"/>
              <w:marRight w:val="0"/>
              <w:marTop w:val="0"/>
              <w:marBottom w:val="0"/>
              <w:divBdr>
                <w:top w:val="none" w:sz="0" w:space="0" w:color="auto"/>
                <w:left w:val="none" w:sz="0" w:space="0" w:color="auto"/>
                <w:bottom w:val="none" w:sz="0" w:space="0" w:color="auto"/>
                <w:right w:val="none" w:sz="0" w:space="0" w:color="auto"/>
              </w:divBdr>
            </w:div>
            <w:div w:id="1877809671">
              <w:marLeft w:val="0"/>
              <w:marRight w:val="0"/>
              <w:marTop w:val="0"/>
              <w:marBottom w:val="0"/>
              <w:divBdr>
                <w:top w:val="none" w:sz="0" w:space="0" w:color="auto"/>
                <w:left w:val="none" w:sz="0" w:space="0" w:color="auto"/>
                <w:bottom w:val="none" w:sz="0" w:space="0" w:color="auto"/>
                <w:right w:val="none" w:sz="0" w:space="0" w:color="auto"/>
              </w:divBdr>
            </w:div>
            <w:div w:id="1887184908">
              <w:marLeft w:val="0"/>
              <w:marRight w:val="0"/>
              <w:marTop w:val="0"/>
              <w:marBottom w:val="0"/>
              <w:divBdr>
                <w:top w:val="none" w:sz="0" w:space="0" w:color="auto"/>
                <w:left w:val="none" w:sz="0" w:space="0" w:color="auto"/>
                <w:bottom w:val="none" w:sz="0" w:space="0" w:color="auto"/>
                <w:right w:val="none" w:sz="0" w:space="0" w:color="auto"/>
              </w:divBdr>
            </w:div>
            <w:div w:id="2047094258">
              <w:marLeft w:val="0"/>
              <w:marRight w:val="0"/>
              <w:marTop w:val="0"/>
              <w:marBottom w:val="0"/>
              <w:divBdr>
                <w:top w:val="none" w:sz="0" w:space="0" w:color="auto"/>
                <w:left w:val="none" w:sz="0" w:space="0" w:color="auto"/>
                <w:bottom w:val="none" w:sz="0" w:space="0" w:color="auto"/>
                <w:right w:val="none" w:sz="0" w:space="0" w:color="auto"/>
              </w:divBdr>
            </w:div>
            <w:div w:id="2048917903">
              <w:marLeft w:val="0"/>
              <w:marRight w:val="0"/>
              <w:marTop w:val="0"/>
              <w:marBottom w:val="0"/>
              <w:divBdr>
                <w:top w:val="none" w:sz="0" w:space="0" w:color="auto"/>
                <w:left w:val="none" w:sz="0" w:space="0" w:color="auto"/>
                <w:bottom w:val="none" w:sz="0" w:space="0" w:color="auto"/>
                <w:right w:val="none" w:sz="0" w:space="0" w:color="auto"/>
              </w:divBdr>
            </w:div>
            <w:div w:id="2061853941">
              <w:marLeft w:val="0"/>
              <w:marRight w:val="0"/>
              <w:marTop w:val="0"/>
              <w:marBottom w:val="0"/>
              <w:divBdr>
                <w:top w:val="none" w:sz="0" w:space="0" w:color="auto"/>
                <w:left w:val="none" w:sz="0" w:space="0" w:color="auto"/>
                <w:bottom w:val="none" w:sz="0" w:space="0" w:color="auto"/>
                <w:right w:val="none" w:sz="0" w:space="0" w:color="auto"/>
              </w:divBdr>
            </w:div>
            <w:div w:id="2112388127">
              <w:marLeft w:val="0"/>
              <w:marRight w:val="0"/>
              <w:marTop w:val="0"/>
              <w:marBottom w:val="0"/>
              <w:divBdr>
                <w:top w:val="none" w:sz="0" w:space="0" w:color="auto"/>
                <w:left w:val="none" w:sz="0" w:space="0" w:color="auto"/>
                <w:bottom w:val="none" w:sz="0" w:space="0" w:color="auto"/>
                <w:right w:val="none" w:sz="0" w:space="0" w:color="auto"/>
              </w:divBdr>
            </w:div>
          </w:divsChild>
        </w:div>
        <w:div w:id="165681499">
          <w:marLeft w:val="0"/>
          <w:marRight w:val="0"/>
          <w:marTop w:val="0"/>
          <w:marBottom w:val="0"/>
          <w:divBdr>
            <w:top w:val="none" w:sz="0" w:space="0" w:color="auto"/>
            <w:left w:val="none" w:sz="0" w:space="0" w:color="auto"/>
            <w:bottom w:val="none" w:sz="0" w:space="0" w:color="auto"/>
            <w:right w:val="none" w:sz="0" w:space="0" w:color="auto"/>
          </w:divBdr>
        </w:div>
        <w:div w:id="166527491">
          <w:marLeft w:val="0"/>
          <w:marRight w:val="0"/>
          <w:marTop w:val="0"/>
          <w:marBottom w:val="0"/>
          <w:divBdr>
            <w:top w:val="none" w:sz="0" w:space="0" w:color="auto"/>
            <w:left w:val="none" w:sz="0" w:space="0" w:color="auto"/>
            <w:bottom w:val="none" w:sz="0" w:space="0" w:color="auto"/>
            <w:right w:val="none" w:sz="0" w:space="0" w:color="auto"/>
          </w:divBdr>
        </w:div>
        <w:div w:id="167328785">
          <w:marLeft w:val="0"/>
          <w:marRight w:val="0"/>
          <w:marTop w:val="0"/>
          <w:marBottom w:val="0"/>
          <w:divBdr>
            <w:top w:val="none" w:sz="0" w:space="0" w:color="auto"/>
            <w:left w:val="none" w:sz="0" w:space="0" w:color="auto"/>
            <w:bottom w:val="none" w:sz="0" w:space="0" w:color="auto"/>
            <w:right w:val="none" w:sz="0" w:space="0" w:color="auto"/>
          </w:divBdr>
        </w:div>
        <w:div w:id="167791963">
          <w:marLeft w:val="0"/>
          <w:marRight w:val="0"/>
          <w:marTop w:val="0"/>
          <w:marBottom w:val="0"/>
          <w:divBdr>
            <w:top w:val="none" w:sz="0" w:space="0" w:color="auto"/>
            <w:left w:val="none" w:sz="0" w:space="0" w:color="auto"/>
            <w:bottom w:val="none" w:sz="0" w:space="0" w:color="auto"/>
            <w:right w:val="none" w:sz="0" w:space="0" w:color="auto"/>
          </w:divBdr>
        </w:div>
        <w:div w:id="168759212">
          <w:marLeft w:val="0"/>
          <w:marRight w:val="0"/>
          <w:marTop w:val="0"/>
          <w:marBottom w:val="0"/>
          <w:divBdr>
            <w:top w:val="none" w:sz="0" w:space="0" w:color="auto"/>
            <w:left w:val="none" w:sz="0" w:space="0" w:color="auto"/>
            <w:bottom w:val="none" w:sz="0" w:space="0" w:color="auto"/>
            <w:right w:val="none" w:sz="0" w:space="0" w:color="auto"/>
          </w:divBdr>
        </w:div>
        <w:div w:id="173346868">
          <w:marLeft w:val="0"/>
          <w:marRight w:val="0"/>
          <w:marTop w:val="0"/>
          <w:marBottom w:val="0"/>
          <w:divBdr>
            <w:top w:val="none" w:sz="0" w:space="0" w:color="auto"/>
            <w:left w:val="none" w:sz="0" w:space="0" w:color="auto"/>
            <w:bottom w:val="none" w:sz="0" w:space="0" w:color="auto"/>
            <w:right w:val="none" w:sz="0" w:space="0" w:color="auto"/>
          </w:divBdr>
        </w:div>
        <w:div w:id="173689663">
          <w:marLeft w:val="0"/>
          <w:marRight w:val="0"/>
          <w:marTop w:val="0"/>
          <w:marBottom w:val="0"/>
          <w:divBdr>
            <w:top w:val="none" w:sz="0" w:space="0" w:color="auto"/>
            <w:left w:val="none" w:sz="0" w:space="0" w:color="auto"/>
            <w:bottom w:val="none" w:sz="0" w:space="0" w:color="auto"/>
            <w:right w:val="none" w:sz="0" w:space="0" w:color="auto"/>
          </w:divBdr>
        </w:div>
        <w:div w:id="174030054">
          <w:marLeft w:val="0"/>
          <w:marRight w:val="0"/>
          <w:marTop w:val="0"/>
          <w:marBottom w:val="0"/>
          <w:divBdr>
            <w:top w:val="none" w:sz="0" w:space="0" w:color="auto"/>
            <w:left w:val="none" w:sz="0" w:space="0" w:color="auto"/>
            <w:bottom w:val="none" w:sz="0" w:space="0" w:color="auto"/>
            <w:right w:val="none" w:sz="0" w:space="0" w:color="auto"/>
          </w:divBdr>
        </w:div>
        <w:div w:id="175459269">
          <w:marLeft w:val="0"/>
          <w:marRight w:val="0"/>
          <w:marTop w:val="0"/>
          <w:marBottom w:val="0"/>
          <w:divBdr>
            <w:top w:val="none" w:sz="0" w:space="0" w:color="auto"/>
            <w:left w:val="none" w:sz="0" w:space="0" w:color="auto"/>
            <w:bottom w:val="none" w:sz="0" w:space="0" w:color="auto"/>
            <w:right w:val="none" w:sz="0" w:space="0" w:color="auto"/>
          </w:divBdr>
        </w:div>
        <w:div w:id="177038024">
          <w:marLeft w:val="0"/>
          <w:marRight w:val="0"/>
          <w:marTop w:val="0"/>
          <w:marBottom w:val="0"/>
          <w:divBdr>
            <w:top w:val="none" w:sz="0" w:space="0" w:color="auto"/>
            <w:left w:val="none" w:sz="0" w:space="0" w:color="auto"/>
            <w:bottom w:val="none" w:sz="0" w:space="0" w:color="auto"/>
            <w:right w:val="none" w:sz="0" w:space="0" w:color="auto"/>
          </w:divBdr>
        </w:div>
        <w:div w:id="179047360">
          <w:marLeft w:val="0"/>
          <w:marRight w:val="0"/>
          <w:marTop w:val="0"/>
          <w:marBottom w:val="0"/>
          <w:divBdr>
            <w:top w:val="none" w:sz="0" w:space="0" w:color="auto"/>
            <w:left w:val="none" w:sz="0" w:space="0" w:color="auto"/>
            <w:bottom w:val="none" w:sz="0" w:space="0" w:color="auto"/>
            <w:right w:val="none" w:sz="0" w:space="0" w:color="auto"/>
          </w:divBdr>
        </w:div>
        <w:div w:id="180319531">
          <w:marLeft w:val="0"/>
          <w:marRight w:val="0"/>
          <w:marTop w:val="0"/>
          <w:marBottom w:val="0"/>
          <w:divBdr>
            <w:top w:val="none" w:sz="0" w:space="0" w:color="auto"/>
            <w:left w:val="none" w:sz="0" w:space="0" w:color="auto"/>
            <w:bottom w:val="none" w:sz="0" w:space="0" w:color="auto"/>
            <w:right w:val="none" w:sz="0" w:space="0" w:color="auto"/>
          </w:divBdr>
        </w:div>
        <w:div w:id="182941727">
          <w:marLeft w:val="0"/>
          <w:marRight w:val="0"/>
          <w:marTop w:val="0"/>
          <w:marBottom w:val="0"/>
          <w:divBdr>
            <w:top w:val="none" w:sz="0" w:space="0" w:color="auto"/>
            <w:left w:val="none" w:sz="0" w:space="0" w:color="auto"/>
            <w:bottom w:val="none" w:sz="0" w:space="0" w:color="auto"/>
            <w:right w:val="none" w:sz="0" w:space="0" w:color="auto"/>
          </w:divBdr>
        </w:div>
        <w:div w:id="183327161">
          <w:marLeft w:val="0"/>
          <w:marRight w:val="0"/>
          <w:marTop w:val="0"/>
          <w:marBottom w:val="0"/>
          <w:divBdr>
            <w:top w:val="none" w:sz="0" w:space="0" w:color="auto"/>
            <w:left w:val="none" w:sz="0" w:space="0" w:color="auto"/>
            <w:bottom w:val="none" w:sz="0" w:space="0" w:color="auto"/>
            <w:right w:val="none" w:sz="0" w:space="0" w:color="auto"/>
          </w:divBdr>
        </w:div>
        <w:div w:id="183904480">
          <w:marLeft w:val="0"/>
          <w:marRight w:val="0"/>
          <w:marTop w:val="0"/>
          <w:marBottom w:val="0"/>
          <w:divBdr>
            <w:top w:val="none" w:sz="0" w:space="0" w:color="auto"/>
            <w:left w:val="none" w:sz="0" w:space="0" w:color="auto"/>
            <w:bottom w:val="none" w:sz="0" w:space="0" w:color="auto"/>
            <w:right w:val="none" w:sz="0" w:space="0" w:color="auto"/>
          </w:divBdr>
        </w:div>
        <w:div w:id="184103662">
          <w:marLeft w:val="0"/>
          <w:marRight w:val="0"/>
          <w:marTop w:val="0"/>
          <w:marBottom w:val="0"/>
          <w:divBdr>
            <w:top w:val="none" w:sz="0" w:space="0" w:color="auto"/>
            <w:left w:val="none" w:sz="0" w:space="0" w:color="auto"/>
            <w:bottom w:val="none" w:sz="0" w:space="0" w:color="auto"/>
            <w:right w:val="none" w:sz="0" w:space="0" w:color="auto"/>
          </w:divBdr>
        </w:div>
        <w:div w:id="184639169">
          <w:marLeft w:val="0"/>
          <w:marRight w:val="0"/>
          <w:marTop w:val="0"/>
          <w:marBottom w:val="0"/>
          <w:divBdr>
            <w:top w:val="none" w:sz="0" w:space="0" w:color="auto"/>
            <w:left w:val="none" w:sz="0" w:space="0" w:color="auto"/>
            <w:bottom w:val="none" w:sz="0" w:space="0" w:color="auto"/>
            <w:right w:val="none" w:sz="0" w:space="0" w:color="auto"/>
          </w:divBdr>
        </w:div>
        <w:div w:id="185021361">
          <w:marLeft w:val="0"/>
          <w:marRight w:val="0"/>
          <w:marTop w:val="0"/>
          <w:marBottom w:val="0"/>
          <w:divBdr>
            <w:top w:val="none" w:sz="0" w:space="0" w:color="auto"/>
            <w:left w:val="none" w:sz="0" w:space="0" w:color="auto"/>
            <w:bottom w:val="none" w:sz="0" w:space="0" w:color="auto"/>
            <w:right w:val="none" w:sz="0" w:space="0" w:color="auto"/>
          </w:divBdr>
        </w:div>
        <w:div w:id="185408292">
          <w:marLeft w:val="0"/>
          <w:marRight w:val="0"/>
          <w:marTop w:val="0"/>
          <w:marBottom w:val="0"/>
          <w:divBdr>
            <w:top w:val="none" w:sz="0" w:space="0" w:color="auto"/>
            <w:left w:val="none" w:sz="0" w:space="0" w:color="auto"/>
            <w:bottom w:val="none" w:sz="0" w:space="0" w:color="auto"/>
            <w:right w:val="none" w:sz="0" w:space="0" w:color="auto"/>
          </w:divBdr>
        </w:div>
        <w:div w:id="186455309">
          <w:marLeft w:val="0"/>
          <w:marRight w:val="0"/>
          <w:marTop w:val="0"/>
          <w:marBottom w:val="0"/>
          <w:divBdr>
            <w:top w:val="none" w:sz="0" w:space="0" w:color="auto"/>
            <w:left w:val="none" w:sz="0" w:space="0" w:color="auto"/>
            <w:bottom w:val="none" w:sz="0" w:space="0" w:color="auto"/>
            <w:right w:val="none" w:sz="0" w:space="0" w:color="auto"/>
          </w:divBdr>
        </w:div>
        <w:div w:id="186649904">
          <w:marLeft w:val="0"/>
          <w:marRight w:val="0"/>
          <w:marTop w:val="0"/>
          <w:marBottom w:val="0"/>
          <w:divBdr>
            <w:top w:val="none" w:sz="0" w:space="0" w:color="auto"/>
            <w:left w:val="none" w:sz="0" w:space="0" w:color="auto"/>
            <w:bottom w:val="none" w:sz="0" w:space="0" w:color="auto"/>
            <w:right w:val="none" w:sz="0" w:space="0" w:color="auto"/>
          </w:divBdr>
        </w:div>
        <w:div w:id="188300321">
          <w:marLeft w:val="0"/>
          <w:marRight w:val="0"/>
          <w:marTop w:val="0"/>
          <w:marBottom w:val="0"/>
          <w:divBdr>
            <w:top w:val="none" w:sz="0" w:space="0" w:color="auto"/>
            <w:left w:val="none" w:sz="0" w:space="0" w:color="auto"/>
            <w:bottom w:val="none" w:sz="0" w:space="0" w:color="auto"/>
            <w:right w:val="none" w:sz="0" w:space="0" w:color="auto"/>
          </w:divBdr>
        </w:div>
        <w:div w:id="192546320">
          <w:marLeft w:val="0"/>
          <w:marRight w:val="0"/>
          <w:marTop w:val="0"/>
          <w:marBottom w:val="0"/>
          <w:divBdr>
            <w:top w:val="none" w:sz="0" w:space="0" w:color="auto"/>
            <w:left w:val="none" w:sz="0" w:space="0" w:color="auto"/>
            <w:bottom w:val="none" w:sz="0" w:space="0" w:color="auto"/>
            <w:right w:val="none" w:sz="0" w:space="0" w:color="auto"/>
          </w:divBdr>
        </w:div>
        <w:div w:id="193926076">
          <w:marLeft w:val="0"/>
          <w:marRight w:val="0"/>
          <w:marTop w:val="0"/>
          <w:marBottom w:val="0"/>
          <w:divBdr>
            <w:top w:val="none" w:sz="0" w:space="0" w:color="auto"/>
            <w:left w:val="none" w:sz="0" w:space="0" w:color="auto"/>
            <w:bottom w:val="none" w:sz="0" w:space="0" w:color="auto"/>
            <w:right w:val="none" w:sz="0" w:space="0" w:color="auto"/>
          </w:divBdr>
        </w:div>
        <w:div w:id="194387410">
          <w:marLeft w:val="0"/>
          <w:marRight w:val="0"/>
          <w:marTop w:val="0"/>
          <w:marBottom w:val="0"/>
          <w:divBdr>
            <w:top w:val="none" w:sz="0" w:space="0" w:color="auto"/>
            <w:left w:val="none" w:sz="0" w:space="0" w:color="auto"/>
            <w:bottom w:val="none" w:sz="0" w:space="0" w:color="auto"/>
            <w:right w:val="none" w:sz="0" w:space="0" w:color="auto"/>
          </w:divBdr>
        </w:div>
        <w:div w:id="195125244">
          <w:marLeft w:val="0"/>
          <w:marRight w:val="0"/>
          <w:marTop w:val="0"/>
          <w:marBottom w:val="0"/>
          <w:divBdr>
            <w:top w:val="none" w:sz="0" w:space="0" w:color="auto"/>
            <w:left w:val="none" w:sz="0" w:space="0" w:color="auto"/>
            <w:bottom w:val="none" w:sz="0" w:space="0" w:color="auto"/>
            <w:right w:val="none" w:sz="0" w:space="0" w:color="auto"/>
          </w:divBdr>
        </w:div>
        <w:div w:id="196353457">
          <w:marLeft w:val="0"/>
          <w:marRight w:val="0"/>
          <w:marTop w:val="0"/>
          <w:marBottom w:val="0"/>
          <w:divBdr>
            <w:top w:val="none" w:sz="0" w:space="0" w:color="auto"/>
            <w:left w:val="none" w:sz="0" w:space="0" w:color="auto"/>
            <w:bottom w:val="none" w:sz="0" w:space="0" w:color="auto"/>
            <w:right w:val="none" w:sz="0" w:space="0" w:color="auto"/>
          </w:divBdr>
        </w:div>
        <w:div w:id="196625814">
          <w:marLeft w:val="0"/>
          <w:marRight w:val="0"/>
          <w:marTop w:val="0"/>
          <w:marBottom w:val="0"/>
          <w:divBdr>
            <w:top w:val="none" w:sz="0" w:space="0" w:color="auto"/>
            <w:left w:val="none" w:sz="0" w:space="0" w:color="auto"/>
            <w:bottom w:val="none" w:sz="0" w:space="0" w:color="auto"/>
            <w:right w:val="none" w:sz="0" w:space="0" w:color="auto"/>
          </w:divBdr>
        </w:div>
        <w:div w:id="197016169">
          <w:marLeft w:val="0"/>
          <w:marRight w:val="0"/>
          <w:marTop w:val="0"/>
          <w:marBottom w:val="0"/>
          <w:divBdr>
            <w:top w:val="none" w:sz="0" w:space="0" w:color="auto"/>
            <w:left w:val="none" w:sz="0" w:space="0" w:color="auto"/>
            <w:bottom w:val="none" w:sz="0" w:space="0" w:color="auto"/>
            <w:right w:val="none" w:sz="0" w:space="0" w:color="auto"/>
          </w:divBdr>
        </w:div>
        <w:div w:id="197670597">
          <w:marLeft w:val="0"/>
          <w:marRight w:val="0"/>
          <w:marTop w:val="0"/>
          <w:marBottom w:val="0"/>
          <w:divBdr>
            <w:top w:val="none" w:sz="0" w:space="0" w:color="auto"/>
            <w:left w:val="none" w:sz="0" w:space="0" w:color="auto"/>
            <w:bottom w:val="none" w:sz="0" w:space="0" w:color="auto"/>
            <w:right w:val="none" w:sz="0" w:space="0" w:color="auto"/>
          </w:divBdr>
        </w:div>
        <w:div w:id="199976403">
          <w:marLeft w:val="0"/>
          <w:marRight w:val="0"/>
          <w:marTop w:val="0"/>
          <w:marBottom w:val="0"/>
          <w:divBdr>
            <w:top w:val="none" w:sz="0" w:space="0" w:color="auto"/>
            <w:left w:val="none" w:sz="0" w:space="0" w:color="auto"/>
            <w:bottom w:val="none" w:sz="0" w:space="0" w:color="auto"/>
            <w:right w:val="none" w:sz="0" w:space="0" w:color="auto"/>
          </w:divBdr>
          <w:divsChild>
            <w:div w:id="1160850192">
              <w:marLeft w:val="-75"/>
              <w:marRight w:val="0"/>
              <w:marTop w:val="30"/>
              <w:marBottom w:val="30"/>
              <w:divBdr>
                <w:top w:val="none" w:sz="0" w:space="0" w:color="auto"/>
                <w:left w:val="none" w:sz="0" w:space="0" w:color="auto"/>
                <w:bottom w:val="none" w:sz="0" w:space="0" w:color="auto"/>
                <w:right w:val="none" w:sz="0" w:space="0" w:color="auto"/>
              </w:divBdr>
              <w:divsChild>
                <w:div w:id="4750372">
                  <w:marLeft w:val="0"/>
                  <w:marRight w:val="0"/>
                  <w:marTop w:val="0"/>
                  <w:marBottom w:val="0"/>
                  <w:divBdr>
                    <w:top w:val="none" w:sz="0" w:space="0" w:color="auto"/>
                    <w:left w:val="none" w:sz="0" w:space="0" w:color="auto"/>
                    <w:bottom w:val="none" w:sz="0" w:space="0" w:color="auto"/>
                    <w:right w:val="none" w:sz="0" w:space="0" w:color="auto"/>
                  </w:divBdr>
                  <w:divsChild>
                    <w:div w:id="254017749">
                      <w:marLeft w:val="0"/>
                      <w:marRight w:val="0"/>
                      <w:marTop w:val="0"/>
                      <w:marBottom w:val="0"/>
                      <w:divBdr>
                        <w:top w:val="none" w:sz="0" w:space="0" w:color="auto"/>
                        <w:left w:val="none" w:sz="0" w:space="0" w:color="auto"/>
                        <w:bottom w:val="none" w:sz="0" w:space="0" w:color="auto"/>
                        <w:right w:val="none" w:sz="0" w:space="0" w:color="auto"/>
                      </w:divBdr>
                    </w:div>
                  </w:divsChild>
                </w:div>
                <w:div w:id="10766984">
                  <w:marLeft w:val="0"/>
                  <w:marRight w:val="0"/>
                  <w:marTop w:val="0"/>
                  <w:marBottom w:val="0"/>
                  <w:divBdr>
                    <w:top w:val="none" w:sz="0" w:space="0" w:color="auto"/>
                    <w:left w:val="none" w:sz="0" w:space="0" w:color="auto"/>
                    <w:bottom w:val="none" w:sz="0" w:space="0" w:color="auto"/>
                    <w:right w:val="none" w:sz="0" w:space="0" w:color="auto"/>
                  </w:divBdr>
                  <w:divsChild>
                    <w:div w:id="1605992000">
                      <w:marLeft w:val="0"/>
                      <w:marRight w:val="0"/>
                      <w:marTop w:val="0"/>
                      <w:marBottom w:val="0"/>
                      <w:divBdr>
                        <w:top w:val="none" w:sz="0" w:space="0" w:color="auto"/>
                        <w:left w:val="none" w:sz="0" w:space="0" w:color="auto"/>
                        <w:bottom w:val="none" w:sz="0" w:space="0" w:color="auto"/>
                        <w:right w:val="none" w:sz="0" w:space="0" w:color="auto"/>
                      </w:divBdr>
                    </w:div>
                  </w:divsChild>
                </w:div>
                <w:div w:id="24447826">
                  <w:marLeft w:val="0"/>
                  <w:marRight w:val="0"/>
                  <w:marTop w:val="0"/>
                  <w:marBottom w:val="0"/>
                  <w:divBdr>
                    <w:top w:val="none" w:sz="0" w:space="0" w:color="auto"/>
                    <w:left w:val="none" w:sz="0" w:space="0" w:color="auto"/>
                    <w:bottom w:val="none" w:sz="0" w:space="0" w:color="auto"/>
                    <w:right w:val="none" w:sz="0" w:space="0" w:color="auto"/>
                  </w:divBdr>
                  <w:divsChild>
                    <w:div w:id="106197654">
                      <w:marLeft w:val="0"/>
                      <w:marRight w:val="0"/>
                      <w:marTop w:val="0"/>
                      <w:marBottom w:val="0"/>
                      <w:divBdr>
                        <w:top w:val="none" w:sz="0" w:space="0" w:color="auto"/>
                        <w:left w:val="none" w:sz="0" w:space="0" w:color="auto"/>
                        <w:bottom w:val="none" w:sz="0" w:space="0" w:color="auto"/>
                        <w:right w:val="none" w:sz="0" w:space="0" w:color="auto"/>
                      </w:divBdr>
                    </w:div>
                  </w:divsChild>
                </w:div>
                <w:div w:id="38938270">
                  <w:marLeft w:val="0"/>
                  <w:marRight w:val="0"/>
                  <w:marTop w:val="0"/>
                  <w:marBottom w:val="0"/>
                  <w:divBdr>
                    <w:top w:val="none" w:sz="0" w:space="0" w:color="auto"/>
                    <w:left w:val="none" w:sz="0" w:space="0" w:color="auto"/>
                    <w:bottom w:val="none" w:sz="0" w:space="0" w:color="auto"/>
                    <w:right w:val="none" w:sz="0" w:space="0" w:color="auto"/>
                  </w:divBdr>
                  <w:divsChild>
                    <w:div w:id="325521356">
                      <w:marLeft w:val="0"/>
                      <w:marRight w:val="0"/>
                      <w:marTop w:val="0"/>
                      <w:marBottom w:val="0"/>
                      <w:divBdr>
                        <w:top w:val="none" w:sz="0" w:space="0" w:color="auto"/>
                        <w:left w:val="none" w:sz="0" w:space="0" w:color="auto"/>
                        <w:bottom w:val="none" w:sz="0" w:space="0" w:color="auto"/>
                        <w:right w:val="none" w:sz="0" w:space="0" w:color="auto"/>
                      </w:divBdr>
                    </w:div>
                  </w:divsChild>
                </w:div>
                <w:div w:id="60832964">
                  <w:marLeft w:val="0"/>
                  <w:marRight w:val="0"/>
                  <w:marTop w:val="0"/>
                  <w:marBottom w:val="0"/>
                  <w:divBdr>
                    <w:top w:val="none" w:sz="0" w:space="0" w:color="auto"/>
                    <w:left w:val="none" w:sz="0" w:space="0" w:color="auto"/>
                    <w:bottom w:val="none" w:sz="0" w:space="0" w:color="auto"/>
                    <w:right w:val="none" w:sz="0" w:space="0" w:color="auto"/>
                  </w:divBdr>
                  <w:divsChild>
                    <w:div w:id="1580358883">
                      <w:marLeft w:val="0"/>
                      <w:marRight w:val="0"/>
                      <w:marTop w:val="0"/>
                      <w:marBottom w:val="0"/>
                      <w:divBdr>
                        <w:top w:val="none" w:sz="0" w:space="0" w:color="auto"/>
                        <w:left w:val="none" w:sz="0" w:space="0" w:color="auto"/>
                        <w:bottom w:val="none" w:sz="0" w:space="0" w:color="auto"/>
                        <w:right w:val="none" w:sz="0" w:space="0" w:color="auto"/>
                      </w:divBdr>
                    </w:div>
                  </w:divsChild>
                </w:div>
                <w:div w:id="71583719">
                  <w:marLeft w:val="0"/>
                  <w:marRight w:val="0"/>
                  <w:marTop w:val="0"/>
                  <w:marBottom w:val="0"/>
                  <w:divBdr>
                    <w:top w:val="none" w:sz="0" w:space="0" w:color="auto"/>
                    <w:left w:val="none" w:sz="0" w:space="0" w:color="auto"/>
                    <w:bottom w:val="none" w:sz="0" w:space="0" w:color="auto"/>
                    <w:right w:val="none" w:sz="0" w:space="0" w:color="auto"/>
                  </w:divBdr>
                  <w:divsChild>
                    <w:div w:id="1068259538">
                      <w:marLeft w:val="0"/>
                      <w:marRight w:val="0"/>
                      <w:marTop w:val="0"/>
                      <w:marBottom w:val="0"/>
                      <w:divBdr>
                        <w:top w:val="none" w:sz="0" w:space="0" w:color="auto"/>
                        <w:left w:val="none" w:sz="0" w:space="0" w:color="auto"/>
                        <w:bottom w:val="none" w:sz="0" w:space="0" w:color="auto"/>
                        <w:right w:val="none" w:sz="0" w:space="0" w:color="auto"/>
                      </w:divBdr>
                    </w:div>
                  </w:divsChild>
                </w:div>
                <w:div w:id="82726844">
                  <w:marLeft w:val="0"/>
                  <w:marRight w:val="0"/>
                  <w:marTop w:val="0"/>
                  <w:marBottom w:val="0"/>
                  <w:divBdr>
                    <w:top w:val="none" w:sz="0" w:space="0" w:color="auto"/>
                    <w:left w:val="none" w:sz="0" w:space="0" w:color="auto"/>
                    <w:bottom w:val="none" w:sz="0" w:space="0" w:color="auto"/>
                    <w:right w:val="none" w:sz="0" w:space="0" w:color="auto"/>
                  </w:divBdr>
                  <w:divsChild>
                    <w:div w:id="1946039480">
                      <w:marLeft w:val="0"/>
                      <w:marRight w:val="0"/>
                      <w:marTop w:val="0"/>
                      <w:marBottom w:val="0"/>
                      <w:divBdr>
                        <w:top w:val="none" w:sz="0" w:space="0" w:color="auto"/>
                        <w:left w:val="none" w:sz="0" w:space="0" w:color="auto"/>
                        <w:bottom w:val="none" w:sz="0" w:space="0" w:color="auto"/>
                        <w:right w:val="none" w:sz="0" w:space="0" w:color="auto"/>
                      </w:divBdr>
                    </w:div>
                  </w:divsChild>
                </w:div>
                <w:div w:id="83961816">
                  <w:marLeft w:val="0"/>
                  <w:marRight w:val="0"/>
                  <w:marTop w:val="0"/>
                  <w:marBottom w:val="0"/>
                  <w:divBdr>
                    <w:top w:val="none" w:sz="0" w:space="0" w:color="auto"/>
                    <w:left w:val="none" w:sz="0" w:space="0" w:color="auto"/>
                    <w:bottom w:val="none" w:sz="0" w:space="0" w:color="auto"/>
                    <w:right w:val="none" w:sz="0" w:space="0" w:color="auto"/>
                  </w:divBdr>
                  <w:divsChild>
                    <w:div w:id="838348533">
                      <w:marLeft w:val="0"/>
                      <w:marRight w:val="0"/>
                      <w:marTop w:val="0"/>
                      <w:marBottom w:val="0"/>
                      <w:divBdr>
                        <w:top w:val="none" w:sz="0" w:space="0" w:color="auto"/>
                        <w:left w:val="none" w:sz="0" w:space="0" w:color="auto"/>
                        <w:bottom w:val="none" w:sz="0" w:space="0" w:color="auto"/>
                        <w:right w:val="none" w:sz="0" w:space="0" w:color="auto"/>
                      </w:divBdr>
                    </w:div>
                  </w:divsChild>
                </w:div>
                <w:div w:id="95441745">
                  <w:marLeft w:val="0"/>
                  <w:marRight w:val="0"/>
                  <w:marTop w:val="0"/>
                  <w:marBottom w:val="0"/>
                  <w:divBdr>
                    <w:top w:val="none" w:sz="0" w:space="0" w:color="auto"/>
                    <w:left w:val="none" w:sz="0" w:space="0" w:color="auto"/>
                    <w:bottom w:val="none" w:sz="0" w:space="0" w:color="auto"/>
                    <w:right w:val="none" w:sz="0" w:space="0" w:color="auto"/>
                  </w:divBdr>
                  <w:divsChild>
                    <w:div w:id="795374734">
                      <w:marLeft w:val="0"/>
                      <w:marRight w:val="0"/>
                      <w:marTop w:val="0"/>
                      <w:marBottom w:val="0"/>
                      <w:divBdr>
                        <w:top w:val="none" w:sz="0" w:space="0" w:color="auto"/>
                        <w:left w:val="none" w:sz="0" w:space="0" w:color="auto"/>
                        <w:bottom w:val="none" w:sz="0" w:space="0" w:color="auto"/>
                        <w:right w:val="none" w:sz="0" w:space="0" w:color="auto"/>
                      </w:divBdr>
                    </w:div>
                  </w:divsChild>
                </w:div>
                <w:div w:id="104690445">
                  <w:marLeft w:val="0"/>
                  <w:marRight w:val="0"/>
                  <w:marTop w:val="0"/>
                  <w:marBottom w:val="0"/>
                  <w:divBdr>
                    <w:top w:val="none" w:sz="0" w:space="0" w:color="auto"/>
                    <w:left w:val="none" w:sz="0" w:space="0" w:color="auto"/>
                    <w:bottom w:val="none" w:sz="0" w:space="0" w:color="auto"/>
                    <w:right w:val="none" w:sz="0" w:space="0" w:color="auto"/>
                  </w:divBdr>
                  <w:divsChild>
                    <w:div w:id="1264874511">
                      <w:marLeft w:val="0"/>
                      <w:marRight w:val="0"/>
                      <w:marTop w:val="0"/>
                      <w:marBottom w:val="0"/>
                      <w:divBdr>
                        <w:top w:val="none" w:sz="0" w:space="0" w:color="auto"/>
                        <w:left w:val="none" w:sz="0" w:space="0" w:color="auto"/>
                        <w:bottom w:val="none" w:sz="0" w:space="0" w:color="auto"/>
                        <w:right w:val="none" w:sz="0" w:space="0" w:color="auto"/>
                      </w:divBdr>
                    </w:div>
                  </w:divsChild>
                </w:div>
                <w:div w:id="117185716">
                  <w:marLeft w:val="0"/>
                  <w:marRight w:val="0"/>
                  <w:marTop w:val="0"/>
                  <w:marBottom w:val="0"/>
                  <w:divBdr>
                    <w:top w:val="none" w:sz="0" w:space="0" w:color="auto"/>
                    <w:left w:val="none" w:sz="0" w:space="0" w:color="auto"/>
                    <w:bottom w:val="none" w:sz="0" w:space="0" w:color="auto"/>
                    <w:right w:val="none" w:sz="0" w:space="0" w:color="auto"/>
                  </w:divBdr>
                  <w:divsChild>
                    <w:div w:id="802845741">
                      <w:marLeft w:val="0"/>
                      <w:marRight w:val="0"/>
                      <w:marTop w:val="0"/>
                      <w:marBottom w:val="0"/>
                      <w:divBdr>
                        <w:top w:val="none" w:sz="0" w:space="0" w:color="auto"/>
                        <w:left w:val="none" w:sz="0" w:space="0" w:color="auto"/>
                        <w:bottom w:val="none" w:sz="0" w:space="0" w:color="auto"/>
                        <w:right w:val="none" w:sz="0" w:space="0" w:color="auto"/>
                      </w:divBdr>
                    </w:div>
                  </w:divsChild>
                </w:div>
                <w:div w:id="136722978">
                  <w:marLeft w:val="0"/>
                  <w:marRight w:val="0"/>
                  <w:marTop w:val="0"/>
                  <w:marBottom w:val="0"/>
                  <w:divBdr>
                    <w:top w:val="none" w:sz="0" w:space="0" w:color="auto"/>
                    <w:left w:val="none" w:sz="0" w:space="0" w:color="auto"/>
                    <w:bottom w:val="none" w:sz="0" w:space="0" w:color="auto"/>
                    <w:right w:val="none" w:sz="0" w:space="0" w:color="auto"/>
                  </w:divBdr>
                  <w:divsChild>
                    <w:div w:id="134760637">
                      <w:marLeft w:val="0"/>
                      <w:marRight w:val="0"/>
                      <w:marTop w:val="0"/>
                      <w:marBottom w:val="0"/>
                      <w:divBdr>
                        <w:top w:val="none" w:sz="0" w:space="0" w:color="auto"/>
                        <w:left w:val="none" w:sz="0" w:space="0" w:color="auto"/>
                        <w:bottom w:val="none" w:sz="0" w:space="0" w:color="auto"/>
                        <w:right w:val="none" w:sz="0" w:space="0" w:color="auto"/>
                      </w:divBdr>
                    </w:div>
                  </w:divsChild>
                </w:div>
                <w:div w:id="157502470">
                  <w:marLeft w:val="0"/>
                  <w:marRight w:val="0"/>
                  <w:marTop w:val="0"/>
                  <w:marBottom w:val="0"/>
                  <w:divBdr>
                    <w:top w:val="none" w:sz="0" w:space="0" w:color="auto"/>
                    <w:left w:val="none" w:sz="0" w:space="0" w:color="auto"/>
                    <w:bottom w:val="none" w:sz="0" w:space="0" w:color="auto"/>
                    <w:right w:val="none" w:sz="0" w:space="0" w:color="auto"/>
                  </w:divBdr>
                  <w:divsChild>
                    <w:div w:id="467475702">
                      <w:marLeft w:val="0"/>
                      <w:marRight w:val="0"/>
                      <w:marTop w:val="0"/>
                      <w:marBottom w:val="0"/>
                      <w:divBdr>
                        <w:top w:val="none" w:sz="0" w:space="0" w:color="auto"/>
                        <w:left w:val="none" w:sz="0" w:space="0" w:color="auto"/>
                        <w:bottom w:val="none" w:sz="0" w:space="0" w:color="auto"/>
                        <w:right w:val="none" w:sz="0" w:space="0" w:color="auto"/>
                      </w:divBdr>
                    </w:div>
                  </w:divsChild>
                </w:div>
                <w:div w:id="168100471">
                  <w:marLeft w:val="0"/>
                  <w:marRight w:val="0"/>
                  <w:marTop w:val="0"/>
                  <w:marBottom w:val="0"/>
                  <w:divBdr>
                    <w:top w:val="none" w:sz="0" w:space="0" w:color="auto"/>
                    <w:left w:val="none" w:sz="0" w:space="0" w:color="auto"/>
                    <w:bottom w:val="none" w:sz="0" w:space="0" w:color="auto"/>
                    <w:right w:val="none" w:sz="0" w:space="0" w:color="auto"/>
                  </w:divBdr>
                  <w:divsChild>
                    <w:div w:id="1923488583">
                      <w:marLeft w:val="0"/>
                      <w:marRight w:val="0"/>
                      <w:marTop w:val="0"/>
                      <w:marBottom w:val="0"/>
                      <w:divBdr>
                        <w:top w:val="none" w:sz="0" w:space="0" w:color="auto"/>
                        <w:left w:val="none" w:sz="0" w:space="0" w:color="auto"/>
                        <w:bottom w:val="none" w:sz="0" w:space="0" w:color="auto"/>
                        <w:right w:val="none" w:sz="0" w:space="0" w:color="auto"/>
                      </w:divBdr>
                    </w:div>
                  </w:divsChild>
                </w:div>
                <w:div w:id="168721981">
                  <w:marLeft w:val="0"/>
                  <w:marRight w:val="0"/>
                  <w:marTop w:val="0"/>
                  <w:marBottom w:val="0"/>
                  <w:divBdr>
                    <w:top w:val="none" w:sz="0" w:space="0" w:color="auto"/>
                    <w:left w:val="none" w:sz="0" w:space="0" w:color="auto"/>
                    <w:bottom w:val="none" w:sz="0" w:space="0" w:color="auto"/>
                    <w:right w:val="none" w:sz="0" w:space="0" w:color="auto"/>
                  </w:divBdr>
                  <w:divsChild>
                    <w:div w:id="28383738">
                      <w:marLeft w:val="0"/>
                      <w:marRight w:val="0"/>
                      <w:marTop w:val="0"/>
                      <w:marBottom w:val="0"/>
                      <w:divBdr>
                        <w:top w:val="none" w:sz="0" w:space="0" w:color="auto"/>
                        <w:left w:val="none" w:sz="0" w:space="0" w:color="auto"/>
                        <w:bottom w:val="none" w:sz="0" w:space="0" w:color="auto"/>
                        <w:right w:val="none" w:sz="0" w:space="0" w:color="auto"/>
                      </w:divBdr>
                    </w:div>
                  </w:divsChild>
                </w:div>
                <w:div w:id="175192449">
                  <w:marLeft w:val="0"/>
                  <w:marRight w:val="0"/>
                  <w:marTop w:val="0"/>
                  <w:marBottom w:val="0"/>
                  <w:divBdr>
                    <w:top w:val="none" w:sz="0" w:space="0" w:color="auto"/>
                    <w:left w:val="none" w:sz="0" w:space="0" w:color="auto"/>
                    <w:bottom w:val="none" w:sz="0" w:space="0" w:color="auto"/>
                    <w:right w:val="none" w:sz="0" w:space="0" w:color="auto"/>
                  </w:divBdr>
                  <w:divsChild>
                    <w:div w:id="1988582860">
                      <w:marLeft w:val="0"/>
                      <w:marRight w:val="0"/>
                      <w:marTop w:val="0"/>
                      <w:marBottom w:val="0"/>
                      <w:divBdr>
                        <w:top w:val="none" w:sz="0" w:space="0" w:color="auto"/>
                        <w:left w:val="none" w:sz="0" w:space="0" w:color="auto"/>
                        <w:bottom w:val="none" w:sz="0" w:space="0" w:color="auto"/>
                        <w:right w:val="none" w:sz="0" w:space="0" w:color="auto"/>
                      </w:divBdr>
                    </w:div>
                  </w:divsChild>
                </w:div>
                <w:div w:id="186260915">
                  <w:marLeft w:val="0"/>
                  <w:marRight w:val="0"/>
                  <w:marTop w:val="0"/>
                  <w:marBottom w:val="0"/>
                  <w:divBdr>
                    <w:top w:val="none" w:sz="0" w:space="0" w:color="auto"/>
                    <w:left w:val="none" w:sz="0" w:space="0" w:color="auto"/>
                    <w:bottom w:val="none" w:sz="0" w:space="0" w:color="auto"/>
                    <w:right w:val="none" w:sz="0" w:space="0" w:color="auto"/>
                  </w:divBdr>
                  <w:divsChild>
                    <w:div w:id="604580106">
                      <w:marLeft w:val="0"/>
                      <w:marRight w:val="0"/>
                      <w:marTop w:val="0"/>
                      <w:marBottom w:val="0"/>
                      <w:divBdr>
                        <w:top w:val="none" w:sz="0" w:space="0" w:color="auto"/>
                        <w:left w:val="none" w:sz="0" w:space="0" w:color="auto"/>
                        <w:bottom w:val="none" w:sz="0" w:space="0" w:color="auto"/>
                        <w:right w:val="none" w:sz="0" w:space="0" w:color="auto"/>
                      </w:divBdr>
                    </w:div>
                  </w:divsChild>
                </w:div>
                <w:div w:id="187378768">
                  <w:marLeft w:val="0"/>
                  <w:marRight w:val="0"/>
                  <w:marTop w:val="0"/>
                  <w:marBottom w:val="0"/>
                  <w:divBdr>
                    <w:top w:val="none" w:sz="0" w:space="0" w:color="auto"/>
                    <w:left w:val="none" w:sz="0" w:space="0" w:color="auto"/>
                    <w:bottom w:val="none" w:sz="0" w:space="0" w:color="auto"/>
                    <w:right w:val="none" w:sz="0" w:space="0" w:color="auto"/>
                  </w:divBdr>
                  <w:divsChild>
                    <w:div w:id="647980623">
                      <w:marLeft w:val="0"/>
                      <w:marRight w:val="0"/>
                      <w:marTop w:val="0"/>
                      <w:marBottom w:val="0"/>
                      <w:divBdr>
                        <w:top w:val="none" w:sz="0" w:space="0" w:color="auto"/>
                        <w:left w:val="none" w:sz="0" w:space="0" w:color="auto"/>
                        <w:bottom w:val="none" w:sz="0" w:space="0" w:color="auto"/>
                        <w:right w:val="none" w:sz="0" w:space="0" w:color="auto"/>
                      </w:divBdr>
                    </w:div>
                  </w:divsChild>
                </w:div>
                <w:div w:id="197591125">
                  <w:marLeft w:val="0"/>
                  <w:marRight w:val="0"/>
                  <w:marTop w:val="0"/>
                  <w:marBottom w:val="0"/>
                  <w:divBdr>
                    <w:top w:val="none" w:sz="0" w:space="0" w:color="auto"/>
                    <w:left w:val="none" w:sz="0" w:space="0" w:color="auto"/>
                    <w:bottom w:val="none" w:sz="0" w:space="0" w:color="auto"/>
                    <w:right w:val="none" w:sz="0" w:space="0" w:color="auto"/>
                  </w:divBdr>
                  <w:divsChild>
                    <w:div w:id="965159015">
                      <w:marLeft w:val="0"/>
                      <w:marRight w:val="0"/>
                      <w:marTop w:val="0"/>
                      <w:marBottom w:val="0"/>
                      <w:divBdr>
                        <w:top w:val="none" w:sz="0" w:space="0" w:color="auto"/>
                        <w:left w:val="none" w:sz="0" w:space="0" w:color="auto"/>
                        <w:bottom w:val="none" w:sz="0" w:space="0" w:color="auto"/>
                        <w:right w:val="none" w:sz="0" w:space="0" w:color="auto"/>
                      </w:divBdr>
                    </w:div>
                  </w:divsChild>
                </w:div>
                <w:div w:id="204023299">
                  <w:marLeft w:val="0"/>
                  <w:marRight w:val="0"/>
                  <w:marTop w:val="0"/>
                  <w:marBottom w:val="0"/>
                  <w:divBdr>
                    <w:top w:val="none" w:sz="0" w:space="0" w:color="auto"/>
                    <w:left w:val="none" w:sz="0" w:space="0" w:color="auto"/>
                    <w:bottom w:val="none" w:sz="0" w:space="0" w:color="auto"/>
                    <w:right w:val="none" w:sz="0" w:space="0" w:color="auto"/>
                  </w:divBdr>
                  <w:divsChild>
                    <w:div w:id="1778721478">
                      <w:marLeft w:val="0"/>
                      <w:marRight w:val="0"/>
                      <w:marTop w:val="0"/>
                      <w:marBottom w:val="0"/>
                      <w:divBdr>
                        <w:top w:val="none" w:sz="0" w:space="0" w:color="auto"/>
                        <w:left w:val="none" w:sz="0" w:space="0" w:color="auto"/>
                        <w:bottom w:val="none" w:sz="0" w:space="0" w:color="auto"/>
                        <w:right w:val="none" w:sz="0" w:space="0" w:color="auto"/>
                      </w:divBdr>
                    </w:div>
                  </w:divsChild>
                </w:div>
                <w:div w:id="209731907">
                  <w:marLeft w:val="0"/>
                  <w:marRight w:val="0"/>
                  <w:marTop w:val="0"/>
                  <w:marBottom w:val="0"/>
                  <w:divBdr>
                    <w:top w:val="none" w:sz="0" w:space="0" w:color="auto"/>
                    <w:left w:val="none" w:sz="0" w:space="0" w:color="auto"/>
                    <w:bottom w:val="none" w:sz="0" w:space="0" w:color="auto"/>
                    <w:right w:val="none" w:sz="0" w:space="0" w:color="auto"/>
                  </w:divBdr>
                  <w:divsChild>
                    <w:div w:id="1294091906">
                      <w:marLeft w:val="0"/>
                      <w:marRight w:val="0"/>
                      <w:marTop w:val="0"/>
                      <w:marBottom w:val="0"/>
                      <w:divBdr>
                        <w:top w:val="none" w:sz="0" w:space="0" w:color="auto"/>
                        <w:left w:val="none" w:sz="0" w:space="0" w:color="auto"/>
                        <w:bottom w:val="none" w:sz="0" w:space="0" w:color="auto"/>
                        <w:right w:val="none" w:sz="0" w:space="0" w:color="auto"/>
                      </w:divBdr>
                    </w:div>
                  </w:divsChild>
                </w:div>
                <w:div w:id="214122542">
                  <w:marLeft w:val="0"/>
                  <w:marRight w:val="0"/>
                  <w:marTop w:val="0"/>
                  <w:marBottom w:val="0"/>
                  <w:divBdr>
                    <w:top w:val="none" w:sz="0" w:space="0" w:color="auto"/>
                    <w:left w:val="none" w:sz="0" w:space="0" w:color="auto"/>
                    <w:bottom w:val="none" w:sz="0" w:space="0" w:color="auto"/>
                    <w:right w:val="none" w:sz="0" w:space="0" w:color="auto"/>
                  </w:divBdr>
                  <w:divsChild>
                    <w:div w:id="1831209084">
                      <w:marLeft w:val="0"/>
                      <w:marRight w:val="0"/>
                      <w:marTop w:val="0"/>
                      <w:marBottom w:val="0"/>
                      <w:divBdr>
                        <w:top w:val="none" w:sz="0" w:space="0" w:color="auto"/>
                        <w:left w:val="none" w:sz="0" w:space="0" w:color="auto"/>
                        <w:bottom w:val="none" w:sz="0" w:space="0" w:color="auto"/>
                        <w:right w:val="none" w:sz="0" w:space="0" w:color="auto"/>
                      </w:divBdr>
                    </w:div>
                  </w:divsChild>
                </w:div>
                <w:div w:id="263928705">
                  <w:marLeft w:val="0"/>
                  <w:marRight w:val="0"/>
                  <w:marTop w:val="0"/>
                  <w:marBottom w:val="0"/>
                  <w:divBdr>
                    <w:top w:val="none" w:sz="0" w:space="0" w:color="auto"/>
                    <w:left w:val="none" w:sz="0" w:space="0" w:color="auto"/>
                    <w:bottom w:val="none" w:sz="0" w:space="0" w:color="auto"/>
                    <w:right w:val="none" w:sz="0" w:space="0" w:color="auto"/>
                  </w:divBdr>
                  <w:divsChild>
                    <w:div w:id="318585584">
                      <w:marLeft w:val="0"/>
                      <w:marRight w:val="0"/>
                      <w:marTop w:val="0"/>
                      <w:marBottom w:val="0"/>
                      <w:divBdr>
                        <w:top w:val="none" w:sz="0" w:space="0" w:color="auto"/>
                        <w:left w:val="none" w:sz="0" w:space="0" w:color="auto"/>
                        <w:bottom w:val="none" w:sz="0" w:space="0" w:color="auto"/>
                        <w:right w:val="none" w:sz="0" w:space="0" w:color="auto"/>
                      </w:divBdr>
                    </w:div>
                  </w:divsChild>
                </w:div>
                <w:div w:id="274753418">
                  <w:marLeft w:val="0"/>
                  <w:marRight w:val="0"/>
                  <w:marTop w:val="0"/>
                  <w:marBottom w:val="0"/>
                  <w:divBdr>
                    <w:top w:val="none" w:sz="0" w:space="0" w:color="auto"/>
                    <w:left w:val="none" w:sz="0" w:space="0" w:color="auto"/>
                    <w:bottom w:val="none" w:sz="0" w:space="0" w:color="auto"/>
                    <w:right w:val="none" w:sz="0" w:space="0" w:color="auto"/>
                  </w:divBdr>
                  <w:divsChild>
                    <w:div w:id="2071995989">
                      <w:marLeft w:val="0"/>
                      <w:marRight w:val="0"/>
                      <w:marTop w:val="0"/>
                      <w:marBottom w:val="0"/>
                      <w:divBdr>
                        <w:top w:val="none" w:sz="0" w:space="0" w:color="auto"/>
                        <w:left w:val="none" w:sz="0" w:space="0" w:color="auto"/>
                        <w:bottom w:val="none" w:sz="0" w:space="0" w:color="auto"/>
                        <w:right w:val="none" w:sz="0" w:space="0" w:color="auto"/>
                      </w:divBdr>
                    </w:div>
                  </w:divsChild>
                </w:div>
                <w:div w:id="281159255">
                  <w:marLeft w:val="0"/>
                  <w:marRight w:val="0"/>
                  <w:marTop w:val="0"/>
                  <w:marBottom w:val="0"/>
                  <w:divBdr>
                    <w:top w:val="none" w:sz="0" w:space="0" w:color="auto"/>
                    <w:left w:val="none" w:sz="0" w:space="0" w:color="auto"/>
                    <w:bottom w:val="none" w:sz="0" w:space="0" w:color="auto"/>
                    <w:right w:val="none" w:sz="0" w:space="0" w:color="auto"/>
                  </w:divBdr>
                  <w:divsChild>
                    <w:div w:id="629408832">
                      <w:marLeft w:val="0"/>
                      <w:marRight w:val="0"/>
                      <w:marTop w:val="0"/>
                      <w:marBottom w:val="0"/>
                      <w:divBdr>
                        <w:top w:val="none" w:sz="0" w:space="0" w:color="auto"/>
                        <w:left w:val="none" w:sz="0" w:space="0" w:color="auto"/>
                        <w:bottom w:val="none" w:sz="0" w:space="0" w:color="auto"/>
                        <w:right w:val="none" w:sz="0" w:space="0" w:color="auto"/>
                      </w:divBdr>
                    </w:div>
                  </w:divsChild>
                </w:div>
                <w:div w:id="287324623">
                  <w:marLeft w:val="0"/>
                  <w:marRight w:val="0"/>
                  <w:marTop w:val="0"/>
                  <w:marBottom w:val="0"/>
                  <w:divBdr>
                    <w:top w:val="none" w:sz="0" w:space="0" w:color="auto"/>
                    <w:left w:val="none" w:sz="0" w:space="0" w:color="auto"/>
                    <w:bottom w:val="none" w:sz="0" w:space="0" w:color="auto"/>
                    <w:right w:val="none" w:sz="0" w:space="0" w:color="auto"/>
                  </w:divBdr>
                  <w:divsChild>
                    <w:div w:id="740982273">
                      <w:marLeft w:val="0"/>
                      <w:marRight w:val="0"/>
                      <w:marTop w:val="0"/>
                      <w:marBottom w:val="0"/>
                      <w:divBdr>
                        <w:top w:val="none" w:sz="0" w:space="0" w:color="auto"/>
                        <w:left w:val="none" w:sz="0" w:space="0" w:color="auto"/>
                        <w:bottom w:val="none" w:sz="0" w:space="0" w:color="auto"/>
                        <w:right w:val="none" w:sz="0" w:space="0" w:color="auto"/>
                      </w:divBdr>
                    </w:div>
                  </w:divsChild>
                </w:div>
                <w:div w:id="302198339">
                  <w:marLeft w:val="0"/>
                  <w:marRight w:val="0"/>
                  <w:marTop w:val="0"/>
                  <w:marBottom w:val="0"/>
                  <w:divBdr>
                    <w:top w:val="none" w:sz="0" w:space="0" w:color="auto"/>
                    <w:left w:val="none" w:sz="0" w:space="0" w:color="auto"/>
                    <w:bottom w:val="none" w:sz="0" w:space="0" w:color="auto"/>
                    <w:right w:val="none" w:sz="0" w:space="0" w:color="auto"/>
                  </w:divBdr>
                  <w:divsChild>
                    <w:div w:id="1673297452">
                      <w:marLeft w:val="0"/>
                      <w:marRight w:val="0"/>
                      <w:marTop w:val="0"/>
                      <w:marBottom w:val="0"/>
                      <w:divBdr>
                        <w:top w:val="none" w:sz="0" w:space="0" w:color="auto"/>
                        <w:left w:val="none" w:sz="0" w:space="0" w:color="auto"/>
                        <w:bottom w:val="none" w:sz="0" w:space="0" w:color="auto"/>
                        <w:right w:val="none" w:sz="0" w:space="0" w:color="auto"/>
                      </w:divBdr>
                    </w:div>
                  </w:divsChild>
                </w:div>
                <w:div w:id="326174126">
                  <w:marLeft w:val="0"/>
                  <w:marRight w:val="0"/>
                  <w:marTop w:val="0"/>
                  <w:marBottom w:val="0"/>
                  <w:divBdr>
                    <w:top w:val="none" w:sz="0" w:space="0" w:color="auto"/>
                    <w:left w:val="none" w:sz="0" w:space="0" w:color="auto"/>
                    <w:bottom w:val="none" w:sz="0" w:space="0" w:color="auto"/>
                    <w:right w:val="none" w:sz="0" w:space="0" w:color="auto"/>
                  </w:divBdr>
                  <w:divsChild>
                    <w:div w:id="1410233072">
                      <w:marLeft w:val="0"/>
                      <w:marRight w:val="0"/>
                      <w:marTop w:val="0"/>
                      <w:marBottom w:val="0"/>
                      <w:divBdr>
                        <w:top w:val="none" w:sz="0" w:space="0" w:color="auto"/>
                        <w:left w:val="none" w:sz="0" w:space="0" w:color="auto"/>
                        <w:bottom w:val="none" w:sz="0" w:space="0" w:color="auto"/>
                        <w:right w:val="none" w:sz="0" w:space="0" w:color="auto"/>
                      </w:divBdr>
                    </w:div>
                  </w:divsChild>
                </w:div>
                <w:div w:id="326247613">
                  <w:marLeft w:val="0"/>
                  <w:marRight w:val="0"/>
                  <w:marTop w:val="0"/>
                  <w:marBottom w:val="0"/>
                  <w:divBdr>
                    <w:top w:val="none" w:sz="0" w:space="0" w:color="auto"/>
                    <w:left w:val="none" w:sz="0" w:space="0" w:color="auto"/>
                    <w:bottom w:val="none" w:sz="0" w:space="0" w:color="auto"/>
                    <w:right w:val="none" w:sz="0" w:space="0" w:color="auto"/>
                  </w:divBdr>
                  <w:divsChild>
                    <w:div w:id="317805551">
                      <w:marLeft w:val="0"/>
                      <w:marRight w:val="0"/>
                      <w:marTop w:val="0"/>
                      <w:marBottom w:val="0"/>
                      <w:divBdr>
                        <w:top w:val="none" w:sz="0" w:space="0" w:color="auto"/>
                        <w:left w:val="none" w:sz="0" w:space="0" w:color="auto"/>
                        <w:bottom w:val="none" w:sz="0" w:space="0" w:color="auto"/>
                        <w:right w:val="none" w:sz="0" w:space="0" w:color="auto"/>
                      </w:divBdr>
                    </w:div>
                  </w:divsChild>
                </w:div>
                <w:div w:id="332074843">
                  <w:marLeft w:val="0"/>
                  <w:marRight w:val="0"/>
                  <w:marTop w:val="0"/>
                  <w:marBottom w:val="0"/>
                  <w:divBdr>
                    <w:top w:val="none" w:sz="0" w:space="0" w:color="auto"/>
                    <w:left w:val="none" w:sz="0" w:space="0" w:color="auto"/>
                    <w:bottom w:val="none" w:sz="0" w:space="0" w:color="auto"/>
                    <w:right w:val="none" w:sz="0" w:space="0" w:color="auto"/>
                  </w:divBdr>
                  <w:divsChild>
                    <w:div w:id="812793801">
                      <w:marLeft w:val="0"/>
                      <w:marRight w:val="0"/>
                      <w:marTop w:val="0"/>
                      <w:marBottom w:val="0"/>
                      <w:divBdr>
                        <w:top w:val="none" w:sz="0" w:space="0" w:color="auto"/>
                        <w:left w:val="none" w:sz="0" w:space="0" w:color="auto"/>
                        <w:bottom w:val="none" w:sz="0" w:space="0" w:color="auto"/>
                        <w:right w:val="none" w:sz="0" w:space="0" w:color="auto"/>
                      </w:divBdr>
                    </w:div>
                  </w:divsChild>
                </w:div>
                <w:div w:id="388190080">
                  <w:marLeft w:val="0"/>
                  <w:marRight w:val="0"/>
                  <w:marTop w:val="0"/>
                  <w:marBottom w:val="0"/>
                  <w:divBdr>
                    <w:top w:val="none" w:sz="0" w:space="0" w:color="auto"/>
                    <w:left w:val="none" w:sz="0" w:space="0" w:color="auto"/>
                    <w:bottom w:val="none" w:sz="0" w:space="0" w:color="auto"/>
                    <w:right w:val="none" w:sz="0" w:space="0" w:color="auto"/>
                  </w:divBdr>
                  <w:divsChild>
                    <w:div w:id="1638148736">
                      <w:marLeft w:val="0"/>
                      <w:marRight w:val="0"/>
                      <w:marTop w:val="0"/>
                      <w:marBottom w:val="0"/>
                      <w:divBdr>
                        <w:top w:val="none" w:sz="0" w:space="0" w:color="auto"/>
                        <w:left w:val="none" w:sz="0" w:space="0" w:color="auto"/>
                        <w:bottom w:val="none" w:sz="0" w:space="0" w:color="auto"/>
                        <w:right w:val="none" w:sz="0" w:space="0" w:color="auto"/>
                      </w:divBdr>
                    </w:div>
                  </w:divsChild>
                </w:div>
                <w:div w:id="406417783">
                  <w:marLeft w:val="0"/>
                  <w:marRight w:val="0"/>
                  <w:marTop w:val="0"/>
                  <w:marBottom w:val="0"/>
                  <w:divBdr>
                    <w:top w:val="none" w:sz="0" w:space="0" w:color="auto"/>
                    <w:left w:val="none" w:sz="0" w:space="0" w:color="auto"/>
                    <w:bottom w:val="none" w:sz="0" w:space="0" w:color="auto"/>
                    <w:right w:val="none" w:sz="0" w:space="0" w:color="auto"/>
                  </w:divBdr>
                  <w:divsChild>
                    <w:div w:id="519390527">
                      <w:marLeft w:val="0"/>
                      <w:marRight w:val="0"/>
                      <w:marTop w:val="0"/>
                      <w:marBottom w:val="0"/>
                      <w:divBdr>
                        <w:top w:val="none" w:sz="0" w:space="0" w:color="auto"/>
                        <w:left w:val="none" w:sz="0" w:space="0" w:color="auto"/>
                        <w:bottom w:val="none" w:sz="0" w:space="0" w:color="auto"/>
                        <w:right w:val="none" w:sz="0" w:space="0" w:color="auto"/>
                      </w:divBdr>
                    </w:div>
                  </w:divsChild>
                </w:div>
                <w:div w:id="438724498">
                  <w:marLeft w:val="0"/>
                  <w:marRight w:val="0"/>
                  <w:marTop w:val="0"/>
                  <w:marBottom w:val="0"/>
                  <w:divBdr>
                    <w:top w:val="none" w:sz="0" w:space="0" w:color="auto"/>
                    <w:left w:val="none" w:sz="0" w:space="0" w:color="auto"/>
                    <w:bottom w:val="none" w:sz="0" w:space="0" w:color="auto"/>
                    <w:right w:val="none" w:sz="0" w:space="0" w:color="auto"/>
                  </w:divBdr>
                  <w:divsChild>
                    <w:div w:id="1497917244">
                      <w:marLeft w:val="0"/>
                      <w:marRight w:val="0"/>
                      <w:marTop w:val="0"/>
                      <w:marBottom w:val="0"/>
                      <w:divBdr>
                        <w:top w:val="none" w:sz="0" w:space="0" w:color="auto"/>
                        <w:left w:val="none" w:sz="0" w:space="0" w:color="auto"/>
                        <w:bottom w:val="none" w:sz="0" w:space="0" w:color="auto"/>
                        <w:right w:val="none" w:sz="0" w:space="0" w:color="auto"/>
                      </w:divBdr>
                    </w:div>
                  </w:divsChild>
                </w:div>
                <w:div w:id="446316970">
                  <w:marLeft w:val="0"/>
                  <w:marRight w:val="0"/>
                  <w:marTop w:val="0"/>
                  <w:marBottom w:val="0"/>
                  <w:divBdr>
                    <w:top w:val="none" w:sz="0" w:space="0" w:color="auto"/>
                    <w:left w:val="none" w:sz="0" w:space="0" w:color="auto"/>
                    <w:bottom w:val="none" w:sz="0" w:space="0" w:color="auto"/>
                    <w:right w:val="none" w:sz="0" w:space="0" w:color="auto"/>
                  </w:divBdr>
                  <w:divsChild>
                    <w:div w:id="691959433">
                      <w:marLeft w:val="0"/>
                      <w:marRight w:val="0"/>
                      <w:marTop w:val="0"/>
                      <w:marBottom w:val="0"/>
                      <w:divBdr>
                        <w:top w:val="none" w:sz="0" w:space="0" w:color="auto"/>
                        <w:left w:val="none" w:sz="0" w:space="0" w:color="auto"/>
                        <w:bottom w:val="none" w:sz="0" w:space="0" w:color="auto"/>
                        <w:right w:val="none" w:sz="0" w:space="0" w:color="auto"/>
                      </w:divBdr>
                    </w:div>
                  </w:divsChild>
                </w:div>
                <w:div w:id="449739137">
                  <w:marLeft w:val="0"/>
                  <w:marRight w:val="0"/>
                  <w:marTop w:val="0"/>
                  <w:marBottom w:val="0"/>
                  <w:divBdr>
                    <w:top w:val="none" w:sz="0" w:space="0" w:color="auto"/>
                    <w:left w:val="none" w:sz="0" w:space="0" w:color="auto"/>
                    <w:bottom w:val="none" w:sz="0" w:space="0" w:color="auto"/>
                    <w:right w:val="none" w:sz="0" w:space="0" w:color="auto"/>
                  </w:divBdr>
                  <w:divsChild>
                    <w:div w:id="1018045216">
                      <w:marLeft w:val="0"/>
                      <w:marRight w:val="0"/>
                      <w:marTop w:val="0"/>
                      <w:marBottom w:val="0"/>
                      <w:divBdr>
                        <w:top w:val="none" w:sz="0" w:space="0" w:color="auto"/>
                        <w:left w:val="none" w:sz="0" w:space="0" w:color="auto"/>
                        <w:bottom w:val="none" w:sz="0" w:space="0" w:color="auto"/>
                        <w:right w:val="none" w:sz="0" w:space="0" w:color="auto"/>
                      </w:divBdr>
                    </w:div>
                  </w:divsChild>
                </w:div>
                <w:div w:id="455758640">
                  <w:marLeft w:val="0"/>
                  <w:marRight w:val="0"/>
                  <w:marTop w:val="0"/>
                  <w:marBottom w:val="0"/>
                  <w:divBdr>
                    <w:top w:val="none" w:sz="0" w:space="0" w:color="auto"/>
                    <w:left w:val="none" w:sz="0" w:space="0" w:color="auto"/>
                    <w:bottom w:val="none" w:sz="0" w:space="0" w:color="auto"/>
                    <w:right w:val="none" w:sz="0" w:space="0" w:color="auto"/>
                  </w:divBdr>
                  <w:divsChild>
                    <w:div w:id="348214152">
                      <w:marLeft w:val="0"/>
                      <w:marRight w:val="0"/>
                      <w:marTop w:val="0"/>
                      <w:marBottom w:val="0"/>
                      <w:divBdr>
                        <w:top w:val="none" w:sz="0" w:space="0" w:color="auto"/>
                        <w:left w:val="none" w:sz="0" w:space="0" w:color="auto"/>
                        <w:bottom w:val="none" w:sz="0" w:space="0" w:color="auto"/>
                        <w:right w:val="none" w:sz="0" w:space="0" w:color="auto"/>
                      </w:divBdr>
                    </w:div>
                  </w:divsChild>
                </w:div>
                <w:div w:id="469254106">
                  <w:marLeft w:val="0"/>
                  <w:marRight w:val="0"/>
                  <w:marTop w:val="0"/>
                  <w:marBottom w:val="0"/>
                  <w:divBdr>
                    <w:top w:val="none" w:sz="0" w:space="0" w:color="auto"/>
                    <w:left w:val="none" w:sz="0" w:space="0" w:color="auto"/>
                    <w:bottom w:val="none" w:sz="0" w:space="0" w:color="auto"/>
                    <w:right w:val="none" w:sz="0" w:space="0" w:color="auto"/>
                  </w:divBdr>
                  <w:divsChild>
                    <w:div w:id="938637768">
                      <w:marLeft w:val="0"/>
                      <w:marRight w:val="0"/>
                      <w:marTop w:val="0"/>
                      <w:marBottom w:val="0"/>
                      <w:divBdr>
                        <w:top w:val="none" w:sz="0" w:space="0" w:color="auto"/>
                        <w:left w:val="none" w:sz="0" w:space="0" w:color="auto"/>
                        <w:bottom w:val="none" w:sz="0" w:space="0" w:color="auto"/>
                        <w:right w:val="none" w:sz="0" w:space="0" w:color="auto"/>
                      </w:divBdr>
                    </w:div>
                  </w:divsChild>
                </w:div>
                <w:div w:id="483276965">
                  <w:marLeft w:val="0"/>
                  <w:marRight w:val="0"/>
                  <w:marTop w:val="0"/>
                  <w:marBottom w:val="0"/>
                  <w:divBdr>
                    <w:top w:val="none" w:sz="0" w:space="0" w:color="auto"/>
                    <w:left w:val="none" w:sz="0" w:space="0" w:color="auto"/>
                    <w:bottom w:val="none" w:sz="0" w:space="0" w:color="auto"/>
                    <w:right w:val="none" w:sz="0" w:space="0" w:color="auto"/>
                  </w:divBdr>
                  <w:divsChild>
                    <w:div w:id="1947955932">
                      <w:marLeft w:val="0"/>
                      <w:marRight w:val="0"/>
                      <w:marTop w:val="0"/>
                      <w:marBottom w:val="0"/>
                      <w:divBdr>
                        <w:top w:val="none" w:sz="0" w:space="0" w:color="auto"/>
                        <w:left w:val="none" w:sz="0" w:space="0" w:color="auto"/>
                        <w:bottom w:val="none" w:sz="0" w:space="0" w:color="auto"/>
                        <w:right w:val="none" w:sz="0" w:space="0" w:color="auto"/>
                      </w:divBdr>
                    </w:div>
                  </w:divsChild>
                </w:div>
                <w:div w:id="502664431">
                  <w:marLeft w:val="0"/>
                  <w:marRight w:val="0"/>
                  <w:marTop w:val="0"/>
                  <w:marBottom w:val="0"/>
                  <w:divBdr>
                    <w:top w:val="none" w:sz="0" w:space="0" w:color="auto"/>
                    <w:left w:val="none" w:sz="0" w:space="0" w:color="auto"/>
                    <w:bottom w:val="none" w:sz="0" w:space="0" w:color="auto"/>
                    <w:right w:val="none" w:sz="0" w:space="0" w:color="auto"/>
                  </w:divBdr>
                  <w:divsChild>
                    <w:div w:id="1523284074">
                      <w:marLeft w:val="0"/>
                      <w:marRight w:val="0"/>
                      <w:marTop w:val="0"/>
                      <w:marBottom w:val="0"/>
                      <w:divBdr>
                        <w:top w:val="none" w:sz="0" w:space="0" w:color="auto"/>
                        <w:left w:val="none" w:sz="0" w:space="0" w:color="auto"/>
                        <w:bottom w:val="none" w:sz="0" w:space="0" w:color="auto"/>
                        <w:right w:val="none" w:sz="0" w:space="0" w:color="auto"/>
                      </w:divBdr>
                    </w:div>
                  </w:divsChild>
                </w:div>
                <w:div w:id="514149134">
                  <w:marLeft w:val="0"/>
                  <w:marRight w:val="0"/>
                  <w:marTop w:val="0"/>
                  <w:marBottom w:val="0"/>
                  <w:divBdr>
                    <w:top w:val="none" w:sz="0" w:space="0" w:color="auto"/>
                    <w:left w:val="none" w:sz="0" w:space="0" w:color="auto"/>
                    <w:bottom w:val="none" w:sz="0" w:space="0" w:color="auto"/>
                    <w:right w:val="none" w:sz="0" w:space="0" w:color="auto"/>
                  </w:divBdr>
                  <w:divsChild>
                    <w:div w:id="379132764">
                      <w:marLeft w:val="0"/>
                      <w:marRight w:val="0"/>
                      <w:marTop w:val="0"/>
                      <w:marBottom w:val="0"/>
                      <w:divBdr>
                        <w:top w:val="none" w:sz="0" w:space="0" w:color="auto"/>
                        <w:left w:val="none" w:sz="0" w:space="0" w:color="auto"/>
                        <w:bottom w:val="none" w:sz="0" w:space="0" w:color="auto"/>
                        <w:right w:val="none" w:sz="0" w:space="0" w:color="auto"/>
                      </w:divBdr>
                    </w:div>
                  </w:divsChild>
                </w:div>
                <w:div w:id="524058404">
                  <w:marLeft w:val="0"/>
                  <w:marRight w:val="0"/>
                  <w:marTop w:val="0"/>
                  <w:marBottom w:val="0"/>
                  <w:divBdr>
                    <w:top w:val="none" w:sz="0" w:space="0" w:color="auto"/>
                    <w:left w:val="none" w:sz="0" w:space="0" w:color="auto"/>
                    <w:bottom w:val="none" w:sz="0" w:space="0" w:color="auto"/>
                    <w:right w:val="none" w:sz="0" w:space="0" w:color="auto"/>
                  </w:divBdr>
                  <w:divsChild>
                    <w:div w:id="1232080327">
                      <w:marLeft w:val="0"/>
                      <w:marRight w:val="0"/>
                      <w:marTop w:val="0"/>
                      <w:marBottom w:val="0"/>
                      <w:divBdr>
                        <w:top w:val="none" w:sz="0" w:space="0" w:color="auto"/>
                        <w:left w:val="none" w:sz="0" w:space="0" w:color="auto"/>
                        <w:bottom w:val="none" w:sz="0" w:space="0" w:color="auto"/>
                        <w:right w:val="none" w:sz="0" w:space="0" w:color="auto"/>
                      </w:divBdr>
                    </w:div>
                  </w:divsChild>
                </w:div>
                <w:div w:id="538393839">
                  <w:marLeft w:val="0"/>
                  <w:marRight w:val="0"/>
                  <w:marTop w:val="0"/>
                  <w:marBottom w:val="0"/>
                  <w:divBdr>
                    <w:top w:val="none" w:sz="0" w:space="0" w:color="auto"/>
                    <w:left w:val="none" w:sz="0" w:space="0" w:color="auto"/>
                    <w:bottom w:val="none" w:sz="0" w:space="0" w:color="auto"/>
                    <w:right w:val="none" w:sz="0" w:space="0" w:color="auto"/>
                  </w:divBdr>
                  <w:divsChild>
                    <w:div w:id="919607685">
                      <w:marLeft w:val="0"/>
                      <w:marRight w:val="0"/>
                      <w:marTop w:val="0"/>
                      <w:marBottom w:val="0"/>
                      <w:divBdr>
                        <w:top w:val="none" w:sz="0" w:space="0" w:color="auto"/>
                        <w:left w:val="none" w:sz="0" w:space="0" w:color="auto"/>
                        <w:bottom w:val="none" w:sz="0" w:space="0" w:color="auto"/>
                        <w:right w:val="none" w:sz="0" w:space="0" w:color="auto"/>
                      </w:divBdr>
                    </w:div>
                  </w:divsChild>
                </w:div>
                <w:div w:id="549415434">
                  <w:marLeft w:val="0"/>
                  <w:marRight w:val="0"/>
                  <w:marTop w:val="0"/>
                  <w:marBottom w:val="0"/>
                  <w:divBdr>
                    <w:top w:val="none" w:sz="0" w:space="0" w:color="auto"/>
                    <w:left w:val="none" w:sz="0" w:space="0" w:color="auto"/>
                    <w:bottom w:val="none" w:sz="0" w:space="0" w:color="auto"/>
                    <w:right w:val="none" w:sz="0" w:space="0" w:color="auto"/>
                  </w:divBdr>
                  <w:divsChild>
                    <w:div w:id="1818573222">
                      <w:marLeft w:val="0"/>
                      <w:marRight w:val="0"/>
                      <w:marTop w:val="0"/>
                      <w:marBottom w:val="0"/>
                      <w:divBdr>
                        <w:top w:val="none" w:sz="0" w:space="0" w:color="auto"/>
                        <w:left w:val="none" w:sz="0" w:space="0" w:color="auto"/>
                        <w:bottom w:val="none" w:sz="0" w:space="0" w:color="auto"/>
                        <w:right w:val="none" w:sz="0" w:space="0" w:color="auto"/>
                      </w:divBdr>
                    </w:div>
                  </w:divsChild>
                </w:div>
                <w:div w:id="558632483">
                  <w:marLeft w:val="0"/>
                  <w:marRight w:val="0"/>
                  <w:marTop w:val="0"/>
                  <w:marBottom w:val="0"/>
                  <w:divBdr>
                    <w:top w:val="none" w:sz="0" w:space="0" w:color="auto"/>
                    <w:left w:val="none" w:sz="0" w:space="0" w:color="auto"/>
                    <w:bottom w:val="none" w:sz="0" w:space="0" w:color="auto"/>
                    <w:right w:val="none" w:sz="0" w:space="0" w:color="auto"/>
                  </w:divBdr>
                  <w:divsChild>
                    <w:div w:id="458651113">
                      <w:marLeft w:val="0"/>
                      <w:marRight w:val="0"/>
                      <w:marTop w:val="0"/>
                      <w:marBottom w:val="0"/>
                      <w:divBdr>
                        <w:top w:val="none" w:sz="0" w:space="0" w:color="auto"/>
                        <w:left w:val="none" w:sz="0" w:space="0" w:color="auto"/>
                        <w:bottom w:val="none" w:sz="0" w:space="0" w:color="auto"/>
                        <w:right w:val="none" w:sz="0" w:space="0" w:color="auto"/>
                      </w:divBdr>
                    </w:div>
                  </w:divsChild>
                </w:div>
                <w:div w:id="588538547">
                  <w:marLeft w:val="0"/>
                  <w:marRight w:val="0"/>
                  <w:marTop w:val="0"/>
                  <w:marBottom w:val="0"/>
                  <w:divBdr>
                    <w:top w:val="none" w:sz="0" w:space="0" w:color="auto"/>
                    <w:left w:val="none" w:sz="0" w:space="0" w:color="auto"/>
                    <w:bottom w:val="none" w:sz="0" w:space="0" w:color="auto"/>
                    <w:right w:val="none" w:sz="0" w:space="0" w:color="auto"/>
                  </w:divBdr>
                  <w:divsChild>
                    <w:div w:id="707533199">
                      <w:marLeft w:val="0"/>
                      <w:marRight w:val="0"/>
                      <w:marTop w:val="0"/>
                      <w:marBottom w:val="0"/>
                      <w:divBdr>
                        <w:top w:val="none" w:sz="0" w:space="0" w:color="auto"/>
                        <w:left w:val="none" w:sz="0" w:space="0" w:color="auto"/>
                        <w:bottom w:val="none" w:sz="0" w:space="0" w:color="auto"/>
                        <w:right w:val="none" w:sz="0" w:space="0" w:color="auto"/>
                      </w:divBdr>
                    </w:div>
                  </w:divsChild>
                </w:div>
                <w:div w:id="639848932">
                  <w:marLeft w:val="0"/>
                  <w:marRight w:val="0"/>
                  <w:marTop w:val="0"/>
                  <w:marBottom w:val="0"/>
                  <w:divBdr>
                    <w:top w:val="none" w:sz="0" w:space="0" w:color="auto"/>
                    <w:left w:val="none" w:sz="0" w:space="0" w:color="auto"/>
                    <w:bottom w:val="none" w:sz="0" w:space="0" w:color="auto"/>
                    <w:right w:val="none" w:sz="0" w:space="0" w:color="auto"/>
                  </w:divBdr>
                  <w:divsChild>
                    <w:div w:id="152184292">
                      <w:marLeft w:val="0"/>
                      <w:marRight w:val="0"/>
                      <w:marTop w:val="0"/>
                      <w:marBottom w:val="0"/>
                      <w:divBdr>
                        <w:top w:val="none" w:sz="0" w:space="0" w:color="auto"/>
                        <w:left w:val="none" w:sz="0" w:space="0" w:color="auto"/>
                        <w:bottom w:val="none" w:sz="0" w:space="0" w:color="auto"/>
                        <w:right w:val="none" w:sz="0" w:space="0" w:color="auto"/>
                      </w:divBdr>
                    </w:div>
                  </w:divsChild>
                </w:div>
                <w:div w:id="642733884">
                  <w:marLeft w:val="0"/>
                  <w:marRight w:val="0"/>
                  <w:marTop w:val="0"/>
                  <w:marBottom w:val="0"/>
                  <w:divBdr>
                    <w:top w:val="none" w:sz="0" w:space="0" w:color="auto"/>
                    <w:left w:val="none" w:sz="0" w:space="0" w:color="auto"/>
                    <w:bottom w:val="none" w:sz="0" w:space="0" w:color="auto"/>
                    <w:right w:val="none" w:sz="0" w:space="0" w:color="auto"/>
                  </w:divBdr>
                  <w:divsChild>
                    <w:div w:id="549463494">
                      <w:marLeft w:val="0"/>
                      <w:marRight w:val="0"/>
                      <w:marTop w:val="0"/>
                      <w:marBottom w:val="0"/>
                      <w:divBdr>
                        <w:top w:val="none" w:sz="0" w:space="0" w:color="auto"/>
                        <w:left w:val="none" w:sz="0" w:space="0" w:color="auto"/>
                        <w:bottom w:val="none" w:sz="0" w:space="0" w:color="auto"/>
                        <w:right w:val="none" w:sz="0" w:space="0" w:color="auto"/>
                      </w:divBdr>
                    </w:div>
                  </w:divsChild>
                </w:div>
                <w:div w:id="649600969">
                  <w:marLeft w:val="0"/>
                  <w:marRight w:val="0"/>
                  <w:marTop w:val="0"/>
                  <w:marBottom w:val="0"/>
                  <w:divBdr>
                    <w:top w:val="none" w:sz="0" w:space="0" w:color="auto"/>
                    <w:left w:val="none" w:sz="0" w:space="0" w:color="auto"/>
                    <w:bottom w:val="none" w:sz="0" w:space="0" w:color="auto"/>
                    <w:right w:val="none" w:sz="0" w:space="0" w:color="auto"/>
                  </w:divBdr>
                  <w:divsChild>
                    <w:div w:id="1880048012">
                      <w:marLeft w:val="0"/>
                      <w:marRight w:val="0"/>
                      <w:marTop w:val="0"/>
                      <w:marBottom w:val="0"/>
                      <w:divBdr>
                        <w:top w:val="none" w:sz="0" w:space="0" w:color="auto"/>
                        <w:left w:val="none" w:sz="0" w:space="0" w:color="auto"/>
                        <w:bottom w:val="none" w:sz="0" w:space="0" w:color="auto"/>
                        <w:right w:val="none" w:sz="0" w:space="0" w:color="auto"/>
                      </w:divBdr>
                    </w:div>
                  </w:divsChild>
                </w:div>
                <w:div w:id="661782896">
                  <w:marLeft w:val="0"/>
                  <w:marRight w:val="0"/>
                  <w:marTop w:val="0"/>
                  <w:marBottom w:val="0"/>
                  <w:divBdr>
                    <w:top w:val="none" w:sz="0" w:space="0" w:color="auto"/>
                    <w:left w:val="none" w:sz="0" w:space="0" w:color="auto"/>
                    <w:bottom w:val="none" w:sz="0" w:space="0" w:color="auto"/>
                    <w:right w:val="none" w:sz="0" w:space="0" w:color="auto"/>
                  </w:divBdr>
                  <w:divsChild>
                    <w:div w:id="1172178822">
                      <w:marLeft w:val="0"/>
                      <w:marRight w:val="0"/>
                      <w:marTop w:val="0"/>
                      <w:marBottom w:val="0"/>
                      <w:divBdr>
                        <w:top w:val="none" w:sz="0" w:space="0" w:color="auto"/>
                        <w:left w:val="none" w:sz="0" w:space="0" w:color="auto"/>
                        <w:bottom w:val="none" w:sz="0" w:space="0" w:color="auto"/>
                        <w:right w:val="none" w:sz="0" w:space="0" w:color="auto"/>
                      </w:divBdr>
                    </w:div>
                  </w:divsChild>
                </w:div>
                <w:div w:id="665062141">
                  <w:marLeft w:val="0"/>
                  <w:marRight w:val="0"/>
                  <w:marTop w:val="0"/>
                  <w:marBottom w:val="0"/>
                  <w:divBdr>
                    <w:top w:val="none" w:sz="0" w:space="0" w:color="auto"/>
                    <w:left w:val="none" w:sz="0" w:space="0" w:color="auto"/>
                    <w:bottom w:val="none" w:sz="0" w:space="0" w:color="auto"/>
                    <w:right w:val="none" w:sz="0" w:space="0" w:color="auto"/>
                  </w:divBdr>
                  <w:divsChild>
                    <w:div w:id="1520779863">
                      <w:marLeft w:val="0"/>
                      <w:marRight w:val="0"/>
                      <w:marTop w:val="0"/>
                      <w:marBottom w:val="0"/>
                      <w:divBdr>
                        <w:top w:val="none" w:sz="0" w:space="0" w:color="auto"/>
                        <w:left w:val="none" w:sz="0" w:space="0" w:color="auto"/>
                        <w:bottom w:val="none" w:sz="0" w:space="0" w:color="auto"/>
                        <w:right w:val="none" w:sz="0" w:space="0" w:color="auto"/>
                      </w:divBdr>
                    </w:div>
                  </w:divsChild>
                </w:div>
                <w:div w:id="676419761">
                  <w:marLeft w:val="0"/>
                  <w:marRight w:val="0"/>
                  <w:marTop w:val="0"/>
                  <w:marBottom w:val="0"/>
                  <w:divBdr>
                    <w:top w:val="none" w:sz="0" w:space="0" w:color="auto"/>
                    <w:left w:val="none" w:sz="0" w:space="0" w:color="auto"/>
                    <w:bottom w:val="none" w:sz="0" w:space="0" w:color="auto"/>
                    <w:right w:val="none" w:sz="0" w:space="0" w:color="auto"/>
                  </w:divBdr>
                  <w:divsChild>
                    <w:div w:id="1791585809">
                      <w:marLeft w:val="0"/>
                      <w:marRight w:val="0"/>
                      <w:marTop w:val="0"/>
                      <w:marBottom w:val="0"/>
                      <w:divBdr>
                        <w:top w:val="none" w:sz="0" w:space="0" w:color="auto"/>
                        <w:left w:val="none" w:sz="0" w:space="0" w:color="auto"/>
                        <w:bottom w:val="none" w:sz="0" w:space="0" w:color="auto"/>
                        <w:right w:val="none" w:sz="0" w:space="0" w:color="auto"/>
                      </w:divBdr>
                    </w:div>
                  </w:divsChild>
                </w:div>
                <w:div w:id="678002328">
                  <w:marLeft w:val="0"/>
                  <w:marRight w:val="0"/>
                  <w:marTop w:val="0"/>
                  <w:marBottom w:val="0"/>
                  <w:divBdr>
                    <w:top w:val="none" w:sz="0" w:space="0" w:color="auto"/>
                    <w:left w:val="none" w:sz="0" w:space="0" w:color="auto"/>
                    <w:bottom w:val="none" w:sz="0" w:space="0" w:color="auto"/>
                    <w:right w:val="none" w:sz="0" w:space="0" w:color="auto"/>
                  </w:divBdr>
                  <w:divsChild>
                    <w:div w:id="2031879373">
                      <w:marLeft w:val="0"/>
                      <w:marRight w:val="0"/>
                      <w:marTop w:val="0"/>
                      <w:marBottom w:val="0"/>
                      <w:divBdr>
                        <w:top w:val="none" w:sz="0" w:space="0" w:color="auto"/>
                        <w:left w:val="none" w:sz="0" w:space="0" w:color="auto"/>
                        <w:bottom w:val="none" w:sz="0" w:space="0" w:color="auto"/>
                        <w:right w:val="none" w:sz="0" w:space="0" w:color="auto"/>
                      </w:divBdr>
                    </w:div>
                  </w:divsChild>
                </w:div>
                <w:div w:id="694766955">
                  <w:marLeft w:val="0"/>
                  <w:marRight w:val="0"/>
                  <w:marTop w:val="0"/>
                  <w:marBottom w:val="0"/>
                  <w:divBdr>
                    <w:top w:val="none" w:sz="0" w:space="0" w:color="auto"/>
                    <w:left w:val="none" w:sz="0" w:space="0" w:color="auto"/>
                    <w:bottom w:val="none" w:sz="0" w:space="0" w:color="auto"/>
                    <w:right w:val="none" w:sz="0" w:space="0" w:color="auto"/>
                  </w:divBdr>
                  <w:divsChild>
                    <w:div w:id="220866480">
                      <w:marLeft w:val="0"/>
                      <w:marRight w:val="0"/>
                      <w:marTop w:val="0"/>
                      <w:marBottom w:val="0"/>
                      <w:divBdr>
                        <w:top w:val="none" w:sz="0" w:space="0" w:color="auto"/>
                        <w:left w:val="none" w:sz="0" w:space="0" w:color="auto"/>
                        <w:bottom w:val="none" w:sz="0" w:space="0" w:color="auto"/>
                        <w:right w:val="none" w:sz="0" w:space="0" w:color="auto"/>
                      </w:divBdr>
                    </w:div>
                  </w:divsChild>
                </w:div>
                <w:div w:id="735738487">
                  <w:marLeft w:val="0"/>
                  <w:marRight w:val="0"/>
                  <w:marTop w:val="0"/>
                  <w:marBottom w:val="0"/>
                  <w:divBdr>
                    <w:top w:val="none" w:sz="0" w:space="0" w:color="auto"/>
                    <w:left w:val="none" w:sz="0" w:space="0" w:color="auto"/>
                    <w:bottom w:val="none" w:sz="0" w:space="0" w:color="auto"/>
                    <w:right w:val="none" w:sz="0" w:space="0" w:color="auto"/>
                  </w:divBdr>
                  <w:divsChild>
                    <w:div w:id="1101801179">
                      <w:marLeft w:val="0"/>
                      <w:marRight w:val="0"/>
                      <w:marTop w:val="0"/>
                      <w:marBottom w:val="0"/>
                      <w:divBdr>
                        <w:top w:val="none" w:sz="0" w:space="0" w:color="auto"/>
                        <w:left w:val="none" w:sz="0" w:space="0" w:color="auto"/>
                        <w:bottom w:val="none" w:sz="0" w:space="0" w:color="auto"/>
                        <w:right w:val="none" w:sz="0" w:space="0" w:color="auto"/>
                      </w:divBdr>
                    </w:div>
                  </w:divsChild>
                </w:div>
                <w:div w:id="739249310">
                  <w:marLeft w:val="0"/>
                  <w:marRight w:val="0"/>
                  <w:marTop w:val="0"/>
                  <w:marBottom w:val="0"/>
                  <w:divBdr>
                    <w:top w:val="none" w:sz="0" w:space="0" w:color="auto"/>
                    <w:left w:val="none" w:sz="0" w:space="0" w:color="auto"/>
                    <w:bottom w:val="none" w:sz="0" w:space="0" w:color="auto"/>
                    <w:right w:val="none" w:sz="0" w:space="0" w:color="auto"/>
                  </w:divBdr>
                  <w:divsChild>
                    <w:div w:id="490563025">
                      <w:marLeft w:val="0"/>
                      <w:marRight w:val="0"/>
                      <w:marTop w:val="0"/>
                      <w:marBottom w:val="0"/>
                      <w:divBdr>
                        <w:top w:val="none" w:sz="0" w:space="0" w:color="auto"/>
                        <w:left w:val="none" w:sz="0" w:space="0" w:color="auto"/>
                        <w:bottom w:val="none" w:sz="0" w:space="0" w:color="auto"/>
                        <w:right w:val="none" w:sz="0" w:space="0" w:color="auto"/>
                      </w:divBdr>
                    </w:div>
                  </w:divsChild>
                </w:div>
                <w:div w:id="769470868">
                  <w:marLeft w:val="0"/>
                  <w:marRight w:val="0"/>
                  <w:marTop w:val="0"/>
                  <w:marBottom w:val="0"/>
                  <w:divBdr>
                    <w:top w:val="none" w:sz="0" w:space="0" w:color="auto"/>
                    <w:left w:val="none" w:sz="0" w:space="0" w:color="auto"/>
                    <w:bottom w:val="none" w:sz="0" w:space="0" w:color="auto"/>
                    <w:right w:val="none" w:sz="0" w:space="0" w:color="auto"/>
                  </w:divBdr>
                  <w:divsChild>
                    <w:div w:id="20327615">
                      <w:marLeft w:val="0"/>
                      <w:marRight w:val="0"/>
                      <w:marTop w:val="0"/>
                      <w:marBottom w:val="0"/>
                      <w:divBdr>
                        <w:top w:val="none" w:sz="0" w:space="0" w:color="auto"/>
                        <w:left w:val="none" w:sz="0" w:space="0" w:color="auto"/>
                        <w:bottom w:val="none" w:sz="0" w:space="0" w:color="auto"/>
                        <w:right w:val="none" w:sz="0" w:space="0" w:color="auto"/>
                      </w:divBdr>
                    </w:div>
                  </w:divsChild>
                </w:div>
                <w:div w:id="770927774">
                  <w:marLeft w:val="0"/>
                  <w:marRight w:val="0"/>
                  <w:marTop w:val="0"/>
                  <w:marBottom w:val="0"/>
                  <w:divBdr>
                    <w:top w:val="none" w:sz="0" w:space="0" w:color="auto"/>
                    <w:left w:val="none" w:sz="0" w:space="0" w:color="auto"/>
                    <w:bottom w:val="none" w:sz="0" w:space="0" w:color="auto"/>
                    <w:right w:val="none" w:sz="0" w:space="0" w:color="auto"/>
                  </w:divBdr>
                  <w:divsChild>
                    <w:div w:id="744455234">
                      <w:marLeft w:val="0"/>
                      <w:marRight w:val="0"/>
                      <w:marTop w:val="0"/>
                      <w:marBottom w:val="0"/>
                      <w:divBdr>
                        <w:top w:val="none" w:sz="0" w:space="0" w:color="auto"/>
                        <w:left w:val="none" w:sz="0" w:space="0" w:color="auto"/>
                        <w:bottom w:val="none" w:sz="0" w:space="0" w:color="auto"/>
                        <w:right w:val="none" w:sz="0" w:space="0" w:color="auto"/>
                      </w:divBdr>
                    </w:div>
                  </w:divsChild>
                </w:div>
                <w:div w:id="789665787">
                  <w:marLeft w:val="0"/>
                  <w:marRight w:val="0"/>
                  <w:marTop w:val="0"/>
                  <w:marBottom w:val="0"/>
                  <w:divBdr>
                    <w:top w:val="none" w:sz="0" w:space="0" w:color="auto"/>
                    <w:left w:val="none" w:sz="0" w:space="0" w:color="auto"/>
                    <w:bottom w:val="none" w:sz="0" w:space="0" w:color="auto"/>
                    <w:right w:val="none" w:sz="0" w:space="0" w:color="auto"/>
                  </w:divBdr>
                  <w:divsChild>
                    <w:div w:id="1389836894">
                      <w:marLeft w:val="0"/>
                      <w:marRight w:val="0"/>
                      <w:marTop w:val="0"/>
                      <w:marBottom w:val="0"/>
                      <w:divBdr>
                        <w:top w:val="none" w:sz="0" w:space="0" w:color="auto"/>
                        <w:left w:val="none" w:sz="0" w:space="0" w:color="auto"/>
                        <w:bottom w:val="none" w:sz="0" w:space="0" w:color="auto"/>
                        <w:right w:val="none" w:sz="0" w:space="0" w:color="auto"/>
                      </w:divBdr>
                    </w:div>
                  </w:divsChild>
                </w:div>
                <w:div w:id="812261551">
                  <w:marLeft w:val="0"/>
                  <w:marRight w:val="0"/>
                  <w:marTop w:val="0"/>
                  <w:marBottom w:val="0"/>
                  <w:divBdr>
                    <w:top w:val="none" w:sz="0" w:space="0" w:color="auto"/>
                    <w:left w:val="none" w:sz="0" w:space="0" w:color="auto"/>
                    <w:bottom w:val="none" w:sz="0" w:space="0" w:color="auto"/>
                    <w:right w:val="none" w:sz="0" w:space="0" w:color="auto"/>
                  </w:divBdr>
                  <w:divsChild>
                    <w:div w:id="980965553">
                      <w:marLeft w:val="0"/>
                      <w:marRight w:val="0"/>
                      <w:marTop w:val="0"/>
                      <w:marBottom w:val="0"/>
                      <w:divBdr>
                        <w:top w:val="none" w:sz="0" w:space="0" w:color="auto"/>
                        <w:left w:val="none" w:sz="0" w:space="0" w:color="auto"/>
                        <w:bottom w:val="none" w:sz="0" w:space="0" w:color="auto"/>
                        <w:right w:val="none" w:sz="0" w:space="0" w:color="auto"/>
                      </w:divBdr>
                    </w:div>
                  </w:divsChild>
                </w:div>
                <w:div w:id="815101763">
                  <w:marLeft w:val="0"/>
                  <w:marRight w:val="0"/>
                  <w:marTop w:val="0"/>
                  <w:marBottom w:val="0"/>
                  <w:divBdr>
                    <w:top w:val="none" w:sz="0" w:space="0" w:color="auto"/>
                    <w:left w:val="none" w:sz="0" w:space="0" w:color="auto"/>
                    <w:bottom w:val="none" w:sz="0" w:space="0" w:color="auto"/>
                    <w:right w:val="none" w:sz="0" w:space="0" w:color="auto"/>
                  </w:divBdr>
                  <w:divsChild>
                    <w:div w:id="2073697997">
                      <w:marLeft w:val="0"/>
                      <w:marRight w:val="0"/>
                      <w:marTop w:val="0"/>
                      <w:marBottom w:val="0"/>
                      <w:divBdr>
                        <w:top w:val="none" w:sz="0" w:space="0" w:color="auto"/>
                        <w:left w:val="none" w:sz="0" w:space="0" w:color="auto"/>
                        <w:bottom w:val="none" w:sz="0" w:space="0" w:color="auto"/>
                        <w:right w:val="none" w:sz="0" w:space="0" w:color="auto"/>
                      </w:divBdr>
                    </w:div>
                  </w:divsChild>
                </w:div>
                <w:div w:id="833881036">
                  <w:marLeft w:val="0"/>
                  <w:marRight w:val="0"/>
                  <w:marTop w:val="0"/>
                  <w:marBottom w:val="0"/>
                  <w:divBdr>
                    <w:top w:val="none" w:sz="0" w:space="0" w:color="auto"/>
                    <w:left w:val="none" w:sz="0" w:space="0" w:color="auto"/>
                    <w:bottom w:val="none" w:sz="0" w:space="0" w:color="auto"/>
                    <w:right w:val="none" w:sz="0" w:space="0" w:color="auto"/>
                  </w:divBdr>
                  <w:divsChild>
                    <w:div w:id="129902085">
                      <w:marLeft w:val="0"/>
                      <w:marRight w:val="0"/>
                      <w:marTop w:val="0"/>
                      <w:marBottom w:val="0"/>
                      <w:divBdr>
                        <w:top w:val="none" w:sz="0" w:space="0" w:color="auto"/>
                        <w:left w:val="none" w:sz="0" w:space="0" w:color="auto"/>
                        <w:bottom w:val="none" w:sz="0" w:space="0" w:color="auto"/>
                        <w:right w:val="none" w:sz="0" w:space="0" w:color="auto"/>
                      </w:divBdr>
                    </w:div>
                  </w:divsChild>
                </w:div>
                <w:div w:id="839809140">
                  <w:marLeft w:val="0"/>
                  <w:marRight w:val="0"/>
                  <w:marTop w:val="0"/>
                  <w:marBottom w:val="0"/>
                  <w:divBdr>
                    <w:top w:val="none" w:sz="0" w:space="0" w:color="auto"/>
                    <w:left w:val="none" w:sz="0" w:space="0" w:color="auto"/>
                    <w:bottom w:val="none" w:sz="0" w:space="0" w:color="auto"/>
                    <w:right w:val="none" w:sz="0" w:space="0" w:color="auto"/>
                  </w:divBdr>
                  <w:divsChild>
                    <w:div w:id="615256410">
                      <w:marLeft w:val="0"/>
                      <w:marRight w:val="0"/>
                      <w:marTop w:val="0"/>
                      <w:marBottom w:val="0"/>
                      <w:divBdr>
                        <w:top w:val="none" w:sz="0" w:space="0" w:color="auto"/>
                        <w:left w:val="none" w:sz="0" w:space="0" w:color="auto"/>
                        <w:bottom w:val="none" w:sz="0" w:space="0" w:color="auto"/>
                        <w:right w:val="none" w:sz="0" w:space="0" w:color="auto"/>
                      </w:divBdr>
                    </w:div>
                  </w:divsChild>
                </w:div>
                <w:div w:id="849104473">
                  <w:marLeft w:val="0"/>
                  <w:marRight w:val="0"/>
                  <w:marTop w:val="0"/>
                  <w:marBottom w:val="0"/>
                  <w:divBdr>
                    <w:top w:val="none" w:sz="0" w:space="0" w:color="auto"/>
                    <w:left w:val="none" w:sz="0" w:space="0" w:color="auto"/>
                    <w:bottom w:val="none" w:sz="0" w:space="0" w:color="auto"/>
                    <w:right w:val="none" w:sz="0" w:space="0" w:color="auto"/>
                  </w:divBdr>
                  <w:divsChild>
                    <w:div w:id="1663242166">
                      <w:marLeft w:val="0"/>
                      <w:marRight w:val="0"/>
                      <w:marTop w:val="0"/>
                      <w:marBottom w:val="0"/>
                      <w:divBdr>
                        <w:top w:val="none" w:sz="0" w:space="0" w:color="auto"/>
                        <w:left w:val="none" w:sz="0" w:space="0" w:color="auto"/>
                        <w:bottom w:val="none" w:sz="0" w:space="0" w:color="auto"/>
                        <w:right w:val="none" w:sz="0" w:space="0" w:color="auto"/>
                      </w:divBdr>
                    </w:div>
                  </w:divsChild>
                </w:div>
                <w:div w:id="863329070">
                  <w:marLeft w:val="0"/>
                  <w:marRight w:val="0"/>
                  <w:marTop w:val="0"/>
                  <w:marBottom w:val="0"/>
                  <w:divBdr>
                    <w:top w:val="none" w:sz="0" w:space="0" w:color="auto"/>
                    <w:left w:val="none" w:sz="0" w:space="0" w:color="auto"/>
                    <w:bottom w:val="none" w:sz="0" w:space="0" w:color="auto"/>
                    <w:right w:val="none" w:sz="0" w:space="0" w:color="auto"/>
                  </w:divBdr>
                  <w:divsChild>
                    <w:div w:id="1122269567">
                      <w:marLeft w:val="0"/>
                      <w:marRight w:val="0"/>
                      <w:marTop w:val="0"/>
                      <w:marBottom w:val="0"/>
                      <w:divBdr>
                        <w:top w:val="none" w:sz="0" w:space="0" w:color="auto"/>
                        <w:left w:val="none" w:sz="0" w:space="0" w:color="auto"/>
                        <w:bottom w:val="none" w:sz="0" w:space="0" w:color="auto"/>
                        <w:right w:val="none" w:sz="0" w:space="0" w:color="auto"/>
                      </w:divBdr>
                    </w:div>
                  </w:divsChild>
                </w:div>
                <w:div w:id="875891718">
                  <w:marLeft w:val="0"/>
                  <w:marRight w:val="0"/>
                  <w:marTop w:val="0"/>
                  <w:marBottom w:val="0"/>
                  <w:divBdr>
                    <w:top w:val="none" w:sz="0" w:space="0" w:color="auto"/>
                    <w:left w:val="none" w:sz="0" w:space="0" w:color="auto"/>
                    <w:bottom w:val="none" w:sz="0" w:space="0" w:color="auto"/>
                    <w:right w:val="none" w:sz="0" w:space="0" w:color="auto"/>
                  </w:divBdr>
                  <w:divsChild>
                    <w:div w:id="220409787">
                      <w:marLeft w:val="0"/>
                      <w:marRight w:val="0"/>
                      <w:marTop w:val="0"/>
                      <w:marBottom w:val="0"/>
                      <w:divBdr>
                        <w:top w:val="none" w:sz="0" w:space="0" w:color="auto"/>
                        <w:left w:val="none" w:sz="0" w:space="0" w:color="auto"/>
                        <w:bottom w:val="none" w:sz="0" w:space="0" w:color="auto"/>
                        <w:right w:val="none" w:sz="0" w:space="0" w:color="auto"/>
                      </w:divBdr>
                    </w:div>
                  </w:divsChild>
                </w:div>
                <w:div w:id="880172367">
                  <w:marLeft w:val="0"/>
                  <w:marRight w:val="0"/>
                  <w:marTop w:val="0"/>
                  <w:marBottom w:val="0"/>
                  <w:divBdr>
                    <w:top w:val="none" w:sz="0" w:space="0" w:color="auto"/>
                    <w:left w:val="none" w:sz="0" w:space="0" w:color="auto"/>
                    <w:bottom w:val="none" w:sz="0" w:space="0" w:color="auto"/>
                    <w:right w:val="none" w:sz="0" w:space="0" w:color="auto"/>
                  </w:divBdr>
                  <w:divsChild>
                    <w:div w:id="1541437980">
                      <w:marLeft w:val="0"/>
                      <w:marRight w:val="0"/>
                      <w:marTop w:val="0"/>
                      <w:marBottom w:val="0"/>
                      <w:divBdr>
                        <w:top w:val="none" w:sz="0" w:space="0" w:color="auto"/>
                        <w:left w:val="none" w:sz="0" w:space="0" w:color="auto"/>
                        <w:bottom w:val="none" w:sz="0" w:space="0" w:color="auto"/>
                        <w:right w:val="none" w:sz="0" w:space="0" w:color="auto"/>
                      </w:divBdr>
                    </w:div>
                  </w:divsChild>
                </w:div>
                <w:div w:id="889921594">
                  <w:marLeft w:val="0"/>
                  <w:marRight w:val="0"/>
                  <w:marTop w:val="0"/>
                  <w:marBottom w:val="0"/>
                  <w:divBdr>
                    <w:top w:val="none" w:sz="0" w:space="0" w:color="auto"/>
                    <w:left w:val="none" w:sz="0" w:space="0" w:color="auto"/>
                    <w:bottom w:val="none" w:sz="0" w:space="0" w:color="auto"/>
                    <w:right w:val="none" w:sz="0" w:space="0" w:color="auto"/>
                  </w:divBdr>
                  <w:divsChild>
                    <w:div w:id="1650941263">
                      <w:marLeft w:val="0"/>
                      <w:marRight w:val="0"/>
                      <w:marTop w:val="0"/>
                      <w:marBottom w:val="0"/>
                      <w:divBdr>
                        <w:top w:val="none" w:sz="0" w:space="0" w:color="auto"/>
                        <w:left w:val="none" w:sz="0" w:space="0" w:color="auto"/>
                        <w:bottom w:val="none" w:sz="0" w:space="0" w:color="auto"/>
                        <w:right w:val="none" w:sz="0" w:space="0" w:color="auto"/>
                      </w:divBdr>
                    </w:div>
                  </w:divsChild>
                </w:div>
                <w:div w:id="904339261">
                  <w:marLeft w:val="0"/>
                  <w:marRight w:val="0"/>
                  <w:marTop w:val="0"/>
                  <w:marBottom w:val="0"/>
                  <w:divBdr>
                    <w:top w:val="none" w:sz="0" w:space="0" w:color="auto"/>
                    <w:left w:val="none" w:sz="0" w:space="0" w:color="auto"/>
                    <w:bottom w:val="none" w:sz="0" w:space="0" w:color="auto"/>
                    <w:right w:val="none" w:sz="0" w:space="0" w:color="auto"/>
                  </w:divBdr>
                  <w:divsChild>
                    <w:div w:id="1475488005">
                      <w:marLeft w:val="0"/>
                      <w:marRight w:val="0"/>
                      <w:marTop w:val="0"/>
                      <w:marBottom w:val="0"/>
                      <w:divBdr>
                        <w:top w:val="none" w:sz="0" w:space="0" w:color="auto"/>
                        <w:left w:val="none" w:sz="0" w:space="0" w:color="auto"/>
                        <w:bottom w:val="none" w:sz="0" w:space="0" w:color="auto"/>
                        <w:right w:val="none" w:sz="0" w:space="0" w:color="auto"/>
                      </w:divBdr>
                    </w:div>
                  </w:divsChild>
                </w:div>
                <w:div w:id="912617859">
                  <w:marLeft w:val="0"/>
                  <w:marRight w:val="0"/>
                  <w:marTop w:val="0"/>
                  <w:marBottom w:val="0"/>
                  <w:divBdr>
                    <w:top w:val="none" w:sz="0" w:space="0" w:color="auto"/>
                    <w:left w:val="none" w:sz="0" w:space="0" w:color="auto"/>
                    <w:bottom w:val="none" w:sz="0" w:space="0" w:color="auto"/>
                    <w:right w:val="none" w:sz="0" w:space="0" w:color="auto"/>
                  </w:divBdr>
                  <w:divsChild>
                    <w:div w:id="148324478">
                      <w:marLeft w:val="0"/>
                      <w:marRight w:val="0"/>
                      <w:marTop w:val="0"/>
                      <w:marBottom w:val="0"/>
                      <w:divBdr>
                        <w:top w:val="none" w:sz="0" w:space="0" w:color="auto"/>
                        <w:left w:val="none" w:sz="0" w:space="0" w:color="auto"/>
                        <w:bottom w:val="none" w:sz="0" w:space="0" w:color="auto"/>
                        <w:right w:val="none" w:sz="0" w:space="0" w:color="auto"/>
                      </w:divBdr>
                    </w:div>
                  </w:divsChild>
                </w:div>
                <w:div w:id="951403071">
                  <w:marLeft w:val="0"/>
                  <w:marRight w:val="0"/>
                  <w:marTop w:val="0"/>
                  <w:marBottom w:val="0"/>
                  <w:divBdr>
                    <w:top w:val="none" w:sz="0" w:space="0" w:color="auto"/>
                    <w:left w:val="none" w:sz="0" w:space="0" w:color="auto"/>
                    <w:bottom w:val="none" w:sz="0" w:space="0" w:color="auto"/>
                    <w:right w:val="none" w:sz="0" w:space="0" w:color="auto"/>
                  </w:divBdr>
                  <w:divsChild>
                    <w:div w:id="1190992599">
                      <w:marLeft w:val="0"/>
                      <w:marRight w:val="0"/>
                      <w:marTop w:val="0"/>
                      <w:marBottom w:val="0"/>
                      <w:divBdr>
                        <w:top w:val="none" w:sz="0" w:space="0" w:color="auto"/>
                        <w:left w:val="none" w:sz="0" w:space="0" w:color="auto"/>
                        <w:bottom w:val="none" w:sz="0" w:space="0" w:color="auto"/>
                        <w:right w:val="none" w:sz="0" w:space="0" w:color="auto"/>
                      </w:divBdr>
                    </w:div>
                  </w:divsChild>
                </w:div>
                <w:div w:id="954681165">
                  <w:marLeft w:val="0"/>
                  <w:marRight w:val="0"/>
                  <w:marTop w:val="0"/>
                  <w:marBottom w:val="0"/>
                  <w:divBdr>
                    <w:top w:val="none" w:sz="0" w:space="0" w:color="auto"/>
                    <w:left w:val="none" w:sz="0" w:space="0" w:color="auto"/>
                    <w:bottom w:val="none" w:sz="0" w:space="0" w:color="auto"/>
                    <w:right w:val="none" w:sz="0" w:space="0" w:color="auto"/>
                  </w:divBdr>
                  <w:divsChild>
                    <w:div w:id="1604535943">
                      <w:marLeft w:val="0"/>
                      <w:marRight w:val="0"/>
                      <w:marTop w:val="0"/>
                      <w:marBottom w:val="0"/>
                      <w:divBdr>
                        <w:top w:val="none" w:sz="0" w:space="0" w:color="auto"/>
                        <w:left w:val="none" w:sz="0" w:space="0" w:color="auto"/>
                        <w:bottom w:val="none" w:sz="0" w:space="0" w:color="auto"/>
                        <w:right w:val="none" w:sz="0" w:space="0" w:color="auto"/>
                      </w:divBdr>
                    </w:div>
                  </w:divsChild>
                </w:div>
                <w:div w:id="957639179">
                  <w:marLeft w:val="0"/>
                  <w:marRight w:val="0"/>
                  <w:marTop w:val="0"/>
                  <w:marBottom w:val="0"/>
                  <w:divBdr>
                    <w:top w:val="none" w:sz="0" w:space="0" w:color="auto"/>
                    <w:left w:val="none" w:sz="0" w:space="0" w:color="auto"/>
                    <w:bottom w:val="none" w:sz="0" w:space="0" w:color="auto"/>
                    <w:right w:val="none" w:sz="0" w:space="0" w:color="auto"/>
                  </w:divBdr>
                  <w:divsChild>
                    <w:div w:id="1990358993">
                      <w:marLeft w:val="0"/>
                      <w:marRight w:val="0"/>
                      <w:marTop w:val="0"/>
                      <w:marBottom w:val="0"/>
                      <w:divBdr>
                        <w:top w:val="none" w:sz="0" w:space="0" w:color="auto"/>
                        <w:left w:val="none" w:sz="0" w:space="0" w:color="auto"/>
                        <w:bottom w:val="none" w:sz="0" w:space="0" w:color="auto"/>
                        <w:right w:val="none" w:sz="0" w:space="0" w:color="auto"/>
                      </w:divBdr>
                    </w:div>
                  </w:divsChild>
                </w:div>
                <w:div w:id="1023363266">
                  <w:marLeft w:val="0"/>
                  <w:marRight w:val="0"/>
                  <w:marTop w:val="0"/>
                  <w:marBottom w:val="0"/>
                  <w:divBdr>
                    <w:top w:val="none" w:sz="0" w:space="0" w:color="auto"/>
                    <w:left w:val="none" w:sz="0" w:space="0" w:color="auto"/>
                    <w:bottom w:val="none" w:sz="0" w:space="0" w:color="auto"/>
                    <w:right w:val="none" w:sz="0" w:space="0" w:color="auto"/>
                  </w:divBdr>
                  <w:divsChild>
                    <w:div w:id="1118834660">
                      <w:marLeft w:val="0"/>
                      <w:marRight w:val="0"/>
                      <w:marTop w:val="0"/>
                      <w:marBottom w:val="0"/>
                      <w:divBdr>
                        <w:top w:val="none" w:sz="0" w:space="0" w:color="auto"/>
                        <w:left w:val="none" w:sz="0" w:space="0" w:color="auto"/>
                        <w:bottom w:val="none" w:sz="0" w:space="0" w:color="auto"/>
                        <w:right w:val="none" w:sz="0" w:space="0" w:color="auto"/>
                      </w:divBdr>
                    </w:div>
                  </w:divsChild>
                </w:div>
                <w:div w:id="1025911219">
                  <w:marLeft w:val="0"/>
                  <w:marRight w:val="0"/>
                  <w:marTop w:val="0"/>
                  <w:marBottom w:val="0"/>
                  <w:divBdr>
                    <w:top w:val="none" w:sz="0" w:space="0" w:color="auto"/>
                    <w:left w:val="none" w:sz="0" w:space="0" w:color="auto"/>
                    <w:bottom w:val="none" w:sz="0" w:space="0" w:color="auto"/>
                    <w:right w:val="none" w:sz="0" w:space="0" w:color="auto"/>
                  </w:divBdr>
                  <w:divsChild>
                    <w:div w:id="90126071">
                      <w:marLeft w:val="0"/>
                      <w:marRight w:val="0"/>
                      <w:marTop w:val="0"/>
                      <w:marBottom w:val="0"/>
                      <w:divBdr>
                        <w:top w:val="none" w:sz="0" w:space="0" w:color="auto"/>
                        <w:left w:val="none" w:sz="0" w:space="0" w:color="auto"/>
                        <w:bottom w:val="none" w:sz="0" w:space="0" w:color="auto"/>
                        <w:right w:val="none" w:sz="0" w:space="0" w:color="auto"/>
                      </w:divBdr>
                    </w:div>
                  </w:divsChild>
                </w:div>
                <w:div w:id="1043288910">
                  <w:marLeft w:val="0"/>
                  <w:marRight w:val="0"/>
                  <w:marTop w:val="0"/>
                  <w:marBottom w:val="0"/>
                  <w:divBdr>
                    <w:top w:val="none" w:sz="0" w:space="0" w:color="auto"/>
                    <w:left w:val="none" w:sz="0" w:space="0" w:color="auto"/>
                    <w:bottom w:val="none" w:sz="0" w:space="0" w:color="auto"/>
                    <w:right w:val="none" w:sz="0" w:space="0" w:color="auto"/>
                  </w:divBdr>
                  <w:divsChild>
                    <w:div w:id="1650480075">
                      <w:marLeft w:val="0"/>
                      <w:marRight w:val="0"/>
                      <w:marTop w:val="0"/>
                      <w:marBottom w:val="0"/>
                      <w:divBdr>
                        <w:top w:val="none" w:sz="0" w:space="0" w:color="auto"/>
                        <w:left w:val="none" w:sz="0" w:space="0" w:color="auto"/>
                        <w:bottom w:val="none" w:sz="0" w:space="0" w:color="auto"/>
                        <w:right w:val="none" w:sz="0" w:space="0" w:color="auto"/>
                      </w:divBdr>
                    </w:div>
                  </w:divsChild>
                </w:div>
                <w:div w:id="1054887310">
                  <w:marLeft w:val="0"/>
                  <w:marRight w:val="0"/>
                  <w:marTop w:val="0"/>
                  <w:marBottom w:val="0"/>
                  <w:divBdr>
                    <w:top w:val="none" w:sz="0" w:space="0" w:color="auto"/>
                    <w:left w:val="none" w:sz="0" w:space="0" w:color="auto"/>
                    <w:bottom w:val="none" w:sz="0" w:space="0" w:color="auto"/>
                    <w:right w:val="none" w:sz="0" w:space="0" w:color="auto"/>
                  </w:divBdr>
                  <w:divsChild>
                    <w:div w:id="1721129592">
                      <w:marLeft w:val="0"/>
                      <w:marRight w:val="0"/>
                      <w:marTop w:val="0"/>
                      <w:marBottom w:val="0"/>
                      <w:divBdr>
                        <w:top w:val="none" w:sz="0" w:space="0" w:color="auto"/>
                        <w:left w:val="none" w:sz="0" w:space="0" w:color="auto"/>
                        <w:bottom w:val="none" w:sz="0" w:space="0" w:color="auto"/>
                        <w:right w:val="none" w:sz="0" w:space="0" w:color="auto"/>
                      </w:divBdr>
                    </w:div>
                  </w:divsChild>
                </w:div>
                <w:div w:id="1055271898">
                  <w:marLeft w:val="0"/>
                  <w:marRight w:val="0"/>
                  <w:marTop w:val="0"/>
                  <w:marBottom w:val="0"/>
                  <w:divBdr>
                    <w:top w:val="none" w:sz="0" w:space="0" w:color="auto"/>
                    <w:left w:val="none" w:sz="0" w:space="0" w:color="auto"/>
                    <w:bottom w:val="none" w:sz="0" w:space="0" w:color="auto"/>
                    <w:right w:val="none" w:sz="0" w:space="0" w:color="auto"/>
                  </w:divBdr>
                  <w:divsChild>
                    <w:div w:id="518930254">
                      <w:marLeft w:val="0"/>
                      <w:marRight w:val="0"/>
                      <w:marTop w:val="0"/>
                      <w:marBottom w:val="0"/>
                      <w:divBdr>
                        <w:top w:val="none" w:sz="0" w:space="0" w:color="auto"/>
                        <w:left w:val="none" w:sz="0" w:space="0" w:color="auto"/>
                        <w:bottom w:val="none" w:sz="0" w:space="0" w:color="auto"/>
                        <w:right w:val="none" w:sz="0" w:space="0" w:color="auto"/>
                      </w:divBdr>
                    </w:div>
                  </w:divsChild>
                </w:div>
                <w:div w:id="1063991848">
                  <w:marLeft w:val="0"/>
                  <w:marRight w:val="0"/>
                  <w:marTop w:val="0"/>
                  <w:marBottom w:val="0"/>
                  <w:divBdr>
                    <w:top w:val="none" w:sz="0" w:space="0" w:color="auto"/>
                    <w:left w:val="none" w:sz="0" w:space="0" w:color="auto"/>
                    <w:bottom w:val="none" w:sz="0" w:space="0" w:color="auto"/>
                    <w:right w:val="none" w:sz="0" w:space="0" w:color="auto"/>
                  </w:divBdr>
                  <w:divsChild>
                    <w:div w:id="1350790256">
                      <w:marLeft w:val="0"/>
                      <w:marRight w:val="0"/>
                      <w:marTop w:val="0"/>
                      <w:marBottom w:val="0"/>
                      <w:divBdr>
                        <w:top w:val="none" w:sz="0" w:space="0" w:color="auto"/>
                        <w:left w:val="none" w:sz="0" w:space="0" w:color="auto"/>
                        <w:bottom w:val="none" w:sz="0" w:space="0" w:color="auto"/>
                        <w:right w:val="none" w:sz="0" w:space="0" w:color="auto"/>
                      </w:divBdr>
                    </w:div>
                  </w:divsChild>
                </w:div>
                <w:div w:id="1070231035">
                  <w:marLeft w:val="0"/>
                  <w:marRight w:val="0"/>
                  <w:marTop w:val="0"/>
                  <w:marBottom w:val="0"/>
                  <w:divBdr>
                    <w:top w:val="none" w:sz="0" w:space="0" w:color="auto"/>
                    <w:left w:val="none" w:sz="0" w:space="0" w:color="auto"/>
                    <w:bottom w:val="none" w:sz="0" w:space="0" w:color="auto"/>
                    <w:right w:val="none" w:sz="0" w:space="0" w:color="auto"/>
                  </w:divBdr>
                  <w:divsChild>
                    <w:div w:id="982081257">
                      <w:marLeft w:val="0"/>
                      <w:marRight w:val="0"/>
                      <w:marTop w:val="0"/>
                      <w:marBottom w:val="0"/>
                      <w:divBdr>
                        <w:top w:val="none" w:sz="0" w:space="0" w:color="auto"/>
                        <w:left w:val="none" w:sz="0" w:space="0" w:color="auto"/>
                        <w:bottom w:val="none" w:sz="0" w:space="0" w:color="auto"/>
                        <w:right w:val="none" w:sz="0" w:space="0" w:color="auto"/>
                      </w:divBdr>
                    </w:div>
                  </w:divsChild>
                </w:div>
                <w:div w:id="1100756416">
                  <w:marLeft w:val="0"/>
                  <w:marRight w:val="0"/>
                  <w:marTop w:val="0"/>
                  <w:marBottom w:val="0"/>
                  <w:divBdr>
                    <w:top w:val="none" w:sz="0" w:space="0" w:color="auto"/>
                    <w:left w:val="none" w:sz="0" w:space="0" w:color="auto"/>
                    <w:bottom w:val="none" w:sz="0" w:space="0" w:color="auto"/>
                    <w:right w:val="none" w:sz="0" w:space="0" w:color="auto"/>
                  </w:divBdr>
                  <w:divsChild>
                    <w:div w:id="1818762744">
                      <w:marLeft w:val="0"/>
                      <w:marRight w:val="0"/>
                      <w:marTop w:val="0"/>
                      <w:marBottom w:val="0"/>
                      <w:divBdr>
                        <w:top w:val="none" w:sz="0" w:space="0" w:color="auto"/>
                        <w:left w:val="none" w:sz="0" w:space="0" w:color="auto"/>
                        <w:bottom w:val="none" w:sz="0" w:space="0" w:color="auto"/>
                        <w:right w:val="none" w:sz="0" w:space="0" w:color="auto"/>
                      </w:divBdr>
                    </w:div>
                  </w:divsChild>
                </w:div>
                <w:div w:id="1121337584">
                  <w:marLeft w:val="0"/>
                  <w:marRight w:val="0"/>
                  <w:marTop w:val="0"/>
                  <w:marBottom w:val="0"/>
                  <w:divBdr>
                    <w:top w:val="none" w:sz="0" w:space="0" w:color="auto"/>
                    <w:left w:val="none" w:sz="0" w:space="0" w:color="auto"/>
                    <w:bottom w:val="none" w:sz="0" w:space="0" w:color="auto"/>
                    <w:right w:val="none" w:sz="0" w:space="0" w:color="auto"/>
                  </w:divBdr>
                  <w:divsChild>
                    <w:div w:id="953562815">
                      <w:marLeft w:val="0"/>
                      <w:marRight w:val="0"/>
                      <w:marTop w:val="0"/>
                      <w:marBottom w:val="0"/>
                      <w:divBdr>
                        <w:top w:val="none" w:sz="0" w:space="0" w:color="auto"/>
                        <w:left w:val="none" w:sz="0" w:space="0" w:color="auto"/>
                        <w:bottom w:val="none" w:sz="0" w:space="0" w:color="auto"/>
                        <w:right w:val="none" w:sz="0" w:space="0" w:color="auto"/>
                      </w:divBdr>
                    </w:div>
                  </w:divsChild>
                </w:div>
                <w:div w:id="1133519711">
                  <w:marLeft w:val="0"/>
                  <w:marRight w:val="0"/>
                  <w:marTop w:val="0"/>
                  <w:marBottom w:val="0"/>
                  <w:divBdr>
                    <w:top w:val="none" w:sz="0" w:space="0" w:color="auto"/>
                    <w:left w:val="none" w:sz="0" w:space="0" w:color="auto"/>
                    <w:bottom w:val="none" w:sz="0" w:space="0" w:color="auto"/>
                    <w:right w:val="none" w:sz="0" w:space="0" w:color="auto"/>
                  </w:divBdr>
                  <w:divsChild>
                    <w:div w:id="1771583894">
                      <w:marLeft w:val="0"/>
                      <w:marRight w:val="0"/>
                      <w:marTop w:val="0"/>
                      <w:marBottom w:val="0"/>
                      <w:divBdr>
                        <w:top w:val="none" w:sz="0" w:space="0" w:color="auto"/>
                        <w:left w:val="none" w:sz="0" w:space="0" w:color="auto"/>
                        <w:bottom w:val="none" w:sz="0" w:space="0" w:color="auto"/>
                        <w:right w:val="none" w:sz="0" w:space="0" w:color="auto"/>
                      </w:divBdr>
                    </w:div>
                  </w:divsChild>
                </w:div>
                <w:div w:id="1141578772">
                  <w:marLeft w:val="0"/>
                  <w:marRight w:val="0"/>
                  <w:marTop w:val="0"/>
                  <w:marBottom w:val="0"/>
                  <w:divBdr>
                    <w:top w:val="none" w:sz="0" w:space="0" w:color="auto"/>
                    <w:left w:val="none" w:sz="0" w:space="0" w:color="auto"/>
                    <w:bottom w:val="none" w:sz="0" w:space="0" w:color="auto"/>
                    <w:right w:val="none" w:sz="0" w:space="0" w:color="auto"/>
                  </w:divBdr>
                  <w:divsChild>
                    <w:div w:id="1509566121">
                      <w:marLeft w:val="0"/>
                      <w:marRight w:val="0"/>
                      <w:marTop w:val="0"/>
                      <w:marBottom w:val="0"/>
                      <w:divBdr>
                        <w:top w:val="none" w:sz="0" w:space="0" w:color="auto"/>
                        <w:left w:val="none" w:sz="0" w:space="0" w:color="auto"/>
                        <w:bottom w:val="none" w:sz="0" w:space="0" w:color="auto"/>
                        <w:right w:val="none" w:sz="0" w:space="0" w:color="auto"/>
                      </w:divBdr>
                    </w:div>
                  </w:divsChild>
                </w:div>
                <w:div w:id="1157840682">
                  <w:marLeft w:val="0"/>
                  <w:marRight w:val="0"/>
                  <w:marTop w:val="0"/>
                  <w:marBottom w:val="0"/>
                  <w:divBdr>
                    <w:top w:val="none" w:sz="0" w:space="0" w:color="auto"/>
                    <w:left w:val="none" w:sz="0" w:space="0" w:color="auto"/>
                    <w:bottom w:val="none" w:sz="0" w:space="0" w:color="auto"/>
                    <w:right w:val="none" w:sz="0" w:space="0" w:color="auto"/>
                  </w:divBdr>
                  <w:divsChild>
                    <w:div w:id="966931908">
                      <w:marLeft w:val="0"/>
                      <w:marRight w:val="0"/>
                      <w:marTop w:val="0"/>
                      <w:marBottom w:val="0"/>
                      <w:divBdr>
                        <w:top w:val="none" w:sz="0" w:space="0" w:color="auto"/>
                        <w:left w:val="none" w:sz="0" w:space="0" w:color="auto"/>
                        <w:bottom w:val="none" w:sz="0" w:space="0" w:color="auto"/>
                        <w:right w:val="none" w:sz="0" w:space="0" w:color="auto"/>
                      </w:divBdr>
                    </w:div>
                  </w:divsChild>
                </w:div>
                <w:div w:id="1169827466">
                  <w:marLeft w:val="0"/>
                  <w:marRight w:val="0"/>
                  <w:marTop w:val="0"/>
                  <w:marBottom w:val="0"/>
                  <w:divBdr>
                    <w:top w:val="none" w:sz="0" w:space="0" w:color="auto"/>
                    <w:left w:val="none" w:sz="0" w:space="0" w:color="auto"/>
                    <w:bottom w:val="none" w:sz="0" w:space="0" w:color="auto"/>
                    <w:right w:val="none" w:sz="0" w:space="0" w:color="auto"/>
                  </w:divBdr>
                  <w:divsChild>
                    <w:div w:id="724330385">
                      <w:marLeft w:val="0"/>
                      <w:marRight w:val="0"/>
                      <w:marTop w:val="0"/>
                      <w:marBottom w:val="0"/>
                      <w:divBdr>
                        <w:top w:val="none" w:sz="0" w:space="0" w:color="auto"/>
                        <w:left w:val="none" w:sz="0" w:space="0" w:color="auto"/>
                        <w:bottom w:val="none" w:sz="0" w:space="0" w:color="auto"/>
                        <w:right w:val="none" w:sz="0" w:space="0" w:color="auto"/>
                      </w:divBdr>
                    </w:div>
                  </w:divsChild>
                </w:div>
                <w:div w:id="1176310398">
                  <w:marLeft w:val="0"/>
                  <w:marRight w:val="0"/>
                  <w:marTop w:val="0"/>
                  <w:marBottom w:val="0"/>
                  <w:divBdr>
                    <w:top w:val="none" w:sz="0" w:space="0" w:color="auto"/>
                    <w:left w:val="none" w:sz="0" w:space="0" w:color="auto"/>
                    <w:bottom w:val="none" w:sz="0" w:space="0" w:color="auto"/>
                    <w:right w:val="none" w:sz="0" w:space="0" w:color="auto"/>
                  </w:divBdr>
                  <w:divsChild>
                    <w:div w:id="40445159">
                      <w:marLeft w:val="0"/>
                      <w:marRight w:val="0"/>
                      <w:marTop w:val="0"/>
                      <w:marBottom w:val="0"/>
                      <w:divBdr>
                        <w:top w:val="none" w:sz="0" w:space="0" w:color="auto"/>
                        <w:left w:val="none" w:sz="0" w:space="0" w:color="auto"/>
                        <w:bottom w:val="none" w:sz="0" w:space="0" w:color="auto"/>
                        <w:right w:val="none" w:sz="0" w:space="0" w:color="auto"/>
                      </w:divBdr>
                    </w:div>
                  </w:divsChild>
                </w:div>
                <w:div w:id="1179344700">
                  <w:marLeft w:val="0"/>
                  <w:marRight w:val="0"/>
                  <w:marTop w:val="0"/>
                  <w:marBottom w:val="0"/>
                  <w:divBdr>
                    <w:top w:val="none" w:sz="0" w:space="0" w:color="auto"/>
                    <w:left w:val="none" w:sz="0" w:space="0" w:color="auto"/>
                    <w:bottom w:val="none" w:sz="0" w:space="0" w:color="auto"/>
                    <w:right w:val="none" w:sz="0" w:space="0" w:color="auto"/>
                  </w:divBdr>
                  <w:divsChild>
                    <w:div w:id="1412309129">
                      <w:marLeft w:val="0"/>
                      <w:marRight w:val="0"/>
                      <w:marTop w:val="0"/>
                      <w:marBottom w:val="0"/>
                      <w:divBdr>
                        <w:top w:val="none" w:sz="0" w:space="0" w:color="auto"/>
                        <w:left w:val="none" w:sz="0" w:space="0" w:color="auto"/>
                        <w:bottom w:val="none" w:sz="0" w:space="0" w:color="auto"/>
                        <w:right w:val="none" w:sz="0" w:space="0" w:color="auto"/>
                      </w:divBdr>
                    </w:div>
                  </w:divsChild>
                </w:div>
                <w:div w:id="1189565677">
                  <w:marLeft w:val="0"/>
                  <w:marRight w:val="0"/>
                  <w:marTop w:val="0"/>
                  <w:marBottom w:val="0"/>
                  <w:divBdr>
                    <w:top w:val="none" w:sz="0" w:space="0" w:color="auto"/>
                    <w:left w:val="none" w:sz="0" w:space="0" w:color="auto"/>
                    <w:bottom w:val="none" w:sz="0" w:space="0" w:color="auto"/>
                    <w:right w:val="none" w:sz="0" w:space="0" w:color="auto"/>
                  </w:divBdr>
                  <w:divsChild>
                    <w:div w:id="710806097">
                      <w:marLeft w:val="0"/>
                      <w:marRight w:val="0"/>
                      <w:marTop w:val="0"/>
                      <w:marBottom w:val="0"/>
                      <w:divBdr>
                        <w:top w:val="none" w:sz="0" w:space="0" w:color="auto"/>
                        <w:left w:val="none" w:sz="0" w:space="0" w:color="auto"/>
                        <w:bottom w:val="none" w:sz="0" w:space="0" w:color="auto"/>
                        <w:right w:val="none" w:sz="0" w:space="0" w:color="auto"/>
                      </w:divBdr>
                    </w:div>
                  </w:divsChild>
                </w:div>
                <w:div w:id="1211654037">
                  <w:marLeft w:val="0"/>
                  <w:marRight w:val="0"/>
                  <w:marTop w:val="0"/>
                  <w:marBottom w:val="0"/>
                  <w:divBdr>
                    <w:top w:val="none" w:sz="0" w:space="0" w:color="auto"/>
                    <w:left w:val="none" w:sz="0" w:space="0" w:color="auto"/>
                    <w:bottom w:val="none" w:sz="0" w:space="0" w:color="auto"/>
                    <w:right w:val="none" w:sz="0" w:space="0" w:color="auto"/>
                  </w:divBdr>
                  <w:divsChild>
                    <w:div w:id="400443402">
                      <w:marLeft w:val="0"/>
                      <w:marRight w:val="0"/>
                      <w:marTop w:val="0"/>
                      <w:marBottom w:val="0"/>
                      <w:divBdr>
                        <w:top w:val="none" w:sz="0" w:space="0" w:color="auto"/>
                        <w:left w:val="none" w:sz="0" w:space="0" w:color="auto"/>
                        <w:bottom w:val="none" w:sz="0" w:space="0" w:color="auto"/>
                        <w:right w:val="none" w:sz="0" w:space="0" w:color="auto"/>
                      </w:divBdr>
                    </w:div>
                  </w:divsChild>
                </w:div>
                <w:div w:id="1219516270">
                  <w:marLeft w:val="0"/>
                  <w:marRight w:val="0"/>
                  <w:marTop w:val="0"/>
                  <w:marBottom w:val="0"/>
                  <w:divBdr>
                    <w:top w:val="none" w:sz="0" w:space="0" w:color="auto"/>
                    <w:left w:val="none" w:sz="0" w:space="0" w:color="auto"/>
                    <w:bottom w:val="none" w:sz="0" w:space="0" w:color="auto"/>
                    <w:right w:val="none" w:sz="0" w:space="0" w:color="auto"/>
                  </w:divBdr>
                  <w:divsChild>
                    <w:div w:id="2054578275">
                      <w:marLeft w:val="0"/>
                      <w:marRight w:val="0"/>
                      <w:marTop w:val="0"/>
                      <w:marBottom w:val="0"/>
                      <w:divBdr>
                        <w:top w:val="none" w:sz="0" w:space="0" w:color="auto"/>
                        <w:left w:val="none" w:sz="0" w:space="0" w:color="auto"/>
                        <w:bottom w:val="none" w:sz="0" w:space="0" w:color="auto"/>
                        <w:right w:val="none" w:sz="0" w:space="0" w:color="auto"/>
                      </w:divBdr>
                    </w:div>
                  </w:divsChild>
                </w:div>
                <w:div w:id="1230455855">
                  <w:marLeft w:val="0"/>
                  <w:marRight w:val="0"/>
                  <w:marTop w:val="0"/>
                  <w:marBottom w:val="0"/>
                  <w:divBdr>
                    <w:top w:val="none" w:sz="0" w:space="0" w:color="auto"/>
                    <w:left w:val="none" w:sz="0" w:space="0" w:color="auto"/>
                    <w:bottom w:val="none" w:sz="0" w:space="0" w:color="auto"/>
                    <w:right w:val="none" w:sz="0" w:space="0" w:color="auto"/>
                  </w:divBdr>
                  <w:divsChild>
                    <w:div w:id="475492772">
                      <w:marLeft w:val="0"/>
                      <w:marRight w:val="0"/>
                      <w:marTop w:val="0"/>
                      <w:marBottom w:val="0"/>
                      <w:divBdr>
                        <w:top w:val="none" w:sz="0" w:space="0" w:color="auto"/>
                        <w:left w:val="none" w:sz="0" w:space="0" w:color="auto"/>
                        <w:bottom w:val="none" w:sz="0" w:space="0" w:color="auto"/>
                        <w:right w:val="none" w:sz="0" w:space="0" w:color="auto"/>
                      </w:divBdr>
                    </w:div>
                  </w:divsChild>
                </w:div>
                <w:div w:id="1240948727">
                  <w:marLeft w:val="0"/>
                  <w:marRight w:val="0"/>
                  <w:marTop w:val="0"/>
                  <w:marBottom w:val="0"/>
                  <w:divBdr>
                    <w:top w:val="none" w:sz="0" w:space="0" w:color="auto"/>
                    <w:left w:val="none" w:sz="0" w:space="0" w:color="auto"/>
                    <w:bottom w:val="none" w:sz="0" w:space="0" w:color="auto"/>
                    <w:right w:val="none" w:sz="0" w:space="0" w:color="auto"/>
                  </w:divBdr>
                  <w:divsChild>
                    <w:div w:id="1313758483">
                      <w:marLeft w:val="0"/>
                      <w:marRight w:val="0"/>
                      <w:marTop w:val="0"/>
                      <w:marBottom w:val="0"/>
                      <w:divBdr>
                        <w:top w:val="none" w:sz="0" w:space="0" w:color="auto"/>
                        <w:left w:val="none" w:sz="0" w:space="0" w:color="auto"/>
                        <w:bottom w:val="none" w:sz="0" w:space="0" w:color="auto"/>
                        <w:right w:val="none" w:sz="0" w:space="0" w:color="auto"/>
                      </w:divBdr>
                    </w:div>
                  </w:divsChild>
                </w:div>
                <w:div w:id="1247501263">
                  <w:marLeft w:val="0"/>
                  <w:marRight w:val="0"/>
                  <w:marTop w:val="0"/>
                  <w:marBottom w:val="0"/>
                  <w:divBdr>
                    <w:top w:val="none" w:sz="0" w:space="0" w:color="auto"/>
                    <w:left w:val="none" w:sz="0" w:space="0" w:color="auto"/>
                    <w:bottom w:val="none" w:sz="0" w:space="0" w:color="auto"/>
                    <w:right w:val="none" w:sz="0" w:space="0" w:color="auto"/>
                  </w:divBdr>
                  <w:divsChild>
                    <w:div w:id="805859181">
                      <w:marLeft w:val="0"/>
                      <w:marRight w:val="0"/>
                      <w:marTop w:val="0"/>
                      <w:marBottom w:val="0"/>
                      <w:divBdr>
                        <w:top w:val="none" w:sz="0" w:space="0" w:color="auto"/>
                        <w:left w:val="none" w:sz="0" w:space="0" w:color="auto"/>
                        <w:bottom w:val="none" w:sz="0" w:space="0" w:color="auto"/>
                        <w:right w:val="none" w:sz="0" w:space="0" w:color="auto"/>
                      </w:divBdr>
                    </w:div>
                  </w:divsChild>
                </w:div>
                <w:div w:id="1252087942">
                  <w:marLeft w:val="0"/>
                  <w:marRight w:val="0"/>
                  <w:marTop w:val="0"/>
                  <w:marBottom w:val="0"/>
                  <w:divBdr>
                    <w:top w:val="none" w:sz="0" w:space="0" w:color="auto"/>
                    <w:left w:val="none" w:sz="0" w:space="0" w:color="auto"/>
                    <w:bottom w:val="none" w:sz="0" w:space="0" w:color="auto"/>
                    <w:right w:val="none" w:sz="0" w:space="0" w:color="auto"/>
                  </w:divBdr>
                  <w:divsChild>
                    <w:div w:id="2145461319">
                      <w:marLeft w:val="0"/>
                      <w:marRight w:val="0"/>
                      <w:marTop w:val="0"/>
                      <w:marBottom w:val="0"/>
                      <w:divBdr>
                        <w:top w:val="none" w:sz="0" w:space="0" w:color="auto"/>
                        <w:left w:val="none" w:sz="0" w:space="0" w:color="auto"/>
                        <w:bottom w:val="none" w:sz="0" w:space="0" w:color="auto"/>
                        <w:right w:val="none" w:sz="0" w:space="0" w:color="auto"/>
                      </w:divBdr>
                    </w:div>
                  </w:divsChild>
                </w:div>
                <w:div w:id="1269195071">
                  <w:marLeft w:val="0"/>
                  <w:marRight w:val="0"/>
                  <w:marTop w:val="0"/>
                  <w:marBottom w:val="0"/>
                  <w:divBdr>
                    <w:top w:val="none" w:sz="0" w:space="0" w:color="auto"/>
                    <w:left w:val="none" w:sz="0" w:space="0" w:color="auto"/>
                    <w:bottom w:val="none" w:sz="0" w:space="0" w:color="auto"/>
                    <w:right w:val="none" w:sz="0" w:space="0" w:color="auto"/>
                  </w:divBdr>
                  <w:divsChild>
                    <w:div w:id="942689934">
                      <w:marLeft w:val="0"/>
                      <w:marRight w:val="0"/>
                      <w:marTop w:val="0"/>
                      <w:marBottom w:val="0"/>
                      <w:divBdr>
                        <w:top w:val="none" w:sz="0" w:space="0" w:color="auto"/>
                        <w:left w:val="none" w:sz="0" w:space="0" w:color="auto"/>
                        <w:bottom w:val="none" w:sz="0" w:space="0" w:color="auto"/>
                        <w:right w:val="none" w:sz="0" w:space="0" w:color="auto"/>
                      </w:divBdr>
                    </w:div>
                  </w:divsChild>
                </w:div>
                <w:div w:id="1274898707">
                  <w:marLeft w:val="0"/>
                  <w:marRight w:val="0"/>
                  <w:marTop w:val="0"/>
                  <w:marBottom w:val="0"/>
                  <w:divBdr>
                    <w:top w:val="none" w:sz="0" w:space="0" w:color="auto"/>
                    <w:left w:val="none" w:sz="0" w:space="0" w:color="auto"/>
                    <w:bottom w:val="none" w:sz="0" w:space="0" w:color="auto"/>
                    <w:right w:val="none" w:sz="0" w:space="0" w:color="auto"/>
                  </w:divBdr>
                  <w:divsChild>
                    <w:div w:id="518934582">
                      <w:marLeft w:val="0"/>
                      <w:marRight w:val="0"/>
                      <w:marTop w:val="0"/>
                      <w:marBottom w:val="0"/>
                      <w:divBdr>
                        <w:top w:val="none" w:sz="0" w:space="0" w:color="auto"/>
                        <w:left w:val="none" w:sz="0" w:space="0" w:color="auto"/>
                        <w:bottom w:val="none" w:sz="0" w:space="0" w:color="auto"/>
                        <w:right w:val="none" w:sz="0" w:space="0" w:color="auto"/>
                      </w:divBdr>
                    </w:div>
                  </w:divsChild>
                </w:div>
                <w:div w:id="1274899297">
                  <w:marLeft w:val="0"/>
                  <w:marRight w:val="0"/>
                  <w:marTop w:val="0"/>
                  <w:marBottom w:val="0"/>
                  <w:divBdr>
                    <w:top w:val="none" w:sz="0" w:space="0" w:color="auto"/>
                    <w:left w:val="none" w:sz="0" w:space="0" w:color="auto"/>
                    <w:bottom w:val="none" w:sz="0" w:space="0" w:color="auto"/>
                    <w:right w:val="none" w:sz="0" w:space="0" w:color="auto"/>
                  </w:divBdr>
                  <w:divsChild>
                    <w:div w:id="1956985885">
                      <w:marLeft w:val="0"/>
                      <w:marRight w:val="0"/>
                      <w:marTop w:val="0"/>
                      <w:marBottom w:val="0"/>
                      <w:divBdr>
                        <w:top w:val="none" w:sz="0" w:space="0" w:color="auto"/>
                        <w:left w:val="none" w:sz="0" w:space="0" w:color="auto"/>
                        <w:bottom w:val="none" w:sz="0" w:space="0" w:color="auto"/>
                        <w:right w:val="none" w:sz="0" w:space="0" w:color="auto"/>
                      </w:divBdr>
                    </w:div>
                  </w:divsChild>
                </w:div>
                <w:div w:id="1316447154">
                  <w:marLeft w:val="0"/>
                  <w:marRight w:val="0"/>
                  <w:marTop w:val="0"/>
                  <w:marBottom w:val="0"/>
                  <w:divBdr>
                    <w:top w:val="none" w:sz="0" w:space="0" w:color="auto"/>
                    <w:left w:val="none" w:sz="0" w:space="0" w:color="auto"/>
                    <w:bottom w:val="none" w:sz="0" w:space="0" w:color="auto"/>
                    <w:right w:val="none" w:sz="0" w:space="0" w:color="auto"/>
                  </w:divBdr>
                  <w:divsChild>
                    <w:div w:id="1839538897">
                      <w:marLeft w:val="0"/>
                      <w:marRight w:val="0"/>
                      <w:marTop w:val="0"/>
                      <w:marBottom w:val="0"/>
                      <w:divBdr>
                        <w:top w:val="none" w:sz="0" w:space="0" w:color="auto"/>
                        <w:left w:val="none" w:sz="0" w:space="0" w:color="auto"/>
                        <w:bottom w:val="none" w:sz="0" w:space="0" w:color="auto"/>
                        <w:right w:val="none" w:sz="0" w:space="0" w:color="auto"/>
                      </w:divBdr>
                    </w:div>
                  </w:divsChild>
                </w:div>
                <w:div w:id="1338389829">
                  <w:marLeft w:val="0"/>
                  <w:marRight w:val="0"/>
                  <w:marTop w:val="0"/>
                  <w:marBottom w:val="0"/>
                  <w:divBdr>
                    <w:top w:val="none" w:sz="0" w:space="0" w:color="auto"/>
                    <w:left w:val="none" w:sz="0" w:space="0" w:color="auto"/>
                    <w:bottom w:val="none" w:sz="0" w:space="0" w:color="auto"/>
                    <w:right w:val="none" w:sz="0" w:space="0" w:color="auto"/>
                  </w:divBdr>
                  <w:divsChild>
                    <w:div w:id="21320802">
                      <w:marLeft w:val="0"/>
                      <w:marRight w:val="0"/>
                      <w:marTop w:val="0"/>
                      <w:marBottom w:val="0"/>
                      <w:divBdr>
                        <w:top w:val="none" w:sz="0" w:space="0" w:color="auto"/>
                        <w:left w:val="none" w:sz="0" w:space="0" w:color="auto"/>
                        <w:bottom w:val="none" w:sz="0" w:space="0" w:color="auto"/>
                        <w:right w:val="none" w:sz="0" w:space="0" w:color="auto"/>
                      </w:divBdr>
                    </w:div>
                  </w:divsChild>
                </w:div>
                <w:div w:id="1338725469">
                  <w:marLeft w:val="0"/>
                  <w:marRight w:val="0"/>
                  <w:marTop w:val="0"/>
                  <w:marBottom w:val="0"/>
                  <w:divBdr>
                    <w:top w:val="none" w:sz="0" w:space="0" w:color="auto"/>
                    <w:left w:val="none" w:sz="0" w:space="0" w:color="auto"/>
                    <w:bottom w:val="none" w:sz="0" w:space="0" w:color="auto"/>
                    <w:right w:val="none" w:sz="0" w:space="0" w:color="auto"/>
                  </w:divBdr>
                  <w:divsChild>
                    <w:div w:id="2021470854">
                      <w:marLeft w:val="0"/>
                      <w:marRight w:val="0"/>
                      <w:marTop w:val="0"/>
                      <w:marBottom w:val="0"/>
                      <w:divBdr>
                        <w:top w:val="none" w:sz="0" w:space="0" w:color="auto"/>
                        <w:left w:val="none" w:sz="0" w:space="0" w:color="auto"/>
                        <w:bottom w:val="none" w:sz="0" w:space="0" w:color="auto"/>
                        <w:right w:val="none" w:sz="0" w:space="0" w:color="auto"/>
                      </w:divBdr>
                    </w:div>
                  </w:divsChild>
                </w:div>
                <w:div w:id="1345399415">
                  <w:marLeft w:val="0"/>
                  <w:marRight w:val="0"/>
                  <w:marTop w:val="0"/>
                  <w:marBottom w:val="0"/>
                  <w:divBdr>
                    <w:top w:val="none" w:sz="0" w:space="0" w:color="auto"/>
                    <w:left w:val="none" w:sz="0" w:space="0" w:color="auto"/>
                    <w:bottom w:val="none" w:sz="0" w:space="0" w:color="auto"/>
                    <w:right w:val="none" w:sz="0" w:space="0" w:color="auto"/>
                  </w:divBdr>
                  <w:divsChild>
                    <w:div w:id="1209342189">
                      <w:marLeft w:val="0"/>
                      <w:marRight w:val="0"/>
                      <w:marTop w:val="0"/>
                      <w:marBottom w:val="0"/>
                      <w:divBdr>
                        <w:top w:val="none" w:sz="0" w:space="0" w:color="auto"/>
                        <w:left w:val="none" w:sz="0" w:space="0" w:color="auto"/>
                        <w:bottom w:val="none" w:sz="0" w:space="0" w:color="auto"/>
                        <w:right w:val="none" w:sz="0" w:space="0" w:color="auto"/>
                      </w:divBdr>
                    </w:div>
                  </w:divsChild>
                </w:div>
                <w:div w:id="1363167076">
                  <w:marLeft w:val="0"/>
                  <w:marRight w:val="0"/>
                  <w:marTop w:val="0"/>
                  <w:marBottom w:val="0"/>
                  <w:divBdr>
                    <w:top w:val="none" w:sz="0" w:space="0" w:color="auto"/>
                    <w:left w:val="none" w:sz="0" w:space="0" w:color="auto"/>
                    <w:bottom w:val="none" w:sz="0" w:space="0" w:color="auto"/>
                    <w:right w:val="none" w:sz="0" w:space="0" w:color="auto"/>
                  </w:divBdr>
                  <w:divsChild>
                    <w:div w:id="120266279">
                      <w:marLeft w:val="0"/>
                      <w:marRight w:val="0"/>
                      <w:marTop w:val="0"/>
                      <w:marBottom w:val="0"/>
                      <w:divBdr>
                        <w:top w:val="none" w:sz="0" w:space="0" w:color="auto"/>
                        <w:left w:val="none" w:sz="0" w:space="0" w:color="auto"/>
                        <w:bottom w:val="none" w:sz="0" w:space="0" w:color="auto"/>
                        <w:right w:val="none" w:sz="0" w:space="0" w:color="auto"/>
                      </w:divBdr>
                    </w:div>
                  </w:divsChild>
                </w:div>
                <w:div w:id="1364138212">
                  <w:marLeft w:val="0"/>
                  <w:marRight w:val="0"/>
                  <w:marTop w:val="0"/>
                  <w:marBottom w:val="0"/>
                  <w:divBdr>
                    <w:top w:val="none" w:sz="0" w:space="0" w:color="auto"/>
                    <w:left w:val="none" w:sz="0" w:space="0" w:color="auto"/>
                    <w:bottom w:val="none" w:sz="0" w:space="0" w:color="auto"/>
                    <w:right w:val="none" w:sz="0" w:space="0" w:color="auto"/>
                  </w:divBdr>
                  <w:divsChild>
                    <w:div w:id="405811679">
                      <w:marLeft w:val="0"/>
                      <w:marRight w:val="0"/>
                      <w:marTop w:val="0"/>
                      <w:marBottom w:val="0"/>
                      <w:divBdr>
                        <w:top w:val="none" w:sz="0" w:space="0" w:color="auto"/>
                        <w:left w:val="none" w:sz="0" w:space="0" w:color="auto"/>
                        <w:bottom w:val="none" w:sz="0" w:space="0" w:color="auto"/>
                        <w:right w:val="none" w:sz="0" w:space="0" w:color="auto"/>
                      </w:divBdr>
                    </w:div>
                  </w:divsChild>
                </w:div>
                <w:div w:id="1390500194">
                  <w:marLeft w:val="0"/>
                  <w:marRight w:val="0"/>
                  <w:marTop w:val="0"/>
                  <w:marBottom w:val="0"/>
                  <w:divBdr>
                    <w:top w:val="none" w:sz="0" w:space="0" w:color="auto"/>
                    <w:left w:val="none" w:sz="0" w:space="0" w:color="auto"/>
                    <w:bottom w:val="none" w:sz="0" w:space="0" w:color="auto"/>
                    <w:right w:val="none" w:sz="0" w:space="0" w:color="auto"/>
                  </w:divBdr>
                  <w:divsChild>
                    <w:div w:id="560138666">
                      <w:marLeft w:val="0"/>
                      <w:marRight w:val="0"/>
                      <w:marTop w:val="0"/>
                      <w:marBottom w:val="0"/>
                      <w:divBdr>
                        <w:top w:val="none" w:sz="0" w:space="0" w:color="auto"/>
                        <w:left w:val="none" w:sz="0" w:space="0" w:color="auto"/>
                        <w:bottom w:val="none" w:sz="0" w:space="0" w:color="auto"/>
                        <w:right w:val="none" w:sz="0" w:space="0" w:color="auto"/>
                      </w:divBdr>
                    </w:div>
                  </w:divsChild>
                </w:div>
                <w:div w:id="1406956697">
                  <w:marLeft w:val="0"/>
                  <w:marRight w:val="0"/>
                  <w:marTop w:val="0"/>
                  <w:marBottom w:val="0"/>
                  <w:divBdr>
                    <w:top w:val="none" w:sz="0" w:space="0" w:color="auto"/>
                    <w:left w:val="none" w:sz="0" w:space="0" w:color="auto"/>
                    <w:bottom w:val="none" w:sz="0" w:space="0" w:color="auto"/>
                    <w:right w:val="none" w:sz="0" w:space="0" w:color="auto"/>
                  </w:divBdr>
                  <w:divsChild>
                    <w:div w:id="1439333744">
                      <w:marLeft w:val="0"/>
                      <w:marRight w:val="0"/>
                      <w:marTop w:val="0"/>
                      <w:marBottom w:val="0"/>
                      <w:divBdr>
                        <w:top w:val="none" w:sz="0" w:space="0" w:color="auto"/>
                        <w:left w:val="none" w:sz="0" w:space="0" w:color="auto"/>
                        <w:bottom w:val="none" w:sz="0" w:space="0" w:color="auto"/>
                        <w:right w:val="none" w:sz="0" w:space="0" w:color="auto"/>
                      </w:divBdr>
                    </w:div>
                  </w:divsChild>
                </w:div>
                <w:div w:id="1429078131">
                  <w:marLeft w:val="0"/>
                  <w:marRight w:val="0"/>
                  <w:marTop w:val="0"/>
                  <w:marBottom w:val="0"/>
                  <w:divBdr>
                    <w:top w:val="none" w:sz="0" w:space="0" w:color="auto"/>
                    <w:left w:val="none" w:sz="0" w:space="0" w:color="auto"/>
                    <w:bottom w:val="none" w:sz="0" w:space="0" w:color="auto"/>
                    <w:right w:val="none" w:sz="0" w:space="0" w:color="auto"/>
                  </w:divBdr>
                  <w:divsChild>
                    <w:div w:id="229854142">
                      <w:marLeft w:val="0"/>
                      <w:marRight w:val="0"/>
                      <w:marTop w:val="0"/>
                      <w:marBottom w:val="0"/>
                      <w:divBdr>
                        <w:top w:val="none" w:sz="0" w:space="0" w:color="auto"/>
                        <w:left w:val="none" w:sz="0" w:space="0" w:color="auto"/>
                        <w:bottom w:val="none" w:sz="0" w:space="0" w:color="auto"/>
                        <w:right w:val="none" w:sz="0" w:space="0" w:color="auto"/>
                      </w:divBdr>
                    </w:div>
                  </w:divsChild>
                </w:div>
                <w:div w:id="1433821603">
                  <w:marLeft w:val="0"/>
                  <w:marRight w:val="0"/>
                  <w:marTop w:val="0"/>
                  <w:marBottom w:val="0"/>
                  <w:divBdr>
                    <w:top w:val="none" w:sz="0" w:space="0" w:color="auto"/>
                    <w:left w:val="none" w:sz="0" w:space="0" w:color="auto"/>
                    <w:bottom w:val="none" w:sz="0" w:space="0" w:color="auto"/>
                    <w:right w:val="none" w:sz="0" w:space="0" w:color="auto"/>
                  </w:divBdr>
                  <w:divsChild>
                    <w:div w:id="1649506344">
                      <w:marLeft w:val="0"/>
                      <w:marRight w:val="0"/>
                      <w:marTop w:val="0"/>
                      <w:marBottom w:val="0"/>
                      <w:divBdr>
                        <w:top w:val="none" w:sz="0" w:space="0" w:color="auto"/>
                        <w:left w:val="none" w:sz="0" w:space="0" w:color="auto"/>
                        <w:bottom w:val="none" w:sz="0" w:space="0" w:color="auto"/>
                        <w:right w:val="none" w:sz="0" w:space="0" w:color="auto"/>
                      </w:divBdr>
                    </w:div>
                  </w:divsChild>
                </w:div>
                <w:div w:id="1436050839">
                  <w:marLeft w:val="0"/>
                  <w:marRight w:val="0"/>
                  <w:marTop w:val="0"/>
                  <w:marBottom w:val="0"/>
                  <w:divBdr>
                    <w:top w:val="none" w:sz="0" w:space="0" w:color="auto"/>
                    <w:left w:val="none" w:sz="0" w:space="0" w:color="auto"/>
                    <w:bottom w:val="none" w:sz="0" w:space="0" w:color="auto"/>
                    <w:right w:val="none" w:sz="0" w:space="0" w:color="auto"/>
                  </w:divBdr>
                  <w:divsChild>
                    <w:div w:id="1803108926">
                      <w:marLeft w:val="0"/>
                      <w:marRight w:val="0"/>
                      <w:marTop w:val="0"/>
                      <w:marBottom w:val="0"/>
                      <w:divBdr>
                        <w:top w:val="none" w:sz="0" w:space="0" w:color="auto"/>
                        <w:left w:val="none" w:sz="0" w:space="0" w:color="auto"/>
                        <w:bottom w:val="none" w:sz="0" w:space="0" w:color="auto"/>
                        <w:right w:val="none" w:sz="0" w:space="0" w:color="auto"/>
                      </w:divBdr>
                    </w:div>
                  </w:divsChild>
                </w:div>
                <w:div w:id="1485316582">
                  <w:marLeft w:val="0"/>
                  <w:marRight w:val="0"/>
                  <w:marTop w:val="0"/>
                  <w:marBottom w:val="0"/>
                  <w:divBdr>
                    <w:top w:val="none" w:sz="0" w:space="0" w:color="auto"/>
                    <w:left w:val="none" w:sz="0" w:space="0" w:color="auto"/>
                    <w:bottom w:val="none" w:sz="0" w:space="0" w:color="auto"/>
                    <w:right w:val="none" w:sz="0" w:space="0" w:color="auto"/>
                  </w:divBdr>
                  <w:divsChild>
                    <w:div w:id="691104221">
                      <w:marLeft w:val="0"/>
                      <w:marRight w:val="0"/>
                      <w:marTop w:val="0"/>
                      <w:marBottom w:val="0"/>
                      <w:divBdr>
                        <w:top w:val="none" w:sz="0" w:space="0" w:color="auto"/>
                        <w:left w:val="none" w:sz="0" w:space="0" w:color="auto"/>
                        <w:bottom w:val="none" w:sz="0" w:space="0" w:color="auto"/>
                        <w:right w:val="none" w:sz="0" w:space="0" w:color="auto"/>
                      </w:divBdr>
                    </w:div>
                  </w:divsChild>
                </w:div>
                <w:div w:id="1489516038">
                  <w:marLeft w:val="0"/>
                  <w:marRight w:val="0"/>
                  <w:marTop w:val="0"/>
                  <w:marBottom w:val="0"/>
                  <w:divBdr>
                    <w:top w:val="none" w:sz="0" w:space="0" w:color="auto"/>
                    <w:left w:val="none" w:sz="0" w:space="0" w:color="auto"/>
                    <w:bottom w:val="none" w:sz="0" w:space="0" w:color="auto"/>
                    <w:right w:val="none" w:sz="0" w:space="0" w:color="auto"/>
                  </w:divBdr>
                  <w:divsChild>
                    <w:div w:id="1589802231">
                      <w:marLeft w:val="0"/>
                      <w:marRight w:val="0"/>
                      <w:marTop w:val="0"/>
                      <w:marBottom w:val="0"/>
                      <w:divBdr>
                        <w:top w:val="none" w:sz="0" w:space="0" w:color="auto"/>
                        <w:left w:val="none" w:sz="0" w:space="0" w:color="auto"/>
                        <w:bottom w:val="none" w:sz="0" w:space="0" w:color="auto"/>
                        <w:right w:val="none" w:sz="0" w:space="0" w:color="auto"/>
                      </w:divBdr>
                    </w:div>
                  </w:divsChild>
                </w:div>
                <w:div w:id="1521435393">
                  <w:marLeft w:val="0"/>
                  <w:marRight w:val="0"/>
                  <w:marTop w:val="0"/>
                  <w:marBottom w:val="0"/>
                  <w:divBdr>
                    <w:top w:val="none" w:sz="0" w:space="0" w:color="auto"/>
                    <w:left w:val="none" w:sz="0" w:space="0" w:color="auto"/>
                    <w:bottom w:val="none" w:sz="0" w:space="0" w:color="auto"/>
                    <w:right w:val="none" w:sz="0" w:space="0" w:color="auto"/>
                  </w:divBdr>
                  <w:divsChild>
                    <w:div w:id="1236822019">
                      <w:marLeft w:val="0"/>
                      <w:marRight w:val="0"/>
                      <w:marTop w:val="0"/>
                      <w:marBottom w:val="0"/>
                      <w:divBdr>
                        <w:top w:val="none" w:sz="0" w:space="0" w:color="auto"/>
                        <w:left w:val="none" w:sz="0" w:space="0" w:color="auto"/>
                        <w:bottom w:val="none" w:sz="0" w:space="0" w:color="auto"/>
                        <w:right w:val="none" w:sz="0" w:space="0" w:color="auto"/>
                      </w:divBdr>
                    </w:div>
                  </w:divsChild>
                </w:div>
                <w:div w:id="1526677649">
                  <w:marLeft w:val="0"/>
                  <w:marRight w:val="0"/>
                  <w:marTop w:val="0"/>
                  <w:marBottom w:val="0"/>
                  <w:divBdr>
                    <w:top w:val="none" w:sz="0" w:space="0" w:color="auto"/>
                    <w:left w:val="none" w:sz="0" w:space="0" w:color="auto"/>
                    <w:bottom w:val="none" w:sz="0" w:space="0" w:color="auto"/>
                    <w:right w:val="none" w:sz="0" w:space="0" w:color="auto"/>
                  </w:divBdr>
                  <w:divsChild>
                    <w:div w:id="879629082">
                      <w:marLeft w:val="0"/>
                      <w:marRight w:val="0"/>
                      <w:marTop w:val="0"/>
                      <w:marBottom w:val="0"/>
                      <w:divBdr>
                        <w:top w:val="none" w:sz="0" w:space="0" w:color="auto"/>
                        <w:left w:val="none" w:sz="0" w:space="0" w:color="auto"/>
                        <w:bottom w:val="none" w:sz="0" w:space="0" w:color="auto"/>
                        <w:right w:val="none" w:sz="0" w:space="0" w:color="auto"/>
                      </w:divBdr>
                    </w:div>
                  </w:divsChild>
                </w:div>
                <w:div w:id="1530530278">
                  <w:marLeft w:val="0"/>
                  <w:marRight w:val="0"/>
                  <w:marTop w:val="0"/>
                  <w:marBottom w:val="0"/>
                  <w:divBdr>
                    <w:top w:val="none" w:sz="0" w:space="0" w:color="auto"/>
                    <w:left w:val="none" w:sz="0" w:space="0" w:color="auto"/>
                    <w:bottom w:val="none" w:sz="0" w:space="0" w:color="auto"/>
                    <w:right w:val="none" w:sz="0" w:space="0" w:color="auto"/>
                  </w:divBdr>
                  <w:divsChild>
                    <w:div w:id="967933459">
                      <w:marLeft w:val="0"/>
                      <w:marRight w:val="0"/>
                      <w:marTop w:val="0"/>
                      <w:marBottom w:val="0"/>
                      <w:divBdr>
                        <w:top w:val="none" w:sz="0" w:space="0" w:color="auto"/>
                        <w:left w:val="none" w:sz="0" w:space="0" w:color="auto"/>
                        <w:bottom w:val="none" w:sz="0" w:space="0" w:color="auto"/>
                        <w:right w:val="none" w:sz="0" w:space="0" w:color="auto"/>
                      </w:divBdr>
                    </w:div>
                  </w:divsChild>
                </w:div>
                <w:div w:id="1532691783">
                  <w:marLeft w:val="0"/>
                  <w:marRight w:val="0"/>
                  <w:marTop w:val="0"/>
                  <w:marBottom w:val="0"/>
                  <w:divBdr>
                    <w:top w:val="none" w:sz="0" w:space="0" w:color="auto"/>
                    <w:left w:val="none" w:sz="0" w:space="0" w:color="auto"/>
                    <w:bottom w:val="none" w:sz="0" w:space="0" w:color="auto"/>
                    <w:right w:val="none" w:sz="0" w:space="0" w:color="auto"/>
                  </w:divBdr>
                  <w:divsChild>
                    <w:div w:id="641547057">
                      <w:marLeft w:val="0"/>
                      <w:marRight w:val="0"/>
                      <w:marTop w:val="0"/>
                      <w:marBottom w:val="0"/>
                      <w:divBdr>
                        <w:top w:val="none" w:sz="0" w:space="0" w:color="auto"/>
                        <w:left w:val="none" w:sz="0" w:space="0" w:color="auto"/>
                        <w:bottom w:val="none" w:sz="0" w:space="0" w:color="auto"/>
                        <w:right w:val="none" w:sz="0" w:space="0" w:color="auto"/>
                      </w:divBdr>
                    </w:div>
                  </w:divsChild>
                </w:div>
                <w:div w:id="1538469060">
                  <w:marLeft w:val="0"/>
                  <w:marRight w:val="0"/>
                  <w:marTop w:val="0"/>
                  <w:marBottom w:val="0"/>
                  <w:divBdr>
                    <w:top w:val="none" w:sz="0" w:space="0" w:color="auto"/>
                    <w:left w:val="none" w:sz="0" w:space="0" w:color="auto"/>
                    <w:bottom w:val="none" w:sz="0" w:space="0" w:color="auto"/>
                    <w:right w:val="none" w:sz="0" w:space="0" w:color="auto"/>
                  </w:divBdr>
                  <w:divsChild>
                    <w:div w:id="577445726">
                      <w:marLeft w:val="0"/>
                      <w:marRight w:val="0"/>
                      <w:marTop w:val="0"/>
                      <w:marBottom w:val="0"/>
                      <w:divBdr>
                        <w:top w:val="none" w:sz="0" w:space="0" w:color="auto"/>
                        <w:left w:val="none" w:sz="0" w:space="0" w:color="auto"/>
                        <w:bottom w:val="none" w:sz="0" w:space="0" w:color="auto"/>
                        <w:right w:val="none" w:sz="0" w:space="0" w:color="auto"/>
                      </w:divBdr>
                    </w:div>
                  </w:divsChild>
                </w:div>
                <w:div w:id="1559588973">
                  <w:marLeft w:val="0"/>
                  <w:marRight w:val="0"/>
                  <w:marTop w:val="0"/>
                  <w:marBottom w:val="0"/>
                  <w:divBdr>
                    <w:top w:val="none" w:sz="0" w:space="0" w:color="auto"/>
                    <w:left w:val="none" w:sz="0" w:space="0" w:color="auto"/>
                    <w:bottom w:val="none" w:sz="0" w:space="0" w:color="auto"/>
                    <w:right w:val="none" w:sz="0" w:space="0" w:color="auto"/>
                  </w:divBdr>
                  <w:divsChild>
                    <w:div w:id="1709791948">
                      <w:marLeft w:val="0"/>
                      <w:marRight w:val="0"/>
                      <w:marTop w:val="0"/>
                      <w:marBottom w:val="0"/>
                      <w:divBdr>
                        <w:top w:val="none" w:sz="0" w:space="0" w:color="auto"/>
                        <w:left w:val="none" w:sz="0" w:space="0" w:color="auto"/>
                        <w:bottom w:val="none" w:sz="0" w:space="0" w:color="auto"/>
                        <w:right w:val="none" w:sz="0" w:space="0" w:color="auto"/>
                      </w:divBdr>
                    </w:div>
                  </w:divsChild>
                </w:div>
                <w:div w:id="1583760968">
                  <w:marLeft w:val="0"/>
                  <w:marRight w:val="0"/>
                  <w:marTop w:val="0"/>
                  <w:marBottom w:val="0"/>
                  <w:divBdr>
                    <w:top w:val="none" w:sz="0" w:space="0" w:color="auto"/>
                    <w:left w:val="none" w:sz="0" w:space="0" w:color="auto"/>
                    <w:bottom w:val="none" w:sz="0" w:space="0" w:color="auto"/>
                    <w:right w:val="none" w:sz="0" w:space="0" w:color="auto"/>
                  </w:divBdr>
                  <w:divsChild>
                    <w:div w:id="705985634">
                      <w:marLeft w:val="0"/>
                      <w:marRight w:val="0"/>
                      <w:marTop w:val="0"/>
                      <w:marBottom w:val="0"/>
                      <w:divBdr>
                        <w:top w:val="none" w:sz="0" w:space="0" w:color="auto"/>
                        <w:left w:val="none" w:sz="0" w:space="0" w:color="auto"/>
                        <w:bottom w:val="none" w:sz="0" w:space="0" w:color="auto"/>
                        <w:right w:val="none" w:sz="0" w:space="0" w:color="auto"/>
                      </w:divBdr>
                    </w:div>
                  </w:divsChild>
                </w:div>
                <w:div w:id="1606887511">
                  <w:marLeft w:val="0"/>
                  <w:marRight w:val="0"/>
                  <w:marTop w:val="0"/>
                  <w:marBottom w:val="0"/>
                  <w:divBdr>
                    <w:top w:val="none" w:sz="0" w:space="0" w:color="auto"/>
                    <w:left w:val="none" w:sz="0" w:space="0" w:color="auto"/>
                    <w:bottom w:val="none" w:sz="0" w:space="0" w:color="auto"/>
                    <w:right w:val="none" w:sz="0" w:space="0" w:color="auto"/>
                  </w:divBdr>
                  <w:divsChild>
                    <w:div w:id="1439180471">
                      <w:marLeft w:val="0"/>
                      <w:marRight w:val="0"/>
                      <w:marTop w:val="0"/>
                      <w:marBottom w:val="0"/>
                      <w:divBdr>
                        <w:top w:val="none" w:sz="0" w:space="0" w:color="auto"/>
                        <w:left w:val="none" w:sz="0" w:space="0" w:color="auto"/>
                        <w:bottom w:val="none" w:sz="0" w:space="0" w:color="auto"/>
                        <w:right w:val="none" w:sz="0" w:space="0" w:color="auto"/>
                      </w:divBdr>
                    </w:div>
                  </w:divsChild>
                </w:div>
                <w:div w:id="1611858993">
                  <w:marLeft w:val="0"/>
                  <w:marRight w:val="0"/>
                  <w:marTop w:val="0"/>
                  <w:marBottom w:val="0"/>
                  <w:divBdr>
                    <w:top w:val="none" w:sz="0" w:space="0" w:color="auto"/>
                    <w:left w:val="none" w:sz="0" w:space="0" w:color="auto"/>
                    <w:bottom w:val="none" w:sz="0" w:space="0" w:color="auto"/>
                    <w:right w:val="none" w:sz="0" w:space="0" w:color="auto"/>
                  </w:divBdr>
                  <w:divsChild>
                    <w:div w:id="277832089">
                      <w:marLeft w:val="0"/>
                      <w:marRight w:val="0"/>
                      <w:marTop w:val="0"/>
                      <w:marBottom w:val="0"/>
                      <w:divBdr>
                        <w:top w:val="none" w:sz="0" w:space="0" w:color="auto"/>
                        <w:left w:val="none" w:sz="0" w:space="0" w:color="auto"/>
                        <w:bottom w:val="none" w:sz="0" w:space="0" w:color="auto"/>
                        <w:right w:val="none" w:sz="0" w:space="0" w:color="auto"/>
                      </w:divBdr>
                    </w:div>
                  </w:divsChild>
                </w:div>
                <w:div w:id="1638414910">
                  <w:marLeft w:val="0"/>
                  <w:marRight w:val="0"/>
                  <w:marTop w:val="0"/>
                  <w:marBottom w:val="0"/>
                  <w:divBdr>
                    <w:top w:val="none" w:sz="0" w:space="0" w:color="auto"/>
                    <w:left w:val="none" w:sz="0" w:space="0" w:color="auto"/>
                    <w:bottom w:val="none" w:sz="0" w:space="0" w:color="auto"/>
                    <w:right w:val="none" w:sz="0" w:space="0" w:color="auto"/>
                  </w:divBdr>
                  <w:divsChild>
                    <w:div w:id="2006400497">
                      <w:marLeft w:val="0"/>
                      <w:marRight w:val="0"/>
                      <w:marTop w:val="0"/>
                      <w:marBottom w:val="0"/>
                      <w:divBdr>
                        <w:top w:val="none" w:sz="0" w:space="0" w:color="auto"/>
                        <w:left w:val="none" w:sz="0" w:space="0" w:color="auto"/>
                        <w:bottom w:val="none" w:sz="0" w:space="0" w:color="auto"/>
                        <w:right w:val="none" w:sz="0" w:space="0" w:color="auto"/>
                      </w:divBdr>
                    </w:div>
                  </w:divsChild>
                </w:div>
                <w:div w:id="1643342408">
                  <w:marLeft w:val="0"/>
                  <w:marRight w:val="0"/>
                  <w:marTop w:val="0"/>
                  <w:marBottom w:val="0"/>
                  <w:divBdr>
                    <w:top w:val="none" w:sz="0" w:space="0" w:color="auto"/>
                    <w:left w:val="none" w:sz="0" w:space="0" w:color="auto"/>
                    <w:bottom w:val="none" w:sz="0" w:space="0" w:color="auto"/>
                    <w:right w:val="none" w:sz="0" w:space="0" w:color="auto"/>
                  </w:divBdr>
                  <w:divsChild>
                    <w:div w:id="676613988">
                      <w:marLeft w:val="0"/>
                      <w:marRight w:val="0"/>
                      <w:marTop w:val="0"/>
                      <w:marBottom w:val="0"/>
                      <w:divBdr>
                        <w:top w:val="none" w:sz="0" w:space="0" w:color="auto"/>
                        <w:left w:val="none" w:sz="0" w:space="0" w:color="auto"/>
                        <w:bottom w:val="none" w:sz="0" w:space="0" w:color="auto"/>
                        <w:right w:val="none" w:sz="0" w:space="0" w:color="auto"/>
                      </w:divBdr>
                    </w:div>
                  </w:divsChild>
                </w:div>
                <w:div w:id="1645433165">
                  <w:marLeft w:val="0"/>
                  <w:marRight w:val="0"/>
                  <w:marTop w:val="0"/>
                  <w:marBottom w:val="0"/>
                  <w:divBdr>
                    <w:top w:val="none" w:sz="0" w:space="0" w:color="auto"/>
                    <w:left w:val="none" w:sz="0" w:space="0" w:color="auto"/>
                    <w:bottom w:val="none" w:sz="0" w:space="0" w:color="auto"/>
                    <w:right w:val="none" w:sz="0" w:space="0" w:color="auto"/>
                  </w:divBdr>
                  <w:divsChild>
                    <w:div w:id="999308602">
                      <w:marLeft w:val="0"/>
                      <w:marRight w:val="0"/>
                      <w:marTop w:val="0"/>
                      <w:marBottom w:val="0"/>
                      <w:divBdr>
                        <w:top w:val="none" w:sz="0" w:space="0" w:color="auto"/>
                        <w:left w:val="none" w:sz="0" w:space="0" w:color="auto"/>
                        <w:bottom w:val="none" w:sz="0" w:space="0" w:color="auto"/>
                        <w:right w:val="none" w:sz="0" w:space="0" w:color="auto"/>
                      </w:divBdr>
                    </w:div>
                  </w:divsChild>
                </w:div>
                <w:div w:id="1645767541">
                  <w:marLeft w:val="0"/>
                  <w:marRight w:val="0"/>
                  <w:marTop w:val="0"/>
                  <w:marBottom w:val="0"/>
                  <w:divBdr>
                    <w:top w:val="none" w:sz="0" w:space="0" w:color="auto"/>
                    <w:left w:val="none" w:sz="0" w:space="0" w:color="auto"/>
                    <w:bottom w:val="none" w:sz="0" w:space="0" w:color="auto"/>
                    <w:right w:val="none" w:sz="0" w:space="0" w:color="auto"/>
                  </w:divBdr>
                  <w:divsChild>
                    <w:div w:id="1416315301">
                      <w:marLeft w:val="0"/>
                      <w:marRight w:val="0"/>
                      <w:marTop w:val="0"/>
                      <w:marBottom w:val="0"/>
                      <w:divBdr>
                        <w:top w:val="none" w:sz="0" w:space="0" w:color="auto"/>
                        <w:left w:val="none" w:sz="0" w:space="0" w:color="auto"/>
                        <w:bottom w:val="none" w:sz="0" w:space="0" w:color="auto"/>
                        <w:right w:val="none" w:sz="0" w:space="0" w:color="auto"/>
                      </w:divBdr>
                    </w:div>
                  </w:divsChild>
                </w:div>
                <w:div w:id="1648121262">
                  <w:marLeft w:val="0"/>
                  <w:marRight w:val="0"/>
                  <w:marTop w:val="0"/>
                  <w:marBottom w:val="0"/>
                  <w:divBdr>
                    <w:top w:val="none" w:sz="0" w:space="0" w:color="auto"/>
                    <w:left w:val="none" w:sz="0" w:space="0" w:color="auto"/>
                    <w:bottom w:val="none" w:sz="0" w:space="0" w:color="auto"/>
                    <w:right w:val="none" w:sz="0" w:space="0" w:color="auto"/>
                  </w:divBdr>
                  <w:divsChild>
                    <w:div w:id="699010825">
                      <w:marLeft w:val="0"/>
                      <w:marRight w:val="0"/>
                      <w:marTop w:val="0"/>
                      <w:marBottom w:val="0"/>
                      <w:divBdr>
                        <w:top w:val="none" w:sz="0" w:space="0" w:color="auto"/>
                        <w:left w:val="none" w:sz="0" w:space="0" w:color="auto"/>
                        <w:bottom w:val="none" w:sz="0" w:space="0" w:color="auto"/>
                        <w:right w:val="none" w:sz="0" w:space="0" w:color="auto"/>
                      </w:divBdr>
                    </w:div>
                  </w:divsChild>
                </w:div>
                <w:div w:id="1662271190">
                  <w:marLeft w:val="0"/>
                  <w:marRight w:val="0"/>
                  <w:marTop w:val="0"/>
                  <w:marBottom w:val="0"/>
                  <w:divBdr>
                    <w:top w:val="none" w:sz="0" w:space="0" w:color="auto"/>
                    <w:left w:val="none" w:sz="0" w:space="0" w:color="auto"/>
                    <w:bottom w:val="none" w:sz="0" w:space="0" w:color="auto"/>
                    <w:right w:val="none" w:sz="0" w:space="0" w:color="auto"/>
                  </w:divBdr>
                  <w:divsChild>
                    <w:div w:id="92020180">
                      <w:marLeft w:val="0"/>
                      <w:marRight w:val="0"/>
                      <w:marTop w:val="0"/>
                      <w:marBottom w:val="0"/>
                      <w:divBdr>
                        <w:top w:val="none" w:sz="0" w:space="0" w:color="auto"/>
                        <w:left w:val="none" w:sz="0" w:space="0" w:color="auto"/>
                        <w:bottom w:val="none" w:sz="0" w:space="0" w:color="auto"/>
                        <w:right w:val="none" w:sz="0" w:space="0" w:color="auto"/>
                      </w:divBdr>
                    </w:div>
                  </w:divsChild>
                </w:div>
                <w:div w:id="1678460583">
                  <w:marLeft w:val="0"/>
                  <w:marRight w:val="0"/>
                  <w:marTop w:val="0"/>
                  <w:marBottom w:val="0"/>
                  <w:divBdr>
                    <w:top w:val="none" w:sz="0" w:space="0" w:color="auto"/>
                    <w:left w:val="none" w:sz="0" w:space="0" w:color="auto"/>
                    <w:bottom w:val="none" w:sz="0" w:space="0" w:color="auto"/>
                    <w:right w:val="none" w:sz="0" w:space="0" w:color="auto"/>
                  </w:divBdr>
                  <w:divsChild>
                    <w:div w:id="1371145602">
                      <w:marLeft w:val="0"/>
                      <w:marRight w:val="0"/>
                      <w:marTop w:val="0"/>
                      <w:marBottom w:val="0"/>
                      <w:divBdr>
                        <w:top w:val="none" w:sz="0" w:space="0" w:color="auto"/>
                        <w:left w:val="none" w:sz="0" w:space="0" w:color="auto"/>
                        <w:bottom w:val="none" w:sz="0" w:space="0" w:color="auto"/>
                        <w:right w:val="none" w:sz="0" w:space="0" w:color="auto"/>
                      </w:divBdr>
                    </w:div>
                  </w:divsChild>
                </w:div>
                <w:div w:id="1710761704">
                  <w:marLeft w:val="0"/>
                  <w:marRight w:val="0"/>
                  <w:marTop w:val="0"/>
                  <w:marBottom w:val="0"/>
                  <w:divBdr>
                    <w:top w:val="none" w:sz="0" w:space="0" w:color="auto"/>
                    <w:left w:val="none" w:sz="0" w:space="0" w:color="auto"/>
                    <w:bottom w:val="none" w:sz="0" w:space="0" w:color="auto"/>
                    <w:right w:val="none" w:sz="0" w:space="0" w:color="auto"/>
                  </w:divBdr>
                  <w:divsChild>
                    <w:div w:id="320156598">
                      <w:marLeft w:val="0"/>
                      <w:marRight w:val="0"/>
                      <w:marTop w:val="0"/>
                      <w:marBottom w:val="0"/>
                      <w:divBdr>
                        <w:top w:val="none" w:sz="0" w:space="0" w:color="auto"/>
                        <w:left w:val="none" w:sz="0" w:space="0" w:color="auto"/>
                        <w:bottom w:val="none" w:sz="0" w:space="0" w:color="auto"/>
                        <w:right w:val="none" w:sz="0" w:space="0" w:color="auto"/>
                      </w:divBdr>
                    </w:div>
                  </w:divsChild>
                </w:div>
                <w:div w:id="1747142416">
                  <w:marLeft w:val="0"/>
                  <w:marRight w:val="0"/>
                  <w:marTop w:val="0"/>
                  <w:marBottom w:val="0"/>
                  <w:divBdr>
                    <w:top w:val="none" w:sz="0" w:space="0" w:color="auto"/>
                    <w:left w:val="none" w:sz="0" w:space="0" w:color="auto"/>
                    <w:bottom w:val="none" w:sz="0" w:space="0" w:color="auto"/>
                    <w:right w:val="none" w:sz="0" w:space="0" w:color="auto"/>
                  </w:divBdr>
                  <w:divsChild>
                    <w:div w:id="403644965">
                      <w:marLeft w:val="0"/>
                      <w:marRight w:val="0"/>
                      <w:marTop w:val="0"/>
                      <w:marBottom w:val="0"/>
                      <w:divBdr>
                        <w:top w:val="none" w:sz="0" w:space="0" w:color="auto"/>
                        <w:left w:val="none" w:sz="0" w:space="0" w:color="auto"/>
                        <w:bottom w:val="none" w:sz="0" w:space="0" w:color="auto"/>
                        <w:right w:val="none" w:sz="0" w:space="0" w:color="auto"/>
                      </w:divBdr>
                    </w:div>
                  </w:divsChild>
                </w:div>
                <w:div w:id="1748065404">
                  <w:marLeft w:val="0"/>
                  <w:marRight w:val="0"/>
                  <w:marTop w:val="0"/>
                  <w:marBottom w:val="0"/>
                  <w:divBdr>
                    <w:top w:val="none" w:sz="0" w:space="0" w:color="auto"/>
                    <w:left w:val="none" w:sz="0" w:space="0" w:color="auto"/>
                    <w:bottom w:val="none" w:sz="0" w:space="0" w:color="auto"/>
                    <w:right w:val="none" w:sz="0" w:space="0" w:color="auto"/>
                  </w:divBdr>
                  <w:divsChild>
                    <w:div w:id="1320233843">
                      <w:marLeft w:val="0"/>
                      <w:marRight w:val="0"/>
                      <w:marTop w:val="0"/>
                      <w:marBottom w:val="0"/>
                      <w:divBdr>
                        <w:top w:val="none" w:sz="0" w:space="0" w:color="auto"/>
                        <w:left w:val="none" w:sz="0" w:space="0" w:color="auto"/>
                        <w:bottom w:val="none" w:sz="0" w:space="0" w:color="auto"/>
                        <w:right w:val="none" w:sz="0" w:space="0" w:color="auto"/>
                      </w:divBdr>
                    </w:div>
                  </w:divsChild>
                </w:div>
                <w:div w:id="1764840543">
                  <w:marLeft w:val="0"/>
                  <w:marRight w:val="0"/>
                  <w:marTop w:val="0"/>
                  <w:marBottom w:val="0"/>
                  <w:divBdr>
                    <w:top w:val="none" w:sz="0" w:space="0" w:color="auto"/>
                    <w:left w:val="none" w:sz="0" w:space="0" w:color="auto"/>
                    <w:bottom w:val="none" w:sz="0" w:space="0" w:color="auto"/>
                    <w:right w:val="none" w:sz="0" w:space="0" w:color="auto"/>
                  </w:divBdr>
                  <w:divsChild>
                    <w:div w:id="1595473936">
                      <w:marLeft w:val="0"/>
                      <w:marRight w:val="0"/>
                      <w:marTop w:val="0"/>
                      <w:marBottom w:val="0"/>
                      <w:divBdr>
                        <w:top w:val="none" w:sz="0" w:space="0" w:color="auto"/>
                        <w:left w:val="none" w:sz="0" w:space="0" w:color="auto"/>
                        <w:bottom w:val="none" w:sz="0" w:space="0" w:color="auto"/>
                        <w:right w:val="none" w:sz="0" w:space="0" w:color="auto"/>
                      </w:divBdr>
                    </w:div>
                  </w:divsChild>
                </w:div>
                <w:div w:id="1785152718">
                  <w:marLeft w:val="0"/>
                  <w:marRight w:val="0"/>
                  <w:marTop w:val="0"/>
                  <w:marBottom w:val="0"/>
                  <w:divBdr>
                    <w:top w:val="none" w:sz="0" w:space="0" w:color="auto"/>
                    <w:left w:val="none" w:sz="0" w:space="0" w:color="auto"/>
                    <w:bottom w:val="none" w:sz="0" w:space="0" w:color="auto"/>
                    <w:right w:val="none" w:sz="0" w:space="0" w:color="auto"/>
                  </w:divBdr>
                  <w:divsChild>
                    <w:div w:id="1384212677">
                      <w:marLeft w:val="0"/>
                      <w:marRight w:val="0"/>
                      <w:marTop w:val="0"/>
                      <w:marBottom w:val="0"/>
                      <w:divBdr>
                        <w:top w:val="none" w:sz="0" w:space="0" w:color="auto"/>
                        <w:left w:val="none" w:sz="0" w:space="0" w:color="auto"/>
                        <w:bottom w:val="none" w:sz="0" w:space="0" w:color="auto"/>
                        <w:right w:val="none" w:sz="0" w:space="0" w:color="auto"/>
                      </w:divBdr>
                    </w:div>
                  </w:divsChild>
                </w:div>
                <w:div w:id="1795441135">
                  <w:marLeft w:val="0"/>
                  <w:marRight w:val="0"/>
                  <w:marTop w:val="0"/>
                  <w:marBottom w:val="0"/>
                  <w:divBdr>
                    <w:top w:val="none" w:sz="0" w:space="0" w:color="auto"/>
                    <w:left w:val="none" w:sz="0" w:space="0" w:color="auto"/>
                    <w:bottom w:val="none" w:sz="0" w:space="0" w:color="auto"/>
                    <w:right w:val="none" w:sz="0" w:space="0" w:color="auto"/>
                  </w:divBdr>
                  <w:divsChild>
                    <w:div w:id="1137601960">
                      <w:marLeft w:val="0"/>
                      <w:marRight w:val="0"/>
                      <w:marTop w:val="0"/>
                      <w:marBottom w:val="0"/>
                      <w:divBdr>
                        <w:top w:val="none" w:sz="0" w:space="0" w:color="auto"/>
                        <w:left w:val="none" w:sz="0" w:space="0" w:color="auto"/>
                        <w:bottom w:val="none" w:sz="0" w:space="0" w:color="auto"/>
                        <w:right w:val="none" w:sz="0" w:space="0" w:color="auto"/>
                      </w:divBdr>
                    </w:div>
                  </w:divsChild>
                </w:div>
                <w:div w:id="1799950735">
                  <w:marLeft w:val="0"/>
                  <w:marRight w:val="0"/>
                  <w:marTop w:val="0"/>
                  <w:marBottom w:val="0"/>
                  <w:divBdr>
                    <w:top w:val="none" w:sz="0" w:space="0" w:color="auto"/>
                    <w:left w:val="none" w:sz="0" w:space="0" w:color="auto"/>
                    <w:bottom w:val="none" w:sz="0" w:space="0" w:color="auto"/>
                    <w:right w:val="none" w:sz="0" w:space="0" w:color="auto"/>
                  </w:divBdr>
                  <w:divsChild>
                    <w:div w:id="2003072838">
                      <w:marLeft w:val="0"/>
                      <w:marRight w:val="0"/>
                      <w:marTop w:val="0"/>
                      <w:marBottom w:val="0"/>
                      <w:divBdr>
                        <w:top w:val="none" w:sz="0" w:space="0" w:color="auto"/>
                        <w:left w:val="none" w:sz="0" w:space="0" w:color="auto"/>
                        <w:bottom w:val="none" w:sz="0" w:space="0" w:color="auto"/>
                        <w:right w:val="none" w:sz="0" w:space="0" w:color="auto"/>
                      </w:divBdr>
                    </w:div>
                  </w:divsChild>
                </w:div>
                <w:div w:id="1803420985">
                  <w:marLeft w:val="0"/>
                  <w:marRight w:val="0"/>
                  <w:marTop w:val="0"/>
                  <w:marBottom w:val="0"/>
                  <w:divBdr>
                    <w:top w:val="none" w:sz="0" w:space="0" w:color="auto"/>
                    <w:left w:val="none" w:sz="0" w:space="0" w:color="auto"/>
                    <w:bottom w:val="none" w:sz="0" w:space="0" w:color="auto"/>
                    <w:right w:val="none" w:sz="0" w:space="0" w:color="auto"/>
                  </w:divBdr>
                  <w:divsChild>
                    <w:div w:id="1287807763">
                      <w:marLeft w:val="0"/>
                      <w:marRight w:val="0"/>
                      <w:marTop w:val="0"/>
                      <w:marBottom w:val="0"/>
                      <w:divBdr>
                        <w:top w:val="none" w:sz="0" w:space="0" w:color="auto"/>
                        <w:left w:val="none" w:sz="0" w:space="0" w:color="auto"/>
                        <w:bottom w:val="none" w:sz="0" w:space="0" w:color="auto"/>
                        <w:right w:val="none" w:sz="0" w:space="0" w:color="auto"/>
                      </w:divBdr>
                    </w:div>
                  </w:divsChild>
                </w:div>
                <w:div w:id="1822312828">
                  <w:marLeft w:val="0"/>
                  <w:marRight w:val="0"/>
                  <w:marTop w:val="0"/>
                  <w:marBottom w:val="0"/>
                  <w:divBdr>
                    <w:top w:val="none" w:sz="0" w:space="0" w:color="auto"/>
                    <w:left w:val="none" w:sz="0" w:space="0" w:color="auto"/>
                    <w:bottom w:val="none" w:sz="0" w:space="0" w:color="auto"/>
                    <w:right w:val="none" w:sz="0" w:space="0" w:color="auto"/>
                  </w:divBdr>
                  <w:divsChild>
                    <w:div w:id="1612009627">
                      <w:marLeft w:val="0"/>
                      <w:marRight w:val="0"/>
                      <w:marTop w:val="0"/>
                      <w:marBottom w:val="0"/>
                      <w:divBdr>
                        <w:top w:val="none" w:sz="0" w:space="0" w:color="auto"/>
                        <w:left w:val="none" w:sz="0" w:space="0" w:color="auto"/>
                        <w:bottom w:val="none" w:sz="0" w:space="0" w:color="auto"/>
                        <w:right w:val="none" w:sz="0" w:space="0" w:color="auto"/>
                      </w:divBdr>
                    </w:div>
                  </w:divsChild>
                </w:div>
                <w:div w:id="1826507716">
                  <w:marLeft w:val="0"/>
                  <w:marRight w:val="0"/>
                  <w:marTop w:val="0"/>
                  <w:marBottom w:val="0"/>
                  <w:divBdr>
                    <w:top w:val="none" w:sz="0" w:space="0" w:color="auto"/>
                    <w:left w:val="none" w:sz="0" w:space="0" w:color="auto"/>
                    <w:bottom w:val="none" w:sz="0" w:space="0" w:color="auto"/>
                    <w:right w:val="none" w:sz="0" w:space="0" w:color="auto"/>
                  </w:divBdr>
                  <w:divsChild>
                    <w:div w:id="1627733896">
                      <w:marLeft w:val="0"/>
                      <w:marRight w:val="0"/>
                      <w:marTop w:val="0"/>
                      <w:marBottom w:val="0"/>
                      <w:divBdr>
                        <w:top w:val="none" w:sz="0" w:space="0" w:color="auto"/>
                        <w:left w:val="none" w:sz="0" w:space="0" w:color="auto"/>
                        <w:bottom w:val="none" w:sz="0" w:space="0" w:color="auto"/>
                        <w:right w:val="none" w:sz="0" w:space="0" w:color="auto"/>
                      </w:divBdr>
                    </w:div>
                  </w:divsChild>
                </w:div>
                <w:div w:id="1827893380">
                  <w:marLeft w:val="0"/>
                  <w:marRight w:val="0"/>
                  <w:marTop w:val="0"/>
                  <w:marBottom w:val="0"/>
                  <w:divBdr>
                    <w:top w:val="none" w:sz="0" w:space="0" w:color="auto"/>
                    <w:left w:val="none" w:sz="0" w:space="0" w:color="auto"/>
                    <w:bottom w:val="none" w:sz="0" w:space="0" w:color="auto"/>
                    <w:right w:val="none" w:sz="0" w:space="0" w:color="auto"/>
                  </w:divBdr>
                  <w:divsChild>
                    <w:div w:id="1493178686">
                      <w:marLeft w:val="0"/>
                      <w:marRight w:val="0"/>
                      <w:marTop w:val="0"/>
                      <w:marBottom w:val="0"/>
                      <w:divBdr>
                        <w:top w:val="none" w:sz="0" w:space="0" w:color="auto"/>
                        <w:left w:val="none" w:sz="0" w:space="0" w:color="auto"/>
                        <w:bottom w:val="none" w:sz="0" w:space="0" w:color="auto"/>
                        <w:right w:val="none" w:sz="0" w:space="0" w:color="auto"/>
                      </w:divBdr>
                    </w:div>
                  </w:divsChild>
                </w:div>
                <w:div w:id="1878658935">
                  <w:marLeft w:val="0"/>
                  <w:marRight w:val="0"/>
                  <w:marTop w:val="0"/>
                  <w:marBottom w:val="0"/>
                  <w:divBdr>
                    <w:top w:val="none" w:sz="0" w:space="0" w:color="auto"/>
                    <w:left w:val="none" w:sz="0" w:space="0" w:color="auto"/>
                    <w:bottom w:val="none" w:sz="0" w:space="0" w:color="auto"/>
                    <w:right w:val="none" w:sz="0" w:space="0" w:color="auto"/>
                  </w:divBdr>
                  <w:divsChild>
                    <w:div w:id="476918143">
                      <w:marLeft w:val="0"/>
                      <w:marRight w:val="0"/>
                      <w:marTop w:val="0"/>
                      <w:marBottom w:val="0"/>
                      <w:divBdr>
                        <w:top w:val="none" w:sz="0" w:space="0" w:color="auto"/>
                        <w:left w:val="none" w:sz="0" w:space="0" w:color="auto"/>
                        <w:bottom w:val="none" w:sz="0" w:space="0" w:color="auto"/>
                        <w:right w:val="none" w:sz="0" w:space="0" w:color="auto"/>
                      </w:divBdr>
                    </w:div>
                  </w:divsChild>
                </w:div>
                <w:div w:id="1901480092">
                  <w:marLeft w:val="0"/>
                  <w:marRight w:val="0"/>
                  <w:marTop w:val="0"/>
                  <w:marBottom w:val="0"/>
                  <w:divBdr>
                    <w:top w:val="none" w:sz="0" w:space="0" w:color="auto"/>
                    <w:left w:val="none" w:sz="0" w:space="0" w:color="auto"/>
                    <w:bottom w:val="none" w:sz="0" w:space="0" w:color="auto"/>
                    <w:right w:val="none" w:sz="0" w:space="0" w:color="auto"/>
                  </w:divBdr>
                  <w:divsChild>
                    <w:div w:id="1989940912">
                      <w:marLeft w:val="0"/>
                      <w:marRight w:val="0"/>
                      <w:marTop w:val="0"/>
                      <w:marBottom w:val="0"/>
                      <w:divBdr>
                        <w:top w:val="none" w:sz="0" w:space="0" w:color="auto"/>
                        <w:left w:val="none" w:sz="0" w:space="0" w:color="auto"/>
                        <w:bottom w:val="none" w:sz="0" w:space="0" w:color="auto"/>
                        <w:right w:val="none" w:sz="0" w:space="0" w:color="auto"/>
                      </w:divBdr>
                    </w:div>
                  </w:divsChild>
                </w:div>
                <w:div w:id="1958104095">
                  <w:marLeft w:val="0"/>
                  <w:marRight w:val="0"/>
                  <w:marTop w:val="0"/>
                  <w:marBottom w:val="0"/>
                  <w:divBdr>
                    <w:top w:val="none" w:sz="0" w:space="0" w:color="auto"/>
                    <w:left w:val="none" w:sz="0" w:space="0" w:color="auto"/>
                    <w:bottom w:val="none" w:sz="0" w:space="0" w:color="auto"/>
                    <w:right w:val="none" w:sz="0" w:space="0" w:color="auto"/>
                  </w:divBdr>
                  <w:divsChild>
                    <w:div w:id="709767725">
                      <w:marLeft w:val="0"/>
                      <w:marRight w:val="0"/>
                      <w:marTop w:val="0"/>
                      <w:marBottom w:val="0"/>
                      <w:divBdr>
                        <w:top w:val="none" w:sz="0" w:space="0" w:color="auto"/>
                        <w:left w:val="none" w:sz="0" w:space="0" w:color="auto"/>
                        <w:bottom w:val="none" w:sz="0" w:space="0" w:color="auto"/>
                        <w:right w:val="none" w:sz="0" w:space="0" w:color="auto"/>
                      </w:divBdr>
                    </w:div>
                  </w:divsChild>
                </w:div>
                <w:div w:id="1971354681">
                  <w:marLeft w:val="0"/>
                  <w:marRight w:val="0"/>
                  <w:marTop w:val="0"/>
                  <w:marBottom w:val="0"/>
                  <w:divBdr>
                    <w:top w:val="none" w:sz="0" w:space="0" w:color="auto"/>
                    <w:left w:val="none" w:sz="0" w:space="0" w:color="auto"/>
                    <w:bottom w:val="none" w:sz="0" w:space="0" w:color="auto"/>
                    <w:right w:val="none" w:sz="0" w:space="0" w:color="auto"/>
                  </w:divBdr>
                  <w:divsChild>
                    <w:div w:id="1558475237">
                      <w:marLeft w:val="0"/>
                      <w:marRight w:val="0"/>
                      <w:marTop w:val="0"/>
                      <w:marBottom w:val="0"/>
                      <w:divBdr>
                        <w:top w:val="none" w:sz="0" w:space="0" w:color="auto"/>
                        <w:left w:val="none" w:sz="0" w:space="0" w:color="auto"/>
                        <w:bottom w:val="none" w:sz="0" w:space="0" w:color="auto"/>
                        <w:right w:val="none" w:sz="0" w:space="0" w:color="auto"/>
                      </w:divBdr>
                    </w:div>
                  </w:divsChild>
                </w:div>
                <w:div w:id="1978408496">
                  <w:marLeft w:val="0"/>
                  <w:marRight w:val="0"/>
                  <w:marTop w:val="0"/>
                  <w:marBottom w:val="0"/>
                  <w:divBdr>
                    <w:top w:val="none" w:sz="0" w:space="0" w:color="auto"/>
                    <w:left w:val="none" w:sz="0" w:space="0" w:color="auto"/>
                    <w:bottom w:val="none" w:sz="0" w:space="0" w:color="auto"/>
                    <w:right w:val="none" w:sz="0" w:space="0" w:color="auto"/>
                  </w:divBdr>
                  <w:divsChild>
                    <w:div w:id="1307665101">
                      <w:marLeft w:val="0"/>
                      <w:marRight w:val="0"/>
                      <w:marTop w:val="0"/>
                      <w:marBottom w:val="0"/>
                      <w:divBdr>
                        <w:top w:val="none" w:sz="0" w:space="0" w:color="auto"/>
                        <w:left w:val="none" w:sz="0" w:space="0" w:color="auto"/>
                        <w:bottom w:val="none" w:sz="0" w:space="0" w:color="auto"/>
                        <w:right w:val="none" w:sz="0" w:space="0" w:color="auto"/>
                      </w:divBdr>
                    </w:div>
                  </w:divsChild>
                </w:div>
                <w:div w:id="1982074671">
                  <w:marLeft w:val="0"/>
                  <w:marRight w:val="0"/>
                  <w:marTop w:val="0"/>
                  <w:marBottom w:val="0"/>
                  <w:divBdr>
                    <w:top w:val="none" w:sz="0" w:space="0" w:color="auto"/>
                    <w:left w:val="none" w:sz="0" w:space="0" w:color="auto"/>
                    <w:bottom w:val="none" w:sz="0" w:space="0" w:color="auto"/>
                    <w:right w:val="none" w:sz="0" w:space="0" w:color="auto"/>
                  </w:divBdr>
                  <w:divsChild>
                    <w:div w:id="881405321">
                      <w:marLeft w:val="0"/>
                      <w:marRight w:val="0"/>
                      <w:marTop w:val="0"/>
                      <w:marBottom w:val="0"/>
                      <w:divBdr>
                        <w:top w:val="none" w:sz="0" w:space="0" w:color="auto"/>
                        <w:left w:val="none" w:sz="0" w:space="0" w:color="auto"/>
                        <w:bottom w:val="none" w:sz="0" w:space="0" w:color="auto"/>
                        <w:right w:val="none" w:sz="0" w:space="0" w:color="auto"/>
                      </w:divBdr>
                    </w:div>
                  </w:divsChild>
                </w:div>
                <w:div w:id="1994481703">
                  <w:marLeft w:val="0"/>
                  <w:marRight w:val="0"/>
                  <w:marTop w:val="0"/>
                  <w:marBottom w:val="0"/>
                  <w:divBdr>
                    <w:top w:val="none" w:sz="0" w:space="0" w:color="auto"/>
                    <w:left w:val="none" w:sz="0" w:space="0" w:color="auto"/>
                    <w:bottom w:val="none" w:sz="0" w:space="0" w:color="auto"/>
                    <w:right w:val="none" w:sz="0" w:space="0" w:color="auto"/>
                  </w:divBdr>
                  <w:divsChild>
                    <w:div w:id="286394258">
                      <w:marLeft w:val="0"/>
                      <w:marRight w:val="0"/>
                      <w:marTop w:val="0"/>
                      <w:marBottom w:val="0"/>
                      <w:divBdr>
                        <w:top w:val="none" w:sz="0" w:space="0" w:color="auto"/>
                        <w:left w:val="none" w:sz="0" w:space="0" w:color="auto"/>
                        <w:bottom w:val="none" w:sz="0" w:space="0" w:color="auto"/>
                        <w:right w:val="none" w:sz="0" w:space="0" w:color="auto"/>
                      </w:divBdr>
                    </w:div>
                  </w:divsChild>
                </w:div>
                <w:div w:id="1997606299">
                  <w:marLeft w:val="0"/>
                  <w:marRight w:val="0"/>
                  <w:marTop w:val="0"/>
                  <w:marBottom w:val="0"/>
                  <w:divBdr>
                    <w:top w:val="none" w:sz="0" w:space="0" w:color="auto"/>
                    <w:left w:val="none" w:sz="0" w:space="0" w:color="auto"/>
                    <w:bottom w:val="none" w:sz="0" w:space="0" w:color="auto"/>
                    <w:right w:val="none" w:sz="0" w:space="0" w:color="auto"/>
                  </w:divBdr>
                  <w:divsChild>
                    <w:div w:id="2060400046">
                      <w:marLeft w:val="0"/>
                      <w:marRight w:val="0"/>
                      <w:marTop w:val="0"/>
                      <w:marBottom w:val="0"/>
                      <w:divBdr>
                        <w:top w:val="none" w:sz="0" w:space="0" w:color="auto"/>
                        <w:left w:val="none" w:sz="0" w:space="0" w:color="auto"/>
                        <w:bottom w:val="none" w:sz="0" w:space="0" w:color="auto"/>
                        <w:right w:val="none" w:sz="0" w:space="0" w:color="auto"/>
                      </w:divBdr>
                    </w:div>
                  </w:divsChild>
                </w:div>
                <w:div w:id="2004233971">
                  <w:marLeft w:val="0"/>
                  <w:marRight w:val="0"/>
                  <w:marTop w:val="0"/>
                  <w:marBottom w:val="0"/>
                  <w:divBdr>
                    <w:top w:val="none" w:sz="0" w:space="0" w:color="auto"/>
                    <w:left w:val="none" w:sz="0" w:space="0" w:color="auto"/>
                    <w:bottom w:val="none" w:sz="0" w:space="0" w:color="auto"/>
                    <w:right w:val="none" w:sz="0" w:space="0" w:color="auto"/>
                  </w:divBdr>
                  <w:divsChild>
                    <w:div w:id="241528282">
                      <w:marLeft w:val="0"/>
                      <w:marRight w:val="0"/>
                      <w:marTop w:val="0"/>
                      <w:marBottom w:val="0"/>
                      <w:divBdr>
                        <w:top w:val="none" w:sz="0" w:space="0" w:color="auto"/>
                        <w:left w:val="none" w:sz="0" w:space="0" w:color="auto"/>
                        <w:bottom w:val="none" w:sz="0" w:space="0" w:color="auto"/>
                        <w:right w:val="none" w:sz="0" w:space="0" w:color="auto"/>
                      </w:divBdr>
                    </w:div>
                  </w:divsChild>
                </w:div>
                <w:div w:id="2009399526">
                  <w:marLeft w:val="0"/>
                  <w:marRight w:val="0"/>
                  <w:marTop w:val="0"/>
                  <w:marBottom w:val="0"/>
                  <w:divBdr>
                    <w:top w:val="none" w:sz="0" w:space="0" w:color="auto"/>
                    <w:left w:val="none" w:sz="0" w:space="0" w:color="auto"/>
                    <w:bottom w:val="none" w:sz="0" w:space="0" w:color="auto"/>
                    <w:right w:val="none" w:sz="0" w:space="0" w:color="auto"/>
                  </w:divBdr>
                  <w:divsChild>
                    <w:div w:id="31804768">
                      <w:marLeft w:val="0"/>
                      <w:marRight w:val="0"/>
                      <w:marTop w:val="0"/>
                      <w:marBottom w:val="0"/>
                      <w:divBdr>
                        <w:top w:val="none" w:sz="0" w:space="0" w:color="auto"/>
                        <w:left w:val="none" w:sz="0" w:space="0" w:color="auto"/>
                        <w:bottom w:val="none" w:sz="0" w:space="0" w:color="auto"/>
                        <w:right w:val="none" w:sz="0" w:space="0" w:color="auto"/>
                      </w:divBdr>
                    </w:div>
                  </w:divsChild>
                </w:div>
                <w:div w:id="2017345597">
                  <w:marLeft w:val="0"/>
                  <w:marRight w:val="0"/>
                  <w:marTop w:val="0"/>
                  <w:marBottom w:val="0"/>
                  <w:divBdr>
                    <w:top w:val="none" w:sz="0" w:space="0" w:color="auto"/>
                    <w:left w:val="none" w:sz="0" w:space="0" w:color="auto"/>
                    <w:bottom w:val="none" w:sz="0" w:space="0" w:color="auto"/>
                    <w:right w:val="none" w:sz="0" w:space="0" w:color="auto"/>
                  </w:divBdr>
                  <w:divsChild>
                    <w:div w:id="489323555">
                      <w:marLeft w:val="0"/>
                      <w:marRight w:val="0"/>
                      <w:marTop w:val="0"/>
                      <w:marBottom w:val="0"/>
                      <w:divBdr>
                        <w:top w:val="none" w:sz="0" w:space="0" w:color="auto"/>
                        <w:left w:val="none" w:sz="0" w:space="0" w:color="auto"/>
                        <w:bottom w:val="none" w:sz="0" w:space="0" w:color="auto"/>
                        <w:right w:val="none" w:sz="0" w:space="0" w:color="auto"/>
                      </w:divBdr>
                    </w:div>
                  </w:divsChild>
                </w:div>
                <w:div w:id="2020621421">
                  <w:marLeft w:val="0"/>
                  <w:marRight w:val="0"/>
                  <w:marTop w:val="0"/>
                  <w:marBottom w:val="0"/>
                  <w:divBdr>
                    <w:top w:val="none" w:sz="0" w:space="0" w:color="auto"/>
                    <w:left w:val="none" w:sz="0" w:space="0" w:color="auto"/>
                    <w:bottom w:val="none" w:sz="0" w:space="0" w:color="auto"/>
                    <w:right w:val="none" w:sz="0" w:space="0" w:color="auto"/>
                  </w:divBdr>
                  <w:divsChild>
                    <w:div w:id="186793574">
                      <w:marLeft w:val="0"/>
                      <w:marRight w:val="0"/>
                      <w:marTop w:val="0"/>
                      <w:marBottom w:val="0"/>
                      <w:divBdr>
                        <w:top w:val="none" w:sz="0" w:space="0" w:color="auto"/>
                        <w:left w:val="none" w:sz="0" w:space="0" w:color="auto"/>
                        <w:bottom w:val="none" w:sz="0" w:space="0" w:color="auto"/>
                        <w:right w:val="none" w:sz="0" w:space="0" w:color="auto"/>
                      </w:divBdr>
                    </w:div>
                  </w:divsChild>
                </w:div>
                <w:div w:id="2028091155">
                  <w:marLeft w:val="0"/>
                  <w:marRight w:val="0"/>
                  <w:marTop w:val="0"/>
                  <w:marBottom w:val="0"/>
                  <w:divBdr>
                    <w:top w:val="none" w:sz="0" w:space="0" w:color="auto"/>
                    <w:left w:val="none" w:sz="0" w:space="0" w:color="auto"/>
                    <w:bottom w:val="none" w:sz="0" w:space="0" w:color="auto"/>
                    <w:right w:val="none" w:sz="0" w:space="0" w:color="auto"/>
                  </w:divBdr>
                  <w:divsChild>
                    <w:div w:id="1457144102">
                      <w:marLeft w:val="0"/>
                      <w:marRight w:val="0"/>
                      <w:marTop w:val="0"/>
                      <w:marBottom w:val="0"/>
                      <w:divBdr>
                        <w:top w:val="none" w:sz="0" w:space="0" w:color="auto"/>
                        <w:left w:val="none" w:sz="0" w:space="0" w:color="auto"/>
                        <w:bottom w:val="none" w:sz="0" w:space="0" w:color="auto"/>
                        <w:right w:val="none" w:sz="0" w:space="0" w:color="auto"/>
                      </w:divBdr>
                    </w:div>
                  </w:divsChild>
                </w:div>
                <w:div w:id="2047752863">
                  <w:marLeft w:val="0"/>
                  <w:marRight w:val="0"/>
                  <w:marTop w:val="0"/>
                  <w:marBottom w:val="0"/>
                  <w:divBdr>
                    <w:top w:val="none" w:sz="0" w:space="0" w:color="auto"/>
                    <w:left w:val="none" w:sz="0" w:space="0" w:color="auto"/>
                    <w:bottom w:val="none" w:sz="0" w:space="0" w:color="auto"/>
                    <w:right w:val="none" w:sz="0" w:space="0" w:color="auto"/>
                  </w:divBdr>
                  <w:divsChild>
                    <w:div w:id="1359813353">
                      <w:marLeft w:val="0"/>
                      <w:marRight w:val="0"/>
                      <w:marTop w:val="0"/>
                      <w:marBottom w:val="0"/>
                      <w:divBdr>
                        <w:top w:val="none" w:sz="0" w:space="0" w:color="auto"/>
                        <w:left w:val="none" w:sz="0" w:space="0" w:color="auto"/>
                        <w:bottom w:val="none" w:sz="0" w:space="0" w:color="auto"/>
                        <w:right w:val="none" w:sz="0" w:space="0" w:color="auto"/>
                      </w:divBdr>
                    </w:div>
                  </w:divsChild>
                </w:div>
                <w:div w:id="2051301829">
                  <w:marLeft w:val="0"/>
                  <w:marRight w:val="0"/>
                  <w:marTop w:val="0"/>
                  <w:marBottom w:val="0"/>
                  <w:divBdr>
                    <w:top w:val="none" w:sz="0" w:space="0" w:color="auto"/>
                    <w:left w:val="none" w:sz="0" w:space="0" w:color="auto"/>
                    <w:bottom w:val="none" w:sz="0" w:space="0" w:color="auto"/>
                    <w:right w:val="none" w:sz="0" w:space="0" w:color="auto"/>
                  </w:divBdr>
                  <w:divsChild>
                    <w:div w:id="1127317056">
                      <w:marLeft w:val="0"/>
                      <w:marRight w:val="0"/>
                      <w:marTop w:val="0"/>
                      <w:marBottom w:val="0"/>
                      <w:divBdr>
                        <w:top w:val="none" w:sz="0" w:space="0" w:color="auto"/>
                        <w:left w:val="none" w:sz="0" w:space="0" w:color="auto"/>
                        <w:bottom w:val="none" w:sz="0" w:space="0" w:color="auto"/>
                        <w:right w:val="none" w:sz="0" w:space="0" w:color="auto"/>
                      </w:divBdr>
                    </w:div>
                  </w:divsChild>
                </w:div>
                <w:div w:id="2062242702">
                  <w:marLeft w:val="0"/>
                  <w:marRight w:val="0"/>
                  <w:marTop w:val="0"/>
                  <w:marBottom w:val="0"/>
                  <w:divBdr>
                    <w:top w:val="none" w:sz="0" w:space="0" w:color="auto"/>
                    <w:left w:val="none" w:sz="0" w:space="0" w:color="auto"/>
                    <w:bottom w:val="none" w:sz="0" w:space="0" w:color="auto"/>
                    <w:right w:val="none" w:sz="0" w:space="0" w:color="auto"/>
                  </w:divBdr>
                  <w:divsChild>
                    <w:div w:id="789007332">
                      <w:marLeft w:val="0"/>
                      <w:marRight w:val="0"/>
                      <w:marTop w:val="0"/>
                      <w:marBottom w:val="0"/>
                      <w:divBdr>
                        <w:top w:val="none" w:sz="0" w:space="0" w:color="auto"/>
                        <w:left w:val="none" w:sz="0" w:space="0" w:color="auto"/>
                        <w:bottom w:val="none" w:sz="0" w:space="0" w:color="auto"/>
                        <w:right w:val="none" w:sz="0" w:space="0" w:color="auto"/>
                      </w:divBdr>
                    </w:div>
                  </w:divsChild>
                </w:div>
                <w:div w:id="2067677172">
                  <w:marLeft w:val="0"/>
                  <w:marRight w:val="0"/>
                  <w:marTop w:val="0"/>
                  <w:marBottom w:val="0"/>
                  <w:divBdr>
                    <w:top w:val="none" w:sz="0" w:space="0" w:color="auto"/>
                    <w:left w:val="none" w:sz="0" w:space="0" w:color="auto"/>
                    <w:bottom w:val="none" w:sz="0" w:space="0" w:color="auto"/>
                    <w:right w:val="none" w:sz="0" w:space="0" w:color="auto"/>
                  </w:divBdr>
                  <w:divsChild>
                    <w:div w:id="987244370">
                      <w:marLeft w:val="0"/>
                      <w:marRight w:val="0"/>
                      <w:marTop w:val="0"/>
                      <w:marBottom w:val="0"/>
                      <w:divBdr>
                        <w:top w:val="none" w:sz="0" w:space="0" w:color="auto"/>
                        <w:left w:val="none" w:sz="0" w:space="0" w:color="auto"/>
                        <w:bottom w:val="none" w:sz="0" w:space="0" w:color="auto"/>
                        <w:right w:val="none" w:sz="0" w:space="0" w:color="auto"/>
                      </w:divBdr>
                    </w:div>
                  </w:divsChild>
                </w:div>
                <w:div w:id="2074962092">
                  <w:marLeft w:val="0"/>
                  <w:marRight w:val="0"/>
                  <w:marTop w:val="0"/>
                  <w:marBottom w:val="0"/>
                  <w:divBdr>
                    <w:top w:val="none" w:sz="0" w:space="0" w:color="auto"/>
                    <w:left w:val="none" w:sz="0" w:space="0" w:color="auto"/>
                    <w:bottom w:val="none" w:sz="0" w:space="0" w:color="auto"/>
                    <w:right w:val="none" w:sz="0" w:space="0" w:color="auto"/>
                  </w:divBdr>
                  <w:divsChild>
                    <w:div w:id="733048573">
                      <w:marLeft w:val="0"/>
                      <w:marRight w:val="0"/>
                      <w:marTop w:val="0"/>
                      <w:marBottom w:val="0"/>
                      <w:divBdr>
                        <w:top w:val="none" w:sz="0" w:space="0" w:color="auto"/>
                        <w:left w:val="none" w:sz="0" w:space="0" w:color="auto"/>
                        <w:bottom w:val="none" w:sz="0" w:space="0" w:color="auto"/>
                        <w:right w:val="none" w:sz="0" w:space="0" w:color="auto"/>
                      </w:divBdr>
                    </w:div>
                  </w:divsChild>
                </w:div>
                <w:div w:id="2094735581">
                  <w:marLeft w:val="0"/>
                  <w:marRight w:val="0"/>
                  <w:marTop w:val="0"/>
                  <w:marBottom w:val="0"/>
                  <w:divBdr>
                    <w:top w:val="none" w:sz="0" w:space="0" w:color="auto"/>
                    <w:left w:val="none" w:sz="0" w:space="0" w:color="auto"/>
                    <w:bottom w:val="none" w:sz="0" w:space="0" w:color="auto"/>
                    <w:right w:val="none" w:sz="0" w:space="0" w:color="auto"/>
                  </w:divBdr>
                  <w:divsChild>
                    <w:div w:id="112486904">
                      <w:marLeft w:val="0"/>
                      <w:marRight w:val="0"/>
                      <w:marTop w:val="0"/>
                      <w:marBottom w:val="0"/>
                      <w:divBdr>
                        <w:top w:val="none" w:sz="0" w:space="0" w:color="auto"/>
                        <w:left w:val="none" w:sz="0" w:space="0" w:color="auto"/>
                        <w:bottom w:val="none" w:sz="0" w:space="0" w:color="auto"/>
                        <w:right w:val="none" w:sz="0" w:space="0" w:color="auto"/>
                      </w:divBdr>
                    </w:div>
                  </w:divsChild>
                </w:div>
                <w:div w:id="2119324611">
                  <w:marLeft w:val="0"/>
                  <w:marRight w:val="0"/>
                  <w:marTop w:val="0"/>
                  <w:marBottom w:val="0"/>
                  <w:divBdr>
                    <w:top w:val="none" w:sz="0" w:space="0" w:color="auto"/>
                    <w:left w:val="none" w:sz="0" w:space="0" w:color="auto"/>
                    <w:bottom w:val="none" w:sz="0" w:space="0" w:color="auto"/>
                    <w:right w:val="none" w:sz="0" w:space="0" w:color="auto"/>
                  </w:divBdr>
                  <w:divsChild>
                    <w:div w:id="1405293736">
                      <w:marLeft w:val="0"/>
                      <w:marRight w:val="0"/>
                      <w:marTop w:val="0"/>
                      <w:marBottom w:val="0"/>
                      <w:divBdr>
                        <w:top w:val="none" w:sz="0" w:space="0" w:color="auto"/>
                        <w:left w:val="none" w:sz="0" w:space="0" w:color="auto"/>
                        <w:bottom w:val="none" w:sz="0" w:space="0" w:color="auto"/>
                        <w:right w:val="none" w:sz="0" w:space="0" w:color="auto"/>
                      </w:divBdr>
                    </w:div>
                  </w:divsChild>
                </w:div>
                <w:div w:id="2136672692">
                  <w:marLeft w:val="0"/>
                  <w:marRight w:val="0"/>
                  <w:marTop w:val="0"/>
                  <w:marBottom w:val="0"/>
                  <w:divBdr>
                    <w:top w:val="none" w:sz="0" w:space="0" w:color="auto"/>
                    <w:left w:val="none" w:sz="0" w:space="0" w:color="auto"/>
                    <w:bottom w:val="none" w:sz="0" w:space="0" w:color="auto"/>
                    <w:right w:val="none" w:sz="0" w:space="0" w:color="auto"/>
                  </w:divBdr>
                  <w:divsChild>
                    <w:div w:id="558982228">
                      <w:marLeft w:val="0"/>
                      <w:marRight w:val="0"/>
                      <w:marTop w:val="0"/>
                      <w:marBottom w:val="0"/>
                      <w:divBdr>
                        <w:top w:val="none" w:sz="0" w:space="0" w:color="auto"/>
                        <w:left w:val="none" w:sz="0" w:space="0" w:color="auto"/>
                        <w:bottom w:val="none" w:sz="0" w:space="0" w:color="auto"/>
                        <w:right w:val="none" w:sz="0" w:space="0" w:color="auto"/>
                      </w:divBdr>
                    </w:div>
                  </w:divsChild>
                </w:div>
                <w:div w:id="2146197982">
                  <w:marLeft w:val="0"/>
                  <w:marRight w:val="0"/>
                  <w:marTop w:val="0"/>
                  <w:marBottom w:val="0"/>
                  <w:divBdr>
                    <w:top w:val="none" w:sz="0" w:space="0" w:color="auto"/>
                    <w:left w:val="none" w:sz="0" w:space="0" w:color="auto"/>
                    <w:bottom w:val="none" w:sz="0" w:space="0" w:color="auto"/>
                    <w:right w:val="none" w:sz="0" w:space="0" w:color="auto"/>
                  </w:divBdr>
                  <w:divsChild>
                    <w:div w:id="1084837670">
                      <w:marLeft w:val="0"/>
                      <w:marRight w:val="0"/>
                      <w:marTop w:val="0"/>
                      <w:marBottom w:val="0"/>
                      <w:divBdr>
                        <w:top w:val="none" w:sz="0" w:space="0" w:color="auto"/>
                        <w:left w:val="none" w:sz="0" w:space="0" w:color="auto"/>
                        <w:bottom w:val="none" w:sz="0" w:space="0" w:color="auto"/>
                        <w:right w:val="none" w:sz="0" w:space="0" w:color="auto"/>
                      </w:divBdr>
                    </w:div>
                  </w:divsChild>
                </w:div>
                <w:div w:id="2146267609">
                  <w:marLeft w:val="0"/>
                  <w:marRight w:val="0"/>
                  <w:marTop w:val="0"/>
                  <w:marBottom w:val="0"/>
                  <w:divBdr>
                    <w:top w:val="none" w:sz="0" w:space="0" w:color="auto"/>
                    <w:left w:val="none" w:sz="0" w:space="0" w:color="auto"/>
                    <w:bottom w:val="none" w:sz="0" w:space="0" w:color="auto"/>
                    <w:right w:val="none" w:sz="0" w:space="0" w:color="auto"/>
                  </w:divBdr>
                  <w:divsChild>
                    <w:div w:id="137654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12734">
          <w:marLeft w:val="0"/>
          <w:marRight w:val="0"/>
          <w:marTop w:val="0"/>
          <w:marBottom w:val="0"/>
          <w:divBdr>
            <w:top w:val="none" w:sz="0" w:space="0" w:color="auto"/>
            <w:left w:val="none" w:sz="0" w:space="0" w:color="auto"/>
            <w:bottom w:val="none" w:sz="0" w:space="0" w:color="auto"/>
            <w:right w:val="none" w:sz="0" w:space="0" w:color="auto"/>
          </w:divBdr>
        </w:div>
        <w:div w:id="202014342">
          <w:marLeft w:val="0"/>
          <w:marRight w:val="0"/>
          <w:marTop w:val="0"/>
          <w:marBottom w:val="0"/>
          <w:divBdr>
            <w:top w:val="none" w:sz="0" w:space="0" w:color="auto"/>
            <w:left w:val="none" w:sz="0" w:space="0" w:color="auto"/>
            <w:bottom w:val="none" w:sz="0" w:space="0" w:color="auto"/>
            <w:right w:val="none" w:sz="0" w:space="0" w:color="auto"/>
          </w:divBdr>
        </w:div>
        <w:div w:id="205026791">
          <w:marLeft w:val="0"/>
          <w:marRight w:val="0"/>
          <w:marTop w:val="0"/>
          <w:marBottom w:val="0"/>
          <w:divBdr>
            <w:top w:val="none" w:sz="0" w:space="0" w:color="auto"/>
            <w:left w:val="none" w:sz="0" w:space="0" w:color="auto"/>
            <w:bottom w:val="none" w:sz="0" w:space="0" w:color="auto"/>
            <w:right w:val="none" w:sz="0" w:space="0" w:color="auto"/>
          </w:divBdr>
        </w:div>
        <w:div w:id="206727303">
          <w:marLeft w:val="0"/>
          <w:marRight w:val="0"/>
          <w:marTop w:val="0"/>
          <w:marBottom w:val="0"/>
          <w:divBdr>
            <w:top w:val="none" w:sz="0" w:space="0" w:color="auto"/>
            <w:left w:val="none" w:sz="0" w:space="0" w:color="auto"/>
            <w:bottom w:val="none" w:sz="0" w:space="0" w:color="auto"/>
            <w:right w:val="none" w:sz="0" w:space="0" w:color="auto"/>
          </w:divBdr>
        </w:div>
        <w:div w:id="206727401">
          <w:marLeft w:val="0"/>
          <w:marRight w:val="0"/>
          <w:marTop w:val="0"/>
          <w:marBottom w:val="0"/>
          <w:divBdr>
            <w:top w:val="none" w:sz="0" w:space="0" w:color="auto"/>
            <w:left w:val="none" w:sz="0" w:space="0" w:color="auto"/>
            <w:bottom w:val="none" w:sz="0" w:space="0" w:color="auto"/>
            <w:right w:val="none" w:sz="0" w:space="0" w:color="auto"/>
          </w:divBdr>
        </w:div>
        <w:div w:id="206797703">
          <w:marLeft w:val="0"/>
          <w:marRight w:val="0"/>
          <w:marTop w:val="0"/>
          <w:marBottom w:val="0"/>
          <w:divBdr>
            <w:top w:val="none" w:sz="0" w:space="0" w:color="auto"/>
            <w:left w:val="none" w:sz="0" w:space="0" w:color="auto"/>
            <w:bottom w:val="none" w:sz="0" w:space="0" w:color="auto"/>
            <w:right w:val="none" w:sz="0" w:space="0" w:color="auto"/>
          </w:divBdr>
        </w:div>
        <w:div w:id="206840555">
          <w:marLeft w:val="0"/>
          <w:marRight w:val="0"/>
          <w:marTop w:val="0"/>
          <w:marBottom w:val="0"/>
          <w:divBdr>
            <w:top w:val="none" w:sz="0" w:space="0" w:color="auto"/>
            <w:left w:val="none" w:sz="0" w:space="0" w:color="auto"/>
            <w:bottom w:val="none" w:sz="0" w:space="0" w:color="auto"/>
            <w:right w:val="none" w:sz="0" w:space="0" w:color="auto"/>
          </w:divBdr>
        </w:div>
        <w:div w:id="210268406">
          <w:marLeft w:val="0"/>
          <w:marRight w:val="0"/>
          <w:marTop w:val="0"/>
          <w:marBottom w:val="0"/>
          <w:divBdr>
            <w:top w:val="none" w:sz="0" w:space="0" w:color="auto"/>
            <w:left w:val="none" w:sz="0" w:space="0" w:color="auto"/>
            <w:bottom w:val="none" w:sz="0" w:space="0" w:color="auto"/>
            <w:right w:val="none" w:sz="0" w:space="0" w:color="auto"/>
          </w:divBdr>
        </w:div>
        <w:div w:id="211382028">
          <w:marLeft w:val="0"/>
          <w:marRight w:val="0"/>
          <w:marTop w:val="0"/>
          <w:marBottom w:val="0"/>
          <w:divBdr>
            <w:top w:val="none" w:sz="0" w:space="0" w:color="auto"/>
            <w:left w:val="none" w:sz="0" w:space="0" w:color="auto"/>
            <w:bottom w:val="none" w:sz="0" w:space="0" w:color="auto"/>
            <w:right w:val="none" w:sz="0" w:space="0" w:color="auto"/>
          </w:divBdr>
        </w:div>
        <w:div w:id="211430524">
          <w:marLeft w:val="0"/>
          <w:marRight w:val="0"/>
          <w:marTop w:val="0"/>
          <w:marBottom w:val="0"/>
          <w:divBdr>
            <w:top w:val="none" w:sz="0" w:space="0" w:color="auto"/>
            <w:left w:val="none" w:sz="0" w:space="0" w:color="auto"/>
            <w:bottom w:val="none" w:sz="0" w:space="0" w:color="auto"/>
            <w:right w:val="none" w:sz="0" w:space="0" w:color="auto"/>
          </w:divBdr>
        </w:div>
        <w:div w:id="212809607">
          <w:marLeft w:val="0"/>
          <w:marRight w:val="0"/>
          <w:marTop w:val="0"/>
          <w:marBottom w:val="0"/>
          <w:divBdr>
            <w:top w:val="none" w:sz="0" w:space="0" w:color="auto"/>
            <w:left w:val="none" w:sz="0" w:space="0" w:color="auto"/>
            <w:bottom w:val="none" w:sz="0" w:space="0" w:color="auto"/>
            <w:right w:val="none" w:sz="0" w:space="0" w:color="auto"/>
          </w:divBdr>
        </w:div>
        <w:div w:id="214122331">
          <w:marLeft w:val="0"/>
          <w:marRight w:val="0"/>
          <w:marTop w:val="0"/>
          <w:marBottom w:val="0"/>
          <w:divBdr>
            <w:top w:val="none" w:sz="0" w:space="0" w:color="auto"/>
            <w:left w:val="none" w:sz="0" w:space="0" w:color="auto"/>
            <w:bottom w:val="none" w:sz="0" w:space="0" w:color="auto"/>
            <w:right w:val="none" w:sz="0" w:space="0" w:color="auto"/>
          </w:divBdr>
        </w:div>
        <w:div w:id="215356242">
          <w:marLeft w:val="0"/>
          <w:marRight w:val="0"/>
          <w:marTop w:val="0"/>
          <w:marBottom w:val="0"/>
          <w:divBdr>
            <w:top w:val="none" w:sz="0" w:space="0" w:color="auto"/>
            <w:left w:val="none" w:sz="0" w:space="0" w:color="auto"/>
            <w:bottom w:val="none" w:sz="0" w:space="0" w:color="auto"/>
            <w:right w:val="none" w:sz="0" w:space="0" w:color="auto"/>
          </w:divBdr>
        </w:div>
        <w:div w:id="219050411">
          <w:marLeft w:val="0"/>
          <w:marRight w:val="0"/>
          <w:marTop w:val="0"/>
          <w:marBottom w:val="0"/>
          <w:divBdr>
            <w:top w:val="none" w:sz="0" w:space="0" w:color="auto"/>
            <w:left w:val="none" w:sz="0" w:space="0" w:color="auto"/>
            <w:bottom w:val="none" w:sz="0" w:space="0" w:color="auto"/>
            <w:right w:val="none" w:sz="0" w:space="0" w:color="auto"/>
          </w:divBdr>
        </w:div>
        <w:div w:id="220337455">
          <w:marLeft w:val="0"/>
          <w:marRight w:val="0"/>
          <w:marTop w:val="0"/>
          <w:marBottom w:val="0"/>
          <w:divBdr>
            <w:top w:val="none" w:sz="0" w:space="0" w:color="auto"/>
            <w:left w:val="none" w:sz="0" w:space="0" w:color="auto"/>
            <w:bottom w:val="none" w:sz="0" w:space="0" w:color="auto"/>
            <w:right w:val="none" w:sz="0" w:space="0" w:color="auto"/>
          </w:divBdr>
        </w:div>
        <w:div w:id="222954968">
          <w:marLeft w:val="0"/>
          <w:marRight w:val="0"/>
          <w:marTop w:val="0"/>
          <w:marBottom w:val="0"/>
          <w:divBdr>
            <w:top w:val="none" w:sz="0" w:space="0" w:color="auto"/>
            <w:left w:val="none" w:sz="0" w:space="0" w:color="auto"/>
            <w:bottom w:val="none" w:sz="0" w:space="0" w:color="auto"/>
            <w:right w:val="none" w:sz="0" w:space="0" w:color="auto"/>
          </w:divBdr>
        </w:div>
        <w:div w:id="226190476">
          <w:marLeft w:val="0"/>
          <w:marRight w:val="0"/>
          <w:marTop w:val="0"/>
          <w:marBottom w:val="0"/>
          <w:divBdr>
            <w:top w:val="none" w:sz="0" w:space="0" w:color="auto"/>
            <w:left w:val="none" w:sz="0" w:space="0" w:color="auto"/>
            <w:bottom w:val="none" w:sz="0" w:space="0" w:color="auto"/>
            <w:right w:val="none" w:sz="0" w:space="0" w:color="auto"/>
          </w:divBdr>
        </w:div>
        <w:div w:id="232083559">
          <w:marLeft w:val="0"/>
          <w:marRight w:val="0"/>
          <w:marTop w:val="0"/>
          <w:marBottom w:val="0"/>
          <w:divBdr>
            <w:top w:val="none" w:sz="0" w:space="0" w:color="auto"/>
            <w:left w:val="none" w:sz="0" w:space="0" w:color="auto"/>
            <w:bottom w:val="none" w:sz="0" w:space="0" w:color="auto"/>
            <w:right w:val="none" w:sz="0" w:space="0" w:color="auto"/>
          </w:divBdr>
        </w:div>
        <w:div w:id="233665436">
          <w:marLeft w:val="0"/>
          <w:marRight w:val="0"/>
          <w:marTop w:val="0"/>
          <w:marBottom w:val="0"/>
          <w:divBdr>
            <w:top w:val="none" w:sz="0" w:space="0" w:color="auto"/>
            <w:left w:val="none" w:sz="0" w:space="0" w:color="auto"/>
            <w:bottom w:val="none" w:sz="0" w:space="0" w:color="auto"/>
            <w:right w:val="none" w:sz="0" w:space="0" w:color="auto"/>
          </w:divBdr>
        </w:div>
        <w:div w:id="235172956">
          <w:marLeft w:val="0"/>
          <w:marRight w:val="0"/>
          <w:marTop w:val="0"/>
          <w:marBottom w:val="0"/>
          <w:divBdr>
            <w:top w:val="none" w:sz="0" w:space="0" w:color="auto"/>
            <w:left w:val="none" w:sz="0" w:space="0" w:color="auto"/>
            <w:bottom w:val="none" w:sz="0" w:space="0" w:color="auto"/>
            <w:right w:val="none" w:sz="0" w:space="0" w:color="auto"/>
          </w:divBdr>
        </w:div>
        <w:div w:id="235284076">
          <w:marLeft w:val="0"/>
          <w:marRight w:val="0"/>
          <w:marTop w:val="0"/>
          <w:marBottom w:val="0"/>
          <w:divBdr>
            <w:top w:val="none" w:sz="0" w:space="0" w:color="auto"/>
            <w:left w:val="none" w:sz="0" w:space="0" w:color="auto"/>
            <w:bottom w:val="none" w:sz="0" w:space="0" w:color="auto"/>
            <w:right w:val="none" w:sz="0" w:space="0" w:color="auto"/>
          </w:divBdr>
        </w:div>
        <w:div w:id="237711907">
          <w:marLeft w:val="0"/>
          <w:marRight w:val="0"/>
          <w:marTop w:val="0"/>
          <w:marBottom w:val="0"/>
          <w:divBdr>
            <w:top w:val="none" w:sz="0" w:space="0" w:color="auto"/>
            <w:left w:val="none" w:sz="0" w:space="0" w:color="auto"/>
            <w:bottom w:val="none" w:sz="0" w:space="0" w:color="auto"/>
            <w:right w:val="none" w:sz="0" w:space="0" w:color="auto"/>
          </w:divBdr>
        </w:div>
        <w:div w:id="241372420">
          <w:marLeft w:val="0"/>
          <w:marRight w:val="0"/>
          <w:marTop w:val="0"/>
          <w:marBottom w:val="0"/>
          <w:divBdr>
            <w:top w:val="none" w:sz="0" w:space="0" w:color="auto"/>
            <w:left w:val="none" w:sz="0" w:space="0" w:color="auto"/>
            <w:bottom w:val="none" w:sz="0" w:space="0" w:color="auto"/>
            <w:right w:val="none" w:sz="0" w:space="0" w:color="auto"/>
          </w:divBdr>
        </w:div>
        <w:div w:id="246773691">
          <w:marLeft w:val="0"/>
          <w:marRight w:val="0"/>
          <w:marTop w:val="0"/>
          <w:marBottom w:val="0"/>
          <w:divBdr>
            <w:top w:val="none" w:sz="0" w:space="0" w:color="auto"/>
            <w:left w:val="none" w:sz="0" w:space="0" w:color="auto"/>
            <w:bottom w:val="none" w:sz="0" w:space="0" w:color="auto"/>
            <w:right w:val="none" w:sz="0" w:space="0" w:color="auto"/>
          </w:divBdr>
          <w:divsChild>
            <w:div w:id="77875566">
              <w:marLeft w:val="0"/>
              <w:marRight w:val="0"/>
              <w:marTop w:val="0"/>
              <w:marBottom w:val="0"/>
              <w:divBdr>
                <w:top w:val="none" w:sz="0" w:space="0" w:color="auto"/>
                <w:left w:val="none" w:sz="0" w:space="0" w:color="auto"/>
                <w:bottom w:val="none" w:sz="0" w:space="0" w:color="auto"/>
                <w:right w:val="none" w:sz="0" w:space="0" w:color="auto"/>
              </w:divBdr>
            </w:div>
            <w:div w:id="228464950">
              <w:marLeft w:val="0"/>
              <w:marRight w:val="0"/>
              <w:marTop w:val="0"/>
              <w:marBottom w:val="0"/>
              <w:divBdr>
                <w:top w:val="none" w:sz="0" w:space="0" w:color="auto"/>
                <w:left w:val="none" w:sz="0" w:space="0" w:color="auto"/>
                <w:bottom w:val="none" w:sz="0" w:space="0" w:color="auto"/>
                <w:right w:val="none" w:sz="0" w:space="0" w:color="auto"/>
              </w:divBdr>
            </w:div>
            <w:div w:id="239559978">
              <w:marLeft w:val="0"/>
              <w:marRight w:val="0"/>
              <w:marTop w:val="0"/>
              <w:marBottom w:val="0"/>
              <w:divBdr>
                <w:top w:val="none" w:sz="0" w:space="0" w:color="auto"/>
                <w:left w:val="none" w:sz="0" w:space="0" w:color="auto"/>
                <w:bottom w:val="none" w:sz="0" w:space="0" w:color="auto"/>
                <w:right w:val="none" w:sz="0" w:space="0" w:color="auto"/>
              </w:divBdr>
            </w:div>
            <w:div w:id="245380828">
              <w:marLeft w:val="0"/>
              <w:marRight w:val="0"/>
              <w:marTop w:val="0"/>
              <w:marBottom w:val="0"/>
              <w:divBdr>
                <w:top w:val="none" w:sz="0" w:space="0" w:color="auto"/>
                <w:left w:val="none" w:sz="0" w:space="0" w:color="auto"/>
                <w:bottom w:val="none" w:sz="0" w:space="0" w:color="auto"/>
                <w:right w:val="none" w:sz="0" w:space="0" w:color="auto"/>
              </w:divBdr>
            </w:div>
            <w:div w:id="514269671">
              <w:marLeft w:val="0"/>
              <w:marRight w:val="0"/>
              <w:marTop w:val="0"/>
              <w:marBottom w:val="0"/>
              <w:divBdr>
                <w:top w:val="none" w:sz="0" w:space="0" w:color="auto"/>
                <w:left w:val="none" w:sz="0" w:space="0" w:color="auto"/>
                <w:bottom w:val="none" w:sz="0" w:space="0" w:color="auto"/>
                <w:right w:val="none" w:sz="0" w:space="0" w:color="auto"/>
              </w:divBdr>
            </w:div>
            <w:div w:id="540435567">
              <w:marLeft w:val="0"/>
              <w:marRight w:val="0"/>
              <w:marTop w:val="0"/>
              <w:marBottom w:val="0"/>
              <w:divBdr>
                <w:top w:val="none" w:sz="0" w:space="0" w:color="auto"/>
                <w:left w:val="none" w:sz="0" w:space="0" w:color="auto"/>
                <w:bottom w:val="none" w:sz="0" w:space="0" w:color="auto"/>
                <w:right w:val="none" w:sz="0" w:space="0" w:color="auto"/>
              </w:divBdr>
            </w:div>
            <w:div w:id="595796900">
              <w:marLeft w:val="0"/>
              <w:marRight w:val="0"/>
              <w:marTop w:val="0"/>
              <w:marBottom w:val="0"/>
              <w:divBdr>
                <w:top w:val="none" w:sz="0" w:space="0" w:color="auto"/>
                <w:left w:val="none" w:sz="0" w:space="0" w:color="auto"/>
                <w:bottom w:val="none" w:sz="0" w:space="0" w:color="auto"/>
                <w:right w:val="none" w:sz="0" w:space="0" w:color="auto"/>
              </w:divBdr>
            </w:div>
            <w:div w:id="627972072">
              <w:marLeft w:val="0"/>
              <w:marRight w:val="0"/>
              <w:marTop w:val="0"/>
              <w:marBottom w:val="0"/>
              <w:divBdr>
                <w:top w:val="none" w:sz="0" w:space="0" w:color="auto"/>
                <w:left w:val="none" w:sz="0" w:space="0" w:color="auto"/>
                <w:bottom w:val="none" w:sz="0" w:space="0" w:color="auto"/>
                <w:right w:val="none" w:sz="0" w:space="0" w:color="auto"/>
              </w:divBdr>
            </w:div>
            <w:div w:id="692656006">
              <w:marLeft w:val="0"/>
              <w:marRight w:val="0"/>
              <w:marTop w:val="0"/>
              <w:marBottom w:val="0"/>
              <w:divBdr>
                <w:top w:val="none" w:sz="0" w:space="0" w:color="auto"/>
                <w:left w:val="none" w:sz="0" w:space="0" w:color="auto"/>
                <w:bottom w:val="none" w:sz="0" w:space="0" w:color="auto"/>
                <w:right w:val="none" w:sz="0" w:space="0" w:color="auto"/>
              </w:divBdr>
            </w:div>
            <w:div w:id="768354321">
              <w:marLeft w:val="0"/>
              <w:marRight w:val="0"/>
              <w:marTop w:val="0"/>
              <w:marBottom w:val="0"/>
              <w:divBdr>
                <w:top w:val="none" w:sz="0" w:space="0" w:color="auto"/>
                <w:left w:val="none" w:sz="0" w:space="0" w:color="auto"/>
                <w:bottom w:val="none" w:sz="0" w:space="0" w:color="auto"/>
                <w:right w:val="none" w:sz="0" w:space="0" w:color="auto"/>
              </w:divBdr>
            </w:div>
            <w:div w:id="778835059">
              <w:marLeft w:val="0"/>
              <w:marRight w:val="0"/>
              <w:marTop w:val="0"/>
              <w:marBottom w:val="0"/>
              <w:divBdr>
                <w:top w:val="none" w:sz="0" w:space="0" w:color="auto"/>
                <w:left w:val="none" w:sz="0" w:space="0" w:color="auto"/>
                <w:bottom w:val="none" w:sz="0" w:space="0" w:color="auto"/>
                <w:right w:val="none" w:sz="0" w:space="0" w:color="auto"/>
              </w:divBdr>
            </w:div>
            <w:div w:id="853029750">
              <w:marLeft w:val="0"/>
              <w:marRight w:val="0"/>
              <w:marTop w:val="0"/>
              <w:marBottom w:val="0"/>
              <w:divBdr>
                <w:top w:val="none" w:sz="0" w:space="0" w:color="auto"/>
                <w:left w:val="none" w:sz="0" w:space="0" w:color="auto"/>
                <w:bottom w:val="none" w:sz="0" w:space="0" w:color="auto"/>
                <w:right w:val="none" w:sz="0" w:space="0" w:color="auto"/>
              </w:divBdr>
            </w:div>
            <w:div w:id="870921192">
              <w:marLeft w:val="0"/>
              <w:marRight w:val="0"/>
              <w:marTop w:val="0"/>
              <w:marBottom w:val="0"/>
              <w:divBdr>
                <w:top w:val="none" w:sz="0" w:space="0" w:color="auto"/>
                <w:left w:val="none" w:sz="0" w:space="0" w:color="auto"/>
                <w:bottom w:val="none" w:sz="0" w:space="0" w:color="auto"/>
                <w:right w:val="none" w:sz="0" w:space="0" w:color="auto"/>
              </w:divBdr>
            </w:div>
            <w:div w:id="1351104913">
              <w:marLeft w:val="0"/>
              <w:marRight w:val="0"/>
              <w:marTop w:val="0"/>
              <w:marBottom w:val="0"/>
              <w:divBdr>
                <w:top w:val="none" w:sz="0" w:space="0" w:color="auto"/>
                <w:left w:val="none" w:sz="0" w:space="0" w:color="auto"/>
                <w:bottom w:val="none" w:sz="0" w:space="0" w:color="auto"/>
                <w:right w:val="none" w:sz="0" w:space="0" w:color="auto"/>
              </w:divBdr>
            </w:div>
            <w:div w:id="1473710873">
              <w:marLeft w:val="0"/>
              <w:marRight w:val="0"/>
              <w:marTop w:val="0"/>
              <w:marBottom w:val="0"/>
              <w:divBdr>
                <w:top w:val="none" w:sz="0" w:space="0" w:color="auto"/>
                <w:left w:val="none" w:sz="0" w:space="0" w:color="auto"/>
                <w:bottom w:val="none" w:sz="0" w:space="0" w:color="auto"/>
                <w:right w:val="none" w:sz="0" w:space="0" w:color="auto"/>
              </w:divBdr>
            </w:div>
            <w:div w:id="1505320986">
              <w:marLeft w:val="0"/>
              <w:marRight w:val="0"/>
              <w:marTop w:val="0"/>
              <w:marBottom w:val="0"/>
              <w:divBdr>
                <w:top w:val="none" w:sz="0" w:space="0" w:color="auto"/>
                <w:left w:val="none" w:sz="0" w:space="0" w:color="auto"/>
                <w:bottom w:val="none" w:sz="0" w:space="0" w:color="auto"/>
                <w:right w:val="none" w:sz="0" w:space="0" w:color="auto"/>
              </w:divBdr>
            </w:div>
            <w:div w:id="1641612119">
              <w:marLeft w:val="0"/>
              <w:marRight w:val="0"/>
              <w:marTop w:val="0"/>
              <w:marBottom w:val="0"/>
              <w:divBdr>
                <w:top w:val="none" w:sz="0" w:space="0" w:color="auto"/>
                <w:left w:val="none" w:sz="0" w:space="0" w:color="auto"/>
                <w:bottom w:val="none" w:sz="0" w:space="0" w:color="auto"/>
                <w:right w:val="none" w:sz="0" w:space="0" w:color="auto"/>
              </w:divBdr>
            </w:div>
            <w:div w:id="1716352152">
              <w:marLeft w:val="0"/>
              <w:marRight w:val="0"/>
              <w:marTop w:val="0"/>
              <w:marBottom w:val="0"/>
              <w:divBdr>
                <w:top w:val="none" w:sz="0" w:space="0" w:color="auto"/>
                <w:left w:val="none" w:sz="0" w:space="0" w:color="auto"/>
                <w:bottom w:val="none" w:sz="0" w:space="0" w:color="auto"/>
                <w:right w:val="none" w:sz="0" w:space="0" w:color="auto"/>
              </w:divBdr>
            </w:div>
            <w:div w:id="1861434882">
              <w:marLeft w:val="0"/>
              <w:marRight w:val="0"/>
              <w:marTop w:val="0"/>
              <w:marBottom w:val="0"/>
              <w:divBdr>
                <w:top w:val="none" w:sz="0" w:space="0" w:color="auto"/>
                <w:left w:val="none" w:sz="0" w:space="0" w:color="auto"/>
                <w:bottom w:val="none" w:sz="0" w:space="0" w:color="auto"/>
                <w:right w:val="none" w:sz="0" w:space="0" w:color="auto"/>
              </w:divBdr>
            </w:div>
            <w:div w:id="1915041895">
              <w:marLeft w:val="0"/>
              <w:marRight w:val="0"/>
              <w:marTop w:val="0"/>
              <w:marBottom w:val="0"/>
              <w:divBdr>
                <w:top w:val="none" w:sz="0" w:space="0" w:color="auto"/>
                <w:left w:val="none" w:sz="0" w:space="0" w:color="auto"/>
                <w:bottom w:val="none" w:sz="0" w:space="0" w:color="auto"/>
                <w:right w:val="none" w:sz="0" w:space="0" w:color="auto"/>
              </w:divBdr>
            </w:div>
          </w:divsChild>
        </w:div>
        <w:div w:id="248346626">
          <w:marLeft w:val="0"/>
          <w:marRight w:val="0"/>
          <w:marTop w:val="0"/>
          <w:marBottom w:val="0"/>
          <w:divBdr>
            <w:top w:val="none" w:sz="0" w:space="0" w:color="auto"/>
            <w:left w:val="none" w:sz="0" w:space="0" w:color="auto"/>
            <w:bottom w:val="none" w:sz="0" w:space="0" w:color="auto"/>
            <w:right w:val="none" w:sz="0" w:space="0" w:color="auto"/>
          </w:divBdr>
        </w:div>
        <w:div w:id="248585420">
          <w:marLeft w:val="0"/>
          <w:marRight w:val="0"/>
          <w:marTop w:val="0"/>
          <w:marBottom w:val="0"/>
          <w:divBdr>
            <w:top w:val="none" w:sz="0" w:space="0" w:color="auto"/>
            <w:left w:val="none" w:sz="0" w:space="0" w:color="auto"/>
            <w:bottom w:val="none" w:sz="0" w:space="0" w:color="auto"/>
            <w:right w:val="none" w:sz="0" w:space="0" w:color="auto"/>
          </w:divBdr>
        </w:div>
        <w:div w:id="248928305">
          <w:marLeft w:val="0"/>
          <w:marRight w:val="0"/>
          <w:marTop w:val="0"/>
          <w:marBottom w:val="0"/>
          <w:divBdr>
            <w:top w:val="none" w:sz="0" w:space="0" w:color="auto"/>
            <w:left w:val="none" w:sz="0" w:space="0" w:color="auto"/>
            <w:bottom w:val="none" w:sz="0" w:space="0" w:color="auto"/>
            <w:right w:val="none" w:sz="0" w:space="0" w:color="auto"/>
          </w:divBdr>
        </w:div>
        <w:div w:id="249120143">
          <w:marLeft w:val="0"/>
          <w:marRight w:val="0"/>
          <w:marTop w:val="0"/>
          <w:marBottom w:val="0"/>
          <w:divBdr>
            <w:top w:val="none" w:sz="0" w:space="0" w:color="auto"/>
            <w:left w:val="none" w:sz="0" w:space="0" w:color="auto"/>
            <w:bottom w:val="none" w:sz="0" w:space="0" w:color="auto"/>
            <w:right w:val="none" w:sz="0" w:space="0" w:color="auto"/>
          </w:divBdr>
        </w:div>
        <w:div w:id="250548832">
          <w:marLeft w:val="0"/>
          <w:marRight w:val="0"/>
          <w:marTop w:val="0"/>
          <w:marBottom w:val="0"/>
          <w:divBdr>
            <w:top w:val="none" w:sz="0" w:space="0" w:color="auto"/>
            <w:left w:val="none" w:sz="0" w:space="0" w:color="auto"/>
            <w:bottom w:val="none" w:sz="0" w:space="0" w:color="auto"/>
            <w:right w:val="none" w:sz="0" w:space="0" w:color="auto"/>
          </w:divBdr>
        </w:div>
        <w:div w:id="251474688">
          <w:marLeft w:val="0"/>
          <w:marRight w:val="0"/>
          <w:marTop w:val="0"/>
          <w:marBottom w:val="0"/>
          <w:divBdr>
            <w:top w:val="none" w:sz="0" w:space="0" w:color="auto"/>
            <w:left w:val="none" w:sz="0" w:space="0" w:color="auto"/>
            <w:bottom w:val="none" w:sz="0" w:space="0" w:color="auto"/>
            <w:right w:val="none" w:sz="0" w:space="0" w:color="auto"/>
          </w:divBdr>
        </w:div>
        <w:div w:id="252395212">
          <w:marLeft w:val="0"/>
          <w:marRight w:val="0"/>
          <w:marTop w:val="0"/>
          <w:marBottom w:val="0"/>
          <w:divBdr>
            <w:top w:val="none" w:sz="0" w:space="0" w:color="auto"/>
            <w:left w:val="none" w:sz="0" w:space="0" w:color="auto"/>
            <w:bottom w:val="none" w:sz="0" w:space="0" w:color="auto"/>
            <w:right w:val="none" w:sz="0" w:space="0" w:color="auto"/>
          </w:divBdr>
        </w:div>
        <w:div w:id="252905697">
          <w:marLeft w:val="0"/>
          <w:marRight w:val="0"/>
          <w:marTop w:val="0"/>
          <w:marBottom w:val="0"/>
          <w:divBdr>
            <w:top w:val="none" w:sz="0" w:space="0" w:color="auto"/>
            <w:left w:val="none" w:sz="0" w:space="0" w:color="auto"/>
            <w:bottom w:val="none" w:sz="0" w:space="0" w:color="auto"/>
            <w:right w:val="none" w:sz="0" w:space="0" w:color="auto"/>
          </w:divBdr>
        </w:div>
        <w:div w:id="254293773">
          <w:marLeft w:val="0"/>
          <w:marRight w:val="0"/>
          <w:marTop w:val="0"/>
          <w:marBottom w:val="0"/>
          <w:divBdr>
            <w:top w:val="none" w:sz="0" w:space="0" w:color="auto"/>
            <w:left w:val="none" w:sz="0" w:space="0" w:color="auto"/>
            <w:bottom w:val="none" w:sz="0" w:space="0" w:color="auto"/>
            <w:right w:val="none" w:sz="0" w:space="0" w:color="auto"/>
          </w:divBdr>
        </w:div>
        <w:div w:id="256520326">
          <w:marLeft w:val="0"/>
          <w:marRight w:val="0"/>
          <w:marTop w:val="0"/>
          <w:marBottom w:val="0"/>
          <w:divBdr>
            <w:top w:val="none" w:sz="0" w:space="0" w:color="auto"/>
            <w:left w:val="none" w:sz="0" w:space="0" w:color="auto"/>
            <w:bottom w:val="none" w:sz="0" w:space="0" w:color="auto"/>
            <w:right w:val="none" w:sz="0" w:space="0" w:color="auto"/>
          </w:divBdr>
        </w:div>
        <w:div w:id="258224153">
          <w:marLeft w:val="0"/>
          <w:marRight w:val="0"/>
          <w:marTop w:val="0"/>
          <w:marBottom w:val="0"/>
          <w:divBdr>
            <w:top w:val="none" w:sz="0" w:space="0" w:color="auto"/>
            <w:left w:val="none" w:sz="0" w:space="0" w:color="auto"/>
            <w:bottom w:val="none" w:sz="0" w:space="0" w:color="auto"/>
            <w:right w:val="none" w:sz="0" w:space="0" w:color="auto"/>
          </w:divBdr>
        </w:div>
        <w:div w:id="260144767">
          <w:marLeft w:val="0"/>
          <w:marRight w:val="0"/>
          <w:marTop w:val="0"/>
          <w:marBottom w:val="0"/>
          <w:divBdr>
            <w:top w:val="none" w:sz="0" w:space="0" w:color="auto"/>
            <w:left w:val="none" w:sz="0" w:space="0" w:color="auto"/>
            <w:bottom w:val="none" w:sz="0" w:space="0" w:color="auto"/>
            <w:right w:val="none" w:sz="0" w:space="0" w:color="auto"/>
          </w:divBdr>
          <w:divsChild>
            <w:div w:id="14037996">
              <w:marLeft w:val="0"/>
              <w:marRight w:val="0"/>
              <w:marTop w:val="0"/>
              <w:marBottom w:val="0"/>
              <w:divBdr>
                <w:top w:val="none" w:sz="0" w:space="0" w:color="auto"/>
                <w:left w:val="none" w:sz="0" w:space="0" w:color="auto"/>
                <w:bottom w:val="none" w:sz="0" w:space="0" w:color="auto"/>
                <w:right w:val="none" w:sz="0" w:space="0" w:color="auto"/>
              </w:divBdr>
            </w:div>
            <w:div w:id="31391931">
              <w:marLeft w:val="0"/>
              <w:marRight w:val="0"/>
              <w:marTop w:val="0"/>
              <w:marBottom w:val="0"/>
              <w:divBdr>
                <w:top w:val="none" w:sz="0" w:space="0" w:color="auto"/>
                <w:left w:val="none" w:sz="0" w:space="0" w:color="auto"/>
                <w:bottom w:val="none" w:sz="0" w:space="0" w:color="auto"/>
                <w:right w:val="none" w:sz="0" w:space="0" w:color="auto"/>
              </w:divBdr>
            </w:div>
            <w:div w:id="164059207">
              <w:marLeft w:val="0"/>
              <w:marRight w:val="0"/>
              <w:marTop w:val="0"/>
              <w:marBottom w:val="0"/>
              <w:divBdr>
                <w:top w:val="none" w:sz="0" w:space="0" w:color="auto"/>
                <w:left w:val="none" w:sz="0" w:space="0" w:color="auto"/>
                <w:bottom w:val="none" w:sz="0" w:space="0" w:color="auto"/>
                <w:right w:val="none" w:sz="0" w:space="0" w:color="auto"/>
              </w:divBdr>
            </w:div>
            <w:div w:id="283393435">
              <w:marLeft w:val="0"/>
              <w:marRight w:val="0"/>
              <w:marTop w:val="0"/>
              <w:marBottom w:val="0"/>
              <w:divBdr>
                <w:top w:val="none" w:sz="0" w:space="0" w:color="auto"/>
                <w:left w:val="none" w:sz="0" w:space="0" w:color="auto"/>
                <w:bottom w:val="none" w:sz="0" w:space="0" w:color="auto"/>
                <w:right w:val="none" w:sz="0" w:space="0" w:color="auto"/>
              </w:divBdr>
            </w:div>
            <w:div w:id="323093029">
              <w:marLeft w:val="0"/>
              <w:marRight w:val="0"/>
              <w:marTop w:val="0"/>
              <w:marBottom w:val="0"/>
              <w:divBdr>
                <w:top w:val="none" w:sz="0" w:space="0" w:color="auto"/>
                <w:left w:val="none" w:sz="0" w:space="0" w:color="auto"/>
                <w:bottom w:val="none" w:sz="0" w:space="0" w:color="auto"/>
                <w:right w:val="none" w:sz="0" w:space="0" w:color="auto"/>
              </w:divBdr>
            </w:div>
            <w:div w:id="352538481">
              <w:marLeft w:val="0"/>
              <w:marRight w:val="0"/>
              <w:marTop w:val="0"/>
              <w:marBottom w:val="0"/>
              <w:divBdr>
                <w:top w:val="none" w:sz="0" w:space="0" w:color="auto"/>
                <w:left w:val="none" w:sz="0" w:space="0" w:color="auto"/>
                <w:bottom w:val="none" w:sz="0" w:space="0" w:color="auto"/>
                <w:right w:val="none" w:sz="0" w:space="0" w:color="auto"/>
              </w:divBdr>
            </w:div>
            <w:div w:id="367410594">
              <w:marLeft w:val="0"/>
              <w:marRight w:val="0"/>
              <w:marTop w:val="0"/>
              <w:marBottom w:val="0"/>
              <w:divBdr>
                <w:top w:val="none" w:sz="0" w:space="0" w:color="auto"/>
                <w:left w:val="none" w:sz="0" w:space="0" w:color="auto"/>
                <w:bottom w:val="none" w:sz="0" w:space="0" w:color="auto"/>
                <w:right w:val="none" w:sz="0" w:space="0" w:color="auto"/>
              </w:divBdr>
            </w:div>
            <w:div w:id="553853648">
              <w:marLeft w:val="0"/>
              <w:marRight w:val="0"/>
              <w:marTop w:val="0"/>
              <w:marBottom w:val="0"/>
              <w:divBdr>
                <w:top w:val="none" w:sz="0" w:space="0" w:color="auto"/>
                <w:left w:val="none" w:sz="0" w:space="0" w:color="auto"/>
                <w:bottom w:val="none" w:sz="0" w:space="0" w:color="auto"/>
                <w:right w:val="none" w:sz="0" w:space="0" w:color="auto"/>
              </w:divBdr>
            </w:div>
            <w:div w:id="596981594">
              <w:marLeft w:val="0"/>
              <w:marRight w:val="0"/>
              <w:marTop w:val="0"/>
              <w:marBottom w:val="0"/>
              <w:divBdr>
                <w:top w:val="none" w:sz="0" w:space="0" w:color="auto"/>
                <w:left w:val="none" w:sz="0" w:space="0" w:color="auto"/>
                <w:bottom w:val="none" w:sz="0" w:space="0" w:color="auto"/>
                <w:right w:val="none" w:sz="0" w:space="0" w:color="auto"/>
              </w:divBdr>
            </w:div>
            <w:div w:id="836194335">
              <w:marLeft w:val="0"/>
              <w:marRight w:val="0"/>
              <w:marTop w:val="0"/>
              <w:marBottom w:val="0"/>
              <w:divBdr>
                <w:top w:val="none" w:sz="0" w:space="0" w:color="auto"/>
                <w:left w:val="none" w:sz="0" w:space="0" w:color="auto"/>
                <w:bottom w:val="none" w:sz="0" w:space="0" w:color="auto"/>
                <w:right w:val="none" w:sz="0" w:space="0" w:color="auto"/>
              </w:divBdr>
            </w:div>
            <w:div w:id="978462032">
              <w:marLeft w:val="0"/>
              <w:marRight w:val="0"/>
              <w:marTop w:val="0"/>
              <w:marBottom w:val="0"/>
              <w:divBdr>
                <w:top w:val="none" w:sz="0" w:space="0" w:color="auto"/>
                <w:left w:val="none" w:sz="0" w:space="0" w:color="auto"/>
                <w:bottom w:val="none" w:sz="0" w:space="0" w:color="auto"/>
                <w:right w:val="none" w:sz="0" w:space="0" w:color="auto"/>
              </w:divBdr>
            </w:div>
            <w:div w:id="1075781916">
              <w:marLeft w:val="0"/>
              <w:marRight w:val="0"/>
              <w:marTop w:val="0"/>
              <w:marBottom w:val="0"/>
              <w:divBdr>
                <w:top w:val="none" w:sz="0" w:space="0" w:color="auto"/>
                <w:left w:val="none" w:sz="0" w:space="0" w:color="auto"/>
                <w:bottom w:val="none" w:sz="0" w:space="0" w:color="auto"/>
                <w:right w:val="none" w:sz="0" w:space="0" w:color="auto"/>
              </w:divBdr>
            </w:div>
            <w:div w:id="1137796057">
              <w:marLeft w:val="0"/>
              <w:marRight w:val="0"/>
              <w:marTop w:val="0"/>
              <w:marBottom w:val="0"/>
              <w:divBdr>
                <w:top w:val="none" w:sz="0" w:space="0" w:color="auto"/>
                <w:left w:val="none" w:sz="0" w:space="0" w:color="auto"/>
                <w:bottom w:val="none" w:sz="0" w:space="0" w:color="auto"/>
                <w:right w:val="none" w:sz="0" w:space="0" w:color="auto"/>
              </w:divBdr>
            </w:div>
            <w:div w:id="1481575680">
              <w:marLeft w:val="0"/>
              <w:marRight w:val="0"/>
              <w:marTop w:val="0"/>
              <w:marBottom w:val="0"/>
              <w:divBdr>
                <w:top w:val="none" w:sz="0" w:space="0" w:color="auto"/>
                <w:left w:val="none" w:sz="0" w:space="0" w:color="auto"/>
                <w:bottom w:val="none" w:sz="0" w:space="0" w:color="auto"/>
                <w:right w:val="none" w:sz="0" w:space="0" w:color="auto"/>
              </w:divBdr>
            </w:div>
            <w:div w:id="1858805938">
              <w:marLeft w:val="0"/>
              <w:marRight w:val="0"/>
              <w:marTop w:val="0"/>
              <w:marBottom w:val="0"/>
              <w:divBdr>
                <w:top w:val="none" w:sz="0" w:space="0" w:color="auto"/>
                <w:left w:val="none" w:sz="0" w:space="0" w:color="auto"/>
                <w:bottom w:val="none" w:sz="0" w:space="0" w:color="auto"/>
                <w:right w:val="none" w:sz="0" w:space="0" w:color="auto"/>
              </w:divBdr>
            </w:div>
            <w:div w:id="1899130179">
              <w:marLeft w:val="0"/>
              <w:marRight w:val="0"/>
              <w:marTop w:val="0"/>
              <w:marBottom w:val="0"/>
              <w:divBdr>
                <w:top w:val="none" w:sz="0" w:space="0" w:color="auto"/>
                <w:left w:val="none" w:sz="0" w:space="0" w:color="auto"/>
                <w:bottom w:val="none" w:sz="0" w:space="0" w:color="auto"/>
                <w:right w:val="none" w:sz="0" w:space="0" w:color="auto"/>
              </w:divBdr>
            </w:div>
            <w:div w:id="2010058506">
              <w:marLeft w:val="0"/>
              <w:marRight w:val="0"/>
              <w:marTop w:val="0"/>
              <w:marBottom w:val="0"/>
              <w:divBdr>
                <w:top w:val="none" w:sz="0" w:space="0" w:color="auto"/>
                <w:left w:val="none" w:sz="0" w:space="0" w:color="auto"/>
                <w:bottom w:val="none" w:sz="0" w:space="0" w:color="auto"/>
                <w:right w:val="none" w:sz="0" w:space="0" w:color="auto"/>
              </w:divBdr>
            </w:div>
          </w:divsChild>
        </w:div>
        <w:div w:id="260798324">
          <w:marLeft w:val="0"/>
          <w:marRight w:val="0"/>
          <w:marTop w:val="0"/>
          <w:marBottom w:val="0"/>
          <w:divBdr>
            <w:top w:val="none" w:sz="0" w:space="0" w:color="auto"/>
            <w:left w:val="none" w:sz="0" w:space="0" w:color="auto"/>
            <w:bottom w:val="none" w:sz="0" w:space="0" w:color="auto"/>
            <w:right w:val="none" w:sz="0" w:space="0" w:color="auto"/>
          </w:divBdr>
        </w:div>
        <w:div w:id="261108287">
          <w:marLeft w:val="0"/>
          <w:marRight w:val="0"/>
          <w:marTop w:val="0"/>
          <w:marBottom w:val="0"/>
          <w:divBdr>
            <w:top w:val="none" w:sz="0" w:space="0" w:color="auto"/>
            <w:left w:val="none" w:sz="0" w:space="0" w:color="auto"/>
            <w:bottom w:val="none" w:sz="0" w:space="0" w:color="auto"/>
            <w:right w:val="none" w:sz="0" w:space="0" w:color="auto"/>
          </w:divBdr>
        </w:div>
        <w:div w:id="261651747">
          <w:marLeft w:val="0"/>
          <w:marRight w:val="0"/>
          <w:marTop w:val="0"/>
          <w:marBottom w:val="0"/>
          <w:divBdr>
            <w:top w:val="none" w:sz="0" w:space="0" w:color="auto"/>
            <w:left w:val="none" w:sz="0" w:space="0" w:color="auto"/>
            <w:bottom w:val="none" w:sz="0" w:space="0" w:color="auto"/>
            <w:right w:val="none" w:sz="0" w:space="0" w:color="auto"/>
          </w:divBdr>
        </w:div>
        <w:div w:id="261693431">
          <w:marLeft w:val="0"/>
          <w:marRight w:val="0"/>
          <w:marTop w:val="0"/>
          <w:marBottom w:val="0"/>
          <w:divBdr>
            <w:top w:val="none" w:sz="0" w:space="0" w:color="auto"/>
            <w:left w:val="none" w:sz="0" w:space="0" w:color="auto"/>
            <w:bottom w:val="none" w:sz="0" w:space="0" w:color="auto"/>
            <w:right w:val="none" w:sz="0" w:space="0" w:color="auto"/>
          </w:divBdr>
        </w:div>
        <w:div w:id="262957542">
          <w:marLeft w:val="0"/>
          <w:marRight w:val="0"/>
          <w:marTop w:val="0"/>
          <w:marBottom w:val="0"/>
          <w:divBdr>
            <w:top w:val="none" w:sz="0" w:space="0" w:color="auto"/>
            <w:left w:val="none" w:sz="0" w:space="0" w:color="auto"/>
            <w:bottom w:val="none" w:sz="0" w:space="0" w:color="auto"/>
            <w:right w:val="none" w:sz="0" w:space="0" w:color="auto"/>
          </w:divBdr>
        </w:div>
        <w:div w:id="263345150">
          <w:marLeft w:val="0"/>
          <w:marRight w:val="0"/>
          <w:marTop w:val="0"/>
          <w:marBottom w:val="0"/>
          <w:divBdr>
            <w:top w:val="none" w:sz="0" w:space="0" w:color="auto"/>
            <w:left w:val="none" w:sz="0" w:space="0" w:color="auto"/>
            <w:bottom w:val="none" w:sz="0" w:space="0" w:color="auto"/>
            <w:right w:val="none" w:sz="0" w:space="0" w:color="auto"/>
          </w:divBdr>
        </w:div>
        <w:div w:id="268467488">
          <w:marLeft w:val="0"/>
          <w:marRight w:val="0"/>
          <w:marTop w:val="0"/>
          <w:marBottom w:val="0"/>
          <w:divBdr>
            <w:top w:val="none" w:sz="0" w:space="0" w:color="auto"/>
            <w:left w:val="none" w:sz="0" w:space="0" w:color="auto"/>
            <w:bottom w:val="none" w:sz="0" w:space="0" w:color="auto"/>
            <w:right w:val="none" w:sz="0" w:space="0" w:color="auto"/>
          </w:divBdr>
          <w:divsChild>
            <w:div w:id="197134560">
              <w:marLeft w:val="-75"/>
              <w:marRight w:val="0"/>
              <w:marTop w:val="30"/>
              <w:marBottom w:val="30"/>
              <w:divBdr>
                <w:top w:val="none" w:sz="0" w:space="0" w:color="auto"/>
                <w:left w:val="none" w:sz="0" w:space="0" w:color="auto"/>
                <w:bottom w:val="none" w:sz="0" w:space="0" w:color="auto"/>
                <w:right w:val="none" w:sz="0" w:space="0" w:color="auto"/>
              </w:divBdr>
              <w:divsChild>
                <w:div w:id="293415058">
                  <w:marLeft w:val="0"/>
                  <w:marRight w:val="0"/>
                  <w:marTop w:val="0"/>
                  <w:marBottom w:val="0"/>
                  <w:divBdr>
                    <w:top w:val="none" w:sz="0" w:space="0" w:color="auto"/>
                    <w:left w:val="none" w:sz="0" w:space="0" w:color="auto"/>
                    <w:bottom w:val="none" w:sz="0" w:space="0" w:color="auto"/>
                    <w:right w:val="none" w:sz="0" w:space="0" w:color="auto"/>
                  </w:divBdr>
                  <w:divsChild>
                    <w:div w:id="1814910832">
                      <w:marLeft w:val="0"/>
                      <w:marRight w:val="0"/>
                      <w:marTop w:val="0"/>
                      <w:marBottom w:val="0"/>
                      <w:divBdr>
                        <w:top w:val="none" w:sz="0" w:space="0" w:color="auto"/>
                        <w:left w:val="none" w:sz="0" w:space="0" w:color="auto"/>
                        <w:bottom w:val="none" w:sz="0" w:space="0" w:color="auto"/>
                        <w:right w:val="none" w:sz="0" w:space="0" w:color="auto"/>
                      </w:divBdr>
                    </w:div>
                  </w:divsChild>
                </w:div>
                <w:div w:id="368989648">
                  <w:marLeft w:val="0"/>
                  <w:marRight w:val="0"/>
                  <w:marTop w:val="0"/>
                  <w:marBottom w:val="0"/>
                  <w:divBdr>
                    <w:top w:val="none" w:sz="0" w:space="0" w:color="auto"/>
                    <w:left w:val="none" w:sz="0" w:space="0" w:color="auto"/>
                    <w:bottom w:val="none" w:sz="0" w:space="0" w:color="auto"/>
                    <w:right w:val="none" w:sz="0" w:space="0" w:color="auto"/>
                  </w:divBdr>
                  <w:divsChild>
                    <w:div w:id="171800798">
                      <w:marLeft w:val="0"/>
                      <w:marRight w:val="0"/>
                      <w:marTop w:val="0"/>
                      <w:marBottom w:val="0"/>
                      <w:divBdr>
                        <w:top w:val="none" w:sz="0" w:space="0" w:color="auto"/>
                        <w:left w:val="none" w:sz="0" w:space="0" w:color="auto"/>
                        <w:bottom w:val="none" w:sz="0" w:space="0" w:color="auto"/>
                        <w:right w:val="none" w:sz="0" w:space="0" w:color="auto"/>
                      </w:divBdr>
                    </w:div>
                  </w:divsChild>
                </w:div>
                <w:div w:id="578249496">
                  <w:marLeft w:val="0"/>
                  <w:marRight w:val="0"/>
                  <w:marTop w:val="0"/>
                  <w:marBottom w:val="0"/>
                  <w:divBdr>
                    <w:top w:val="none" w:sz="0" w:space="0" w:color="auto"/>
                    <w:left w:val="none" w:sz="0" w:space="0" w:color="auto"/>
                    <w:bottom w:val="none" w:sz="0" w:space="0" w:color="auto"/>
                    <w:right w:val="none" w:sz="0" w:space="0" w:color="auto"/>
                  </w:divBdr>
                  <w:divsChild>
                    <w:div w:id="1337078511">
                      <w:marLeft w:val="0"/>
                      <w:marRight w:val="0"/>
                      <w:marTop w:val="0"/>
                      <w:marBottom w:val="0"/>
                      <w:divBdr>
                        <w:top w:val="none" w:sz="0" w:space="0" w:color="auto"/>
                        <w:left w:val="none" w:sz="0" w:space="0" w:color="auto"/>
                        <w:bottom w:val="none" w:sz="0" w:space="0" w:color="auto"/>
                        <w:right w:val="none" w:sz="0" w:space="0" w:color="auto"/>
                      </w:divBdr>
                    </w:div>
                  </w:divsChild>
                </w:div>
                <w:div w:id="831455970">
                  <w:marLeft w:val="0"/>
                  <w:marRight w:val="0"/>
                  <w:marTop w:val="0"/>
                  <w:marBottom w:val="0"/>
                  <w:divBdr>
                    <w:top w:val="none" w:sz="0" w:space="0" w:color="auto"/>
                    <w:left w:val="none" w:sz="0" w:space="0" w:color="auto"/>
                    <w:bottom w:val="none" w:sz="0" w:space="0" w:color="auto"/>
                    <w:right w:val="none" w:sz="0" w:space="0" w:color="auto"/>
                  </w:divBdr>
                  <w:divsChild>
                    <w:div w:id="933902381">
                      <w:marLeft w:val="0"/>
                      <w:marRight w:val="0"/>
                      <w:marTop w:val="0"/>
                      <w:marBottom w:val="0"/>
                      <w:divBdr>
                        <w:top w:val="none" w:sz="0" w:space="0" w:color="auto"/>
                        <w:left w:val="none" w:sz="0" w:space="0" w:color="auto"/>
                        <w:bottom w:val="none" w:sz="0" w:space="0" w:color="auto"/>
                        <w:right w:val="none" w:sz="0" w:space="0" w:color="auto"/>
                      </w:divBdr>
                    </w:div>
                  </w:divsChild>
                </w:div>
                <w:div w:id="1228539409">
                  <w:marLeft w:val="0"/>
                  <w:marRight w:val="0"/>
                  <w:marTop w:val="0"/>
                  <w:marBottom w:val="0"/>
                  <w:divBdr>
                    <w:top w:val="none" w:sz="0" w:space="0" w:color="auto"/>
                    <w:left w:val="none" w:sz="0" w:space="0" w:color="auto"/>
                    <w:bottom w:val="none" w:sz="0" w:space="0" w:color="auto"/>
                    <w:right w:val="none" w:sz="0" w:space="0" w:color="auto"/>
                  </w:divBdr>
                  <w:divsChild>
                    <w:div w:id="673190375">
                      <w:marLeft w:val="0"/>
                      <w:marRight w:val="0"/>
                      <w:marTop w:val="0"/>
                      <w:marBottom w:val="0"/>
                      <w:divBdr>
                        <w:top w:val="none" w:sz="0" w:space="0" w:color="auto"/>
                        <w:left w:val="none" w:sz="0" w:space="0" w:color="auto"/>
                        <w:bottom w:val="none" w:sz="0" w:space="0" w:color="auto"/>
                        <w:right w:val="none" w:sz="0" w:space="0" w:color="auto"/>
                      </w:divBdr>
                    </w:div>
                  </w:divsChild>
                </w:div>
                <w:div w:id="1501971379">
                  <w:marLeft w:val="0"/>
                  <w:marRight w:val="0"/>
                  <w:marTop w:val="0"/>
                  <w:marBottom w:val="0"/>
                  <w:divBdr>
                    <w:top w:val="none" w:sz="0" w:space="0" w:color="auto"/>
                    <w:left w:val="none" w:sz="0" w:space="0" w:color="auto"/>
                    <w:bottom w:val="none" w:sz="0" w:space="0" w:color="auto"/>
                    <w:right w:val="none" w:sz="0" w:space="0" w:color="auto"/>
                  </w:divBdr>
                  <w:divsChild>
                    <w:div w:id="506019269">
                      <w:marLeft w:val="0"/>
                      <w:marRight w:val="0"/>
                      <w:marTop w:val="0"/>
                      <w:marBottom w:val="0"/>
                      <w:divBdr>
                        <w:top w:val="none" w:sz="0" w:space="0" w:color="auto"/>
                        <w:left w:val="none" w:sz="0" w:space="0" w:color="auto"/>
                        <w:bottom w:val="none" w:sz="0" w:space="0" w:color="auto"/>
                        <w:right w:val="none" w:sz="0" w:space="0" w:color="auto"/>
                      </w:divBdr>
                    </w:div>
                  </w:divsChild>
                </w:div>
                <w:div w:id="1705328534">
                  <w:marLeft w:val="0"/>
                  <w:marRight w:val="0"/>
                  <w:marTop w:val="0"/>
                  <w:marBottom w:val="0"/>
                  <w:divBdr>
                    <w:top w:val="none" w:sz="0" w:space="0" w:color="auto"/>
                    <w:left w:val="none" w:sz="0" w:space="0" w:color="auto"/>
                    <w:bottom w:val="none" w:sz="0" w:space="0" w:color="auto"/>
                    <w:right w:val="none" w:sz="0" w:space="0" w:color="auto"/>
                  </w:divBdr>
                  <w:divsChild>
                    <w:div w:id="1054739696">
                      <w:marLeft w:val="0"/>
                      <w:marRight w:val="0"/>
                      <w:marTop w:val="0"/>
                      <w:marBottom w:val="0"/>
                      <w:divBdr>
                        <w:top w:val="none" w:sz="0" w:space="0" w:color="auto"/>
                        <w:left w:val="none" w:sz="0" w:space="0" w:color="auto"/>
                        <w:bottom w:val="none" w:sz="0" w:space="0" w:color="auto"/>
                        <w:right w:val="none" w:sz="0" w:space="0" w:color="auto"/>
                      </w:divBdr>
                    </w:div>
                  </w:divsChild>
                </w:div>
                <w:div w:id="1899435064">
                  <w:marLeft w:val="0"/>
                  <w:marRight w:val="0"/>
                  <w:marTop w:val="0"/>
                  <w:marBottom w:val="0"/>
                  <w:divBdr>
                    <w:top w:val="none" w:sz="0" w:space="0" w:color="auto"/>
                    <w:left w:val="none" w:sz="0" w:space="0" w:color="auto"/>
                    <w:bottom w:val="none" w:sz="0" w:space="0" w:color="auto"/>
                    <w:right w:val="none" w:sz="0" w:space="0" w:color="auto"/>
                  </w:divBdr>
                  <w:divsChild>
                    <w:div w:id="629752292">
                      <w:marLeft w:val="0"/>
                      <w:marRight w:val="0"/>
                      <w:marTop w:val="0"/>
                      <w:marBottom w:val="0"/>
                      <w:divBdr>
                        <w:top w:val="none" w:sz="0" w:space="0" w:color="auto"/>
                        <w:left w:val="none" w:sz="0" w:space="0" w:color="auto"/>
                        <w:bottom w:val="none" w:sz="0" w:space="0" w:color="auto"/>
                        <w:right w:val="none" w:sz="0" w:space="0" w:color="auto"/>
                      </w:divBdr>
                    </w:div>
                  </w:divsChild>
                </w:div>
                <w:div w:id="2055301414">
                  <w:marLeft w:val="0"/>
                  <w:marRight w:val="0"/>
                  <w:marTop w:val="0"/>
                  <w:marBottom w:val="0"/>
                  <w:divBdr>
                    <w:top w:val="none" w:sz="0" w:space="0" w:color="auto"/>
                    <w:left w:val="none" w:sz="0" w:space="0" w:color="auto"/>
                    <w:bottom w:val="none" w:sz="0" w:space="0" w:color="auto"/>
                    <w:right w:val="none" w:sz="0" w:space="0" w:color="auto"/>
                  </w:divBdr>
                  <w:divsChild>
                    <w:div w:id="56329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775411">
          <w:marLeft w:val="0"/>
          <w:marRight w:val="0"/>
          <w:marTop w:val="0"/>
          <w:marBottom w:val="0"/>
          <w:divBdr>
            <w:top w:val="none" w:sz="0" w:space="0" w:color="auto"/>
            <w:left w:val="none" w:sz="0" w:space="0" w:color="auto"/>
            <w:bottom w:val="none" w:sz="0" w:space="0" w:color="auto"/>
            <w:right w:val="none" w:sz="0" w:space="0" w:color="auto"/>
          </w:divBdr>
        </w:div>
        <w:div w:id="268897800">
          <w:marLeft w:val="0"/>
          <w:marRight w:val="0"/>
          <w:marTop w:val="0"/>
          <w:marBottom w:val="0"/>
          <w:divBdr>
            <w:top w:val="none" w:sz="0" w:space="0" w:color="auto"/>
            <w:left w:val="none" w:sz="0" w:space="0" w:color="auto"/>
            <w:bottom w:val="none" w:sz="0" w:space="0" w:color="auto"/>
            <w:right w:val="none" w:sz="0" w:space="0" w:color="auto"/>
          </w:divBdr>
        </w:div>
        <w:div w:id="272638424">
          <w:marLeft w:val="0"/>
          <w:marRight w:val="0"/>
          <w:marTop w:val="0"/>
          <w:marBottom w:val="0"/>
          <w:divBdr>
            <w:top w:val="none" w:sz="0" w:space="0" w:color="auto"/>
            <w:left w:val="none" w:sz="0" w:space="0" w:color="auto"/>
            <w:bottom w:val="none" w:sz="0" w:space="0" w:color="auto"/>
            <w:right w:val="none" w:sz="0" w:space="0" w:color="auto"/>
          </w:divBdr>
        </w:div>
        <w:div w:id="272640151">
          <w:marLeft w:val="0"/>
          <w:marRight w:val="0"/>
          <w:marTop w:val="0"/>
          <w:marBottom w:val="0"/>
          <w:divBdr>
            <w:top w:val="none" w:sz="0" w:space="0" w:color="auto"/>
            <w:left w:val="none" w:sz="0" w:space="0" w:color="auto"/>
            <w:bottom w:val="none" w:sz="0" w:space="0" w:color="auto"/>
            <w:right w:val="none" w:sz="0" w:space="0" w:color="auto"/>
          </w:divBdr>
        </w:div>
        <w:div w:id="275600556">
          <w:marLeft w:val="0"/>
          <w:marRight w:val="0"/>
          <w:marTop w:val="0"/>
          <w:marBottom w:val="0"/>
          <w:divBdr>
            <w:top w:val="none" w:sz="0" w:space="0" w:color="auto"/>
            <w:left w:val="none" w:sz="0" w:space="0" w:color="auto"/>
            <w:bottom w:val="none" w:sz="0" w:space="0" w:color="auto"/>
            <w:right w:val="none" w:sz="0" w:space="0" w:color="auto"/>
          </w:divBdr>
        </w:div>
        <w:div w:id="276525583">
          <w:marLeft w:val="0"/>
          <w:marRight w:val="0"/>
          <w:marTop w:val="0"/>
          <w:marBottom w:val="0"/>
          <w:divBdr>
            <w:top w:val="none" w:sz="0" w:space="0" w:color="auto"/>
            <w:left w:val="none" w:sz="0" w:space="0" w:color="auto"/>
            <w:bottom w:val="none" w:sz="0" w:space="0" w:color="auto"/>
            <w:right w:val="none" w:sz="0" w:space="0" w:color="auto"/>
          </w:divBdr>
        </w:div>
        <w:div w:id="277611007">
          <w:marLeft w:val="0"/>
          <w:marRight w:val="0"/>
          <w:marTop w:val="0"/>
          <w:marBottom w:val="0"/>
          <w:divBdr>
            <w:top w:val="none" w:sz="0" w:space="0" w:color="auto"/>
            <w:left w:val="none" w:sz="0" w:space="0" w:color="auto"/>
            <w:bottom w:val="none" w:sz="0" w:space="0" w:color="auto"/>
            <w:right w:val="none" w:sz="0" w:space="0" w:color="auto"/>
          </w:divBdr>
        </w:div>
        <w:div w:id="277953693">
          <w:marLeft w:val="0"/>
          <w:marRight w:val="0"/>
          <w:marTop w:val="0"/>
          <w:marBottom w:val="0"/>
          <w:divBdr>
            <w:top w:val="none" w:sz="0" w:space="0" w:color="auto"/>
            <w:left w:val="none" w:sz="0" w:space="0" w:color="auto"/>
            <w:bottom w:val="none" w:sz="0" w:space="0" w:color="auto"/>
            <w:right w:val="none" w:sz="0" w:space="0" w:color="auto"/>
          </w:divBdr>
        </w:div>
        <w:div w:id="279842828">
          <w:marLeft w:val="0"/>
          <w:marRight w:val="0"/>
          <w:marTop w:val="0"/>
          <w:marBottom w:val="0"/>
          <w:divBdr>
            <w:top w:val="none" w:sz="0" w:space="0" w:color="auto"/>
            <w:left w:val="none" w:sz="0" w:space="0" w:color="auto"/>
            <w:bottom w:val="none" w:sz="0" w:space="0" w:color="auto"/>
            <w:right w:val="none" w:sz="0" w:space="0" w:color="auto"/>
          </w:divBdr>
        </w:div>
        <w:div w:id="282467346">
          <w:marLeft w:val="0"/>
          <w:marRight w:val="0"/>
          <w:marTop w:val="0"/>
          <w:marBottom w:val="0"/>
          <w:divBdr>
            <w:top w:val="none" w:sz="0" w:space="0" w:color="auto"/>
            <w:left w:val="none" w:sz="0" w:space="0" w:color="auto"/>
            <w:bottom w:val="none" w:sz="0" w:space="0" w:color="auto"/>
            <w:right w:val="none" w:sz="0" w:space="0" w:color="auto"/>
          </w:divBdr>
        </w:div>
        <w:div w:id="283585369">
          <w:marLeft w:val="0"/>
          <w:marRight w:val="0"/>
          <w:marTop w:val="0"/>
          <w:marBottom w:val="0"/>
          <w:divBdr>
            <w:top w:val="none" w:sz="0" w:space="0" w:color="auto"/>
            <w:left w:val="none" w:sz="0" w:space="0" w:color="auto"/>
            <w:bottom w:val="none" w:sz="0" w:space="0" w:color="auto"/>
            <w:right w:val="none" w:sz="0" w:space="0" w:color="auto"/>
          </w:divBdr>
        </w:div>
        <w:div w:id="286160638">
          <w:marLeft w:val="0"/>
          <w:marRight w:val="0"/>
          <w:marTop w:val="0"/>
          <w:marBottom w:val="0"/>
          <w:divBdr>
            <w:top w:val="none" w:sz="0" w:space="0" w:color="auto"/>
            <w:left w:val="none" w:sz="0" w:space="0" w:color="auto"/>
            <w:bottom w:val="none" w:sz="0" w:space="0" w:color="auto"/>
            <w:right w:val="none" w:sz="0" w:space="0" w:color="auto"/>
          </w:divBdr>
        </w:div>
        <w:div w:id="286591201">
          <w:marLeft w:val="0"/>
          <w:marRight w:val="0"/>
          <w:marTop w:val="0"/>
          <w:marBottom w:val="0"/>
          <w:divBdr>
            <w:top w:val="none" w:sz="0" w:space="0" w:color="auto"/>
            <w:left w:val="none" w:sz="0" w:space="0" w:color="auto"/>
            <w:bottom w:val="none" w:sz="0" w:space="0" w:color="auto"/>
            <w:right w:val="none" w:sz="0" w:space="0" w:color="auto"/>
          </w:divBdr>
        </w:div>
        <w:div w:id="289552921">
          <w:marLeft w:val="0"/>
          <w:marRight w:val="0"/>
          <w:marTop w:val="0"/>
          <w:marBottom w:val="0"/>
          <w:divBdr>
            <w:top w:val="none" w:sz="0" w:space="0" w:color="auto"/>
            <w:left w:val="none" w:sz="0" w:space="0" w:color="auto"/>
            <w:bottom w:val="none" w:sz="0" w:space="0" w:color="auto"/>
            <w:right w:val="none" w:sz="0" w:space="0" w:color="auto"/>
          </w:divBdr>
        </w:div>
        <w:div w:id="290981228">
          <w:marLeft w:val="0"/>
          <w:marRight w:val="0"/>
          <w:marTop w:val="0"/>
          <w:marBottom w:val="0"/>
          <w:divBdr>
            <w:top w:val="none" w:sz="0" w:space="0" w:color="auto"/>
            <w:left w:val="none" w:sz="0" w:space="0" w:color="auto"/>
            <w:bottom w:val="none" w:sz="0" w:space="0" w:color="auto"/>
            <w:right w:val="none" w:sz="0" w:space="0" w:color="auto"/>
          </w:divBdr>
        </w:div>
        <w:div w:id="292096881">
          <w:marLeft w:val="0"/>
          <w:marRight w:val="0"/>
          <w:marTop w:val="0"/>
          <w:marBottom w:val="0"/>
          <w:divBdr>
            <w:top w:val="none" w:sz="0" w:space="0" w:color="auto"/>
            <w:left w:val="none" w:sz="0" w:space="0" w:color="auto"/>
            <w:bottom w:val="none" w:sz="0" w:space="0" w:color="auto"/>
            <w:right w:val="none" w:sz="0" w:space="0" w:color="auto"/>
          </w:divBdr>
          <w:divsChild>
            <w:div w:id="35081079">
              <w:marLeft w:val="0"/>
              <w:marRight w:val="0"/>
              <w:marTop w:val="0"/>
              <w:marBottom w:val="0"/>
              <w:divBdr>
                <w:top w:val="none" w:sz="0" w:space="0" w:color="auto"/>
                <w:left w:val="none" w:sz="0" w:space="0" w:color="auto"/>
                <w:bottom w:val="none" w:sz="0" w:space="0" w:color="auto"/>
                <w:right w:val="none" w:sz="0" w:space="0" w:color="auto"/>
              </w:divBdr>
            </w:div>
            <w:div w:id="37584688">
              <w:marLeft w:val="0"/>
              <w:marRight w:val="0"/>
              <w:marTop w:val="0"/>
              <w:marBottom w:val="0"/>
              <w:divBdr>
                <w:top w:val="none" w:sz="0" w:space="0" w:color="auto"/>
                <w:left w:val="none" w:sz="0" w:space="0" w:color="auto"/>
                <w:bottom w:val="none" w:sz="0" w:space="0" w:color="auto"/>
                <w:right w:val="none" w:sz="0" w:space="0" w:color="auto"/>
              </w:divBdr>
            </w:div>
            <w:div w:id="182133030">
              <w:marLeft w:val="0"/>
              <w:marRight w:val="0"/>
              <w:marTop w:val="0"/>
              <w:marBottom w:val="0"/>
              <w:divBdr>
                <w:top w:val="none" w:sz="0" w:space="0" w:color="auto"/>
                <w:left w:val="none" w:sz="0" w:space="0" w:color="auto"/>
                <w:bottom w:val="none" w:sz="0" w:space="0" w:color="auto"/>
                <w:right w:val="none" w:sz="0" w:space="0" w:color="auto"/>
              </w:divBdr>
            </w:div>
            <w:div w:id="515197273">
              <w:marLeft w:val="0"/>
              <w:marRight w:val="0"/>
              <w:marTop w:val="0"/>
              <w:marBottom w:val="0"/>
              <w:divBdr>
                <w:top w:val="none" w:sz="0" w:space="0" w:color="auto"/>
                <w:left w:val="none" w:sz="0" w:space="0" w:color="auto"/>
                <w:bottom w:val="none" w:sz="0" w:space="0" w:color="auto"/>
                <w:right w:val="none" w:sz="0" w:space="0" w:color="auto"/>
              </w:divBdr>
            </w:div>
            <w:div w:id="522475202">
              <w:marLeft w:val="0"/>
              <w:marRight w:val="0"/>
              <w:marTop w:val="0"/>
              <w:marBottom w:val="0"/>
              <w:divBdr>
                <w:top w:val="none" w:sz="0" w:space="0" w:color="auto"/>
                <w:left w:val="none" w:sz="0" w:space="0" w:color="auto"/>
                <w:bottom w:val="none" w:sz="0" w:space="0" w:color="auto"/>
                <w:right w:val="none" w:sz="0" w:space="0" w:color="auto"/>
              </w:divBdr>
            </w:div>
            <w:div w:id="574127783">
              <w:marLeft w:val="0"/>
              <w:marRight w:val="0"/>
              <w:marTop w:val="0"/>
              <w:marBottom w:val="0"/>
              <w:divBdr>
                <w:top w:val="none" w:sz="0" w:space="0" w:color="auto"/>
                <w:left w:val="none" w:sz="0" w:space="0" w:color="auto"/>
                <w:bottom w:val="none" w:sz="0" w:space="0" w:color="auto"/>
                <w:right w:val="none" w:sz="0" w:space="0" w:color="auto"/>
              </w:divBdr>
            </w:div>
            <w:div w:id="613638538">
              <w:marLeft w:val="0"/>
              <w:marRight w:val="0"/>
              <w:marTop w:val="0"/>
              <w:marBottom w:val="0"/>
              <w:divBdr>
                <w:top w:val="none" w:sz="0" w:space="0" w:color="auto"/>
                <w:left w:val="none" w:sz="0" w:space="0" w:color="auto"/>
                <w:bottom w:val="none" w:sz="0" w:space="0" w:color="auto"/>
                <w:right w:val="none" w:sz="0" w:space="0" w:color="auto"/>
              </w:divBdr>
            </w:div>
            <w:div w:id="711072759">
              <w:marLeft w:val="0"/>
              <w:marRight w:val="0"/>
              <w:marTop w:val="0"/>
              <w:marBottom w:val="0"/>
              <w:divBdr>
                <w:top w:val="none" w:sz="0" w:space="0" w:color="auto"/>
                <w:left w:val="none" w:sz="0" w:space="0" w:color="auto"/>
                <w:bottom w:val="none" w:sz="0" w:space="0" w:color="auto"/>
                <w:right w:val="none" w:sz="0" w:space="0" w:color="auto"/>
              </w:divBdr>
            </w:div>
            <w:div w:id="958224936">
              <w:marLeft w:val="0"/>
              <w:marRight w:val="0"/>
              <w:marTop w:val="0"/>
              <w:marBottom w:val="0"/>
              <w:divBdr>
                <w:top w:val="none" w:sz="0" w:space="0" w:color="auto"/>
                <w:left w:val="none" w:sz="0" w:space="0" w:color="auto"/>
                <w:bottom w:val="none" w:sz="0" w:space="0" w:color="auto"/>
                <w:right w:val="none" w:sz="0" w:space="0" w:color="auto"/>
              </w:divBdr>
            </w:div>
            <w:div w:id="1131020989">
              <w:marLeft w:val="0"/>
              <w:marRight w:val="0"/>
              <w:marTop w:val="0"/>
              <w:marBottom w:val="0"/>
              <w:divBdr>
                <w:top w:val="none" w:sz="0" w:space="0" w:color="auto"/>
                <w:left w:val="none" w:sz="0" w:space="0" w:color="auto"/>
                <w:bottom w:val="none" w:sz="0" w:space="0" w:color="auto"/>
                <w:right w:val="none" w:sz="0" w:space="0" w:color="auto"/>
              </w:divBdr>
            </w:div>
            <w:div w:id="1447847984">
              <w:marLeft w:val="0"/>
              <w:marRight w:val="0"/>
              <w:marTop w:val="0"/>
              <w:marBottom w:val="0"/>
              <w:divBdr>
                <w:top w:val="none" w:sz="0" w:space="0" w:color="auto"/>
                <w:left w:val="none" w:sz="0" w:space="0" w:color="auto"/>
                <w:bottom w:val="none" w:sz="0" w:space="0" w:color="auto"/>
                <w:right w:val="none" w:sz="0" w:space="0" w:color="auto"/>
              </w:divBdr>
            </w:div>
            <w:div w:id="1463379507">
              <w:marLeft w:val="0"/>
              <w:marRight w:val="0"/>
              <w:marTop w:val="0"/>
              <w:marBottom w:val="0"/>
              <w:divBdr>
                <w:top w:val="none" w:sz="0" w:space="0" w:color="auto"/>
                <w:left w:val="none" w:sz="0" w:space="0" w:color="auto"/>
                <w:bottom w:val="none" w:sz="0" w:space="0" w:color="auto"/>
                <w:right w:val="none" w:sz="0" w:space="0" w:color="auto"/>
              </w:divBdr>
            </w:div>
            <w:div w:id="1575818918">
              <w:marLeft w:val="0"/>
              <w:marRight w:val="0"/>
              <w:marTop w:val="0"/>
              <w:marBottom w:val="0"/>
              <w:divBdr>
                <w:top w:val="none" w:sz="0" w:space="0" w:color="auto"/>
                <w:left w:val="none" w:sz="0" w:space="0" w:color="auto"/>
                <w:bottom w:val="none" w:sz="0" w:space="0" w:color="auto"/>
                <w:right w:val="none" w:sz="0" w:space="0" w:color="auto"/>
              </w:divBdr>
            </w:div>
            <w:div w:id="1609849185">
              <w:marLeft w:val="0"/>
              <w:marRight w:val="0"/>
              <w:marTop w:val="0"/>
              <w:marBottom w:val="0"/>
              <w:divBdr>
                <w:top w:val="none" w:sz="0" w:space="0" w:color="auto"/>
                <w:left w:val="none" w:sz="0" w:space="0" w:color="auto"/>
                <w:bottom w:val="none" w:sz="0" w:space="0" w:color="auto"/>
                <w:right w:val="none" w:sz="0" w:space="0" w:color="auto"/>
              </w:divBdr>
            </w:div>
            <w:div w:id="1624193173">
              <w:marLeft w:val="0"/>
              <w:marRight w:val="0"/>
              <w:marTop w:val="0"/>
              <w:marBottom w:val="0"/>
              <w:divBdr>
                <w:top w:val="none" w:sz="0" w:space="0" w:color="auto"/>
                <w:left w:val="none" w:sz="0" w:space="0" w:color="auto"/>
                <w:bottom w:val="none" w:sz="0" w:space="0" w:color="auto"/>
                <w:right w:val="none" w:sz="0" w:space="0" w:color="auto"/>
              </w:divBdr>
            </w:div>
            <w:div w:id="1709724872">
              <w:marLeft w:val="0"/>
              <w:marRight w:val="0"/>
              <w:marTop w:val="0"/>
              <w:marBottom w:val="0"/>
              <w:divBdr>
                <w:top w:val="none" w:sz="0" w:space="0" w:color="auto"/>
                <w:left w:val="none" w:sz="0" w:space="0" w:color="auto"/>
                <w:bottom w:val="none" w:sz="0" w:space="0" w:color="auto"/>
                <w:right w:val="none" w:sz="0" w:space="0" w:color="auto"/>
              </w:divBdr>
            </w:div>
            <w:div w:id="1791434433">
              <w:marLeft w:val="0"/>
              <w:marRight w:val="0"/>
              <w:marTop w:val="0"/>
              <w:marBottom w:val="0"/>
              <w:divBdr>
                <w:top w:val="none" w:sz="0" w:space="0" w:color="auto"/>
                <w:left w:val="none" w:sz="0" w:space="0" w:color="auto"/>
                <w:bottom w:val="none" w:sz="0" w:space="0" w:color="auto"/>
                <w:right w:val="none" w:sz="0" w:space="0" w:color="auto"/>
              </w:divBdr>
            </w:div>
            <w:div w:id="1942910264">
              <w:marLeft w:val="0"/>
              <w:marRight w:val="0"/>
              <w:marTop w:val="0"/>
              <w:marBottom w:val="0"/>
              <w:divBdr>
                <w:top w:val="none" w:sz="0" w:space="0" w:color="auto"/>
                <w:left w:val="none" w:sz="0" w:space="0" w:color="auto"/>
                <w:bottom w:val="none" w:sz="0" w:space="0" w:color="auto"/>
                <w:right w:val="none" w:sz="0" w:space="0" w:color="auto"/>
              </w:divBdr>
            </w:div>
            <w:div w:id="2083091580">
              <w:marLeft w:val="0"/>
              <w:marRight w:val="0"/>
              <w:marTop w:val="0"/>
              <w:marBottom w:val="0"/>
              <w:divBdr>
                <w:top w:val="none" w:sz="0" w:space="0" w:color="auto"/>
                <w:left w:val="none" w:sz="0" w:space="0" w:color="auto"/>
                <w:bottom w:val="none" w:sz="0" w:space="0" w:color="auto"/>
                <w:right w:val="none" w:sz="0" w:space="0" w:color="auto"/>
              </w:divBdr>
            </w:div>
          </w:divsChild>
        </w:div>
        <w:div w:id="292558745">
          <w:marLeft w:val="0"/>
          <w:marRight w:val="0"/>
          <w:marTop w:val="0"/>
          <w:marBottom w:val="0"/>
          <w:divBdr>
            <w:top w:val="none" w:sz="0" w:space="0" w:color="auto"/>
            <w:left w:val="none" w:sz="0" w:space="0" w:color="auto"/>
            <w:bottom w:val="none" w:sz="0" w:space="0" w:color="auto"/>
            <w:right w:val="none" w:sz="0" w:space="0" w:color="auto"/>
          </w:divBdr>
        </w:div>
        <w:div w:id="292905995">
          <w:marLeft w:val="0"/>
          <w:marRight w:val="0"/>
          <w:marTop w:val="0"/>
          <w:marBottom w:val="0"/>
          <w:divBdr>
            <w:top w:val="none" w:sz="0" w:space="0" w:color="auto"/>
            <w:left w:val="none" w:sz="0" w:space="0" w:color="auto"/>
            <w:bottom w:val="none" w:sz="0" w:space="0" w:color="auto"/>
            <w:right w:val="none" w:sz="0" w:space="0" w:color="auto"/>
          </w:divBdr>
        </w:div>
        <w:div w:id="294678887">
          <w:marLeft w:val="0"/>
          <w:marRight w:val="0"/>
          <w:marTop w:val="0"/>
          <w:marBottom w:val="0"/>
          <w:divBdr>
            <w:top w:val="none" w:sz="0" w:space="0" w:color="auto"/>
            <w:left w:val="none" w:sz="0" w:space="0" w:color="auto"/>
            <w:bottom w:val="none" w:sz="0" w:space="0" w:color="auto"/>
            <w:right w:val="none" w:sz="0" w:space="0" w:color="auto"/>
          </w:divBdr>
        </w:div>
        <w:div w:id="297228791">
          <w:marLeft w:val="0"/>
          <w:marRight w:val="0"/>
          <w:marTop w:val="0"/>
          <w:marBottom w:val="0"/>
          <w:divBdr>
            <w:top w:val="none" w:sz="0" w:space="0" w:color="auto"/>
            <w:left w:val="none" w:sz="0" w:space="0" w:color="auto"/>
            <w:bottom w:val="none" w:sz="0" w:space="0" w:color="auto"/>
            <w:right w:val="none" w:sz="0" w:space="0" w:color="auto"/>
          </w:divBdr>
        </w:div>
        <w:div w:id="298609066">
          <w:marLeft w:val="0"/>
          <w:marRight w:val="0"/>
          <w:marTop w:val="0"/>
          <w:marBottom w:val="0"/>
          <w:divBdr>
            <w:top w:val="none" w:sz="0" w:space="0" w:color="auto"/>
            <w:left w:val="none" w:sz="0" w:space="0" w:color="auto"/>
            <w:bottom w:val="none" w:sz="0" w:space="0" w:color="auto"/>
            <w:right w:val="none" w:sz="0" w:space="0" w:color="auto"/>
          </w:divBdr>
        </w:div>
        <w:div w:id="299267325">
          <w:marLeft w:val="0"/>
          <w:marRight w:val="0"/>
          <w:marTop w:val="0"/>
          <w:marBottom w:val="0"/>
          <w:divBdr>
            <w:top w:val="none" w:sz="0" w:space="0" w:color="auto"/>
            <w:left w:val="none" w:sz="0" w:space="0" w:color="auto"/>
            <w:bottom w:val="none" w:sz="0" w:space="0" w:color="auto"/>
            <w:right w:val="none" w:sz="0" w:space="0" w:color="auto"/>
          </w:divBdr>
        </w:div>
        <w:div w:id="305861918">
          <w:marLeft w:val="0"/>
          <w:marRight w:val="0"/>
          <w:marTop w:val="0"/>
          <w:marBottom w:val="0"/>
          <w:divBdr>
            <w:top w:val="none" w:sz="0" w:space="0" w:color="auto"/>
            <w:left w:val="none" w:sz="0" w:space="0" w:color="auto"/>
            <w:bottom w:val="none" w:sz="0" w:space="0" w:color="auto"/>
            <w:right w:val="none" w:sz="0" w:space="0" w:color="auto"/>
          </w:divBdr>
        </w:div>
        <w:div w:id="306478868">
          <w:marLeft w:val="0"/>
          <w:marRight w:val="0"/>
          <w:marTop w:val="0"/>
          <w:marBottom w:val="0"/>
          <w:divBdr>
            <w:top w:val="none" w:sz="0" w:space="0" w:color="auto"/>
            <w:left w:val="none" w:sz="0" w:space="0" w:color="auto"/>
            <w:bottom w:val="none" w:sz="0" w:space="0" w:color="auto"/>
            <w:right w:val="none" w:sz="0" w:space="0" w:color="auto"/>
          </w:divBdr>
        </w:div>
        <w:div w:id="306861735">
          <w:marLeft w:val="0"/>
          <w:marRight w:val="0"/>
          <w:marTop w:val="0"/>
          <w:marBottom w:val="0"/>
          <w:divBdr>
            <w:top w:val="none" w:sz="0" w:space="0" w:color="auto"/>
            <w:left w:val="none" w:sz="0" w:space="0" w:color="auto"/>
            <w:bottom w:val="none" w:sz="0" w:space="0" w:color="auto"/>
            <w:right w:val="none" w:sz="0" w:space="0" w:color="auto"/>
          </w:divBdr>
        </w:div>
        <w:div w:id="308216800">
          <w:marLeft w:val="0"/>
          <w:marRight w:val="0"/>
          <w:marTop w:val="0"/>
          <w:marBottom w:val="0"/>
          <w:divBdr>
            <w:top w:val="none" w:sz="0" w:space="0" w:color="auto"/>
            <w:left w:val="none" w:sz="0" w:space="0" w:color="auto"/>
            <w:bottom w:val="none" w:sz="0" w:space="0" w:color="auto"/>
            <w:right w:val="none" w:sz="0" w:space="0" w:color="auto"/>
          </w:divBdr>
        </w:div>
        <w:div w:id="310062401">
          <w:marLeft w:val="0"/>
          <w:marRight w:val="0"/>
          <w:marTop w:val="0"/>
          <w:marBottom w:val="0"/>
          <w:divBdr>
            <w:top w:val="none" w:sz="0" w:space="0" w:color="auto"/>
            <w:left w:val="none" w:sz="0" w:space="0" w:color="auto"/>
            <w:bottom w:val="none" w:sz="0" w:space="0" w:color="auto"/>
            <w:right w:val="none" w:sz="0" w:space="0" w:color="auto"/>
          </w:divBdr>
        </w:div>
        <w:div w:id="313145046">
          <w:marLeft w:val="0"/>
          <w:marRight w:val="0"/>
          <w:marTop w:val="0"/>
          <w:marBottom w:val="0"/>
          <w:divBdr>
            <w:top w:val="none" w:sz="0" w:space="0" w:color="auto"/>
            <w:left w:val="none" w:sz="0" w:space="0" w:color="auto"/>
            <w:bottom w:val="none" w:sz="0" w:space="0" w:color="auto"/>
            <w:right w:val="none" w:sz="0" w:space="0" w:color="auto"/>
          </w:divBdr>
        </w:div>
        <w:div w:id="315229964">
          <w:marLeft w:val="0"/>
          <w:marRight w:val="0"/>
          <w:marTop w:val="0"/>
          <w:marBottom w:val="0"/>
          <w:divBdr>
            <w:top w:val="none" w:sz="0" w:space="0" w:color="auto"/>
            <w:left w:val="none" w:sz="0" w:space="0" w:color="auto"/>
            <w:bottom w:val="none" w:sz="0" w:space="0" w:color="auto"/>
            <w:right w:val="none" w:sz="0" w:space="0" w:color="auto"/>
          </w:divBdr>
        </w:div>
        <w:div w:id="318969703">
          <w:marLeft w:val="0"/>
          <w:marRight w:val="0"/>
          <w:marTop w:val="0"/>
          <w:marBottom w:val="0"/>
          <w:divBdr>
            <w:top w:val="none" w:sz="0" w:space="0" w:color="auto"/>
            <w:left w:val="none" w:sz="0" w:space="0" w:color="auto"/>
            <w:bottom w:val="none" w:sz="0" w:space="0" w:color="auto"/>
            <w:right w:val="none" w:sz="0" w:space="0" w:color="auto"/>
          </w:divBdr>
        </w:div>
        <w:div w:id="321398781">
          <w:marLeft w:val="0"/>
          <w:marRight w:val="0"/>
          <w:marTop w:val="0"/>
          <w:marBottom w:val="0"/>
          <w:divBdr>
            <w:top w:val="none" w:sz="0" w:space="0" w:color="auto"/>
            <w:left w:val="none" w:sz="0" w:space="0" w:color="auto"/>
            <w:bottom w:val="none" w:sz="0" w:space="0" w:color="auto"/>
            <w:right w:val="none" w:sz="0" w:space="0" w:color="auto"/>
          </w:divBdr>
          <w:divsChild>
            <w:div w:id="2825209">
              <w:marLeft w:val="0"/>
              <w:marRight w:val="0"/>
              <w:marTop w:val="0"/>
              <w:marBottom w:val="0"/>
              <w:divBdr>
                <w:top w:val="none" w:sz="0" w:space="0" w:color="auto"/>
                <w:left w:val="none" w:sz="0" w:space="0" w:color="auto"/>
                <w:bottom w:val="none" w:sz="0" w:space="0" w:color="auto"/>
                <w:right w:val="none" w:sz="0" w:space="0" w:color="auto"/>
              </w:divBdr>
            </w:div>
            <w:div w:id="20059057">
              <w:marLeft w:val="0"/>
              <w:marRight w:val="0"/>
              <w:marTop w:val="0"/>
              <w:marBottom w:val="0"/>
              <w:divBdr>
                <w:top w:val="none" w:sz="0" w:space="0" w:color="auto"/>
                <w:left w:val="none" w:sz="0" w:space="0" w:color="auto"/>
                <w:bottom w:val="none" w:sz="0" w:space="0" w:color="auto"/>
                <w:right w:val="none" w:sz="0" w:space="0" w:color="auto"/>
              </w:divBdr>
            </w:div>
            <w:div w:id="61876273">
              <w:marLeft w:val="0"/>
              <w:marRight w:val="0"/>
              <w:marTop w:val="0"/>
              <w:marBottom w:val="0"/>
              <w:divBdr>
                <w:top w:val="none" w:sz="0" w:space="0" w:color="auto"/>
                <w:left w:val="none" w:sz="0" w:space="0" w:color="auto"/>
                <w:bottom w:val="none" w:sz="0" w:space="0" w:color="auto"/>
                <w:right w:val="none" w:sz="0" w:space="0" w:color="auto"/>
              </w:divBdr>
            </w:div>
            <w:div w:id="96292049">
              <w:marLeft w:val="0"/>
              <w:marRight w:val="0"/>
              <w:marTop w:val="0"/>
              <w:marBottom w:val="0"/>
              <w:divBdr>
                <w:top w:val="none" w:sz="0" w:space="0" w:color="auto"/>
                <w:left w:val="none" w:sz="0" w:space="0" w:color="auto"/>
                <w:bottom w:val="none" w:sz="0" w:space="0" w:color="auto"/>
                <w:right w:val="none" w:sz="0" w:space="0" w:color="auto"/>
              </w:divBdr>
            </w:div>
            <w:div w:id="201791707">
              <w:marLeft w:val="0"/>
              <w:marRight w:val="0"/>
              <w:marTop w:val="0"/>
              <w:marBottom w:val="0"/>
              <w:divBdr>
                <w:top w:val="none" w:sz="0" w:space="0" w:color="auto"/>
                <w:left w:val="none" w:sz="0" w:space="0" w:color="auto"/>
                <w:bottom w:val="none" w:sz="0" w:space="0" w:color="auto"/>
                <w:right w:val="none" w:sz="0" w:space="0" w:color="auto"/>
              </w:divBdr>
            </w:div>
            <w:div w:id="255864661">
              <w:marLeft w:val="0"/>
              <w:marRight w:val="0"/>
              <w:marTop w:val="0"/>
              <w:marBottom w:val="0"/>
              <w:divBdr>
                <w:top w:val="none" w:sz="0" w:space="0" w:color="auto"/>
                <w:left w:val="none" w:sz="0" w:space="0" w:color="auto"/>
                <w:bottom w:val="none" w:sz="0" w:space="0" w:color="auto"/>
                <w:right w:val="none" w:sz="0" w:space="0" w:color="auto"/>
              </w:divBdr>
            </w:div>
            <w:div w:id="352808455">
              <w:marLeft w:val="0"/>
              <w:marRight w:val="0"/>
              <w:marTop w:val="0"/>
              <w:marBottom w:val="0"/>
              <w:divBdr>
                <w:top w:val="none" w:sz="0" w:space="0" w:color="auto"/>
                <w:left w:val="none" w:sz="0" w:space="0" w:color="auto"/>
                <w:bottom w:val="none" w:sz="0" w:space="0" w:color="auto"/>
                <w:right w:val="none" w:sz="0" w:space="0" w:color="auto"/>
              </w:divBdr>
            </w:div>
            <w:div w:id="541669780">
              <w:marLeft w:val="0"/>
              <w:marRight w:val="0"/>
              <w:marTop w:val="0"/>
              <w:marBottom w:val="0"/>
              <w:divBdr>
                <w:top w:val="none" w:sz="0" w:space="0" w:color="auto"/>
                <w:left w:val="none" w:sz="0" w:space="0" w:color="auto"/>
                <w:bottom w:val="none" w:sz="0" w:space="0" w:color="auto"/>
                <w:right w:val="none" w:sz="0" w:space="0" w:color="auto"/>
              </w:divBdr>
            </w:div>
            <w:div w:id="601643425">
              <w:marLeft w:val="0"/>
              <w:marRight w:val="0"/>
              <w:marTop w:val="0"/>
              <w:marBottom w:val="0"/>
              <w:divBdr>
                <w:top w:val="none" w:sz="0" w:space="0" w:color="auto"/>
                <w:left w:val="none" w:sz="0" w:space="0" w:color="auto"/>
                <w:bottom w:val="none" w:sz="0" w:space="0" w:color="auto"/>
                <w:right w:val="none" w:sz="0" w:space="0" w:color="auto"/>
              </w:divBdr>
            </w:div>
            <w:div w:id="692462719">
              <w:marLeft w:val="0"/>
              <w:marRight w:val="0"/>
              <w:marTop w:val="0"/>
              <w:marBottom w:val="0"/>
              <w:divBdr>
                <w:top w:val="none" w:sz="0" w:space="0" w:color="auto"/>
                <w:left w:val="none" w:sz="0" w:space="0" w:color="auto"/>
                <w:bottom w:val="none" w:sz="0" w:space="0" w:color="auto"/>
                <w:right w:val="none" w:sz="0" w:space="0" w:color="auto"/>
              </w:divBdr>
            </w:div>
            <w:div w:id="863136002">
              <w:marLeft w:val="0"/>
              <w:marRight w:val="0"/>
              <w:marTop w:val="0"/>
              <w:marBottom w:val="0"/>
              <w:divBdr>
                <w:top w:val="none" w:sz="0" w:space="0" w:color="auto"/>
                <w:left w:val="none" w:sz="0" w:space="0" w:color="auto"/>
                <w:bottom w:val="none" w:sz="0" w:space="0" w:color="auto"/>
                <w:right w:val="none" w:sz="0" w:space="0" w:color="auto"/>
              </w:divBdr>
            </w:div>
            <w:div w:id="1006398301">
              <w:marLeft w:val="0"/>
              <w:marRight w:val="0"/>
              <w:marTop w:val="0"/>
              <w:marBottom w:val="0"/>
              <w:divBdr>
                <w:top w:val="none" w:sz="0" w:space="0" w:color="auto"/>
                <w:left w:val="none" w:sz="0" w:space="0" w:color="auto"/>
                <w:bottom w:val="none" w:sz="0" w:space="0" w:color="auto"/>
                <w:right w:val="none" w:sz="0" w:space="0" w:color="auto"/>
              </w:divBdr>
            </w:div>
            <w:div w:id="1070037741">
              <w:marLeft w:val="0"/>
              <w:marRight w:val="0"/>
              <w:marTop w:val="0"/>
              <w:marBottom w:val="0"/>
              <w:divBdr>
                <w:top w:val="none" w:sz="0" w:space="0" w:color="auto"/>
                <w:left w:val="none" w:sz="0" w:space="0" w:color="auto"/>
                <w:bottom w:val="none" w:sz="0" w:space="0" w:color="auto"/>
                <w:right w:val="none" w:sz="0" w:space="0" w:color="auto"/>
              </w:divBdr>
            </w:div>
            <w:div w:id="1165121349">
              <w:marLeft w:val="0"/>
              <w:marRight w:val="0"/>
              <w:marTop w:val="0"/>
              <w:marBottom w:val="0"/>
              <w:divBdr>
                <w:top w:val="none" w:sz="0" w:space="0" w:color="auto"/>
                <w:left w:val="none" w:sz="0" w:space="0" w:color="auto"/>
                <w:bottom w:val="none" w:sz="0" w:space="0" w:color="auto"/>
                <w:right w:val="none" w:sz="0" w:space="0" w:color="auto"/>
              </w:divBdr>
            </w:div>
            <w:div w:id="1496458404">
              <w:marLeft w:val="0"/>
              <w:marRight w:val="0"/>
              <w:marTop w:val="0"/>
              <w:marBottom w:val="0"/>
              <w:divBdr>
                <w:top w:val="none" w:sz="0" w:space="0" w:color="auto"/>
                <w:left w:val="none" w:sz="0" w:space="0" w:color="auto"/>
                <w:bottom w:val="none" w:sz="0" w:space="0" w:color="auto"/>
                <w:right w:val="none" w:sz="0" w:space="0" w:color="auto"/>
              </w:divBdr>
            </w:div>
            <w:div w:id="1820611564">
              <w:marLeft w:val="0"/>
              <w:marRight w:val="0"/>
              <w:marTop w:val="0"/>
              <w:marBottom w:val="0"/>
              <w:divBdr>
                <w:top w:val="none" w:sz="0" w:space="0" w:color="auto"/>
                <w:left w:val="none" w:sz="0" w:space="0" w:color="auto"/>
                <w:bottom w:val="none" w:sz="0" w:space="0" w:color="auto"/>
                <w:right w:val="none" w:sz="0" w:space="0" w:color="auto"/>
              </w:divBdr>
            </w:div>
            <w:div w:id="2011450027">
              <w:marLeft w:val="0"/>
              <w:marRight w:val="0"/>
              <w:marTop w:val="0"/>
              <w:marBottom w:val="0"/>
              <w:divBdr>
                <w:top w:val="none" w:sz="0" w:space="0" w:color="auto"/>
                <w:left w:val="none" w:sz="0" w:space="0" w:color="auto"/>
                <w:bottom w:val="none" w:sz="0" w:space="0" w:color="auto"/>
                <w:right w:val="none" w:sz="0" w:space="0" w:color="auto"/>
              </w:divBdr>
            </w:div>
            <w:div w:id="2085836304">
              <w:marLeft w:val="0"/>
              <w:marRight w:val="0"/>
              <w:marTop w:val="0"/>
              <w:marBottom w:val="0"/>
              <w:divBdr>
                <w:top w:val="none" w:sz="0" w:space="0" w:color="auto"/>
                <w:left w:val="none" w:sz="0" w:space="0" w:color="auto"/>
                <w:bottom w:val="none" w:sz="0" w:space="0" w:color="auto"/>
                <w:right w:val="none" w:sz="0" w:space="0" w:color="auto"/>
              </w:divBdr>
            </w:div>
            <w:div w:id="2087069978">
              <w:marLeft w:val="0"/>
              <w:marRight w:val="0"/>
              <w:marTop w:val="0"/>
              <w:marBottom w:val="0"/>
              <w:divBdr>
                <w:top w:val="none" w:sz="0" w:space="0" w:color="auto"/>
                <w:left w:val="none" w:sz="0" w:space="0" w:color="auto"/>
                <w:bottom w:val="none" w:sz="0" w:space="0" w:color="auto"/>
                <w:right w:val="none" w:sz="0" w:space="0" w:color="auto"/>
              </w:divBdr>
            </w:div>
          </w:divsChild>
        </w:div>
        <w:div w:id="322050231">
          <w:marLeft w:val="0"/>
          <w:marRight w:val="0"/>
          <w:marTop w:val="0"/>
          <w:marBottom w:val="0"/>
          <w:divBdr>
            <w:top w:val="none" w:sz="0" w:space="0" w:color="auto"/>
            <w:left w:val="none" w:sz="0" w:space="0" w:color="auto"/>
            <w:bottom w:val="none" w:sz="0" w:space="0" w:color="auto"/>
            <w:right w:val="none" w:sz="0" w:space="0" w:color="auto"/>
          </w:divBdr>
        </w:div>
        <w:div w:id="323318193">
          <w:marLeft w:val="0"/>
          <w:marRight w:val="0"/>
          <w:marTop w:val="0"/>
          <w:marBottom w:val="0"/>
          <w:divBdr>
            <w:top w:val="none" w:sz="0" w:space="0" w:color="auto"/>
            <w:left w:val="none" w:sz="0" w:space="0" w:color="auto"/>
            <w:bottom w:val="none" w:sz="0" w:space="0" w:color="auto"/>
            <w:right w:val="none" w:sz="0" w:space="0" w:color="auto"/>
          </w:divBdr>
        </w:div>
        <w:div w:id="327100640">
          <w:marLeft w:val="0"/>
          <w:marRight w:val="0"/>
          <w:marTop w:val="0"/>
          <w:marBottom w:val="0"/>
          <w:divBdr>
            <w:top w:val="none" w:sz="0" w:space="0" w:color="auto"/>
            <w:left w:val="none" w:sz="0" w:space="0" w:color="auto"/>
            <w:bottom w:val="none" w:sz="0" w:space="0" w:color="auto"/>
            <w:right w:val="none" w:sz="0" w:space="0" w:color="auto"/>
          </w:divBdr>
        </w:div>
        <w:div w:id="328757258">
          <w:marLeft w:val="0"/>
          <w:marRight w:val="0"/>
          <w:marTop w:val="0"/>
          <w:marBottom w:val="0"/>
          <w:divBdr>
            <w:top w:val="none" w:sz="0" w:space="0" w:color="auto"/>
            <w:left w:val="none" w:sz="0" w:space="0" w:color="auto"/>
            <w:bottom w:val="none" w:sz="0" w:space="0" w:color="auto"/>
            <w:right w:val="none" w:sz="0" w:space="0" w:color="auto"/>
          </w:divBdr>
        </w:div>
        <w:div w:id="330060620">
          <w:marLeft w:val="0"/>
          <w:marRight w:val="0"/>
          <w:marTop w:val="0"/>
          <w:marBottom w:val="0"/>
          <w:divBdr>
            <w:top w:val="none" w:sz="0" w:space="0" w:color="auto"/>
            <w:left w:val="none" w:sz="0" w:space="0" w:color="auto"/>
            <w:bottom w:val="none" w:sz="0" w:space="0" w:color="auto"/>
            <w:right w:val="none" w:sz="0" w:space="0" w:color="auto"/>
          </w:divBdr>
        </w:div>
        <w:div w:id="331488146">
          <w:marLeft w:val="0"/>
          <w:marRight w:val="0"/>
          <w:marTop w:val="0"/>
          <w:marBottom w:val="0"/>
          <w:divBdr>
            <w:top w:val="none" w:sz="0" w:space="0" w:color="auto"/>
            <w:left w:val="none" w:sz="0" w:space="0" w:color="auto"/>
            <w:bottom w:val="none" w:sz="0" w:space="0" w:color="auto"/>
            <w:right w:val="none" w:sz="0" w:space="0" w:color="auto"/>
          </w:divBdr>
        </w:div>
        <w:div w:id="332147152">
          <w:marLeft w:val="0"/>
          <w:marRight w:val="0"/>
          <w:marTop w:val="0"/>
          <w:marBottom w:val="0"/>
          <w:divBdr>
            <w:top w:val="none" w:sz="0" w:space="0" w:color="auto"/>
            <w:left w:val="none" w:sz="0" w:space="0" w:color="auto"/>
            <w:bottom w:val="none" w:sz="0" w:space="0" w:color="auto"/>
            <w:right w:val="none" w:sz="0" w:space="0" w:color="auto"/>
          </w:divBdr>
        </w:div>
        <w:div w:id="332535176">
          <w:marLeft w:val="0"/>
          <w:marRight w:val="0"/>
          <w:marTop w:val="0"/>
          <w:marBottom w:val="0"/>
          <w:divBdr>
            <w:top w:val="none" w:sz="0" w:space="0" w:color="auto"/>
            <w:left w:val="none" w:sz="0" w:space="0" w:color="auto"/>
            <w:bottom w:val="none" w:sz="0" w:space="0" w:color="auto"/>
            <w:right w:val="none" w:sz="0" w:space="0" w:color="auto"/>
          </w:divBdr>
        </w:div>
        <w:div w:id="332612731">
          <w:marLeft w:val="0"/>
          <w:marRight w:val="0"/>
          <w:marTop w:val="0"/>
          <w:marBottom w:val="0"/>
          <w:divBdr>
            <w:top w:val="none" w:sz="0" w:space="0" w:color="auto"/>
            <w:left w:val="none" w:sz="0" w:space="0" w:color="auto"/>
            <w:bottom w:val="none" w:sz="0" w:space="0" w:color="auto"/>
            <w:right w:val="none" w:sz="0" w:space="0" w:color="auto"/>
          </w:divBdr>
        </w:div>
        <w:div w:id="333191925">
          <w:marLeft w:val="0"/>
          <w:marRight w:val="0"/>
          <w:marTop w:val="0"/>
          <w:marBottom w:val="0"/>
          <w:divBdr>
            <w:top w:val="none" w:sz="0" w:space="0" w:color="auto"/>
            <w:left w:val="none" w:sz="0" w:space="0" w:color="auto"/>
            <w:bottom w:val="none" w:sz="0" w:space="0" w:color="auto"/>
            <w:right w:val="none" w:sz="0" w:space="0" w:color="auto"/>
          </w:divBdr>
        </w:div>
        <w:div w:id="333919415">
          <w:marLeft w:val="0"/>
          <w:marRight w:val="0"/>
          <w:marTop w:val="0"/>
          <w:marBottom w:val="0"/>
          <w:divBdr>
            <w:top w:val="none" w:sz="0" w:space="0" w:color="auto"/>
            <w:left w:val="none" w:sz="0" w:space="0" w:color="auto"/>
            <w:bottom w:val="none" w:sz="0" w:space="0" w:color="auto"/>
            <w:right w:val="none" w:sz="0" w:space="0" w:color="auto"/>
          </w:divBdr>
          <w:divsChild>
            <w:div w:id="40594272">
              <w:marLeft w:val="0"/>
              <w:marRight w:val="0"/>
              <w:marTop w:val="0"/>
              <w:marBottom w:val="0"/>
              <w:divBdr>
                <w:top w:val="none" w:sz="0" w:space="0" w:color="auto"/>
                <w:left w:val="none" w:sz="0" w:space="0" w:color="auto"/>
                <w:bottom w:val="none" w:sz="0" w:space="0" w:color="auto"/>
                <w:right w:val="none" w:sz="0" w:space="0" w:color="auto"/>
              </w:divBdr>
            </w:div>
            <w:div w:id="139739173">
              <w:marLeft w:val="0"/>
              <w:marRight w:val="0"/>
              <w:marTop w:val="0"/>
              <w:marBottom w:val="0"/>
              <w:divBdr>
                <w:top w:val="none" w:sz="0" w:space="0" w:color="auto"/>
                <w:left w:val="none" w:sz="0" w:space="0" w:color="auto"/>
                <w:bottom w:val="none" w:sz="0" w:space="0" w:color="auto"/>
                <w:right w:val="none" w:sz="0" w:space="0" w:color="auto"/>
              </w:divBdr>
            </w:div>
            <w:div w:id="281349817">
              <w:marLeft w:val="0"/>
              <w:marRight w:val="0"/>
              <w:marTop w:val="0"/>
              <w:marBottom w:val="0"/>
              <w:divBdr>
                <w:top w:val="none" w:sz="0" w:space="0" w:color="auto"/>
                <w:left w:val="none" w:sz="0" w:space="0" w:color="auto"/>
                <w:bottom w:val="none" w:sz="0" w:space="0" w:color="auto"/>
                <w:right w:val="none" w:sz="0" w:space="0" w:color="auto"/>
              </w:divBdr>
            </w:div>
            <w:div w:id="302539046">
              <w:marLeft w:val="0"/>
              <w:marRight w:val="0"/>
              <w:marTop w:val="0"/>
              <w:marBottom w:val="0"/>
              <w:divBdr>
                <w:top w:val="none" w:sz="0" w:space="0" w:color="auto"/>
                <w:left w:val="none" w:sz="0" w:space="0" w:color="auto"/>
                <w:bottom w:val="none" w:sz="0" w:space="0" w:color="auto"/>
                <w:right w:val="none" w:sz="0" w:space="0" w:color="auto"/>
              </w:divBdr>
            </w:div>
            <w:div w:id="835026570">
              <w:marLeft w:val="0"/>
              <w:marRight w:val="0"/>
              <w:marTop w:val="0"/>
              <w:marBottom w:val="0"/>
              <w:divBdr>
                <w:top w:val="none" w:sz="0" w:space="0" w:color="auto"/>
                <w:left w:val="none" w:sz="0" w:space="0" w:color="auto"/>
                <w:bottom w:val="none" w:sz="0" w:space="0" w:color="auto"/>
                <w:right w:val="none" w:sz="0" w:space="0" w:color="auto"/>
              </w:divBdr>
            </w:div>
            <w:div w:id="840004610">
              <w:marLeft w:val="0"/>
              <w:marRight w:val="0"/>
              <w:marTop w:val="0"/>
              <w:marBottom w:val="0"/>
              <w:divBdr>
                <w:top w:val="none" w:sz="0" w:space="0" w:color="auto"/>
                <w:left w:val="none" w:sz="0" w:space="0" w:color="auto"/>
                <w:bottom w:val="none" w:sz="0" w:space="0" w:color="auto"/>
                <w:right w:val="none" w:sz="0" w:space="0" w:color="auto"/>
              </w:divBdr>
            </w:div>
            <w:div w:id="843979967">
              <w:marLeft w:val="0"/>
              <w:marRight w:val="0"/>
              <w:marTop w:val="0"/>
              <w:marBottom w:val="0"/>
              <w:divBdr>
                <w:top w:val="none" w:sz="0" w:space="0" w:color="auto"/>
                <w:left w:val="none" w:sz="0" w:space="0" w:color="auto"/>
                <w:bottom w:val="none" w:sz="0" w:space="0" w:color="auto"/>
                <w:right w:val="none" w:sz="0" w:space="0" w:color="auto"/>
              </w:divBdr>
            </w:div>
            <w:div w:id="992176130">
              <w:marLeft w:val="0"/>
              <w:marRight w:val="0"/>
              <w:marTop w:val="0"/>
              <w:marBottom w:val="0"/>
              <w:divBdr>
                <w:top w:val="none" w:sz="0" w:space="0" w:color="auto"/>
                <w:left w:val="none" w:sz="0" w:space="0" w:color="auto"/>
                <w:bottom w:val="none" w:sz="0" w:space="0" w:color="auto"/>
                <w:right w:val="none" w:sz="0" w:space="0" w:color="auto"/>
              </w:divBdr>
            </w:div>
            <w:div w:id="1469593558">
              <w:marLeft w:val="0"/>
              <w:marRight w:val="0"/>
              <w:marTop w:val="0"/>
              <w:marBottom w:val="0"/>
              <w:divBdr>
                <w:top w:val="none" w:sz="0" w:space="0" w:color="auto"/>
                <w:left w:val="none" w:sz="0" w:space="0" w:color="auto"/>
                <w:bottom w:val="none" w:sz="0" w:space="0" w:color="auto"/>
                <w:right w:val="none" w:sz="0" w:space="0" w:color="auto"/>
              </w:divBdr>
            </w:div>
            <w:div w:id="1539202401">
              <w:marLeft w:val="0"/>
              <w:marRight w:val="0"/>
              <w:marTop w:val="0"/>
              <w:marBottom w:val="0"/>
              <w:divBdr>
                <w:top w:val="none" w:sz="0" w:space="0" w:color="auto"/>
                <w:left w:val="none" w:sz="0" w:space="0" w:color="auto"/>
                <w:bottom w:val="none" w:sz="0" w:space="0" w:color="auto"/>
                <w:right w:val="none" w:sz="0" w:space="0" w:color="auto"/>
              </w:divBdr>
            </w:div>
            <w:div w:id="1606039116">
              <w:marLeft w:val="0"/>
              <w:marRight w:val="0"/>
              <w:marTop w:val="0"/>
              <w:marBottom w:val="0"/>
              <w:divBdr>
                <w:top w:val="none" w:sz="0" w:space="0" w:color="auto"/>
                <w:left w:val="none" w:sz="0" w:space="0" w:color="auto"/>
                <w:bottom w:val="none" w:sz="0" w:space="0" w:color="auto"/>
                <w:right w:val="none" w:sz="0" w:space="0" w:color="auto"/>
              </w:divBdr>
            </w:div>
            <w:div w:id="1755935555">
              <w:marLeft w:val="0"/>
              <w:marRight w:val="0"/>
              <w:marTop w:val="0"/>
              <w:marBottom w:val="0"/>
              <w:divBdr>
                <w:top w:val="none" w:sz="0" w:space="0" w:color="auto"/>
                <w:left w:val="none" w:sz="0" w:space="0" w:color="auto"/>
                <w:bottom w:val="none" w:sz="0" w:space="0" w:color="auto"/>
                <w:right w:val="none" w:sz="0" w:space="0" w:color="auto"/>
              </w:divBdr>
            </w:div>
            <w:div w:id="1777679451">
              <w:marLeft w:val="0"/>
              <w:marRight w:val="0"/>
              <w:marTop w:val="0"/>
              <w:marBottom w:val="0"/>
              <w:divBdr>
                <w:top w:val="none" w:sz="0" w:space="0" w:color="auto"/>
                <w:left w:val="none" w:sz="0" w:space="0" w:color="auto"/>
                <w:bottom w:val="none" w:sz="0" w:space="0" w:color="auto"/>
                <w:right w:val="none" w:sz="0" w:space="0" w:color="auto"/>
              </w:divBdr>
            </w:div>
            <w:div w:id="1877572710">
              <w:marLeft w:val="0"/>
              <w:marRight w:val="0"/>
              <w:marTop w:val="0"/>
              <w:marBottom w:val="0"/>
              <w:divBdr>
                <w:top w:val="none" w:sz="0" w:space="0" w:color="auto"/>
                <w:left w:val="none" w:sz="0" w:space="0" w:color="auto"/>
                <w:bottom w:val="none" w:sz="0" w:space="0" w:color="auto"/>
                <w:right w:val="none" w:sz="0" w:space="0" w:color="auto"/>
              </w:divBdr>
            </w:div>
            <w:div w:id="2087917159">
              <w:marLeft w:val="0"/>
              <w:marRight w:val="0"/>
              <w:marTop w:val="0"/>
              <w:marBottom w:val="0"/>
              <w:divBdr>
                <w:top w:val="none" w:sz="0" w:space="0" w:color="auto"/>
                <w:left w:val="none" w:sz="0" w:space="0" w:color="auto"/>
                <w:bottom w:val="none" w:sz="0" w:space="0" w:color="auto"/>
                <w:right w:val="none" w:sz="0" w:space="0" w:color="auto"/>
              </w:divBdr>
            </w:div>
            <w:div w:id="2111315204">
              <w:marLeft w:val="0"/>
              <w:marRight w:val="0"/>
              <w:marTop w:val="0"/>
              <w:marBottom w:val="0"/>
              <w:divBdr>
                <w:top w:val="none" w:sz="0" w:space="0" w:color="auto"/>
                <w:left w:val="none" w:sz="0" w:space="0" w:color="auto"/>
                <w:bottom w:val="none" w:sz="0" w:space="0" w:color="auto"/>
                <w:right w:val="none" w:sz="0" w:space="0" w:color="auto"/>
              </w:divBdr>
            </w:div>
          </w:divsChild>
        </w:div>
        <w:div w:id="334961538">
          <w:marLeft w:val="0"/>
          <w:marRight w:val="0"/>
          <w:marTop w:val="0"/>
          <w:marBottom w:val="0"/>
          <w:divBdr>
            <w:top w:val="none" w:sz="0" w:space="0" w:color="auto"/>
            <w:left w:val="none" w:sz="0" w:space="0" w:color="auto"/>
            <w:bottom w:val="none" w:sz="0" w:space="0" w:color="auto"/>
            <w:right w:val="none" w:sz="0" w:space="0" w:color="auto"/>
          </w:divBdr>
        </w:div>
        <w:div w:id="335423722">
          <w:marLeft w:val="0"/>
          <w:marRight w:val="0"/>
          <w:marTop w:val="0"/>
          <w:marBottom w:val="0"/>
          <w:divBdr>
            <w:top w:val="none" w:sz="0" w:space="0" w:color="auto"/>
            <w:left w:val="none" w:sz="0" w:space="0" w:color="auto"/>
            <w:bottom w:val="none" w:sz="0" w:space="0" w:color="auto"/>
            <w:right w:val="none" w:sz="0" w:space="0" w:color="auto"/>
          </w:divBdr>
        </w:div>
        <w:div w:id="336080186">
          <w:marLeft w:val="0"/>
          <w:marRight w:val="0"/>
          <w:marTop w:val="0"/>
          <w:marBottom w:val="0"/>
          <w:divBdr>
            <w:top w:val="none" w:sz="0" w:space="0" w:color="auto"/>
            <w:left w:val="none" w:sz="0" w:space="0" w:color="auto"/>
            <w:bottom w:val="none" w:sz="0" w:space="0" w:color="auto"/>
            <w:right w:val="none" w:sz="0" w:space="0" w:color="auto"/>
          </w:divBdr>
        </w:div>
        <w:div w:id="337124597">
          <w:marLeft w:val="0"/>
          <w:marRight w:val="0"/>
          <w:marTop w:val="0"/>
          <w:marBottom w:val="0"/>
          <w:divBdr>
            <w:top w:val="none" w:sz="0" w:space="0" w:color="auto"/>
            <w:left w:val="none" w:sz="0" w:space="0" w:color="auto"/>
            <w:bottom w:val="none" w:sz="0" w:space="0" w:color="auto"/>
            <w:right w:val="none" w:sz="0" w:space="0" w:color="auto"/>
          </w:divBdr>
        </w:div>
        <w:div w:id="339701371">
          <w:marLeft w:val="0"/>
          <w:marRight w:val="0"/>
          <w:marTop w:val="0"/>
          <w:marBottom w:val="0"/>
          <w:divBdr>
            <w:top w:val="none" w:sz="0" w:space="0" w:color="auto"/>
            <w:left w:val="none" w:sz="0" w:space="0" w:color="auto"/>
            <w:bottom w:val="none" w:sz="0" w:space="0" w:color="auto"/>
            <w:right w:val="none" w:sz="0" w:space="0" w:color="auto"/>
          </w:divBdr>
        </w:div>
        <w:div w:id="340352549">
          <w:marLeft w:val="0"/>
          <w:marRight w:val="0"/>
          <w:marTop w:val="0"/>
          <w:marBottom w:val="0"/>
          <w:divBdr>
            <w:top w:val="none" w:sz="0" w:space="0" w:color="auto"/>
            <w:left w:val="none" w:sz="0" w:space="0" w:color="auto"/>
            <w:bottom w:val="none" w:sz="0" w:space="0" w:color="auto"/>
            <w:right w:val="none" w:sz="0" w:space="0" w:color="auto"/>
          </w:divBdr>
          <w:divsChild>
            <w:div w:id="10839087">
              <w:marLeft w:val="0"/>
              <w:marRight w:val="0"/>
              <w:marTop w:val="0"/>
              <w:marBottom w:val="0"/>
              <w:divBdr>
                <w:top w:val="none" w:sz="0" w:space="0" w:color="auto"/>
                <w:left w:val="none" w:sz="0" w:space="0" w:color="auto"/>
                <w:bottom w:val="none" w:sz="0" w:space="0" w:color="auto"/>
                <w:right w:val="none" w:sz="0" w:space="0" w:color="auto"/>
              </w:divBdr>
            </w:div>
            <w:div w:id="91895812">
              <w:marLeft w:val="0"/>
              <w:marRight w:val="0"/>
              <w:marTop w:val="0"/>
              <w:marBottom w:val="0"/>
              <w:divBdr>
                <w:top w:val="none" w:sz="0" w:space="0" w:color="auto"/>
                <w:left w:val="none" w:sz="0" w:space="0" w:color="auto"/>
                <w:bottom w:val="none" w:sz="0" w:space="0" w:color="auto"/>
                <w:right w:val="none" w:sz="0" w:space="0" w:color="auto"/>
              </w:divBdr>
            </w:div>
            <w:div w:id="124003791">
              <w:marLeft w:val="0"/>
              <w:marRight w:val="0"/>
              <w:marTop w:val="0"/>
              <w:marBottom w:val="0"/>
              <w:divBdr>
                <w:top w:val="none" w:sz="0" w:space="0" w:color="auto"/>
                <w:left w:val="none" w:sz="0" w:space="0" w:color="auto"/>
                <w:bottom w:val="none" w:sz="0" w:space="0" w:color="auto"/>
                <w:right w:val="none" w:sz="0" w:space="0" w:color="auto"/>
              </w:divBdr>
            </w:div>
            <w:div w:id="321550057">
              <w:marLeft w:val="0"/>
              <w:marRight w:val="0"/>
              <w:marTop w:val="0"/>
              <w:marBottom w:val="0"/>
              <w:divBdr>
                <w:top w:val="none" w:sz="0" w:space="0" w:color="auto"/>
                <w:left w:val="none" w:sz="0" w:space="0" w:color="auto"/>
                <w:bottom w:val="none" w:sz="0" w:space="0" w:color="auto"/>
                <w:right w:val="none" w:sz="0" w:space="0" w:color="auto"/>
              </w:divBdr>
            </w:div>
            <w:div w:id="518355438">
              <w:marLeft w:val="0"/>
              <w:marRight w:val="0"/>
              <w:marTop w:val="0"/>
              <w:marBottom w:val="0"/>
              <w:divBdr>
                <w:top w:val="none" w:sz="0" w:space="0" w:color="auto"/>
                <w:left w:val="none" w:sz="0" w:space="0" w:color="auto"/>
                <w:bottom w:val="none" w:sz="0" w:space="0" w:color="auto"/>
                <w:right w:val="none" w:sz="0" w:space="0" w:color="auto"/>
              </w:divBdr>
            </w:div>
            <w:div w:id="529757896">
              <w:marLeft w:val="0"/>
              <w:marRight w:val="0"/>
              <w:marTop w:val="0"/>
              <w:marBottom w:val="0"/>
              <w:divBdr>
                <w:top w:val="none" w:sz="0" w:space="0" w:color="auto"/>
                <w:left w:val="none" w:sz="0" w:space="0" w:color="auto"/>
                <w:bottom w:val="none" w:sz="0" w:space="0" w:color="auto"/>
                <w:right w:val="none" w:sz="0" w:space="0" w:color="auto"/>
              </w:divBdr>
            </w:div>
            <w:div w:id="680936269">
              <w:marLeft w:val="0"/>
              <w:marRight w:val="0"/>
              <w:marTop w:val="0"/>
              <w:marBottom w:val="0"/>
              <w:divBdr>
                <w:top w:val="none" w:sz="0" w:space="0" w:color="auto"/>
                <w:left w:val="none" w:sz="0" w:space="0" w:color="auto"/>
                <w:bottom w:val="none" w:sz="0" w:space="0" w:color="auto"/>
                <w:right w:val="none" w:sz="0" w:space="0" w:color="auto"/>
              </w:divBdr>
            </w:div>
            <w:div w:id="798573444">
              <w:marLeft w:val="0"/>
              <w:marRight w:val="0"/>
              <w:marTop w:val="0"/>
              <w:marBottom w:val="0"/>
              <w:divBdr>
                <w:top w:val="none" w:sz="0" w:space="0" w:color="auto"/>
                <w:left w:val="none" w:sz="0" w:space="0" w:color="auto"/>
                <w:bottom w:val="none" w:sz="0" w:space="0" w:color="auto"/>
                <w:right w:val="none" w:sz="0" w:space="0" w:color="auto"/>
              </w:divBdr>
            </w:div>
            <w:div w:id="880946898">
              <w:marLeft w:val="0"/>
              <w:marRight w:val="0"/>
              <w:marTop w:val="0"/>
              <w:marBottom w:val="0"/>
              <w:divBdr>
                <w:top w:val="none" w:sz="0" w:space="0" w:color="auto"/>
                <w:left w:val="none" w:sz="0" w:space="0" w:color="auto"/>
                <w:bottom w:val="none" w:sz="0" w:space="0" w:color="auto"/>
                <w:right w:val="none" w:sz="0" w:space="0" w:color="auto"/>
              </w:divBdr>
            </w:div>
            <w:div w:id="1023437957">
              <w:marLeft w:val="0"/>
              <w:marRight w:val="0"/>
              <w:marTop w:val="0"/>
              <w:marBottom w:val="0"/>
              <w:divBdr>
                <w:top w:val="none" w:sz="0" w:space="0" w:color="auto"/>
                <w:left w:val="none" w:sz="0" w:space="0" w:color="auto"/>
                <w:bottom w:val="none" w:sz="0" w:space="0" w:color="auto"/>
                <w:right w:val="none" w:sz="0" w:space="0" w:color="auto"/>
              </w:divBdr>
            </w:div>
            <w:div w:id="1071854283">
              <w:marLeft w:val="0"/>
              <w:marRight w:val="0"/>
              <w:marTop w:val="0"/>
              <w:marBottom w:val="0"/>
              <w:divBdr>
                <w:top w:val="none" w:sz="0" w:space="0" w:color="auto"/>
                <w:left w:val="none" w:sz="0" w:space="0" w:color="auto"/>
                <w:bottom w:val="none" w:sz="0" w:space="0" w:color="auto"/>
                <w:right w:val="none" w:sz="0" w:space="0" w:color="auto"/>
              </w:divBdr>
            </w:div>
            <w:div w:id="1219320859">
              <w:marLeft w:val="0"/>
              <w:marRight w:val="0"/>
              <w:marTop w:val="0"/>
              <w:marBottom w:val="0"/>
              <w:divBdr>
                <w:top w:val="none" w:sz="0" w:space="0" w:color="auto"/>
                <w:left w:val="none" w:sz="0" w:space="0" w:color="auto"/>
                <w:bottom w:val="none" w:sz="0" w:space="0" w:color="auto"/>
                <w:right w:val="none" w:sz="0" w:space="0" w:color="auto"/>
              </w:divBdr>
            </w:div>
            <w:div w:id="1571577863">
              <w:marLeft w:val="0"/>
              <w:marRight w:val="0"/>
              <w:marTop w:val="0"/>
              <w:marBottom w:val="0"/>
              <w:divBdr>
                <w:top w:val="none" w:sz="0" w:space="0" w:color="auto"/>
                <w:left w:val="none" w:sz="0" w:space="0" w:color="auto"/>
                <w:bottom w:val="none" w:sz="0" w:space="0" w:color="auto"/>
                <w:right w:val="none" w:sz="0" w:space="0" w:color="auto"/>
              </w:divBdr>
            </w:div>
            <w:div w:id="1781413220">
              <w:marLeft w:val="0"/>
              <w:marRight w:val="0"/>
              <w:marTop w:val="0"/>
              <w:marBottom w:val="0"/>
              <w:divBdr>
                <w:top w:val="none" w:sz="0" w:space="0" w:color="auto"/>
                <w:left w:val="none" w:sz="0" w:space="0" w:color="auto"/>
                <w:bottom w:val="none" w:sz="0" w:space="0" w:color="auto"/>
                <w:right w:val="none" w:sz="0" w:space="0" w:color="auto"/>
              </w:divBdr>
            </w:div>
            <w:div w:id="1921286049">
              <w:marLeft w:val="0"/>
              <w:marRight w:val="0"/>
              <w:marTop w:val="0"/>
              <w:marBottom w:val="0"/>
              <w:divBdr>
                <w:top w:val="none" w:sz="0" w:space="0" w:color="auto"/>
                <w:left w:val="none" w:sz="0" w:space="0" w:color="auto"/>
                <w:bottom w:val="none" w:sz="0" w:space="0" w:color="auto"/>
                <w:right w:val="none" w:sz="0" w:space="0" w:color="auto"/>
              </w:divBdr>
            </w:div>
            <w:div w:id="2034115386">
              <w:marLeft w:val="0"/>
              <w:marRight w:val="0"/>
              <w:marTop w:val="0"/>
              <w:marBottom w:val="0"/>
              <w:divBdr>
                <w:top w:val="none" w:sz="0" w:space="0" w:color="auto"/>
                <w:left w:val="none" w:sz="0" w:space="0" w:color="auto"/>
                <w:bottom w:val="none" w:sz="0" w:space="0" w:color="auto"/>
                <w:right w:val="none" w:sz="0" w:space="0" w:color="auto"/>
              </w:divBdr>
            </w:div>
            <w:div w:id="2089770104">
              <w:marLeft w:val="0"/>
              <w:marRight w:val="0"/>
              <w:marTop w:val="0"/>
              <w:marBottom w:val="0"/>
              <w:divBdr>
                <w:top w:val="none" w:sz="0" w:space="0" w:color="auto"/>
                <w:left w:val="none" w:sz="0" w:space="0" w:color="auto"/>
                <w:bottom w:val="none" w:sz="0" w:space="0" w:color="auto"/>
                <w:right w:val="none" w:sz="0" w:space="0" w:color="auto"/>
              </w:divBdr>
            </w:div>
          </w:divsChild>
        </w:div>
        <w:div w:id="340426230">
          <w:marLeft w:val="0"/>
          <w:marRight w:val="0"/>
          <w:marTop w:val="0"/>
          <w:marBottom w:val="0"/>
          <w:divBdr>
            <w:top w:val="none" w:sz="0" w:space="0" w:color="auto"/>
            <w:left w:val="none" w:sz="0" w:space="0" w:color="auto"/>
            <w:bottom w:val="none" w:sz="0" w:space="0" w:color="auto"/>
            <w:right w:val="none" w:sz="0" w:space="0" w:color="auto"/>
          </w:divBdr>
        </w:div>
        <w:div w:id="341855340">
          <w:marLeft w:val="0"/>
          <w:marRight w:val="0"/>
          <w:marTop w:val="0"/>
          <w:marBottom w:val="0"/>
          <w:divBdr>
            <w:top w:val="none" w:sz="0" w:space="0" w:color="auto"/>
            <w:left w:val="none" w:sz="0" w:space="0" w:color="auto"/>
            <w:bottom w:val="none" w:sz="0" w:space="0" w:color="auto"/>
            <w:right w:val="none" w:sz="0" w:space="0" w:color="auto"/>
          </w:divBdr>
        </w:div>
        <w:div w:id="344406360">
          <w:marLeft w:val="0"/>
          <w:marRight w:val="0"/>
          <w:marTop w:val="0"/>
          <w:marBottom w:val="0"/>
          <w:divBdr>
            <w:top w:val="none" w:sz="0" w:space="0" w:color="auto"/>
            <w:left w:val="none" w:sz="0" w:space="0" w:color="auto"/>
            <w:bottom w:val="none" w:sz="0" w:space="0" w:color="auto"/>
            <w:right w:val="none" w:sz="0" w:space="0" w:color="auto"/>
          </w:divBdr>
        </w:div>
        <w:div w:id="345138309">
          <w:marLeft w:val="0"/>
          <w:marRight w:val="0"/>
          <w:marTop w:val="0"/>
          <w:marBottom w:val="0"/>
          <w:divBdr>
            <w:top w:val="none" w:sz="0" w:space="0" w:color="auto"/>
            <w:left w:val="none" w:sz="0" w:space="0" w:color="auto"/>
            <w:bottom w:val="none" w:sz="0" w:space="0" w:color="auto"/>
            <w:right w:val="none" w:sz="0" w:space="0" w:color="auto"/>
          </w:divBdr>
        </w:div>
        <w:div w:id="345710550">
          <w:marLeft w:val="0"/>
          <w:marRight w:val="0"/>
          <w:marTop w:val="0"/>
          <w:marBottom w:val="0"/>
          <w:divBdr>
            <w:top w:val="none" w:sz="0" w:space="0" w:color="auto"/>
            <w:left w:val="none" w:sz="0" w:space="0" w:color="auto"/>
            <w:bottom w:val="none" w:sz="0" w:space="0" w:color="auto"/>
            <w:right w:val="none" w:sz="0" w:space="0" w:color="auto"/>
          </w:divBdr>
        </w:div>
        <w:div w:id="348289684">
          <w:marLeft w:val="0"/>
          <w:marRight w:val="0"/>
          <w:marTop w:val="0"/>
          <w:marBottom w:val="0"/>
          <w:divBdr>
            <w:top w:val="none" w:sz="0" w:space="0" w:color="auto"/>
            <w:left w:val="none" w:sz="0" w:space="0" w:color="auto"/>
            <w:bottom w:val="none" w:sz="0" w:space="0" w:color="auto"/>
            <w:right w:val="none" w:sz="0" w:space="0" w:color="auto"/>
          </w:divBdr>
        </w:div>
        <w:div w:id="348992883">
          <w:marLeft w:val="0"/>
          <w:marRight w:val="0"/>
          <w:marTop w:val="0"/>
          <w:marBottom w:val="0"/>
          <w:divBdr>
            <w:top w:val="none" w:sz="0" w:space="0" w:color="auto"/>
            <w:left w:val="none" w:sz="0" w:space="0" w:color="auto"/>
            <w:bottom w:val="none" w:sz="0" w:space="0" w:color="auto"/>
            <w:right w:val="none" w:sz="0" w:space="0" w:color="auto"/>
          </w:divBdr>
        </w:div>
        <w:div w:id="350495889">
          <w:marLeft w:val="0"/>
          <w:marRight w:val="0"/>
          <w:marTop w:val="0"/>
          <w:marBottom w:val="0"/>
          <w:divBdr>
            <w:top w:val="none" w:sz="0" w:space="0" w:color="auto"/>
            <w:left w:val="none" w:sz="0" w:space="0" w:color="auto"/>
            <w:bottom w:val="none" w:sz="0" w:space="0" w:color="auto"/>
            <w:right w:val="none" w:sz="0" w:space="0" w:color="auto"/>
          </w:divBdr>
        </w:div>
        <w:div w:id="350573401">
          <w:marLeft w:val="0"/>
          <w:marRight w:val="0"/>
          <w:marTop w:val="0"/>
          <w:marBottom w:val="0"/>
          <w:divBdr>
            <w:top w:val="none" w:sz="0" w:space="0" w:color="auto"/>
            <w:left w:val="none" w:sz="0" w:space="0" w:color="auto"/>
            <w:bottom w:val="none" w:sz="0" w:space="0" w:color="auto"/>
            <w:right w:val="none" w:sz="0" w:space="0" w:color="auto"/>
          </w:divBdr>
        </w:div>
        <w:div w:id="352152281">
          <w:marLeft w:val="0"/>
          <w:marRight w:val="0"/>
          <w:marTop w:val="0"/>
          <w:marBottom w:val="0"/>
          <w:divBdr>
            <w:top w:val="none" w:sz="0" w:space="0" w:color="auto"/>
            <w:left w:val="none" w:sz="0" w:space="0" w:color="auto"/>
            <w:bottom w:val="none" w:sz="0" w:space="0" w:color="auto"/>
            <w:right w:val="none" w:sz="0" w:space="0" w:color="auto"/>
          </w:divBdr>
        </w:div>
        <w:div w:id="354892476">
          <w:marLeft w:val="0"/>
          <w:marRight w:val="0"/>
          <w:marTop w:val="0"/>
          <w:marBottom w:val="0"/>
          <w:divBdr>
            <w:top w:val="none" w:sz="0" w:space="0" w:color="auto"/>
            <w:left w:val="none" w:sz="0" w:space="0" w:color="auto"/>
            <w:bottom w:val="none" w:sz="0" w:space="0" w:color="auto"/>
            <w:right w:val="none" w:sz="0" w:space="0" w:color="auto"/>
          </w:divBdr>
        </w:div>
        <w:div w:id="355615363">
          <w:marLeft w:val="0"/>
          <w:marRight w:val="0"/>
          <w:marTop w:val="0"/>
          <w:marBottom w:val="0"/>
          <w:divBdr>
            <w:top w:val="none" w:sz="0" w:space="0" w:color="auto"/>
            <w:left w:val="none" w:sz="0" w:space="0" w:color="auto"/>
            <w:bottom w:val="none" w:sz="0" w:space="0" w:color="auto"/>
            <w:right w:val="none" w:sz="0" w:space="0" w:color="auto"/>
          </w:divBdr>
        </w:div>
        <w:div w:id="357244839">
          <w:marLeft w:val="0"/>
          <w:marRight w:val="0"/>
          <w:marTop w:val="0"/>
          <w:marBottom w:val="0"/>
          <w:divBdr>
            <w:top w:val="none" w:sz="0" w:space="0" w:color="auto"/>
            <w:left w:val="none" w:sz="0" w:space="0" w:color="auto"/>
            <w:bottom w:val="none" w:sz="0" w:space="0" w:color="auto"/>
            <w:right w:val="none" w:sz="0" w:space="0" w:color="auto"/>
          </w:divBdr>
          <w:divsChild>
            <w:div w:id="39398922">
              <w:marLeft w:val="0"/>
              <w:marRight w:val="0"/>
              <w:marTop w:val="0"/>
              <w:marBottom w:val="0"/>
              <w:divBdr>
                <w:top w:val="none" w:sz="0" w:space="0" w:color="auto"/>
                <w:left w:val="none" w:sz="0" w:space="0" w:color="auto"/>
                <w:bottom w:val="none" w:sz="0" w:space="0" w:color="auto"/>
                <w:right w:val="none" w:sz="0" w:space="0" w:color="auto"/>
              </w:divBdr>
            </w:div>
            <w:div w:id="97259928">
              <w:marLeft w:val="0"/>
              <w:marRight w:val="0"/>
              <w:marTop w:val="0"/>
              <w:marBottom w:val="0"/>
              <w:divBdr>
                <w:top w:val="none" w:sz="0" w:space="0" w:color="auto"/>
                <w:left w:val="none" w:sz="0" w:space="0" w:color="auto"/>
                <w:bottom w:val="none" w:sz="0" w:space="0" w:color="auto"/>
                <w:right w:val="none" w:sz="0" w:space="0" w:color="auto"/>
              </w:divBdr>
            </w:div>
            <w:div w:id="378018532">
              <w:marLeft w:val="0"/>
              <w:marRight w:val="0"/>
              <w:marTop w:val="0"/>
              <w:marBottom w:val="0"/>
              <w:divBdr>
                <w:top w:val="none" w:sz="0" w:space="0" w:color="auto"/>
                <w:left w:val="none" w:sz="0" w:space="0" w:color="auto"/>
                <w:bottom w:val="none" w:sz="0" w:space="0" w:color="auto"/>
                <w:right w:val="none" w:sz="0" w:space="0" w:color="auto"/>
              </w:divBdr>
            </w:div>
            <w:div w:id="430395307">
              <w:marLeft w:val="0"/>
              <w:marRight w:val="0"/>
              <w:marTop w:val="0"/>
              <w:marBottom w:val="0"/>
              <w:divBdr>
                <w:top w:val="none" w:sz="0" w:space="0" w:color="auto"/>
                <w:left w:val="none" w:sz="0" w:space="0" w:color="auto"/>
                <w:bottom w:val="none" w:sz="0" w:space="0" w:color="auto"/>
                <w:right w:val="none" w:sz="0" w:space="0" w:color="auto"/>
              </w:divBdr>
            </w:div>
            <w:div w:id="679284850">
              <w:marLeft w:val="0"/>
              <w:marRight w:val="0"/>
              <w:marTop w:val="0"/>
              <w:marBottom w:val="0"/>
              <w:divBdr>
                <w:top w:val="none" w:sz="0" w:space="0" w:color="auto"/>
                <w:left w:val="none" w:sz="0" w:space="0" w:color="auto"/>
                <w:bottom w:val="none" w:sz="0" w:space="0" w:color="auto"/>
                <w:right w:val="none" w:sz="0" w:space="0" w:color="auto"/>
              </w:divBdr>
            </w:div>
            <w:div w:id="697050086">
              <w:marLeft w:val="0"/>
              <w:marRight w:val="0"/>
              <w:marTop w:val="0"/>
              <w:marBottom w:val="0"/>
              <w:divBdr>
                <w:top w:val="none" w:sz="0" w:space="0" w:color="auto"/>
                <w:left w:val="none" w:sz="0" w:space="0" w:color="auto"/>
                <w:bottom w:val="none" w:sz="0" w:space="0" w:color="auto"/>
                <w:right w:val="none" w:sz="0" w:space="0" w:color="auto"/>
              </w:divBdr>
            </w:div>
            <w:div w:id="715737245">
              <w:marLeft w:val="0"/>
              <w:marRight w:val="0"/>
              <w:marTop w:val="0"/>
              <w:marBottom w:val="0"/>
              <w:divBdr>
                <w:top w:val="none" w:sz="0" w:space="0" w:color="auto"/>
                <w:left w:val="none" w:sz="0" w:space="0" w:color="auto"/>
                <w:bottom w:val="none" w:sz="0" w:space="0" w:color="auto"/>
                <w:right w:val="none" w:sz="0" w:space="0" w:color="auto"/>
              </w:divBdr>
            </w:div>
            <w:div w:id="805243356">
              <w:marLeft w:val="0"/>
              <w:marRight w:val="0"/>
              <w:marTop w:val="0"/>
              <w:marBottom w:val="0"/>
              <w:divBdr>
                <w:top w:val="none" w:sz="0" w:space="0" w:color="auto"/>
                <w:left w:val="none" w:sz="0" w:space="0" w:color="auto"/>
                <w:bottom w:val="none" w:sz="0" w:space="0" w:color="auto"/>
                <w:right w:val="none" w:sz="0" w:space="0" w:color="auto"/>
              </w:divBdr>
            </w:div>
            <w:div w:id="872574818">
              <w:marLeft w:val="0"/>
              <w:marRight w:val="0"/>
              <w:marTop w:val="0"/>
              <w:marBottom w:val="0"/>
              <w:divBdr>
                <w:top w:val="none" w:sz="0" w:space="0" w:color="auto"/>
                <w:left w:val="none" w:sz="0" w:space="0" w:color="auto"/>
                <w:bottom w:val="none" w:sz="0" w:space="0" w:color="auto"/>
                <w:right w:val="none" w:sz="0" w:space="0" w:color="auto"/>
              </w:divBdr>
            </w:div>
            <w:div w:id="1119445887">
              <w:marLeft w:val="0"/>
              <w:marRight w:val="0"/>
              <w:marTop w:val="0"/>
              <w:marBottom w:val="0"/>
              <w:divBdr>
                <w:top w:val="none" w:sz="0" w:space="0" w:color="auto"/>
                <w:left w:val="none" w:sz="0" w:space="0" w:color="auto"/>
                <w:bottom w:val="none" w:sz="0" w:space="0" w:color="auto"/>
                <w:right w:val="none" w:sz="0" w:space="0" w:color="auto"/>
              </w:divBdr>
            </w:div>
            <w:div w:id="1211310376">
              <w:marLeft w:val="0"/>
              <w:marRight w:val="0"/>
              <w:marTop w:val="0"/>
              <w:marBottom w:val="0"/>
              <w:divBdr>
                <w:top w:val="none" w:sz="0" w:space="0" w:color="auto"/>
                <w:left w:val="none" w:sz="0" w:space="0" w:color="auto"/>
                <w:bottom w:val="none" w:sz="0" w:space="0" w:color="auto"/>
                <w:right w:val="none" w:sz="0" w:space="0" w:color="auto"/>
              </w:divBdr>
            </w:div>
            <w:div w:id="1256986373">
              <w:marLeft w:val="0"/>
              <w:marRight w:val="0"/>
              <w:marTop w:val="0"/>
              <w:marBottom w:val="0"/>
              <w:divBdr>
                <w:top w:val="none" w:sz="0" w:space="0" w:color="auto"/>
                <w:left w:val="none" w:sz="0" w:space="0" w:color="auto"/>
                <w:bottom w:val="none" w:sz="0" w:space="0" w:color="auto"/>
                <w:right w:val="none" w:sz="0" w:space="0" w:color="auto"/>
              </w:divBdr>
            </w:div>
            <w:div w:id="1317344042">
              <w:marLeft w:val="0"/>
              <w:marRight w:val="0"/>
              <w:marTop w:val="0"/>
              <w:marBottom w:val="0"/>
              <w:divBdr>
                <w:top w:val="none" w:sz="0" w:space="0" w:color="auto"/>
                <w:left w:val="none" w:sz="0" w:space="0" w:color="auto"/>
                <w:bottom w:val="none" w:sz="0" w:space="0" w:color="auto"/>
                <w:right w:val="none" w:sz="0" w:space="0" w:color="auto"/>
              </w:divBdr>
            </w:div>
            <w:div w:id="1551570601">
              <w:marLeft w:val="0"/>
              <w:marRight w:val="0"/>
              <w:marTop w:val="0"/>
              <w:marBottom w:val="0"/>
              <w:divBdr>
                <w:top w:val="none" w:sz="0" w:space="0" w:color="auto"/>
                <w:left w:val="none" w:sz="0" w:space="0" w:color="auto"/>
                <w:bottom w:val="none" w:sz="0" w:space="0" w:color="auto"/>
                <w:right w:val="none" w:sz="0" w:space="0" w:color="auto"/>
              </w:divBdr>
            </w:div>
            <w:div w:id="1642539965">
              <w:marLeft w:val="0"/>
              <w:marRight w:val="0"/>
              <w:marTop w:val="0"/>
              <w:marBottom w:val="0"/>
              <w:divBdr>
                <w:top w:val="none" w:sz="0" w:space="0" w:color="auto"/>
                <w:left w:val="none" w:sz="0" w:space="0" w:color="auto"/>
                <w:bottom w:val="none" w:sz="0" w:space="0" w:color="auto"/>
                <w:right w:val="none" w:sz="0" w:space="0" w:color="auto"/>
              </w:divBdr>
            </w:div>
            <w:div w:id="1736851537">
              <w:marLeft w:val="0"/>
              <w:marRight w:val="0"/>
              <w:marTop w:val="0"/>
              <w:marBottom w:val="0"/>
              <w:divBdr>
                <w:top w:val="none" w:sz="0" w:space="0" w:color="auto"/>
                <w:left w:val="none" w:sz="0" w:space="0" w:color="auto"/>
                <w:bottom w:val="none" w:sz="0" w:space="0" w:color="auto"/>
                <w:right w:val="none" w:sz="0" w:space="0" w:color="auto"/>
              </w:divBdr>
            </w:div>
            <w:div w:id="1826357509">
              <w:marLeft w:val="0"/>
              <w:marRight w:val="0"/>
              <w:marTop w:val="0"/>
              <w:marBottom w:val="0"/>
              <w:divBdr>
                <w:top w:val="none" w:sz="0" w:space="0" w:color="auto"/>
                <w:left w:val="none" w:sz="0" w:space="0" w:color="auto"/>
                <w:bottom w:val="none" w:sz="0" w:space="0" w:color="auto"/>
                <w:right w:val="none" w:sz="0" w:space="0" w:color="auto"/>
              </w:divBdr>
            </w:div>
            <w:div w:id="2145082251">
              <w:marLeft w:val="0"/>
              <w:marRight w:val="0"/>
              <w:marTop w:val="0"/>
              <w:marBottom w:val="0"/>
              <w:divBdr>
                <w:top w:val="none" w:sz="0" w:space="0" w:color="auto"/>
                <w:left w:val="none" w:sz="0" w:space="0" w:color="auto"/>
                <w:bottom w:val="none" w:sz="0" w:space="0" w:color="auto"/>
                <w:right w:val="none" w:sz="0" w:space="0" w:color="auto"/>
              </w:divBdr>
            </w:div>
          </w:divsChild>
        </w:div>
        <w:div w:id="358052402">
          <w:marLeft w:val="0"/>
          <w:marRight w:val="0"/>
          <w:marTop w:val="0"/>
          <w:marBottom w:val="0"/>
          <w:divBdr>
            <w:top w:val="none" w:sz="0" w:space="0" w:color="auto"/>
            <w:left w:val="none" w:sz="0" w:space="0" w:color="auto"/>
            <w:bottom w:val="none" w:sz="0" w:space="0" w:color="auto"/>
            <w:right w:val="none" w:sz="0" w:space="0" w:color="auto"/>
          </w:divBdr>
        </w:div>
        <w:div w:id="360474005">
          <w:marLeft w:val="0"/>
          <w:marRight w:val="0"/>
          <w:marTop w:val="0"/>
          <w:marBottom w:val="0"/>
          <w:divBdr>
            <w:top w:val="none" w:sz="0" w:space="0" w:color="auto"/>
            <w:left w:val="none" w:sz="0" w:space="0" w:color="auto"/>
            <w:bottom w:val="none" w:sz="0" w:space="0" w:color="auto"/>
            <w:right w:val="none" w:sz="0" w:space="0" w:color="auto"/>
          </w:divBdr>
        </w:div>
        <w:div w:id="362369683">
          <w:marLeft w:val="0"/>
          <w:marRight w:val="0"/>
          <w:marTop w:val="0"/>
          <w:marBottom w:val="0"/>
          <w:divBdr>
            <w:top w:val="none" w:sz="0" w:space="0" w:color="auto"/>
            <w:left w:val="none" w:sz="0" w:space="0" w:color="auto"/>
            <w:bottom w:val="none" w:sz="0" w:space="0" w:color="auto"/>
            <w:right w:val="none" w:sz="0" w:space="0" w:color="auto"/>
          </w:divBdr>
        </w:div>
        <w:div w:id="363016797">
          <w:marLeft w:val="0"/>
          <w:marRight w:val="0"/>
          <w:marTop w:val="0"/>
          <w:marBottom w:val="0"/>
          <w:divBdr>
            <w:top w:val="none" w:sz="0" w:space="0" w:color="auto"/>
            <w:left w:val="none" w:sz="0" w:space="0" w:color="auto"/>
            <w:bottom w:val="none" w:sz="0" w:space="0" w:color="auto"/>
            <w:right w:val="none" w:sz="0" w:space="0" w:color="auto"/>
          </w:divBdr>
        </w:div>
        <w:div w:id="363291698">
          <w:marLeft w:val="0"/>
          <w:marRight w:val="0"/>
          <w:marTop w:val="0"/>
          <w:marBottom w:val="0"/>
          <w:divBdr>
            <w:top w:val="none" w:sz="0" w:space="0" w:color="auto"/>
            <w:left w:val="none" w:sz="0" w:space="0" w:color="auto"/>
            <w:bottom w:val="none" w:sz="0" w:space="0" w:color="auto"/>
            <w:right w:val="none" w:sz="0" w:space="0" w:color="auto"/>
          </w:divBdr>
        </w:div>
        <w:div w:id="364062727">
          <w:marLeft w:val="0"/>
          <w:marRight w:val="0"/>
          <w:marTop w:val="0"/>
          <w:marBottom w:val="0"/>
          <w:divBdr>
            <w:top w:val="none" w:sz="0" w:space="0" w:color="auto"/>
            <w:left w:val="none" w:sz="0" w:space="0" w:color="auto"/>
            <w:bottom w:val="none" w:sz="0" w:space="0" w:color="auto"/>
            <w:right w:val="none" w:sz="0" w:space="0" w:color="auto"/>
          </w:divBdr>
        </w:div>
        <w:div w:id="364912277">
          <w:marLeft w:val="0"/>
          <w:marRight w:val="0"/>
          <w:marTop w:val="0"/>
          <w:marBottom w:val="0"/>
          <w:divBdr>
            <w:top w:val="none" w:sz="0" w:space="0" w:color="auto"/>
            <w:left w:val="none" w:sz="0" w:space="0" w:color="auto"/>
            <w:bottom w:val="none" w:sz="0" w:space="0" w:color="auto"/>
            <w:right w:val="none" w:sz="0" w:space="0" w:color="auto"/>
          </w:divBdr>
        </w:div>
        <w:div w:id="366105257">
          <w:marLeft w:val="0"/>
          <w:marRight w:val="0"/>
          <w:marTop w:val="0"/>
          <w:marBottom w:val="0"/>
          <w:divBdr>
            <w:top w:val="none" w:sz="0" w:space="0" w:color="auto"/>
            <w:left w:val="none" w:sz="0" w:space="0" w:color="auto"/>
            <w:bottom w:val="none" w:sz="0" w:space="0" w:color="auto"/>
            <w:right w:val="none" w:sz="0" w:space="0" w:color="auto"/>
          </w:divBdr>
        </w:div>
        <w:div w:id="367485662">
          <w:marLeft w:val="0"/>
          <w:marRight w:val="0"/>
          <w:marTop w:val="0"/>
          <w:marBottom w:val="0"/>
          <w:divBdr>
            <w:top w:val="none" w:sz="0" w:space="0" w:color="auto"/>
            <w:left w:val="none" w:sz="0" w:space="0" w:color="auto"/>
            <w:bottom w:val="none" w:sz="0" w:space="0" w:color="auto"/>
            <w:right w:val="none" w:sz="0" w:space="0" w:color="auto"/>
          </w:divBdr>
        </w:div>
        <w:div w:id="367491930">
          <w:marLeft w:val="0"/>
          <w:marRight w:val="0"/>
          <w:marTop w:val="0"/>
          <w:marBottom w:val="0"/>
          <w:divBdr>
            <w:top w:val="none" w:sz="0" w:space="0" w:color="auto"/>
            <w:left w:val="none" w:sz="0" w:space="0" w:color="auto"/>
            <w:bottom w:val="none" w:sz="0" w:space="0" w:color="auto"/>
            <w:right w:val="none" w:sz="0" w:space="0" w:color="auto"/>
          </w:divBdr>
        </w:div>
        <w:div w:id="367920446">
          <w:marLeft w:val="0"/>
          <w:marRight w:val="0"/>
          <w:marTop w:val="0"/>
          <w:marBottom w:val="0"/>
          <w:divBdr>
            <w:top w:val="none" w:sz="0" w:space="0" w:color="auto"/>
            <w:left w:val="none" w:sz="0" w:space="0" w:color="auto"/>
            <w:bottom w:val="none" w:sz="0" w:space="0" w:color="auto"/>
            <w:right w:val="none" w:sz="0" w:space="0" w:color="auto"/>
          </w:divBdr>
        </w:div>
        <w:div w:id="371655554">
          <w:marLeft w:val="0"/>
          <w:marRight w:val="0"/>
          <w:marTop w:val="0"/>
          <w:marBottom w:val="0"/>
          <w:divBdr>
            <w:top w:val="none" w:sz="0" w:space="0" w:color="auto"/>
            <w:left w:val="none" w:sz="0" w:space="0" w:color="auto"/>
            <w:bottom w:val="none" w:sz="0" w:space="0" w:color="auto"/>
            <w:right w:val="none" w:sz="0" w:space="0" w:color="auto"/>
          </w:divBdr>
        </w:div>
        <w:div w:id="372317611">
          <w:marLeft w:val="0"/>
          <w:marRight w:val="0"/>
          <w:marTop w:val="0"/>
          <w:marBottom w:val="0"/>
          <w:divBdr>
            <w:top w:val="none" w:sz="0" w:space="0" w:color="auto"/>
            <w:left w:val="none" w:sz="0" w:space="0" w:color="auto"/>
            <w:bottom w:val="none" w:sz="0" w:space="0" w:color="auto"/>
            <w:right w:val="none" w:sz="0" w:space="0" w:color="auto"/>
          </w:divBdr>
        </w:div>
        <w:div w:id="376391940">
          <w:marLeft w:val="0"/>
          <w:marRight w:val="0"/>
          <w:marTop w:val="0"/>
          <w:marBottom w:val="0"/>
          <w:divBdr>
            <w:top w:val="none" w:sz="0" w:space="0" w:color="auto"/>
            <w:left w:val="none" w:sz="0" w:space="0" w:color="auto"/>
            <w:bottom w:val="none" w:sz="0" w:space="0" w:color="auto"/>
            <w:right w:val="none" w:sz="0" w:space="0" w:color="auto"/>
          </w:divBdr>
        </w:div>
        <w:div w:id="377777656">
          <w:marLeft w:val="0"/>
          <w:marRight w:val="0"/>
          <w:marTop w:val="0"/>
          <w:marBottom w:val="0"/>
          <w:divBdr>
            <w:top w:val="none" w:sz="0" w:space="0" w:color="auto"/>
            <w:left w:val="none" w:sz="0" w:space="0" w:color="auto"/>
            <w:bottom w:val="none" w:sz="0" w:space="0" w:color="auto"/>
            <w:right w:val="none" w:sz="0" w:space="0" w:color="auto"/>
          </w:divBdr>
        </w:div>
        <w:div w:id="378479797">
          <w:marLeft w:val="0"/>
          <w:marRight w:val="0"/>
          <w:marTop w:val="0"/>
          <w:marBottom w:val="0"/>
          <w:divBdr>
            <w:top w:val="none" w:sz="0" w:space="0" w:color="auto"/>
            <w:left w:val="none" w:sz="0" w:space="0" w:color="auto"/>
            <w:bottom w:val="none" w:sz="0" w:space="0" w:color="auto"/>
            <w:right w:val="none" w:sz="0" w:space="0" w:color="auto"/>
          </w:divBdr>
        </w:div>
        <w:div w:id="378818927">
          <w:marLeft w:val="0"/>
          <w:marRight w:val="0"/>
          <w:marTop w:val="0"/>
          <w:marBottom w:val="0"/>
          <w:divBdr>
            <w:top w:val="none" w:sz="0" w:space="0" w:color="auto"/>
            <w:left w:val="none" w:sz="0" w:space="0" w:color="auto"/>
            <w:bottom w:val="none" w:sz="0" w:space="0" w:color="auto"/>
            <w:right w:val="none" w:sz="0" w:space="0" w:color="auto"/>
          </w:divBdr>
        </w:div>
        <w:div w:id="378894335">
          <w:marLeft w:val="0"/>
          <w:marRight w:val="0"/>
          <w:marTop w:val="0"/>
          <w:marBottom w:val="0"/>
          <w:divBdr>
            <w:top w:val="none" w:sz="0" w:space="0" w:color="auto"/>
            <w:left w:val="none" w:sz="0" w:space="0" w:color="auto"/>
            <w:bottom w:val="none" w:sz="0" w:space="0" w:color="auto"/>
            <w:right w:val="none" w:sz="0" w:space="0" w:color="auto"/>
          </w:divBdr>
        </w:div>
        <w:div w:id="379479824">
          <w:marLeft w:val="0"/>
          <w:marRight w:val="0"/>
          <w:marTop w:val="0"/>
          <w:marBottom w:val="0"/>
          <w:divBdr>
            <w:top w:val="none" w:sz="0" w:space="0" w:color="auto"/>
            <w:left w:val="none" w:sz="0" w:space="0" w:color="auto"/>
            <w:bottom w:val="none" w:sz="0" w:space="0" w:color="auto"/>
            <w:right w:val="none" w:sz="0" w:space="0" w:color="auto"/>
          </w:divBdr>
        </w:div>
        <w:div w:id="379936739">
          <w:marLeft w:val="0"/>
          <w:marRight w:val="0"/>
          <w:marTop w:val="0"/>
          <w:marBottom w:val="0"/>
          <w:divBdr>
            <w:top w:val="none" w:sz="0" w:space="0" w:color="auto"/>
            <w:left w:val="none" w:sz="0" w:space="0" w:color="auto"/>
            <w:bottom w:val="none" w:sz="0" w:space="0" w:color="auto"/>
            <w:right w:val="none" w:sz="0" w:space="0" w:color="auto"/>
          </w:divBdr>
        </w:div>
        <w:div w:id="380596510">
          <w:marLeft w:val="0"/>
          <w:marRight w:val="0"/>
          <w:marTop w:val="0"/>
          <w:marBottom w:val="0"/>
          <w:divBdr>
            <w:top w:val="none" w:sz="0" w:space="0" w:color="auto"/>
            <w:left w:val="none" w:sz="0" w:space="0" w:color="auto"/>
            <w:bottom w:val="none" w:sz="0" w:space="0" w:color="auto"/>
            <w:right w:val="none" w:sz="0" w:space="0" w:color="auto"/>
          </w:divBdr>
        </w:div>
        <w:div w:id="381755522">
          <w:marLeft w:val="0"/>
          <w:marRight w:val="0"/>
          <w:marTop w:val="0"/>
          <w:marBottom w:val="0"/>
          <w:divBdr>
            <w:top w:val="none" w:sz="0" w:space="0" w:color="auto"/>
            <w:left w:val="none" w:sz="0" w:space="0" w:color="auto"/>
            <w:bottom w:val="none" w:sz="0" w:space="0" w:color="auto"/>
            <w:right w:val="none" w:sz="0" w:space="0" w:color="auto"/>
          </w:divBdr>
        </w:div>
        <w:div w:id="382173148">
          <w:marLeft w:val="0"/>
          <w:marRight w:val="0"/>
          <w:marTop w:val="0"/>
          <w:marBottom w:val="0"/>
          <w:divBdr>
            <w:top w:val="none" w:sz="0" w:space="0" w:color="auto"/>
            <w:left w:val="none" w:sz="0" w:space="0" w:color="auto"/>
            <w:bottom w:val="none" w:sz="0" w:space="0" w:color="auto"/>
            <w:right w:val="none" w:sz="0" w:space="0" w:color="auto"/>
          </w:divBdr>
        </w:div>
        <w:div w:id="382369372">
          <w:marLeft w:val="0"/>
          <w:marRight w:val="0"/>
          <w:marTop w:val="0"/>
          <w:marBottom w:val="0"/>
          <w:divBdr>
            <w:top w:val="none" w:sz="0" w:space="0" w:color="auto"/>
            <w:left w:val="none" w:sz="0" w:space="0" w:color="auto"/>
            <w:bottom w:val="none" w:sz="0" w:space="0" w:color="auto"/>
            <w:right w:val="none" w:sz="0" w:space="0" w:color="auto"/>
          </w:divBdr>
        </w:div>
        <w:div w:id="383482178">
          <w:marLeft w:val="0"/>
          <w:marRight w:val="0"/>
          <w:marTop w:val="0"/>
          <w:marBottom w:val="0"/>
          <w:divBdr>
            <w:top w:val="none" w:sz="0" w:space="0" w:color="auto"/>
            <w:left w:val="none" w:sz="0" w:space="0" w:color="auto"/>
            <w:bottom w:val="none" w:sz="0" w:space="0" w:color="auto"/>
            <w:right w:val="none" w:sz="0" w:space="0" w:color="auto"/>
          </w:divBdr>
        </w:div>
        <w:div w:id="383986215">
          <w:marLeft w:val="0"/>
          <w:marRight w:val="0"/>
          <w:marTop w:val="0"/>
          <w:marBottom w:val="0"/>
          <w:divBdr>
            <w:top w:val="none" w:sz="0" w:space="0" w:color="auto"/>
            <w:left w:val="none" w:sz="0" w:space="0" w:color="auto"/>
            <w:bottom w:val="none" w:sz="0" w:space="0" w:color="auto"/>
            <w:right w:val="none" w:sz="0" w:space="0" w:color="auto"/>
          </w:divBdr>
        </w:div>
        <w:div w:id="386150192">
          <w:marLeft w:val="0"/>
          <w:marRight w:val="0"/>
          <w:marTop w:val="0"/>
          <w:marBottom w:val="0"/>
          <w:divBdr>
            <w:top w:val="none" w:sz="0" w:space="0" w:color="auto"/>
            <w:left w:val="none" w:sz="0" w:space="0" w:color="auto"/>
            <w:bottom w:val="none" w:sz="0" w:space="0" w:color="auto"/>
            <w:right w:val="none" w:sz="0" w:space="0" w:color="auto"/>
          </w:divBdr>
        </w:div>
        <w:div w:id="386221290">
          <w:marLeft w:val="0"/>
          <w:marRight w:val="0"/>
          <w:marTop w:val="0"/>
          <w:marBottom w:val="0"/>
          <w:divBdr>
            <w:top w:val="none" w:sz="0" w:space="0" w:color="auto"/>
            <w:left w:val="none" w:sz="0" w:space="0" w:color="auto"/>
            <w:bottom w:val="none" w:sz="0" w:space="0" w:color="auto"/>
            <w:right w:val="none" w:sz="0" w:space="0" w:color="auto"/>
          </w:divBdr>
        </w:div>
        <w:div w:id="387539545">
          <w:marLeft w:val="0"/>
          <w:marRight w:val="0"/>
          <w:marTop w:val="0"/>
          <w:marBottom w:val="0"/>
          <w:divBdr>
            <w:top w:val="none" w:sz="0" w:space="0" w:color="auto"/>
            <w:left w:val="none" w:sz="0" w:space="0" w:color="auto"/>
            <w:bottom w:val="none" w:sz="0" w:space="0" w:color="auto"/>
            <w:right w:val="none" w:sz="0" w:space="0" w:color="auto"/>
          </w:divBdr>
        </w:div>
        <w:div w:id="388918354">
          <w:marLeft w:val="0"/>
          <w:marRight w:val="0"/>
          <w:marTop w:val="0"/>
          <w:marBottom w:val="0"/>
          <w:divBdr>
            <w:top w:val="none" w:sz="0" w:space="0" w:color="auto"/>
            <w:left w:val="none" w:sz="0" w:space="0" w:color="auto"/>
            <w:bottom w:val="none" w:sz="0" w:space="0" w:color="auto"/>
            <w:right w:val="none" w:sz="0" w:space="0" w:color="auto"/>
          </w:divBdr>
        </w:div>
        <w:div w:id="391269700">
          <w:marLeft w:val="0"/>
          <w:marRight w:val="0"/>
          <w:marTop w:val="0"/>
          <w:marBottom w:val="0"/>
          <w:divBdr>
            <w:top w:val="none" w:sz="0" w:space="0" w:color="auto"/>
            <w:left w:val="none" w:sz="0" w:space="0" w:color="auto"/>
            <w:bottom w:val="none" w:sz="0" w:space="0" w:color="auto"/>
            <w:right w:val="none" w:sz="0" w:space="0" w:color="auto"/>
          </w:divBdr>
        </w:div>
        <w:div w:id="392003412">
          <w:marLeft w:val="0"/>
          <w:marRight w:val="0"/>
          <w:marTop w:val="0"/>
          <w:marBottom w:val="0"/>
          <w:divBdr>
            <w:top w:val="none" w:sz="0" w:space="0" w:color="auto"/>
            <w:left w:val="none" w:sz="0" w:space="0" w:color="auto"/>
            <w:bottom w:val="none" w:sz="0" w:space="0" w:color="auto"/>
            <w:right w:val="none" w:sz="0" w:space="0" w:color="auto"/>
          </w:divBdr>
        </w:div>
        <w:div w:id="393704195">
          <w:marLeft w:val="0"/>
          <w:marRight w:val="0"/>
          <w:marTop w:val="0"/>
          <w:marBottom w:val="0"/>
          <w:divBdr>
            <w:top w:val="none" w:sz="0" w:space="0" w:color="auto"/>
            <w:left w:val="none" w:sz="0" w:space="0" w:color="auto"/>
            <w:bottom w:val="none" w:sz="0" w:space="0" w:color="auto"/>
            <w:right w:val="none" w:sz="0" w:space="0" w:color="auto"/>
          </w:divBdr>
        </w:div>
        <w:div w:id="395206192">
          <w:marLeft w:val="0"/>
          <w:marRight w:val="0"/>
          <w:marTop w:val="0"/>
          <w:marBottom w:val="0"/>
          <w:divBdr>
            <w:top w:val="none" w:sz="0" w:space="0" w:color="auto"/>
            <w:left w:val="none" w:sz="0" w:space="0" w:color="auto"/>
            <w:bottom w:val="none" w:sz="0" w:space="0" w:color="auto"/>
            <w:right w:val="none" w:sz="0" w:space="0" w:color="auto"/>
          </w:divBdr>
        </w:div>
        <w:div w:id="395781031">
          <w:marLeft w:val="0"/>
          <w:marRight w:val="0"/>
          <w:marTop w:val="0"/>
          <w:marBottom w:val="0"/>
          <w:divBdr>
            <w:top w:val="none" w:sz="0" w:space="0" w:color="auto"/>
            <w:left w:val="none" w:sz="0" w:space="0" w:color="auto"/>
            <w:bottom w:val="none" w:sz="0" w:space="0" w:color="auto"/>
            <w:right w:val="none" w:sz="0" w:space="0" w:color="auto"/>
          </w:divBdr>
        </w:div>
        <w:div w:id="395977966">
          <w:marLeft w:val="0"/>
          <w:marRight w:val="0"/>
          <w:marTop w:val="0"/>
          <w:marBottom w:val="0"/>
          <w:divBdr>
            <w:top w:val="none" w:sz="0" w:space="0" w:color="auto"/>
            <w:left w:val="none" w:sz="0" w:space="0" w:color="auto"/>
            <w:bottom w:val="none" w:sz="0" w:space="0" w:color="auto"/>
            <w:right w:val="none" w:sz="0" w:space="0" w:color="auto"/>
          </w:divBdr>
        </w:div>
        <w:div w:id="396589631">
          <w:marLeft w:val="0"/>
          <w:marRight w:val="0"/>
          <w:marTop w:val="0"/>
          <w:marBottom w:val="0"/>
          <w:divBdr>
            <w:top w:val="none" w:sz="0" w:space="0" w:color="auto"/>
            <w:left w:val="none" w:sz="0" w:space="0" w:color="auto"/>
            <w:bottom w:val="none" w:sz="0" w:space="0" w:color="auto"/>
            <w:right w:val="none" w:sz="0" w:space="0" w:color="auto"/>
          </w:divBdr>
        </w:div>
        <w:div w:id="396979104">
          <w:marLeft w:val="0"/>
          <w:marRight w:val="0"/>
          <w:marTop w:val="0"/>
          <w:marBottom w:val="0"/>
          <w:divBdr>
            <w:top w:val="none" w:sz="0" w:space="0" w:color="auto"/>
            <w:left w:val="none" w:sz="0" w:space="0" w:color="auto"/>
            <w:bottom w:val="none" w:sz="0" w:space="0" w:color="auto"/>
            <w:right w:val="none" w:sz="0" w:space="0" w:color="auto"/>
          </w:divBdr>
        </w:div>
        <w:div w:id="397292351">
          <w:marLeft w:val="0"/>
          <w:marRight w:val="0"/>
          <w:marTop w:val="0"/>
          <w:marBottom w:val="0"/>
          <w:divBdr>
            <w:top w:val="none" w:sz="0" w:space="0" w:color="auto"/>
            <w:left w:val="none" w:sz="0" w:space="0" w:color="auto"/>
            <w:bottom w:val="none" w:sz="0" w:space="0" w:color="auto"/>
            <w:right w:val="none" w:sz="0" w:space="0" w:color="auto"/>
          </w:divBdr>
        </w:div>
        <w:div w:id="397441715">
          <w:marLeft w:val="0"/>
          <w:marRight w:val="0"/>
          <w:marTop w:val="0"/>
          <w:marBottom w:val="0"/>
          <w:divBdr>
            <w:top w:val="none" w:sz="0" w:space="0" w:color="auto"/>
            <w:left w:val="none" w:sz="0" w:space="0" w:color="auto"/>
            <w:bottom w:val="none" w:sz="0" w:space="0" w:color="auto"/>
            <w:right w:val="none" w:sz="0" w:space="0" w:color="auto"/>
          </w:divBdr>
        </w:div>
        <w:div w:id="398134988">
          <w:marLeft w:val="0"/>
          <w:marRight w:val="0"/>
          <w:marTop w:val="0"/>
          <w:marBottom w:val="0"/>
          <w:divBdr>
            <w:top w:val="none" w:sz="0" w:space="0" w:color="auto"/>
            <w:left w:val="none" w:sz="0" w:space="0" w:color="auto"/>
            <w:bottom w:val="none" w:sz="0" w:space="0" w:color="auto"/>
            <w:right w:val="none" w:sz="0" w:space="0" w:color="auto"/>
          </w:divBdr>
        </w:div>
        <w:div w:id="398402084">
          <w:marLeft w:val="0"/>
          <w:marRight w:val="0"/>
          <w:marTop w:val="0"/>
          <w:marBottom w:val="0"/>
          <w:divBdr>
            <w:top w:val="none" w:sz="0" w:space="0" w:color="auto"/>
            <w:left w:val="none" w:sz="0" w:space="0" w:color="auto"/>
            <w:bottom w:val="none" w:sz="0" w:space="0" w:color="auto"/>
            <w:right w:val="none" w:sz="0" w:space="0" w:color="auto"/>
          </w:divBdr>
        </w:div>
        <w:div w:id="398750609">
          <w:marLeft w:val="0"/>
          <w:marRight w:val="0"/>
          <w:marTop w:val="0"/>
          <w:marBottom w:val="0"/>
          <w:divBdr>
            <w:top w:val="none" w:sz="0" w:space="0" w:color="auto"/>
            <w:left w:val="none" w:sz="0" w:space="0" w:color="auto"/>
            <w:bottom w:val="none" w:sz="0" w:space="0" w:color="auto"/>
            <w:right w:val="none" w:sz="0" w:space="0" w:color="auto"/>
          </w:divBdr>
        </w:div>
        <w:div w:id="399250390">
          <w:marLeft w:val="0"/>
          <w:marRight w:val="0"/>
          <w:marTop w:val="0"/>
          <w:marBottom w:val="0"/>
          <w:divBdr>
            <w:top w:val="none" w:sz="0" w:space="0" w:color="auto"/>
            <w:left w:val="none" w:sz="0" w:space="0" w:color="auto"/>
            <w:bottom w:val="none" w:sz="0" w:space="0" w:color="auto"/>
            <w:right w:val="none" w:sz="0" w:space="0" w:color="auto"/>
          </w:divBdr>
        </w:div>
        <w:div w:id="400059905">
          <w:marLeft w:val="0"/>
          <w:marRight w:val="0"/>
          <w:marTop w:val="0"/>
          <w:marBottom w:val="0"/>
          <w:divBdr>
            <w:top w:val="none" w:sz="0" w:space="0" w:color="auto"/>
            <w:left w:val="none" w:sz="0" w:space="0" w:color="auto"/>
            <w:bottom w:val="none" w:sz="0" w:space="0" w:color="auto"/>
            <w:right w:val="none" w:sz="0" w:space="0" w:color="auto"/>
          </w:divBdr>
        </w:div>
        <w:div w:id="405149290">
          <w:marLeft w:val="0"/>
          <w:marRight w:val="0"/>
          <w:marTop w:val="0"/>
          <w:marBottom w:val="0"/>
          <w:divBdr>
            <w:top w:val="none" w:sz="0" w:space="0" w:color="auto"/>
            <w:left w:val="none" w:sz="0" w:space="0" w:color="auto"/>
            <w:bottom w:val="none" w:sz="0" w:space="0" w:color="auto"/>
            <w:right w:val="none" w:sz="0" w:space="0" w:color="auto"/>
          </w:divBdr>
        </w:div>
        <w:div w:id="405423073">
          <w:marLeft w:val="0"/>
          <w:marRight w:val="0"/>
          <w:marTop w:val="0"/>
          <w:marBottom w:val="0"/>
          <w:divBdr>
            <w:top w:val="none" w:sz="0" w:space="0" w:color="auto"/>
            <w:left w:val="none" w:sz="0" w:space="0" w:color="auto"/>
            <w:bottom w:val="none" w:sz="0" w:space="0" w:color="auto"/>
            <w:right w:val="none" w:sz="0" w:space="0" w:color="auto"/>
          </w:divBdr>
        </w:div>
        <w:div w:id="409424864">
          <w:marLeft w:val="0"/>
          <w:marRight w:val="0"/>
          <w:marTop w:val="0"/>
          <w:marBottom w:val="0"/>
          <w:divBdr>
            <w:top w:val="none" w:sz="0" w:space="0" w:color="auto"/>
            <w:left w:val="none" w:sz="0" w:space="0" w:color="auto"/>
            <w:bottom w:val="none" w:sz="0" w:space="0" w:color="auto"/>
            <w:right w:val="none" w:sz="0" w:space="0" w:color="auto"/>
          </w:divBdr>
        </w:div>
        <w:div w:id="410349341">
          <w:marLeft w:val="0"/>
          <w:marRight w:val="0"/>
          <w:marTop w:val="0"/>
          <w:marBottom w:val="0"/>
          <w:divBdr>
            <w:top w:val="none" w:sz="0" w:space="0" w:color="auto"/>
            <w:left w:val="none" w:sz="0" w:space="0" w:color="auto"/>
            <w:bottom w:val="none" w:sz="0" w:space="0" w:color="auto"/>
            <w:right w:val="none" w:sz="0" w:space="0" w:color="auto"/>
          </w:divBdr>
        </w:div>
        <w:div w:id="410398506">
          <w:marLeft w:val="0"/>
          <w:marRight w:val="0"/>
          <w:marTop w:val="0"/>
          <w:marBottom w:val="0"/>
          <w:divBdr>
            <w:top w:val="none" w:sz="0" w:space="0" w:color="auto"/>
            <w:left w:val="none" w:sz="0" w:space="0" w:color="auto"/>
            <w:bottom w:val="none" w:sz="0" w:space="0" w:color="auto"/>
            <w:right w:val="none" w:sz="0" w:space="0" w:color="auto"/>
          </w:divBdr>
        </w:div>
        <w:div w:id="411583989">
          <w:marLeft w:val="0"/>
          <w:marRight w:val="0"/>
          <w:marTop w:val="0"/>
          <w:marBottom w:val="0"/>
          <w:divBdr>
            <w:top w:val="none" w:sz="0" w:space="0" w:color="auto"/>
            <w:left w:val="none" w:sz="0" w:space="0" w:color="auto"/>
            <w:bottom w:val="none" w:sz="0" w:space="0" w:color="auto"/>
            <w:right w:val="none" w:sz="0" w:space="0" w:color="auto"/>
          </w:divBdr>
        </w:div>
        <w:div w:id="411977605">
          <w:marLeft w:val="0"/>
          <w:marRight w:val="0"/>
          <w:marTop w:val="0"/>
          <w:marBottom w:val="0"/>
          <w:divBdr>
            <w:top w:val="none" w:sz="0" w:space="0" w:color="auto"/>
            <w:left w:val="none" w:sz="0" w:space="0" w:color="auto"/>
            <w:bottom w:val="none" w:sz="0" w:space="0" w:color="auto"/>
            <w:right w:val="none" w:sz="0" w:space="0" w:color="auto"/>
          </w:divBdr>
        </w:div>
        <w:div w:id="413937394">
          <w:marLeft w:val="0"/>
          <w:marRight w:val="0"/>
          <w:marTop w:val="0"/>
          <w:marBottom w:val="0"/>
          <w:divBdr>
            <w:top w:val="none" w:sz="0" w:space="0" w:color="auto"/>
            <w:left w:val="none" w:sz="0" w:space="0" w:color="auto"/>
            <w:bottom w:val="none" w:sz="0" w:space="0" w:color="auto"/>
            <w:right w:val="none" w:sz="0" w:space="0" w:color="auto"/>
          </w:divBdr>
        </w:div>
        <w:div w:id="414254144">
          <w:marLeft w:val="0"/>
          <w:marRight w:val="0"/>
          <w:marTop w:val="0"/>
          <w:marBottom w:val="0"/>
          <w:divBdr>
            <w:top w:val="none" w:sz="0" w:space="0" w:color="auto"/>
            <w:left w:val="none" w:sz="0" w:space="0" w:color="auto"/>
            <w:bottom w:val="none" w:sz="0" w:space="0" w:color="auto"/>
            <w:right w:val="none" w:sz="0" w:space="0" w:color="auto"/>
          </w:divBdr>
        </w:div>
        <w:div w:id="415133000">
          <w:marLeft w:val="0"/>
          <w:marRight w:val="0"/>
          <w:marTop w:val="0"/>
          <w:marBottom w:val="0"/>
          <w:divBdr>
            <w:top w:val="none" w:sz="0" w:space="0" w:color="auto"/>
            <w:left w:val="none" w:sz="0" w:space="0" w:color="auto"/>
            <w:bottom w:val="none" w:sz="0" w:space="0" w:color="auto"/>
            <w:right w:val="none" w:sz="0" w:space="0" w:color="auto"/>
          </w:divBdr>
        </w:div>
        <w:div w:id="416555034">
          <w:marLeft w:val="0"/>
          <w:marRight w:val="0"/>
          <w:marTop w:val="0"/>
          <w:marBottom w:val="0"/>
          <w:divBdr>
            <w:top w:val="none" w:sz="0" w:space="0" w:color="auto"/>
            <w:left w:val="none" w:sz="0" w:space="0" w:color="auto"/>
            <w:bottom w:val="none" w:sz="0" w:space="0" w:color="auto"/>
            <w:right w:val="none" w:sz="0" w:space="0" w:color="auto"/>
          </w:divBdr>
        </w:div>
        <w:div w:id="417211817">
          <w:marLeft w:val="0"/>
          <w:marRight w:val="0"/>
          <w:marTop w:val="0"/>
          <w:marBottom w:val="0"/>
          <w:divBdr>
            <w:top w:val="none" w:sz="0" w:space="0" w:color="auto"/>
            <w:left w:val="none" w:sz="0" w:space="0" w:color="auto"/>
            <w:bottom w:val="none" w:sz="0" w:space="0" w:color="auto"/>
            <w:right w:val="none" w:sz="0" w:space="0" w:color="auto"/>
          </w:divBdr>
        </w:div>
        <w:div w:id="419177692">
          <w:marLeft w:val="0"/>
          <w:marRight w:val="0"/>
          <w:marTop w:val="0"/>
          <w:marBottom w:val="0"/>
          <w:divBdr>
            <w:top w:val="none" w:sz="0" w:space="0" w:color="auto"/>
            <w:left w:val="none" w:sz="0" w:space="0" w:color="auto"/>
            <w:bottom w:val="none" w:sz="0" w:space="0" w:color="auto"/>
            <w:right w:val="none" w:sz="0" w:space="0" w:color="auto"/>
          </w:divBdr>
        </w:div>
        <w:div w:id="419446028">
          <w:marLeft w:val="0"/>
          <w:marRight w:val="0"/>
          <w:marTop w:val="0"/>
          <w:marBottom w:val="0"/>
          <w:divBdr>
            <w:top w:val="none" w:sz="0" w:space="0" w:color="auto"/>
            <w:left w:val="none" w:sz="0" w:space="0" w:color="auto"/>
            <w:bottom w:val="none" w:sz="0" w:space="0" w:color="auto"/>
            <w:right w:val="none" w:sz="0" w:space="0" w:color="auto"/>
          </w:divBdr>
        </w:div>
        <w:div w:id="420415578">
          <w:marLeft w:val="0"/>
          <w:marRight w:val="0"/>
          <w:marTop w:val="0"/>
          <w:marBottom w:val="0"/>
          <w:divBdr>
            <w:top w:val="none" w:sz="0" w:space="0" w:color="auto"/>
            <w:left w:val="none" w:sz="0" w:space="0" w:color="auto"/>
            <w:bottom w:val="none" w:sz="0" w:space="0" w:color="auto"/>
            <w:right w:val="none" w:sz="0" w:space="0" w:color="auto"/>
          </w:divBdr>
        </w:div>
        <w:div w:id="421685807">
          <w:marLeft w:val="0"/>
          <w:marRight w:val="0"/>
          <w:marTop w:val="0"/>
          <w:marBottom w:val="0"/>
          <w:divBdr>
            <w:top w:val="none" w:sz="0" w:space="0" w:color="auto"/>
            <w:left w:val="none" w:sz="0" w:space="0" w:color="auto"/>
            <w:bottom w:val="none" w:sz="0" w:space="0" w:color="auto"/>
            <w:right w:val="none" w:sz="0" w:space="0" w:color="auto"/>
          </w:divBdr>
        </w:div>
        <w:div w:id="423694340">
          <w:marLeft w:val="0"/>
          <w:marRight w:val="0"/>
          <w:marTop w:val="0"/>
          <w:marBottom w:val="0"/>
          <w:divBdr>
            <w:top w:val="none" w:sz="0" w:space="0" w:color="auto"/>
            <w:left w:val="none" w:sz="0" w:space="0" w:color="auto"/>
            <w:bottom w:val="none" w:sz="0" w:space="0" w:color="auto"/>
            <w:right w:val="none" w:sz="0" w:space="0" w:color="auto"/>
          </w:divBdr>
        </w:div>
        <w:div w:id="424694061">
          <w:marLeft w:val="0"/>
          <w:marRight w:val="0"/>
          <w:marTop w:val="0"/>
          <w:marBottom w:val="0"/>
          <w:divBdr>
            <w:top w:val="none" w:sz="0" w:space="0" w:color="auto"/>
            <w:left w:val="none" w:sz="0" w:space="0" w:color="auto"/>
            <w:bottom w:val="none" w:sz="0" w:space="0" w:color="auto"/>
            <w:right w:val="none" w:sz="0" w:space="0" w:color="auto"/>
          </w:divBdr>
        </w:div>
        <w:div w:id="425227724">
          <w:marLeft w:val="0"/>
          <w:marRight w:val="0"/>
          <w:marTop w:val="0"/>
          <w:marBottom w:val="0"/>
          <w:divBdr>
            <w:top w:val="none" w:sz="0" w:space="0" w:color="auto"/>
            <w:left w:val="none" w:sz="0" w:space="0" w:color="auto"/>
            <w:bottom w:val="none" w:sz="0" w:space="0" w:color="auto"/>
            <w:right w:val="none" w:sz="0" w:space="0" w:color="auto"/>
          </w:divBdr>
        </w:div>
        <w:div w:id="426780274">
          <w:marLeft w:val="0"/>
          <w:marRight w:val="0"/>
          <w:marTop w:val="0"/>
          <w:marBottom w:val="0"/>
          <w:divBdr>
            <w:top w:val="none" w:sz="0" w:space="0" w:color="auto"/>
            <w:left w:val="none" w:sz="0" w:space="0" w:color="auto"/>
            <w:bottom w:val="none" w:sz="0" w:space="0" w:color="auto"/>
            <w:right w:val="none" w:sz="0" w:space="0" w:color="auto"/>
          </w:divBdr>
        </w:div>
        <w:div w:id="427193205">
          <w:marLeft w:val="0"/>
          <w:marRight w:val="0"/>
          <w:marTop w:val="0"/>
          <w:marBottom w:val="0"/>
          <w:divBdr>
            <w:top w:val="none" w:sz="0" w:space="0" w:color="auto"/>
            <w:left w:val="none" w:sz="0" w:space="0" w:color="auto"/>
            <w:bottom w:val="none" w:sz="0" w:space="0" w:color="auto"/>
            <w:right w:val="none" w:sz="0" w:space="0" w:color="auto"/>
          </w:divBdr>
        </w:div>
        <w:div w:id="427236702">
          <w:marLeft w:val="0"/>
          <w:marRight w:val="0"/>
          <w:marTop w:val="0"/>
          <w:marBottom w:val="0"/>
          <w:divBdr>
            <w:top w:val="none" w:sz="0" w:space="0" w:color="auto"/>
            <w:left w:val="none" w:sz="0" w:space="0" w:color="auto"/>
            <w:bottom w:val="none" w:sz="0" w:space="0" w:color="auto"/>
            <w:right w:val="none" w:sz="0" w:space="0" w:color="auto"/>
          </w:divBdr>
        </w:div>
        <w:div w:id="427849717">
          <w:marLeft w:val="0"/>
          <w:marRight w:val="0"/>
          <w:marTop w:val="0"/>
          <w:marBottom w:val="0"/>
          <w:divBdr>
            <w:top w:val="none" w:sz="0" w:space="0" w:color="auto"/>
            <w:left w:val="none" w:sz="0" w:space="0" w:color="auto"/>
            <w:bottom w:val="none" w:sz="0" w:space="0" w:color="auto"/>
            <w:right w:val="none" w:sz="0" w:space="0" w:color="auto"/>
          </w:divBdr>
        </w:div>
        <w:div w:id="427895941">
          <w:marLeft w:val="0"/>
          <w:marRight w:val="0"/>
          <w:marTop w:val="0"/>
          <w:marBottom w:val="0"/>
          <w:divBdr>
            <w:top w:val="none" w:sz="0" w:space="0" w:color="auto"/>
            <w:left w:val="none" w:sz="0" w:space="0" w:color="auto"/>
            <w:bottom w:val="none" w:sz="0" w:space="0" w:color="auto"/>
            <w:right w:val="none" w:sz="0" w:space="0" w:color="auto"/>
          </w:divBdr>
        </w:div>
        <w:div w:id="428431340">
          <w:marLeft w:val="0"/>
          <w:marRight w:val="0"/>
          <w:marTop w:val="0"/>
          <w:marBottom w:val="0"/>
          <w:divBdr>
            <w:top w:val="none" w:sz="0" w:space="0" w:color="auto"/>
            <w:left w:val="none" w:sz="0" w:space="0" w:color="auto"/>
            <w:bottom w:val="none" w:sz="0" w:space="0" w:color="auto"/>
            <w:right w:val="none" w:sz="0" w:space="0" w:color="auto"/>
          </w:divBdr>
        </w:div>
        <w:div w:id="431509307">
          <w:marLeft w:val="0"/>
          <w:marRight w:val="0"/>
          <w:marTop w:val="0"/>
          <w:marBottom w:val="0"/>
          <w:divBdr>
            <w:top w:val="none" w:sz="0" w:space="0" w:color="auto"/>
            <w:left w:val="none" w:sz="0" w:space="0" w:color="auto"/>
            <w:bottom w:val="none" w:sz="0" w:space="0" w:color="auto"/>
            <w:right w:val="none" w:sz="0" w:space="0" w:color="auto"/>
          </w:divBdr>
        </w:div>
        <w:div w:id="433598461">
          <w:marLeft w:val="0"/>
          <w:marRight w:val="0"/>
          <w:marTop w:val="0"/>
          <w:marBottom w:val="0"/>
          <w:divBdr>
            <w:top w:val="none" w:sz="0" w:space="0" w:color="auto"/>
            <w:left w:val="none" w:sz="0" w:space="0" w:color="auto"/>
            <w:bottom w:val="none" w:sz="0" w:space="0" w:color="auto"/>
            <w:right w:val="none" w:sz="0" w:space="0" w:color="auto"/>
          </w:divBdr>
        </w:div>
        <w:div w:id="433867465">
          <w:marLeft w:val="0"/>
          <w:marRight w:val="0"/>
          <w:marTop w:val="0"/>
          <w:marBottom w:val="0"/>
          <w:divBdr>
            <w:top w:val="none" w:sz="0" w:space="0" w:color="auto"/>
            <w:left w:val="none" w:sz="0" w:space="0" w:color="auto"/>
            <w:bottom w:val="none" w:sz="0" w:space="0" w:color="auto"/>
            <w:right w:val="none" w:sz="0" w:space="0" w:color="auto"/>
          </w:divBdr>
        </w:div>
        <w:div w:id="433938335">
          <w:marLeft w:val="0"/>
          <w:marRight w:val="0"/>
          <w:marTop w:val="0"/>
          <w:marBottom w:val="0"/>
          <w:divBdr>
            <w:top w:val="none" w:sz="0" w:space="0" w:color="auto"/>
            <w:left w:val="none" w:sz="0" w:space="0" w:color="auto"/>
            <w:bottom w:val="none" w:sz="0" w:space="0" w:color="auto"/>
            <w:right w:val="none" w:sz="0" w:space="0" w:color="auto"/>
          </w:divBdr>
        </w:div>
        <w:div w:id="434449885">
          <w:marLeft w:val="0"/>
          <w:marRight w:val="0"/>
          <w:marTop w:val="0"/>
          <w:marBottom w:val="0"/>
          <w:divBdr>
            <w:top w:val="none" w:sz="0" w:space="0" w:color="auto"/>
            <w:left w:val="none" w:sz="0" w:space="0" w:color="auto"/>
            <w:bottom w:val="none" w:sz="0" w:space="0" w:color="auto"/>
            <w:right w:val="none" w:sz="0" w:space="0" w:color="auto"/>
          </w:divBdr>
        </w:div>
        <w:div w:id="437989589">
          <w:marLeft w:val="0"/>
          <w:marRight w:val="0"/>
          <w:marTop w:val="0"/>
          <w:marBottom w:val="0"/>
          <w:divBdr>
            <w:top w:val="none" w:sz="0" w:space="0" w:color="auto"/>
            <w:left w:val="none" w:sz="0" w:space="0" w:color="auto"/>
            <w:bottom w:val="none" w:sz="0" w:space="0" w:color="auto"/>
            <w:right w:val="none" w:sz="0" w:space="0" w:color="auto"/>
          </w:divBdr>
        </w:div>
        <w:div w:id="438644687">
          <w:marLeft w:val="0"/>
          <w:marRight w:val="0"/>
          <w:marTop w:val="0"/>
          <w:marBottom w:val="0"/>
          <w:divBdr>
            <w:top w:val="none" w:sz="0" w:space="0" w:color="auto"/>
            <w:left w:val="none" w:sz="0" w:space="0" w:color="auto"/>
            <w:bottom w:val="none" w:sz="0" w:space="0" w:color="auto"/>
            <w:right w:val="none" w:sz="0" w:space="0" w:color="auto"/>
          </w:divBdr>
        </w:div>
        <w:div w:id="441219480">
          <w:marLeft w:val="0"/>
          <w:marRight w:val="0"/>
          <w:marTop w:val="0"/>
          <w:marBottom w:val="0"/>
          <w:divBdr>
            <w:top w:val="none" w:sz="0" w:space="0" w:color="auto"/>
            <w:left w:val="none" w:sz="0" w:space="0" w:color="auto"/>
            <w:bottom w:val="none" w:sz="0" w:space="0" w:color="auto"/>
            <w:right w:val="none" w:sz="0" w:space="0" w:color="auto"/>
          </w:divBdr>
        </w:div>
        <w:div w:id="441608078">
          <w:marLeft w:val="0"/>
          <w:marRight w:val="0"/>
          <w:marTop w:val="0"/>
          <w:marBottom w:val="0"/>
          <w:divBdr>
            <w:top w:val="none" w:sz="0" w:space="0" w:color="auto"/>
            <w:left w:val="none" w:sz="0" w:space="0" w:color="auto"/>
            <w:bottom w:val="none" w:sz="0" w:space="0" w:color="auto"/>
            <w:right w:val="none" w:sz="0" w:space="0" w:color="auto"/>
          </w:divBdr>
          <w:divsChild>
            <w:div w:id="46270219">
              <w:marLeft w:val="0"/>
              <w:marRight w:val="0"/>
              <w:marTop w:val="0"/>
              <w:marBottom w:val="0"/>
              <w:divBdr>
                <w:top w:val="none" w:sz="0" w:space="0" w:color="auto"/>
                <w:left w:val="none" w:sz="0" w:space="0" w:color="auto"/>
                <w:bottom w:val="none" w:sz="0" w:space="0" w:color="auto"/>
                <w:right w:val="none" w:sz="0" w:space="0" w:color="auto"/>
              </w:divBdr>
            </w:div>
            <w:div w:id="95290022">
              <w:marLeft w:val="0"/>
              <w:marRight w:val="0"/>
              <w:marTop w:val="0"/>
              <w:marBottom w:val="0"/>
              <w:divBdr>
                <w:top w:val="none" w:sz="0" w:space="0" w:color="auto"/>
                <w:left w:val="none" w:sz="0" w:space="0" w:color="auto"/>
                <w:bottom w:val="none" w:sz="0" w:space="0" w:color="auto"/>
                <w:right w:val="none" w:sz="0" w:space="0" w:color="auto"/>
              </w:divBdr>
            </w:div>
            <w:div w:id="457722594">
              <w:marLeft w:val="0"/>
              <w:marRight w:val="0"/>
              <w:marTop w:val="0"/>
              <w:marBottom w:val="0"/>
              <w:divBdr>
                <w:top w:val="none" w:sz="0" w:space="0" w:color="auto"/>
                <w:left w:val="none" w:sz="0" w:space="0" w:color="auto"/>
                <w:bottom w:val="none" w:sz="0" w:space="0" w:color="auto"/>
                <w:right w:val="none" w:sz="0" w:space="0" w:color="auto"/>
              </w:divBdr>
            </w:div>
            <w:div w:id="499740867">
              <w:marLeft w:val="0"/>
              <w:marRight w:val="0"/>
              <w:marTop w:val="0"/>
              <w:marBottom w:val="0"/>
              <w:divBdr>
                <w:top w:val="none" w:sz="0" w:space="0" w:color="auto"/>
                <w:left w:val="none" w:sz="0" w:space="0" w:color="auto"/>
                <w:bottom w:val="none" w:sz="0" w:space="0" w:color="auto"/>
                <w:right w:val="none" w:sz="0" w:space="0" w:color="auto"/>
              </w:divBdr>
            </w:div>
            <w:div w:id="766313564">
              <w:marLeft w:val="0"/>
              <w:marRight w:val="0"/>
              <w:marTop w:val="0"/>
              <w:marBottom w:val="0"/>
              <w:divBdr>
                <w:top w:val="none" w:sz="0" w:space="0" w:color="auto"/>
                <w:left w:val="none" w:sz="0" w:space="0" w:color="auto"/>
                <w:bottom w:val="none" w:sz="0" w:space="0" w:color="auto"/>
                <w:right w:val="none" w:sz="0" w:space="0" w:color="auto"/>
              </w:divBdr>
            </w:div>
            <w:div w:id="768888546">
              <w:marLeft w:val="0"/>
              <w:marRight w:val="0"/>
              <w:marTop w:val="0"/>
              <w:marBottom w:val="0"/>
              <w:divBdr>
                <w:top w:val="none" w:sz="0" w:space="0" w:color="auto"/>
                <w:left w:val="none" w:sz="0" w:space="0" w:color="auto"/>
                <w:bottom w:val="none" w:sz="0" w:space="0" w:color="auto"/>
                <w:right w:val="none" w:sz="0" w:space="0" w:color="auto"/>
              </w:divBdr>
            </w:div>
            <w:div w:id="815103106">
              <w:marLeft w:val="0"/>
              <w:marRight w:val="0"/>
              <w:marTop w:val="0"/>
              <w:marBottom w:val="0"/>
              <w:divBdr>
                <w:top w:val="none" w:sz="0" w:space="0" w:color="auto"/>
                <w:left w:val="none" w:sz="0" w:space="0" w:color="auto"/>
                <w:bottom w:val="none" w:sz="0" w:space="0" w:color="auto"/>
                <w:right w:val="none" w:sz="0" w:space="0" w:color="auto"/>
              </w:divBdr>
            </w:div>
            <w:div w:id="908920957">
              <w:marLeft w:val="0"/>
              <w:marRight w:val="0"/>
              <w:marTop w:val="0"/>
              <w:marBottom w:val="0"/>
              <w:divBdr>
                <w:top w:val="none" w:sz="0" w:space="0" w:color="auto"/>
                <w:left w:val="none" w:sz="0" w:space="0" w:color="auto"/>
                <w:bottom w:val="none" w:sz="0" w:space="0" w:color="auto"/>
                <w:right w:val="none" w:sz="0" w:space="0" w:color="auto"/>
              </w:divBdr>
            </w:div>
            <w:div w:id="1001196702">
              <w:marLeft w:val="0"/>
              <w:marRight w:val="0"/>
              <w:marTop w:val="0"/>
              <w:marBottom w:val="0"/>
              <w:divBdr>
                <w:top w:val="none" w:sz="0" w:space="0" w:color="auto"/>
                <w:left w:val="none" w:sz="0" w:space="0" w:color="auto"/>
                <w:bottom w:val="none" w:sz="0" w:space="0" w:color="auto"/>
                <w:right w:val="none" w:sz="0" w:space="0" w:color="auto"/>
              </w:divBdr>
            </w:div>
            <w:div w:id="1144195214">
              <w:marLeft w:val="0"/>
              <w:marRight w:val="0"/>
              <w:marTop w:val="0"/>
              <w:marBottom w:val="0"/>
              <w:divBdr>
                <w:top w:val="none" w:sz="0" w:space="0" w:color="auto"/>
                <w:left w:val="none" w:sz="0" w:space="0" w:color="auto"/>
                <w:bottom w:val="none" w:sz="0" w:space="0" w:color="auto"/>
                <w:right w:val="none" w:sz="0" w:space="0" w:color="auto"/>
              </w:divBdr>
            </w:div>
            <w:div w:id="1180392907">
              <w:marLeft w:val="0"/>
              <w:marRight w:val="0"/>
              <w:marTop w:val="0"/>
              <w:marBottom w:val="0"/>
              <w:divBdr>
                <w:top w:val="none" w:sz="0" w:space="0" w:color="auto"/>
                <w:left w:val="none" w:sz="0" w:space="0" w:color="auto"/>
                <w:bottom w:val="none" w:sz="0" w:space="0" w:color="auto"/>
                <w:right w:val="none" w:sz="0" w:space="0" w:color="auto"/>
              </w:divBdr>
            </w:div>
            <w:div w:id="1192575320">
              <w:marLeft w:val="0"/>
              <w:marRight w:val="0"/>
              <w:marTop w:val="0"/>
              <w:marBottom w:val="0"/>
              <w:divBdr>
                <w:top w:val="none" w:sz="0" w:space="0" w:color="auto"/>
                <w:left w:val="none" w:sz="0" w:space="0" w:color="auto"/>
                <w:bottom w:val="none" w:sz="0" w:space="0" w:color="auto"/>
                <w:right w:val="none" w:sz="0" w:space="0" w:color="auto"/>
              </w:divBdr>
            </w:div>
            <w:div w:id="1308168626">
              <w:marLeft w:val="0"/>
              <w:marRight w:val="0"/>
              <w:marTop w:val="0"/>
              <w:marBottom w:val="0"/>
              <w:divBdr>
                <w:top w:val="none" w:sz="0" w:space="0" w:color="auto"/>
                <w:left w:val="none" w:sz="0" w:space="0" w:color="auto"/>
                <w:bottom w:val="none" w:sz="0" w:space="0" w:color="auto"/>
                <w:right w:val="none" w:sz="0" w:space="0" w:color="auto"/>
              </w:divBdr>
            </w:div>
            <w:div w:id="1530100121">
              <w:marLeft w:val="0"/>
              <w:marRight w:val="0"/>
              <w:marTop w:val="0"/>
              <w:marBottom w:val="0"/>
              <w:divBdr>
                <w:top w:val="none" w:sz="0" w:space="0" w:color="auto"/>
                <w:left w:val="none" w:sz="0" w:space="0" w:color="auto"/>
                <w:bottom w:val="none" w:sz="0" w:space="0" w:color="auto"/>
                <w:right w:val="none" w:sz="0" w:space="0" w:color="auto"/>
              </w:divBdr>
            </w:div>
            <w:div w:id="1581406203">
              <w:marLeft w:val="0"/>
              <w:marRight w:val="0"/>
              <w:marTop w:val="0"/>
              <w:marBottom w:val="0"/>
              <w:divBdr>
                <w:top w:val="none" w:sz="0" w:space="0" w:color="auto"/>
                <w:left w:val="none" w:sz="0" w:space="0" w:color="auto"/>
                <w:bottom w:val="none" w:sz="0" w:space="0" w:color="auto"/>
                <w:right w:val="none" w:sz="0" w:space="0" w:color="auto"/>
              </w:divBdr>
            </w:div>
            <w:div w:id="1633898506">
              <w:marLeft w:val="0"/>
              <w:marRight w:val="0"/>
              <w:marTop w:val="0"/>
              <w:marBottom w:val="0"/>
              <w:divBdr>
                <w:top w:val="none" w:sz="0" w:space="0" w:color="auto"/>
                <w:left w:val="none" w:sz="0" w:space="0" w:color="auto"/>
                <w:bottom w:val="none" w:sz="0" w:space="0" w:color="auto"/>
                <w:right w:val="none" w:sz="0" w:space="0" w:color="auto"/>
              </w:divBdr>
            </w:div>
            <w:div w:id="1692992829">
              <w:marLeft w:val="0"/>
              <w:marRight w:val="0"/>
              <w:marTop w:val="0"/>
              <w:marBottom w:val="0"/>
              <w:divBdr>
                <w:top w:val="none" w:sz="0" w:space="0" w:color="auto"/>
                <w:left w:val="none" w:sz="0" w:space="0" w:color="auto"/>
                <w:bottom w:val="none" w:sz="0" w:space="0" w:color="auto"/>
                <w:right w:val="none" w:sz="0" w:space="0" w:color="auto"/>
              </w:divBdr>
            </w:div>
            <w:div w:id="1956667853">
              <w:marLeft w:val="0"/>
              <w:marRight w:val="0"/>
              <w:marTop w:val="0"/>
              <w:marBottom w:val="0"/>
              <w:divBdr>
                <w:top w:val="none" w:sz="0" w:space="0" w:color="auto"/>
                <w:left w:val="none" w:sz="0" w:space="0" w:color="auto"/>
                <w:bottom w:val="none" w:sz="0" w:space="0" w:color="auto"/>
                <w:right w:val="none" w:sz="0" w:space="0" w:color="auto"/>
              </w:divBdr>
            </w:div>
            <w:div w:id="2119983993">
              <w:marLeft w:val="0"/>
              <w:marRight w:val="0"/>
              <w:marTop w:val="0"/>
              <w:marBottom w:val="0"/>
              <w:divBdr>
                <w:top w:val="none" w:sz="0" w:space="0" w:color="auto"/>
                <w:left w:val="none" w:sz="0" w:space="0" w:color="auto"/>
                <w:bottom w:val="none" w:sz="0" w:space="0" w:color="auto"/>
                <w:right w:val="none" w:sz="0" w:space="0" w:color="auto"/>
              </w:divBdr>
            </w:div>
          </w:divsChild>
        </w:div>
        <w:div w:id="442306201">
          <w:marLeft w:val="0"/>
          <w:marRight w:val="0"/>
          <w:marTop w:val="0"/>
          <w:marBottom w:val="0"/>
          <w:divBdr>
            <w:top w:val="none" w:sz="0" w:space="0" w:color="auto"/>
            <w:left w:val="none" w:sz="0" w:space="0" w:color="auto"/>
            <w:bottom w:val="none" w:sz="0" w:space="0" w:color="auto"/>
            <w:right w:val="none" w:sz="0" w:space="0" w:color="auto"/>
          </w:divBdr>
        </w:div>
        <w:div w:id="442461933">
          <w:marLeft w:val="0"/>
          <w:marRight w:val="0"/>
          <w:marTop w:val="0"/>
          <w:marBottom w:val="0"/>
          <w:divBdr>
            <w:top w:val="none" w:sz="0" w:space="0" w:color="auto"/>
            <w:left w:val="none" w:sz="0" w:space="0" w:color="auto"/>
            <w:bottom w:val="none" w:sz="0" w:space="0" w:color="auto"/>
            <w:right w:val="none" w:sz="0" w:space="0" w:color="auto"/>
          </w:divBdr>
        </w:div>
        <w:div w:id="444077552">
          <w:marLeft w:val="0"/>
          <w:marRight w:val="0"/>
          <w:marTop w:val="0"/>
          <w:marBottom w:val="0"/>
          <w:divBdr>
            <w:top w:val="none" w:sz="0" w:space="0" w:color="auto"/>
            <w:left w:val="none" w:sz="0" w:space="0" w:color="auto"/>
            <w:bottom w:val="none" w:sz="0" w:space="0" w:color="auto"/>
            <w:right w:val="none" w:sz="0" w:space="0" w:color="auto"/>
          </w:divBdr>
        </w:div>
        <w:div w:id="444159527">
          <w:marLeft w:val="0"/>
          <w:marRight w:val="0"/>
          <w:marTop w:val="0"/>
          <w:marBottom w:val="0"/>
          <w:divBdr>
            <w:top w:val="none" w:sz="0" w:space="0" w:color="auto"/>
            <w:left w:val="none" w:sz="0" w:space="0" w:color="auto"/>
            <w:bottom w:val="none" w:sz="0" w:space="0" w:color="auto"/>
            <w:right w:val="none" w:sz="0" w:space="0" w:color="auto"/>
          </w:divBdr>
        </w:div>
        <w:div w:id="444540772">
          <w:marLeft w:val="0"/>
          <w:marRight w:val="0"/>
          <w:marTop w:val="0"/>
          <w:marBottom w:val="0"/>
          <w:divBdr>
            <w:top w:val="none" w:sz="0" w:space="0" w:color="auto"/>
            <w:left w:val="none" w:sz="0" w:space="0" w:color="auto"/>
            <w:bottom w:val="none" w:sz="0" w:space="0" w:color="auto"/>
            <w:right w:val="none" w:sz="0" w:space="0" w:color="auto"/>
          </w:divBdr>
        </w:div>
        <w:div w:id="446042189">
          <w:marLeft w:val="0"/>
          <w:marRight w:val="0"/>
          <w:marTop w:val="0"/>
          <w:marBottom w:val="0"/>
          <w:divBdr>
            <w:top w:val="none" w:sz="0" w:space="0" w:color="auto"/>
            <w:left w:val="none" w:sz="0" w:space="0" w:color="auto"/>
            <w:bottom w:val="none" w:sz="0" w:space="0" w:color="auto"/>
            <w:right w:val="none" w:sz="0" w:space="0" w:color="auto"/>
          </w:divBdr>
        </w:div>
        <w:div w:id="447965222">
          <w:marLeft w:val="0"/>
          <w:marRight w:val="0"/>
          <w:marTop w:val="0"/>
          <w:marBottom w:val="0"/>
          <w:divBdr>
            <w:top w:val="none" w:sz="0" w:space="0" w:color="auto"/>
            <w:left w:val="none" w:sz="0" w:space="0" w:color="auto"/>
            <w:bottom w:val="none" w:sz="0" w:space="0" w:color="auto"/>
            <w:right w:val="none" w:sz="0" w:space="0" w:color="auto"/>
          </w:divBdr>
        </w:div>
        <w:div w:id="448546499">
          <w:marLeft w:val="0"/>
          <w:marRight w:val="0"/>
          <w:marTop w:val="0"/>
          <w:marBottom w:val="0"/>
          <w:divBdr>
            <w:top w:val="none" w:sz="0" w:space="0" w:color="auto"/>
            <w:left w:val="none" w:sz="0" w:space="0" w:color="auto"/>
            <w:bottom w:val="none" w:sz="0" w:space="0" w:color="auto"/>
            <w:right w:val="none" w:sz="0" w:space="0" w:color="auto"/>
          </w:divBdr>
        </w:div>
        <w:div w:id="450058292">
          <w:marLeft w:val="0"/>
          <w:marRight w:val="0"/>
          <w:marTop w:val="0"/>
          <w:marBottom w:val="0"/>
          <w:divBdr>
            <w:top w:val="none" w:sz="0" w:space="0" w:color="auto"/>
            <w:left w:val="none" w:sz="0" w:space="0" w:color="auto"/>
            <w:bottom w:val="none" w:sz="0" w:space="0" w:color="auto"/>
            <w:right w:val="none" w:sz="0" w:space="0" w:color="auto"/>
          </w:divBdr>
        </w:div>
        <w:div w:id="452213321">
          <w:marLeft w:val="0"/>
          <w:marRight w:val="0"/>
          <w:marTop w:val="0"/>
          <w:marBottom w:val="0"/>
          <w:divBdr>
            <w:top w:val="none" w:sz="0" w:space="0" w:color="auto"/>
            <w:left w:val="none" w:sz="0" w:space="0" w:color="auto"/>
            <w:bottom w:val="none" w:sz="0" w:space="0" w:color="auto"/>
            <w:right w:val="none" w:sz="0" w:space="0" w:color="auto"/>
          </w:divBdr>
        </w:div>
        <w:div w:id="452408154">
          <w:marLeft w:val="0"/>
          <w:marRight w:val="0"/>
          <w:marTop w:val="0"/>
          <w:marBottom w:val="0"/>
          <w:divBdr>
            <w:top w:val="none" w:sz="0" w:space="0" w:color="auto"/>
            <w:left w:val="none" w:sz="0" w:space="0" w:color="auto"/>
            <w:bottom w:val="none" w:sz="0" w:space="0" w:color="auto"/>
            <w:right w:val="none" w:sz="0" w:space="0" w:color="auto"/>
          </w:divBdr>
        </w:div>
        <w:div w:id="453212273">
          <w:marLeft w:val="0"/>
          <w:marRight w:val="0"/>
          <w:marTop w:val="0"/>
          <w:marBottom w:val="0"/>
          <w:divBdr>
            <w:top w:val="none" w:sz="0" w:space="0" w:color="auto"/>
            <w:left w:val="none" w:sz="0" w:space="0" w:color="auto"/>
            <w:bottom w:val="none" w:sz="0" w:space="0" w:color="auto"/>
            <w:right w:val="none" w:sz="0" w:space="0" w:color="auto"/>
          </w:divBdr>
        </w:div>
        <w:div w:id="453868709">
          <w:marLeft w:val="0"/>
          <w:marRight w:val="0"/>
          <w:marTop w:val="0"/>
          <w:marBottom w:val="0"/>
          <w:divBdr>
            <w:top w:val="none" w:sz="0" w:space="0" w:color="auto"/>
            <w:left w:val="none" w:sz="0" w:space="0" w:color="auto"/>
            <w:bottom w:val="none" w:sz="0" w:space="0" w:color="auto"/>
            <w:right w:val="none" w:sz="0" w:space="0" w:color="auto"/>
          </w:divBdr>
          <w:divsChild>
            <w:div w:id="74405786">
              <w:marLeft w:val="0"/>
              <w:marRight w:val="0"/>
              <w:marTop w:val="0"/>
              <w:marBottom w:val="0"/>
              <w:divBdr>
                <w:top w:val="none" w:sz="0" w:space="0" w:color="auto"/>
                <w:left w:val="none" w:sz="0" w:space="0" w:color="auto"/>
                <w:bottom w:val="none" w:sz="0" w:space="0" w:color="auto"/>
                <w:right w:val="none" w:sz="0" w:space="0" w:color="auto"/>
              </w:divBdr>
            </w:div>
            <w:div w:id="136187620">
              <w:marLeft w:val="0"/>
              <w:marRight w:val="0"/>
              <w:marTop w:val="0"/>
              <w:marBottom w:val="0"/>
              <w:divBdr>
                <w:top w:val="none" w:sz="0" w:space="0" w:color="auto"/>
                <w:left w:val="none" w:sz="0" w:space="0" w:color="auto"/>
                <w:bottom w:val="none" w:sz="0" w:space="0" w:color="auto"/>
                <w:right w:val="none" w:sz="0" w:space="0" w:color="auto"/>
              </w:divBdr>
            </w:div>
            <w:div w:id="408430489">
              <w:marLeft w:val="0"/>
              <w:marRight w:val="0"/>
              <w:marTop w:val="0"/>
              <w:marBottom w:val="0"/>
              <w:divBdr>
                <w:top w:val="none" w:sz="0" w:space="0" w:color="auto"/>
                <w:left w:val="none" w:sz="0" w:space="0" w:color="auto"/>
                <w:bottom w:val="none" w:sz="0" w:space="0" w:color="auto"/>
                <w:right w:val="none" w:sz="0" w:space="0" w:color="auto"/>
              </w:divBdr>
            </w:div>
            <w:div w:id="479082927">
              <w:marLeft w:val="0"/>
              <w:marRight w:val="0"/>
              <w:marTop w:val="0"/>
              <w:marBottom w:val="0"/>
              <w:divBdr>
                <w:top w:val="none" w:sz="0" w:space="0" w:color="auto"/>
                <w:left w:val="none" w:sz="0" w:space="0" w:color="auto"/>
                <w:bottom w:val="none" w:sz="0" w:space="0" w:color="auto"/>
                <w:right w:val="none" w:sz="0" w:space="0" w:color="auto"/>
              </w:divBdr>
            </w:div>
            <w:div w:id="597055703">
              <w:marLeft w:val="0"/>
              <w:marRight w:val="0"/>
              <w:marTop w:val="0"/>
              <w:marBottom w:val="0"/>
              <w:divBdr>
                <w:top w:val="none" w:sz="0" w:space="0" w:color="auto"/>
                <w:left w:val="none" w:sz="0" w:space="0" w:color="auto"/>
                <w:bottom w:val="none" w:sz="0" w:space="0" w:color="auto"/>
                <w:right w:val="none" w:sz="0" w:space="0" w:color="auto"/>
              </w:divBdr>
            </w:div>
            <w:div w:id="986397969">
              <w:marLeft w:val="0"/>
              <w:marRight w:val="0"/>
              <w:marTop w:val="0"/>
              <w:marBottom w:val="0"/>
              <w:divBdr>
                <w:top w:val="none" w:sz="0" w:space="0" w:color="auto"/>
                <w:left w:val="none" w:sz="0" w:space="0" w:color="auto"/>
                <w:bottom w:val="none" w:sz="0" w:space="0" w:color="auto"/>
                <w:right w:val="none" w:sz="0" w:space="0" w:color="auto"/>
              </w:divBdr>
            </w:div>
            <w:div w:id="1229224718">
              <w:marLeft w:val="0"/>
              <w:marRight w:val="0"/>
              <w:marTop w:val="0"/>
              <w:marBottom w:val="0"/>
              <w:divBdr>
                <w:top w:val="none" w:sz="0" w:space="0" w:color="auto"/>
                <w:left w:val="none" w:sz="0" w:space="0" w:color="auto"/>
                <w:bottom w:val="none" w:sz="0" w:space="0" w:color="auto"/>
                <w:right w:val="none" w:sz="0" w:space="0" w:color="auto"/>
              </w:divBdr>
            </w:div>
            <w:div w:id="1435974492">
              <w:marLeft w:val="0"/>
              <w:marRight w:val="0"/>
              <w:marTop w:val="0"/>
              <w:marBottom w:val="0"/>
              <w:divBdr>
                <w:top w:val="none" w:sz="0" w:space="0" w:color="auto"/>
                <w:left w:val="none" w:sz="0" w:space="0" w:color="auto"/>
                <w:bottom w:val="none" w:sz="0" w:space="0" w:color="auto"/>
                <w:right w:val="none" w:sz="0" w:space="0" w:color="auto"/>
              </w:divBdr>
            </w:div>
            <w:div w:id="1464301303">
              <w:marLeft w:val="0"/>
              <w:marRight w:val="0"/>
              <w:marTop w:val="0"/>
              <w:marBottom w:val="0"/>
              <w:divBdr>
                <w:top w:val="none" w:sz="0" w:space="0" w:color="auto"/>
                <w:left w:val="none" w:sz="0" w:space="0" w:color="auto"/>
                <w:bottom w:val="none" w:sz="0" w:space="0" w:color="auto"/>
                <w:right w:val="none" w:sz="0" w:space="0" w:color="auto"/>
              </w:divBdr>
            </w:div>
            <w:div w:id="1476338520">
              <w:marLeft w:val="0"/>
              <w:marRight w:val="0"/>
              <w:marTop w:val="0"/>
              <w:marBottom w:val="0"/>
              <w:divBdr>
                <w:top w:val="none" w:sz="0" w:space="0" w:color="auto"/>
                <w:left w:val="none" w:sz="0" w:space="0" w:color="auto"/>
                <w:bottom w:val="none" w:sz="0" w:space="0" w:color="auto"/>
                <w:right w:val="none" w:sz="0" w:space="0" w:color="auto"/>
              </w:divBdr>
            </w:div>
            <w:div w:id="1495025535">
              <w:marLeft w:val="0"/>
              <w:marRight w:val="0"/>
              <w:marTop w:val="0"/>
              <w:marBottom w:val="0"/>
              <w:divBdr>
                <w:top w:val="none" w:sz="0" w:space="0" w:color="auto"/>
                <w:left w:val="none" w:sz="0" w:space="0" w:color="auto"/>
                <w:bottom w:val="none" w:sz="0" w:space="0" w:color="auto"/>
                <w:right w:val="none" w:sz="0" w:space="0" w:color="auto"/>
              </w:divBdr>
            </w:div>
            <w:div w:id="1546915354">
              <w:marLeft w:val="0"/>
              <w:marRight w:val="0"/>
              <w:marTop w:val="0"/>
              <w:marBottom w:val="0"/>
              <w:divBdr>
                <w:top w:val="none" w:sz="0" w:space="0" w:color="auto"/>
                <w:left w:val="none" w:sz="0" w:space="0" w:color="auto"/>
                <w:bottom w:val="none" w:sz="0" w:space="0" w:color="auto"/>
                <w:right w:val="none" w:sz="0" w:space="0" w:color="auto"/>
              </w:divBdr>
            </w:div>
            <w:div w:id="1656686002">
              <w:marLeft w:val="0"/>
              <w:marRight w:val="0"/>
              <w:marTop w:val="0"/>
              <w:marBottom w:val="0"/>
              <w:divBdr>
                <w:top w:val="none" w:sz="0" w:space="0" w:color="auto"/>
                <w:left w:val="none" w:sz="0" w:space="0" w:color="auto"/>
                <w:bottom w:val="none" w:sz="0" w:space="0" w:color="auto"/>
                <w:right w:val="none" w:sz="0" w:space="0" w:color="auto"/>
              </w:divBdr>
            </w:div>
            <w:div w:id="1702239927">
              <w:marLeft w:val="0"/>
              <w:marRight w:val="0"/>
              <w:marTop w:val="0"/>
              <w:marBottom w:val="0"/>
              <w:divBdr>
                <w:top w:val="none" w:sz="0" w:space="0" w:color="auto"/>
                <w:left w:val="none" w:sz="0" w:space="0" w:color="auto"/>
                <w:bottom w:val="none" w:sz="0" w:space="0" w:color="auto"/>
                <w:right w:val="none" w:sz="0" w:space="0" w:color="auto"/>
              </w:divBdr>
            </w:div>
            <w:div w:id="1712996456">
              <w:marLeft w:val="0"/>
              <w:marRight w:val="0"/>
              <w:marTop w:val="0"/>
              <w:marBottom w:val="0"/>
              <w:divBdr>
                <w:top w:val="none" w:sz="0" w:space="0" w:color="auto"/>
                <w:left w:val="none" w:sz="0" w:space="0" w:color="auto"/>
                <w:bottom w:val="none" w:sz="0" w:space="0" w:color="auto"/>
                <w:right w:val="none" w:sz="0" w:space="0" w:color="auto"/>
              </w:divBdr>
            </w:div>
            <w:div w:id="1828202943">
              <w:marLeft w:val="0"/>
              <w:marRight w:val="0"/>
              <w:marTop w:val="0"/>
              <w:marBottom w:val="0"/>
              <w:divBdr>
                <w:top w:val="none" w:sz="0" w:space="0" w:color="auto"/>
                <w:left w:val="none" w:sz="0" w:space="0" w:color="auto"/>
                <w:bottom w:val="none" w:sz="0" w:space="0" w:color="auto"/>
                <w:right w:val="none" w:sz="0" w:space="0" w:color="auto"/>
              </w:divBdr>
            </w:div>
            <w:div w:id="1949046556">
              <w:marLeft w:val="0"/>
              <w:marRight w:val="0"/>
              <w:marTop w:val="0"/>
              <w:marBottom w:val="0"/>
              <w:divBdr>
                <w:top w:val="none" w:sz="0" w:space="0" w:color="auto"/>
                <w:left w:val="none" w:sz="0" w:space="0" w:color="auto"/>
                <w:bottom w:val="none" w:sz="0" w:space="0" w:color="auto"/>
                <w:right w:val="none" w:sz="0" w:space="0" w:color="auto"/>
              </w:divBdr>
            </w:div>
          </w:divsChild>
        </w:div>
        <w:div w:id="454836120">
          <w:marLeft w:val="0"/>
          <w:marRight w:val="0"/>
          <w:marTop w:val="0"/>
          <w:marBottom w:val="0"/>
          <w:divBdr>
            <w:top w:val="none" w:sz="0" w:space="0" w:color="auto"/>
            <w:left w:val="none" w:sz="0" w:space="0" w:color="auto"/>
            <w:bottom w:val="none" w:sz="0" w:space="0" w:color="auto"/>
            <w:right w:val="none" w:sz="0" w:space="0" w:color="auto"/>
          </w:divBdr>
        </w:div>
        <w:div w:id="455679657">
          <w:marLeft w:val="0"/>
          <w:marRight w:val="0"/>
          <w:marTop w:val="0"/>
          <w:marBottom w:val="0"/>
          <w:divBdr>
            <w:top w:val="none" w:sz="0" w:space="0" w:color="auto"/>
            <w:left w:val="none" w:sz="0" w:space="0" w:color="auto"/>
            <w:bottom w:val="none" w:sz="0" w:space="0" w:color="auto"/>
            <w:right w:val="none" w:sz="0" w:space="0" w:color="auto"/>
          </w:divBdr>
        </w:div>
        <w:div w:id="456677526">
          <w:marLeft w:val="0"/>
          <w:marRight w:val="0"/>
          <w:marTop w:val="0"/>
          <w:marBottom w:val="0"/>
          <w:divBdr>
            <w:top w:val="none" w:sz="0" w:space="0" w:color="auto"/>
            <w:left w:val="none" w:sz="0" w:space="0" w:color="auto"/>
            <w:bottom w:val="none" w:sz="0" w:space="0" w:color="auto"/>
            <w:right w:val="none" w:sz="0" w:space="0" w:color="auto"/>
          </w:divBdr>
        </w:div>
        <w:div w:id="456992931">
          <w:marLeft w:val="0"/>
          <w:marRight w:val="0"/>
          <w:marTop w:val="0"/>
          <w:marBottom w:val="0"/>
          <w:divBdr>
            <w:top w:val="none" w:sz="0" w:space="0" w:color="auto"/>
            <w:left w:val="none" w:sz="0" w:space="0" w:color="auto"/>
            <w:bottom w:val="none" w:sz="0" w:space="0" w:color="auto"/>
            <w:right w:val="none" w:sz="0" w:space="0" w:color="auto"/>
          </w:divBdr>
        </w:div>
        <w:div w:id="457380027">
          <w:marLeft w:val="0"/>
          <w:marRight w:val="0"/>
          <w:marTop w:val="0"/>
          <w:marBottom w:val="0"/>
          <w:divBdr>
            <w:top w:val="none" w:sz="0" w:space="0" w:color="auto"/>
            <w:left w:val="none" w:sz="0" w:space="0" w:color="auto"/>
            <w:bottom w:val="none" w:sz="0" w:space="0" w:color="auto"/>
            <w:right w:val="none" w:sz="0" w:space="0" w:color="auto"/>
          </w:divBdr>
        </w:div>
        <w:div w:id="458189502">
          <w:marLeft w:val="0"/>
          <w:marRight w:val="0"/>
          <w:marTop w:val="0"/>
          <w:marBottom w:val="0"/>
          <w:divBdr>
            <w:top w:val="none" w:sz="0" w:space="0" w:color="auto"/>
            <w:left w:val="none" w:sz="0" w:space="0" w:color="auto"/>
            <w:bottom w:val="none" w:sz="0" w:space="0" w:color="auto"/>
            <w:right w:val="none" w:sz="0" w:space="0" w:color="auto"/>
          </w:divBdr>
        </w:div>
        <w:div w:id="458648833">
          <w:marLeft w:val="0"/>
          <w:marRight w:val="0"/>
          <w:marTop w:val="0"/>
          <w:marBottom w:val="0"/>
          <w:divBdr>
            <w:top w:val="none" w:sz="0" w:space="0" w:color="auto"/>
            <w:left w:val="none" w:sz="0" w:space="0" w:color="auto"/>
            <w:bottom w:val="none" w:sz="0" w:space="0" w:color="auto"/>
            <w:right w:val="none" w:sz="0" w:space="0" w:color="auto"/>
          </w:divBdr>
        </w:div>
        <w:div w:id="460390654">
          <w:marLeft w:val="0"/>
          <w:marRight w:val="0"/>
          <w:marTop w:val="0"/>
          <w:marBottom w:val="0"/>
          <w:divBdr>
            <w:top w:val="none" w:sz="0" w:space="0" w:color="auto"/>
            <w:left w:val="none" w:sz="0" w:space="0" w:color="auto"/>
            <w:bottom w:val="none" w:sz="0" w:space="0" w:color="auto"/>
            <w:right w:val="none" w:sz="0" w:space="0" w:color="auto"/>
          </w:divBdr>
        </w:div>
        <w:div w:id="461308547">
          <w:marLeft w:val="0"/>
          <w:marRight w:val="0"/>
          <w:marTop w:val="0"/>
          <w:marBottom w:val="0"/>
          <w:divBdr>
            <w:top w:val="none" w:sz="0" w:space="0" w:color="auto"/>
            <w:left w:val="none" w:sz="0" w:space="0" w:color="auto"/>
            <w:bottom w:val="none" w:sz="0" w:space="0" w:color="auto"/>
            <w:right w:val="none" w:sz="0" w:space="0" w:color="auto"/>
          </w:divBdr>
        </w:div>
        <w:div w:id="462776883">
          <w:marLeft w:val="0"/>
          <w:marRight w:val="0"/>
          <w:marTop w:val="0"/>
          <w:marBottom w:val="0"/>
          <w:divBdr>
            <w:top w:val="none" w:sz="0" w:space="0" w:color="auto"/>
            <w:left w:val="none" w:sz="0" w:space="0" w:color="auto"/>
            <w:bottom w:val="none" w:sz="0" w:space="0" w:color="auto"/>
            <w:right w:val="none" w:sz="0" w:space="0" w:color="auto"/>
          </w:divBdr>
        </w:div>
        <w:div w:id="464322833">
          <w:marLeft w:val="0"/>
          <w:marRight w:val="0"/>
          <w:marTop w:val="0"/>
          <w:marBottom w:val="0"/>
          <w:divBdr>
            <w:top w:val="none" w:sz="0" w:space="0" w:color="auto"/>
            <w:left w:val="none" w:sz="0" w:space="0" w:color="auto"/>
            <w:bottom w:val="none" w:sz="0" w:space="0" w:color="auto"/>
            <w:right w:val="none" w:sz="0" w:space="0" w:color="auto"/>
          </w:divBdr>
          <w:divsChild>
            <w:div w:id="473336">
              <w:marLeft w:val="0"/>
              <w:marRight w:val="0"/>
              <w:marTop w:val="0"/>
              <w:marBottom w:val="0"/>
              <w:divBdr>
                <w:top w:val="none" w:sz="0" w:space="0" w:color="auto"/>
                <w:left w:val="none" w:sz="0" w:space="0" w:color="auto"/>
                <w:bottom w:val="none" w:sz="0" w:space="0" w:color="auto"/>
                <w:right w:val="none" w:sz="0" w:space="0" w:color="auto"/>
              </w:divBdr>
            </w:div>
            <w:div w:id="31423589">
              <w:marLeft w:val="0"/>
              <w:marRight w:val="0"/>
              <w:marTop w:val="0"/>
              <w:marBottom w:val="0"/>
              <w:divBdr>
                <w:top w:val="none" w:sz="0" w:space="0" w:color="auto"/>
                <w:left w:val="none" w:sz="0" w:space="0" w:color="auto"/>
                <w:bottom w:val="none" w:sz="0" w:space="0" w:color="auto"/>
                <w:right w:val="none" w:sz="0" w:space="0" w:color="auto"/>
              </w:divBdr>
            </w:div>
            <w:div w:id="169954882">
              <w:marLeft w:val="0"/>
              <w:marRight w:val="0"/>
              <w:marTop w:val="0"/>
              <w:marBottom w:val="0"/>
              <w:divBdr>
                <w:top w:val="none" w:sz="0" w:space="0" w:color="auto"/>
                <w:left w:val="none" w:sz="0" w:space="0" w:color="auto"/>
                <w:bottom w:val="none" w:sz="0" w:space="0" w:color="auto"/>
                <w:right w:val="none" w:sz="0" w:space="0" w:color="auto"/>
              </w:divBdr>
            </w:div>
            <w:div w:id="179899966">
              <w:marLeft w:val="0"/>
              <w:marRight w:val="0"/>
              <w:marTop w:val="0"/>
              <w:marBottom w:val="0"/>
              <w:divBdr>
                <w:top w:val="none" w:sz="0" w:space="0" w:color="auto"/>
                <w:left w:val="none" w:sz="0" w:space="0" w:color="auto"/>
                <w:bottom w:val="none" w:sz="0" w:space="0" w:color="auto"/>
                <w:right w:val="none" w:sz="0" w:space="0" w:color="auto"/>
              </w:divBdr>
            </w:div>
            <w:div w:id="379549475">
              <w:marLeft w:val="0"/>
              <w:marRight w:val="0"/>
              <w:marTop w:val="0"/>
              <w:marBottom w:val="0"/>
              <w:divBdr>
                <w:top w:val="none" w:sz="0" w:space="0" w:color="auto"/>
                <w:left w:val="none" w:sz="0" w:space="0" w:color="auto"/>
                <w:bottom w:val="none" w:sz="0" w:space="0" w:color="auto"/>
                <w:right w:val="none" w:sz="0" w:space="0" w:color="auto"/>
              </w:divBdr>
            </w:div>
            <w:div w:id="501311802">
              <w:marLeft w:val="0"/>
              <w:marRight w:val="0"/>
              <w:marTop w:val="0"/>
              <w:marBottom w:val="0"/>
              <w:divBdr>
                <w:top w:val="none" w:sz="0" w:space="0" w:color="auto"/>
                <w:left w:val="none" w:sz="0" w:space="0" w:color="auto"/>
                <w:bottom w:val="none" w:sz="0" w:space="0" w:color="auto"/>
                <w:right w:val="none" w:sz="0" w:space="0" w:color="auto"/>
              </w:divBdr>
            </w:div>
            <w:div w:id="558323375">
              <w:marLeft w:val="0"/>
              <w:marRight w:val="0"/>
              <w:marTop w:val="0"/>
              <w:marBottom w:val="0"/>
              <w:divBdr>
                <w:top w:val="none" w:sz="0" w:space="0" w:color="auto"/>
                <w:left w:val="none" w:sz="0" w:space="0" w:color="auto"/>
                <w:bottom w:val="none" w:sz="0" w:space="0" w:color="auto"/>
                <w:right w:val="none" w:sz="0" w:space="0" w:color="auto"/>
              </w:divBdr>
            </w:div>
            <w:div w:id="604508258">
              <w:marLeft w:val="0"/>
              <w:marRight w:val="0"/>
              <w:marTop w:val="0"/>
              <w:marBottom w:val="0"/>
              <w:divBdr>
                <w:top w:val="none" w:sz="0" w:space="0" w:color="auto"/>
                <w:left w:val="none" w:sz="0" w:space="0" w:color="auto"/>
                <w:bottom w:val="none" w:sz="0" w:space="0" w:color="auto"/>
                <w:right w:val="none" w:sz="0" w:space="0" w:color="auto"/>
              </w:divBdr>
            </w:div>
            <w:div w:id="621693527">
              <w:marLeft w:val="0"/>
              <w:marRight w:val="0"/>
              <w:marTop w:val="0"/>
              <w:marBottom w:val="0"/>
              <w:divBdr>
                <w:top w:val="none" w:sz="0" w:space="0" w:color="auto"/>
                <w:left w:val="none" w:sz="0" w:space="0" w:color="auto"/>
                <w:bottom w:val="none" w:sz="0" w:space="0" w:color="auto"/>
                <w:right w:val="none" w:sz="0" w:space="0" w:color="auto"/>
              </w:divBdr>
            </w:div>
            <w:div w:id="686833216">
              <w:marLeft w:val="0"/>
              <w:marRight w:val="0"/>
              <w:marTop w:val="0"/>
              <w:marBottom w:val="0"/>
              <w:divBdr>
                <w:top w:val="none" w:sz="0" w:space="0" w:color="auto"/>
                <w:left w:val="none" w:sz="0" w:space="0" w:color="auto"/>
                <w:bottom w:val="none" w:sz="0" w:space="0" w:color="auto"/>
                <w:right w:val="none" w:sz="0" w:space="0" w:color="auto"/>
              </w:divBdr>
            </w:div>
            <w:div w:id="1232737299">
              <w:marLeft w:val="0"/>
              <w:marRight w:val="0"/>
              <w:marTop w:val="0"/>
              <w:marBottom w:val="0"/>
              <w:divBdr>
                <w:top w:val="none" w:sz="0" w:space="0" w:color="auto"/>
                <w:left w:val="none" w:sz="0" w:space="0" w:color="auto"/>
                <w:bottom w:val="none" w:sz="0" w:space="0" w:color="auto"/>
                <w:right w:val="none" w:sz="0" w:space="0" w:color="auto"/>
              </w:divBdr>
            </w:div>
            <w:div w:id="1246500609">
              <w:marLeft w:val="0"/>
              <w:marRight w:val="0"/>
              <w:marTop w:val="0"/>
              <w:marBottom w:val="0"/>
              <w:divBdr>
                <w:top w:val="none" w:sz="0" w:space="0" w:color="auto"/>
                <w:left w:val="none" w:sz="0" w:space="0" w:color="auto"/>
                <w:bottom w:val="none" w:sz="0" w:space="0" w:color="auto"/>
                <w:right w:val="none" w:sz="0" w:space="0" w:color="auto"/>
              </w:divBdr>
            </w:div>
            <w:div w:id="1272861508">
              <w:marLeft w:val="0"/>
              <w:marRight w:val="0"/>
              <w:marTop w:val="0"/>
              <w:marBottom w:val="0"/>
              <w:divBdr>
                <w:top w:val="none" w:sz="0" w:space="0" w:color="auto"/>
                <w:left w:val="none" w:sz="0" w:space="0" w:color="auto"/>
                <w:bottom w:val="none" w:sz="0" w:space="0" w:color="auto"/>
                <w:right w:val="none" w:sz="0" w:space="0" w:color="auto"/>
              </w:divBdr>
            </w:div>
            <w:div w:id="1429734044">
              <w:marLeft w:val="0"/>
              <w:marRight w:val="0"/>
              <w:marTop w:val="0"/>
              <w:marBottom w:val="0"/>
              <w:divBdr>
                <w:top w:val="none" w:sz="0" w:space="0" w:color="auto"/>
                <w:left w:val="none" w:sz="0" w:space="0" w:color="auto"/>
                <w:bottom w:val="none" w:sz="0" w:space="0" w:color="auto"/>
                <w:right w:val="none" w:sz="0" w:space="0" w:color="auto"/>
              </w:divBdr>
            </w:div>
            <w:div w:id="1440100962">
              <w:marLeft w:val="0"/>
              <w:marRight w:val="0"/>
              <w:marTop w:val="0"/>
              <w:marBottom w:val="0"/>
              <w:divBdr>
                <w:top w:val="none" w:sz="0" w:space="0" w:color="auto"/>
                <w:left w:val="none" w:sz="0" w:space="0" w:color="auto"/>
                <w:bottom w:val="none" w:sz="0" w:space="0" w:color="auto"/>
                <w:right w:val="none" w:sz="0" w:space="0" w:color="auto"/>
              </w:divBdr>
            </w:div>
            <w:div w:id="1461654785">
              <w:marLeft w:val="0"/>
              <w:marRight w:val="0"/>
              <w:marTop w:val="0"/>
              <w:marBottom w:val="0"/>
              <w:divBdr>
                <w:top w:val="none" w:sz="0" w:space="0" w:color="auto"/>
                <w:left w:val="none" w:sz="0" w:space="0" w:color="auto"/>
                <w:bottom w:val="none" w:sz="0" w:space="0" w:color="auto"/>
                <w:right w:val="none" w:sz="0" w:space="0" w:color="auto"/>
              </w:divBdr>
            </w:div>
            <w:div w:id="1626352764">
              <w:marLeft w:val="0"/>
              <w:marRight w:val="0"/>
              <w:marTop w:val="0"/>
              <w:marBottom w:val="0"/>
              <w:divBdr>
                <w:top w:val="none" w:sz="0" w:space="0" w:color="auto"/>
                <w:left w:val="none" w:sz="0" w:space="0" w:color="auto"/>
                <w:bottom w:val="none" w:sz="0" w:space="0" w:color="auto"/>
                <w:right w:val="none" w:sz="0" w:space="0" w:color="auto"/>
              </w:divBdr>
            </w:div>
            <w:div w:id="1759673202">
              <w:marLeft w:val="0"/>
              <w:marRight w:val="0"/>
              <w:marTop w:val="0"/>
              <w:marBottom w:val="0"/>
              <w:divBdr>
                <w:top w:val="none" w:sz="0" w:space="0" w:color="auto"/>
                <w:left w:val="none" w:sz="0" w:space="0" w:color="auto"/>
                <w:bottom w:val="none" w:sz="0" w:space="0" w:color="auto"/>
                <w:right w:val="none" w:sz="0" w:space="0" w:color="auto"/>
              </w:divBdr>
            </w:div>
            <w:div w:id="1762796996">
              <w:marLeft w:val="0"/>
              <w:marRight w:val="0"/>
              <w:marTop w:val="0"/>
              <w:marBottom w:val="0"/>
              <w:divBdr>
                <w:top w:val="none" w:sz="0" w:space="0" w:color="auto"/>
                <w:left w:val="none" w:sz="0" w:space="0" w:color="auto"/>
                <w:bottom w:val="none" w:sz="0" w:space="0" w:color="auto"/>
                <w:right w:val="none" w:sz="0" w:space="0" w:color="auto"/>
              </w:divBdr>
            </w:div>
            <w:div w:id="1816794137">
              <w:marLeft w:val="0"/>
              <w:marRight w:val="0"/>
              <w:marTop w:val="0"/>
              <w:marBottom w:val="0"/>
              <w:divBdr>
                <w:top w:val="none" w:sz="0" w:space="0" w:color="auto"/>
                <w:left w:val="none" w:sz="0" w:space="0" w:color="auto"/>
                <w:bottom w:val="none" w:sz="0" w:space="0" w:color="auto"/>
                <w:right w:val="none" w:sz="0" w:space="0" w:color="auto"/>
              </w:divBdr>
            </w:div>
            <w:div w:id="2142072792">
              <w:marLeft w:val="0"/>
              <w:marRight w:val="0"/>
              <w:marTop w:val="0"/>
              <w:marBottom w:val="0"/>
              <w:divBdr>
                <w:top w:val="none" w:sz="0" w:space="0" w:color="auto"/>
                <w:left w:val="none" w:sz="0" w:space="0" w:color="auto"/>
                <w:bottom w:val="none" w:sz="0" w:space="0" w:color="auto"/>
                <w:right w:val="none" w:sz="0" w:space="0" w:color="auto"/>
              </w:divBdr>
            </w:div>
          </w:divsChild>
        </w:div>
        <w:div w:id="464809815">
          <w:marLeft w:val="0"/>
          <w:marRight w:val="0"/>
          <w:marTop w:val="0"/>
          <w:marBottom w:val="0"/>
          <w:divBdr>
            <w:top w:val="none" w:sz="0" w:space="0" w:color="auto"/>
            <w:left w:val="none" w:sz="0" w:space="0" w:color="auto"/>
            <w:bottom w:val="none" w:sz="0" w:space="0" w:color="auto"/>
            <w:right w:val="none" w:sz="0" w:space="0" w:color="auto"/>
          </w:divBdr>
        </w:div>
        <w:div w:id="465009963">
          <w:marLeft w:val="0"/>
          <w:marRight w:val="0"/>
          <w:marTop w:val="0"/>
          <w:marBottom w:val="0"/>
          <w:divBdr>
            <w:top w:val="none" w:sz="0" w:space="0" w:color="auto"/>
            <w:left w:val="none" w:sz="0" w:space="0" w:color="auto"/>
            <w:bottom w:val="none" w:sz="0" w:space="0" w:color="auto"/>
            <w:right w:val="none" w:sz="0" w:space="0" w:color="auto"/>
          </w:divBdr>
        </w:div>
        <w:div w:id="468398509">
          <w:marLeft w:val="0"/>
          <w:marRight w:val="0"/>
          <w:marTop w:val="0"/>
          <w:marBottom w:val="0"/>
          <w:divBdr>
            <w:top w:val="none" w:sz="0" w:space="0" w:color="auto"/>
            <w:left w:val="none" w:sz="0" w:space="0" w:color="auto"/>
            <w:bottom w:val="none" w:sz="0" w:space="0" w:color="auto"/>
            <w:right w:val="none" w:sz="0" w:space="0" w:color="auto"/>
          </w:divBdr>
        </w:div>
        <w:div w:id="468935728">
          <w:marLeft w:val="0"/>
          <w:marRight w:val="0"/>
          <w:marTop w:val="0"/>
          <w:marBottom w:val="0"/>
          <w:divBdr>
            <w:top w:val="none" w:sz="0" w:space="0" w:color="auto"/>
            <w:left w:val="none" w:sz="0" w:space="0" w:color="auto"/>
            <w:bottom w:val="none" w:sz="0" w:space="0" w:color="auto"/>
            <w:right w:val="none" w:sz="0" w:space="0" w:color="auto"/>
          </w:divBdr>
        </w:div>
        <w:div w:id="469136476">
          <w:marLeft w:val="0"/>
          <w:marRight w:val="0"/>
          <w:marTop w:val="0"/>
          <w:marBottom w:val="0"/>
          <w:divBdr>
            <w:top w:val="none" w:sz="0" w:space="0" w:color="auto"/>
            <w:left w:val="none" w:sz="0" w:space="0" w:color="auto"/>
            <w:bottom w:val="none" w:sz="0" w:space="0" w:color="auto"/>
            <w:right w:val="none" w:sz="0" w:space="0" w:color="auto"/>
          </w:divBdr>
        </w:div>
        <w:div w:id="470447222">
          <w:marLeft w:val="0"/>
          <w:marRight w:val="0"/>
          <w:marTop w:val="0"/>
          <w:marBottom w:val="0"/>
          <w:divBdr>
            <w:top w:val="none" w:sz="0" w:space="0" w:color="auto"/>
            <w:left w:val="none" w:sz="0" w:space="0" w:color="auto"/>
            <w:bottom w:val="none" w:sz="0" w:space="0" w:color="auto"/>
            <w:right w:val="none" w:sz="0" w:space="0" w:color="auto"/>
          </w:divBdr>
        </w:div>
        <w:div w:id="470563031">
          <w:marLeft w:val="0"/>
          <w:marRight w:val="0"/>
          <w:marTop w:val="0"/>
          <w:marBottom w:val="0"/>
          <w:divBdr>
            <w:top w:val="none" w:sz="0" w:space="0" w:color="auto"/>
            <w:left w:val="none" w:sz="0" w:space="0" w:color="auto"/>
            <w:bottom w:val="none" w:sz="0" w:space="0" w:color="auto"/>
            <w:right w:val="none" w:sz="0" w:space="0" w:color="auto"/>
          </w:divBdr>
        </w:div>
        <w:div w:id="471947884">
          <w:marLeft w:val="0"/>
          <w:marRight w:val="0"/>
          <w:marTop w:val="0"/>
          <w:marBottom w:val="0"/>
          <w:divBdr>
            <w:top w:val="none" w:sz="0" w:space="0" w:color="auto"/>
            <w:left w:val="none" w:sz="0" w:space="0" w:color="auto"/>
            <w:bottom w:val="none" w:sz="0" w:space="0" w:color="auto"/>
            <w:right w:val="none" w:sz="0" w:space="0" w:color="auto"/>
          </w:divBdr>
        </w:div>
        <w:div w:id="473912934">
          <w:marLeft w:val="0"/>
          <w:marRight w:val="0"/>
          <w:marTop w:val="0"/>
          <w:marBottom w:val="0"/>
          <w:divBdr>
            <w:top w:val="none" w:sz="0" w:space="0" w:color="auto"/>
            <w:left w:val="none" w:sz="0" w:space="0" w:color="auto"/>
            <w:bottom w:val="none" w:sz="0" w:space="0" w:color="auto"/>
            <w:right w:val="none" w:sz="0" w:space="0" w:color="auto"/>
          </w:divBdr>
        </w:div>
        <w:div w:id="474564036">
          <w:marLeft w:val="0"/>
          <w:marRight w:val="0"/>
          <w:marTop w:val="0"/>
          <w:marBottom w:val="0"/>
          <w:divBdr>
            <w:top w:val="none" w:sz="0" w:space="0" w:color="auto"/>
            <w:left w:val="none" w:sz="0" w:space="0" w:color="auto"/>
            <w:bottom w:val="none" w:sz="0" w:space="0" w:color="auto"/>
            <w:right w:val="none" w:sz="0" w:space="0" w:color="auto"/>
          </w:divBdr>
        </w:div>
        <w:div w:id="474684439">
          <w:marLeft w:val="0"/>
          <w:marRight w:val="0"/>
          <w:marTop w:val="0"/>
          <w:marBottom w:val="0"/>
          <w:divBdr>
            <w:top w:val="none" w:sz="0" w:space="0" w:color="auto"/>
            <w:left w:val="none" w:sz="0" w:space="0" w:color="auto"/>
            <w:bottom w:val="none" w:sz="0" w:space="0" w:color="auto"/>
            <w:right w:val="none" w:sz="0" w:space="0" w:color="auto"/>
          </w:divBdr>
        </w:div>
        <w:div w:id="475294617">
          <w:marLeft w:val="0"/>
          <w:marRight w:val="0"/>
          <w:marTop w:val="0"/>
          <w:marBottom w:val="0"/>
          <w:divBdr>
            <w:top w:val="none" w:sz="0" w:space="0" w:color="auto"/>
            <w:left w:val="none" w:sz="0" w:space="0" w:color="auto"/>
            <w:bottom w:val="none" w:sz="0" w:space="0" w:color="auto"/>
            <w:right w:val="none" w:sz="0" w:space="0" w:color="auto"/>
          </w:divBdr>
        </w:div>
        <w:div w:id="475993244">
          <w:marLeft w:val="0"/>
          <w:marRight w:val="0"/>
          <w:marTop w:val="0"/>
          <w:marBottom w:val="0"/>
          <w:divBdr>
            <w:top w:val="none" w:sz="0" w:space="0" w:color="auto"/>
            <w:left w:val="none" w:sz="0" w:space="0" w:color="auto"/>
            <w:bottom w:val="none" w:sz="0" w:space="0" w:color="auto"/>
            <w:right w:val="none" w:sz="0" w:space="0" w:color="auto"/>
          </w:divBdr>
        </w:div>
        <w:div w:id="476336918">
          <w:marLeft w:val="0"/>
          <w:marRight w:val="0"/>
          <w:marTop w:val="0"/>
          <w:marBottom w:val="0"/>
          <w:divBdr>
            <w:top w:val="none" w:sz="0" w:space="0" w:color="auto"/>
            <w:left w:val="none" w:sz="0" w:space="0" w:color="auto"/>
            <w:bottom w:val="none" w:sz="0" w:space="0" w:color="auto"/>
            <w:right w:val="none" w:sz="0" w:space="0" w:color="auto"/>
          </w:divBdr>
        </w:div>
        <w:div w:id="476342859">
          <w:marLeft w:val="0"/>
          <w:marRight w:val="0"/>
          <w:marTop w:val="0"/>
          <w:marBottom w:val="0"/>
          <w:divBdr>
            <w:top w:val="none" w:sz="0" w:space="0" w:color="auto"/>
            <w:left w:val="none" w:sz="0" w:space="0" w:color="auto"/>
            <w:bottom w:val="none" w:sz="0" w:space="0" w:color="auto"/>
            <w:right w:val="none" w:sz="0" w:space="0" w:color="auto"/>
          </w:divBdr>
        </w:div>
        <w:div w:id="477307565">
          <w:marLeft w:val="0"/>
          <w:marRight w:val="0"/>
          <w:marTop w:val="0"/>
          <w:marBottom w:val="0"/>
          <w:divBdr>
            <w:top w:val="none" w:sz="0" w:space="0" w:color="auto"/>
            <w:left w:val="none" w:sz="0" w:space="0" w:color="auto"/>
            <w:bottom w:val="none" w:sz="0" w:space="0" w:color="auto"/>
            <w:right w:val="none" w:sz="0" w:space="0" w:color="auto"/>
          </w:divBdr>
        </w:div>
        <w:div w:id="477653002">
          <w:marLeft w:val="0"/>
          <w:marRight w:val="0"/>
          <w:marTop w:val="0"/>
          <w:marBottom w:val="0"/>
          <w:divBdr>
            <w:top w:val="none" w:sz="0" w:space="0" w:color="auto"/>
            <w:left w:val="none" w:sz="0" w:space="0" w:color="auto"/>
            <w:bottom w:val="none" w:sz="0" w:space="0" w:color="auto"/>
            <w:right w:val="none" w:sz="0" w:space="0" w:color="auto"/>
          </w:divBdr>
        </w:div>
        <w:div w:id="477959548">
          <w:marLeft w:val="0"/>
          <w:marRight w:val="0"/>
          <w:marTop w:val="0"/>
          <w:marBottom w:val="0"/>
          <w:divBdr>
            <w:top w:val="none" w:sz="0" w:space="0" w:color="auto"/>
            <w:left w:val="none" w:sz="0" w:space="0" w:color="auto"/>
            <w:bottom w:val="none" w:sz="0" w:space="0" w:color="auto"/>
            <w:right w:val="none" w:sz="0" w:space="0" w:color="auto"/>
          </w:divBdr>
          <w:divsChild>
            <w:div w:id="258373879">
              <w:marLeft w:val="0"/>
              <w:marRight w:val="0"/>
              <w:marTop w:val="0"/>
              <w:marBottom w:val="0"/>
              <w:divBdr>
                <w:top w:val="none" w:sz="0" w:space="0" w:color="auto"/>
                <w:left w:val="none" w:sz="0" w:space="0" w:color="auto"/>
                <w:bottom w:val="none" w:sz="0" w:space="0" w:color="auto"/>
                <w:right w:val="none" w:sz="0" w:space="0" w:color="auto"/>
              </w:divBdr>
            </w:div>
            <w:div w:id="407313555">
              <w:marLeft w:val="0"/>
              <w:marRight w:val="0"/>
              <w:marTop w:val="0"/>
              <w:marBottom w:val="0"/>
              <w:divBdr>
                <w:top w:val="none" w:sz="0" w:space="0" w:color="auto"/>
                <w:left w:val="none" w:sz="0" w:space="0" w:color="auto"/>
                <w:bottom w:val="none" w:sz="0" w:space="0" w:color="auto"/>
                <w:right w:val="none" w:sz="0" w:space="0" w:color="auto"/>
              </w:divBdr>
            </w:div>
            <w:div w:id="506746678">
              <w:marLeft w:val="0"/>
              <w:marRight w:val="0"/>
              <w:marTop w:val="0"/>
              <w:marBottom w:val="0"/>
              <w:divBdr>
                <w:top w:val="none" w:sz="0" w:space="0" w:color="auto"/>
                <w:left w:val="none" w:sz="0" w:space="0" w:color="auto"/>
                <w:bottom w:val="none" w:sz="0" w:space="0" w:color="auto"/>
                <w:right w:val="none" w:sz="0" w:space="0" w:color="auto"/>
              </w:divBdr>
            </w:div>
            <w:div w:id="630330664">
              <w:marLeft w:val="0"/>
              <w:marRight w:val="0"/>
              <w:marTop w:val="0"/>
              <w:marBottom w:val="0"/>
              <w:divBdr>
                <w:top w:val="none" w:sz="0" w:space="0" w:color="auto"/>
                <w:left w:val="none" w:sz="0" w:space="0" w:color="auto"/>
                <w:bottom w:val="none" w:sz="0" w:space="0" w:color="auto"/>
                <w:right w:val="none" w:sz="0" w:space="0" w:color="auto"/>
              </w:divBdr>
            </w:div>
            <w:div w:id="761994102">
              <w:marLeft w:val="0"/>
              <w:marRight w:val="0"/>
              <w:marTop w:val="0"/>
              <w:marBottom w:val="0"/>
              <w:divBdr>
                <w:top w:val="none" w:sz="0" w:space="0" w:color="auto"/>
                <w:left w:val="none" w:sz="0" w:space="0" w:color="auto"/>
                <w:bottom w:val="none" w:sz="0" w:space="0" w:color="auto"/>
                <w:right w:val="none" w:sz="0" w:space="0" w:color="auto"/>
              </w:divBdr>
            </w:div>
            <w:div w:id="886793320">
              <w:marLeft w:val="0"/>
              <w:marRight w:val="0"/>
              <w:marTop w:val="0"/>
              <w:marBottom w:val="0"/>
              <w:divBdr>
                <w:top w:val="none" w:sz="0" w:space="0" w:color="auto"/>
                <w:left w:val="none" w:sz="0" w:space="0" w:color="auto"/>
                <w:bottom w:val="none" w:sz="0" w:space="0" w:color="auto"/>
                <w:right w:val="none" w:sz="0" w:space="0" w:color="auto"/>
              </w:divBdr>
            </w:div>
            <w:div w:id="949433836">
              <w:marLeft w:val="0"/>
              <w:marRight w:val="0"/>
              <w:marTop w:val="0"/>
              <w:marBottom w:val="0"/>
              <w:divBdr>
                <w:top w:val="none" w:sz="0" w:space="0" w:color="auto"/>
                <w:left w:val="none" w:sz="0" w:space="0" w:color="auto"/>
                <w:bottom w:val="none" w:sz="0" w:space="0" w:color="auto"/>
                <w:right w:val="none" w:sz="0" w:space="0" w:color="auto"/>
              </w:divBdr>
            </w:div>
            <w:div w:id="997877816">
              <w:marLeft w:val="0"/>
              <w:marRight w:val="0"/>
              <w:marTop w:val="0"/>
              <w:marBottom w:val="0"/>
              <w:divBdr>
                <w:top w:val="none" w:sz="0" w:space="0" w:color="auto"/>
                <w:left w:val="none" w:sz="0" w:space="0" w:color="auto"/>
                <w:bottom w:val="none" w:sz="0" w:space="0" w:color="auto"/>
                <w:right w:val="none" w:sz="0" w:space="0" w:color="auto"/>
              </w:divBdr>
            </w:div>
            <w:div w:id="1012803028">
              <w:marLeft w:val="0"/>
              <w:marRight w:val="0"/>
              <w:marTop w:val="0"/>
              <w:marBottom w:val="0"/>
              <w:divBdr>
                <w:top w:val="none" w:sz="0" w:space="0" w:color="auto"/>
                <w:left w:val="none" w:sz="0" w:space="0" w:color="auto"/>
                <w:bottom w:val="none" w:sz="0" w:space="0" w:color="auto"/>
                <w:right w:val="none" w:sz="0" w:space="0" w:color="auto"/>
              </w:divBdr>
            </w:div>
            <w:div w:id="1030646418">
              <w:marLeft w:val="0"/>
              <w:marRight w:val="0"/>
              <w:marTop w:val="0"/>
              <w:marBottom w:val="0"/>
              <w:divBdr>
                <w:top w:val="none" w:sz="0" w:space="0" w:color="auto"/>
                <w:left w:val="none" w:sz="0" w:space="0" w:color="auto"/>
                <w:bottom w:val="none" w:sz="0" w:space="0" w:color="auto"/>
                <w:right w:val="none" w:sz="0" w:space="0" w:color="auto"/>
              </w:divBdr>
            </w:div>
            <w:div w:id="1031759134">
              <w:marLeft w:val="0"/>
              <w:marRight w:val="0"/>
              <w:marTop w:val="0"/>
              <w:marBottom w:val="0"/>
              <w:divBdr>
                <w:top w:val="none" w:sz="0" w:space="0" w:color="auto"/>
                <w:left w:val="none" w:sz="0" w:space="0" w:color="auto"/>
                <w:bottom w:val="none" w:sz="0" w:space="0" w:color="auto"/>
                <w:right w:val="none" w:sz="0" w:space="0" w:color="auto"/>
              </w:divBdr>
            </w:div>
            <w:div w:id="1097795539">
              <w:marLeft w:val="0"/>
              <w:marRight w:val="0"/>
              <w:marTop w:val="0"/>
              <w:marBottom w:val="0"/>
              <w:divBdr>
                <w:top w:val="none" w:sz="0" w:space="0" w:color="auto"/>
                <w:left w:val="none" w:sz="0" w:space="0" w:color="auto"/>
                <w:bottom w:val="none" w:sz="0" w:space="0" w:color="auto"/>
                <w:right w:val="none" w:sz="0" w:space="0" w:color="auto"/>
              </w:divBdr>
            </w:div>
            <w:div w:id="1132749340">
              <w:marLeft w:val="0"/>
              <w:marRight w:val="0"/>
              <w:marTop w:val="0"/>
              <w:marBottom w:val="0"/>
              <w:divBdr>
                <w:top w:val="none" w:sz="0" w:space="0" w:color="auto"/>
                <w:left w:val="none" w:sz="0" w:space="0" w:color="auto"/>
                <w:bottom w:val="none" w:sz="0" w:space="0" w:color="auto"/>
                <w:right w:val="none" w:sz="0" w:space="0" w:color="auto"/>
              </w:divBdr>
            </w:div>
            <w:div w:id="1236819764">
              <w:marLeft w:val="0"/>
              <w:marRight w:val="0"/>
              <w:marTop w:val="0"/>
              <w:marBottom w:val="0"/>
              <w:divBdr>
                <w:top w:val="none" w:sz="0" w:space="0" w:color="auto"/>
                <w:left w:val="none" w:sz="0" w:space="0" w:color="auto"/>
                <w:bottom w:val="none" w:sz="0" w:space="0" w:color="auto"/>
                <w:right w:val="none" w:sz="0" w:space="0" w:color="auto"/>
              </w:divBdr>
            </w:div>
            <w:div w:id="1302272195">
              <w:marLeft w:val="0"/>
              <w:marRight w:val="0"/>
              <w:marTop w:val="0"/>
              <w:marBottom w:val="0"/>
              <w:divBdr>
                <w:top w:val="none" w:sz="0" w:space="0" w:color="auto"/>
                <w:left w:val="none" w:sz="0" w:space="0" w:color="auto"/>
                <w:bottom w:val="none" w:sz="0" w:space="0" w:color="auto"/>
                <w:right w:val="none" w:sz="0" w:space="0" w:color="auto"/>
              </w:divBdr>
            </w:div>
            <w:div w:id="1384404741">
              <w:marLeft w:val="0"/>
              <w:marRight w:val="0"/>
              <w:marTop w:val="0"/>
              <w:marBottom w:val="0"/>
              <w:divBdr>
                <w:top w:val="none" w:sz="0" w:space="0" w:color="auto"/>
                <w:left w:val="none" w:sz="0" w:space="0" w:color="auto"/>
                <w:bottom w:val="none" w:sz="0" w:space="0" w:color="auto"/>
                <w:right w:val="none" w:sz="0" w:space="0" w:color="auto"/>
              </w:divBdr>
            </w:div>
            <w:div w:id="1429889759">
              <w:marLeft w:val="0"/>
              <w:marRight w:val="0"/>
              <w:marTop w:val="0"/>
              <w:marBottom w:val="0"/>
              <w:divBdr>
                <w:top w:val="none" w:sz="0" w:space="0" w:color="auto"/>
                <w:left w:val="none" w:sz="0" w:space="0" w:color="auto"/>
                <w:bottom w:val="none" w:sz="0" w:space="0" w:color="auto"/>
                <w:right w:val="none" w:sz="0" w:space="0" w:color="auto"/>
              </w:divBdr>
            </w:div>
            <w:div w:id="1794054672">
              <w:marLeft w:val="0"/>
              <w:marRight w:val="0"/>
              <w:marTop w:val="0"/>
              <w:marBottom w:val="0"/>
              <w:divBdr>
                <w:top w:val="none" w:sz="0" w:space="0" w:color="auto"/>
                <w:left w:val="none" w:sz="0" w:space="0" w:color="auto"/>
                <w:bottom w:val="none" w:sz="0" w:space="0" w:color="auto"/>
                <w:right w:val="none" w:sz="0" w:space="0" w:color="auto"/>
              </w:divBdr>
            </w:div>
            <w:div w:id="1797019893">
              <w:marLeft w:val="0"/>
              <w:marRight w:val="0"/>
              <w:marTop w:val="0"/>
              <w:marBottom w:val="0"/>
              <w:divBdr>
                <w:top w:val="none" w:sz="0" w:space="0" w:color="auto"/>
                <w:left w:val="none" w:sz="0" w:space="0" w:color="auto"/>
                <w:bottom w:val="none" w:sz="0" w:space="0" w:color="auto"/>
                <w:right w:val="none" w:sz="0" w:space="0" w:color="auto"/>
              </w:divBdr>
            </w:div>
            <w:div w:id="1961955040">
              <w:marLeft w:val="0"/>
              <w:marRight w:val="0"/>
              <w:marTop w:val="0"/>
              <w:marBottom w:val="0"/>
              <w:divBdr>
                <w:top w:val="none" w:sz="0" w:space="0" w:color="auto"/>
                <w:left w:val="none" w:sz="0" w:space="0" w:color="auto"/>
                <w:bottom w:val="none" w:sz="0" w:space="0" w:color="auto"/>
                <w:right w:val="none" w:sz="0" w:space="0" w:color="auto"/>
              </w:divBdr>
            </w:div>
            <w:div w:id="2117677414">
              <w:marLeft w:val="0"/>
              <w:marRight w:val="0"/>
              <w:marTop w:val="0"/>
              <w:marBottom w:val="0"/>
              <w:divBdr>
                <w:top w:val="none" w:sz="0" w:space="0" w:color="auto"/>
                <w:left w:val="none" w:sz="0" w:space="0" w:color="auto"/>
                <w:bottom w:val="none" w:sz="0" w:space="0" w:color="auto"/>
                <w:right w:val="none" w:sz="0" w:space="0" w:color="auto"/>
              </w:divBdr>
            </w:div>
          </w:divsChild>
        </w:div>
        <w:div w:id="477960907">
          <w:marLeft w:val="0"/>
          <w:marRight w:val="0"/>
          <w:marTop w:val="0"/>
          <w:marBottom w:val="0"/>
          <w:divBdr>
            <w:top w:val="none" w:sz="0" w:space="0" w:color="auto"/>
            <w:left w:val="none" w:sz="0" w:space="0" w:color="auto"/>
            <w:bottom w:val="none" w:sz="0" w:space="0" w:color="auto"/>
            <w:right w:val="none" w:sz="0" w:space="0" w:color="auto"/>
          </w:divBdr>
        </w:div>
        <w:div w:id="479156335">
          <w:marLeft w:val="0"/>
          <w:marRight w:val="0"/>
          <w:marTop w:val="0"/>
          <w:marBottom w:val="0"/>
          <w:divBdr>
            <w:top w:val="none" w:sz="0" w:space="0" w:color="auto"/>
            <w:left w:val="none" w:sz="0" w:space="0" w:color="auto"/>
            <w:bottom w:val="none" w:sz="0" w:space="0" w:color="auto"/>
            <w:right w:val="none" w:sz="0" w:space="0" w:color="auto"/>
          </w:divBdr>
        </w:div>
        <w:div w:id="479689958">
          <w:marLeft w:val="0"/>
          <w:marRight w:val="0"/>
          <w:marTop w:val="0"/>
          <w:marBottom w:val="0"/>
          <w:divBdr>
            <w:top w:val="none" w:sz="0" w:space="0" w:color="auto"/>
            <w:left w:val="none" w:sz="0" w:space="0" w:color="auto"/>
            <w:bottom w:val="none" w:sz="0" w:space="0" w:color="auto"/>
            <w:right w:val="none" w:sz="0" w:space="0" w:color="auto"/>
          </w:divBdr>
        </w:div>
        <w:div w:id="482429238">
          <w:marLeft w:val="0"/>
          <w:marRight w:val="0"/>
          <w:marTop w:val="0"/>
          <w:marBottom w:val="0"/>
          <w:divBdr>
            <w:top w:val="none" w:sz="0" w:space="0" w:color="auto"/>
            <w:left w:val="none" w:sz="0" w:space="0" w:color="auto"/>
            <w:bottom w:val="none" w:sz="0" w:space="0" w:color="auto"/>
            <w:right w:val="none" w:sz="0" w:space="0" w:color="auto"/>
          </w:divBdr>
          <w:divsChild>
            <w:div w:id="202597590">
              <w:marLeft w:val="0"/>
              <w:marRight w:val="0"/>
              <w:marTop w:val="0"/>
              <w:marBottom w:val="0"/>
              <w:divBdr>
                <w:top w:val="none" w:sz="0" w:space="0" w:color="auto"/>
                <w:left w:val="none" w:sz="0" w:space="0" w:color="auto"/>
                <w:bottom w:val="none" w:sz="0" w:space="0" w:color="auto"/>
                <w:right w:val="none" w:sz="0" w:space="0" w:color="auto"/>
              </w:divBdr>
            </w:div>
            <w:div w:id="399207553">
              <w:marLeft w:val="0"/>
              <w:marRight w:val="0"/>
              <w:marTop w:val="0"/>
              <w:marBottom w:val="0"/>
              <w:divBdr>
                <w:top w:val="none" w:sz="0" w:space="0" w:color="auto"/>
                <w:left w:val="none" w:sz="0" w:space="0" w:color="auto"/>
                <w:bottom w:val="none" w:sz="0" w:space="0" w:color="auto"/>
                <w:right w:val="none" w:sz="0" w:space="0" w:color="auto"/>
              </w:divBdr>
            </w:div>
            <w:div w:id="408886967">
              <w:marLeft w:val="0"/>
              <w:marRight w:val="0"/>
              <w:marTop w:val="0"/>
              <w:marBottom w:val="0"/>
              <w:divBdr>
                <w:top w:val="none" w:sz="0" w:space="0" w:color="auto"/>
                <w:left w:val="none" w:sz="0" w:space="0" w:color="auto"/>
                <w:bottom w:val="none" w:sz="0" w:space="0" w:color="auto"/>
                <w:right w:val="none" w:sz="0" w:space="0" w:color="auto"/>
              </w:divBdr>
            </w:div>
            <w:div w:id="484206570">
              <w:marLeft w:val="0"/>
              <w:marRight w:val="0"/>
              <w:marTop w:val="0"/>
              <w:marBottom w:val="0"/>
              <w:divBdr>
                <w:top w:val="none" w:sz="0" w:space="0" w:color="auto"/>
                <w:left w:val="none" w:sz="0" w:space="0" w:color="auto"/>
                <w:bottom w:val="none" w:sz="0" w:space="0" w:color="auto"/>
                <w:right w:val="none" w:sz="0" w:space="0" w:color="auto"/>
              </w:divBdr>
            </w:div>
            <w:div w:id="590314738">
              <w:marLeft w:val="0"/>
              <w:marRight w:val="0"/>
              <w:marTop w:val="0"/>
              <w:marBottom w:val="0"/>
              <w:divBdr>
                <w:top w:val="none" w:sz="0" w:space="0" w:color="auto"/>
                <w:left w:val="none" w:sz="0" w:space="0" w:color="auto"/>
                <w:bottom w:val="none" w:sz="0" w:space="0" w:color="auto"/>
                <w:right w:val="none" w:sz="0" w:space="0" w:color="auto"/>
              </w:divBdr>
            </w:div>
            <w:div w:id="869338553">
              <w:marLeft w:val="0"/>
              <w:marRight w:val="0"/>
              <w:marTop w:val="0"/>
              <w:marBottom w:val="0"/>
              <w:divBdr>
                <w:top w:val="none" w:sz="0" w:space="0" w:color="auto"/>
                <w:left w:val="none" w:sz="0" w:space="0" w:color="auto"/>
                <w:bottom w:val="none" w:sz="0" w:space="0" w:color="auto"/>
                <w:right w:val="none" w:sz="0" w:space="0" w:color="auto"/>
              </w:divBdr>
            </w:div>
            <w:div w:id="1041710411">
              <w:marLeft w:val="0"/>
              <w:marRight w:val="0"/>
              <w:marTop w:val="0"/>
              <w:marBottom w:val="0"/>
              <w:divBdr>
                <w:top w:val="none" w:sz="0" w:space="0" w:color="auto"/>
                <w:left w:val="none" w:sz="0" w:space="0" w:color="auto"/>
                <w:bottom w:val="none" w:sz="0" w:space="0" w:color="auto"/>
                <w:right w:val="none" w:sz="0" w:space="0" w:color="auto"/>
              </w:divBdr>
            </w:div>
            <w:div w:id="1376082306">
              <w:marLeft w:val="0"/>
              <w:marRight w:val="0"/>
              <w:marTop w:val="0"/>
              <w:marBottom w:val="0"/>
              <w:divBdr>
                <w:top w:val="none" w:sz="0" w:space="0" w:color="auto"/>
                <w:left w:val="none" w:sz="0" w:space="0" w:color="auto"/>
                <w:bottom w:val="none" w:sz="0" w:space="0" w:color="auto"/>
                <w:right w:val="none" w:sz="0" w:space="0" w:color="auto"/>
              </w:divBdr>
            </w:div>
            <w:div w:id="1398017796">
              <w:marLeft w:val="0"/>
              <w:marRight w:val="0"/>
              <w:marTop w:val="0"/>
              <w:marBottom w:val="0"/>
              <w:divBdr>
                <w:top w:val="none" w:sz="0" w:space="0" w:color="auto"/>
                <w:left w:val="none" w:sz="0" w:space="0" w:color="auto"/>
                <w:bottom w:val="none" w:sz="0" w:space="0" w:color="auto"/>
                <w:right w:val="none" w:sz="0" w:space="0" w:color="auto"/>
              </w:divBdr>
            </w:div>
            <w:div w:id="1550218834">
              <w:marLeft w:val="0"/>
              <w:marRight w:val="0"/>
              <w:marTop w:val="0"/>
              <w:marBottom w:val="0"/>
              <w:divBdr>
                <w:top w:val="none" w:sz="0" w:space="0" w:color="auto"/>
                <w:left w:val="none" w:sz="0" w:space="0" w:color="auto"/>
                <w:bottom w:val="none" w:sz="0" w:space="0" w:color="auto"/>
                <w:right w:val="none" w:sz="0" w:space="0" w:color="auto"/>
              </w:divBdr>
            </w:div>
            <w:div w:id="1607343422">
              <w:marLeft w:val="0"/>
              <w:marRight w:val="0"/>
              <w:marTop w:val="0"/>
              <w:marBottom w:val="0"/>
              <w:divBdr>
                <w:top w:val="none" w:sz="0" w:space="0" w:color="auto"/>
                <w:left w:val="none" w:sz="0" w:space="0" w:color="auto"/>
                <w:bottom w:val="none" w:sz="0" w:space="0" w:color="auto"/>
                <w:right w:val="none" w:sz="0" w:space="0" w:color="auto"/>
              </w:divBdr>
            </w:div>
            <w:div w:id="1617327608">
              <w:marLeft w:val="0"/>
              <w:marRight w:val="0"/>
              <w:marTop w:val="0"/>
              <w:marBottom w:val="0"/>
              <w:divBdr>
                <w:top w:val="none" w:sz="0" w:space="0" w:color="auto"/>
                <w:left w:val="none" w:sz="0" w:space="0" w:color="auto"/>
                <w:bottom w:val="none" w:sz="0" w:space="0" w:color="auto"/>
                <w:right w:val="none" w:sz="0" w:space="0" w:color="auto"/>
              </w:divBdr>
            </w:div>
            <w:div w:id="1845432871">
              <w:marLeft w:val="0"/>
              <w:marRight w:val="0"/>
              <w:marTop w:val="0"/>
              <w:marBottom w:val="0"/>
              <w:divBdr>
                <w:top w:val="none" w:sz="0" w:space="0" w:color="auto"/>
                <w:left w:val="none" w:sz="0" w:space="0" w:color="auto"/>
                <w:bottom w:val="none" w:sz="0" w:space="0" w:color="auto"/>
                <w:right w:val="none" w:sz="0" w:space="0" w:color="auto"/>
              </w:divBdr>
            </w:div>
            <w:div w:id="1877739294">
              <w:marLeft w:val="0"/>
              <w:marRight w:val="0"/>
              <w:marTop w:val="0"/>
              <w:marBottom w:val="0"/>
              <w:divBdr>
                <w:top w:val="none" w:sz="0" w:space="0" w:color="auto"/>
                <w:left w:val="none" w:sz="0" w:space="0" w:color="auto"/>
                <w:bottom w:val="none" w:sz="0" w:space="0" w:color="auto"/>
                <w:right w:val="none" w:sz="0" w:space="0" w:color="auto"/>
              </w:divBdr>
            </w:div>
            <w:div w:id="1916548215">
              <w:marLeft w:val="0"/>
              <w:marRight w:val="0"/>
              <w:marTop w:val="0"/>
              <w:marBottom w:val="0"/>
              <w:divBdr>
                <w:top w:val="none" w:sz="0" w:space="0" w:color="auto"/>
                <w:left w:val="none" w:sz="0" w:space="0" w:color="auto"/>
                <w:bottom w:val="none" w:sz="0" w:space="0" w:color="auto"/>
                <w:right w:val="none" w:sz="0" w:space="0" w:color="auto"/>
              </w:divBdr>
            </w:div>
            <w:div w:id="1956012960">
              <w:marLeft w:val="0"/>
              <w:marRight w:val="0"/>
              <w:marTop w:val="0"/>
              <w:marBottom w:val="0"/>
              <w:divBdr>
                <w:top w:val="none" w:sz="0" w:space="0" w:color="auto"/>
                <w:left w:val="none" w:sz="0" w:space="0" w:color="auto"/>
                <w:bottom w:val="none" w:sz="0" w:space="0" w:color="auto"/>
                <w:right w:val="none" w:sz="0" w:space="0" w:color="auto"/>
              </w:divBdr>
            </w:div>
            <w:div w:id="2022245088">
              <w:marLeft w:val="0"/>
              <w:marRight w:val="0"/>
              <w:marTop w:val="0"/>
              <w:marBottom w:val="0"/>
              <w:divBdr>
                <w:top w:val="none" w:sz="0" w:space="0" w:color="auto"/>
                <w:left w:val="none" w:sz="0" w:space="0" w:color="auto"/>
                <w:bottom w:val="none" w:sz="0" w:space="0" w:color="auto"/>
                <w:right w:val="none" w:sz="0" w:space="0" w:color="auto"/>
              </w:divBdr>
            </w:div>
            <w:div w:id="2055421632">
              <w:marLeft w:val="0"/>
              <w:marRight w:val="0"/>
              <w:marTop w:val="0"/>
              <w:marBottom w:val="0"/>
              <w:divBdr>
                <w:top w:val="none" w:sz="0" w:space="0" w:color="auto"/>
                <w:left w:val="none" w:sz="0" w:space="0" w:color="auto"/>
                <w:bottom w:val="none" w:sz="0" w:space="0" w:color="auto"/>
                <w:right w:val="none" w:sz="0" w:space="0" w:color="auto"/>
              </w:divBdr>
            </w:div>
            <w:div w:id="2076736990">
              <w:marLeft w:val="0"/>
              <w:marRight w:val="0"/>
              <w:marTop w:val="0"/>
              <w:marBottom w:val="0"/>
              <w:divBdr>
                <w:top w:val="none" w:sz="0" w:space="0" w:color="auto"/>
                <w:left w:val="none" w:sz="0" w:space="0" w:color="auto"/>
                <w:bottom w:val="none" w:sz="0" w:space="0" w:color="auto"/>
                <w:right w:val="none" w:sz="0" w:space="0" w:color="auto"/>
              </w:divBdr>
            </w:div>
            <w:div w:id="2107538525">
              <w:marLeft w:val="0"/>
              <w:marRight w:val="0"/>
              <w:marTop w:val="0"/>
              <w:marBottom w:val="0"/>
              <w:divBdr>
                <w:top w:val="none" w:sz="0" w:space="0" w:color="auto"/>
                <w:left w:val="none" w:sz="0" w:space="0" w:color="auto"/>
                <w:bottom w:val="none" w:sz="0" w:space="0" w:color="auto"/>
                <w:right w:val="none" w:sz="0" w:space="0" w:color="auto"/>
              </w:divBdr>
            </w:div>
          </w:divsChild>
        </w:div>
        <w:div w:id="483011979">
          <w:marLeft w:val="0"/>
          <w:marRight w:val="0"/>
          <w:marTop w:val="0"/>
          <w:marBottom w:val="0"/>
          <w:divBdr>
            <w:top w:val="none" w:sz="0" w:space="0" w:color="auto"/>
            <w:left w:val="none" w:sz="0" w:space="0" w:color="auto"/>
            <w:bottom w:val="none" w:sz="0" w:space="0" w:color="auto"/>
            <w:right w:val="none" w:sz="0" w:space="0" w:color="auto"/>
          </w:divBdr>
          <w:divsChild>
            <w:div w:id="291903524">
              <w:marLeft w:val="0"/>
              <w:marRight w:val="0"/>
              <w:marTop w:val="0"/>
              <w:marBottom w:val="0"/>
              <w:divBdr>
                <w:top w:val="none" w:sz="0" w:space="0" w:color="auto"/>
                <w:left w:val="none" w:sz="0" w:space="0" w:color="auto"/>
                <w:bottom w:val="none" w:sz="0" w:space="0" w:color="auto"/>
                <w:right w:val="none" w:sz="0" w:space="0" w:color="auto"/>
              </w:divBdr>
            </w:div>
            <w:div w:id="294601992">
              <w:marLeft w:val="0"/>
              <w:marRight w:val="0"/>
              <w:marTop w:val="0"/>
              <w:marBottom w:val="0"/>
              <w:divBdr>
                <w:top w:val="none" w:sz="0" w:space="0" w:color="auto"/>
                <w:left w:val="none" w:sz="0" w:space="0" w:color="auto"/>
                <w:bottom w:val="none" w:sz="0" w:space="0" w:color="auto"/>
                <w:right w:val="none" w:sz="0" w:space="0" w:color="auto"/>
              </w:divBdr>
            </w:div>
            <w:div w:id="419834291">
              <w:marLeft w:val="0"/>
              <w:marRight w:val="0"/>
              <w:marTop w:val="0"/>
              <w:marBottom w:val="0"/>
              <w:divBdr>
                <w:top w:val="none" w:sz="0" w:space="0" w:color="auto"/>
                <w:left w:val="none" w:sz="0" w:space="0" w:color="auto"/>
                <w:bottom w:val="none" w:sz="0" w:space="0" w:color="auto"/>
                <w:right w:val="none" w:sz="0" w:space="0" w:color="auto"/>
              </w:divBdr>
            </w:div>
            <w:div w:id="457263006">
              <w:marLeft w:val="0"/>
              <w:marRight w:val="0"/>
              <w:marTop w:val="0"/>
              <w:marBottom w:val="0"/>
              <w:divBdr>
                <w:top w:val="none" w:sz="0" w:space="0" w:color="auto"/>
                <w:left w:val="none" w:sz="0" w:space="0" w:color="auto"/>
                <w:bottom w:val="none" w:sz="0" w:space="0" w:color="auto"/>
                <w:right w:val="none" w:sz="0" w:space="0" w:color="auto"/>
              </w:divBdr>
            </w:div>
            <w:div w:id="518392346">
              <w:marLeft w:val="0"/>
              <w:marRight w:val="0"/>
              <w:marTop w:val="0"/>
              <w:marBottom w:val="0"/>
              <w:divBdr>
                <w:top w:val="none" w:sz="0" w:space="0" w:color="auto"/>
                <w:left w:val="none" w:sz="0" w:space="0" w:color="auto"/>
                <w:bottom w:val="none" w:sz="0" w:space="0" w:color="auto"/>
                <w:right w:val="none" w:sz="0" w:space="0" w:color="auto"/>
              </w:divBdr>
            </w:div>
            <w:div w:id="708456976">
              <w:marLeft w:val="0"/>
              <w:marRight w:val="0"/>
              <w:marTop w:val="0"/>
              <w:marBottom w:val="0"/>
              <w:divBdr>
                <w:top w:val="none" w:sz="0" w:space="0" w:color="auto"/>
                <w:left w:val="none" w:sz="0" w:space="0" w:color="auto"/>
                <w:bottom w:val="none" w:sz="0" w:space="0" w:color="auto"/>
                <w:right w:val="none" w:sz="0" w:space="0" w:color="auto"/>
              </w:divBdr>
            </w:div>
            <w:div w:id="754979784">
              <w:marLeft w:val="0"/>
              <w:marRight w:val="0"/>
              <w:marTop w:val="0"/>
              <w:marBottom w:val="0"/>
              <w:divBdr>
                <w:top w:val="none" w:sz="0" w:space="0" w:color="auto"/>
                <w:left w:val="none" w:sz="0" w:space="0" w:color="auto"/>
                <w:bottom w:val="none" w:sz="0" w:space="0" w:color="auto"/>
                <w:right w:val="none" w:sz="0" w:space="0" w:color="auto"/>
              </w:divBdr>
            </w:div>
            <w:div w:id="807479744">
              <w:marLeft w:val="0"/>
              <w:marRight w:val="0"/>
              <w:marTop w:val="0"/>
              <w:marBottom w:val="0"/>
              <w:divBdr>
                <w:top w:val="none" w:sz="0" w:space="0" w:color="auto"/>
                <w:left w:val="none" w:sz="0" w:space="0" w:color="auto"/>
                <w:bottom w:val="none" w:sz="0" w:space="0" w:color="auto"/>
                <w:right w:val="none" w:sz="0" w:space="0" w:color="auto"/>
              </w:divBdr>
            </w:div>
            <w:div w:id="959802944">
              <w:marLeft w:val="0"/>
              <w:marRight w:val="0"/>
              <w:marTop w:val="0"/>
              <w:marBottom w:val="0"/>
              <w:divBdr>
                <w:top w:val="none" w:sz="0" w:space="0" w:color="auto"/>
                <w:left w:val="none" w:sz="0" w:space="0" w:color="auto"/>
                <w:bottom w:val="none" w:sz="0" w:space="0" w:color="auto"/>
                <w:right w:val="none" w:sz="0" w:space="0" w:color="auto"/>
              </w:divBdr>
            </w:div>
            <w:div w:id="1139229897">
              <w:marLeft w:val="0"/>
              <w:marRight w:val="0"/>
              <w:marTop w:val="0"/>
              <w:marBottom w:val="0"/>
              <w:divBdr>
                <w:top w:val="none" w:sz="0" w:space="0" w:color="auto"/>
                <w:left w:val="none" w:sz="0" w:space="0" w:color="auto"/>
                <w:bottom w:val="none" w:sz="0" w:space="0" w:color="auto"/>
                <w:right w:val="none" w:sz="0" w:space="0" w:color="auto"/>
              </w:divBdr>
            </w:div>
            <w:div w:id="1189904135">
              <w:marLeft w:val="0"/>
              <w:marRight w:val="0"/>
              <w:marTop w:val="0"/>
              <w:marBottom w:val="0"/>
              <w:divBdr>
                <w:top w:val="none" w:sz="0" w:space="0" w:color="auto"/>
                <w:left w:val="none" w:sz="0" w:space="0" w:color="auto"/>
                <w:bottom w:val="none" w:sz="0" w:space="0" w:color="auto"/>
                <w:right w:val="none" w:sz="0" w:space="0" w:color="auto"/>
              </w:divBdr>
            </w:div>
            <w:div w:id="1228108616">
              <w:marLeft w:val="0"/>
              <w:marRight w:val="0"/>
              <w:marTop w:val="0"/>
              <w:marBottom w:val="0"/>
              <w:divBdr>
                <w:top w:val="none" w:sz="0" w:space="0" w:color="auto"/>
                <w:left w:val="none" w:sz="0" w:space="0" w:color="auto"/>
                <w:bottom w:val="none" w:sz="0" w:space="0" w:color="auto"/>
                <w:right w:val="none" w:sz="0" w:space="0" w:color="auto"/>
              </w:divBdr>
            </w:div>
            <w:div w:id="1272318391">
              <w:marLeft w:val="0"/>
              <w:marRight w:val="0"/>
              <w:marTop w:val="0"/>
              <w:marBottom w:val="0"/>
              <w:divBdr>
                <w:top w:val="none" w:sz="0" w:space="0" w:color="auto"/>
                <w:left w:val="none" w:sz="0" w:space="0" w:color="auto"/>
                <w:bottom w:val="none" w:sz="0" w:space="0" w:color="auto"/>
                <w:right w:val="none" w:sz="0" w:space="0" w:color="auto"/>
              </w:divBdr>
            </w:div>
            <w:div w:id="1470324380">
              <w:marLeft w:val="0"/>
              <w:marRight w:val="0"/>
              <w:marTop w:val="0"/>
              <w:marBottom w:val="0"/>
              <w:divBdr>
                <w:top w:val="none" w:sz="0" w:space="0" w:color="auto"/>
                <w:left w:val="none" w:sz="0" w:space="0" w:color="auto"/>
                <w:bottom w:val="none" w:sz="0" w:space="0" w:color="auto"/>
                <w:right w:val="none" w:sz="0" w:space="0" w:color="auto"/>
              </w:divBdr>
            </w:div>
            <w:div w:id="1599486457">
              <w:marLeft w:val="0"/>
              <w:marRight w:val="0"/>
              <w:marTop w:val="0"/>
              <w:marBottom w:val="0"/>
              <w:divBdr>
                <w:top w:val="none" w:sz="0" w:space="0" w:color="auto"/>
                <w:left w:val="none" w:sz="0" w:space="0" w:color="auto"/>
                <w:bottom w:val="none" w:sz="0" w:space="0" w:color="auto"/>
                <w:right w:val="none" w:sz="0" w:space="0" w:color="auto"/>
              </w:divBdr>
            </w:div>
            <w:div w:id="1645086158">
              <w:marLeft w:val="0"/>
              <w:marRight w:val="0"/>
              <w:marTop w:val="0"/>
              <w:marBottom w:val="0"/>
              <w:divBdr>
                <w:top w:val="none" w:sz="0" w:space="0" w:color="auto"/>
                <w:left w:val="none" w:sz="0" w:space="0" w:color="auto"/>
                <w:bottom w:val="none" w:sz="0" w:space="0" w:color="auto"/>
                <w:right w:val="none" w:sz="0" w:space="0" w:color="auto"/>
              </w:divBdr>
            </w:div>
            <w:div w:id="1739355744">
              <w:marLeft w:val="0"/>
              <w:marRight w:val="0"/>
              <w:marTop w:val="0"/>
              <w:marBottom w:val="0"/>
              <w:divBdr>
                <w:top w:val="none" w:sz="0" w:space="0" w:color="auto"/>
                <w:left w:val="none" w:sz="0" w:space="0" w:color="auto"/>
                <w:bottom w:val="none" w:sz="0" w:space="0" w:color="auto"/>
                <w:right w:val="none" w:sz="0" w:space="0" w:color="auto"/>
              </w:divBdr>
            </w:div>
            <w:div w:id="1854831397">
              <w:marLeft w:val="0"/>
              <w:marRight w:val="0"/>
              <w:marTop w:val="0"/>
              <w:marBottom w:val="0"/>
              <w:divBdr>
                <w:top w:val="none" w:sz="0" w:space="0" w:color="auto"/>
                <w:left w:val="none" w:sz="0" w:space="0" w:color="auto"/>
                <w:bottom w:val="none" w:sz="0" w:space="0" w:color="auto"/>
                <w:right w:val="none" w:sz="0" w:space="0" w:color="auto"/>
              </w:divBdr>
            </w:div>
            <w:div w:id="1901479451">
              <w:marLeft w:val="0"/>
              <w:marRight w:val="0"/>
              <w:marTop w:val="0"/>
              <w:marBottom w:val="0"/>
              <w:divBdr>
                <w:top w:val="none" w:sz="0" w:space="0" w:color="auto"/>
                <w:left w:val="none" w:sz="0" w:space="0" w:color="auto"/>
                <w:bottom w:val="none" w:sz="0" w:space="0" w:color="auto"/>
                <w:right w:val="none" w:sz="0" w:space="0" w:color="auto"/>
              </w:divBdr>
            </w:div>
          </w:divsChild>
        </w:div>
        <w:div w:id="485247290">
          <w:marLeft w:val="0"/>
          <w:marRight w:val="0"/>
          <w:marTop w:val="0"/>
          <w:marBottom w:val="0"/>
          <w:divBdr>
            <w:top w:val="none" w:sz="0" w:space="0" w:color="auto"/>
            <w:left w:val="none" w:sz="0" w:space="0" w:color="auto"/>
            <w:bottom w:val="none" w:sz="0" w:space="0" w:color="auto"/>
            <w:right w:val="none" w:sz="0" w:space="0" w:color="auto"/>
          </w:divBdr>
        </w:div>
        <w:div w:id="490563389">
          <w:marLeft w:val="0"/>
          <w:marRight w:val="0"/>
          <w:marTop w:val="0"/>
          <w:marBottom w:val="0"/>
          <w:divBdr>
            <w:top w:val="none" w:sz="0" w:space="0" w:color="auto"/>
            <w:left w:val="none" w:sz="0" w:space="0" w:color="auto"/>
            <w:bottom w:val="none" w:sz="0" w:space="0" w:color="auto"/>
            <w:right w:val="none" w:sz="0" w:space="0" w:color="auto"/>
          </w:divBdr>
          <w:divsChild>
            <w:div w:id="167260846">
              <w:marLeft w:val="0"/>
              <w:marRight w:val="0"/>
              <w:marTop w:val="0"/>
              <w:marBottom w:val="0"/>
              <w:divBdr>
                <w:top w:val="none" w:sz="0" w:space="0" w:color="auto"/>
                <w:left w:val="none" w:sz="0" w:space="0" w:color="auto"/>
                <w:bottom w:val="none" w:sz="0" w:space="0" w:color="auto"/>
                <w:right w:val="none" w:sz="0" w:space="0" w:color="auto"/>
              </w:divBdr>
            </w:div>
            <w:div w:id="170879567">
              <w:marLeft w:val="0"/>
              <w:marRight w:val="0"/>
              <w:marTop w:val="0"/>
              <w:marBottom w:val="0"/>
              <w:divBdr>
                <w:top w:val="none" w:sz="0" w:space="0" w:color="auto"/>
                <w:left w:val="none" w:sz="0" w:space="0" w:color="auto"/>
                <w:bottom w:val="none" w:sz="0" w:space="0" w:color="auto"/>
                <w:right w:val="none" w:sz="0" w:space="0" w:color="auto"/>
              </w:divBdr>
            </w:div>
            <w:div w:id="209922020">
              <w:marLeft w:val="0"/>
              <w:marRight w:val="0"/>
              <w:marTop w:val="0"/>
              <w:marBottom w:val="0"/>
              <w:divBdr>
                <w:top w:val="none" w:sz="0" w:space="0" w:color="auto"/>
                <w:left w:val="none" w:sz="0" w:space="0" w:color="auto"/>
                <w:bottom w:val="none" w:sz="0" w:space="0" w:color="auto"/>
                <w:right w:val="none" w:sz="0" w:space="0" w:color="auto"/>
              </w:divBdr>
            </w:div>
            <w:div w:id="244850044">
              <w:marLeft w:val="0"/>
              <w:marRight w:val="0"/>
              <w:marTop w:val="0"/>
              <w:marBottom w:val="0"/>
              <w:divBdr>
                <w:top w:val="none" w:sz="0" w:space="0" w:color="auto"/>
                <w:left w:val="none" w:sz="0" w:space="0" w:color="auto"/>
                <w:bottom w:val="none" w:sz="0" w:space="0" w:color="auto"/>
                <w:right w:val="none" w:sz="0" w:space="0" w:color="auto"/>
              </w:divBdr>
            </w:div>
            <w:div w:id="303587468">
              <w:marLeft w:val="0"/>
              <w:marRight w:val="0"/>
              <w:marTop w:val="0"/>
              <w:marBottom w:val="0"/>
              <w:divBdr>
                <w:top w:val="none" w:sz="0" w:space="0" w:color="auto"/>
                <w:left w:val="none" w:sz="0" w:space="0" w:color="auto"/>
                <w:bottom w:val="none" w:sz="0" w:space="0" w:color="auto"/>
                <w:right w:val="none" w:sz="0" w:space="0" w:color="auto"/>
              </w:divBdr>
            </w:div>
            <w:div w:id="412244067">
              <w:marLeft w:val="0"/>
              <w:marRight w:val="0"/>
              <w:marTop w:val="0"/>
              <w:marBottom w:val="0"/>
              <w:divBdr>
                <w:top w:val="none" w:sz="0" w:space="0" w:color="auto"/>
                <w:left w:val="none" w:sz="0" w:space="0" w:color="auto"/>
                <w:bottom w:val="none" w:sz="0" w:space="0" w:color="auto"/>
                <w:right w:val="none" w:sz="0" w:space="0" w:color="auto"/>
              </w:divBdr>
            </w:div>
            <w:div w:id="669674527">
              <w:marLeft w:val="0"/>
              <w:marRight w:val="0"/>
              <w:marTop w:val="0"/>
              <w:marBottom w:val="0"/>
              <w:divBdr>
                <w:top w:val="none" w:sz="0" w:space="0" w:color="auto"/>
                <w:left w:val="none" w:sz="0" w:space="0" w:color="auto"/>
                <w:bottom w:val="none" w:sz="0" w:space="0" w:color="auto"/>
                <w:right w:val="none" w:sz="0" w:space="0" w:color="auto"/>
              </w:divBdr>
            </w:div>
            <w:div w:id="793644173">
              <w:marLeft w:val="0"/>
              <w:marRight w:val="0"/>
              <w:marTop w:val="0"/>
              <w:marBottom w:val="0"/>
              <w:divBdr>
                <w:top w:val="none" w:sz="0" w:space="0" w:color="auto"/>
                <w:left w:val="none" w:sz="0" w:space="0" w:color="auto"/>
                <w:bottom w:val="none" w:sz="0" w:space="0" w:color="auto"/>
                <w:right w:val="none" w:sz="0" w:space="0" w:color="auto"/>
              </w:divBdr>
            </w:div>
            <w:div w:id="1133136891">
              <w:marLeft w:val="0"/>
              <w:marRight w:val="0"/>
              <w:marTop w:val="0"/>
              <w:marBottom w:val="0"/>
              <w:divBdr>
                <w:top w:val="none" w:sz="0" w:space="0" w:color="auto"/>
                <w:left w:val="none" w:sz="0" w:space="0" w:color="auto"/>
                <w:bottom w:val="none" w:sz="0" w:space="0" w:color="auto"/>
                <w:right w:val="none" w:sz="0" w:space="0" w:color="auto"/>
              </w:divBdr>
            </w:div>
            <w:div w:id="1944921687">
              <w:marLeft w:val="0"/>
              <w:marRight w:val="0"/>
              <w:marTop w:val="0"/>
              <w:marBottom w:val="0"/>
              <w:divBdr>
                <w:top w:val="none" w:sz="0" w:space="0" w:color="auto"/>
                <w:left w:val="none" w:sz="0" w:space="0" w:color="auto"/>
                <w:bottom w:val="none" w:sz="0" w:space="0" w:color="auto"/>
                <w:right w:val="none" w:sz="0" w:space="0" w:color="auto"/>
              </w:divBdr>
            </w:div>
            <w:div w:id="1950509931">
              <w:marLeft w:val="0"/>
              <w:marRight w:val="0"/>
              <w:marTop w:val="0"/>
              <w:marBottom w:val="0"/>
              <w:divBdr>
                <w:top w:val="none" w:sz="0" w:space="0" w:color="auto"/>
                <w:left w:val="none" w:sz="0" w:space="0" w:color="auto"/>
                <w:bottom w:val="none" w:sz="0" w:space="0" w:color="auto"/>
                <w:right w:val="none" w:sz="0" w:space="0" w:color="auto"/>
              </w:divBdr>
            </w:div>
            <w:div w:id="2016837060">
              <w:marLeft w:val="0"/>
              <w:marRight w:val="0"/>
              <w:marTop w:val="0"/>
              <w:marBottom w:val="0"/>
              <w:divBdr>
                <w:top w:val="none" w:sz="0" w:space="0" w:color="auto"/>
                <w:left w:val="none" w:sz="0" w:space="0" w:color="auto"/>
                <w:bottom w:val="none" w:sz="0" w:space="0" w:color="auto"/>
                <w:right w:val="none" w:sz="0" w:space="0" w:color="auto"/>
              </w:divBdr>
            </w:div>
            <w:div w:id="2043313602">
              <w:marLeft w:val="0"/>
              <w:marRight w:val="0"/>
              <w:marTop w:val="0"/>
              <w:marBottom w:val="0"/>
              <w:divBdr>
                <w:top w:val="none" w:sz="0" w:space="0" w:color="auto"/>
                <w:left w:val="none" w:sz="0" w:space="0" w:color="auto"/>
                <w:bottom w:val="none" w:sz="0" w:space="0" w:color="auto"/>
                <w:right w:val="none" w:sz="0" w:space="0" w:color="auto"/>
              </w:divBdr>
            </w:div>
            <w:div w:id="2050255387">
              <w:marLeft w:val="0"/>
              <w:marRight w:val="0"/>
              <w:marTop w:val="0"/>
              <w:marBottom w:val="0"/>
              <w:divBdr>
                <w:top w:val="none" w:sz="0" w:space="0" w:color="auto"/>
                <w:left w:val="none" w:sz="0" w:space="0" w:color="auto"/>
                <w:bottom w:val="none" w:sz="0" w:space="0" w:color="auto"/>
                <w:right w:val="none" w:sz="0" w:space="0" w:color="auto"/>
              </w:divBdr>
            </w:div>
            <w:div w:id="2073036671">
              <w:marLeft w:val="0"/>
              <w:marRight w:val="0"/>
              <w:marTop w:val="0"/>
              <w:marBottom w:val="0"/>
              <w:divBdr>
                <w:top w:val="none" w:sz="0" w:space="0" w:color="auto"/>
                <w:left w:val="none" w:sz="0" w:space="0" w:color="auto"/>
                <w:bottom w:val="none" w:sz="0" w:space="0" w:color="auto"/>
                <w:right w:val="none" w:sz="0" w:space="0" w:color="auto"/>
              </w:divBdr>
            </w:div>
            <w:div w:id="2114737463">
              <w:marLeft w:val="0"/>
              <w:marRight w:val="0"/>
              <w:marTop w:val="0"/>
              <w:marBottom w:val="0"/>
              <w:divBdr>
                <w:top w:val="none" w:sz="0" w:space="0" w:color="auto"/>
                <w:left w:val="none" w:sz="0" w:space="0" w:color="auto"/>
                <w:bottom w:val="none" w:sz="0" w:space="0" w:color="auto"/>
                <w:right w:val="none" w:sz="0" w:space="0" w:color="auto"/>
              </w:divBdr>
            </w:div>
          </w:divsChild>
        </w:div>
        <w:div w:id="490679191">
          <w:marLeft w:val="0"/>
          <w:marRight w:val="0"/>
          <w:marTop w:val="0"/>
          <w:marBottom w:val="0"/>
          <w:divBdr>
            <w:top w:val="none" w:sz="0" w:space="0" w:color="auto"/>
            <w:left w:val="none" w:sz="0" w:space="0" w:color="auto"/>
            <w:bottom w:val="none" w:sz="0" w:space="0" w:color="auto"/>
            <w:right w:val="none" w:sz="0" w:space="0" w:color="auto"/>
          </w:divBdr>
        </w:div>
        <w:div w:id="491943761">
          <w:marLeft w:val="0"/>
          <w:marRight w:val="0"/>
          <w:marTop w:val="0"/>
          <w:marBottom w:val="0"/>
          <w:divBdr>
            <w:top w:val="none" w:sz="0" w:space="0" w:color="auto"/>
            <w:left w:val="none" w:sz="0" w:space="0" w:color="auto"/>
            <w:bottom w:val="none" w:sz="0" w:space="0" w:color="auto"/>
            <w:right w:val="none" w:sz="0" w:space="0" w:color="auto"/>
          </w:divBdr>
        </w:div>
        <w:div w:id="494342734">
          <w:marLeft w:val="0"/>
          <w:marRight w:val="0"/>
          <w:marTop w:val="0"/>
          <w:marBottom w:val="0"/>
          <w:divBdr>
            <w:top w:val="none" w:sz="0" w:space="0" w:color="auto"/>
            <w:left w:val="none" w:sz="0" w:space="0" w:color="auto"/>
            <w:bottom w:val="none" w:sz="0" w:space="0" w:color="auto"/>
            <w:right w:val="none" w:sz="0" w:space="0" w:color="auto"/>
          </w:divBdr>
        </w:div>
        <w:div w:id="494734694">
          <w:marLeft w:val="0"/>
          <w:marRight w:val="0"/>
          <w:marTop w:val="0"/>
          <w:marBottom w:val="0"/>
          <w:divBdr>
            <w:top w:val="none" w:sz="0" w:space="0" w:color="auto"/>
            <w:left w:val="none" w:sz="0" w:space="0" w:color="auto"/>
            <w:bottom w:val="none" w:sz="0" w:space="0" w:color="auto"/>
            <w:right w:val="none" w:sz="0" w:space="0" w:color="auto"/>
          </w:divBdr>
        </w:div>
        <w:div w:id="495650595">
          <w:marLeft w:val="0"/>
          <w:marRight w:val="0"/>
          <w:marTop w:val="0"/>
          <w:marBottom w:val="0"/>
          <w:divBdr>
            <w:top w:val="none" w:sz="0" w:space="0" w:color="auto"/>
            <w:left w:val="none" w:sz="0" w:space="0" w:color="auto"/>
            <w:bottom w:val="none" w:sz="0" w:space="0" w:color="auto"/>
            <w:right w:val="none" w:sz="0" w:space="0" w:color="auto"/>
          </w:divBdr>
        </w:div>
        <w:div w:id="495808580">
          <w:marLeft w:val="0"/>
          <w:marRight w:val="0"/>
          <w:marTop w:val="0"/>
          <w:marBottom w:val="0"/>
          <w:divBdr>
            <w:top w:val="none" w:sz="0" w:space="0" w:color="auto"/>
            <w:left w:val="none" w:sz="0" w:space="0" w:color="auto"/>
            <w:bottom w:val="none" w:sz="0" w:space="0" w:color="auto"/>
            <w:right w:val="none" w:sz="0" w:space="0" w:color="auto"/>
          </w:divBdr>
        </w:div>
        <w:div w:id="496917836">
          <w:marLeft w:val="0"/>
          <w:marRight w:val="0"/>
          <w:marTop w:val="0"/>
          <w:marBottom w:val="0"/>
          <w:divBdr>
            <w:top w:val="none" w:sz="0" w:space="0" w:color="auto"/>
            <w:left w:val="none" w:sz="0" w:space="0" w:color="auto"/>
            <w:bottom w:val="none" w:sz="0" w:space="0" w:color="auto"/>
            <w:right w:val="none" w:sz="0" w:space="0" w:color="auto"/>
          </w:divBdr>
        </w:div>
        <w:div w:id="499855140">
          <w:marLeft w:val="0"/>
          <w:marRight w:val="0"/>
          <w:marTop w:val="0"/>
          <w:marBottom w:val="0"/>
          <w:divBdr>
            <w:top w:val="none" w:sz="0" w:space="0" w:color="auto"/>
            <w:left w:val="none" w:sz="0" w:space="0" w:color="auto"/>
            <w:bottom w:val="none" w:sz="0" w:space="0" w:color="auto"/>
            <w:right w:val="none" w:sz="0" w:space="0" w:color="auto"/>
          </w:divBdr>
        </w:div>
        <w:div w:id="500971956">
          <w:marLeft w:val="0"/>
          <w:marRight w:val="0"/>
          <w:marTop w:val="0"/>
          <w:marBottom w:val="0"/>
          <w:divBdr>
            <w:top w:val="none" w:sz="0" w:space="0" w:color="auto"/>
            <w:left w:val="none" w:sz="0" w:space="0" w:color="auto"/>
            <w:bottom w:val="none" w:sz="0" w:space="0" w:color="auto"/>
            <w:right w:val="none" w:sz="0" w:space="0" w:color="auto"/>
          </w:divBdr>
        </w:div>
        <w:div w:id="501091504">
          <w:marLeft w:val="0"/>
          <w:marRight w:val="0"/>
          <w:marTop w:val="0"/>
          <w:marBottom w:val="0"/>
          <w:divBdr>
            <w:top w:val="none" w:sz="0" w:space="0" w:color="auto"/>
            <w:left w:val="none" w:sz="0" w:space="0" w:color="auto"/>
            <w:bottom w:val="none" w:sz="0" w:space="0" w:color="auto"/>
            <w:right w:val="none" w:sz="0" w:space="0" w:color="auto"/>
          </w:divBdr>
        </w:div>
        <w:div w:id="501631379">
          <w:marLeft w:val="0"/>
          <w:marRight w:val="0"/>
          <w:marTop w:val="0"/>
          <w:marBottom w:val="0"/>
          <w:divBdr>
            <w:top w:val="none" w:sz="0" w:space="0" w:color="auto"/>
            <w:left w:val="none" w:sz="0" w:space="0" w:color="auto"/>
            <w:bottom w:val="none" w:sz="0" w:space="0" w:color="auto"/>
            <w:right w:val="none" w:sz="0" w:space="0" w:color="auto"/>
          </w:divBdr>
        </w:div>
        <w:div w:id="502747686">
          <w:marLeft w:val="0"/>
          <w:marRight w:val="0"/>
          <w:marTop w:val="0"/>
          <w:marBottom w:val="0"/>
          <w:divBdr>
            <w:top w:val="none" w:sz="0" w:space="0" w:color="auto"/>
            <w:left w:val="none" w:sz="0" w:space="0" w:color="auto"/>
            <w:bottom w:val="none" w:sz="0" w:space="0" w:color="auto"/>
            <w:right w:val="none" w:sz="0" w:space="0" w:color="auto"/>
          </w:divBdr>
        </w:div>
        <w:div w:id="503252306">
          <w:marLeft w:val="0"/>
          <w:marRight w:val="0"/>
          <w:marTop w:val="0"/>
          <w:marBottom w:val="0"/>
          <w:divBdr>
            <w:top w:val="none" w:sz="0" w:space="0" w:color="auto"/>
            <w:left w:val="none" w:sz="0" w:space="0" w:color="auto"/>
            <w:bottom w:val="none" w:sz="0" w:space="0" w:color="auto"/>
            <w:right w:val="none" w:sz="0" w:space="0" w:color="auto"/>
          </w:divBdr>
        </w:div>
        <w:div w:id="505636348">
          <w:marLeft w:val="0"/>
          <w:marRight w:val="0"/>
          <w:marTop w:val="0"/>
          <w:marBottom w:val="0"/>
          <w:divBdr>
            <w:top w:val="none" w:sz="0" w:space="0" w:color="auto"/>
            <w:left w:val="none" w:sz="0" w:space="0" w:color="auto"/>
            <w:bottom w:val="none" w:sz="0" w:space="0" w:color="auto"/>
            <w:right w:val="none" w:sz="0" w:space="0" w:color="auto"/>
          </w:divBdr>
        </w:div>
        <w:div w:id="509175678">
          <w:marLeft w:val="0"/>
          <w:marRight w:val="0"/>
          <w:marTop w:val="0"/>
          <w:marBottom w:val="0"/>
          <w:divBdr>
            <w:top w:val="none" w:sz="0" w:space="0" w:color="auto"/>
            <w:left w:val="none" w:sz="0" w:space="0" w:color="auto"/>
            <w:bottom w:val="none" w:sz="0" w:space="0" w:color="auto"/>
            <w:right w:val="none" w:sz="0" w:space="0" w:color="auto"/>
          </w:divBdr>
          <w:divsChild>
            <w:div w:id="7831369">
              <w:marLeft w:val="0"/>
              <w:marRight w:val="0"/>
              <w:marTop w:val="0"/>
              <w:marBottom w:val="0"/>
              <w:divBdr>
                <w:top w:val="none" w:sz="0" w:space="0" w:color="auto"/>
                <w:left w:val="none" w:sz="0" w:space="0" w:color="auto"/>
                <w:bottom w:val="none" w:sz="0" w:space="0" w:color="auto"/>
                <w:right w:val="none" w:sz="0" w:space="0" w:color="auto"/>
              </w:divBdr>
            </w:div>
            <w:div w:id="58597070">
              <w:marLeft w:val="0"/>
              <w:marRight w:val="0"/>
              <w:marTop w:val="0"/>
              <w:marBottom w:val="0"/>
              <w:divBdr>
                <w:top w:val="none" w:sz="0" w:space="0" w:color="auto"/>
                <w:left w:val="none" w:sz="0" w:space="0" w:color="auto"/>
                <w:bottom w:val="none" w:sz="0" w:space="0" w:color="auto"/>
                <w:right w:val="none" w:sz="0" w:space="0" w:color="auto"/>
              </w:divBdr>
            </w:div>
            <w:div w:id="272135559">
              <w:marLeft w:val="0"/>
              <w:marRight w:val="0"/>
              <w:marTop w:val="0"/>
              <w:marBottom w:val="0"/>
              <w:divBdr>
                <w:top w:val="none" w:sz="0" w:space="0" w:color="auto"/>
                <w:left w:val="none" w:sz="0" w:space="0" w:color="auto"/>
                <w:bottom w:val="none" w:sz="0" w:space="0" w:color="auto"/>
                <w:right w:val="none" w:sz="0" w:space="0" w:color="auto"/>
              </w:divBdr>
            </w:div>
            <w:div w:id="356539005">
              <w:marLeft w:val="0"/>
              <w:marRight w:val="0"/>
              <w:marTop w:val="0"/>
              <w:marBottom w:val="0"/>
              <w:divBdr>
                <w:top w:val="none" w:sz="0" w:space="0" w:color="auto"/>
                <w:left w:val="none" w:sz="0" w:space="0" w:color="auto"/>
                <w:bottom w:val="none" w:sz="0" w:space="0" w:color="auto"/>
                <w:right w:val="none" w:sz="0" w:space="0" w:color="auto"/>
              </w:divBdr>
            </w:div>
            <w:div w:id="810832325">
              <w:marLeft w:val="0"/>
              <w:marRight w:val="0"/>
              <w:marTop w:val="0"/>
              <w:marBottom w:val="0"/>
              <w:divBdr>
                <w:top w:val="none" w:sz="0" w:space="0" w:color="auto"/>
                <w:left w:val="none" w:sz="0" w:space="0" w:color="auto"/>
                <w:bottom w:val="none" w:sz="0" w:space="0" w:color="auto"/>
                <w:right w:val="none" w:sz="0" w:space="0" w:color="auto"/>
              </w:divBdr>
            </w:div>
            <w:div w:id="890195600">
              <w:marLeft w:val="0"/>
              <w:marRight w:val="0"/>
              <w:marTop w:val="0"/>
              <w:marBottom w:val="0"/>
              <w:divBdr>
                <w:top w:val="none" w:sz="0" w:space="0" w:color="auto"/>
                <w:left w:val="none" w:sz="0" w:space="0" w:color="auto"/>
                <w:bottom w:val="none" w:sz="0" w:space="0" w:color="auto"/>
                <w:right w:val="none" w:sz="0" w:space="0" w:color="auto"/>
              </w:divBdr>
            </w:div>
            <w:div w:id="894197678">
              <w:marLeft w:val="0"/>
              <w:marRight w:val="0"/>
              <w:marTop w:val="0"/>
              <w:marBottom w:val="0"/>
              <w:divBdr>
                <w:top w:val="none" w:sz="0" w:space="0" w:color="auto"/>
                <w:left w:val="none" w:sz="0" w:space="0" w:color="auto"/>
                <w:bottom w:val="none" w:sz="0" w:space="0" w:color="auto"/>
                <w:right w:val="none" w:sz="0" w:space="0" w:color="auto"/>
              </w:divBdr>
            </w:div>
            <w:div w:id="1012299421">
              <w:marLeft w:val="0"/>
              <w:marRight w:val="0"/>
              <w:marTop w:val="0"/>
              <w:marBottom w:val="0"/>
              <w:divBdr>
                <w:top w:val="none" w:sz="0" w:space="0" w:color="auto"/>
                <w:left w:val="none" w:sz="0" w:space="0" w:color="auto"/>
                <w:bottom w:val="none" w:sz="0" w:space="0" w:color="auto"/>
                <w:right w:val="none" w:sz="0" w:space="0" w:color="auto"/>
              </w:divBdr>
            </w:div>
            <w:div w:id="1164510342">
              <w:marLeft w:val="0"/>
              <w:marRight w:val="0"/>
              <w:marTop w:val="0"/>
              <w:marBottom w:val="0"/>
              <w:divBdr>
                <w:top w:val="none" w:sz="0" w:space="0" w:color="auto"/>
                <w:left w:val="none" w:sz="0" w:space="0" w:color="auto"/>
                <w:bottom w:val="none" w:sz="0" w:space="0" w:color="auto"/>
                <w:right w:val="none" w:sz="0" w:space="0" w:color="auto"/>
              </w:divBdr>
            </w:div>
            <w:div w:id="1168205876">
              <w:marLeft w:val="0"/>
              <w:marRight w:val="0"/>
              <w:marTop w:val="0"/>
              <w:marBottom w:val="0"/>
              <w:divBdr>
                <w:top w:val="none" w:sz="0" w:space="0" w:color="auto"/>
                <w:left w:val="none" w:sz="0" w:space="0" w:color="auto"/>
                <w:bottom w:val="none" w:sz="0" w:space="0" w:color="auto"/>
                <w:right w:val="none" w:sz="0" w:space="0" w:color="auto"/>
              </w:divBdr>
            </w:div>
            <w:div w:id="1302155585">
              <w:marLeft w:val="0"/>
              <w:marRight w:val="0"/>
              <w:marTop w:val="0"/>
              <w:marBottom w:val="0"/>
              <w:divBdr>
                <w:top w:val="none" w:sz="0" w:space="0" w:color="auto"/>
                <w:left w:val="none" w:sz="0" w:space="0" w:color="auto"/>
                <w:bottom w:val="none" w:sz="0" w:space="0" w:color="auto"/>
                <w:right w:val="none" w:sz="0" w:space="0" w:color="auto"/>
              </w:divBdr>
            </w:div>
            <w:div w:id="1376663158">
              <w:marLeft w:val="0"/>
              <w:marRight w:val="0"/>
              <w:marTop w:val="0"/>
              <w:marBottom w:val="0"/>
              <w:divBdr>
                <w:top w:val="none" w:sz="0" w:space="0" w:color="auto"/>
                <w:left w:val="none" w:sz="0" w:space="0" w:color="auto"/>
                <w:bottom w:val="none" w:sz="0" w:space="0" w:color="auto"/>
                <w:right w:val="none" w:sz="0" w:space="0" w:color="auto"/>
              </w:divBdr>
            </w:div>
            <w:div w:id="1504248007">
              <w:marLeft w:val="0"/>
              <w:marRight w:val="0"/>
              <w:marTop w:val="0"/>
              <w:marBottom w:val="0"/>
              <w:divBdr>
                <w:top w:val="none" w:sz="0" w:space="0" w:color="auto"/>
                <w:left w:val="none" w:sz="0" w:space="0" w:color="auto"/>
                <w:bottom w:val="none" w:sz="0" w:space="0" w:color="auto"/>
                <w:right w:val="none" w:sz="0" w:space="0" w:color="auto"/>
              </w:divBdr>
            </w:div>
            <w:div w:id="1561818643">
              <w:marLeft w:val="0"/>
              <w:marRight w:val="0"/>
              <w:marTop w:val="0"/>
              <w:marBottom w:val="0"/>
              <w:divBdr>
                <w:top w:val="none" w:sz="0" w:space="0" w:color="auto"/>
                <w:left w:val="none" w:sz="0" w:space="0" w:color="auto"/>
                <w:bottom w:val="none" w:sz="0" w:space="0" w:color="auto"/>
                <w:right w:val="none" w:sz="0" w:space="0" w:color="auto"/>
              </w:divBdr>
            </w:div>
            <w:div w:id="1619486895">
              <w:marLeft w:val="0"/>
              <w:marRight w:val="0"/>
              <w:marTop w:val="0"/>
              <w:marBottom w:val="0"/>
              <w:divBdr>
                <w:top w:val="none" w:sz="0" w:space="0" w:color="auto"/>
                <w:left w:val="none" w:sz="0" w:space="0" w:color="auto"/>
                <w:bottom w:val="none" w:sz="0" w:space="0" w:color="auto"/>
                <w:right w:val="none" w:sz="0" w:space="0" w:color="auto"/>
              </w:divBdr>
            </w:div>
            <w:div w:id="1785346497">
              <w:marLeft w:val="0"/>
              <w:marRight w:val="0"/>
              <w:marTop w:val="0"/>
              <w:marBottom w:val="0"/>
              <w:divBdr>
                <w:top w:val="none" w:sz="0" w:space="0" w:color="auto"/>
                <w:left w:val="none" w:sz="0" w:space="0" w:color="auto"/>
                <w:bottom w:val="none" w:sz="0" w:space="0" w:color="auto"/>
                <w:right w:val="none" w:sz="0" w:space="0" w:color="auto"/>
              </w:divBdr>
            </w:div>
            <w:div w:id="1799029904">
              <w:marLeft w:val="0"/>
              <w:marRight w:val="0"/>
              <w:marTop w:val="0"/>
              <w:marBottom w:val="0"/>
              <w:divBdr>
                <w:top w:val="none" w:sz="0" w:space="0" w:color="auto"/>
                <w:left w:val="none" w:sz="0" w:space="0" w:color="auto"/>
                <w:bottom w:val="none" w:sz="0" w:space="0" w:color="auto"/>
                <w:right w:val="none" w:sz="0" w:space="0" w:color="auto"/>
              </w:divBdr>
            </w:div>
            <w:div w:id="2052799433">
              <w:marLeft w:val="0"/>
              <w:marRight w:val="0"/>
              <w:marTop w:val="0"/>
              <w:marBottom w:val="0"/>
              <w:divBdr>
                <w:top w:val="none" w:sz="0" w:space="0" w:color="auto"/>
                <w:left w:val="none" w:sz="0" w:space="0" w:color="auto"/>
                <w:bottom w:val="none" w:sz="0" w:space="0" w:color="auto"/>
                <w:right w:val="none" w:sz="0" w:space="0" w:color="auto"/>
              </w:divBdr>
            </w:div>
          </w:divsChild>
        </w:div>
        <w:div w:id="509611366">
          <w:marLeft w:val="0"/>
          <w:marRight w:val="0"/>
          <w:marTop w:val="0"/>
          <w:marBottom w:val="0"/>
          <w:divBdr>
            <w:top w:val="none" w:sz="0" w:space="0" w:color="auto"/>
            <w:left w:val="none" w:sz="0" w:space="0" w:color="auto"/>
            <w:bottom w:val="none" w:sz="0" w:space="0" w:color="auto"/>
            <w:right w:val="none" w:sz="0" w:space="0" w:color="auto"/>
          </w:divBdr>
        </w:div>
        <w:div w:id="515854329">
          <w:marLeft w:val="0"/>
          <w:marRight w:val="0"/>
          <w:marTop w:val="0"/>
          <w:marBottom w:val="0"/>
          <w:divBdr>
            <w:top w:val="none" w:sz="0" w:space="0" w:color="auto"/>
            <w:left w:val="none" w:sz="0" w:space="0" w:color="auto"/>
            <w:bottom w:val="none" w:sz="0" w:space="0" w:color="auto"/>
            <w:right w:val="none" w:sz="0" w:space="0" w:color="auto"/>
          </w:divBdr>
        </w:div>
        <w:div w:id="518128870">
          <w:marLeft w:val="0"/>
          <w:marRight w:val="0"/>
          <w:marTop w:val="0"/>
          <w:marBottom w:val="0"/>
          <w:divBdr>
            <w:top w:val="none" w:sz="0" w:space="0" w:color="auto"/>
            <w:left w:val="none" w:sz="0" w:space="0" w:color="auto"/>
            <w:bottom w:val="none" w:sz="0" w:space="0" w:color="auto"/>
            <w:right w:val="none" w:sz="0" w:space="0" w:color="auto"/>
          </w:divBdr>
        </w:div>
        <w:div w:id="520045206">
          <w:marLeft w:val="0"/>
          <w:marRight w:val="0"/>
          <w:marTop w:val="0"/>
          <w:marBottom w:val="0"/>
          <w:divBdr>
            <w:top w:val="none" w:sz="0" w:space="0" w:color="auto"/>
            <w:left w:val="none" w:sz="0" w:space="0" w:color="auto"/>
            <w:bottom w:val="none" w:sz="0" w:space="0" w:color="auto"/>
            <w:right w:val="none" w:sz="0" w:space="0" w:color="auto"/>
          </w:divBdr>
          <w:divsChild>
            <w:div w:id="64845591">
              <w:marLeft w:val="0"/>
              <w:marRight w:val="0"/>
              <w:marTop w:val="0"/>
              <w:marBottom w:val="0"/>
              <w:divBdr>
                <w:top w:val="none" w:sz="0" w:space="0" w:color="auto"/>
                <w:left w:val="none" w:sz="0" w:space="0" w:color="auto"/>
                <w:bottom w:val="none" w:sz="0" w:space="0" w:color="auto"/>
                <w:right w:val="none" w:sz="0" w:space="0" w:color="auto"/>
              </w:divBdr>
            </w:div>
            <w:div w:id="111244123">
              <w:marLeft w:val="0"/>
              <w:marRight w:val="0"/>
              <w:marTop w:val="0"/>
              <w:marBottom w:val="0"/>
              <w:divBdr>
                <w:top w:val="none" w:sz="0" w:space="0" w:color="auto"/>
                <w:left w:val="none" w:sz="0" w:space="0" w:color="auto"/>
                <w:bottom w:val="none" w:sz="0" w:space="0" w:color="auto"/>
                <w:right w:val="none" w:sz="0" w:space="0" w:color="auto"/>
              </w:divBdr>
            </w:div>
            <w:div w:id="122503691">
              <w:marLeft w:val="0"/>
              <w:marRight w:val="0"/>
              <w:marTop w:val="0"/>
              <w:marBottom w:val="0"/>
              <w:divBdr>
                <w:top w:val="none" w:sz="0" w:space="0" w:color="auto"/>
                <w:left w:val="none" w:sz="0" w:space="0" w:color="auto"/>
                <w:bottom w:val="none" w:sz="0" w:space="0" w:color="auto"/>
                <w:right w:val="none" w:sz="0" w:space="0" w:color="auto"/>
              </w:divBdr>
            </w:div>
            <w:div w:id="351495440">
              <w:marLeft w:val="0"/>
              <w:marRight w:val="0"/>
              <w:marTop w:val="0"/>
              <w:marBottom w:val="0"/>
              <w:divBdr>
                <w:top w:val="none" w:sz="0" w:space="0" w:color="auto"/>
                <w:left w:val="none" w:sz="0" w:space="0" w:color="auto"/>
                <w:bottom w:val="none" w:sz="0" w:space="0" w:color="auto"/>
                <w:right w:val="none" w:sz="0" w:space="0" w:color="auto"/>
              </w:divBdr>
            </w:div>
            <w:div w:id="477117275">
              <w:marLeft w:val="0"/>
              <w:marRight w:val="0"/>
              <w:marTop w:val="0"/>
              <w:marBottom w:val="0"/>
              <w:divBdr>
                <w:top w:val="none" w:sz="0" w:space="0" w:color="auto"/>
                <w:left w:val="none" w:sz="0" w:space="0" w:color="auto"/>
                <w:bottom w:val="none" w:sz="0" w:space="0" w:color="auto"/>
                <w:right w:val="none" w:sz="0" w:space="0" w:color="auto"/>
              </w:divBdr>
            </w:div>
            <w:div w:id="567423035">
              <w:marLeft w:val="0"/>
              <w:marRight w:val="0"/>
              <w:marTop w:val="0"/>
              <w:marBottom w:val="0"/>
              <w:divBdr>
                <w:top w:val="none" w:sz="0" w:space="0" w:color="auto"/>
                <w:left w:val="none" w:sz="0" w:space="0" w:color="auto"/>
                <w:bottom w:val="none" w:sz="0" w:space="0" w:color="auto"/>
                <w:right w:val="none" w:sz="0" w:space="0" w:color="auto"/>
              </w:divBdr>
            </w:div>
            <w:div w:id="575481958">
              <w:marLeft w:val="0"/>
              <w:marRight w:val="0"/>
              <w:marTop w:val="0"/>
              <w:marBottom w:val="0"/>
              <w:divBdr>
                <w:top w:val="none" w:sz="0" w:space="0" w:color="auto"/>
                <w:left w:val="none" w:sz="0" w:space="0" w:color="auto"/>
                <w:bottom w:val="none" w:sz="0" w:space="0" w:color="auto"/>
                <w:right w:val="none" w:sz="0" w:space="0" w:color="auto"/>
              </w:divBdr>
            </w:div>
            <w:div w:id="898906638">
              <w:marLeft w:val="0"/>
              <w:marRight w:val="0"/>
              <w:marTop w:val="0"/>
              <w:marBottom w:val="0"/>
              <w:divBdr>
                <w:top w:val="none" w:sz="0" w:space="0" w:color="auto"/>
                <w:left w:val="none" w:sz="0" w:space="0" w:color="auto"/>
                <w:bottom w:val="none" w:sz="0" w:space="0" w:color="auto"/>
                <w:right w:val="none" w:sz="0" w:space="0" w:color="auto"/>
              </w:divBdr>
            </w:div>
            <w:div w:id="1115759084">
              <w:marLeft w:val="0"/>
              <w:marRight w:val="0"/>
              <w:marTop w:val="0"/>
              <w:marBottom w:val="0"/>
              <w:divBdr>
                <w:top w:val="none" w:sz="0" w:space="0" w:color="auto"/>
                <w:left w:val="none" w:sz="0" w:space="0" w:color="auto"/>
                <w:bottom w:val="none" w:sz="0" w:space="0" w:color="auto"/>
                <w:right w:val="none" w:sz="0" w:space="0" w:color="auto"/>
              </w:divBdr>
            </w:div>
            <w:div w:id="1137378764">
              <w:marLeft w:val="0"/>
              <w:marRight w:val="0"/>
              <w:marTop w:val="0"/>
              <w:marBottom w:val="0"/>
              <w:divBdr>
                <w:top w:val="none" w:sz="0" w:space="0" w:color="auto"/>
                <w:left w:val="none" w:sz="0" w:space="0" w:color="auto"/>
                <w:bottom w:val="none" w:sz="0" w:space="0" w:color="auto"/>
                <w:right w:val="none" w:sz="0" w:space="0" w:color="auto"/>
              </w:divBdr>
            </w:div>
            <w:div w:id="1202398576">
              <w:marLeft w:val="0"/>
              <w:marRight w:val="0"/>
              <w:marTop w:val="0"/>
              <w:marBottom w:val="0"/>
              <w:divBdr>
                <w:top w:val="none" w:sz="0" w:space="0" w:color="auto"/>
                <w:left w:val="none" w:sz="0" w:space="0" w:color="auto"/>
                <w:bottom w:val="none" w:sz="0" w:space="0" w:color="auto"/>
                <w:right w:val="none" w:sz="0" w:space="0" w:color="auto"/>
              </w:divBdr>
            </w:div>
            <w:div w:id="1460339339">
              <w:marLeft w:val="0"/>
              <w:marRight w:val="0"/>
              <w:marTop w:val="0"/>
              <w:marBottom w:val="0"/>
              <w:divBdr>
                <w:top w:val="none" w:sz="0" w:space="0" w:color="auto"/>
                <w:left w:val="none" w:sz="0" w:space="0" w:color="auto"/>
                <w:bottom w:val="none" w:sz="0" w:space="0" w:color="auto"/>
                <w:right w:val="none" w:sz="0" w:space="0" w:color="auto"/>
              </w:divBdr>
            </w:div>
            <w:div w:id="1470126848">
              <w:marLeft w:val="0"/>
              <w:marRight w:val="0"/>
              <w:marTop w:val="0"/>
              <w:marBottom w:val="0"/>
              <w:divBdr>
                <w:top w:val="none" w:sz="0" w:space="0" w:color="auto"/>
                <w:left w:val="none" w:sz="0" w:space="0" w:color="auto"/>
                <w:bottom w:val="none" w:sz="0" w:space="0" w:color="auto"/>
                <w:right w:val="none" w:sz="0" w:space="0" w:color="auto"/>
              </w:divBdr>
            </w:div>
            <w:div w:id="1508406560">
              <w:marLeft w:val="0"/>
              <w:marRight w:val="0"/>
              <w:marTop w:val="0"/>
              <w:marBottom w:val="0"/>
              <w:divBdr>
                <w:top w:val="none" w:sz="0" w:space="0" w:color="auto"/>
                <w:left w:val="none" w:sz="0" w:space="0" w:color="auto"/>
                <w:bottom w:val="none" w:sz="0" w:space="0" w:color="auto"/>
                <w:right w:val="none" w:sz="0" w:space="0" w:color="auto"/>
              </w:divBdr>
            </w:div>
            <w:div w:id="1512135296">
              <w:marLeft w:val="0"/>
              <w:marRight w:val="0"/>
              <w:marTop w:val="0"/>
              <w:marBottom w:val="0"/>
              <w:divBdr>
                <w:top w:val="none" w:sz="0" w:space="0" w:color="auto"/>
                <w:left w:val="none" w:sz="0" w:space="0" w:color="auto"/>
                <w:bottom w:val="none" w:sz="0" w:space="0" w:color="auto"/>
                <w:right w:val="none" w:sz="0" w:space="0" w:color="auto"/>
              </w:divBdr>
            </w:div>
            <w:div w:id="1778938221">
              <w:marLeft w:val="0"/>
              <w:marRight w:val="0"/>
              <w:marTop w:val="0"/>
              <w:marBottom w:val="0"/>
              <w:divBdr>
                <w:top w:val="none" w:sz="0" w:space="0" w:color="auto"/>
                <w:left w:val="none" w:sz="0" w:space="0" w:color="auto"/>
                <w:bottom w:val="none" w:sz="0" w:space="0" w:color="auto"/>
                <w:right w:val="none" w:sz="0" w:space="0" w:color="auto"/>
              </w:divBdr>
            </w:div>
            <w:div w:id="1907642484">
              <w:marLeft w:val="0"/>
              <w:marRight w:val="0"/>
              <w:marTop w:val="0"/>
              <w:marBottom w:val="0"/>
              <w:divBdr>
                <w:top w:val="none" w:sz="0" w:space="0" w:color="auto"/>
                <w:left w:val="none" w:sz="0" w:space="0" w:color="auto"/>
                <w:bottom w:val="none" w:sz="0" w:space="0" w:color="auto"/>
                <w:right w:val="none" w:sz="0" w:space="0" w:color="auto"/>
              </w:divBdr>
            </w:div>
          </w:divsChild>
        </w:div>
        <w:div w:id="521820470">
          <w:marLeft w:val="0"/>
          <w:marRight w:val="0"/>
          <w:marTop w:val="0"/>
          <w:marBottom w:val="0"/>
          <w:divBdr>
            <w:top w:val="none" w:sz="0" w:space="0" w:color="auto"/>
            <w:left w:val="none" w:sz="0" w:space="0" w:color="auto"/>
            <w:bottom w:val="none" w:sz="0" w:space="0" w:color="auto"/>
            <w:right w:val="none" w:sz="0" w:space="0" w:color="auto"/>
          </w:divBdr>
        </w:div>
        <w:div w:id="521936816">
          <w:marLeft w:val="0"/>
          <w:marRight w:val="0"/>
          <w:marTop w:val="0"/>
          <w:marBottom w:val="0"/>
          <w:divBdr>
            <w:top w:val="none" w:sz="0" w:space="0" w:color="auto"/>
            <w:left w:val="none" w:sz="0" w:space="0" w:color="auto"/>
            <w:bottom w:val="none" w:sz="0" w:space="0" w:color="auto"/>
            <w:right w:val="none" w:sz="0" w:space="0" w:color="auto"/>
          </w:divBdr>
        </w:div>
        <w:div w:id="523591973">
          <w:marLeft w:val="0"/>
          <w:marRight w:val="0"/>
          <w:marTop w:val="0"/>
          <w:marBottom w:val="0"/>
          <w:divBdr>
            <w:top w:val="none" w:sz="0" w:space="0" w:color="auto"/>
            <w:left w:val="none" w:sz="0" w:space="0" w:color="auto"/>
            <w:bottom w:val="none" w:sz="0" w:space="0" w:color="auto"/>
            <w:right w:val="none" w:sz="0" w:space="0" w:color="auto"/>
          </w:divBdr>
        </w:div>
        <w:div w:id="523982923">
          <w:marLeft w:val="0"/>
          <w:marRight w:val="0"/>
          <w:marTop w:val="0"/>
          <w:marBottom w:val="0"/>
          <w:divBdr>
            <w:top w:val="none" w:sz="0" w:space="0" w:color="auto"/>
            <w:left w:val="none" w:sz="0" w:space="0" w:color="auto"/>
            <w:bottom w:val="none" w:sz="0" w:space="0" w:color="auto"/>
            <w:right w:val="none" w:sz="0" w:space="0" w:color="auto"/>
          </w:divBdr>
        </w:div>
        <w:div w:id="527958580">
          <w:marLeft w:val="0"/>
          <w:marRight w:val="0"/>
          <w:marTop w:val="0"/>
          <w:marBottom w:val="0"/>
          <w:divBdr>
            <w:top w:val="none" w:sz="0" w:space="0" w:color="auto"/>
            <w:left w:val="none" w:sz="0" w:space="0" w:color="auto"/>
            <w:bottom w:val="none" w:sz="0" w:space="0" w:color="auto"/>
            <w:right w:val="none" w:sz="0" w:space="0" w:color="auto"/>
          </w:divBdr>
        </w:div>
        <w:div w:id="528764068">
          <w:marLeft w:val="0"/>
          <w:marRight w:val="0"/>
          <w:marTop w:val="0"/>
          <w:marBottom w:val="0"/>
          <w:divBdr>
            <w:top w:val="none" w:sz="0" w:space="0" w:color="auto"/>
            <w:left w:val="none" w:sz="0" w:space="0" w:color="auto"/>
            <w:bottom w:val="none" w:sz="0" w:space="0" w:color="auto"/>
            <w:right w:val="none" w:sz="0" w:space="0" w:color="auto"/>
          </w:divBdr>
        </w:div>
        <w:div w:id="529420804">
          <w:marLeft w:val="0"/>
          <w:marRight w:val="0"/>
          <w:marTop w:val="0"/>
          <w:marBottom w:val="0"/>
          <w:divBdr>
            <w:top w:val="none" w:sz="0" w:space="0" w:color="auto"/>
            <w:left w:val="none" w:sz="0" w:space="0" w:color="auto"/>
            <w:bottom w:val="none" w:sz="0" w:space="0" w:color="auto"/>
            <w:right w:val="none" w:sz="0" w:space="0" w:color="auto"/>
          </w:divBdr>
        </w:div>
        <w:div w:id="529682663">
          <w:marLeft w:val="0"/>
          <w:marRight w:val="0"/>
          <w:marTop w:val="0"/>
          <w:marBottom w:val="0"/>
          <w:divBdr>
            <w:top w:val="none" w:sz="0" w:space="0" w:color="auto"/>
            <w:left w:val="none" w:sz="0" w:space="0" w:color="auto"/>
            <w:bottom w:val="none" w:sz="0" w:space="0" w:color="auto"/>
            <w:right w:val="none" w:sz="0" w:space="0" w:color="auto"/>
          </w:divBdr>
        </w:div>
        <w:div w:id="530217953">
          <w:marLeft w:val="0"/>
          <w:marRight w:val="0"/>
          <w:marTop w:val="0"/>
          <w:marBottom w:val="0"/>
          <w:divBdr>
            <w:top w:val="none" w:sz="0" w:space="0" w:color="auto"/>
            <w:left w:val="none" w:sz="0" w:space="0" w:color="auto"/>
            <w:bottom w:val="none" w:sz="0" w:space="0" w:color="auto"/>
            <w:right w:val="none" w:sz="0" w:space="0" w:color="auto"/>
          </w:divBdr>
        </w:div>
        <w:div w:id="531916795">
          <w:marLeft w:val="0"/>
          <w:marRight w:val="0"/>
          <w:marTop w:val="0"/>
          <w:marBottom w:val="0"/>
          <w:divBdr>
            <w:top w:val="none" w:sz="0" w:space="0" w:color="auto"/>
            <w:left w:val="none" w:sz="0" w:space="0" w:color="auto"/>
            <w:bottom w:val="none" w:sz="0" w:space="0" w:color="auto"/>
            <w:right w:val="none" w:sz="0" w:space="0" w:color="auto"/>
          </w:divBdr>
        </w:div>
        <w:div w:id="533229991">
          <w:marLeft w:val="0"/>
          <w:marRight w:val="0"/>
          <w:marTop w:val="0"/>
          <w:marBottom w:val="0"/>
          <w:divBdr>
            <w:top w:val="none" w:sz="0" w:space="0" w:color="auto"/>
            <w:left w:val="none" w:sz="0" w:space="0" w:color="auto"/>
            <w:bottom w:val="none" w:sz="0" w:space="0" w:color="auto"/>
            <w:right w:val="none" w:sz="0" w:space="0" w:color="auto"/>
          </w:divBdr>
        </w:div>
        <w:div w:id="533812838">
          <w:marLeft w:val="0"/>
          <w:marRight w:val="0"/>
          <w:marTop w:val="0"/>
          <w:marBottom w:val="0"/>
          <w:divBdr>
            <w:top w:val="none" w:sz="0" w:space="0" w:color="auto"/>
            <w:left w:val="none" w:sz="0" w:space="0" w:color="auto"/>
            <w:bottom w:val="none" w:sz="0" w:space="0" w:color="auto"/>
            <w:right w:val="none" w:sz="0" w:space="0" w:color="auto"/>
          </w:divBdr>
        </w:div>
        <w:div w:id="534737376">
          <w:marLeft w:val="0"/>
          <w:marRight w:val="0"/>
          <w:marTop w:val="0"/>
          <w:marBottom w:val="0"/>
          <w:divBdr>
            <w:top w:val="none" w:sz="0" w:space="0" w:color="auto"/>
            <w:left w:val="none" w:sz="0" w:space="0" w:color="auto"/>
            <w:bottom w:val="none" w:sz="0" w:space="0" w:color="auto"/>
            <w:right w:val="none" w:sz="0" w:space="0" w:color="auto"/>
          </w:divBdr>
        </w:div>
        <w:div w:id="537547300">
          <w:marLeft w:val="0"/>
          <w:marRight w:val="0"/>
          <w:marTop w:val="0"/>
          <w:marBottom w:val="0"/>
          <w:divBdr>
            <w:top w:val="none" w:sz="0" w:space="0" w:color="auto"/>
            <w:left w:val="none" w:sz="0" w:space="0" w:color="auto"/>
            <w:bottom w:val="none" w:sz="0" w:space="0" w:color="auto"/>
            <w:right w:val="none" w:sz="0" w:space="0" w:color="auto"/>
          </w:divBdr>
        </w:div>
        <w:div w:id="537931150">
          <w:marLeft w:val="0"/>
          <w:marRight w:val="0"/>
          <w:marTop w:val="0"/>
          <w:marBottom w:val="0"/>
          <w:divBdr>
            <w:top w:val="none" w:sz="0" w:space="0" w:color="auto"/>
            <w:left w:val="none" w:sz="0" w:space="0" w:color="auto"/>
            <w:bottom w:val="none" w:sz="0" w:space="0" w:color="auto"/>
            <w:right w:val="none" w:sz="0" w:space="0" w:color="auto"/>
          </w:divBdr>
        </w:div>
        <w:div w:id="538974471">
          <w:marLeft w:val="0"/>
          <w:marRight w:val="0"/>
          <w:marTop w:val="0"/>
          <w:marBottom w:val="0"/>
          <w:divBdr>
            <w:top w:val="none" w:sz="0" w:space="0" w:color="auto"/>
            <w:left w:val="none" w:sz="0" w:space="0" w:color="auto"/>
            <w:bottom w:val="none" w:sz="0" w:space="0" w:color="auto"/>
            <w:right w:val="none" w:sz="0" w:space="0" w:color="auto"/>
          </w:divBdr>
        </w:div>
        <w:div w:id="541553216">
          <w:marLeft w:val="0"/>
          <w:marRight w:val="0"/>
          <w:marTop w:val="0"/>
          <w:marBottom w:val="0"/>
          <w:divBdr>
            <w:top w:val="none" w:sz="0" w:space="0" w:color="auto"/>
            <w:left w:val="none" w:sz="0" w:space="0" w:color="auto"/>
            <w:bottom w:val="none" w:sz="0" w:space="0" w:color="auto"/>
            <w:right w:val="none" w:sz="0" w:space="0" w:color="auto"/>
          </w:divBdr>
        </w:div>
        <w:div w:id="541983888">
          <w:marLeft w:val="0"/>
          <w:marRight w:val="0"/>
          <w:marTop w:val="0"/>
          <w:marBottom w:val="0"/>
          <w:divBdr>
            <w:top w:val="none" w:sz="0" w:space="0" w:color="auto"/>
            <w:left w:val="none" w:sz="0" w:space="0" w:color="auto"/>
            <w:bottom w:val="none" w:sz="0" w:space="0" w:color="auto"/>
            <w:right w:val="none" w:sz="0" w:space="0" w:color="auto"/>
          </w:divBdr>
        </w:div>
        <w:div w:id="542715439">
          <w:marLeft w:val="0"/>
          <w:marRight w:val="0"/>
          <w:marTop w:val="0"/>
          <w:marBottom w:val="0"/>
          <w:divBdr>
            <w:top w:val="none" w:sz="0" w:space="0" w:color="auto"/>
            <w:left w:val="none" w:sz="0" w:space="0" w:color="auto"/>
            <w:bottom w:val="none" w:sz="0" w:space="0" w:color="auto"/>
            <w:right w:val="none" w:sz="0" w:space="0" w:color="auto"/>
          </w:divBdr>
        </w:div>
        <w:div w:id="544177901">
          <w:marLeft w:val="0"/>
          <w:marRight w:val="0"/>
          <w:marTop w:val="0"/>
          <w:marBottom w:val="0"/>
          <w:divBdr>
            <w:top w:val="none" w:sz="0" w:space="0" w:color="auto"/>
            <w:left w:val="none" w:sz="0" w:space="0" w:color="auto"/>
            <w:bottom w:val="none" w:sz="0" w:space="0" w:color="auto"/>
            <w:right w:val="none" w:sz="0" w:space="0" w:color="auto"/>
          </w:divBdr>
        </w:div>
        <w:div w:id="544374562">
          <w:marLeft w:val="0"/>
          <w:marRight w:val="0"/>
          <w:marTop w:val="0"/>
          <w:marBottom w:val="0"/>
          <w:divBdr>
            <w:top w:val="none" w:sz="0" w:space="0" w:color="auto"/>
            <w:left w:val="none" w:sz="0" w:space="0" w:color="auto"/>
            <w:bottom w:val="none" w:sz="0" w:space="0" w:color="auto"/>
            <w:right w:val="none" w:sz="0" w:space="0" w:color="auto"/>
          </w:divBdr>
        </w:div>
        <w:div w:id="544416642">
          <w:marLeft w:val="0"/>
          <w:marRight w:val="0"/>
          <w:marTop w:val="0"/>
          <w:marBottom w:val="0"/>
          <w:divBdr>
            <w:top w:val="none" w:sz="0" w:space="0" w:color="auto"/>
            <w:left w:val="none" w:sz="0" w:space="0" w:color="auto"/>
            <w:bottom w:val="none" w:sz="0" w:space="0" w:color="auto"/>
            <w:right w:val="none" w:sz="0" w:space="0" w:color="auto"/>
          </w:divBdr>
        </w:div>
        <w:div w:id="546457561">
          <w:marLeft w:val="0"/>
          <w:marRight w:val="0"/>
          <w:marTop w:val="0"/>
          <w:marBottom w:val="0"/>
          <w:divBdr>
            <w:top w:val="none" w:sz="0" w:space="0" w:color="auto"/>
            <w:left w:val="none" w:sz="0" w:space="0" w:color="auto"/>
            <w:bottom w:val="none" w:sz="0" w:space="0" w:color="auto"/>
            <w:right w:val="none" w:sz="0" w:space="0" w:color="auto"/>
          </w:divBdr>
        </w:div>
        <w:div w:id="547184635">
          <w:marLeft w:val="0"/>
          <w:marRight w:val="0"/>
          <w:marTop w:val="0"/>
          <w:marBottom w:val="0"/>
          <w:divBdr>
            <w:top w:val="none" w:sz="0" w:space="0" w:color="auto"/>
            <w:left w:val="none" w:sz="0" w:space="0" w:color="auto"/>
            <w:bottom w:val="none" w:sz="0" w:space="0" w:color="auto"/>
            <w:right w:val="none" w:sz="0" w:space="0" w:color="auto"/>
          </w:divBdr>
        </w:div>
        <w:div w:id="547645580">
          <w:marLeft w:val="0"/>
          <w:marRight w:val="0"/>
          <w:marTop w:val="0"/>
          <w:marBottom w:val="0"/>
          <w:divBdr>
            <w:top w:val="none" w:sz="0" w:space="0" w:color="auto"/>
            <w:left w:val="none" w:sz="0" w:space="0" w:color="auto"/>
            <w:bottom w:val="none" w:sz="0" w:space="0" w:color="auto"/>
            <w:right w:val="none" w:sz="0" w:space="0" w:color="auto"/>
          </w:divBdr>
        </w:div>
        <w:div w:id="547839924">
          <w:marLeft w:val="0"/>
          <w:marRight w:val="0"/>
          <w:marTop w:val="0"/>
          <w:marBottom w:val="0"/>
          <w:divBdr>
            <w:top w:val="none" w:sz="0" w:space="0" w:color="auto"/>
            <w:left w:val="none" w:sz="0" w:space="0" w:color="auto"/>
            <w:bottom w:val="none" w:sz="0" w:space="0" w:color="auto"/>
            <w:right w:val="none" w:sz="0" w:space="0" w:color="auto"/>
          </w:divBdr>
        </w:div>
        <w:div w:id="548106449">
          <w:marLeft w:val="0"/>
          <w:marRight w:val="0"/>
          <w:marTop w:val="0"/>
          <w:marBottom w:val="0"/>
          <w:divBdr>
            <w:top w:val="none" w:sz="0" w:space="0" w:color="auto"/>
            <w:left w:val="none" w:sz="0" w:space="0" w:color="auto"/>
            <w:bottom w:val="none" w:sz="0" w:space="0" w:color="auto"/>
            <w:right w:val="none" w:sz="0" w:space="0" w:color="auto"/>
          </w:divBdr>
        </w:div>
        <w:div w:id="548734086">
          <w:marLeft w:val="0"/>
          <w:marRight w:val="0"/>
          <w:marTop w:val="0"/>
          <w:marBottom w:val="0"/>
          <w:divBdr>
            <w:top w:val="none" w:sz="0" w:space="0" w:color="auto"/>
            <w:left w:val="none" w:sz="0" w:space="0" w:color="auto"/>
            <w:bottom w:val="none" w:sz="0" w:space="0" w:color="auto"/>
            <w:right w:val="none" w:sz="0" w:space="0" w:color="auto"/>
          </w:divBdr>
        </w:div>
        <w:div w:id="548877652">
          <w:marLeft w:val="0"/>
          <w:marRight w:val="0"/>
          <w:marTop w:val="0"/>
          <w:marBottom w:val="0"/>
          <w:divBdr>
            <w:top w:val="none" w:sz="0" w:space="0" w:color="auto"/>
            <w:left w:val="none" w:sz="0" w:space="0" w:color="auto"/>
            <w:bottom w:val="none" w:sz="0" w:space="0" w:color="auto"/>
            <w:right w:val="none" w:sz="0" w:space="0" w:color="auto"/>
          </w:divBdr>
        </w:div>
        <w:div w:id="548882931">
          <w:marLeft w:val="0"/>
          <w:marRight w:val="0"/>
          <w:marTop w:val="0"/>
          <w:marBottom w:val="0"/>
          <w:divBdr>
            <w:top w:val="none" w:sz="0" w:space="0" w:color="auto"/>
            <w:left w:val="none" w:sz="0" w:space="0" w:color="auto"/>
            <w:bottom w:val="none" w:sz="0" w:space="0" w:color="auto"/>
            <w:right w:val="none" w:sz="0" w:space="0" w:color="auto"/>
          </w:divBdr>
        </w:div>
        <w:div w:id="553006441">
          <w:marLeft w:val="0"/>
          <w:marRight w:val="0"/>
          <w:marTop w:val="0"/>
          <w:marBottom w:val="0"/>
          <w:divBdr>
            <w:top w:val="none" w:sz="0" w:space="0" w:color="auto"/>
            <w:left w:val="none" w:sz="0" w:space="0" w:color="auto"/>
            <w:bottom w:val="none" w:sz="0" w:space="0" w:color="auto"/>
            <w:right w:val="none" w:sz="0" w:space="0" w:color="auto"/>
          </w:divBdr>
        </w:div>
        <w:div w:id="554006499">
          <w:marLeft w:val="0"/>
          <w:marRight w:val="0"/>
          <w:marTop w:val="0"/>
          <w:marBottom w:val="0"/>
          <w:divBdr>
            <w:top w:val="none" w:sz="0" w:space="0" w:color="auto"/>
            <w:left w:val="none" w:sz="0" w:space="0" w:color="auto"/>
            <w:bottom w:val="none" w:sz="0" w:space="0" w:color="auto"/>
            <w:right w:val="none" w:sz="0" w:space="0" w:color="auto"/>
          </w:divBdr>
          <w:divsChild>
            <w:div w:id="26494251">
              <w:marLeft w:val="0"/>
              <w:marRight w:val="0"/>
              <w:marTop w:val="0"/>
              <w:marBottom w:val="0"/>
              <w:divBdr>
                <w:top w:val="none" w:sz="0" w:space="0" w:color="auto"/>
                <w:left w:val="none" w:sz="0" w:space="0" w:color="auto"/>
                <w:bottom w:val="none" w:sz="0" w:space="0" w:color="auto"/>
                <w:right w:val="none" w:sz="0" w:space="0" w:color="auto"/>
              </w:divBdr>
            </w:div>
            <w:div w:id="185368512">
              <w:marLeft w:val="0"/>
              <w:marRight w:val="0"/>
              <w:marTop w:val="0"/>
              <w:marBottom w:val="0"/>
              <w:divBdr>
                <w:top w:val="none" w:sz="0" w:space="0" w:color="auto"/>
                <w:left w:val="none" w:sz="0" w:space="0" w:color="auto"/>
                <w:bottom w:val="none" w:sz="0" w:space="0" w:color="auto"/>
                <w:right w:val="none" w:sz="0" w:space="0" w:color="auto"/>
              </w:divBdr>
            </w:div>
            <w:div w:id="380903546">
              <w:marLeft w:val="0"/>
              <w:marRight w:val="0"/>
              <w:marTop w:val="0"/>
              <w:marBottom w:val="0"/>
              <w:divBdr>
                <w:top w:val="none" w:sz="0" w:space="0" w:color="auto"/>
                <w:left w:val="none" w:sz="0" w:space="0" w:color="auto"/>
                <w:bottom w:val="none" w:sz="0" w:space="0" w:color="auto"/>
                <w:right w:val="none" w:sz="0" w:space="0" w:color="auto"/>
              </w:divBdr>
            </w:div>
            <w:div w:id="450133748">
              <w:marLeft w:val="0"/>
              <w:marRight w:val="0"/>
              <w:marTop w:val="0"/>
              <w:marBottom w:val="0"/>
              <w:divBdr>
                <w:top w:val="none" w:sz="0" w:space="0" w:color="auto"/>
                <w:left w:val="none" w:sz="0" w:space="0" w:color="auto"/>
                <w:bottom w:val="none" w:sz="0" w:space="0" w:color="auto"/>
                <w:right w:val="none" w:sz="0" w:space="0" w:color="auto"/>
              </w:divBdr>
            </w:div>
            <w:div w:id="482358183">
              <w:marLeft w:val="0"/>
              <w:marRight w:val="0"/>
              <w:marTop w:val="0"/>
              <w:marBottom w:val="0"/>
              <w:divBdr>
                <w:top w:val="none" w:sz="0" w:space="0" w:color="auto"/>
                <w:left w:val="none" w:sz="0" w:space="0" w:color="auto"/>
                <w:bottom w:val="none" w:sz="0" w:space="0" w:color="auto"/>
                <w:right w:val="none" w:sz="0" w:space="0" w:color="auto"/>
              </w:divBdr>
            </w:div>
            <w:div w:id="573785256">
              <w:marLeft w:val="0"/>
              <w:marRight w:val="0"/>
              <w:marTop w:val="0"/>
              <w:marBottom w:val="0"/>
              <w:divBdr>
                <w:top w:val="none" w:sz="0" w:space="0" w:color="auto"/>
                <w:left w:val="none" w:sz="0" w:space="0" w:color="auto"/>
                <w:bottom w:val="none" w:sz="0" w:space="0" w:color="auto"/>
                <w:right w:val="none" w:sz="0" w:space="0" w:color="auto"/>
              </w:divBdr>
            </w:div>
            <w:div w:id="616332096">
              <w:marLeft w:val="0"/>
              <w:marRight w:val="0"/>
              <w:marTop w:val="0"/>
              <w:marBottom w:val="0"/>
              <w:divBdr>
                <w:top w:val="none" w:sz="0" w:space="0" w:color="auto"/>
                <w:left w:val="none" w:sz="0" w:space="0" w:color="auto"/>
                <w:bottom w:val="none" w:sz="0" w:space="0" w:color="auto"/>
                <w:right w:val="none" w:sz="0" w:space="0" w:color="auto"/>
              </w:divBdr>
            </w:div>
            <w:div w:id="1063915208">
              <w:marLeft w:val="0"/>
              <w:marRight w:val="0"/>
              <w:marTop w:val="0"/>
              <w:marBottom w:val="0"/>
              <w:divBdr>
                <w:top w:val="none" w:sz="0" w:space="0" w:color="auto"/>
                <w:left w:val="none" w:sz="0" w:space="0" w:color="auto"/>
                <w:bottom w:val="none" w:sz="0" w:space="0" w:color="auto"/>
                <w:right w:val="none" w:sz="0" w:space="0" w:color="auto"/>
              </w:divBdr>
            </w:div>
            <w:div w:id="1200554941">
              <w:marLeft w:val="0"/>
              <w:marRight w:val="0"/>
              <w:marTop w:val="0"/>
              <w:marBottom w:val="0"/>
              <w:divBdr>
                <w:top w:val="none" w:sz="0" w:space="0" w:color="auto"/>
                <w:left w:val="none" w:sz="0" w:space="0" w:color="auto"/>
                <w:bottom w:val="none" w:sz="0" w:space="0" w:color="auto"/>
                <w:right w:val="none" w:sz="0" w:space="0" w:color="auto"/>
              </w:divBdr>
            </w:div>
            <w:div w:id="1311596025">
              <w:marLeft w:val="0"/>
              <w:marRight w:val="0"/>
              <w:marTop w:val="0"/>
              <w:marBottom w:val="0"/>
              <w:divBdr>
                <w:top w:val="none" w:sz="0" w:space="0" w:color="auto"/>
                <w:left w:val="none" w:sz="0" w:space="0" w:color="auto"/>
                <w:bottom w:val="none" w:sz="0" w:space="0" w:color="auto"/>
                <w:right w:val="none" w:sz="0" w:space="0" w:color="auto"/>
              </w:divBdr>
            </w:div>
            <w:div w:id="1313825535">
              <w:marLeft w:val="0"/>
              <w:marRight w:val="0"/>
              <w:marTop w:val="0"/>
              <w:marBottom w:val="0"/>
              <w:divBdr>
                <w:top w:val="none" w:sz="0" w:space="0" w:color="auto"/>
                <w:left w:val="none" w:sz="0" w:space="0" w:color="auto"/>
                <w:bottom w:val="none" w:sz="0" w:space="0" w:color="auto"/>
                <w:right w:val="none" w:sz="0" w:space="0" w:color="auto"/>
              </w:divBdr>
            </w:div>
            <w:div w:id="1489514885">
              <w:marLeft w:val="0"/>
              <w:marRight w:val="0"/>
              <w:marTop w:val="0"/>
              <w:marBottom w:val="0"/>
              <w:divBdr>
                <w:top w:val="none" w:sz="0" w:space="0" w:color="auto"/>
                <w:left w:val="none" w:sz="0" w:space="0" w:color="auto"/>
                <w:bottom w:val="none" w:sz="0" w:space="0" w:color="auto"/>
                <w:right w:val="none" w:sz="0" w:space="0" w:color="auto"/>
              </w:divBdr>
            </w:div>
            <w:div w:id="1662197559">
              <w:marLeft w:val="0"/>
              <w:marRight w:val="0"/>
              <w:marTop w:val="0"/>
              <w:marBottom w:val="0"/>
              <w:divBdr>
                <w:top w:val="none" w:sz="0" w:space="0" w:color="auto"/>
                <w:left w:val="none" w:sz="0" w:space="0" w:color="auto"/>
                <w:bottom w:val="none" w:sz="0" w:space="0" w:color="auto"/>
                <w:right w:val="none" w:sz="0" w:space="0" w:color="auto"/>
              </w:divBdr>
            </w:div>
            <w:div w:id="1711416245">
              <w:marLeft w:val="0"/>
              <w:marRight w:val="0"/>
              <w:marTop w:val="0"/>
              <w:marBottom w:val="0"/>
              <w:divBdr>
                <w:top w:val="none" w:sz="0" w:space="0" w:color="auto"/>
                <w:left w:val="none" w:sz="0" w:space="0" w:color="auto"/>
                <w:bottom w:val="none" w:sz="0" w:space="0" w:color="auto"/>
                <w:right w:val="none" w:sz="0" w:space="0" w:color="auto"/>
              </w:divBdr>
            </w:div>
            <w:div w:id="1923834570">
              <w:marLeft w:val="0"/>
              <w:marRight w:val="0"/>
              <w:marTop w:val="0"/>
              <w:marBottom w:val="0"/>
              <w:divBdr>
                <w:top w:val="none" w:sz="0" w:space="0" w:color="auto"/>
                <w:left w:val="none" w:sz="0" w:space="0" w:color="auto"/>
                <w:bottom w:val="none" w:sz="0" w:space="0" w:color="auto"/>
                <w:right w:val="none" w:sz="0" w:space="0" w:color="auto"/>
              </w:divBdr>
            </w:div>
            <w:div w:id="1972519224">
              <w:marLeft w:val="0"/>
              <w:marRight w:val="0"/>
              <w:marTop w:val="0"/>
              <w:marBottom w:val="0"/>
              <w:divBdr>
                <w:top w:val="none" w:sz="0" w:space="0" w:color="auto"/>
                <w:left w:val="none" w:sz="0" w:space="0" w:color="auto"/>
                <w:bottom w:val="none" w:sz="0" w:space="0" w:color="auto"/>
                <w:right w:val="none" w:sz="0" w:space="0" w:color="auto"/>
              </w:divBdr>
            </w:div>
            <w:div w:id="2105958779">
              <w:marLeft w:val="0"/>
              <w:marRight w:val="0"/>
              <w:marTop w:val="0"/>
              <w:marBottom w:val="0"/>
              <w:divBdr>
                <w:top w:val="none" w:sz="0" w:space="0" w:color="auto"/>
                <w:left w:val="none" w:sz="0" w:space="0" w:color="auto"/>
                <w:bottom w:val="none" w:sz="0" w:space="0" w:color="auto"/>
                <w:right w:val="none" w:sz="0" w:space="0" w:color="auto"/>
              </w:divBdr>
            </w:div>
          </w:divsChild>
        </w:div>
        <w:div w:id="556161362">
          <w:marLeft w:val="0"/>
          <w:marRight w:val="0"/>
          <w:marTop w:val="0"/>
          <w:marBottom w:val="0"/>
          <w:divBdr>
            <w:top w:val="none" w:sz="0" w:space="0" w:color="auto"/>
            <w:left w:val="none" w:sz="0" w:space="0" w:color="auto"/>
            <w:bottom w:val="none" w:sz="0" w:space="0" w:color="auto"/>
            <w:right w:val="none" w:sz="0" w:space="0" w:color="auto"/>
          </w:divBdr>
        </w:div>
        <w:div w:id="556672018">
          <w:marLeft w:val="0"/>
          <w:marRight w:val="0"/>
          <w:marTop w:val="0"/>
          <w:marBottom w:val="0"/>
          <w:divBdr>
            <w:top w:val="none" w:sz="0" w:space="0" w:color="auto"/>
            <w:left w:val="none" w:sz="0" w:space="0" w:color="auto"/>
            <w:bottom w:val="none" w:sz="0" w:space="0" w:color="auto"/>
            <w:right w:val="none" w:sz="0" w:space="0" w:color="auto"/>
          </w:divBdr>
        </w:div>
        <w:div w:id="557126914">
          <w:marLeft w:val="0"/>
          <w:marRight w:val="0"/>
          <w:marTop w:val="0"/>
          <w:marBottom w:val="0"/>
          <w:divBdr>
            <w:top w:val="none" w:sz="0" w:space="0" w:color="auto"/>
            <w:left w:val="none" w:sz="0" w:space="0" w:color="auto"/>
            <w:bottom w:val="none" w:sz="0" w:space="0" w:color="auto"/>
            <w:right w:val="none" w:sz="0" w:space="0" w:color="auto"/>
          </w:divBdr>
        </w:div>
        <w:div w:id="559559483">
          <w:marLeft w:val="0"/>
          <w:marRight w:val="0"/>
          <w:marTop w:val="0"/>
          <w:marBottom w:val="0"/>
          <w:divBdr>
            <w:top w:val="none" w:sz="0" w:space="0" w:color="auto"/>
            <w:left w:val="none" w:sz="0" w:space="0" w:color="auto"/>
            <w:bottom w:val="none" w:sz="0" w:space="0" w:color="auto"/>
            <w:right w:val="none" w:sz="0" w:space="0" w:color="auto"/>
          </w:divBdr>
        </w:div>
        <w:div w:id="563491812">
          <w:marLeft w:val="0"/>
          <w:marRight w:val="0"/>
          <w:marTop w:val="0"/>
          <w:marBottom w:val="0"/>
          <w:divBdr>
            <w:top w:val="none" w:sz="0" w:space="0" w:color="auto"/>
            <w:left w:val="none" w:sz="0" w:space="0" w:color="auto"/>
            <w:bottom w:val="none" w:sz="0" w:space="0" w:color="auto"/>
            <w:right w:val="none" w:sz="0" w:space="0" w:color="auto"/>
          </w:divBdr>
        </w:div>
        <w:div w:id="563495330">
          <w:marLeft w:val="0"/>
          <w:marRight w:val="0"/>
          <w:marTop w:val="0"/>
          <w:marBottom w:val="0"/>
          <w:divBdr>
            <w:top w:val="none" w:sz="0" w:space="0" w:color="auto"/>
            <w:left w:val="none" w:sz="0" w:space="0" w:color="auto"/>
            <w:bottom w:val="none" w:sz="0" w:space="0" w:color="auto"/>
            <w:right w:val="none" w:sz="0" w:space="0" w:color="auto"/>
          </w:divBdr>
          <w:divsChild>
            <w:div w:id="439908693">
              <w:marLeft w:val="0"/>
              <w:marRight w:val="0"/>
              <w:marTop w:val="0"/>
              <w:marBottom w:val="0"/>
              <w:divBdr>
                <w:top w:val="none" w:sz="0" w:space="0" w:color="auto"/>
                <w:left w:val="none" w:sz="0" w:space="0" w:color="auto"/>
                <w:bottom w:val="none" w:sz="0" w:space="0" w:color="auto"/>
                <w:right w:val="none" w:sz="0" w:space="0" w:color="auto"/>
              </w:divBdr>
            </w:div>
            <w:div w:id="830557488">
              <w:marLeft w:val="0"/>
              <w:marRight w:val="0"/>
              <w:marTop w:val="0"/>
              <w:marBottom w:val="0"/>
              <w:divBdr>
                <w:top w:val="none" w:sz="0" w:space="0" w:color="auto"/>
                <w:left w:val="none" w:sz="0" w:space="0" w:color="auto"/>
                <w:bottom w:val="none" w:sz="0" w:space="0" w:color="auto"/>
                <w:right w:val="none" w:sz="0" w:space="0" w:color="auto"/>
              </w:divBdr>
            </w:div>
            <w:div w:id="1072309879">
              <w:marLeft w:val="0"/>
              <w:marRight w:val="0"/>
              <w:marTop w:val="0"/>
              <w:marBottom w:val="0"/>
              <w:divBdr>
                <w:top w:val="none" w:sz="0" w:space="0" w:color="auto"/>
                <w:left w:val="none" w:sz="0" w:space="0" w:color="auto"/>
                <w:bottom w:val="none" w:sz="0" w:space="0" w:color="auto"/>
                <w:right w:val="none" w:sz="0" w:space="0" w:color="auto"/>
              </w:divBdr>
            </w:div>
            <w:div w:id="1156072436">
              <w:marLeft w:val="0"/>
              <w:marRight w:val="0"/>
              <w:marTop w:val="0"/>
              <w:marBottom w:val="0"/>
              <w:divBdr>
                <w:top w:val="none" w:sz="0" w:space="0" w:color="auto"/>
                <w:left w:val="none" w:sz="0" w:space="0" w:color="auto"/>
                <w:bottom w:val="none" w:sz="0" w:space="0" w:color="auto"/>
                <w:right w:val="none" w:sz="0" w:space="0" w:color="auto"/>
              </w:divBdr>
            </w:div>
            <w:div w:id="1194882903">
              <w:marLeft w:val="0"/>
              <w:marRight w:val="0"/>
              <w:marTop w:val="0"/>
              <w:marBottom w:val="0"/>
              <w:divBdr>
                <w:top w:val="none" w:sz="0" w:space="0" w:color="auto"/>
                <w:left w:val="none" w:sz="0" w:space="0" w:color="auto"/>
                <w:bottom w:val="none" w:sz="0" w:space="0" w:color="auto"/>
                <w:right w:val="none" w:sz="0" w:space="0" w:color="auto"/>
              </w:divBdr>
            </w:div>
            <w:div w:id="1410732949">
              <w:marLeft w:val="0"/>
              <w:marRight w:val="0"/>
              <w:marTop w:val="0"/>
              <w:marBottom w:val="0"/>
              <w:divBdr>
                <w:top w:val="none" w:sz="0" w:space="0" w:color="auto"/>
                <w:left w:val="none" w:sz="0" w:space="0" w:color="auto"/>
                <w:bottom w:val="none" w:sz="0" w:space="0" w:color="auto"/>
                <w:right w:val="none" w:sz="0" w:space="0" w:color="auto"/>
              </w:divBdr>
            </w:div>
            <w:div w:id="1481993418">
              <w:marLeft w:val="0"/>
              <w:marRight w:val="0"/>
              <w:marTop w:val="0"/>
              <w:marBottom w:val="0"/>
              <w:divBdr>
                <w:top w:val="none" w:sz="0" w:space="0" w:color="auto"/>
                <w:left w:val="none" w:sz="0" w:space="0" w:color="auto"/>
                <w:bottom w:val="none" w:sz="0" w:space="0" w:color="auto"/>
                <w:right w:val="none" w:sz="0" w:space="0" w:color="auto"/>
              </w:divBdr>
            </w:div>
            <w:div w:id="1710910608">
              <w:marLeft w:val="0"/>
              <w:marRight w:val="0"/>
              <w:marTop w:val="0"/>
              <w:marBottom w:val="0"/>
              <w:divBdr>
                <w:top w:val="none" w:sz="0" w:space="0" w:color="auto"/>
                <w:left w:val="none" w:sz="0" w:space="0" w:color="auto"/>
                <w:bottom w:val="none" w:sz="0" w:space="0" w:color="auto"/>
                <w:right w:val="none" w:sz="0" w:space="0" w:color="auto"/>
              </w:divBdr>
            </w:div>
            <w:div w:id="1837763602">
              <w:marLeft w:val="0"/>
              <w:marRight w:val="0"/>
              <w:marTop w:val="0"/>
              <w:marBottom w:val="0"/>
              <w:divBdr>
                <w:top w:val="none" w:sz="0" w:space="0" w:color="auto"/>
                <w:left w:val="none" w:sz="0" w:space="0" w:color="auto"/>
                <w:bottom w:val="none" w:sz="0" w:space="0" w:color="auto"/>
                <w:right w:val="none" w:sz="0" w:space="0" w:color="auto"/>
              </w:divBdr>
            </w:div>
            <w:div w:id="2063018171">
              <w:marLeft w:val="0"/>
              <w:marRight w:val="0"/>
              <w:marTop w:val="0"/>
              <w:marBottom w:val="0"/>
              <w:divBdr>
                <w:top w:val="none" w:sz="0" w:space="0" w:color="auto"/>
                <w:left w:val="none" w:sz="0" w:space="0" w:color="auto"/>
                <w:bottom w:val="none" w:sz="0" w:space="0" w:color="auto"/>
                <w:right w:val="none" w:sz="0" w:space="0" w:color="auto"/>
              </w:divBdr>
            </w:div>
            <w:div w:id="2095199862">
              <w:marLeft w:val="0"/>
              <w:marRight w:val="0"/>
              <w:marTop w:val="0"/>
              <w:marBottom w:val="0"/>
              <w:divBdr>
                <w:top w:val="none" w:sz="0" w:space="0" w:color="auto"/>
                <w:left w:val="none" w:sz="0" w:space="0" w:color="auto"/>
                <w:bottom w:val="none" w:sz="0" w:space="0" w:color="auto"/>
                <w:right w:val="none" w:sz="0" w:space="0" w:color="auto"/>
              </w:divBdr>
            </w:div>
            <w:div w:id="2096054156">
              <w:marLeft w:val="0"/>
              <w:marRight w:val="0"/>
              <w:marTop w:val="0"/>
              <w:marBottom w:val="0"/>
              <w:divBdr>
                <w:top w:val="none" w:sz="0" w:space="0" w:color="auto"/>
                <w:left w:val="none" w:sz="0" w:space="0" w:color="auto"/>
                <w:bottom w:val="none" w:sz="0" w:space="0" w:color="auto"/>
                <w:right w:val="none" w:sz="0" w:space="0" w:color="auto"/>
              </w:divBdr>
            </w:div>
          </w:divsChild>
        </w:div>
        <w:div w:id="564026062">
          <w:marLeft w:val="0"/>
          <w:marRight w:val="0"/>
          <w:marTop w:val="0"/>
          <w:marBottom w:val="0"/>
          <w:divBdr>
            <w:top w:val="none" w:sz="0" w:space="0" w:color="auto"/>
            <w:left w:val="none" w:sz="0" w:space="0" w:color="auto"/>
            <w:bottom w:val="none" w:sz="0" w:space="0" w:color="auto"/>
            <w:right w:val="none" w:sz="0" w:space="0" w:color="auto"/>
          </w:divBdr>
          <w:divsChild>
            <w:div w:id="239489294">
              <w:marLeft w:val="0"/>
              <w:marRight w:val="0"/>
              <w:marTop w:val="0"/>
              <w:marBottom w:val="0"/>
              <w:divBdr>
                <w:top w:val="none" w:sz="0" w:space="0" w:color="auto"/>
                <w:left w:val="none" w:sz="0" w:space="0" w:color="auto"/>
                <w:bottom w:val="none" w:sz="0" w:space="0" w:color="auto"/>
                <w:right w:val="none" w:sz="0" w:space="0" w:color="auto"/>
              </w:divBdr>
            </w:div>
            <w:div w:id="305553697">
              <w:marLeft w:val="0"/>
              <w:marRight w:val="0"/>
              <w:marTop w:val="0"/>
              <w:marBottom w:val="0"/>
              <w:divBdr>
                <w:top w:val="none" w:sz="0" w:space="0" w:color="auto"/>
                <w:left w:val="none" w:sz="0" w:space="0" w:color="auto"/>
                <w:bottom w:val="none" w:sz="0" w:space="0" w:color="auto"/>
                <w:right w:val="none" w:sz="0" w:space="0" w:color="auto"/>
              </w:divBdr>
            </w:div>
            <w:div w:id="842815841">
              <w:marLeft w:val="0"/>
              <w:marRight w:val="0"/>
              <w:marTop w:val="0"/>
              <w:marBottom w:val="0"/>
              <w:divBdr>
                <w:top w:val="none" w:sz="0" w:space="0" w:color="auto"/>
                <w:left w:val="none" w:sz="0" w:space="0" w:color="auto"/>
                <w:bottom w:val="none" w:sz="0" w:space="0" w:color="auto"/>
                <w:right w:val="none" w:sz="0" w:space="0" w:color="auto"/>
              </w:divBdr>
            </w:div>
            <w:div w:id="1009334271">
              <w:marLeft w:val="0"/>
              <w:marRight w:val="0"/>
              <w:marTop w:val="0"/>
              <w:marBottom w:val="0"/>
              <w:divBdr>
                <w:top w:val="none" w:sz="0" w:space="0" w:color="auto"/>
                <w:left w:val="none" w:sz="0" w:space="0" w:color="auto"/>
                <w:bottom w:val="none" w:sz="0" w:space="0" w:color="auto"/>
                <w:right w:val="none" w:sz="0" w:space="0" w:color="auto"/>
              </w:divBdr>
            </w:div>
            <w:div w:id="1097484790">
              <w:marLeft w:val="0"/>
              <w:marRight w:val="0"/>
              <w:marTop w:val="0"/>
              <w:marBottom w:val="0"/>
              <w:divBdr>
                <w:top w:val="none" w:sz="0" w:space="0" w:color="auto"/>
                <w:left w:val="none" w:sz="0" w:space="0" w:color="auto"/>
                <w:bottom w:val="none" w:sz="0" w:space="0" w:color="auto"/>
                <w:right w:val="none" w:sz="0" w:space="0" w:color="auto"/>
              </w:divBdr>
            </w:div>
            <w:div w:id="1326087932">
              <w:marLeft w:val="0"/>
              <w:marRight w:val="0"/>
              <w:marTop w:val="0"/>
              <w:marBottom w:val="0"/>
              <w:divBdr>
                <w:top w:val="none" w:sz="0" w:space="0" w:color="auto"/>
                <w:left w:val="none" w:sz="0" w:space="0" w:color="auto"/>
                <w:bottom w:val="none" w:sz="0" w:space="0" w:color="auto"/>
                <w:right w:val="none" w:sz="0" w:space="0" w:color="auto"/>
              </w:divBdr>
            </w:div>
            <w:div w:id="1420713242">
              <w:marLeft w:val="0"/>
              <w:marRight w:val="0"/>
              <w:marTop w:val="0"/>
              <w:marBottom w:val="0"/>
              <w:divBdr>
                <w:top w:val="none" w:sz="0" w:space="0" w:color="auto"/>
                <w:left w:val="none" w:sz="0" w:space="0" w:color="auto"/>
                <w:bottom w:val="none" w:sz="0" w:space="0" w:color="auto"/>
                <w:right w:val="none" w:sz="0" w:space="0" w:color="auto"/>
              </w:divBdr>
            </w:div>
            <w:div w:id="1723022009">
              <w:marLeft w:val="0"/>
              <w:marRight w:val="0"/>
              <w:marTop w:val="0"/>
              <w:marBottom w:val="0"/>
              <w:divBdr>
                <w:top w:val="none" w:sz="0" w:space="0" w:color="auto"/>
                <w:left w:val="none" w:sz="0" w:space="0" w:color="auto"/>
                <w:bottom w:val="none" w:sz="0" w:space="0" w:color="auto"/>
                <w:right w:val="none" w:sz="0" w:space="0" w:color="auto"/>
              </w:divBdr>
            </w:div>
            <w:div w:id="2087991798">
              <w:marLeft w:val="0"/>
              <w:marRight w:val="0"/>
              <w:marTop w:val="0"/>
              <w:marBottom w:val="0"/>
              <w:divBdr>
                <w:top w:val="none" w:sz="0" w:space="0" w:color="auto"/>
                <w:left w:val="none" w:sz="0" w:space="0" w:color="auto"/>
                <w:bottom w:val="none" w:sz="0" w:space="0" w:color="auto"/>
                <w:right w:val="none" w:sz="0" w:space="0" w:color="auto"/>
              </w:divBdr>
            </w:div>
          </w:divsChild>
        </w:div>
        <w:div w:id="564030024">
          <w:marLeft w:val="0"/>
          <w:marRight w:val="0"/>
          <w:marTop w:val="0"/>
          <w:marBottom w:val="0"/>
          <w:divBdr>
            <w:top w:val="none" w:sz="0" w:space="0" w:color="auto"/>
            <w:left w:val="none" w:sz="0" w:space="0" w:color="auto"/>
            <w:bottom w:val="none" w:sz="0" w:space="0" w:color="auto"/>
            <w:right w:val="none" w:sz="0" w:space="0" w:color="auto"/>
          </w:divBdr>
        </w:div>
        <w:div w:id="565454362">
          <w:marLeft w:val="0"/>
          <w:marRight w:val="0"/>
          <w:marTop w:val="0"/>
          <w:marBottom w:val="0"/>
          <w:divBdr>
            <w:top w:val="none" w:sz="0" w:space="0" w:color="auto"/>
            <w:left w:val="none" w:sz="0" w:space="0" w:color="auto"/>
            <w:bottom w:val="none" w:sz="0" w:space="0" w:color="auto"/>
            <w:right w:val="none" w:sz="0" w:space="0" w:color="auto"/>
          </w:divBdr>
        </w:div>
        <w:div w:id="565727708">
          <w:marLeft w:val="0"/>
          <w:marRight w:val="0"/>
          <w:marTop w:val="0"/>
          <w:marBottom w:val="0"/>
          <w:divBdr>
            <w:top w:val="none" w:sz="0" w:space="0" w:color="auto"/>
            <w:left w:val="none" w:sz="0" w:space="0" w:color="auto"/>
            <w:bottom w:val="none" w:sz="0" w:space="0" w:color="auto"/>
            <w:right w:val="none" w:sz="0" w:space="0" w:color="auto"/>
          </w:divBdr>
          <w:divsChild>
            <w:div w:id="20985070">
              <w:marLeft w:val="0"/>
              <w:marRight w:val="0"/>
              <w:marTop w:val="0"/>
              <w:marBottom w:val="0"/>
              <w:divBdr>
                <w:top w:val="none" w:sz="0" w:space="0" w:color="auto"/>
                <w:left w:val="none" w:sz="0" w:space="0" w:color="auto"/>
                <w:bottom w:val="none" w:sz="0" w:space="0" w:color="auto"/>
                <w:right w:val="none" w:sz="0" w:space="0" w:color="auto"/>
              </w:divBdr>
            </w:div>
            <w:div w:id="52126442">
              <w:marLeft w:val="0"/>
              <w:marRight w:val="0"/>
              <w:marTop w:val="0"/>
              <w:marBottom w:val="0"/>
              <w:divBdr>
                <w:top w:val="none" w:sz="0" w:space="0" w:color="auto"/>
                <w:left w:val="none" w:sz="0" w:space="0" w:color="auto"/>
                <w:bottom w:val="none" w:sz="0" w:space="0" w:color="auto"/>
                <w:right w:val="none" w:sz="0" w:space="0" w:color="auto"/>
              </w:divBdr>
            </w:div>
            <w:div w:id="178662449">
              <w:marLeft w:val="0"/>
              <w:marRight w:val="0"/>
              <w:marTop w:val="0"/>
              <w:marBottom w:val="0"/>
              <w:divBdr>
                <w:top w:val="none" w:sz="0" w:space="0" w:color="auto"/>
                <w:left w:val="none" w:sz="0" w:space="0" w:color="auto"/>
                <w:bottom w:val="none" w:sz="0" w:space="0" w:color="auto"/>
                <w:right w:val="none" w:sz="0" w:space="0" w:color="auto"/>
              </w:divBdr>
            </w:div>
            <w:div w:id="212156341">
              <w:marLeft w:val="0"/>
              <w:marRight w:val="0"/>
              <w:marTop w:val="0"/>
              <w:marBottom w:val="0"/>
              <w:divBdr>
                <w:top w:val="none" w:sz="0" w:space="0" w:color="auto"/>
                <w:left w:val="none" w:sz="0" w:space="0" w:color="auto"/>
                <w:bottom w:val="none" w:sz="0" w:space="0" w:color="auto"/>
                <w:right w:val="none" w:sz="0" w:space="0" w:color="auto"/>
              </w:divBdr>
            </w:div>
            <w:div w:id="515850353">
              <w:marLeft w:val="0"/>
              <w:marRight w:val="0"/>
              <w:marTop w:val="0"/>
              <w:marBottom w:val="0"/>
              <w:divBdr>
                <w:top w:val="none" w:sz="0" w:space="0" w:color="auto"/>
                <w:left w:val="none" w:sz="0" w:space="0" w:color="auto"/>
                <w:bottom w:val="none" w:sz="0" w:space="0" w:color="auto"/>
                <w:right w:val="none" w:sz="0" w:space="0" w:color="auto"/>
              </w:divBdr>
            </w:div>
            <w:div w:id="554975840">
              <w:marLeft w:val="0"/>
              <w:marRight w:val="0"/>
              <w:marTop w:val="0"/>
              <w:marBottom w:val="0"/>
              <w:divBdr>
                <w:top w:val="none" w:sz="0" w:space="0" w:color="auto"/>
                <w:left w:val="none" w:sz="0" w:space="0" w:color="auto"/>
                <w:bottom w:val="none" w:sz="0" w:space="0" w:color="auto"/>
                <w:right w:val="none" w:sz="0" w:space="0" w:color="auto"/>
              </w:divBdr>
            </w:div>
            <w:div w:id="563686328">
              <w:marLeft w:val="0"/>
              <w:marRight w:val="0"/>
              <w:marTop w:val="0"/>
              <w:marBottom w:val="0"/>
              <w:divBdr>
                <w:top w:val="none" w:sz="0" w:space="0" w:color="auto"/>
                <w:left w:val="none" w:sz="0" w:space="0" w:color="auto"/>
                <w:bottom w:val="none" w:sz="0" w:space="0" w:color="auto"/>
                <w:right w:val="none" w:sz="0" w:space="0" w:color="auto"/>
              </w:divBdr>
            </w:div>
            <w:div w:id="642389239">
              <w:marLeft w:val="0"/>
              <w:marRight w:val="0"/>
              <w:marTop w:val="0"/>
              <w:marBottom w:val="0"/>
              <w:divBdr>
                <w:top w:val="none" w:sz="0" w:space="0" w:color="auto"/>
                <w:left w:val="none" w:sz="0" w:space="0" w:color="auto"/>
                <w:bottom w:val="none" w:sz="0" w:space="0" w:color="auto"/>
                <w:right w:val="none" w:sz="0" w:space="0" w:color="auto"/>
              </w:divBdr>
            </w:div>
            <w:div w:id="941187302">
              <w:marLeft w:val="0"/>
              <w:marRight w:val="0"/>
              <w:marTop w:val="0"/>
              <w:marBottom w:val="0"/>
              <w:divBdr>
                <w:top w:val="none" w:sz="0" w:space="0" w:color="auto"/>
                <w:left w:val="none" w:sz="0" w:space="0" w:color="auto"/>
                <w:bottom w:val="none" w:sz="0" w:space="0" w:color="auto"/>
                <w:right w:val="none" w:sz="0" w:space="0" w:color="auto"/>
              </w:divBdr>
            </w:div>
            <w:div w:id="1061294608">
              <w:marLeft w:val="0"/>
              <w:marRight w:val="0"/>
              <w:marTop w:val="0"/>
              <w:marBottom w:val="0"/>
              <w:divBdr>
                <w:top w:val="none" w:sz="0" w:space="0" w:color="auto"/>
                <w:left w:val="none" w:sz="0" w:space="0" w:color="auto"/>
                <w:bottom w:val="none" w:sz="0" w:space="0" w:color="auto"/>
                <w:right w:val="none" w:sz="0" w:space="0" w:color="auto"/>
              </w:divBdr>
            </w:div>
            <w:div w:id="1202013356">
              <w:marLeft w:val="0"/>
              <w:marRight w:val="0"/>
              <w:marTop w:val="0"/>
              <w:marBottom w:val="0"/>
              <w:divBdr>
                <w:top w:val="none" w:sz="0" w:space="0" w:color="auto"/>
                <w:left w:val="none" w:sz="0" w:space="0" w:color="auto"/>
                <w:bottom w:val="none" w:sz="0" w:space="0" w:color="auto"/>
                <w:right w:val="none" w:sz="0" w:space="0" w:color="auto"/>
              </w:divBdr>
            </w:div>
            <w:div w:id="1401323452">
              <w:marLeft w:val="0"/>
              <w:marRight w:val="0"/>
              <w:marTop w:val="0"/>
              <w:marBottom w:val="0"/>
              <w:divBdr>
                <w:top w:val="none" w:sz="0" w:space="0" w:color="auto"/>
                <w:left w:val="none" w:sz="0" w:space="0" w:color="auto"/>
                <w:bottom w:val="none" w:sz="0" w:space="0" w:color="auto"/>
                <w:right w:val="none" w:sz="0" w:space="0" w:color="auto"/>
              </w:divBdr>
            </w:div>
            <w:div w:id="1425300360">
              <w:marLeft w:val="0"/>
              <w:marRight w:val="0"/>
              <w:marTop w:val="0"/>
              <w:marBottom w:val="0"/>
              <w:divBdr>
                <w:top w:val="none" w:sz="0" w:space="0" w:color="auto"/>
                <w:left w:val="none" w:sz="0" w:space="0" w:color="auto"/>
                <w:bottom w:val="none" w:sz="0" w:space="0" w:color="auto"/>
                <w:right w:val="none" w:sz="0" w:space="0" w:color="auto"/>
              </w:divBdr>
            </w:div>
            <w:div w:id="1434015946">
              <w:marLeft w:val="0"/>
              <w:marRight w:val="0"/>
              <w:marTop w:val="0"/>
              <w:marBottom w:val="0"/>
              <w:divBdr>
                <w:top w:val="none" w:sz="0" w:space="0" w:color="auto"/>
                <w:left w:val="none" w:sz="0" w:space="0" w:color="auto"/>
                <w:bottom w:val="none" w:sz="0" w:space="0" w:color="auto"/>
                <w:right w:val="none" w:sz="0" w:space="0" w:color="auto"/>
              </w:divBdr>
            </w:div>
            <w:div w:id="1552112030">
              <w:marLeft w:val="0"/>
              <w:marRight w:val="0"/>
              <w:marTop w:val="0"/>
              <w:marBottom w:val="0"/>
              <w:divBdr>
                <w:top w:val="none" w:sz="0" w:space="0" w:color="auto"/>
                <w:left w:val="none" w:sz="0" w:space="0" w:color="auto"/>
                <w:bottom w:val="none" w:sz="0" w:space="0" w:color="auto"/>
                <w:right w:val="none" w:sz="0" w:space="0" w:color="auto"/>
              </w:divBdr>
            </w:div>
            <w:div w:id="1687630423">
              <w:marLeft w:val="0"/>
              <w:marRight w:val="0"/>
              <w:marTop w:val="0"/>
              <w:marBottom w:val="0"/>
              <w:divBdr>
                <w:top w:val="none" w:sz="0" w:space="0" w:color="auto"/>
                <w:left w:val="none" w:sz="0" w:space="0" w:color="auto"/>
                <w:bottom w:val="none" w:sz="0" w:space="0" w:color="auto"/>
                <w:right w:val="none" w:sz="0" w:space="0" w:color="auto"/>
              </w:divBdr>
            </w:div>
            <w:div w:id="1760639677">
              <w:marLeft w:val="0"/>
              <w:marRight w:val="0"/>
              <w:marTop w:val="0"/>
              <w:marBottom w:val="0"/>
              <w:divBdr>
                <w:top w:val="none" w:sz="0" w:space="0" w:color="auto"/>
                <w:left w:val="none" w:sz="0" w:space="0" w:color="auto"/>
                <w:bottom w:val="none" w:sz="0" w:space="0" w:color="auto"/>
                <w:right w:val="none" w:sz="0" w:space="0" w:color="auto"/>
              </w:divBdr>
            </w:div>
            <w:div w:id="1895651634">
              <w:marLeft w:val="0"/>
              <w:marRight w:val="0"/>
              <w:marTop w:val="0"/>
              <w:marBottom w:val="0"/>
              <w:divBdr>
                <w:top w:val="none" w:sz="0" w:space="0" w:color="auto"/>
                <w:left w:val="none" w:sz="0" w:space="0" w:color="auto"/>
                <w:bottom w:val="none" w:sz="0" w:space="0" w:color="auto"/>
                <w:right w:val="none" w:sz="0" w:space="0" w:color="auto"/>
              </w:divBdr>
            </w:div>
            <w:div w:id="2062898059">
              <w:marLeft w:val="0"/>
              <w:marRight w:val="0"/>
              <w:marTop w:val="0"/>
              <w:marBottom w:val="0"/>
              <w:divBdr>
                <w:top w:val="none" w:sz="0" w:space="0" w:color="auto"/>
                <w:left w:val="none" w:sz="0" w:space="0" w:color="auto"/>
                <w:bottom w:val="none" w:sz="0" w:space="0" w:color="auto"/>
                <w:right w:val="none" w:sz="0" w:space="0" w:color="auto"/>
              </w:divBdr>
            </w:div>
            <w:div w:id="2088068377">
              <w:marLeft w:val="0"/>
              <w:marRight w:val="0"/>
              <w:marTop w:val="0"/>
              <w:marBottom w:val="0"/>
              <w:divBdr>
                <w:top w:val="none" w:sz="0" w:space="0" w:color="auto"/>
                <w:left w:val="none" w:sz="0" w:space="0" w:color="auto"/>
                <w:bottom w:val="none" w:sz="0" w:space="0" w:color="auto"/>
                <w:right w:val="none" w:sz="0" w:space="0" w:color="auto"/>
              </w:divBdr>
            </w:div>
          </w:divsChild>
        </w:div>
        <w:div w:id="565803911">
          <w:marLeft w:val="0"/>
          <w:marRight w:val="0"/>
          <w:marTop w:val="0"/>
          <w:marBottom w:val="0"/>
          <w:divBdr>
            <w:top w:val="none" w:sz="0" w:space="0" w:color="auto"/>
            <w:left w:val="none" w:sz="0" w:space="0" w:color="auto"/>
            <w:bottom w:val="none" w:sz="0" w:space="0" w:color="auto"/>
            <w:right w:val="none" w:sz="0" w:space="0" w:color="auto"/>
          </w:divBdr>
        </w:div>
        <w:div w:id="567886032">
          <w:marLeft w:val="0"/>
          <w:marRight w:val="0"/>
          <w:marTop w:val="0"/>
          <w:marBottom w:val="0"/>
          <w:divBdr>
            <w:top w:val="none" w:sz="0" w:space="0" w:color="auto"/>
            <w:left w:val="none" w:sz="0" w:space="0" w:color="auto"/>
            <w:bottom w:val="none" w:sz="0" w:space="0" w:color="auto"/>
            <w:right w:val="none" w:sz="0" w:space="0" w:color="auto"/>
          </w:divBdr>
        </w:div>
        <w:div w:id="568080257">
          <w:marLeft w:val="0"/>
          <w:marRight w:val="0"/>
          <w:marTop w:val="0"/>
          <w:marBottom w:val="0"/>
          <w:divBdr>
            <w:top w:val="none" w:sz="0" w:space="0" w:color="auto"/>
            <w:left w:val="none" w:sz="0" w:space="0" w:color="auto"/>
            <w:bottom w:val="none" w:sz="0" w:space="0" w:color="auto"/>
            <w:right w:val="none" w:sz="0" w:space="0" w:color="auto"/>
          </w:divBdr>
        </w:div>
        <w:div w:id="569317069">
          <w:marLeft w:val="0"/>
          <w:marRight w:val="0"/>
          <w:marTop w:val="0"/>
          <w:marBottom w:val="0"/>
          <w:divBdr>
            <w:top w:val="none" w:sz="0" w:space="0" w:color="auto"/>
            <w:left w:val="none" w:sz="0" w:space="0" w:color="auto"/>
            <w:bottom w:val="none" w:sz="0" w:space="0" w:color="auto"/>
            <w:right w:val="none" w:sz="0" w:space="0" w:color="auto"/>
          </w:divBdr>
        </w:div>
        <w:div w:id="570313790">
          <w:marLeft w:val="0"/>
          <w:marRight w:val="0"/>
          <w:marTop w:val="0"/>
          <w:marBottom w:val="0"/>
          <w:divBdr>
            <w:top w:val="none" w:sz="0" w:space="0" w:color="auto"/>
            <w:left w:val="none" w:sz="0" w:space="0" w:color="auto"/>
            <w:bottom w:val="none" w:sz="0" w:space="0" w:color="auto"/>
            <w:right w:val="none" w:sz="0" w:space="0" w:color="auto"/>
          </w:divBdr>
        </w:div>
        <w:div w:id="574781535">
          <w:marLeft w:val="0"/>
          <w:marRight w:val="0"/>
          <w:marTop w:val="0"/>
          <w:marBottom w:val="0"/>
          <w:divBdr>
            <w:top w:val="none" w:sz="0" w:space="0" w:color="auto"/>
            <w:left w:val="none" w:sz="0" w:space="0" w:color="auto"/>
            <w:bottom w:val="none" w:sz="0" w:space="0" w:color="auto"/>
            <w:right w:val="none" w:sz="0" w:space="0" w:color="auto"/>
          </w:divBdr>
        </w:div>
        <w:div w:id="576138660">
          <w:marLeft w:val="0"/>
          <w:marRight w:val="0"/>
          <w:marTop w:val="0"/>
          <w:marBottom w:val="0"/>
          <w:divBdr>
            <w:top w:val="none" w:sz="0" w:space="0" w:color="auto"/>
            <w:left w:val="none" w:sz="0" w:space="0" w:color="auto"/>
            <w:bottom w:val="none" w:sz="0" w:space="0" w:color="auto"/>
            <w:right w:val="none" w:sz="0" w:space="0" w:color="auto"/>
          </w:divBdr>
        </w:div>
        <w:div w:id="576789646">
          <w:marLeft w:val="0"/>
          <w:marRight w:val="0"/>
          <w:marTop w:val="0"/>
          <w:marBottom w:val="0"/>
          <w:divBdr>
            <w:top w:val="none" w:sz="0" w:space="0" w:color="auto"/>
            <w:left w:val="none" w:sz="0" w:space="0" w:color="auto"/>
            <w:bottom w:val="none" w:sz="0" w:space="0" w:color="auto"/>
            <w:right w:val="none" w:sz="0" w:space="0" w:color="auto"/>
          </w:divBdr>
        </w:div>
        <w:div w:id="577180862">
          <w:marLeft w:val="0"/>
          <w:marRight w:val="0"/>
          <w:marTop w:val="0"/>
          <w:marBottom w:val="0"/>
          <w:divBdr>
            <w:top w:val="none" w:sz="0" w:space="0" w:color="auto"/>
            <w:left w:val="none" w:sz="0" w:space="0" w:color="auto"/>
            <w:bottom w:val="none" w:sz="0" w:space="0" w:color="auto"/>
            <w:right w:val="none" w:sz="0" w:space="0" w:color="auto"/>
          </w:divBdr>
        </w:div>
        <w:div w:id="580917423">
          <w:marLeft w:val="0"/>
          <w:marRight w:val="0"/>
          <w:marTop w:val="0"/>
          <w:marBottom w:val="0"/>
          <w:divBdr>
            <w:top w:val="none" w:sz="0" w:space="0" w:color="auto"/>
            <w:left w:val="none" w:sz="0" w:space="0" w:color="auto"/>
            <w:bottom w:val="none" w:sz="0" w:space="0" w:color="auto"/>
            <w:right w:val="none" w:sz="0" w:space="0" w:color="auto"/>
          </w:divBdr>
        </w:div>
        <w:div w:id="584534261">
          <w:marLeft w:val="0"/>
          <w:marRight w:val="0"/>
          <w:marTop w:val="0"/>
          <w:marBottom w:val="0"/>
          <w:divBdr>
            <w:top w:val="none" w:sz="0" w:space="0" w:color="auto"/>
            <w:left w:val="none" w:sz="0" w:space="0" w:color="auto"/>
            <w:bottom w:val="none" w:sz="0" w:space="0" w:color="auto"/>
            <w:right w:val="none" w:sz="0" w:space="0" w:color="auto"/>
          </w:divBdr>
        </w:div>
        <w:div w:id="585306505">
          <w:marLeft w:val="0"/>
          <w:marRight w:val="0"/>
          <w:marTop w:val="0"/>
          <w:marBottom w:val="0"/>
          <w:divBdr>
            <w:top w:val="none" w:sz="0" w:space="0" w:color="auto"/>
            <w:left w:val="none" w:sz="0" w:space="0" w:color="auto"/>
            <w:bottom w:val="none" w:sz="0" w:space="0" w:color="auto"/>
            <w:right w:val="none" w:sz="0" w:space="0" w:color="auto"/>
          </w:divBdr>
        </w:div>
        <w:div w:id="585769920">
          <w:marLeft w:val="0"/>
          <w:marRight w:val="0"/>
          <w:marTop w:val="0"/>
          <w:marBottom w:val="0"/>
          <w:divBdr>
            <w:top w:val="none" w:sz="0" w:space="0" w:color="auto"/>
            <w:left w:val="none" w:sz="0" w:space="0" w:color="auto"/>
            <w:bottom w:val="none" w:sz="0" w:space="0" w:color="auto"/>
            <w:right w:val="none" w:sz="0" w:space="0" w:color="auto"/>
          </w:divBdr>
        </w:div>
        <w:div w:id="586885818">
          <w:marLeft w:val="0"/>
          <w:marRight w:val="0"/>
          <w:marTop w:val="0"/>
          <w:marBottom w:val="0"/>
          <w:divBdr>
            <w:top w:val="none" w:sz="0" w:space="0" w:color="auto"/>
            <w:left w:val="none" w:sz="0" w:space="0" w:color="auto"/>
            <w:bottom w:val="none" w:sz="0" w:space="0" w:color="auto"/>
            <w:right w:val="none" w:sz="0" w:space="0" w:color="auto"/>
          </w:divBdr>
        </w:div>
        <w:div w:id="588394322">
          <w:marLeft w:val="0"/>
          <w:marRight w:val="0"/>
          <w:marTop w:val="0"/>
          <w:marBottom w:val="0"/>
          <w:divBdr>
            <w:top w:val="none" w:sz="0" w:space="0" w:color="auto"/>
            <w:left w:val="none" w:sz="0" w:space="0" w:color="auto"/>
            <w:bottom w:val="none" w:sz="0" w:space="0" w:color="auto"/>
            <w:right w:val="none" w:sz="0" w:space="0" w:color="auto"/>
          </w:divBdr>
        </w:div>
        <w:div w:id="589194684">
          <w:marLeft w:val="0"/>
          <w:marRight w:val="0"/>
          <w:marTop w:val="0"/>
          <w:marBottom w:val="0"/>
          <w:divBdr>
            <w:top w:val="none" w:sz="0" w:space="0" w:color="auto"/>
            <w:left w:val="none" w:sz="0" w:space="0" w:color="auto"/>
            <w:bottom w:val="none" w:sz="0" w:space="0" w:color="auto"/>
            <w:right w:val="none" w:sz="0" w:space="0" w:color="auto"/>
          </w:divBdr>
        </w:div>
        <w:div w:id="591856464">
          <w:marLeft w:val="0"/>
          <w:marRight w:val="0"/>
          <w:marTop w:val="0"/>
          <w:marBottom w:val="0"/>
          <w:divBdr>
            <w:top w:val="none" w:sz="0" w:space="0" w:color="auto"/>
            <w:left w:val="none" w:sz="0" w:space="0" w:color="auto"/>
            <w:bottom w:val="none" w:sz="0" w:space="0" w:color="auto"/>
            <w:right w:val="none" w:sz="0" w:space="0" w:color="auto"/>
          </w:divBdr>
        </w:div>
        <w:div w:id="593441498">
          <w:marLeft w:val="0"/>
          <w:marRight w:val="0"/>
          <w:marTop w:val="0"/>
          <w:marBottom w:val="0"/>
          <w:divBdr>
            <w:top w:val="none" w:sz="0" w:space="0" w:color="auto"/>
            <w:left w:val="none" w:sz="0" w:space="0" w:color="auto"/>
            <w:bottom w:val="none" w:sz="0" w:space="0" w:color="auto"/>
            <w:right w:val="none" w:sz="0" w:space="0" w:color="auto"/>
          </w:divBdr>
        </w:div>
        <w:div w:id="593511745">
          <w:marLeft w:val="0"/>
          <w:marRight w:val="0"/>
          <w:marTop w:val="0"/>
          <w:marBottom w:val="0"/>
          <w:divBdr>
            <w:top w:val="none" w:sz="0" w:space="0" w:color="auto"/>
            <w:left w:val="none" w:sz="0" w:space="0" w:color="auto"/>
            <w:bottom w:val="none" w:sz="0" w:space="0" w:color="auto"/>
            <w:right w:val="none" w:sz="0" w:space="0" w:color="auto"/>
          </w:divBdr>
        </w:div>
        <w:div w:id="593587313">
          <w:marLeft w:val="0"/>
          <w:marRight w:val="0"/>
          <w:marTop w:val="0"/>
          <w:marBottom w:val="0"/>
          <w:divBdr>
            <w:top w:val="none" w:sz="0" w:space="0" w:color="auto"/>
            <w:left w:val="none" w:sz="0" w:space="0" w:color="auto"/>
            <w:bottom w:val="none" w:sz="0" w:space="0" w:color="auto"/>
            <w:right w:val="none" w:sz="0" w:space="0" w:color="auto"/>
          </w:divBdr>
        </w:div>
        <w:div w:id="596211328">
          <w:marLeft w:val="0"/>
          <w:marRight w:val="0"/>
          <w:marTop w:val="0"/>
          <w:marBottom w:val="0"/>
          <w:divBdr>
            <w:top w:val="none" w:sz="0" w:space="0" w:color="auto"/>
            <w:left w:val="none" w:sz="0" w:space="0" w:color="auto"/>
            <w:bottom w:val="none" w:sz="0" w:space="0" w:color="auto"/>
            <w:right w:val="none" w:sz="0" w:space="0" w:color="auto"/>
          </w:divBdr>
        </w:div>
        <w:div w:id="600451668">
          <w:marLeft w:val="0"/>
          <w:marRight w:val="0"/>
          <w:marTop w:val="0"/>
          <w:marBottom w:val="0"/>
          <w:divBdr>
            <w:top w:val="none" w:sz="0" w:space="0" w:color="auto"/>
            <w:left w:val="none" w:sz="0" w:space="0" w:color="auto"/>
            <w:bottom w:val="none" w:sz="0" w:space="0" w:color="auto"/>
            <w:right w:val="none" w:sz="0" w:space="0" w:color="auto"/>
          </w:divBdr>
        </w:div>
        <w:div w:id="601456387">
          <w:marLeft w:val="0"/>
          <w:marRight w:val="0"/>
          <w:marTop w:val="0"/>
          <w:marBottom w:val="0"/>
          <w:divBdr>
            <w:top w:val="none" w:sz="0" w:space="0" w:color="auto"/>
            <w:left w:val="none" w:sz="0" w:space="0" w:color="auto"/>
            <w:bottom w:val="none" w:sz="0" w:space="0" w:color="auto"/>
            <w:right w:val="none" w:sz="0" w:space="0" w:color="auto"/>
          </w:divBdr>
        </w:div>
        <w:div w:id="603341068">
          <w:marLeft w:val="0"/>
          <w:marRight w:val="0"/>
          <w:marTop w:val="0"/>
          <w:marBottom w:val="0"/>
          <w:divBdr>
            <w:top w:val="none" w:sz="0" w:space="0" w:color="auto"/>
            <w:left w:val="none" w:sz="0" w:space="0" w:color="auto"/>
            <w:bottom w:val="none" w:sz="0" w:space="0" w:color="auto"/>
            <w:right w:val="none" w:sz="0" w:space="0" w:color="auto"/>
          </w:divBdr>
        </w:div>
        <w:div w:id="603616140">
          <w:marLeft w:val="0"/>
          <w:marRight w:val="0"/>
          <w:marTop w:val="0"/>
          <w:marBottom w:val="0"/>
          <w:divBdr>
            <w:top w:val="none" w:sz="0" w:space="0" w:color="auto"/>
            <w:left w:val="none" w:sz="0" w:space="0" w:color="auto"/>
            <w:bottom w:val="none" w:sz="0" w:space="0" w:color="auto"/>
            <w:right w:val="none" w:sz="0" w:space="0" w:color="auto"/>
          </w:divBdr>
        </w:div>
        <w:div w:id="606890855">
          <w:marLeft w:val="0"/>
          <w:marRight w:val="0"/>
          <w:marTop w:val="0"/>
          <w:marBottom w:val="0"/>
          <w:divBdr>
            <w:top w:val="none" w:sz="0" w:space="0" w:color="auto"/>
            <w:left w:val="none" w:sz="0" w:space="0" w:color="auto"/>
            <w:bottom w:val="none" w:sz="0" w:space="0" w:color="auto"/>
            <w:right w:val="none" w:sz="0" w:space="0" w:color="auto"/>
          </w:divBdr>
        </w:div>
        <w:div w:id="608126702">
          <w:marLeft w:val="0"/>
          <w:marRight w:val="0"/>
          <w:marTop w:val="0"/>
          <w:marBottom w:val="0"/>
          <w:divBdr>
            <w:top w:val="none" w:sz="0" w:space="0" w:color="auto"/>
            <w:left w:val="none" w:sz="0" w:space="0" w:color="auto"/>
            <w:bottom w:val="none" w:sz="0" w:space="0" w:color="auto"/>
            <w:right w:val="none" w:sz="0" w:space="0" w:color="auto"/>
          </w:divBdr>
        </w:div>
        <w:div w:id="609893861">
          <w:marLeft w:val="0"/>
          <w:marRight w:val="0"/>
          <w:marTop w:val="0"/>
          <w:marBottom w:val="0"/>
          <w:divBdr>
            <w:top w:val="none" w:sz="0" w:space="0" w:color="auto"/>
            <w:left w:val="none" w:sz="0" w:space="0" w:color="auto"/>
            <w:bottom w:val="none" w:sz="0" w:space="0" w:color="auto"/>
            <w:right w:val="none" w:sz="0" w:space="0" w:color="auto"/>
          </w:divBdr>
          <w:divsChild>
            <w:div w:id="346567178">
              <w:marLeft w:val="0"/>
              <w:marRight w:val="0"/>
              <w:marTop w:val="0"/>
              <w:marBottom w:val="0"/>
              <w:divBdr>
                <w:top w:val="none" w:sz="0" w:space="0" w:color="auto"/>
                <w:left w:val="none" w:sz="0" w:space="0" w:color="auto"/>
                <w:bottom w:val="none" w:sz="0" w:space="0" w:color="auto"/>
                <w:right w:val="none" w:sz="0" w:space="0" w:color="auto"/>
              </w:divBdr>
            </w:div>
            <w:div w:id="349992721">
              <w:marLeft w:val="0"/>
              <w:marRight w:val="0"/>
              <w:marTop w:val="0"/>
              <w:marBottom w:val="0"/>
              <w:divBdr>
                <w:top w:val="none" w:sz="0" w:space="0" w:color="auto"/>
                <w:left w:val="none" w:sz="0" w:space="0" w:color="auto"/>
                <w:bottom w:val="none" w:sz="0" w:space="0" w:color="auto"/>
                <w:right w:val="none" w:sz="0" w:space="0" w:color="auto"/>
              </w:divBdr>
            </w:div>
            <w:div w:id="454106180">
              <w:marLeft w:val="0"/>
              <w:marRight w:val="0"/>
              <w:marTop w:val="0"/>
              <w:marBottom w:val="0"/>
              <w:divBdr>
                <w:top w:val="none" w:sz="0" w:space="0" w:color="auto"/>
                <w:left w:val="none" w:sz="0" w:space="0" w:color="auto"/>
                <w:bottom w:val="none" w:sz="0" w:space="0" w:color="auto"/>
                <w:right w:val="none" w:sz="0" w:space="0" w:color="auto"/>
              </w:divBdr>
            </w:div>
            <w:div w:id="608779867">
              <w:marLeft w:val="0"/>
              <w:marRight w:val="0"/>
              <w:marTop w:val="0"/>
              <w:marBottom w:val="0"/>
              <w:divBdr>
                <w:top w:val="none" w:sz="0" w:space="0" w:color="auto"/>
                <w:left w:val="none" w:sz="0" w:space="0" w:color="auto"/>
                <w:bottom w:val="none" w:sz="0" w:space="0" w:color="auto"/>
                <w:right w:val="none" w:sz="0" w:space="0" w:color="auto"/>
              </w:divBdr>
            </w:div>
            <w:div w:id="663431248">
              <w:marLeft w:val="0"/>
              <w:marRight w:val="0"/>
              <w:marTop w:val="0"/>
              <w:marBottom w:val="0"/>
              <w:divBdr>
                <w:top w:val="none" w:sz="0" w:space="0" w:color="auto"/>
                <w:left w:val="none" w:sz="0" w:space="0" w:color="auto"/>
                <w:bottom w:val="none" w:sz="0" w:space="0" w:color="auto"/>
                <w:right w:val="none" w:sz="0" w:space="0" w:color="auto"/>
              </w:divBdr>
            </w:div>
            <w:div w:id="744768708">
              <w:marLeft w:val="0"/>
              <w:marRight w:val="0"/>
              <w:marTop w:val="0"/>
              <w:marBottom w:val="0"/>
              <w:divBdr>
                <w:top w:val="none" w:sz="0" w:space="0" w:color="auto"/>
                <w:left w:val="none" w:sz="0" w:space="0" w:color="auto"/>
                <w:bottom w:val="none" w:sz="0" w:space="0" w:color="auto"/>
                <w:right w:val="none" w:sz="0" w:space="0" w:color="auto"/>
              </w:divBdr>
            </w:div>
            <w:div w:id="775640937">
              <w:marLeft w:val="0"/>
              <w:marRight w:val="0"/>
              <w:marTop w:val="0"/>
              <w:marBottom w:val="0"/>
              <w:divBdr>
                <w:top w:val="none" w:sz="0" w:space="0" w:color="auto"/>
                <w:left w:val="none" w:sz="0" w:space="0" w:color="auto"/>
                <w:bottom w:val="none" w:sz="0" w:space="0" w:color="auto"/>
                <w:right w:val="none" w:sz="0" w:space="0" w:color="auto"/>
              </w:divBdr>
            </w:div>
            <w:div w:id="793409512">
              <w:marLeft w:val="0"/>
              <w:marRight w:val="0"/>
              <w:marTop w:val="0"/>
              <w:marBottom w:val="0"/>
              <w:divBdr>
                <w:top w:val="none" w:sz="0" w:space="0" w:color="auto"/>
                <w:left w:val="none" w:sz="0" w:space="0" w:color="auto"/>
                <w:bottom w:val="none" w:sz="0" w:space="0" w:color="auto"/>
                <w:right w:val="none" w:sz="0" w:space="0" w:color="auto"/>
              </w:divBdr>
            </w:div>
            <w:div w:id="1196652358">
              <w:marLeft w:val="0"/>
              <w:marRight w:val="0"/>
              <w:marTop w:val="0"/>
              <w:marBottom w:val="0"/>
              <w:divBdr>
                <w:top w:val="none" w:sz="0" w:space="0" w:color="auto"/>
                <w:left w:val="none" w:sz="0" w:space="0" w:color="auto"/>
                <w:bottom w:val="none" w:sz="0" w:space="0" w:color="auto"/>
                <w:right w:val="none" w:sz="0" w:space="0" w:color="auto"/>
              </w:divBdr>
            </w:div>
            <w:div w:id="1202401704">
              <w:marLeft w:val="0"/>
              <w:marRight w:val="0"/>
              <w:marTop w:val="0"/>
              <w:marBottom w:val="0"/>
              <w:divBdr>
                <w:top w:val="none" w:sz="0" w:space="0" w:color="auto"/>
                <w:left w:val="none" w:sz="0" w:space="0" w:color="auto"/>
                <w:bottom w:val="none" w:sz="0" w:space="0" w:color="auto"/>
                <w:right w:val="none" w:sz="0" w:space="0" w:color="auto"/>
              </w:divBdr>
            </w:div>
            <w:div w:id="1358699669">
              <w:marLeft w:val="0"/>
              <w:marRight w:val="0"/>
              <w:marTop w:val="0"/>
              <w:marBottom w:val="0"/>
              <w:divBdr>
                <w:top w:val="none" w:sz="0" w:space="0" w:color="auto"/>
                <w:left w:val="none" w:sz="0" w:space="0" w:color="auto"/>
                <w:bottom w:val="none" w:sz="0" w:space="0" w:color="auto"/>
                <w:right w:val="none" w:sz="0" w:space="0" w:color="auto"/>
              </w:divBdr>
            </w:div>
            <w:div w:id="1586451843">
              <w:marLeft w:val="0"/>
              <w:marRight w:val="0"/>
              <w:marTop w:val="0"/>
              <w:marBottom w:val="0"/>
              <w:divBdr>
                <w:top w:val="none" w:sz="0" w:space="0" w:color="auto"/>
                <w:left w:val="none" w:sz="0" w:space="0" w:color="auto"/>
                <w:bottom w:val="none" w:sz="0" w:space="0" w:color="auto"/>
                <w:right w:val="none" w:sz="0" w:space="0" w:color="auto"/>
              </w:divBdr>
            </w:div>
            <w:div w:id="1655261517">
              <w:marLeft w:val="0"/>
              <w:marRight w:val="0"/>
              <w:marTop w:val="0"/>
              <w:marBottom w:val="0"/>
              <w:divBdr>
                <w:top w:val="none" w:sz="0" w:space="0" w:color="auto"/>
                <w:left w:val="none" w:sz="0" w:space="0" w:color="auto"/>
                <w:bottom w:val="none" w:sz="0" w:space="0" w:color="auto"/>
                <w:right w:val="none" w:sz="0" w:space="0" w:color="auto"/>
              </w:divBdr>
            </w:div>
            <w:div w:id="1705867475">
              <w:marLeft w:val="0"/>
              <w:marRight w:val="0"/>
              <w:marTop w:val="0"/>
              <w:marBottom w:val="0"/>
              <w:divBdr>
                <w:top w:val="none" w:sz="0" w:space="0" w:color="auto"/>
                <w:left w:val="none" w:sz="0" w:space="0" w:color="auto"/>
                <w:bottom w:val="none" w:sz="0" w:space="0" w:color="auto"/>
                <w:right w:val="none" w:sz="0" w:space="0" w:color="auto"/>
              </w:divBdr>
            </w:div>
            <w:div w:id="1741900046">
              <w:marLeft w:val="0"/>
              <w:marRight w:val="0"/>
              <w:marTop w:val="0"/>
              <w:marBottom w:val="0"/>
              <w:divBdr>
                <w:top w:val="none" w:sz="0" w:space="0" w:color="auto"/>
                <w:left w:val="none" w:sz="0" w:space="0" w:color="auto"/>
                <w:bottom w:val="none" w:sz="0" w:space="0" w:color="auto"/>
                <w:right w:val="none" w:sz="0" w:space="0" w:color="auto"/>
              </w:divBdr>
            </w:div>
            <w:div w:id="1970089658">
              <w:marLeft w:val="0"/>
              <w:marRight w:val="0"/>
              <w:marTop w:val="0"/>
              <w:marBottom w:val="0"/>
              <w:divBdr>
                <w:top w:val="none" w:sz="0" w:space="0" w:color="auto"/>
                <w:left w:val="none" w:sz="0" w:space="0" w:color="auto"/>
                <w:bottom w:val="none" w:sz="0" w:space="0" w:color="auto"/>
                <w:right w:val="none" w:sz="0" w:space="0" w:color="auto"/>
              </w:divBdr>
            </w:div>
          </w:divsChild>
        </w:div>
        <w:div w:id="612908439">
          <w:marLeft w:val="0"/>
          <w:marRight w:val="0"/>
          <w:marTop w:val="0"/>
          <w:marBottom w:val="0"/>
          <w:divBdr>
            <w:top w:val="none" w:sz="0" w:space="0" w:color="auto"/>
            <w:left w:val="none" w:sz="0" w:space="0" w:color="auto"/>
            <w:bottom w:val="none" w:sz="0" w:space="0" w:color="auto"/>
            <w:right w:val="none" w:sz="0" w:space="0" w:color="auto"/>
          </w:divBdr>
        </w:div>
        <w:div w:id="613290048">
          <w:marLeft w:val="0"/>
          <w:marRight w:val="0"/>
          <w:marTop w:val="0"/>
          <w:marBottom w:val="0"/>
          <w:divBdr>
            <w:top w:val="none" w:sz="0" w:space="0" w:color="auto"/>
            <w:left w:val="none" w:sz="0" w:space="0" w:color="auto"/>
            <w:bottom w:val="none" w:sz="0" w:space="0" w:color="auto"/>
            <w:right w:val="none" w:sz="0" w:space="0" w:color="auto"/>
          </w:divBdr>
        </w:div>
        <w:div w:id="614748217">
          <w:marLeft w:val="0"/>
          <w:marRight w:val="0"/>
          <w:marTop w:val="0"/>
          <w:marBottom w:val="0"/>
          <w:divBdr>
            <w:top w:val="none" w:sz="0" w:space="0" w:color="auto"/>
            <w:left w:val="none" w:sz="0" w:space="0" w:color="auto"/>
            <w:bottom w:val="none" w:sz="0" w:space="0" w:color="auto"/>
            <w:right w:val="none" w:sz="0" w:space="0" w:color="auto"/>
          </w:divBdr>
        </w:div>
        <w:div w:id="615602848">
          <w:marLeft w:val="0"/>
          <w:marRight w:val="0"/>
          <w:marTop w:val="0"/>
          <w:marBottom w:val="0"/>
          <w:divBdr>
            <w:top w:val="none" w:sz="0" w:space="0" w:color="auto"/>
            <w:left w:val="none" w:sz="0" w:space="0" w:color="auto"/>
            <w:bottom w:val="none" w:sz="0" w:space="0" w:color="auto"/>
            <w:right w:val="none" w:sz="0" w:space="0" w:color="auto"/>
          </w:divBdr>
        </w:div>
        <w:div w:id="618142864">
          <w:marLeft w:val="0"/>
          <w:marRight w:val="0"/>
          <w:marTop w:val="0"/>
          <w:marBottom w:val="0"/>
          <w:divBdr>
            <w:top w:val="none" w:sz="0" w:space="0" w:color="auto"/>
            <w:left w:val="none" w:sz="0" w:space="0" w:color="auto"/>
            <w:bottom w:val="none" w:sz="0" w:space="0" w:color="auto"/>
            <w:right w:val="none" w:sz="0" w:space="0" w:color="auto"/>
          </w:divBdr>
        </w:div>
        <w:div w:id="622464838">
          <w:marLeft w:val="0"/>
          <w:marRight w:val="0"/>
          <w:marTop w:val="0"/>
          <w:marBottom w:val="0"/>
          <w:divBdr>
            <w:top w:val="none" w:sz="0" w:space="0" w:color="auto"/>
            <w:left w:val="none" w:sz="0" w:space="0" w:color="auto"/>
            <w:bottom w:val="none" w:sz="0" w:space="0" w:color="auto"/>
            <w:right w:val="none" w:sz="0" w:space="0" w:color="auto"/>
          </w:divBdr>
        </w:div>
        <w:div w:id="622614731">
          <w:marLeft w:val="0"/>
          <w:marRight w:val="0"/>
          <w:marTop w:val="0"/>
          <w:marBottom w:val="0"/>
          <w:divBdr>
            <w:top w:val="none" w:sz="0" w:space="0" w:color="auto"/>
            <w:left w:val="none" w:sz="0" w:space="0" w:color="auto"/>
            <w:bottom w:val="none" w:sz="0" w:space="0" w:color="auto"/>
            <w:right w:val="none" w:sz="0" w:space="0" w:color="auto"/>
          </w:divBdr>
        </w:div>
        <w:div w:id="626548269">
          <w:marLeft w:val="0"/>
          <w:marRight w:val="0"/>
          <w:marTop w:val="0"/>
          <w:marBottom w:val="0"/>
          <w:divBdr>
            <w:top w:val="none" w:sz="0" w:space="0" w:color="auto"/>
            <w:left w:val="none" w:sz="0" w:space="0" w:color="auto"/>
            <w:bottom w:val="none" w:sz="0" w:space="0" w:color="auto"/>
            <w:right w:val="none" w:sz="0" w:space="0" w:color="auto"/>
          </w:divBdr>
          <w:divsChild>
            <w:div w:id="142237947">
              <w:marLeft w:val="0"/>
              <w:marRight w:val="0"/>
              <w:marTop w:val="0"/>
              <w:marBottom w:val="0"/>
              <w:divBdr>
                <w:top w:val="none" w:sz="0" w:space="0" w:color="auto"/>
                <w:left w:val="none" w:sz="0" w:space="0" w:color="auto"/>
                <w:bottom w:val="none" w:sz="0" w:space="0" w:color="auto"/>
                <w:right w:val="none" w:sz="0" w:space="0" w:color="auto"/>
              </w:divBdr>
            </w:div>
            <w:div w:id="289896391">
              <w:marLeft w:val="0"/>
              <w:marRight w:val="0"/>
              <w:marTop w:val="0"/>
              <w:marBottom w:val="0"/>
              <w:divBdr>
                <w:top w:val="none" w:sz="0" w:space="0" w:color="auto"/>
                <w:left w:val="none" w:sz="0" w:space="0" w:color="auto"/>
                <w:bottom w:val="none" w:sz="0" w:space="0" w:color="auto"/>
                <w:right w:val="none" w:sz="0" w:space="0" w:color="auto"/>
              </w:divBdr>
            </w:div>
            <w:div w:id="494229484">
              <w:marLeft w:val="0"/>
              <w:marRight w:val="0"/>
              <w:marTop w:val="0"/>
              <w:marBottom w:val="0"/>
              <w:divBdr>
                <w:top w:val="none" w:sz="0" w:space="0" w:color="auto"/>
                <w:left w:val="none" w:sz="0" w:space="0" w:color="auto"/>
                <w:bottom w:val="none" w:sz="0" w:space="0" w:color="auto"/>
                <w:right w:val="none" w:sz="0" w:space="0" w:color="auto"/>
              </w:divBdr>
            </w:div>
            <w:div w:id="558058955">
              <w:marLeft w:val="0"/>
              <w:marRight w:val="0"/>
              <w:marTop w:val="0"/>
              <w:marBottom w:val="0"/>
              <w:divBdr>
                <w:top w:val="none" w:sz="0" w:space="0" w:color="auto"/>
                <w:left w:val="none" w:sz="0" w:space="0" w:color="auto"/>
                <w:bottom w:val="none" w:sz="0" w:space="0" w:color="auto"/>
                <w:right w:val="none" w:sz="0" w:space="0" w:color="auto"/>
              </w:divBdr>
            </w:div>
            <w:div w:id="674037777">
              <w:marLeft w:val="0"/>
              <w:marRight w:val="0"/>
              <w:marTop w:val="0"/>
              <w:marBottom w:val="0"/>
              <w:divBdr>
                <w:top w:val="none" w:sz="0" w:space="0" w:color="auto"/>
                <w:left w:val="none" w:sz="0" w:space="0" w:color="auto"/>
                <w:bottom w:val="none" w:sz="0" w:space="0" w:color="auto"/>
                <w:right w:val="none" w:sz="0" w:space="0" w:color="auto"/>
              </w:divBdr>
            </w:div>
            <w:div w:id="697196555">
              <w:marLeft w:val="0"/>
              <w:marRight w:val="0"/>
              <w:marTop w:val="0"/>
              <w:marBottom w:val="0"/>
              <w:divBdr>
                <w:top w:val="none" w:sz="0" w:space="0" w:color="auto"/>
                <w:left w:val="none" w:sz="0" w:space="0" w:color="auto"/>
                <w:bottom w:val="none" w:sz="0" w:space="0" w:color="auto"/>
                <w:right w:val="none" w:sz="0" w:space="0" w:color="auto"/>
              </w:divBdr>
            </w:div>
            <w:div w:id="714818967">
              <w:marLeft w:val="0"/>
              <w:marRight w:val="0"/>
              <w:marTop w:val="0"/>
              <w:marBottom w:val="0"/>
              <w:divBdr>
                <w:top w:val="none" w:sz="0" w:space="0" w:color="auto"/>
                <w:left w:val="none" w:sz="0" w:space="0" w:color="auto"/>
                <w:bottom w:val="none" w:sz="0" w:space="0" w:color="auto"/>
                <w:right w:val="none" w:sz="0" w:space="0" w:color="auto"/>
              </w:divBdr>
            </w:div>
            <w:div w:id="733313253">
              <w:marLeft w:val="0"/>
              <w:marRight w:val="0"/>
              <w:marTop w:val="0"/>
              <w:marBottom w:val="0"/>
              <w:divBdr>
                <w:top w:val="none" w:sz="0" w:space="0" w:color="auto"/>
                <w:left w:val="none" w:sz="0" w:space="0" w:color="auto"/>
                <w:bottom w:val="none" w:sz="0" w:space="0" w:color="auto"/>
                <w:right w:val="none" w:sz="0" w:space="0" w:color="auto"/>
              </w:divBdr>
            </w:div>
            <w:div w:id="750394600">
              <w:marLeft w:val="0"/>
              <w:marRight w:val="0"/>
              <w:marTop w:val="0"/>
              <w:marBottom w:val="0"/>
              <w:divBdr>
                <w:top w:val="none" w:sz="0" w:space="0" w:color="auto"/>
                <w:left w:val="none" w:sz="0" w:space="0" w:color="auto"/>
                <w:bottom w:val="none" w:sz="0" w:space="0" w:color="auto"/>
                <w:right w:val="none" w:sz="0" w:space="0" w:color="auto"/>
              </w:divBdr>
            </w:div>
            <w:div w:id="874661090">
              <w:marLeft w:val="0"/>
              <w:marRight w:val="0"/>
              <w:marTop w:val="0"/>
              <w:marBottom w:val="0"/>
              <w:divBdr>
                <w:top w:val="none" w:sz="0" w:space="0" w:color="auto"/>
                <w:left w:val="none" w:sz="0" w:space="0" w:color="auto"/>
                <w:bottom w:val="none" w:sz="0" w:space="0" w:color="auto"/>
                <w:right w:val="none" w:sz="0" w:space="0" w:color="auto"/>
              </w:divBdr>
            </w:div>
            <w:div w:id="995451723">
              <w:marLeft w:val="0"/>
              <w:marRight w:val="0"/>
              <w:marTop w:val="0"/>
              <w:marBottom w:val="0"/>
              <w:divBdr>
                <w:top w:val="none" w:sz="0" w:space="0" w:color="auto"/>
                <w:left w:val="none" w:sz="0" w:space="0" w:color="auto"/>
                <w:bottom w:val="none" w:sz="0" w:space="0" w:color="auto"/>
                <w:right w:val="none" w:sz="0" w:space="0" w:color="auto"/>
              </w:divBdr>
            </w:div>
            <w:div w:id="1143154377">
              <w:marLeft w:val="0"/>
              <w:marRight w:val="0"/>
              <w:marTop w:val="0"/>
              <w:marBottom w:val="0"/>
              <w:divBdr>
                <w:top w:val="none" w:sz="0" w:space="0" w:color="auto"/>
                <w:left w:val="none" w:sz="0" w:space="0" w:color="auto"/>
                <w:bottom w:val="none" w:sz="0" w:space="0" w:color="auto"/>
                <w:right w:val="none" w:sz="0" w:space="0" w:color="auto"/>
              </w:divBdr>
            </w:div>
            <w:div w:id="1228102804">
              <w:marLeft w:val="0"/>
              <w:marRight w:val="0"/>
              <w:marTop w:val="0"/>
              <w:marBottom w:val="0"/>
              <w:divBdr>
                <w:top w:val="none" w:sz="0" w:space="0" w:color="auto"/>
                <w:left w:val="none" w:sz="0" w:space="0" w:color="auto"/>
                <w:bottom w:val="none" w:sz="0" w:space="0" w:color="auto"/>
                <w:right w:val="none" w:sz="0" w:space="0" w:color="auto"/>
              </w:divBdr>
            </w:div>
            <w:div w:id="1243219789">
              <w:marLeft w:val="0"/>
              <w:marRight w:val="0"/>
              <w:marTop w:val="0"/>
              <w:marBottom w:val="0"/>
              <w:divBdr>
                <w:top w:val="none" w:sz="0" w:space="0" w:color="auto"/>
                <w:left w:val="none" w:sz="0" w:space="0" w:color="auto"/>
                <w:bottom w:val="none" w:sz="0" w:space="0" w:color="auto"/>
                <w:right w:val="none" w:sz="0" w:space="0" w:color="auto"/>
              </w:divBdr>
            </w:div>
            <w:div w:id="1460491504">
              <w:marLeft w:val="0"/>
              <w:marRight w:val="0"/>
              <w:marTop w:val="0"/>
              <w:marBottom w:val="0"/>
              <w:divBdr>
                <w:top w:val="none" w:sz="0" w:space="0" w:color="auto"/>
                <w:left w:val="none" w:sz="0" w:space="0" w:color="auto"/>
                <w:bottom w:val="none" w:sz="0" w:space="0" w:color="auto"/>
                <w:right w:val="none" w:sz="0" w:space="0" w:color="auto"/>
              </w:divBdr>
            </w:div>
            <w:div w:id="1727559778">
              <w:marLeft w:val="0"/>
              <w:marRight w:val="0"/>
              <w:marTop w:val="0"/>
              <w:marBottom w:val="0"/>
              <w:divBdr>
                <w:top w:val="none" w:sz="0" w:space="0" w:color="auto"/>
                <w:left w:val="none" w:sz="0" w:space="0" w:color="auto"/>
                <w:bottom w:val="none" w:sz="0" w:space="0" w:color="auto"/>
                <w:right w:val="none" w:sz="0" w:space="0" w:color="auto"/>
              </w:divBdr>
            </w:div>
            <w:div w:id="1990282227">
              <w:marLeft w:val="0"/>
              <w:marRight w:val="0"/>
              <w:marTop w:val="0"/>
              <w:marBottom w:val="0"/>
              <w:divBdr>
                <w:top w:val="none" w:sz="0" w:space="0" w:color="auto"/>
                <w:left w:val="none" w:sz="0" w:space="0" w:color="auto"/>
                <w:bottom w:val="none" w:sz="0" w:space="0" w:color="auto"/>
                <w:right w:val="none" w:sz="0" w:space="0" w:color="auto"/>
              </w:divBdr>
            </w:div>
            <w:div w:id="2000306302">
              <w:marLeft w:val="0"/>
              <w:marRight w:val="0"/>
              <w:marTop w:val="0"/>
              <w:marBottom w:val="0"/>
              <w:divBdr>
                <w:top w:val="none" w:sz="0" w:space="0" w:color="auto"/>
                <w:left w:val="none" w:sz="0" w:space="0" w:color="auto"/>
                <w:bottom w:val="none" w:sz="0" w:space="0" w:color="auto"/>
                <w:right w:val="none" w:sz="0" w:space="0" w:color="auto"/>
              </w:divBdr>
            </w:div>
          </w:divsChild>
        </w:div>
        <w:div w:id="626735945">
          <w:marLeft w:val="0"/>
          <w:marRight w:val="0"/>
          <w:marTop w:val="0"/>
          <w:marBottom w:val="0"/>
          <w:divBdr>
            <w:top w:val="none" w:sz="0" w:space="0" w:color="auto"/>
            <w:left w:val="none" w:sz="0" w:space="0" w:color="auto"/>
            <w:bottom w:val="none" w:sz="0" w:space="0" w:color="auto"/>
            <w:right w:val="none" w:sz="0" w:space="0" w:color="auto"/>
          </w:divBdr>
        </w:div>
        <w:div w:id="627779371">
          <w:marLeft w:val="0"/>
          <w:marRight w:val="0"/>
          <w:marTop w:val="0"/>
          <w:marBottom w:val="0"/>
          <w:divBdr>
            <w:top w:val="none" w:sz="0" w:space="0" w:color="auto"/>
            <w:left w:val="none" w:sz="0" w:space="0" w:color="auto"/>
            <w:bottom w:val="none" w:sz="0" w:space="0" w:color="auto"/>
            <w:right w:val="none" w:sz="0" w:space="0" w:color="auto"/>
          </w:divBdr>
        </w:div>
        <w:div w:id="629282950">
          <w:marLeft w:val="0"/>
          <w:marRight w:val="0"/>
          <w:marTop w:val="0"/>
          <w:marBottom w:val="0"/>
          <w:divBdr>
            <w:top w:val="none" w:sz="0" w:space="0" w:color="auto"/>
            <w:left w:val="none" w:sz="0" w:space="0" w:color="auto"/>
            <w:bottom w:val="none" w:sz="0" w:space="0" w:color="auto"/>
            <w:right w:val="none" w:sz="0" w:space="0" w:color="auto"/>
          </w:divBdr>
        </w:div>
        <w:div w:id="633219476">
          <w:marLeft w:val="0"/>
          <w:marRight w:val="0"/>
          <w:marTop w:val="0"/>
          <w:marBottom w:val="0"/>
          <w:divBdr>
            <w:top w:val="none" w:sz="0" w:space="0" w:color="auto"/>
            <w:left w:val="none" w:sz="0" w:space="0" w:color="auto"/>
            <w:bottom w:val="none" w:sz="0" w:space="0" w:color="auto"/>
            <w:right w:val="none" w:sz="0" w:space="0" w:color="auto"/>
          </w:divBdr>
        </w:div>
        <w:div w:id="633873434">
          <w:marLeft w:val="0"/>
          <w:marRight w:val="0"/>
          <w:marTop w:val="0"/>
          <w:marBottom w:val="0"/>
          <w:divBdr>
            <w:top w:val="none" w:sz="0" w:space="0" w:color="auto"/>
            <w:left w:val="none" w:sz="0" w:space="0" w:color="auto"/>
            <w:bottom w:val="none" w:sz="0" w:space="0" w:color="auto"/>
            <w:right w:val="none" w:sz="0" w:space="0" w:color="auto"/>
          </w:divBdr>
        </w:div>
        <w:div w:id="634405884">
          <w:marLeft w:val="0"/>
          <w:marRight w:val="0"/>
          <w:marTop w:val="0"/>
          <w:marBottom w:val="0"/>
          <w:divBdr>
            <w:top w:val="none" w:sz="0" w:space="0" w:color="auto"/>
            <w:left w:val="none" w:sz="0" w:space="0" w:color="auto"/>
            <w:bottom w:val="none" w:sz="0" w:space="0" w:color="auto"/>
            <w:right w:val="none" w:sz="0" w:space="0" w:color="auto"/>
          </w:divBdr>
        </w:div>
        <w:div w:id="639070781">
          <w:marLeft w:val="0"/>
          <w:marRight w:val="0"/>
          <w:marTop w:val="0"/>
          <w:marBottom w:val="0"/>
          <w:divBdr>
            <w:top w:val="none" w:sz="0" w:space="0" w:color="auto"/>
            <w:left w:val="none" w:sz="0" w:space="0" w:color="auto"/>
            <w:bottom w:val="none" w:sz="0" w:space="0" w:color="auto"/>
            <w:right w:val="none" w:sz="0" w:space="0" w:color="auto"/>
          </w:divBdr>
        </w:div>
        <w:div w:id="640037219">
          <w:marLeft w:val="0"/>
          <w:marRight w:val="0"/>
          <w:marTop w:val="0"/>
          <w:marBottom w:val="0"/>
          <w:divBdr>
            <w:top w:val="none" w:sz="0" w:space="0" w:color="auto"/>
            <w:left w:val="none" w:sz="0" w:space="0" w:color="auto"/>
            <w:bottom w:val="none" w:sz="0" w:space="0" w:color="auto"/>
            <w:right w:val="none" w:sz="0" w:space="0" w:color="auto"/>
          </w:divBdr>
        </w:div>
        <w:div w:id="640308089">
          <w:marLeft w:val="0"/>
          <w:marRight w:val="0"/>
          <w:marTop w:val="0"/>
          <w:marBottom w:val="0"/>
          <w:divBdr>
            <w:top w:val="none" w:sz="0" w:space="0" w:color="auto"/>
            <w:left w:val="none" w:sz="0" w:space="0" w:color="auto"/>
            <w:bottom w:val="none" w:sz="0" w:space="0" w:color="auto"/>
            <w:right w:val="none" w:sz="0" w:space="0" w:color="auto"/>
          </w:divBdr>
        </w:div>
        <w:div w:id="645743191">
          <w:marLeft w:val="0"/>
          <w:marRight w:val="0"/>
          <w:marTop w:val="0"/>
          <w:marBottom w:val="0"/>
          <w:divBdr>
            <w:top w:val="none" w:sz="0" w:space="0" w:color="auto"/>
            <w:left w:val="none" w:sz="0" w:space="0" w:color="auto"/>
            <w:bottom w:val="none" w:sz="0" w:space="0" w:color="auto"/>
            <w:right w:val="none" w:sz="0" w:space="0" w:color="auto"/>
          </w:divBdr>
        </w:div>
        <w:div w:id="646394038">
          <w:marLeft w:val="0"/>
          <w:marRight w:val="0"/>
          <w:marTop w:val="0"/>
          <w:marBottom w:val="0"/>
          <w:divBdr>
            <w:top w:val="none" w:sz="0" w:space="0" w:color="auto"/>
            <w:left w:val="none" w:sz="0" w:space="0" w:color="auto"/>
            <w:bottom w:val="none" w:sz="0" w:space="0" w:color="auto"/>
            <w:right w:val="none" w:sz="0" w:space="0" w:color="auto"/>
          </w:divBdr>
        </w:div>
        <w:div w:id="646858986">
          <w:marLeft w:val="0"/>
          <w:marRight w:val="0"/>
          <w:marTop w:val="0"/>
          <w:marBottom w:val="0"/>
          <w:divBdr>
            <w:top w:val="none" w:sz="0" w:space="0" w:color="auto"/>
            <w:left w:val="none" w:sz="0" w:space="0" w:color="auto"/>
            <w:bottom w:val="none" w:sz="0" w:space="0" w:color="auto"/>
            <w:right w:val="none" w:sz="0" w:space="0" w:color="auto"/>
          </w:divBdr>
        </w:div>
        <w:div w:id="649409298">
          <w:marLeft w:val="0"/>
          <w:marRight w:val="0"/>
          <w:marTop w:val="0"/>
          <w:marBottom w:val="0"/>
          <w:divBdr>
            <w:top w:val="none" w:sz="0" w:space="0" w:color="auto"/>
            <w:left w:val="none" w:sz="0" w:space="0" w:color="auto"/>
            <w:bottom w:val="none" w:sz="0" w:space="0" w:color="auto"/>
            <w:right w:val="none" w:sz="0" w:space="0" w:color="auto"/>
          </w:divBdr>
        </w:div>
        <w:div w:id="651445415">
          <w:marLeft w:val="0"/>
          <w:marRight w:val="0"/>
          <w:marTop w:val="0"/>
          <w:marBottom w:val="0"/>
          <w:divBdr>
            <w:top w:val="none" w:sz="0" w:space="0" w:color="auto"/>
            <w:left w:val="none" w:sz="0" w:space="0" w:color="auto"/>
            <w:bottom w:val="none" w:sz="0" w:space="0" w:color="auto"/>
            <w:right w:val="none" w:sz="0" w:space="0" w:color="auto"/>
          </w:divBdr>
        </w:div>
        <w:div w:id="651645487">
          <w:marLeft w:val="0"/>
          <w:marRight w:val="0"/>
          <w:marTop w:val="0"/>
          <w:marBottom w:val="0"/>
          <w:divBdr>
            <w:top w:val="none" w:sz="0" w:space="0" w:color="auto"/>
            <w:left w:val="none" w:sz="0" w:space="0" w:color="auto"/>
            <w:bottom w:val="none" w:sz="0" w:space="0" w:color="auto"/>
            <w:right w:val="none" w:sz="0" w:space="0" w:color="auto"/>
          </w:divBdr>
        </w:div>
        <w:div w:id="651832037">
          <w:marLeft w:val="0"/>
          <w:marRight w:val="0"/>
          <w:marTop w:val="0"/>
          <w:marBottom w:val="0"/>
          <w:divBdr>
            <w:top w:val="none" w:sz="0" w:space="0" w:color="auto"/>
            <w:left w:val="none" w:sz="0" w:space="0" w:color="auto"/>
            <w:bottom w:val="none" w:sz="0" w:space="0" w:color="auto"/>
            <w:right w:val="none" w:sz="0" w:space="0" w:color="auto"/>
          </w:divBdr>
        </w:div>
        <w:div w:id="651953494">
          <w:marLeft w:val="0"/>
          <w:marRight w:val="0"/>
          <w:marTop w:val="0"/>
          <w:marBottom w:val="0"/>
          <w:divBdr>
            <w:top w:val="none" w:sz="0" w:space="0" w:color="auto"/>
            <w:left w:val="none" w:sz="0" w:space="0" w:color="auto"/>
            <w:bottom w:val="none" w:sz="0" w:space="0" w:color="auto"/>
            <w:right w:val="none" w:sz="0" w:space="0" w:color="auto"/>
          </w:divBdr>
          <w:divsChild>
            <w:div w:id="178663057">
              <w:marLeft w:val="0"/>
              <w:marRight w:val="0"/>
              <w:marTop w:val="0"/>
              <w:marBottom w:val="0"/>
              <w:divBdr>
                <w:top w:val="none" w:sz="0" w:space="0" w:color="auto"/>
                <w:left w:val="none" w:sz="0" w:space="0" w:color="auto"/>
                <w:bottom w:val="none" w:sz="0" w:space="0" w:color="auto"/>
                <w:right w:val="none" w:sz="0" w:space="0" w:color="auto"/>
              </w:divBdr>
            </w:div>
            <w:div w:id="280185716">
              <w:marLeft w:val="0"/>
              <w:marRight w:val="0"/>
              <w:marTop w:val="0"/>
              <w:marBottom w:val="0"/>
              <w:divBdr>
                <w:top w:val="none" w:sz="0" w:space="0" w:color="auto"/>
                <w:left w:val="none" w:sz="0" w:space="0" w:color="auto"/>
                <w:bottom w:val="none" w:sz="0" w:space="0" w:color="auto"/>
                <w:right w:val="none" w:sz="0" w:space="0" w:color="auto"/>
              </w:divBdr>
            </w:div>
            <w:div w:id="485363940">
              <w:marLeft w:val="0"/>
              <w:marRight w:val="0"/>
              <w:marTop w:val="0"/>
              <w:marBottom w:val="0"/>
              <w:divBdr>
                <w:top w:val="none" w:sz="0" w:space="0" w:color="auto"/>
                <w:left w:val="none" w:sz="0" w:space="0" w:color="auto"/>
                <w:bottom w:val="none" w:sz="0" w:space="0" w:color="auto"/>
                <w:right w:val="none" w:sz="0" w:space="0" w:color="auto"/>
              </w:divBdr>
            </w:div>
            <w:div w:id="832525441">
              <w:marLeft w:val="0"/>
              <w:marRight w:val="0"/>
              <w:marTop w:val="0"/>
              <w:marBottom w:val="0"/>
              <w:divBdr>
                <w:top w:val="none" w:sz="0" w:space="0" w:color="auto"/>
                <w:left w:val="none" w:sz="0" w:space="0" w:color="auto"/>
                <w:bottom w:val="none" w:sz="0" w:space="0" w:color="auto"/>
                <w:right w:val="none" w:sz="0" w:space="0" w:color="auto"/>
              </w:divBdr>
            </w:div>
            <w:div w:id="1015883505">
              <w:marLeft w:val="0"/>
              <w:marRight w:val="0"/>
              <w:marTop w:val="0"/>
              <w:marBottom w:val="0"/>
              <w:divBdr>
                <w:top w:val="none" w:sz="0" w:space="0" w:color="auto"/>
                <w:left w:val="none" w:sz="0" w:space="0" w:color="auto"/>
                <w:bottom w:val="none" w:sz="0" w:space="0" w:color="auto"/>
                <w:right w:val="none" w:sz="0" w:space="0" w:color="auto"/>
              </w:divBdr>
            </w:div>
            <w:div w:id="1250849984">
              <w:marLeft w:val="0"/>
              <w:marRight w:val="0"/>
              <w:marTop w:val="0"/>
              <w:marBottom w:val="0"/>
              <w:divBdr>
                <w:top w:val="none" w:sz="0" w:space="0" w:color="auto"/>
                <w:left w:val="none" w:sz="0" w:space="0" w:color="auto"/>
                <w:bottom w:val="none" w:sz="0" w:space="0" w:color="auto"/>
                <w:right w:val="none" w:sz="0" w:space="0" w:color="auto"/>
              </w:divBdr>
            </w:div>
            <w:div w:id="1312754140">
              <w:marLeft w:val="0"/>
              <w:marRight w:val="0"/>
              <w:marTop w:val="0"/>
              <w:marBottom w:val="0"/>
              <w:divBdr>
                <w:top w:val="none" w:sz="0" w:space="0" w:color="auto"/>
                <w:left w:val="none" w:sz="0" w:space="0" w:color="auto"/>
                <w:bottom w:val="none" w:sz="0" w:space="0" w:color="auto"/>
                <w:right w:val="none" w:sz="0" w:space="0" w:color="auto"/>
              </w:divBdr>
            </w:div>
            <w:div w:id="1379430177">
              <w:marLeft w:val="0"/>
              <w:marRight w:val="0"/>
              <w:marTop w:val="0"/>
              <w:marBottom w:val="0"/>
              <w:divBdr>
                <w:top w:val="none" w:sz="0" w:space="0" w:color="auto"/>
                <w:left w:val="none" w:sz="0" w:space="0" w:color="auto"/>
                <w:bottom w:val="none" w:sz="0" w:space="0" w:color="auto"/>
                <w:right w:val="none" w:sz="0" w:space="0" w:color="auto"/>
              </w:divBdr>
            </w:div>
            <w:div w:id="1479566329">
              <w:marLeft w:val="0"/>
              <w:marRight w:val="0"/>
              <w:marTop w:val="0"/>
              <w:marBottom w:val="0"/>
              <w:divBdr>
                <w:top w:val="none" w:sz="0" w:space="0" w:color="auto"/>
                <w:left w:val="none" w:sz="0" w:space="0" w:color="auto"/>
                <w:bottom w:val="none" w:sz="0" w:space="0" w:color="auto"/>
                <w:right w:val="none" w:sz="0" w:space="0" w:color="auto"/>
              </w:divBdr>
            </w:div>
            <w:div w:id="1525946673">
              <w:marLeft w:val="0"/>
              <w:marRight w:val="0"/>
              <w:marTop w:val="0"/>
              <w:marBottom w:val="0"/>
              <w:divBdr>
                <w:top w:val="none" w:sz="0" w:space="0" w:color="auto"/>
                <w:left w:val="none" w:sz="0" w:space="0" w:color="auto"/>
                <w:bottom w:val="none" w:sz="0" w:space="0" w:color="auto"/>
                <w:right w:val="none" w:sz="0" w:space="0" w:color="auto"/>
              </w:divBdr>
            </w:div>
            <w:div w:id="1589656645">
              <w:marLeft w:val="0"/>
              <w:marRight w:val="0"/>
              <w:marTop w:val="0"/>
              <w:marBottom w:val="0"/>
              <w:divBdr>
                <w:top w:val="none" w:sz="0" w:space="0" w:color="auto"/>
                <w:left w:val="none" w:sz="0" w:space="0" w:color="auto"/>
                <w:bottom w:val="none" w:sz="0" w:space="0" w:color="auto"/>
                <w:right w:val="none" w:sz="0" w:space="0" w:color="auto"/>
              </w:divBdr>
            </w:div>
            <w:div w:id="1802504120">
              <w:marLeft w:val="0"/>
              <w:marRight w:val="0"/>
              <w:marTop w:val="0"/>
              <w:marBottom w:val="0"/>
              <w:divBdr>
                <w:top w:val="none" w:sz="0" w:space="0" w:color="auto"/>
                <w:left w:val="none" w:sz="0" w:space="0" w:color="auto"/>
                <w:bottom w:val="none" w:sz="0" w:space="0" w:color="auto"/>
                <w:right w:val="none" w:sz="0" w:space="0" w:color="auto"/>
              </w:divBdr>
            </w:div>
            <w:div w:id="1834025104">
              <w:marLeft w:val="0"/>
              <w:marRight w:val="0"/>
              <w:marTop w:val="0"/>
              <w:marBottom w:val="0"/>
              <w:divBdr>
                <w:top w:val="none" w:sz="0" w:space="0" w:color="auto"/>
                <w:left w:val="none" w:sz="0" w:space="0" w:color="auto"/>
                <w:bottom w:val="none" w:sz="0" w:space="0" w:color="auto"/>
                <w:right w:val="none" w:sz="0" w:space="0" w:color="auto"/>
              </w:divBdr>
            </w:div>
            <w:div w:id="1866671779">
              <w:marLeft w:val="0"/>
              <w:marRight w:val="0"/>
              <w:marTop w:val="0"/>
              <w:marBottom w:val="0"/>
              <w:divBdr>
                <w:top w:val="none" w:sz="0" w:space="0" w:color="auto"/>
                <w:left w:val="none" w:sz="0" w:space="0" w:color="auto"/>
                <w:bottom w:val="none" w:sz="0" w:space="0" w:color="auto"/>
                <w:right w:val="none" w:sz="0" w:space="0" w:color="auto"/>
              </w:divBdr>
            </w:div>
            <w:div w:id="1894271864">
              <w:marLeft w:val="0"/>
              <w:marRight w:val="0"/>
              <w:marTop w:val="0"/>
              <w:marBottom w:val="0"/>
              <w:divBdr>
                <w:top w:val="none" w:sz="0" w:space="0" w:color="auto"/>
                <w:left w:val="none" w:sz="0" w:space="0" w:color="auto"/>
                <w:bottom w:val="none" w:sz="0" w:space="0" w:color="auto"/>
                <w:right w:val="none" w:sz="0" w:space="0" w:color="auto"/>
              </w:divBdr>
            </w:div>
            <w:div w:id="1917277065">
              <w:marLeft w:val="0"/>
              <w:marRight w:val="0"/>
              <w:marTop w:val="0"/>
              <w:marBottom w:val="0"/>
              <w:divBdr>
                <w:top w:val="none" w:sz="0" w:space="0" w:color="auto"/>
                <w:left w:val="none" w:sz="0" w:space="0" w:color="auto"/>
                <w:bottom w:val="none" w:sz="0" w:space="0" w:color="auto"/>
                <w:right w:val="none" w:sz="0" w:space="0" w:color="auto"/>
              </w:divBdr>
            </w:div>
            <w:div w:id="1990985391">
              <w:marLeft w:val="0"/>
              <w:marRight w:val="0"/>
              <w:marTop w:val="0"/>
              <w:marBottom w:val="0"/>
              <w:divBdr>
                <w:top w:val="none" w:sz="0" w:space="0" w:color="auto"/>
                <w:left w:val="none" w:sz="0" w:space="0" w:color="auto"/>
                <w:bottom w:val="none" w:sz="0" w:space="0" w:color="auto"/>
                <w:right w:val="none" w:sz="0" w:space="0" w:color="auto"/>
              </w:divBdr>
            </w:div>
            <w:div w:id="2017951266">
              <w:marLeft w:val="0"/>
              <w:marRight w:val="0"/>
              <w:marTop w:val="0"/>
              <w:marBottom w:val="0"/>
              <w:divBdr>
                <w:top w:val="none" w:sz="0" w:space="0" w:color="auto"/>
                <w:left w:val="none" w:sz="0" w:space="0" w:color="auto"/>
                <w:bottom w:val="none" w:sz="0" w:space="0" w:color="auto"/>
                <w:right w:val="none" w:sz="0" w:space="0" w:color="auto"/>
              </w:divBdr>
            </w:div>
            <w:div w:id="2051876959">
              <w:marLeft w:val="0"/>
              <w:marRight w:val="0"/>
              <w:marTop w:val="0"/>
              <w:marBottom w:val="0"/>
              <w:divBdr>
                <w:top w:val="none" w:sz="0" w:space="0" w:color="auto"/>
                <w:left w:val="none" w:sz="0" w:space="0" w:color="auto"/>
                <w:bottom w:val="none" w:sz="0" w:space="0" w:color="auto"/>
                <w:right w:val="none" w:sz="0" w:space="0" w:color="auto"/>
              </w:divBdr>
            </w:div>
            <w:div w:id="2077120177">
              <w:marLeft w:val="0"/>
              <w:marRight w:val="0"/>
              <w:marTop w:val="0"/>
              <w:marBottom w:val="0"/>
              <w:divBdr>
                <w:top w:val="none" w:sz="0" w:space="0" w:color="auto"/>
                <w:left w:val="none" w:sz="0" w:space="0" w:color="auto"/>
                <w:bottom w:val="none" w:sz="0" w:space="0" w:color="auto"/>
                <w:right w:val="none" w:sz="0" w:space="0" w:color="auto"/>
              </w:divBdr>
            </w:div>
          </w:divsChild>
        </w:div>
        <w:div w:id="653031216">
          <w:marLeft w:val="0"/>
          <w:marRight w:val="0"/>
          <w:marTop w:val="0"/>
          <w:marBottom w:val="0"/>
          <w:divBdr>
            <w:top w:val="none" w:sz="0" w:space="0" w:color="auto"/>
            <w:left w:val="none" w:sz="0" w:space="0" w:color="auto"/>
            <w:bottom w:val="none" w:sz="0" w:space="0" w:color="auto"/>
            <w:right w:val="none" w:sz="0" w:space="0" w:color="auto"/>
          </w:divBdr>
        </w:div>
        <w:div w:id="656542398">
          <w:marLeft w:val="0"/>
          <w:marRight w:val="0"/>
          <w:marTop w:val="0"/>
          <w:marBottom w:val="0"/>
          <w:divBdr>
            <w:top w:val="none" w:sz="0" w:space="0" w:color="auto"/>
            <w:left w:val="none" w:sz="0" w:space="0" w:color="auto"/>
            <w:bottom w:val="none" w:sz="0" w:space="0" w:color="auto"/>
            <w:right w:val="none" w:sz="0" w:space="0" w:color="auto"/>
          </w:divBdr>
        </w:div>
        <w:div w:id="658775283">
          <w:marLeft w:val="0"/>
          <w:marRight w:val="0"/>
          <w:marTop w:val="0"/>
          <w:marBottom w:val="0"/>
          <w:divBdr>
            <w:top w:val="none" w:sz="0" w:space="0" w:color="auto"/>
            <w:left w:val="none" w:sz="0" w:space="0" w:color="auto"/>
            <w:bottom w:val="none" w:sz="0" w:space="0" w:color="auto"/>
            <w:right w:val="none" w:sz="0" w:space="0" w:color="auto"/>
          </w:divBdr>
        </w:div>
        <w:div w:id="658969542">
          <w:marLeft w:val="0"/>
          <w:marRight w:val="0"/>
          <w:marTop w:val="0"/>
          <w:marBottom w:val="0"/>
          <w:divBdr>
            <w:top w:val="none" w:sz="0" w:space="0" w:color="auto"/>
            <w:left w:val="none" w:sz="0" w:space="0" w:color="auto"/>
            <w:bottom w:val="none" w:sz="0" w:space="0" w:color="auto"/>
            <w:right w:val="none" w:sz="0" w:space="0" w:color="auto"/>
          </w:divBdr>
        </w:div>
        <w:div w:id="659773765">
          <w:marLeft w:val="0"/>
          <w:marRight w:val="0"/>
          <w:marTop w:val="0"/>
          <w:marBottom w:val="0"/>
          <w:divBdr>
            <w:top w:val="none" w:sz="0" w:space="0" w:color="auto"/>
            <w:left w:val="none" w:sz="0" w:space="0" w:color="auto"/>
            <w:bottom w:val="none" w:sz="0" w:space="0" w:color="auto"/>
            <w:right w:val="none" w:sz="0" w:space="0" w:color="auto"/>
          </w:divBdr>
        </w:div>
        <w:div w:id="661858055">
          <w:marLeft w:val="0"/>
          <w:marRight w:val="0"/>
          <w:marTop w:val="0"/>
          <w:marBottom w:val="0"/>
          <w:divBdr>
            <w:top w:val="none" w:sz="0" w:space="0" w:color="auto"/>
            <w:left w:val="none" w:sz="0" w:space="0" w:color="auto"/>
            <w:bottom w:val="none" w:sz="0" w:space="0" w:color="auto"/>
            <w:right w:val="none" w:sz="0" w:space="0" w:color="auto"/>
          </w:divBdr>
        </w:div>
        <w:div w:id="662122330">
          <w:marLeft w:val="0"/>
          <w:marRight w:val="0"/>
          <w:marTop w:val="0"/>
          <w:marBottom w:val="0"/>
          <w:divBdr>
            <w:top w:val="none" w:sz="0" w:space="0" w:color="auto"/>
            <w:left w:val="none" w:sz="0" w:space="0" w:color="auto"/>
            <w:bottom w:val="none" w:sz="0" w:space="0" w:color="auto"/>
            <w:right w:val="none" w:sz="0" w:space="0" w:color="auto"/>
          </w:divBdr>
        </w:div>
        <w:div w:id="662395110">
          <w:marLeft w:val="0"/>
          <w:marRight w:val="0"/>
          <w:marTop w:val="0"/>
          <w:marBottom w:val="0"/>
          <w:divBdr>
            <w:top w:val="none" w:sz="0" w:space="0" w:color="auto"/>
            <w:left w:val="none" w:sz="0" w:space="0" w:color="auto"/>
            <w:bottom w:val="none" w:sz="0" w:space="0" w:color="auto"/>
            <w:right w:val="none" w:sz="0" w:space="0" w:color="auto"/>
          </w:divBdr>
        </w:div>
        <w:div w:id="663627258">
          <w:marLeft w:val="0"/>
          <w:marRight w:val="0"/>
          <w:marTop w:val="0"/>
          <w:marBottom w:val="0"/>
          <w:divBdr>
            <w:top w:val="none" w:sz="0" w:space="0" w:color="auto"/>
            <w:left w:val="none" w:sz="0" w:space="0" w:color="auto"/>
            <w:bottom w:val="none" w:sz="0" w:space="0" w:color="auto"/>
            <w:right w:val="none" w:sz="0" w:space="0" w:color="auto"/>
          </w:divBdr>
        </w:div>
        <w:div w:id="664478704">
          <w:marLeft w:val="0"/>
          <w:marRight w:val="0"/>
          <w:marTop w:val="0"/>
          <w:marBottom w:val="0"/>
          <w:divBdr>
            <w:top w:val="none" w:sz="0" w:space="0" w:color="auto"/>
            <w:left w:val="none" w:sz="0" w:space="0" w:color="auto"/>
            <w:bottom w:val="none" w:sz="0" w:space="0" w:color="auto"/>
            <w:right w:val="none" w:sz="0" w:space="0" w:color="auto"/>
          </w:divBdr>
        </w:div>
        <w:div w:id="664744996">
          <w:marLeft w:val="0"/>
          <w:marRight w:val="0"/>
          <w:marTop w:val="0"/>
          <w:marBottom w:val="0"/>
          <w:divBdr>
            <w:top w:val="none" w:sz="0" w:space="0" w:color="auto"/>
            <w:left w:val="none" w:sz="0" w:space="0" w:color="auto"/>
            <w:bottom w:val="none" w:sz="0" w:space="0" w:color="auto"/>
            <w:right w:val="none" w:sz="0" w:space="0" w:color="auto"/>
          </w:divBdr>
        </w:div>
        <w:div w:id="665327728">
          <w:marLeft w:val="0"/>
          <w:marRight w:val="0"/>
          <w:marTop w:val="0"/>
          <w:marBottom w:val="0"/>
          <w:divBdr>
            <w:top w:val="none" w:sz="0" w:space="0" w:color="auto"/>
            <w:left w:val="none" w:sz="0" w:space="0" w:color="auto"/>
            <w:bottom w:val="none" w:sz="0" w:space="0" w:color="auto"/>
            <w:right w:val="none" w:sz="0" w:space="0" w:color="auto"/>
          </w:divBdr>
        </w:div>
        <w:div w:id="665976891">
          <w:marLeft w:val="0"/>
          <w:marRight w:val="0"/>
          <w:marTop w:val="0"/>
          <w:marBottom w:val="0"/>
          <w:divBdr>
            <w:top w:val="none" w:sz="0" w:space="0" w:color="auto"/>
            <w:left w:val="none" w:sz="0" w:space="0" w:color="auto"/>
            <w:bottom w:val="none" w:sz="0" w:space="0" w:color="auto"/>
            <w:right w:val="none" w:sz="0" w:space="0" w:color="auto"/>
          </w:divBdr>
        </w:div>
        <w:div w:id="666321632">
          <w:marLeft w:val="0"/>
          <w:marRight w:val="0"/>
          <w:marTop w:val="0"/>
          <w:marBottom w:val="0"/>
          <w:divBdr>
            <w:top w:val="none" w:sz="0" w:space="0" w:color="auto"/>
            <w:left w:val="none" w:sz="0" w:space="0" w:color="auto"/>
            <w:bottom w:val="none" w:sz="0" w:space="0" w:color="auto"/>
            <w:right w:val="none" w:sz="0" w:space="0" w:color="auto"/>
          </w:divBdr>
          <w:divsChild>
            <w:div w:id="356855110">
              <w:marLeft w:val="0"/>
              <w:marRight w:val="0"/>
              <w:marTop w:val="0"/>
              <w:marBottom w:val="0"/>
              <w:divBdr>
                <w:top w:val="none" w:sz="0" w:space="0" w:color="auto"/>
                <w:left w:val="none" w:sz="0" w:space="0" w:color="auto"/>
                <w:bottom w:val="none" w:sz="0" w:space="0" w:color="auto"/>
                <w:right w:val="none" w:sz="0" w:space="0" w:color="auto"/>
              </w:divBdr>
            </w:div>
            <w:div w:id="472524045">
              <w:marLeft w:val="0"/>
              <w:marRight w:val="0"/>
              <w:marTop w:val="0"/>
              <w:marBottom w:val="0"/>
              <w:divBdr>
                <w:top w:val="none" w:sz="0" w:space="0" w:color="auto"/>
                <w:left w:val="none" w:sz="0" w:space="0" w:color="auto"/>
                <w:bottom w:val="none" w:sz="0" w:space="0" w:color="auto"/>
                <w:right w:val="none" w:sz="0" w:space="0" w:color="auto"/>
              </w:divBdr>
            </w:div>
            <w:div w:id="596602085">
              <w:marLeft w:val="0"/>
              <w:marRight w:val="0"/>
              <w:marTop w:val="0"/>
              <w:marBottom w:val="0"/>
              <w:divBdr>
                <w:top w:val="none" w:sz="0" w:space="0" w:color="auto"/>
                <w:left w:val="none" w:sz="0" w:space="0" w:color="auto"/>
                <w:bottom w:val="none" w:sz="0" w:space="0" w:color="auto"/>
                <w:right w:val="none" w:sz="0" w:space="0" w:color="auto"/>
              </w:divBdr>
            </w:div>
            <w:div w:id="689260365">
              <w:marLeft w:val="0"/>
              <w:marRight w:val="0"/>
              <w:marTop w:val="0"/>
              <w:marBottom w:val="0"/>
              <w:divBdr>
                <w:top w:val="none" w:sz="0" w:space="0" w:color="auto"/>
                <w:left w:val="none" w:sz="0" w:space="0" w:color="auto"/>
                <w:bottom w:val="none" w:sz="0" w:space="0" w:color="auto"/>
                <w:right w:val="none" w:sz="0" w:space="0" w:color="auto"/>
              </w:divBdr>
            </w:div>
            <w:div w:id="726414952">
              <w:marLeft w:val="0"/>
              <w:marRight w:val="0"/>
              <w:marTop w:val="0"/>
              <w:marBottom w:val="0"/>
              <w:divBdr>
                <w:top w:val="none" w:sz="0" w:space="0" w:color="auto"/>
                <w:left w:val="none" w:sz="0" w:space="0" w:color="auto"/>
                <w:bottom w:val="none" w:sz="0" w:space="0" w:color="auto"/>
                <w:right w:val="none" w:sz="0" w:space="0" w:color="auto"/>
              </w:divBdr>
            </w:div>
            <w:div w:id="876163156">
              <w:marLeft w:val="0"/>
              <w:marRight w:val="0"/>
              <w:marTop w:val="0"/>
              <w:marBottom w:val="0"/>
              <w:divBdr>
                <w:top w:val="none" w:sz="0" w:space="0" w:color="auto"/>
                <w:left w:val="none" w:sz="0" w:space="0" w:color="auto"/>
                <w:bottom w:val="none" w:sz="0" w:space="0" w:color="auto"/>
                <w:right w:val="none" w:sz="0" w:space="0" w:color="auto"/>
              </w:divBdr>
            </w:div>
            <w:div w:id="1013141676">
              <w:marLeft w:val="0"/>
              <w:marRight w:val="0"/>
              <w:marTop w:val="0"/>
              <w:marBottom w:val="0"/>
              <w:divBdr>
                <w:top w:val="none" w:sz="0" w:space="0" w:color="auto"/>
                <w:left w:val="none" w:sz="0" w:space="0" w:color="auto"/>
                <w:bottom w:val="none" w:sz="0" w:space="0" w:color="auto"/>
                <w:right w:val="none" w:sz="0" w:space="0" w:color="auto"/>
              </w:divBdr>
            </w:div>
            <w:div w:id="1051878719">
              <w:marLeft w:val="0"/>
              <w:marRight w:val="0"/>
              <w:marTop w:val="0"/>
              <w:marBottom w:val="0"/>
              <w:divBdr>
                <w:top w:val="none" w:sz="0" w:space="0" w:color="auto"/>
                <w:left w:val="none" w:sz="0" w:space="0" w:color="auto"/>
                <w:bottom w:val="none" w:sz="0" w:space="0" w:color="auto"/>
                <w:right w:val="none" w:sz="0" w:space="0" w:color="auto"/>
              </w:divBdr>
            </w:div>
            <w:div w:id="1132014994">
              <w:marLeft w:val="0"/>
              <w:marRight w:val="0"/>
              <w:marTop w:val="0"/>
              <w:marBottom w:val="0"/>
              <w:divBdr>
                <w:top w:val="none" w:sz="0" w:space="0" w:color="auto"/>
                <w:left w:val="none" w:sz="0" w:space="0" w:color="auto"/>
                <w:bottom w:val="none" w:sz="0" w:space="0" w:color="auto"/>
                <w:right w:val="none" w:sz="0" w:space="0" w:color="auto"/>
              </w:divBdr>
            </w:div>
            <w:div w:id="1210143082">
              <w:marLeft w:val="0"/>
              <w:marRight w:val="0"/>
              <w:marTop w:val="0"/>
              <w:marBottom w:val="0"/>
              <w:divBdr>
                <w:top w:val="none" w:sz="0" w:space="0" w:color="auto"/>
                <w:left w:val="none" w:sz="0" w:space="0" w:color="auto"/>
                <w:bottom w:val="none" w:sz="0" w:space="0" w:color="auto"/>
                <w:right w:val="none" w:sz="0" w:space="0" w:color="auto"/>
              </w:divBdr>
            </w:div>
            <w:div w:id="1216091055">
              <w:marLeft w:val="0"/>
              <w:marRight w:val="0"/>
              <w:marTop w:val="0"/>
              <w:marBottom w:val="0"/>
              <w:divBdr>
                <w:top w:val="none" w:sz="0" w:space="0" w:color="auto"/>
                <w:left w:val="none" w:sz="0" w:space="0" w:color="auto"/>
                <w:bottom w:val="none" w:sz="0" w:space="0" w:color="auto"/>
                <w:right w:val="none" w:sz="0" w:space="0" w:color="auto"/>
              </w:divBdr>
            </w:div>
            <w:div w:id="1273317946">
              <w:marLeft w:val="0"/>
              <w:marRight w:val="0"/>
              <w:marTop w:val="0"/>
              <w:marBottom w:val="0"/>
              <w:divBdr>
                <w:top w:val="none" w:sz="0" w:space="0" w:color="auto"/>
                <w:left w:val="none" w:sz="0" w:space="0" w:color="auto"/>
                <w:bottom w:val="none" w:sz="0" w:space="0" w:color="auto"/>
                <w:right w:val="none" w:sz="0" w:space="0" w:color="auto"/>
              </w:divBdr>
            </w:div>
            <w:div w:id="1485703471">
              <w:marLeft w:val="0"/>
              <w:marRight w:val="0"/>
              <w:marTop w:val="0"/>
              <w:marBottom w:val="0"/>
              <w:divBdr>
                <w:top w:val="none" w:sz="0" w:space="0" w:color="auto"/>
                <w:left w:val="none" w:sz="0" w:space="0" w:color="auto"/>
                <w:bottom w:val="none" w:sz="0" w:space="0" w:color="auto"/>
                <w:right w:val="none" w:sz="0" w:space="0" w:color="auto"/>
              </w:divBdr>
            </w:div>
            <w:div w:id="1500971233">
              <w:marLeft w:val="0"/>
              <w:marRight w:val="0"/>
              <w:marTop w:val="0"/>
              <w:marBottom w:val="0"/>
              <w:divBdr>
                <w:top w:val="none" w:sz="0" w:space="0" w:color="auto"/>
                <w:left w:val="none" w:sz="0" w:space="0" w:color="auto"/>
                <w:bottom w:val="none" w:sz="0" w:space="0" w:color="auto"/>
                <w:right w:val="none" w:sz="0" w:space="0" w:color="auto"/>
              </w:divBdr>
            </w:div>
            <w:div w:id="1547260481">
              <w:marLeft w:val="0"/>
              <w:marRight w:val="0"/>
              <w:marTop w:val="0"/>
              <w:marBottom w:val="0"/>
              <w:divBdr>
                <w:top w:val="none" w:sz="0" w:space="0" w:color="auto"/>
                <w:left w:val="none" w:sz="0" w:space="0" w:color="auto"/>
                <w:bottom w:val="none" w:sz="0" w:space="0" w:color="auto"/>
                <w:right w:val="none" w:sz="0" w:space="0" w:color="auto"/>
              </w:divBdr>
            </w:div>
            <w:div w:id="1575703076">
              <w:marLeft w:val="0"/>
              <w:marRight w:val="0"/>
              <w:marTop w:val="0"/>
              <w:marBottom w:val="0"/>
              <w:divBdr>
                <w:top w:val="none" w:sz="0" w:space="0" w:color="auto"/>
                <w:left w:val="none" w:sz="0" w:space="0" w:color="auto"/>
                <w:bottom w:val="none" w:sz="0" w:space="0" w:color="auto"/>
                <w:right w:val="none" w:sz="0" w:space="0" w:color="auto"/>
              </w:divBdr>
            </w:div>
            <w:div w:id="1746099147">
              <w:marLeft w:val="0"/>
              <w:marRight w:val="0"/>
              <w:marTop w:val="0"/>
              <w:marBottom w:val="0"/>
              <w:divBdr>
                <w:top w:val="none" w:sz="0" w:space="0" w:color="auto"/>
                <w:left w:val="none" w:sz="0" w:space="0" w:color="auto"/>
                <w:bottom w:val="none" w:sz="0" w:space="0" w:color="auto"/>
                <w:right w:val="none" w:sz="0" w:space="0" w:color="auto"/>
              </w:divBdr>
            </w:div>
            <w:div w:id="1980333977">
              <w:marLeft w:val="0"/>
              <w:marRight w:val="0"/>
              <w:marTop w:val="0"/>
              <w:marBottom w:val="0"/>
              <w:divBdr>
                <w:top w:val="none" w:sz="0" w:space="0" w:color="auto"/>
                <w:left w:val="none" w:sz="0" w:space="0" w:color="auto"/>
                <w:bottom w:val="none" w:sz="0" w:space="0" w:color="auto"/>
                <w:right w:val="none" w:sz="0" w:space="0" w:color="auto"/>
              </w:divBdr>
            </w:div>
            <w:div w:id="2018846824">
              <w:marLeft w:val="0"/>
              <w:marRight w:val="0"/>
              <w:marTop w:val="0"/>
              <w:marBottom w:val="0"/>
              <w:divBdr>
                <w:top w:val="none" w:sz="0" w:space="0" w:color="auto"/>
                <w:left w:val="none" w:sz="0" w:space="0" w:color="auto"/>
                <w:bottom w:val="none" w:sz="0" w:space="0" w:color="auto"/>
                <w:right w:val="none" w:sz="0" w:space="0" w:color="auto"/>
              </w:divBdr>
            </w:div>
          </w:divsChild>
        </w:div>
        <w:div w:id="668482233">
          <w:marLeft w:val="0"/>
          <w:marRight w:val="0"/>
          <w:marTop w:val="0"/>
          <w:marBottom w:val="0"/>
          <w:divBdr>
            <w:top w:val="none" w:sz="0" w:space="0" w:color="auto"/>
            <w:left w:val="none" w:sz="0" w:space="0" w:color="auto"/>
            <w:bottom w:val="none" w:sz="0" w:space="0" w:color="auto"/>
            <w:right w:val="none" w:sz="0" w:space="0" w:color="auto"/>
          </w:divBdr>
        </w:div>
        <w:div w:id="671570432">
          <w:marLeft w:val="0"/>
          <w:marRight w:val="0"/>
          <w:marTop w:val="0"/>
          <w:marBottom w:val="0"/>
          <w:divBdr>
            <w:top w:val="none" w:sz="0" w:space="0" w:color="auto"/>
            <w:left w:val="none" w:sz="0" w:space="0" w:color="auto"/>
            <w:bottom w:val="none" w:sz="0" w:space="0" w:color="auto"/>
            <w:right w:val="none" w:sz="0" w:space="0" w:color="auto"/>
          </w:divBdr>
        </w:div>
        <w:div w:id="671571622">
          <w:marLeft w:val="0"/>
          <w:marRight w:val="0"/>
          <w:marTop w:val="0"/>
          <w:marBottom w:val="0"/>
          <w:divBdr>
            <w:top w:val="none" w:sz="0" w:space="0" w:color="auto"/>
            <w:left w:val="none" w:sz="0" w:space="0" w:color="auto"/>
            <w:bottom w:val="none" w:sz="0" w:space="0" w:color="auto"/>
            <w:right w:val="none" w:sz="0" w:space="0" w:color="auto"/>
          </w:divBdr>
        </w:div>
        <w:div w:id="672609280">
          <w:marLeft w:val="0"/>
          <w:marRight w:val="0"/>
          <w:marTop w:val="0"/>
          <w:marBottom w:val="0"/>
          <w:divBdr>
            <w:top w:val="none" w:sz="0" w:space="0" w:color="auto"/>
            <w:left w:val="none" w:sz="0" w:space="0" w:color="auto"/>
            <w:bottom w:val="none" w:sz="0" w:space="0" w:color="auto"/>
            <w:right w:val="none" w:sz="0" w:space="0" w:color="auto"/>
          </w:divBdr>
        </w:div>
        <w:div w:id="672994311">
          <w:marLeft w:val="0"/>
          <w:marRight w:val="0"/>
          <w:marTop w:val="0"/>
          <w:marBottom w:val="0"/>
          <w:divBdr>
            <w:top w:val="none" w:sz="0" w:space="0" w:color="auto"/>
            <w:left w:val="none" w:sz="0" w:space="0" w:color="auto"/>
            <w:bottom w:val="none" w:sz="0" w:space="0" w:color="auto"/>
            <w:right w:val="none" w:sz="0" w:space="0" w:color="auto"/>
          </w:divBdr>
        </w:div>
        <w:div w:id="673653900">
          <w:marLeft w:val="0"/>
          <w:marRight w:val="0"/>
          <w:marTop w:val="0"/>
          <w:marBottom w:val="0"/>
          <w:divBdr>
            <w:top w:val="none" w:sz="0" w:space="0" w:color="auto"/>
            <w:left w:val="none" w:sz="0" w:space="0" w:color="auto"/>
            <w:bottom w:val="none" w:sz="0" w:space="0" w:color="auto"/>
            <w:right w:val="none" w:sz="0" w:space="0" w:color="auto"/>
          </w:divBdr>
        </w:div>
        <w:div w:id="674306985">
          <w:marLeft w:val="0"/>
          <w:marRight w:val="0"/>
          <w:marTop w:val="0"/>
          <w:marBottom w:val="0"/>
          <w:divBdr>
            <w:top w:val="none" w:sz="0" w:space="0" w:color="auto"/>
            <w:left w:val="none" w:sz="0" w:space="0" w:color="auto"/>
            <w:bottom w:val="none" w:sz="0" w:space="0" w:color="auto"/>
            <w:right w:val="none" w:sz="0" w:space="0" w:color="auto"/>
          </w:divBdr>
        </w:div>
        <w:div w:id="674308451">
          <w:marLeft w:val="0"/>
          <w:marRight w:val="0"/>
          <w:marTop w:val="0"/>
          <w:marBottom w:val="0"/>
          <w:divBdr>
            <w:top w:val="none" w:sz="0" w:space="0" w:color="auto"/>
            <w:left w:val="none" w:sz="0" w:space="0" w:color="auto"/>
            <w:bottom w:val="none" w:sz="0" w:space="0" w:color="auto"/>
            <w:right w:val="none" w:sz="0" w:space="0" w:color="auto"/>
          </w:divBdr>
        </w:div>
        <w:div w:id="675575232">
          <w:marLeft w:val="0"/>
          <w:marRight w:val="0"/>
          <w:marTop w:val="0"/>
          <w:marBottom w:val="0"/>
          <w:divBdr>
            <w:top w:val="none" w:sz="0" w:space="0" w:color="auto"/>
            <w:left w:val="none" w:sz="0" w:space="0" w:color="auto"/>
            <w:bottom w:val="none" w:sz="0" w:space="0" w:color="auto"/>
            <w:right w:val="none" w:sz="0" w:space="0" w:color="auto"/>
          </w:divBdr>
        </w:div>
        <w:div w:id="675695079">
          <w:marLeft w:val="0"/>
          <w:marRight w:val="0"/>
          <w:marTop w:val="0"/>
          <w:marBottom w:val="0"/>
          <w:divBdr>
            <w:top w:val="none" w:sz="0" w:space="0" w:color="auto"/>
            <w:left w:val="none" w:sz="0" w:space="0" w:color="auto"/>
            <w:bottom w:val="none" w:sz="0" w:space="0" w:color="auto"/>
            <w:right w:val="none" w:sz="0" w:space="0" w:color="auto"/>
          </w:divBdr>
          <w:divsChild>
            <w:div w:id="15278235">
              <w:marLeft w:val="0"/>
              <w:marRight w:val="0"/>
              <w:marTop w:val="0"/>
              <w:marBottom w:val="0"/>
              <w:divBdr>
                <w:top w:val="none" w:sz="0" w:space="0" w:color="auto"/>
                <w:left w:val="none" w:sz="0" w:space="0" w:color="auto"/>
                <w:bottom w:val="none" w:sz="0" w:space="0" w:color="auto"/>
                <w:right w:val="none" w:sz="0" w:space="0" w:color="auto"/>
              </w:divBdr>
            </w:div>
            <w:div w:id="293675945">
              <w:marLeft w:val="0"/>
              <w:marRight w:val="0"/>
              <w:marTop w:val="0"/>
              <w:marBottom w:val="0"/>
              <w:divBdr>
                <w:top w:val="none" w:sz="0" w:space="0" w:color="auto"/>
                <w:left w:val="none" w:sz="0" w:space="0" w:color="auto"/>
                <w:bottom w:val="none" w:sz="0" w:space="0" w:color="auto"/>
                <w:right w:val="none" w:sz="0" w:space="0" w:color="auto"/>
              </w:divBdr>
            </w:div>
            <w:div w:id="353460530">
              <w:marLeft w:val="0"/>
              <w:marRight w:val="0"/>
              <w:marTop w:val="0"/>
              <w:marBottom w:val="0"/>
              <w:divBdr>
                <w:top w:val="none" w:sz="0" w:space="0" w:color="auto"/>
                <w:left w:val="none" w:sz="0" w:space="0" w:color="auto"/>
                <w:bottom w:val="none" w:sz="0" w:space="0" w:color="auto"/>
                <w:right w:val="none" w:sz="0" w:space="0" w:color="auto"/>
              </w:divBdr>
            </w:div>
            <w:div w:id="427846548">
              <w:marLeft w:val="0"/>
              <w:marRight w:val="0"/>
              <w:marTop w:val="0"/>
              <w:marBottom w:val="0"/>
              <w:divBdr>
                <w:top w:val="none" w:sz="0" w:space="0" w:color="auto"/>
                <w:left w:val="none" w:sz="0" w:space="0" w:color="auto"/>
                <w:bottom w:val="none" w:sz="0" w:space="0" w:color="auto"/>
                <w:right w:val="none" w:sz="0" w:space="0" w:color="auto"/>
              </w:divBdr>
            </w:div>
            <w:div w:id="767623618">
              <w:marLeft w:val="0"/>
              <w:marRight w:val="0"/>
              <w:marTop w:val="0"/>
              <w:marBottom w:val="0"/>
              <w:divBdr>
                <w:top w:val="none" w:sz="0" w:space="0" w:color="auto"/>
                <w:left w:val="none" w:sz="0" w:space="0" w:color="auto"/>
                <w:bottom w:val="none" w:sz="0" w:space="0" w:color="auto"/>
                <w:right w:val="none" w:sz="0" w:space="0" w:color="auto"/>
              </w:divBdr>
            </w:div>
            <w:div w:id="888037088">
              <w:marLeft w:val="0"/>
              <w:marRight w:val="0"/>
              <w:marTop w:val="0"/>
              <w:marBottom w:val="0"/>
              <w:divBdr>
                <w:top w:val="none" w:sz="0" w:space="0" w:color="auto"/>
                <w:left w:val="none" w:sz="0" w:space="0" w:color="auto"/>
                <w:bottom w:val="none" w:sz="0" w:space="0" w:color="auto"/>
                <w:right w:val="none" w:sz="0" w:space="0" w:color="auto"/>
              </w:divBdr>
            </w:div>
            <w:div w:id="1056316230">
              <w:marLeft w:val="0"/>
              <w:marRight w:val="0"/>
              <w:marTop w:val="0"/>
              <w:marBottom w:val="0"/>
              <w:divBdr>
                <w:top w:val="none" w:sz="0" w:space="0" w:color="auto"/>
                <w:left w:val="none" w:sz="0" w:space="0" w:color="auto"/>
                <w:bottom w:val="none" w:sz="0" w:space="0" w:color="auto"/>
                <w:right w:val="none" w:sz="0" w:space="0" w:color="auto"/>
              </w:divBdr>
            </w:div>
            <w:div w:id="1183275916">
              <w:marLeft w:val="0"/>
              <w:marRight w:val="0"/>
              <w:marTop w:val="0"/>
              <w:marBottom w:val="0"/>
              <w:divBdr>
                <w:top w:val="none" w:sz="0" w:space="0" w:color="auto"/>
                <w:left w:val="none" w:sz="0" w:space="0" w:color="auto"/>
                <w:bottom w:val="none" w:sz="0" w:space="0" w:color="auto"/>
                <w:right w:val="none" w:sz="0" w:space="0" w:color="auto"/>
              </w:divBdr>
            </w:div>
            <w:div w:id="1222596946">
              <w:marLeft w:val="0"/>
              <w:marRight w:val="0"/>
              <w:marTop w:val="0"/>
              <w:marBottom w:val="0"/>
              <w:divBdr>
                <w:top w:val="none" w:sz="0" w:space="0" w:color="auto"/>
                <w:left w:val="none" w:sz="0" w:space="0" w:color="auto"/>
                <w:bottom w:val="none" w:sz="0" w:space="0" w:color="auto"/>
                <w:right w:val="none" w:sz="0" w:space="0" w:color="auto"/>
              </w:divBdr>
            </w:div>
            <w:div w:id="1280913445">
              <w:marLeft w:val="0"/>
              <w:marRight w:val="0"/>
              <w:marTop w:val="0"/>
              <w:marBottom w:val="0"/>
              <w:divBdr>
                <w:top w:val="none" w:sz="0" w:space="0" w:color="auto"/>
                <w:left w:val="none" w:sz="0" w:space="0" w:color="auto"/>
                <w:bottom w:val="none" w:sz="0" w:space="0" w:color="auto"/>
                <w:right w:val="none" w:sz="0" w:space="0" w:color="auto"/>
              </w:divBdr>
            </w:div>
            <w:div w:id="1389954144">
              <w:marLeft w:val="0"/>
              <w:marRight w:val="0"/>
              <w:marTop w:val="0"/>
              <w:marBottom w:val="0"/>
              <w:divBdr>
                <w:top w:val="none" w:sz="0" w:space="0" w:color="auto"/>
                <w:left w:val="none" w:sz="0" w:space="0" w:color="auto"/>
                <w:bottom w:val="none" w:sz="0" w:space="0" w:color="auto"/>
                <w:right w:val="none" w:sz="0" w:space="0" w:color="auto"/>
              </w:divBdr>
            </w:div>
            <w:div w:id="1410732979">
              <w:marLeft w:val="0"/>
              <w:marRight w:val="0"/>
              <w:marTop w:val="0"/>
              <w:marBottom w:val="0"/>
              <w:divBdr>
                <w:top w:val="none" w:sz="0" w:space="0" w:color="auto"/>
                <w:left w:val="none" w:sz="0" w:space="0" w:color="auto"/>
                <w:bottom w:val="none" w:sz="0" w:space="0" w:color="auto"/>
                <w:right w:val="none" w:sz="0" w:space="0" w:color="auto"/>
              </w:divBdr>
            </w:div>
            <w:div w:id="1496918390">
              <w:marLeft w:val="0"/>
              <w:marRight w:val="0"/>
              <w:marTop w:val="0"/>
              <w:marBottom w:val="0"/>
              <w:divBdr>
                <w:top w:val="none" w:sz="0" w:space="0" w:color="auto"/>
                <w:left w:val="none" w:sz="0" w:space="0" w:color="auto"/>
                <w:bottom w:val="none" w:sz="0" w:space="0" w:color="auto"/>
                <w:right w:val="none" w:sz="0" w:space="0" w:color="auto"/>
              </w:divBdr>
            </w:div>
            <w:div w:id="1643580020">
              <w:marLeft w:val="0"/>
              <w:marRight w:val="0"/>
              <w:marTop w:val="0"/>
              <w:marBottom w:val="0"/>
              <w:divBdr>
                <w:top w:val="none" w:sz="0" w:space="0" w:color="auto"/>
                <w:left w:val="none" w:sz="0" w:space="0" w:color="auto"/>
                <w:bottom w:val="none" w:sz="0" w:space="0" w:color="auto"/>
                <w:right w:val="none" w:sz="0" w:space="0" w:color="auto"/>
              </w:divBdr>
            </w:div>
            <w:div w:id="1653215836">
              <w:marLeft w:val="0"/>
              <w:marRight w:val="0"/>
              <w:marTop w:val="0"/>
              <w:marBottom w:val="0"/>
              <w:divBdr>
                <w:top w:val="none" w:sz="0" w:space="0" w:color="auto"/>
                <w:left w:val="none" w:sz="0" w:space="0" w:color="auto"/>
                <w:bottom w:val="none" w:sz="0" w:space="0" w:color="auto"/>
                <w:right w:val="none" w:sz="0" w:space="0" w:color="auto"/>
              </w:divBdr>
            </w:div>
            <w:div w:id="1743018883">
              <w:marLeft w:val="0"/>
              <w:marRight w:val="0"/>
              <w:marTop w:val="0"/>
              <w:marBottom w:val="0"/>
              <w:divBdr>
                <w:top w:val="none" w:sz="0" w:space="0" w:color="auto"/>
                <w:left w:val="none" w:sz="0" w:space="0" w:color="auto"/>
                <w:bottom w:val="none" w:sz="0" w:space="0" w:color="auto"/>
                <w:right w:val="none" w:sz="0" w:space="0" w:color="auto"/>
              </w:divBdr>
            </w:div>
            <w:div w:id="1905404845">
              <w:marLeft w:val="0"/>
              <w:marRight w:val="0"/>
              <w:marTop w:val="0"/>
              <w:marBottom w:val="0"/>
              <w:divBdr>
                <w:top w:val="none" w:sz="0" w:space="0" w:color="auto"/>
                <w:left w:val="none" w:sz="0" w:space="0" w:color="auto"/>
                <w:bottom w:val="none" w:sz="0" w:space="0" w:color="auto"/>
                <w:right w:val="none" w:sz="0" w:space="0" w:color="auto"/>
              </w:divBdr>
            </w:div>
            <w:div w:id="1971203646">
              <w:marLeft w:val="0"/>
              <w:marRight w:val="0"/>
              <w:marTop w:val="0"/>
              <w:marBottom w:val="0"/>
              <w:divBdr>
                <w:top w:val="none" w:sz="0" w:space="0" w:color="auto"/>
                <w:left w:val="none" w:sz="0" w:space="0" w:color="auto"/>
                <w:bottom w:val="none" w:sz="0" w:space="0" w:color="auto"/>
                <w:right w:val="none" w:sz="0" w:space="0" w:color="auto"/>
              </w:divBdr>
            </w:div>
          </w:divsChild>
        </w:div>
        <w:div w:id="677076220">
          <w:marLeft w:val="0"/>
          <w:marRight w:val="0"/>
          <w:marTop w:val="0"/>
          <w:marBottom w:val="0"/>
          <w:divBdr>
            <w:top w:val="none" w:sz="0" w:space="0" w:color="auto"/>
            <w:left w:val="none" w:sz="0" w:space="0" w:color="auto"/>
            <w:bottom w:val="none" w:sz="0" w:space="0" w:color="auto"/>
            <w:right w:val="none" w:sz="0" w:space="0" w:color="auto"/>
          </w:divBdr>
        </w:div>
        <w:div w:id="679236330">
          <w:marLeft w:val="0"/>
          <w:marRight w:val="0"/>
          <w:marTop w:val="0"/>
          <w:marBottom w:val="0"/>
          <w:divBdr>
            <w:top w:val="none" w:sz="0" w:space="0" w:color="auto"/>
            <w:left w:val="none" w:sz="0" w:space="0" w:color="auto"/>
            <w:bottom w:val="none" w:sz="0" w:space="0" w:color="auto"/>
            <w:right w:val="none" w:sz="0" w:space="0" w:color="auto"/>
          </w:divBdr>
        </w:div>
        <w:div w:id="679548623">
          <w:marLeft w:val="0"/>
          <w:marRight w:val="0"/>
          <w:marTop w:val="0"/>
          <w:marBottom w:val="0"/>
          <w:divBdr>
            <w:top w:val="none" w:sz="0" w:space="0" w:color="auto"/>
            <w:left w:val="none" w:sz="0" w:space="0" w:color="auto"/>
            <w:bottom w:val="none" w:sz="0" w:space="0" w:color="auto"/>
            <w:right w:val="none" w:sz="0" w:space="0" w:color="auto"/>
          </w:divBdr>
        </w:div>
        <w:div w:id="681206158">
          <w:marLeft w:val="0"/>
          <w:marRight w:val="0"/>
          <w:marTop w:val="0"/>
          <w:marBottom w:val="0"/>
          <w:divBdr>
            <w:top w:val="none" w:sz="0" w:space="0" w:color="auto"/>
            <w:left w:val="none" w:sz="0" w:space="0" w:color="auto"/>
            <w:bottom w:val="none" w:sz="0" w:space="0" w:color="auto"/>
            <w:right w:val="none" w:sz="0" w:space="0" w:color="auto"/>
          </w:divBdr>
        </w:div>
        <w:div w:id="681248790">
          <w:marLeft w:val="0"/>
          <w:marRight w:val="0"/>
          <w:marTop w:val="0"/>
          <w:marBottom w:val="0"/>
          <w:divBdr>
            <w:top w:val="none" w:sz="0" w:space="0" w:color="auto"/>
            <w:left w:val="none" w:sz="0" w:space="0" w:color="auto"/>
            <w:bottom w:val="none" w:sz="0" w:space="0" w:color="auto"/>
            <w:right w:val="none" w:sz="0" w:space="0" w:color="auto"/>
          </w:divBdr>
        </w:div>
        <w:div w:id="681395285">
          <w:marLeft w:val="0"/>
          <w:marRight w:val="0"/>
          <w:marTop w:val="0"/>
          <w:marBottom w:val="0"/>
          <w:divBdr>
            <w:top w:val="none" w:sz="0" w:space="0" w:color="auto"/>
            <w:left w:val="none" w:sz="0" w:space="0" w:color="auto"/>
            <w:bottom w:val="none" w:sz="0" w:space="0" w:color="auto"/>
            <w:right w:val="none" w:sz="0" w:space="0" w:color="auto"/>
          </w:divBdr>
        </w:div>
        <w:div w:id="683703586">
          <w:marLeft w:val="0"/>
          <w:marRight w:val="0"/>
          <w:marTop w:val="0"/>
          <w:marBottom w:val="0"/>
          <w:divBdr>
            <w:top w:val="none" w:sz="0" w:space="0" w:color="auto"/>
            <w:left w:val="none" w:sz="0" w:space="0" w:color="auto"/>
            <w:bottom w:val="none" w:sz="0" w:space="0" w:color="auto"/>
            <w:right w:val="none" w:sz="0" w:space="0" w:color="auto"/>
          </w:divBdr>
        </w:div>
        <w:div w:id="684403597">
          <w:marLeft w:val="0"/>
          <w:marRight w:val="0"/>
          <w:marTop w:val="0"/>
          <w:marBottom w:val="0"/>
          <w:divBdr>
            <w:top w:val="none" w:sz="0" w:space="0" w:color="auto"/>
            <w:left w:val="none" w:sz="0" w:space="0" w:color="auto"/>
            <w:bottom w:val="none" w:sz="0" w:space="0" w:color="auto"/>
            <w:right w:val="none" w:sz="0" w:space="0" w:color="auto"/>
          </w:divBdr>
        </w:div>
        <w:div w:id="686953317">
          <w:marLeft w:val="0"/>
          <w:marRight w:val="0"/>
          <w:marTop w:val="0"/>
          <w:marBottom w:val="0"/>
          <w:divBdr>
            <w:top w:val="none" w:sz="0" w:space="0" w:color="auto"/>
            <w:left w:val="none" w:sz="0" w:space="0" w:color="auto"/>
            <w:bottom w:val="none" w:sz="0" w:space="0" w:color="auto"/>
            <w:right w:val="none" w:sz="0" w:space="0" w:color="auto"/>
          </w:divBdr>
        </w:div>
        <w:div w:id="689725442">
          <w:marLeft w:val="0"/>
          <w:marRight w:val="0"/>
          <w:marTop w:val="0"/>
          <w:marBottom w:val="0"/>
          <w:divBdr>
            <w:top w:val="none" w:sz="0" w:space="0" w:color="auto"/>
            <w:left w:val="none" w:sz="0" w:space="0" w:color="auto"/>
            <w:bottom w:val="none" w:sz="0" w:space="0" w:color="auto"/>
            <w:right w:val="none" w:sz="0" w:space="0" w:color="auto"/>
          </w:divBdr>
        </w:div>
        <w:div w:id="690568135">
          <w:marLeft w:val="0"/>
          <w:marRight w:val="0"/>
          <w:marTop w:val="0"/>
          <w:marBottom w:val="0"/>
          <w:divBdr>
            <w:top w:val="none" w:sz="0" w:space="0" w:color="auto"/>
            <w:left w:val="none" w:sz="0" w:space="0" w:color="auto"/>
            <w:bottom w:val="none" w:sz="0" w:space="0" w:color="auto"/>
            <w:right w:val="none" w:sz="0" w:space="0" w:color="auto"/>
          </w:divBdr>
        </w:div>
        <w:div w:id="691300980">
          <w:marLeft w:val="0"/>
          <w:marRight w:val="0"/>
          <w:marTop w:val="0"/>
          <w:marBottom w:val="0"/>
          <w:divBdr>
            <w:top w:val="none" w:sz="0" w:space="0" w:color="auto"/>
            <w:left w:val="none" w:sz="0" w:space="0" w:color="auto"/>
            <w:bottom w:val="none" w:sz="0" w:space="0" w:color="auto"/>
            <w:right w:val="none" w:sz="0" w:space="0" w:color="auto"/>
          </w:divBdr>
        </w:div>
        <w:div w:id="691341289">
          <w:marLeft w:val="0"/>
          <w:marRight w:val="0"/>
          <w:marTop w:val="0"/>
          <w:marBottom w:val="0"/>
          <w:divBdr>
            <w:top w:val="none" w:sz="0" w:space="0" w:color="auto"/>
            <w:left w:val="none" w:sz="0" w:space="0" w:color="auto"/>
            <w:bottom w:val="none" w:sz="0" w:space="0" w:color="auto"/>
            <w:right w:val="none" w:sz="0" w:space="0" w:color="auto"/>
          </w:divBdr>
          <w:divsChild>
            <w:div w:id="116528140">
              <w:marLeft w:val="0"/>
              <w:marRight w:val="0"/>
              <w:marTop w:val="0"/>
              <w:marBottom w:val="0"/>
              <w:divBdr>
                <w:top w:val="none" w:sz="0" w:space="0" w:color="auto"/>
                <w:left w:val="none" w:sz="0" w:space="0" w:color="auto"/>
                <w:bottom w:val="none" w:sz="0" w:space="0" w:color="auto"/>
                <w:right w:val="none" w:sz="0" w:space="0" w:color="auto"/>
              </w:divBdr>
            </w:div>
            <w:div w:id="173960248">
              <w:marLeft w:val="0"/>
              <w:marRight w:val="0"/>
              <w:marTop w:val="0"/>
              <w:marBottom w:val="0"/>
              <w:divBdr>
                <w:top w:val="none" w:sz="0" w:space="0" w:color="auto"/>
                <w:left w:val="none" w:sz="0" w:space="0" w:color="auto"/>
                <w:bottom w:val="none" w:sz="0" w:space="0" w:color="auto"/>
                <w:right w:val="none" w:sz="0" w:space="0" w:color="auto"/>
              </w:divBdr>
            </w:div>
            <w:div w:id="331228818">
              <w:marLeft w:val="0"/>
              <w:marRight w:val="0"/>
              <w:marTop w:val="0"/>
              <w:marBottom w:val="0"/>
              <w:divBdr>
                <w:top w:val="none" w:sz="0" w:space="0" w:color="auto"/>
                <w:left w:val="none" w:sz="0" w:space="0" w:color="auto"/>
                <w:bottom w:val="none" w:sz="0" w:space="0" w:color="auto"/>
                <w:right w:val="none" w:sz="0" w:space="0" w:color="auto"/>
              </w:divBdr>
            </w:div>
            <w:div w:id="424108103">
              <w:marLeft w:val="0"/>
              <w:marRight w:val="0"/>
              <w:marTop w:val="0"/>
              <w:marBottom w:val="0"/>
              <w:divBdr>
                <w:top w:val="none" w:sz="0" w:space="0" w:color="auto"/>
                <w:left w:val="none" w:sz="0" w:space="0" w:color="auto"/>
                <w:bottom w:val="none" w:sz="0" w:space="0" w:color="auto"/>
                <w:right w:val="none" w:sz="0" w:space="0" w:color="auto"/>
              </w:divBdr>
            </w:div>
            <w:div w:id="473372237">
              <w:marLeft w:val="0"/>
              <w:marRight w:val="0"/>
              <w:marTop w:val="0"/>
              <w:marBottom w:val="0"/>
              <w:divBdr>
                <w:top w:val="none" w:sz="0" w:space="0" w:color="auto"/>
                <w:left w:val="none" w:sz="0" w:space="0" w:color="auto"/>
                <w:bottom w:val="none" w:sz="0" w:space="0" w:color="auto"/>
                <w:right w:val="none" w:sz="0" w:space="0" w:color="auto"/>
              </w:divBdr>
            </w:div>
            <w:div w:id="568613689">
              <w:marLeft w:val="0"/>
              <w:marRight w:val="0"/>
              <w:marTop w:val="0"/>
              <w:marBottom w:val="0"/>
              <w:divBdr>
                <w:top w:val="none" w:sz="0" w:space="0" w:color="auto"/>
                <w:left w:val="none" w:sz="0" w:space="0" w:color="auto"/>
                <w:bottom w:val="none" w:sz="0" w:space="0" w:color="auto"/>
                <w:right w:val="none" w:sz="0" w:space="0" w:color="auto"/>
              </w:divBdr>
            </w:div>
            <w:div w:id="678850154">
              <w:marLeft w:val="0"/>
              <w:marRight w:val="0"/>
              <w:marTop w:val="0"/>
              <w:marBottom w:val="0"/>
              <w:divBdr>
                <w:top w:val="none" w:sz="0" w:space="0" w:color="auto"/>
                <w:left w:val="none" w:sz="0" w:space="0" w:color="auto"/>
                <w:bottom w:val="none" w:sz="0" w:space="0" w:color="auto"/>
                <w:right w:val="none" w:sz="0" w:space="0" w:color="auto"/>
              </w:divBdr>
            </w:div>
            <w:div w:id="795804463">
              <w:marLeft w:val="0"/>
              <w:marRight w:val="0"/>
              <w:marTop w:val="0"/>
              <w:marBottom w:val="0"/>
              <w:divBdr>
                <w:top w:val="none" w:sz="0" w:space="0" w:color="auto"/>
                <w:left w:val="none" w:sz="0" w:space="0" w:color="auto"/>
                <w:bottom w:val="none" w:sz="0" w:space="0" w:color="auto"/>
                <w:right w:val="none" w:sz="0" w:space="0" w:color="auto"/>
              </w:divBdr>
            </w:div>
            <w:div w:id="905140380">
              <w:marLeft w:val="0"/>
              <w:marRight w:val="0"/>
              <w:marTop w:val="0"/>
              <w:marBottom w:val="0"/>
              <w:divBdr>
                <w:top w:val="none" w:sz="0" w:space="0" w:color="auto"/>
                <w:left w:val="none" w:sz="0" w:space="0" w:color="auto"/>
                <w:bottom w:val="none" w:sz="0" w:space="0" w:color="auto"/>
                <w:right w:val="none" w:sz="0" w:space="0" w:color="auto"/>
              </w:divBdr>
            </w:div>
            <w:div w:id="915481076">
              <w:marLeft w:val="0"/>
              <w:marRight w:val="0"/>
              <w:marTop w:val="0"/>
              <w:marBottom w:val="0"/>
              <w:divBdr>
                <w:top w:val="none" w:sz="0" w:space="0" w:color="auto"/>
                <w:left w:val="none" w:sz="0" w:space="0" w:color="auto"/>
                <w:bottom w:val="none" w:sz="0" w:space="0" w:color="auto"/>
                <w:right w:val="none" w:sz="0" w:space="0" w:color="auto"/>
              </w:divBdr>
            </w:div>
            <w:div w:id="934509250">
              <w:marLeft w:val="0"/>
              <w:marRight w:val="0"/>
              <w:marTop w:val="0"/>
              <w:marBottom w:val="0"/>
              <w:divBdr>
                <w:top w:val="none" w:sz="0" w:space="0" w:color="auto"/>
                <w:left w:val="none" w:sz="0" w:space="0" w:color="auto"/>
                <w:bottom w:val="none" w:sz="0" w:space="0" w:color="auto"/>
                <w:right w:val="none" w:sz="0" w:space="0" w:color="auto"/>
              </w:divBdr>
            </w:div>
            <w:div w:id="1007055325">
              <w:marLeft w:val="0"/>
              <w:marRight w:val="0"/>
              <w:marTop w:val="0"/>
              <w:marBottom w:val="0"/>
              <w:divBdr>
                <w:top w:val="none" w:sz="0" w:space="0" w:color="auto"/>
                <w:left w:val="none" w:sz="0" w:space="0" w:color="auto"/>
                <w:bottom w:val="none" w:sz="0" w:space="0" w:color="auto"/>
                <w:right w:val="none" w:sz="0" w:space="0" w:color="auto"/>
              </w:divBdr>
            </w:div>
            <w:div w:id="1191989743">
              <w:marLeft w:val="0"/>
              <w:marRight w:val="0"/>
              <w:marTop w:val="0"/>
              <w:marBottom w:val="0"/>
              <w:divBdr>
                <w:top w:val="none" w:sz="0" w:space="0" w:color="auto"/>
                <w:left w:val="none" w:sz="0" w:space="0" w:color="auto"/>
                <w:bottom w:val="none" w:sz="0" w:space="0" w:color="auto"/>
                <w:right w:val="none" w:sz="0" w:space="0" w:color="auto"/>
              </w:divBdr>
            </w:div>
            <w:div w:id="1483547960">
              <w:marLeft w:val="0"/>
              <w:marRight w:val="0"/>
              <w:marTop w:val="0"/>
              <w:marBottom w:val="0"/>
              <w:divBdr>
                <w:top w:val="none" w:sz="0" w:space="0" w:color="auto"/>
                <w:left w:val="none" w:sz="0" w:space="0" w:color="auto"/>
                <w:bottom w:val="none" w:sz="0" w:space="0" w:color="auto"/>
                <w:right w:val="none" w:sz="0" w:space="0" w:color="auto"/>
              </w:divBdr>
            </w:div>
            <w:div w:id="1940134501">
              <w:marLeft w:val="0"/>
              <w:marRight w:val="0"/>
              <w:marTop w:val="0"/>
              <w:marBottom w:val="0"/>
              <w:divBdr>
                <w:top w:val="none" w:sz="0" w:space="0" w:color="auto"/>
                <w:left w:val="none" w:sz="0" w:space="0" w:color="auto"/>
                <w:bottom w:val="none" w:sz="0" w:space="0" w:color="auto"/>
                <w:right w:val="none" w:sz="0" w:space="0" w:color="auto"/>
              </w:divBdr>
            </w:div>
            <w:div w:id="1988626423">
              <w:marLeft w:val="0"/>
              <w:marRight w:val="0"/>
              <w:marTop w:val="0"/>
              <w:marBottom w:val="0"/>
              <w:divBdr>
                <w:top w:val="none" w:sz="0" w:space="0" w:color="auto"/>
                <w:left w:val="none" w:sz="0" w:space="0" w:color="auto"/>
                <w:bottom w:val="none" w:sz="0" w:space="0" w:color="auto"/>
                <w:right w:val="none" w:sz="0" w:space="0" w:color="auto"/>
              </w:divBdr>
            </w:div>
            <w:div w:id="2090691255">
              <w:marLeft w:val="0"/>
              <w:marRight w:val="0"/>
              <w:marTop w:val="0"/>
              <w:marBottom w:val="0"/>
              <w:divBdr>
                <w:top w:val="none" w:sz="0" w:space="0" w:color="auto"/>
                <w:left w:val="none" w:sz="0" w:space="0" w:color="auto"/>
                <w:bottom w:val="none" w:sz="0" w:space="0" w:color="auto"/>
                <w:right w:val="none" w:sz="0" w:space="0" w:color="auto"/>
              </w:divBdr>
            </w:div>
            <w:div w:id="2117407524">
              <w:marLeft w:val="0"/>
              <w:marRight w:val="0"/>
              <w:marTop w:val="0"/>
              <w:marBottom w:val="0"/>
              <w:divBdr>
                <w:top w:val="none" w:sz="0" w:space="0" w:color="auto"/>
                <w:left w:val="none" w:sz="0" w:space="0" w:color="auto"/>
                <w:bottom w:val="none" w:sz="0" w:space="0" w:color="auto"/>
                <w:right w:val="none" w:sz="0" w:space="0" w:color="auto"/>
              </w:divBdr>
            </w:div>
          </w:divsChild>
        </w:div>
        <w:div w:id="697043878">
          <w:marLeft w:val="0"/>
          <w:marRight w:val="0"/>
          <w:marTop w:val="0"/>
          <w:marBottom w:val="0"/>
          <w:divBdr>
            <w:top w:val="none" w:sz="0" w:space="0" w:color="auto"/>
            <w:left w:val="none" w:sz="0" w:space="0" w:color="auto"/>
            <w:bottom w:val="none" w:sz="0" w:space="0" w:color="auto"/>
            <w:right w:val="none" w:sz="0" w:space="0" w:color="auto"/>
          </w:divBdr>
        </w:div>
        <w:div w:id="703209732">
          <w:marLeft w:val="0"/>
          <w:marRight w:val="0"/>
          <w:marTop w:val="0"/>
          <w:marBottom w:val="0"/>
          <w:divBdr>
            <w:top w:val="none" w:sz="0" w:space="0" w:color="auto"/>
            <w:left w:val="none" w:sz="0" w:space="0" w:color="auto"/>
            <w:bottom w:val="none" w:sz="0" w:space="0" w:color="auto"/>
            <w:right w:val="none" w:sz="0" w:space="0" w:color="auto"/>
          </w:divBdr>
        </w:div>
        <w:div w:id="708603724">
          <w:marLeft w:val="0"/>
          <w:marRight w:val="0"/>
          <w:marTop w:val="0"/>
          <w:marBottom w:val="0"/>
          <w:divBdr>
            <w:top w:val="none" w:sz="0" w:space="0" w:color="auto"/>
            <w:left w:val="none" w:sz="0" w:space="0" w:color="auto"/>
            <w:bottom w:val="none" w:sz="0" w:space="0" w:color="auto"/>
            <w:right w:val="none" w:sz="0" w:space="0" w:color="auto"/>
          </w:divBdr>
        </w:div>
        <w:div w:id="709233730">
          <w:marLeft w:val="0"/>
          <w:marRight w:val="0"/>
          <w:marTop w:val="0"/>
          <w:marBottom w:val="0"/>
          <w:divBdr>
            <w:top w:val="none" w:sz="0" w:space="0" w:color="auto"/>
            <w:left w:val="none" w:sz="0" w:space="0" w:color="auto"/>
            <w:bottom w:val="none" w:sz="0" w:space="0" w:color="auto"/>
            <w:right w:val="none" w:sz="0" w:space="0" w:color="auto"/>
          </w:divBdr>
        </w:div>
        <w:div w:id="709842177">
          <w:marLeft w:val="0"/>
          <w:marRight w:val="0"/>
          <w:marTop w:val="0"/>
          <w:marBottom w:val="0"/>
          <w:divBdr>
            <w:top w:val="none" w:sz="0" w:space="0" w:color="auto"/>
            <w:left w:val="none" w:sz="0" w:space="0" w:color="auto"/>
            <w:bottom w:val="none" w:sz="0" w:space="0" w:color="auto"/>
            <w:right w:val="none" w:sz="0" w:space="0" w:color="auto"/>
          </w:divBdr>
        </w:div>
        <w:div w:id="712771069">
          <w:marLeft w:val="0"/>
          <w:marRight w:val="0"/>
          <w:marTop w:val="0"/>
          <w:marBottom w:val="0"/>
          <w:divBdr>
            <w:top w:val="none" w:sz="0" w:space="0" w:color="auto"/>
            <w:left w:val="none" w:sz="0" w:space="0" w:color="auto"/>
            <w:bottom w:val="none" w:sz="0" w:space="0" w:color="auto"/>
            <w:right w:val="none" w:sz="0" w:space="0" w:color="auto"/>
          </w:divBdr>
          <w:divsChild>
            <w:div w:id="82802657">
              <w:marLeft w:val="0"/>
              <w:marRight w:val="0"/>
              <w:marTop w:val="0"/>
              <w:marBottom w:val="0"/>
              <w:divBdr>
                <w:top w:val="none" w:sz="0" w:space="0" w:color="auto"/>
                <w:left w:val="none" w:sz="0" w:space="0" w:color="auto"/>
                <w:bottom w:val="none" w:sz="0" w:space="0" w:color="auto"/>
                <w:right w:val="none" w:sz="0" w:space="0" w:color="auto"/>
              </w:divBdr>
            </w:div>
            <w:div w:id="558056392">
              <w:marLeft w:val="0"/>
              <w:marRight w:val="0"/>
              <w:marTop w:val="0"/>
              <w:marBottom w:val="0"/>
              <w:divBdr>
                <w:top w:val="none" w:sz="0" w:space="0" w:color="auto"/>
                <w:left w:val="none" w:sz="0" w:space="0" w:color="auto"/>
                <w:bottom w:val="none" w:sz="0" w:space="0" w:color="auto"/>
                <w:right w:val="none" w:sz="0" w:space="0" w:color="auto"/>
              </w:divBdr>
            </w:div>
            <w:div w:id="583536150">
              <w:marLeft w:val="0"/>
              <w:marRight w:val="0"/>
              <w:marTop w:val="0"/>
              <w:marBottom w:val="0"/>
              <w:divBdr>
                <w:top w:val="none" w:sz="0" w:space="0" w:color="auto"/>
                <w:left w:val="none" w:sz="0" w:space="0" w:color="auto"/>
                <w:bottom w:val="none" w:sz="0" w:space="0" w:color="auto"/>
                <w:right w:val="none" w:sz="0" w:space="0" w:color="auto"/>
              </w:divBdr>
            </w:div>
            <w:div w:id="592590203">
              <w:marLeft w:val="0"/>
              <w:marRight w:val="0"/>
              <w:marTop w:val="0"/>
              <w:marBottom w:val="0"/>
              <w:divBdr>
                <w:top w:val="none" w:sz="0" w:space="0" w:color="auto"/>
                <w:left w:val="none" w:sz="0" w:space="0" w:color="auto"/>
                <w:bottom w:val="none" w:sz="0" w:space="0" w:color="auto"/>
                <w:right w:val="none" w:sz="0" w:space="0" w:color="auto"/>
              </w:divBdr>
            </w:div>
            <w:div w:id="690183133">
              <w:marLeft w:val="0"/>
              <w:marRight w:val="0"/>
              <w:marTop w:val="0"/>
              <w:marBottom w:val="0"/>
              <w:divBdr>
                <w:top w:val="none" w:sz="0" w:space="0" w:color="auto"/>
                <w:left w:val="none" w:sz="0" w:space="0" w:color="auto"/>
                <w:bottom w:val="none" w:sz="0" w:space="0" w:color="auto"/>
                <w:right w:val="none" w:sz="0" w:space="0" w:color="auto"/>
              </w:divBdr>
            </w:div>
            <w:div w:id="694036585">
              <w:marLeft w:val="0"/>
              <w:marRight w:val="0"/>
              <w:marTop w:val="0"/>
              <w:marBottom w:val="0"/>
              <w:divBdr>
                <w:top w:val="none" w:sz="0" w:space="0" w:color="auto"/>
                <w:left w:val="none" w:sz="0" w:space="0" w:color="auto"/>
                <w:bottom w:val="none" w:sz="0" w:space="0" w:color="auto"/>
                <w:right w:val="none" w:sz="0" w:space="0" w:color="auto"/>
              </w:divBdr>
            </w:div>
            <w:div w:id="741803043">
              <w:marLeft w:val="0"/>
              <w:marRight w:val="0"/>
              <w:marTop w:val="0"/>
              <w:marBottom w:val="0"/>
              <w:divBdr>
                <w:top w:val="none" w:sz="0" w:space="0" w:color="auto"/>
                <w:left w:val="none" w:sz="0" w:space="0" w:color="auto"/>
                <w:bottom w:val="none" w:sz="0" w:space="0" w:color="auto"/>
                <w:right w:val="none" w:sz="0" w:space="0" w:color="auto"/>
              </w:divBdr>
            </w:div>
            <w:div w:id="831800560">
              <w:marLeft w:val="0"/>
              <w:marRight w:val="0"/>
              <w:marTop w:val="0"/>
              <w:marBottom w:val="0"/>
              <w:divBdr>
                <w:top w:val="none" w:sz="0" w:space="0" w:color="auto"/>
                <w:left w:val="none" w:sz="0" w:space="0" w:color="auto"/>
                <w:bottom w:val="none" w:sz="0" w:space="0" w:color="auto"/>
                <w:right w:val="none" w:sz="0" w:space="0" w:color="auto"/>
              </w:divBdr>
            </w:div>
            <w:div w:id="944653641">
              <w:marLeft w:val="0"/>
              <w:marRight w:val="0"/>
              <w:marTop w:val="0"/>
              <w:marBottom w:val="0"/>
              <w:divBdr>
                <w:top w:val="none" w:sz="0" w:space="0" w:color="auto"/>
                <w:left w:val="none" w:sz="0" w:space="0" w:color="auto"/>
                <w:bottom w:val="none" w:sz="0" w:space="0" w:color="auto"/>
                <w:right w:val="none" w:sz="0" w:space="0" w:color="auto"/>
              </w:divBdr>
            </w:div>
            <w:div w:id="1154102367">
              <w:marLeft w:val="0"/>
              <w:marRight w:val="0"/>
              <w:marTop w:val="0"/>
              <w:marBottom w:val="0"/>
              <w:divBdr>
                <w:top w:val="none" w:sz="0" w:space="0" w:color="auto"/>
                <w:left w:val="none" w:sz="0" w:space="0" w:color="auto"/>
                <w:bottom w:val="none" w:sz="0" w:space="0" w:color="auto"/>
                <w:right w:val="none" w:sz="0" w:space="0" w:color="auto"/>
              </w:divBdr>
            </w:div>
            <w:div w:id="1194197519">
              <w:marLeft w:val="0"/>
              <w:marRight w:val="0"/>
              <w:marTop w:val="0"/>
              <w:marBottom w:val="0"/>
              <w:divBdr>
                <w:top w:val="none" w:sz="0" w:space="0" w:color="auto"/>
                <w:left w:val="none" w:sz="0" w:space="0" w:color="auto"/>
                <w:bottom w:val="none" w:sz="0" w:space="0" w:color="auto"/>
                <w:right w:val="none" w:sz="0" w:space="0" w:color="auto"/>
              </w:divBdr>
            </w:div>
            <w:div w:id="1501312535">
              <w:marLeft w:val="0"/>
              <w:marRight w:val="0"/>
              <w:marTop w:val="0"/>
              <w:marBottom w:val="0"/>
              <w:divBdr>
                <w:top w:val="none" w:sz="0" w:space="0" w:color="auto"/>
                <w:left w:val="none" w:sz="0" w:space="0" w:color="auto"/>
                <w:bottom w:val="none" w:sz="0" w:space="0" w:color="auto"/>
                <w:right w:val="none" w:sz="0" w:space="0" w:color="auto"/>
              </w:divBdr>
            </w:div>
            <w:div w:id="1516262006">
              <w:marLeft w:val="0"/>
              <w:marRight w:val="0"/>
              <w:marTop w:val="0"/>
              <w:marBottom w:val="0"/>
              <w:divBdr>
                <w:top w:val="none" w:sz="0" w:space="0" w:color="auto"/>
                <w:left w:val="none" w:sz="0" w:space="0" w:color="auto"/>
                <w:bottom w:val="none" w:sz="0" w:space="0" w:color="auto"/>
                <w:right w:val="none" w:sz="0" w:space="0" w:color="auto"/>
              </w:divBdr>
            </w:div>
            <w:div w:id="1575890917">
              <w:marLeft w:val="0"/>
              <w:marRight w:val="0"/>
              <w:marTop w:val="0"/>
              <w:marBottom w:val="0"/>
              <w:divBdr>
                <w:top w:val="none" w:sz="0" w:space="0" w:color="auto"/>
                <w:left w:val="none" w:sz="0" w:space="0" w:color="auto"/>
                <w:bottom w:val="none" w:sz="0" w:space="0" w:color="auto"/>
                <w:right w:val="none" w:sz="0" w:space="0" w:color="auto"/>
              </w:divBdr>
            </w:div>
            <w:div w:id="1599287113">
              <w:marLeft w:val="0"/>
              <w:marRight w:val="0"/>
              <w:marTop w:val="0"/>
              <w:marBottom w:val="0"/>
              <w:divBdr>
                <w:top w:val="none" w:sz="0" w:space="0" w:color="auto"/>
                <w:left w:val="none" w:sz="0" w:space="0" w:color="auto"/>
                <w:bottom w:val="none" w:sz="0" w:space="0" w:color="auto"/>
                <w:right w:val="none" w:sz="0" w:space="0" w:color="auto"/>
              </w:divBdr>
            </w:div>
            <w:div w:id="1714766801">
              <w:marLeft w:val="0"/>
              <w:marRight w:val="0"/>
              <w:marTop w:val="0"/>
              <w:marBottom w:val="0"/>
              <w:divBdr>
                <w:top w:val="none" w:sz="0" w:space="0" w:color="auto"/>
                <w:left w:val="none" w:sz="0" w:space="0" w:color="auto"/>
                <w:bottom w:val="none" w:sz="0" w:space="0" w:color="auto"/>
                <w:right w:val="none" w:sz="0" w:space="0" w:color="auto"/>
              </w:divBdr>
            </w:div>
            <w:div w:id="1797407503">
              <w:marLeft w:val="0"/>
              <w:marRight w:val="0"/>
              <w:marTop w:val="0"/>
              <w:marBottom w:val="0"/>
              <w:divBdr>
                <w:top w:val="none" w:sz="0" w:space="0" w:color="auto"/>
                <w:left w:val="none" w:sz="0" w:space="0" w:color="auto"/>
                <w:bottom w:val="none" w:sz="0" w:space="0" w:color="auto"/>
                <w:right w:val="none" w:sz="0" w:space="0" w:color="auto"/>
              </w:divBdr>
            </w:div>
            <w:div w:id="1885747069">
              <w:marLeft w:val="0"/>
              <w:marRight w:val="0"/>
              <w:marTop w:val="0"/>
              <w:marBottom w:val="0"/>
              <w:divBdr>
                <w:top w:val="none" w:sz="0" w:space="0" w:color="auto"/>
                <w:left w:val="none" w:sz="0" w:space="0" w:color="auto"/>
                <w:bottom w:val="none" w:sz="0" w:space="0" w:color="auto"/>
                <w:right w:val="none" w:sz="0" w:space="0" w:color="auto"/>
              </w:divBdr>
            </w:div>
            <w:div w:id="2127507238">
              <w:marLeft w:val="0"/>
              <w:marRight w:val="0"/>
              <w:marTop w:val="0"/>
              <w:marBottom w:val="0"/>
              <w:divBdr>
                <w:top w:val="none" w:sz="0" w:space="0" w:color="auto"/>
                <w:left w:val="none" w:sz="0" w:space="0" w:color="auto"/>
                <w:bottom w:val="none" w:sz="0" w:space="0" w:color="auto"/>
                <w:right w:val="none" w:sz="0" w:space="0" w:color="auto"/>
              </w:divBdr>
            </w:div>
          </w:divsChild>
        </w:div>
        <w:div w:id="713310391">
          <w:marLeft w:val="0"/>
          <w:marRight w:val="0"/>
          <w:marTop w:val="0"/>
          <w:marBottom w:val="0"/>
          <w:divBdr>
            <w:top w:val="none" w:sz="0" w:space="0" w:color="auto"/>
            <w:left w:val="none" w:sz="0" w:space="0" w:color="auto"/>
            <w:bottom w:val="none" w:sz="0" w:space="0" w:color="auto"/>
            <w:right w:val="none" w:sz="0" w:space="0" w:color="auto"/>
          </w:divBdr>
        </w:div>
        <w:div w:id="714084243">
          <w:marLeft w:val="0"/>
          <w:marRight w:val="0"/>
          <w:marTop w:val="0"/>
          <w:marBottom w:val="0"/>
          <w:divBdr>
            <w:top w:val="none" w:sz="0" w:space="0" w:color="auto"/>
            <w:left w:val="none" w:sz="0" w:space="0" w:color="auto"/>
            <w:bottom w:val="none" w:sz="0" w:space="0" w:color="auto"/>
            <w:right w:val="none" w:sz="0" w:space="0" w:color="auto"/>
          </w:divBdr>
        </w:div>
        <w:div w:id="714620051">
          <w:marLeft w:val="0"/>
          <w:marRight w:val="0"/>
          <w:marTop w:val="0"/>
          <w:marBottom w:val="0"/>
          <w:divBdr>
            <w:top w:val="none" w:sz="0" w:space="0" w:color="auto"/>
            <w:left w:val="none" w:sz="0" w:space="0" w:color="auto"/>
            <w:bottom w:val="none" w:sz="0" w:space="0" w:color="auto"/>
            <w:right w:val="none" w:sz="0" w:space="0" w:color="auto"/>
          </w:divBdr>
        </w:div>
        <w:div w:id="714743175">
          <w:marLeft w:val="0"/>
          <w:marRight w:val="0"/>
          <w:marTop w:val="0"/>
          <w:marBottom w:val="0"/>
          <w:divBdr>
            <w:top w:val="none" w:sz="0" w:space="0" w:color="auto"/>
            <w:left w:val="none" w:sz="0" w:space="0" w:color="auto"/>
            <w:bottom w:val="none" w:sz="0" w:space="0" w:color="auto"/>
            <w:right w:val="none" w:sz="0" w:space="0" w:color="auto"/>
          </w:divBdr>
        </w:div>
        <w:div w:id="715354324">
          <w:marLeft w:val="0"/>
          <w:marRight w:val="0"/>
          <w:marTop w:val="0"/>
          <w:marBottom w:val="0"/>
          <w:divBdr>
            <w:top w:val="none" w:sz="0" w:space="0" w:color="auto"/>
            <w:left w:val="none" w:sz="0" w:space="0" w:color="auto"/>
            <w:bottom w:val="none" w:sz="0" w:space="0" w:color="auto"/>
            <w:right w:val="none" w:sz="0" w:space="0" w:color="auto"/>
          </w:divBdr>
        </w:div>
        <w:div w:id="716126174">
          <w:marLeft w:val="0"/>
          <w:marRight w:val="0"/>
          <w:marTop w:val="0"/>
          <w:marBottom w:val="0"/>
          <w:divBdr>
            <w:top w:val="none" w:sz="0" w:space="0" w:color="auto"/>
            <w:left w:val="none" w:sz="0" w:space="0" w:color="auto"/>
            <w:bottom w:val="none" w:sz="0" w:space="0" w:color="auto"/>
            <w:right w:val="none" w:sz="0" w:space="0" w:color="auto"/>
          </w:divBdr>
        </w:div>
        <w:div w:id="716974726">
          <w:marLeft w:val="0"/>
          <w:marRight w:val="0"/>
          <w:marTop w:val="0"/>
          <w:marBottom w:val="0"/>
          <w:divBdr>
            <w:top w:val="none" w:sz="0" w:space="0" w:color="auto"/>
            <w:left w:val="none" w:sz="0" w:space="0" w:color="auto"/>
            <w:bottom w:val="none" w:sz="0" w:space="0" w:color="auto"/>
            <w:right w:val="none" w:sz="0" w:space="0" w:color="auto"/>
          </w:divBdr>
        </w:div>
        <w:div w:id="718013889">
          <w:marLeft w:val="0"/>
          <w:marRight w:val="0"/>
          <w:marTop w:val="0"/>
          <w:marBottom w:val="0"/>
          <w:divBdr>
            <w:top w:val="none" w:sz="0" w:space="0" w:color="auto"/>
            <w:left w:val="none" w:sz="0" w:space="0" w:color="auto"/>
            <w:bottom w:val="none" w:sz="0" w:space="0" w:color="auto"/>
            <w:right w:val="none" w:sz="0" w:space="0" w:color="auto"/>
          </w:divBdr>
        </w:div>
        <w:div w:id="719093104">
          <w:marLeft w:val="0"/>
          <w:marRight w:val="0"/>
          <w:marTop w:val="0"/>
          <w:marBottom w:val="0"/>
          <w:divBdr>
            <w:top w:val="none" w:sz="0" w:space="0" w:color="auto"/>
            <w:left w:val="none" w:sz="0" w:space="0" w:color="auto"/>
            <w:bottom w:val="none" w:sz="0" w:space="0" w:color="auto"/>
            <w:right w:val="none" w:sz="0" w:space="0" w:color="auto"/>
          </w:divBdr>
        </w:div>
        <w:div w:id="719549455">
          <w:marLeft w:val="0"/>
          <w:marRight w:val="0"/>
          <w:marTop w:val="0"/>
          <w:marBottom w:val="0"/>
          <w:divBdr>
            <w:top w:val="none" w:sz="0" w:space="0" w:color="auto"/>
            <w:left w:val="none" w:sz="0" w:space="0" w:color="auto"/>
            <w:bottom w:val="none" w:sz="0" w:space="0" w:color="auto"/>
            <w:right w:val="none" w:sz="0" w:space="0" w:color="auto"/>
          </w:divBdr>
        </w:div>
        <w:div w:id="721447129">
          <w:marLeft w:val="0"/>
          <w:marRight w:val="0"/>
          <w:marTop w:val="0"/>
          <w:marBottom w:val="0"/>
          <w:divBdr>
            <w:top w:val="none" w:sz="0" w:space="0" w:color="auto"/>
            <w:left w:val="none" w:sz="0" w:space="0" w:color="auto"/>
            <w:bottom w:val="none" w:sz="0" w:space="0" w:color="auto"/>
            <w:right w:val="none" w:sz="0" w:space="0" w:color="auto"/>
          </w:divBdr>
        </w:div>
        <w:div w:id="721517834">
          <w:marLeft w:val="0"/>
          <w:marRight w:val="0"/>
          <w:marTop w:val="0"/>
          <w:marBottom w:val="0"/>
          <w:divBdr>
            <w:top w:val="none" w:sz="0" w:space="0" w:color="auto"/>
            <w:left w:val="none" w:sz="0" w:space="0" w:color="auto"/>
            <w:bottom w:val="none" w:sz="0" w:space="0" w:color="auto"/>
            <w:right w:val="none" w:sz="0" w:space="0" w:color="auto"/>
          </w:divBdr>
        </w:div>
        <w:div w:id="722170920">
          <w:marLeft w:val="0"/>
          <w:marRight w:val="0"/>
          <w:marTop w:val="0"/>
          <w:marBottom w:val="0"/>
          <w:divBdr>
            <w:top w:val="none" w:sz="0" w:space="0" w:color="auto"/>
            <w:left w:val="none" w:sz="0" w:space="0" w:color="auto"/>
            <w:bottom w:val="none" w:sz="0" w:space="0" w:color="auto"/>
            <w:right w:val="none" w:sz="0" w:space="0" w:color="auto"/>
          </w:divBdr>
        </w:div>
        <w:div w:id="722488790">
          <w:marLeft w:val="0"/>
          <w:marRight w:val="0"/>
          <w:marTop w:val="0"/>
          <w:marBottom w:val="0"/>
          <w:divBdr>
            <w:top w:val="none" w:sz="0" w:space="0" w:color="auto"/>
            <w:left w:val="none" w:sz="0" w:space="0" w:color="auto"/>
            <w:bottom w:val="none" w:sz="0" w:space="0" w:color="auto"/>
            <w:right w:val="none" w:sz="0" w:space="0" w:color="auto"/>
          </w:divBdr>
        </w:div>
        <w:div w:id="722876603">
          <w:marLeft w:val="0"/>
          <w:marRight w:val="0"/>
          <w:marTop w:val="0"/>
          <w:marBottom w:val="0"/>
          <w:divBdr>
            <w:top w:val="none" w:sz="0" w:space="0" w:color="auto"/>
            <w:left w:val="none" w:sz="0" w:space="0" w:color="auto"/>
            <w:bottom w:val="none" w:sz="0" w:space="0" w:color="auto"/>
            <w:right w:val="none" w:sz="0" w:space="0" w:color="auto"/>
          </w:divBdr>
        </w:div>
        <w:div w:id="723598909">
          <w:marLeft w:val="0"/>
          <w:marRight w:val="0"/>
          <w:marTop w:val="0"/>
          <w:marBottom w:val="0"/>
          <w:divBdr>
            <w:top w:val="none" w:sz="0" w:space="0" w:color="auto"/>
            <w:left w:val="none" w:sz="0" w:space="0" w:color="auto"/>
            <w:bottom w:val="none" w:sz="0" w:space="0" w:color="auto"/>
            <w:right w:val="none" w:sz="0" w:space="0" w:color="auto"/>
          </w:divBdr>
        </w:div>
        <w:div w:id="723992588">
          <w:marLeft w:val="0"/>
          <w:marRight w:val="0"/>
          <w:marTop w:val="0"/>
          <w:marBottom w:val="0"/>
          <w:divBdr>
            <w:top w:val="none" w:sz="0" w:space="0" w:color="auto"/>
            <w:left w:val="none" w:sz="0" w:space="0" w:color="auto"/>
            <w:bottom w:val="none" w:sz="0" w:space="0" w:color="auto"/>
            <w:right w:val="none" w:sz="0" w:space="0" w:color="auto"/>
          </w:divBdr>
        </w:div>
        <w:div w:id="723993649">
          <w:marLeft w:val="0"/>
          <w:marRight w:val="0"/>
          <w:marTop w:val="0"/>
          <w:marBottom w:val="0"/>
          <w:divBdr>
            <w:top w:val="none" w:sz="0" w:space="0" w:color="auto"/>
            <w:left w:val="none" w:sz="0" w:space="0" w:color="auto"/>
            <w:bottom w:val="none" w:sz="0" w:space="0" w:color="auto"/>
            <w:right w:val="none" w:sz="0" w:space="0" w:color="auto"/>
          </w:divBdr>
        </w:div>
        <w:div w:id="726419505">
          <w:marLeft w:val="0"/>
          <w:marRight w:val="0"/>
          <w:marTop w:val="0"/>
          <w:marBottom w:val="0"/>
          <w:divBdr>
            <w:top w:val="none" w:sz="0" w:space="0" w:color="auto"/>
            <w:left w:val="none" w:sz="0" w:space="0" w:color="auto"/>
            <w:bottom w:val="none" w:sz="0" w:space="0" w:color="auto"/>
            <w:right w:val="none" w:sz="0" w:space="0" w:color="auto"/>
          </w:divBdr>
        </w:div>
        <w:div w:id="727071396">
          <w:marLeft w:val="0"/>
          <w:marRight w:val="0"/>
          <w:marTop w:val="0"/>
          <w:marBottom w:val="0"/>
          <w:divBdr>
            <w:top w:val="none" w:sz="0" w:space="0" w:color="auto"/>
            <w:left w:val="none" w:sz="0" w:space="0" w:color="auto"/>
            <w:bottom w:val="none" w:sz="0" w:space="0" w:color="auto"/>
            <w:right w:val="none" w:sz="0" w:space="0" w:color="auto"/>
          </w:divBdr>
        </w:div>
        <w:div w:id="730426669">
          <w:marLeft w:val="0"/>
          <w:marRight w:val="0"/>
          <w:marTop w:val="0"/>
          <w:marBottom w:val="0"/>
          <w:divBdr>
            <w:top w:val="none" w:sz="0" w:space="0" w:color="auto"/>
            <w:left w:val="none" w:sz="0" w:space="0" w:color="auto"/>
            <w:bottom w:val="none" w:sz="0" w:space="0" w:color="auto"/>
            <w:right w:val="none" w:sz="0" w:space="0" w:color="auto"/>
          </w:divBdr>
        </w:div>
        <w:div w:id="731847586">
          <w:marLeft w:val="0"/>
          <w:marRight w:val="0"/>
          <w:marTop w:val="0"/>
          <w:marBottom w:val="0"/>
          <w:divBdr>
            <w:top w:val="none" w:sz="0" w:space="0" w:color="auto"/>
            <w:left w:val="none" w:sz="0" w:space="0" w:color="auto"/>
            <w:bottom w:val="none" w:sz="0" w:space="0" w:color="auto"/>
            <w:right w:val="none" w:sz="0" w:space="0" w:color="auto"/>
          </w:divBdr>
        </w:div>
        <w:div w:id="732123358">
          <w:marLeft w:val="0"/>
          <w:marRight w:val="0"/>
          <w:marTop w:val="0"/>
          <w:marBottom w:val="0"/>
          <w:divBdr>
            <w:top w:val="none" w:sz="0" w:space="0" w:color="auto"/>
            <w:left w:val="none" w:sz="0" w:space="0" w:color="auto"/>
            <w:bottom w:val="none" w:sz="0" w:space="0" w:color="auto"/>
            <w:right w:val="none" w:sz="0" w:space="0" w:color="auto"/>
          </w:divBdr>
        </w:div>
        <w:div w:id="733042022">
          <w:marLeft w:val="0"/>
          <w:marRight w:val="0"/>
          <w:marTop w:val="0"/>
          <w:marBottom w:val="0"/>
          <w:divBdr>
            <w:top w:val="none" w:sz="0" w:space="0" w:color="auto"/>
            <w:left w:val="none" w:sz="0" w:space="0" w:color="auto"/>
            <w:bottom w:val="none" w:sz="0" w:space="0" w:color="auto"/>
            <w:right w:val="none" w:sz="0" w:space="0" w:color="auto"/>
          </w:divBdr>
        </w:div>
        <w:div w:id="733619981">
          <w:marLeft w:val="0"/>
          <w:marRight w:val="0"/>
          <w:marTop w:val="0"/>
          <w:marBottom w:val="0"/>
          <w:divBdr>
            <w:top w:val="none" w:sz="0" w:space="0" w:color="auto"/>
            <w:left w:val="none" w:sz="0" w:space="0" w:color="auto"/>
            <w:bottom w:val="none" w:sz="0" w:space="0" w:color="auto"/>
            <w:right w:val="none" w:sz="0" w:space="0" w:color="auto"/>
          </w:divBdr>
        </w:div>
        <w:div w:id="734202399">
          <w:marLeft w:val="0"/>
          <w:marRight w:val="0"/>
          <w:marTop w:val="0"/>
          <w:marBottom w:val="0"/>
          <w:divBdr>
            <w:top w:val="none" w:sz="0" w:space="0" w:color="auto"/>
            <w:left w:val="none" w:sz="0" w:space="0" w:color="auto"/>
            <w:bottom w:val="none" w:sz="0" w:space="0" w:color="auto"/>
            <w:right w:val="none" w:sz="0" w:space="0" w:color="auto"/>
          </w:divBdr>
        </w:div>
        <w:div w:id="736779929">
          <w:marLeft w:val="0"/>
          <w:marRight w:val="0"/>
          <w:marTop w:val="0"/>
          <w:marBottom w:val="0"/>
          <w:divBdr>
            <w:top w:val="none" w:sz="0" w:space="0" w:color="auto"/>
            <w:left w:val="none" w:sz="0" w:space="0" w:color="auto"/>
            <w:bottom w:val="none" w:sz="0" w:space="0" w:color="auto"/>
            <w:right w:val="none" w:sz="0" w:space="0" w:color="auto"/>
          </w:divBdr>
        </w:div>
        <w:div w:id="736782617">
          <w:marLeft w:val="0"/>
          <w:marRight w:val="0"/>
          <w:marTop w:val="0"/>
          <w:marBottom w:val="0"/>
          <w:divBdr>
            <w:top w:val="none" w:sz="0" w:space="0" w:color="auto"/>
            <w:left w:val="none" w:sz="0" w:space="0" w:color="auto"/>
            <w:bottom w:val="none" w:sz="0" w:space="0" w:color="auto"/>
            <w:right w:val="none" w:sz="0" w:space="0" w:color="auto"/>
          </w:divBdr>
        </w:div>
        <w:div w:id="737097215">
          <w:marLeft w:val="0"/>
          <w:marRight w:val="0"/>
          <w:marTop w:val="0"/>
          <w:marBottom w:val="0"/>
          <w:divBdr>
            <w:top w:val="none" w:sz="0" w:space="0" w:color="auto"/>
            <w:left w:val="none" w:sz="0" w:space="0" w:color="auto"/>
            <w:bottom w:val="none" w:sz="0" w:space="0" w:color="auto"/>
            <w:right w:val="none" w:sz="0" w:space="0" w:color="auto"/>
          </w:divBdr>
        </w:div>
        <w:div w:id="738552257">
          <w:marLeft w:val="0"/>
          <w:marRight w:val="0"/>
          <w:marTop w:val="0"/>
          <w:marBottom w:val="0"/>
          <w:divBdr>
            <w:top w:val="none" w:sz="0" w:space="0" w:color="auto"/>
            <w:left w:val="none" w:sz="0" w:space="0" w:color="auto"/>
            <w:bottom w:val="none" w:sz="0" w:space="0" w:color="auto"/>
            <w:right w:val="none" w:sz="0" w:space="0" w:color="auto"/>
          </w:divBdr>
        </w:div>
        <w:div w:id="740257275">
          <w:marLeft w:val="0"/>
          <w:marRight w:val="0"/>
          <w:marTop w:val="0"/>
          <w:marBottom w:val="0"/>
          <w:divBdr>
            <w:top w:val="none" w:sz="0" w:space="0" w:color="auto"/>
            <w:left w:val="none" w:sz="0" w:space="0" w:color="auto"/>
            <w:bottom w:val="none" w:sz="0" w:space="0" w:color="auto"/>
            <w:right w:val="none" w:sz="0" w:space="0" w:color="auto"/>
          </w:divBdr>
        </w:div>
        <w:div w:id="741370348">
          <w:marLeft w:val="0"/>
          <w:marRight w:val="0"/>
          <w:marTop w:val="0"/>
          <w:marBottom w:val="0"/>
          <w:divBdr>
            <w:top w:val="none" w:sz="0" w:space="0" w:color="auto"/>
            <w:left w:val="none" w:sz="0" w:space="0" w:color="auto"/>
            <w:bottom w:val="none" w:sz="0" w:space="0" w:color="auto"/>
            <w:right w:val="none" w:sz="0" w:space="0" w:color="auto"/>
          </w:divBdr>
        </w:div>
        <w:div w:id="741605425">
          <w:marLeft w:val="0"/>
          <w:marRight w:val="0"/>
          <w:marTop w:val="0"/>
          <w:marBottom w:val="0"/>
          <w:divBdr>
            <w:top w:val="none" w:sz="0" w:space="0" w:color="auto"/>
            <w:left w:val="none" w:sz="0" w:space="0" w:color="auto"/>
            <w:bottom w:val="none" w:sz="0" w:space="0" w:color="auto"/>
            <w:right w:val="none" w:sz="0" w:space="0" w:color="auto"/>
          </w:divBdr>
        </w:div>
        <w:div w:id="743332376">
          <w:marLeft w:val="0"/>
          <w:marRight w:val="0"/>
          <w:marTop w:val="0"/>
          <w:marBottom w:val="0"/>
          <w:divBdr>
            <w:top w:val="none" w:sz="0" w:space="0" w:color="auto"/>
            <w:left w:val="none" w:sz="0" w:space="0" w:color="auto"/>
            <w:bottom w:val="none" w:sz="0" w:space="0" w:color="auto"/>
            <w:right w:val="none" w:sz="0" w:space="0" w:color="auto"/>
          </w:divBdr>
        </w:div>
        <w:div w:id="743531442">
          <w:marLeft w:val="0"/>
          <w:marRight w:val="0"/>
          <w:marTop w:val="0"/>
          <w:marBottom w:val="0"/>
          <w:divBdr>
            <w:top w:val="none" w:sz="0" w:space="0" w:color="auto"/>
            <w:left w:val="none" w:sz="0" w:space="0" w:color="auto"/>
            <w:bottom w:val="none" w:sz="0" w:space="0" w:color="auto"/>
            <w:right w:val="none" w:sz="0" w:space="0" w:color="auto"/>
          </w:divBdr>
        </w:div>
        <w:div w:id="746076983">
          <w:marLeft w:val="0"/>
          <w:marRight w:val="0"/>
          <w:marTop w:val="0"/>
          <w:marBottom w:val="0"/>
          <w:divBdr>
            <w:top w:val="none" w:sz="0" w:space="0" w:color="auto"/>
            <w:left w:val="none" w:sz="0" w:space="0" w:color="auto"/>
            <w:bottom w:val="none" w:sz="0" w:space="0" w:color="auto"/>
            <w:right w:val="none" w:sz="0" w:space="0" w:color="auto"/>
          </w:divBdr>
        </w:div>
        <w:div w:id="747579824">
          <w:marLeft w:val="0"/>
          <w:marRight w:val="0"/>
          <w:marTop w:val="0"/>
          <w:marBottom w:val="0"/>
          <w:divBdr>
            <w:top w:val="none" w:sz="0" w:space="0" w:color="auto"/>
            <w:left w:val="none" w:sz="0" w:space="0" w:color="auto"/>
            <w:bottom w:val="none" w:sz="0" w:space="0" w:color="auto"/>
            <w:right w:val="none" w:sz="0" w:space="0" w:color="auto"/>
          </w:divBdr>
        </w:div>
        <w:div w:id="748187986">
          <w:marLeft w:val="0"/>
          <w:marRight w:val="0"/>
          <w:marTop w:val="0"/>
          <w:marBottom w:val="0"/>
          <w:divBdr>
            <w:top w:val="none" w:sz="0" w:space="0" w:color="auto"/>
            <w:left w:val="none" w:sz="0" w:space="0" w:color="auto"/>
            <w:bottom w:val="none" w:sz="0" w:space="0" w:color="auto"/>
            <w:right w:val="none" w:sz="0" w:space="0" w:color="auto"/>
          </w:divBdr>
        </w:div>
        <w:div w:id="750545414">
          <w:marLeft w:val="0"/>
          <w:marRight w:val="0"/>
          <w:marTop w:val="0"/>
          <w:marBottom w:val="0"/>
          <w:divBdr>
            <w:top w:val="none" w:sz="0" w:space="0" w:color="auto"/>
            <w:left w:val="none" w:sz="0" w:space="0" w:color="auto"/>
            <w:bottom w:val="none" w:sz="0" w:space="0" w:color="auto"/>
            <w:right w:val="none" w:sz="0" w:space="0" w:color="auto"/>
          </w:divBdr>
        </w:div>
        <w:div w:id="751390323">
          <w:marLeft w:val="0"/>
          <w:marRight w:val="0"/>
          <w:marTop w:val="0"/>
          <w:marBottom w:val="0"/>
          <w:divBdr>
            <w:top w:val="none" w:sz="0" w:space="0" w:color="auto"/>
            <w:left w:val="none" w:sz="0" w:space="0" w:color="auto"/>
            <w:bottom w:val="none" w:sz="0" w:space="0" w:color="auto"/>
            <w:right w:val="none" w:sz="0" w:space="0" w:color="auto"/>
          </w:divBdr>
        </w:div>
        <w:div w:id="751507952">
          <w:marLeft w:val="0"/>
          <w:marRight w:val="0"/>
          <w:marTop w:val="0"/>
          <w:marBottom w:val="0"/>
          <w:divBdr>
            <w:top w:val="none" w:sz="0" w:space="0" w:color="auto"/>
            <w:left w:val="none" w:sz="0" w:space="0" w:color="auto"/>
            <w:bottom w:val="none" w:sz="0" w:space="0" w:color="auto"/>
            <w:right w:val="none" w:sz="0" w:space="0" w:color="auto"/>
          </w:divBdr>
        </w:div>
        <w:div w:id="752238372">
          <w:marLeft w:val="0"/>
          <w:marRight w:val="0"/>
          <w:marTop w:val="0"/>
          <w:marBottom w:val="0"/>
          <w:divBdr>
            <w:top w:val="none" w:sz="0" w:space="0" w:color="auto"/>
            <w:left w:val="none" w:sz="0" w:space="0" w:color="auto"/>
            <w:bottom w:val="none" w:sz="0" w:space="0" w:color="auto"/>
            <w:right w:val="none" w:sz="0" w:space="0" w:color="auto"/>
          </w:divBdr>
        </w:div>
        <w:div w:id="752581269">
          <w:marLeft w:val="0"/>
          <w:marRight w:val="0"/>
          <w:marTop w:val="0"/>
          <w:marBottom w:val="0"/>
          <w:divBdr>
            <w:top w:val="none" w:sz="0" w:space="0" w:color="auto"/>
            <w:left w:val="none" w:sz="0" w:space="0" w:color="auto"/>
            <w:bottom w:val="none" w:sz="0" w:space="0" w:color="auto"/>
            <w:right w:val="none" w:sz="0" w:space="0" w:color="auto"/>
          </w:divBdr>
        </w:div>
        <w:div w:id="753088258">
          <w:marLeft w:val="0"/>
          <w:marRight w:val="0"/>
          <w:marTop w:val="0"/>
          <w:marBottom w:val="0"/>
          <w:divBdr>
            <w:top w:val="none" w:sz="0" w:space="0" w:color="auto"/>
            <w:left w:val="none" w:sz="0" w:space="0" w:color="auto"/>
            <w:bottom w:val="none" w:sz="0" w:space="0" w:color="auto"/>
            <w:right w:val="none" w:sz="0" w:space="0" w:color="auto"/>
          </w:divBdr>
        </w:div>
        <w:div w:id="753166320">
          <w:marLeft w:val="0"/>
          <w:marRight w:val="0"/>
          <w:marTop w:val="0"/>
          <w:marBottom w:val="0"/>
          <w:divBdr>
            <w:top w:val="none" w:sz="0" w:space="0" w:color="auto"/>
            <w:left w:val="none" w:sz="0" w:space="0" w:color="auto"/>
            <w:bottom w:val="none" w:sz="0" w:space="0" w:color="auto"/>
            <w:right w:val="none" w:sz="0" w:space="0" w:color="auto"/>
          </w:divBdr>
        </w:div>
        <w:div w:id="753430961">
          <w:marLeft w:val="0"/>
          <w:marRight w:val="0"/>
          <w:marTop w:val="0"/>
          <w:marBottom w:val="0"/>
          <w:divBdr>
            <w:top w:val="none" w:sz="0" w:space="0" w:color="auto"/>
            <w:left w:val="none" w:sz="0" w:space="0" w:color="auto"/>
            <w:bottom w:val="none" w:sz="0" w:space="0" w:color="auto"/>
            <w:right w:val="none" w:sz="0" w:space="0" w:color="auto"/>
          </w:divBdr>
          <w:divsChild>
            <w:div w:id="402064117">
              <w:marLeft w:val="0"/>
              <w:marRight w:val="0"/>
              <w:marTop w:val="0"/>
              <w:marBottom w:val="0"/>
              <w:divBdr>
                <w:top w:val="none" w:sz="0" w:space="0" w:color="auto"/>
                <w:left w:val="none" w:sz="0" w:space="0" w:color="auto"/>
                <w:bottom w:val="none" w:sz="0" w:space="0" w:color="auto"/>
                <w:right w:val="none" w:sz="0" w:space="0" w:color="auto"/>
              </w:divBdr>
            </w:div>
            <w:div w:id="474374976">
              <w:marLeft w:val="0"/>
              <w:marRight w:val="0"/>
              <w:marTop w:val="0"/>
              <w:marBottom w:val="0"/>
              <w:divBdr>
                <w:top w:val="none" w:sz="0" w:space="0" w:color="auto"/>
                <w:left w:val="none" w:sz="0" w:space="0" w:color="auto"/>
                <w:bottom w:val="none" w:sz="0" w:space="0" w:color="auto"/>
                <w:right w:val="none" w:sz="0" w:space="0" w:color="auto"/>
              </w:divBdr>
            </w:div>
            <w:div w:id="612783199">
              <w:marLeft w:val="0"/>
              <w:marRight w:val="0"/>
              <w:marTop w:val="0"/>
              <w:marBottom w:val="0"/>
              <w:divBdr>
                <w:top w:val="none" w:sz="0" w:space="0" w:color="auto"/>
                <w:left w:val="none" w:sz="0" w:space="0" w:color="auto"/>
                <w:bottom w:val="none" w:sz="0" w:space="0" w:color="auto"/>
                <w:right w:val="none" w:sz="0" w:space="0" w:color="auto"/>
              </w:divBdr>
            </w:div>
            <w:div w:id="830874766">
              <w:marLeft w:val="0"/>
              <w:marRight w:val="0"/>
              <w:marTop w:val="0"/>
              <w:marBottom w:val="0"/>
              <w:divBdr>
                <w:top w:val="none" w:sz="0" w:space="0" w:color="auto"/>
                <w:left w:val="none" w:sz="0" w:space="0" w:color="auto"/>
                <w:bottom w:val="none" w:sz="0" w:space="0" w:color="auto"/>
                <w:right w:val="none" w:sz="0" w:space="0" w:color="auto"/>
              </w:divBdr>
            </w:div>
            <w:div w:id="907232960">
              <w:marLeft w:val="0"/>
              <w:marRight w:val="0"/>
              <w:marTop w:val="0"/>
              <w:marBottom w:val="0"/>
              <w:divBdr>
                <w:top w:val="none" w:sz="0" w:space="0" w:color="auto"/>
                <w:left w:val="none" w:sz="0" w:space="0" w:color="auto"/>
                <w:bottom w:val="none" w:sz="0" w:space="0" w:color="auto"/>
                <w:right w:val="none" w:sz="0" w:space="0" w:color="auto"/>
              </w:divBdr>
            </w:div>
            <w:div w:id="908807485">
              <w:marLeft w:val="0"/>
              <w:marRight w:val="0"/>
              <w:marTop w:val="0"/>
              <w:marBottom w:val="0"/>
              <w:divBdr>
                <w:top w:val="none" w:sz="0" w:space="0" w:color="auto"/>
                <w:left w:val="none" w:sz="0" w:space="0" w:color="auto"/>
                <w:bottom w:val="none" w:sz="0" w:space="0" w:color="auto"/>
                <w:right w:val="none" w:sz="0" w:space="0" w:color="auto"/>
              </w:divBdr>
            </w:div>
            <w:div w:id="932398720">
              <w:marLeft w:val="0"/>
              <w:marRight w:val="0"/>
              <w:marTop w:val="0"/>
              <w:marBottom w:val="0"/>
              <w:divBdr>
                <w:top w:val="none" w:sz="0" w:space="0" w:color="auto"/>
                <w:left w:val="none" w:sz="0" w:space="0" w:color="auto"/>
                <w:bottom w:val="none" w:sz="0" w:space="0" w:color="auto"/>
                <w:right w:val="none" w:sz="0" w:space="0" w:color="auto"/>
              </w:divBdr>
            </w:div>
            <w:div w:id="1147286983">
              <w:marLeft w:val="0"/>
              <w:marRight w:val="0"/>
              <w:marTop w:val="0"/>
              <w:marBottom w:val="0"/>
              <w:divBdr>
                <w:top w:val="none" w:sz="0" w:space="0" w:color="auto"/>
                <w:left w:val="none" w:sz="0" w:space="0" w:color="auto"/>
                <w:bottom w:val="none" w:sz="0" w:space="0" w:color="auto"/>
                <w:right w:val="none" w:sz="0" w:space="0" w:color="auto"/>
              </w:divBdr>
            </w:div>
            <w:div w:id="1310399779">
              <w:marLeft w:val="0"/>
              <w:marRight w:val="0"/>
              <w:marTop w:val="0"/>
              <w:marBottom w:val="0"/>
              <w:divBdr>
                <w:top w:val="none" w:sz="0" w:space="0" w:color="auto"/>
                <w:left w:val="none" w:sz="0" w:space="0" w:color="auto"/>
                <w:bottom w:val="none" w:sz="0" w:space="0" w:color="auto"/>
                <w:right w:val="none" w:sz="0" w:space="0" w:color="auto"/>
              </w:divBdr>
            </w:div>
            <w:div w:id="1385828856">
              <w:marLeft w:val="0"/>
              <w:marRight w:val="0"/>
              <w:marTop w:val="0"/>
              <w:marBottom w:val="0"/>
              <w:divBdr>
                <w:top w:val="none" w:sz="0" w:space="0" w:color="auto"/>
                <w:left w:val="none" w:sz="0" w:space="0" w:color="auto"/>
                <w:bottom w:val="none" w:sz="0" w:space="0" w:color="auto"/>
                <w:right w:val="none" w:sz="0" w:space="0" w:color="auto"/>
              </w:divBdr>
            </w:div>
            <w:div w:id="1504323601">
              <w:marLeft w:val="0"/>
              <w:marRight w:val="0"/>
              <w:marTop w:val="0"/>
              <w:marBottom w:val="0"/>
              <w:divBdr>
                <w:top w:val="none" w:sz="0" w:space="0" w:color="auto"/>
                <w:left w:val="none" w:sz="0" w:space="0" w:color="auto"/>
                <w:bottom w:val="none" w:sz="0" w:space="0" w:color="auto"/>
                <w:right w:val="none" w:sz="0" w:space="0" w:color="auto"/>
              </w:divBdr>
            </w:div>
            <w:div w:id="1854958056">
              <w:marLeft w:val="0"/>
              <w:marRight w:val="0"/>
              <w:marTop w:val="0"/>
              <w:marBottom w:val="0"/>
              <w:divBdr>
                <w:top w:val="none" w:sz="0" w:space="0" w:color="auto"/>
                <w:left w:val="none" w:sz="0" w:space="0" w:color="auto"/>
                <w:bottom w:val="none" w:sz="0" w:space="0" w:color="auto"/>
                <w:right w:val="none" w:sz="0" w:space="0" w:color="auto"/>
              </w:divBdr>
            </w:div>
            <w:div w:id="1953592242">
              <w:marLeft w:val="0"/>
              <w:marRight w:val="0"/>
              <w:marTop w:val="0"/>
              <w:marBottom w:val="0"/>
              <w:divBdr>
                <w:top w:val="none" w:sz="0" w:space="0" w:color="auto"/>
                <w:left w:val="none" w:sz="0" w:space="0" w:color="auto"/>
                <w:bottom w:val="none" w:sz="0" w:space="0" w:color="auto"/>
                <w:right w:val="none" w:sz="0" w:space="0" w:color="auto"/>
              </w:divBdr>
            </w:div>
            <w:div w:id="2041322229">
              <w:marLeft w:val="0"/>
              <w:marRight w:val="0"/>
              <w:marTop w:val="0"/>
              <w:marBottom w:val="0"/>
              <w:divBdr>
                <w:top w:val="none" w:sz="0" w:space="0" w:color="auto"/>
                <w:left w:val="none" w:sz="0" w:space="0" w:color="auto"/>
                <w:bottom w:val="none" w:sz="0" w:space="0" w:color="auto"/>
                <w:right w:val="none" w:sz="0" w:space="0" w:color="auto"/>
              </w:divBdr>
            </w:div>
            <w:div w:id="2055881471">
              <w:marLeft w:val="0"/>
              <w:marRight w:val="0"/>
              <w:marTop w:val="0"/>
              <w:marBottom w:val="0"/>
              <w:divBdr>
                <w:top w:val="none" w:sz="0" w:space="0" w:color="auto"/>
                <w:left w:val="none" w:sz="0" w:space="0" w:color="auto"/>
                <w:bottom w:val="none" w:sz="0" w:space="0" w:color="auto"/>
                <w:right w:val="none" w:sz="0" w:space="0" w:color="auto"/>
              </w:divBdr>
            </w:div>
          </w:divsChild>
        </w:div>
        <w:div w:id="754739259">
          <w:marLeft w:val="0"/>
          <w:marRight w:val="0"/>
          <w:marTop w:val="0"/>
          <w:marBottom w:val="0"/>
          <w:divBdr>
            <w:top w:val="none" w:sz="0" w:space="0" w:color="auto"/>
            <w:left w:val="none" w:sz="0" w:space="0" w:color="auto"/>
            <w:bottom w:val="none" w:sz="0" w:space="0" w:color="auto"/>
            <w:right w:val="none" w:sz="0" w:space="0" w:color="auto"/>
          </w:divBdr>
        </w:div>
        <w:div w:id="757486631">
          <w:marLeft w:val="0"/>
          <w:marRight w:val="0"/>
          <w:marTop w:val="0"/>
          <w:marBottom w:val="0"/>
          <w:divBdr>
            <w:top w:val="none" w:sz="0" w:space="0" w:color="auto"/>
            <w:left w:val="none" w:sz="0" w:space="0" w:color="auto"/>
            <w:bottom w:val="none" w:sz="0" w:space="0" w:color="auto"/>
            <w:right w:val="none" w:sz="0" w:space="0" w:color="auto"/>
          </w:divBdr>
        </w:div>
        <w:div w:id="759908819">
          <w:marLeft w:val="0"/>
          <w:marRight w:val="0"/>
          <w:marTop w:val="0"/>
          <w:marBottom w:val="0"/>
          <w:divBdr>
            <w:top w:val="none" w:sz="0" w:space="0" w:color="auto"/>
            <w:left w:val="none" w:sz="0" w:space="0" w:color="auto"/>
            <w:bottom w:val="none" w:sz="0" w:space="0" w:color="auto"/>
            <w:right w:val="none" w:sz="0" w:space="0" w:color="auto"/>
          </w:divBdr>
        </w:div>
        <w:div w:id="762799318">
          <w:marLeft w:val="0"/>
          <w:marRight w:val="0"/>
          <w:marTop w:val="0"/>
          <w:marBottom w:val="0"/>
          <w:divBdr>
            <w:top w:val="none" w:sz="0" w:space="0" w:color="auto"/>
            <w:left w:val="none" w:sz="0" w:space="0" w:color="auto"/>
            <w:bottom w:val="none" w:sz="0" w:space="0" w:color="auto"/>
            <w:right w:val="none" w:sz="0" w:space="0" w:color="auto"/>
          </w:divBdr>
          <w:divsChild>
            <w:div w:id="107051128">
              <w:marLeft w:val="0"/>
              <w:marRight w:val="0"/>
              <w:marTop w:val="0"/>
              <w:marBottom w:val="0"/>
              <w:divBdr>
                <w:top w:val="none" w:sz="0" w:space="0" w:color="auto"/>
                <w:left w:val="none" w:sz="0" w:space="0" w:color="auto"/>
                <w:bottom w:val="none" w:sz="0" w:space="0" w:color="auto"/>
                <w:right w:val="none" w:sz="0" w:space="0" w:color="auto"/>
              </w:divBdr>
            </w:div>
            <w:div w:id="217475424">
              <w:marLeft w:val="0"/>
              <w:marRight w:val="0"/>
              <w:marTop w:val="0"/>
              <w:marBottom w:val="0"/>
              <w:divBdr>
                <w:top w:val="none" w:sz="0" w:space="0" w:color="auto"/>
                <w:left w:val="none" w:sz="0" w:space="0" w:color="auto"/>
                <w:bottom w:val="none" w:sz="0" w:space="0" w:color="auto"/>
                <w:right w:val="none" w:sz="0" w:space="0" w:color="auto"/>
              </w:divBdr>
            </w:div>
            <w:div w:id="225604451">
              <w:marLeft w:val="0"/>
              <w:marRight w:val="0"/>
              <w:marTop w:val="0"/>
              <w:marBottom w:val="0"/>
              <w:divBdr>
                <w:top w:val="none" w:sz="0" w:space="0" w:color="auto"/>
                <w:left w:val="none" w:sz="0" w:space="0" w:color="auto"/>
                <w:bottom w:val="none" w:sz="0" w:space="0" w:color="auto"/>
                <w:right w:val="none" w:sz="0" w:space="0" w:color="auto"/>
              </w:divBdr>
            </w:div>
            <w:div w:id="690759908">
              <w:marLeft w:val="0"/>
              <w:marRight w:val="0"/>
              <w:marTop w:val="0"/>
              <w:marBottom w:val="0"/>
              <w:divBdr>
                <w:top w:val="none" w:sz="0" w:space="0" w:color="auto"/>
                <w:left w:val="none" w:sz="0" w:space="0" w:color="auto"/>
                <w:bottom w:val="none" w:sz="0" w:space="0" w:color="auto"/>
                <w:right w:val="none" w:sz="0" w:space="0" w:color="auto"/>
              </w:divBdr>
            </w:div>
            <w:div w:id="872382316">
              <w:marLeft w:val="0"/>
              <w:marRight w:val="0"/>
              <w:marTop w:val="0"/>
              <w:marBottom w:val="0"/>
              <w:divBdr>
                <w:top w:val="none" w:sz="0" w:space="0" w:color="auto"/>
                <w:left w:val="none" w:sz="0" w:space="0" w:color="auto"/>
                <w:bottom w:val="none" w:sz="0" w:space="0" w:color="auto"/>
                <w:right w:val="none" w:sz="0" w:space="0" w:color="auto"/>
              </w:divBdr>
            </w:div>
            <w:div w:id="948468823">
              <w:marLeft w:val="0"/>
              <w:marRight w:val="0"/>
              <w:marTop w:val="0"/>
              <w:marBottom w:val="0"/>
              <w:divBdr>
                <w:top w:val="none" w:sz="0" w:space="0" w:color="auto"/>
                <w:left w:val="none" w:sz="0" w:space="0" w:color="auto"/>
                <w:bottom w:val="none" w:sz="0" w:space="0" w:color="auto"/>
                <w:right w:val="none" w:sz="0" w:space="0" w:color="auto"/>
              </w:divBdr>
            </w:div>
            <w:div w:id="1091313159">
              <w:marLeft w:val="0"/>
              <w:marRight w:val="0"/>
              <w:marTop w:val="0"/>
              <w:marBottom w:val="0"/>
              <w:divBdr>
                <w:top w:val="none" w:sz="0" w:space="0" w:color="auto"/>
                <w:left w:val="none" w:sz="0" w:space="0" w:color="auto"/>
                <w:bottom w:val="none" w:sz="0" w:space="0" w:color="auto"/>
                <w:right w:val="none" w:sz="0" w:space="0" w:color="auto"/>
              </w:divBdr>
            </w:div>
            <w:div w:id="1265000449">
              <w:marLeft w:val="0"/>
              <w:marRight w:val="0"/>
              <w:marTop w:val="0"/>
              <w:marBottom w:val="0"/>
              <w:divBdr>
                <w:top w:val="none" w:sz="0" w:space="0" w:color="auto"/>
                <w:left w:val="none" w:sz="0" w:space="0" w:color="auto"/>
                <w:bottom w:val="none" w:sz="0" w:space="0" w:color="auto"/>
                <w:right w:val="none" w:sz="0" w:space="0" w:color="auto"/>
              </w:divBdr>
            </w:div>
            <w:div w:id="1266310061">
              <w:marLeft w:val="0"/>
              <w:marRight w:val="0"/>
              <w:marTop w:val="0"/>
              <w:marBottom w:val="0"/>
              <w:divBdr>
                <w:top w:val="none" w:sz="0" w:space="0" w:color="auto"/>
                <w:left w:val="none" w:sz="0" w:space="0" w:color="auto"/>
                <w:bottom w:val="none" w:sz="0" w:space="0" w:color="auto"/>
                <w:right w:val="none" w:sz="0" w:space="0" w:color="auto"/>
              </w:divBdr>
            </w:div>
            <w:div w:id="1294099920">
              <w:marLeft w:val="0"/>
              <w:marRight w:val="0"/>
              <w:marTop w:val="0"/>
              <w:marBottom w:val="0"/>
              <w:divBdr>
                <w:top w:val="none" w:sz="0" w:space="0" w:color="auto"/>
                <w:left w:val="none" w:sz="0" w:space="0" w:color="auto"/>
                <w:bottom w:val="none" w:sz="0" w:space="0" w:color="auto"/>
                <w:right w:val="none" w:sz="0" w:space="0" w:color="auto"/>
              </w:divBdr>
            </w:div>
            <w:div w:id="1474060885">
              <w:marLeft w:val="0"/>
              <w:marRight w:val="0"/>
              <w:marTop w:val="0"/>
              <w:marBottom w:val="0"/>
              <w:divBdr>
                <w:top w:val="none" w:sz="0" w:space="0" w:color="auto"/>
                <w:left w:val="none" w:sz="0" w:space="0" w:color="auto"/>
                <w:bottom w:val="none" w:sz="0" w:space="0" w:color="auto"/>
                <w:right w:val="none" w:sz="0" w:space="0" w:color="auto"/>
              </w:divBdr>
            </w:div>
            <w:div w:id="1482502575">
              <w:marLeft w:val="0"/>
              <w:marRight w:val="0"/>
              <w:marTop w:val="0"/>
              <w:marBottom w:val="0"/>
              <w:divBdr>
                <w:top w:val="none" w:sz="0" w:space="0" w:color="auto"/>
                <w:left w:val="none" w:sz="0" w:space="0" w:color="auto"/>
                <w:bottom w:val="none" w:sz="0" w:space="0" w:color="auto"/>
                <w:right w:val="none" w:sz="0" w:space="0" w:color="auto"/>
              </w:divBdr>
            </w:div>
            <w:div w:id="1968121377">
              <w:marLeft w:val="0"/>
              <w:marRight w:val="0"/>
              <w:marTop w:val="0"/>
              <w:marBottom w:val="0"/>
              <w:divBdr>
                <w:top w:val="none" w:sz="0" w:space="0" w:color="auto"/>
                <w:left w:val="none" w:sz="0" w:space="0" w:color="auto"/>
                <w:bottom w:val="none" w:sz="0" w:space="0" w:color="auto"/>
                <w:right w:val="none" w:sz="0" w:space="0" w:color="auto"/>
              </w:divBdr>
            </w:div>
            <w:div w:id="2113696614">
              <w:marLeft w:val="0"/>
              <w:marRight w:val="0"/>
              <w:marTop w:val="0"/>
              <w:marBottom w:val="0"/>
              <w:divBdr>
                <w:top w:val="none" w:sz="0" w:space="0" w:color="auto"/>
                <w:left w:val="none" w:sz="0" w:space="0" w:color="auto"/>
                <w:bottom w:val="none" w:sz="0" w:space="0" w:color="auto"/>
                <w:right w:val="none" w:sz="0" w:space="0" w:color="auto"/>
              </w:divBdr>
            </w:div>
          </w:divsChild>
        </w:div>
        <w:div w:id="764570285">
          <w:marLeft w:val="0"/>
          <w:marRight w:val="0"/>
          <w:marTop w:val="0"/>
          <w:marBottom w:val="0"/>
          <w:divBdr>
            <w:top w:val="none" w:sz="0" w:space="0" w:color="auto"/>
            <w:left w:val="none" w:sz="0" w:space="0" w:color="auto"/>
            <w:bottom w:val="none" w:sz="0" w:space="0" w:color="auto"/>
            <w:right w:val="none" w:sz="0" w:space="0" w:color="auto"/>
          </w:divBdr>
        </w:div>
        <w:div w:id="766077901">
          <w:marLeft w:val="0"/>
          <w:marRight w:val="0"/>
          <w:marTop w:val="0"/>
          <w:marBottom w:val="0"/>
          <w:divBdr>
            <w:top w:val="none" w:sz="0" w:space="0" w:color="auto"/>
            <w:left w:val="none" w:sz="0" w:space="0" w:color="auto"/>
            <w:bottom w:val="none" w:sz="0" w:space="0" w:color="auto"/>
            <w:right w:val="none" w:sz="0" w:space="0" w:color="auto"/>
          </w:divBdr>
        </w:div>
        <w:div w:id="767122647">
          <w:marLeft w:val="0"/>
          <w:marRight w:val="0"/>
          <w:marTop w:val="0"/>
          <w:marBottom w:val="0"/>
          <w:divBdr>
            <w:top w:val="none" w:sz="0" w:space="0" w:color="auto"/>
            <w:left w:val="none" w:sz="0" w:space="0" w:color="auto"/>
            <w:bottom w:val="none" w:sz="0" w:space="0" w:color="auto"/>
            <w:right w:val="none" w:sz="0" w:space="0" w:color="auto"/>
          </w:divBdr>
        </w:div>
        <w:div w:id="767774779">
          <w:marLeft w:val="0"/>
          <w:marRight w:val="0"/>
          <w:marTop w:val="0"/>
          <w:marBottom w:val="0"/>
          <w:divBdr>
            <w:top w:val="none" w:sz="0" w:space="0" w:color="auto"/>
            <w:left w:val="none" w:sz="0" w:space="0" w:color="auto"/>
            <w:bottom w:val="none" w:sz="0" w:space="0" w:color="auto"/>
            <w:right w:val="none" w:sz="0" w:space="0" w:color="auto"/>
          </w:divBdr>
        </w:div>
        <w:div w:id="767777659">
          <w:marLeft w:val="0"/>
          <w:marRight w:val="0"/>
          <w:marTop w:val="0"/>
          <w:marBottom w:val="0"/>
          <w:divBdr>
            <w:top w:val="none" w:sz="0" w:space="0" w:color="auto"/>
            <w:left w:val="none" w:sz="0" w:space="0" w:color="auto"/>
            <w:bottom w:val="none" w:sz="0" w:space="0" w:color="auto"/>
            <w:right w:val="none" w:sz="0" w:space="0" w:color="auto"/>
          </w:divBdr>
        </w:div>
        <w:div w:id="768696623">
          <w:marLeft w:val="0"/>
          <w:marRight w:val="0"/>
          <w:marTop w:val="0"/>
          <w:marBottom w:val="0"/>
          <w:divBdr>
            <w:top w:val="none" w:sz="0" w:space="0" w:color="auto"/>
            <w:left w:val="none" w:sz="0" w:space="0" w:color="auto"/>
            <w:bottom w:val="none" w:sz="0" w:space="0" w:color="auto"/>
            <w:right w:val="none" w:sz="0" w:space="0" w:color="auto"/>
          </w:divBdr>
        </w:div>
        <w:div w:id="768892487">
          <w:marLeft w:val="0"/>
          <w:marRight w:val="0"/>
          <w:marTop w:val="0"/>
          <w:marBottom w:val="0"/>
          <w:divBdr>
            <w:top w:val="none" w:sz="0" w:space="0" w:color="auto"/>
            <w:left w:val="none" w:sz="0" w:space="0" w:color="auto"/>
            <w:bottom w:val="none" w:sz="0" w:space="0" w:color="auto"/>
            <w:right w:val="none" w:sz="0" w:space="0" w:color="auto"/>
          </w:divBdr>
        </w:div>
        <w:div w:id="770274690">
          <w:marLeft w:val="0"/>
          <w:marRight w:val="0"/>
          <w:marTop w:val="0"/>
          <w:marBottom w:val="0"/>
          <w:divBdr>
            <w:top w:val="none" w:sz="0" w:space="0" w:color="auto"/>
            <w:left w:val="none" w:sz="0" w:space="0" w:color="auto"/>
            <w:bottom w:val="none" w:sz="0" w:space="0" w:color="auto"/>
            <w:right w:val="none" w:sz="0" w:space="0" w:color="auto"/>
          </w:divBdr>
        </w:div>
        <w:div w:id="770473868">
          <w:marLeft w:val="0"/>
          <w:marRight w:val="0"/>
          <w:marTop w:val="0"/>
          <w:marBottom w:val="0"/>
          <w:divBdr>
            <w:top w:val="none" w:sz="0" w:space="0" w:color="auto"/>
            <w:left w:val="none" w:sz="0" w:space="0" w:color="auto"/>
            <w:bottom w:val="none" w:sz="0" w:space="0" w:color="auto"/>
            <w:right w:val="none" w:sz="0" w:space="0" w:color="auto"/>
          </w:divBdr>
        </w:div>
        <w:div w:id="770588876">
          <w:marLeft w:val="0"/>
          <w:marRight w:val="0"/>
          <w:marTop w:val="0"/>
          <w:marBottom w:val="0"/>
          <w:divBdr>
            <w:top w:val="none" w:sz="0" w:space="0" w:color="auto"/>
            <w:left w:val="none" w:sz="0" w:space="0" w:color="auto"/>
            <w:bottom w:val="none" w:sz="0" w:space="0" w:color="auto"/>
            <w:right w:val="none" w:sz="0" w:space="0" w:color="auto"/>
          </w:divBdr>
        </w:div>
        <w:div w:id="771051246">
          <w:marLeft w:val="0"/>
          <w:marRight w:val="0"/>
          <w:marTop w:val="0"/>
          <w:marBottom w:val="0"/>
          <w:divBdr>
            <w:top w:val="none" w:sz="0" w:space="0" w:color="auto"/>
            <w:left w:val="none" w:sz="0" w:space="0" w:color="auto"/>
            <w:bottom w:val="none" w:sz="0" w:space="0" w:color="auto"/>
            <w:right w:val="none" w:sz="0" w:space="0" w:color="auto"/>
          </w:divBdr>
        </w:div>
        <w:div w:id="771321492">
          <w:marLeft w:val="0"/>
          <w:marRight w:val="0"/>
          <w:marTop w:val="0"/>
          <w:marBottom w:val="0"/>
          <w:divBdr>
            <w:top w:val="none" w:sz="0" w:space="0" w:color="auto"/>
            <w:left w:val="none" w:sz="0" w:space="0" w:color="auto"/>
            <w:bottom w:val="none" w:sz="0" w:space="0" w:color="auto"/>
            <w:right w:val="none" w:sz="0" w:space="0" w:color="auto"/>
          </w:divBdr>
        </w:div>
        <w:div w:id="771705226">
          <w:marLeft w:val="0"/>
          <w:marRight w:val="0"/>
          <w:marTop w:val="0"/>
          <w:marBottom w:val="0"/>
          <w:divBdr>
            <w:top w:val="none" w:sz="0" w:space="0" w:color="auto"/>
            <w:left w:val="none" w:sz="0" w:space="0" w:color="auto"/>
            <w:bottom w:val="none" w:sz="0" w:space="0" w:color="auto"/>
            <w:right w:val="none" w:sz="0" w:space="0" w:color="auto"/>
          </w:divBdr>
        </w:div>
        <w:div w:id="772477428">
          <w:marLeft w:val="0"/>
          <w:marRight w:val="0"/>
          <w:marTop w:val="0"/>
          <w:marBottom w:val="0"/>
          <w:divBdr>
            <w:top w:val="none" w:sz="0" w:space="0" w:color="auto"/>
            <w:left w:val="none" w:sz="0" w:space="0" w:color="auto"/>
            <w:bottom w:val="none" w:sz="0" w:space="0" w:color="auto"/>
            <w:right w:val="none" w:sz="0" w:space="0" w:color="auto"/>
          </w:divBdr>
        </w:div>
        <w:div w:id="776557052">
          <w:marLeft w:val="0"/>
          <w:marRight w:val="0"/>
          <w:marTop w:val="0"/>
          <w:marBottom w:val="0"/>
          <w:divBdr>
            <w:top w:val="none" w:sz="0" w:space="0" w:color="auto"/>
            <w:left w:val="none" w:sz="0" w:space="0" w:color="auto"/>
            <w:bottom w:val="none" w:sz="0" w:space="0" w:color="auto"/>
            <w:right w:val="none" w:sz="0" w:space="0" w:color="auto"/>
          </w:divBdr>
        </w:div>
        <w:div w:id="776799028">
          <w:marLeft w:val="0"/>
          <w:marRight w:val="0"/>
          <w:marTop w:val="0"/>
          <w:marBottom w:val="0"/>
          <w:divBdr>
            <w:top w:val="none" w:sz="0" w:space="0" w:color="auto"/>
            <w:left w:val="none" w:sz="0" w:space="0" w:color="auto"/>
            <w:bottom w:val="none" w:sz="0" w:space="0" w:color="auto"/>
            <w:right w:val="none" w:sz="0" w:space="0" w:color="auto"/>
          </w:divBdr>
        </w:div>
        <w:div w:id="777334964">
          <w:marLeft w:val="0"/>
          <w:marRight w:val="0"/>
          <w:marTop w:val="0"/>
          <w:marBottom w:val="0"/>
          <w:divBdr>
            <w:top w:val="none" w:sz="0" w:space="0" w:color="auto"/>
            <w:left w:val="none" w:sz="0" w:space="0" w:color="auto"/>
            <w:bottom w:val="none" w:sz="0" w:space="0" w:color="auto"/>
            <w:right w:val="none" w:sz="0" w:space="0" w:color="auto"/>
          </w:divBdr>
        </w:div>
        <w:div w:id="777411751">
          <w:marLeft w:val="0"/>
          <w:marRight w:val="0"/>
          <w:marTop w:val="0"/>
          <w:marBottom w:val="0"/>
          <w:divBdr>
            <w:top w:val="none" w:sz="0" w:space="0" w:color="auto"/>
            <w:left w:val="none" w:sz="0" w:space="0" w:color="auto"/>
            <w:bottom w:val="none" w:sz="0" w:space="0" w:color="auto"/>
            <w:right w:val="none" w:sz="0" w:space="0" w:color="auto"/>
          </w:divBdr>
        </w:div>
        <w:div w:id="777913205">
          <w:marLeft w:val="0"/>
          <w:marRight w:val="0"/>
          <w:marTop w:val="0"/>
          <w:marBottom w:val="0"/>
          <w:divBdr>
            <w:top w:val="none" w:sz="0" w:space="0" w:color="auto"/>
            <w:left w:val="none" w:sz="0" w:space="0" w:color="auto"/>
            <w:bottom w:val="none" w:sz="0" w:space="0" w:color="auto"/>
            <w:right w:val="none" w:sz="0" w:space="0" w:color="auto"/>
          </w:divBdr>
          <w:divsChild>
            <w:div w:id="30300167">
              <w:marLeft w:val="0"/>
              <w:marRight w:val="0"/>
              <w:marTop w:val="0"/>
              <w:marBottom w:val="0"/>
              <w:divBdr>
                <w:top w:val="none" w:sz="0" w:space="0" w:color="auto"/>
                <w:left w:val="none" w:sz="0" w:space="0" w:color="auto"/>
                <w:bottom w:val="none" w:sz="0" w:space="0" w:color="auto"/>
                <w:right w:val="none" w:sz="0" w:space="0" w:color="auto"/>
              </w:divBdr>
            </w:div>
            <w:div w:id="47460798">
              <w:marLeft w:val="0"/>
              <w:marRight w:val="0"/>
              <w:marTop w:val="0"/>
              <w:marBottom w:val="0"/>
              <w:divBdr>
                <w:top w:val="none" w:sz="0" w:space="0" w:color="auto"/>
                <w:left w:val="none" w:sz="0" w:space="0" w:color="auto"/>
                <w:bottom w:val="none" w:sz="0" w:space="0" w:color="auto"/>
                <w:right w:val="none" w:sz="0" w:space="0" w:color="auto"/>
              </w:divBdr>
            </w:div>
            <w:div w:id="95517570">
              <w:marLeft w:val="0"/>
              <w:marRight w:val="0"/>
              <w:marTop w:val="0"/>
              <w:marBottom w:val="0"/>
              <w:divBdr>
                <w:top w:val="none" w:sz="0" w:space="0" w:color="auto"/>
                <w:left w:val="none" w:sz="0" w:space="0" w:color="auto"/>
                <w:bottom w:val="none" w:sz="0" w:space="0" w:color="auto"/>
                <w:right w:val="none" w:sz="0" w:space="0" w:color="auto"/>
              </w:divBdr>
            </w:div>
            <w:div w:id="295990808">
              <w:marLeft w:val="0"/>
              <w:marRight w:val="0"/>
              <w:marTop w:val="0"/>
              <w:marBottom w:val="0"/>
              <w:divBdr>
                <w:top w:val="none" w:sz="0" w:space="0" w:color="auto"/>
                <w:left w:val="none" w:sz="0" w:space="0" w:color="auto"/>
                <w:bottom w:val="none" w:sz="0" w:space="0" w:color="auto"/>
                <w:right w:val="none" w:sz="0" w:space="0" w:color="auto"/>
              </w:divBdr>
            </w:div>
            <w:div w:id="419645026">
              <w:marLeft w:val="0"/>
              <w:marRight w:val="0"/>
              <w:marTop w:val="0"/>
              <w:marBottom w:val="0"/>
              <w:divBdr>
                <w:top w:val="none" w:sz="0" w:space="0" w:color="auto"/>
                <w:left w:val="none" w:sz="0" w:space="0" w:color="auto"/>
                <w:bottom w:val="none" w:sz="0" w:space="0" w:color="auto"/>
                <w:right w:val="none" w:sz="0" w:space="0" w:color="auto"/>
              </w:divBdr>
            </w:div>
            <w:div w:id="501436854">
              <w:marLeft w:val="0"/>
              <w:marRight w:val="0"/>
              <w:marTop w:val="0"/>
              <w:marBottom w:val="0"/>
              <w:divBdr>
                <w:top w:val="none" w:sz="0" w:space="0" w:color="auto"/>
                <w:left w:val="none" w:sz="0" w:space="0" w:color="auto"/>
                <w:bottom w:val="none" w:sz="0" w:space="0" w:color="auto"/>
                <w:right w:val="none" w:sz="0" w:space="0" w:color="auto"/>
              </w:divBdr>
            </w:div>
            <w:div w:id="503670144">
              <w:marLeft w:val="0"/>
              <w:marRight w:val="0"/>
              <w:marTop w:val="0"/>
              <w:marBottom w:val="0"/>
              <w:divBdr>
                <w:top w:val="none" w:sz="0" w:space="0" w:color="auto"/>
                <w:left w:val="none" w:sz="0" w:space="0" w:color="auto"/>
                <w:bottom w:val="none" w:sz="0" w:space="0" w:color="auto"/>
                <w:right w:val="none" w:sz="0" w:space="0" w:color="auto"/>
              </w:divBdr>
            </w:div>
            <w:div w:id="605698337">
              <w:marLeft w:val="0"/>
              <w:marRight w:val="0"/>
              <w:marTop w:val="0"/>
              <w:marBottom w:val="0"/>
              <w:divBdr>
                <w:top w:val="none" w:sz="0" w:space="0" w:color="auto"/>
                <w:left w:val="none" w:sz="0" w:space="0" w:color="auto"/>
                <w:bottom w:val="none" w:sz="0" w:space="0" w:color="auto"/>
                <w:right w:val="none" w:sz="0" w:space="0" w:color="auto"/>
              </w:divBdr>
            </w:div>
            <w:div w:id="639458094">
              <w:marLeft w:val="0"/>
              <w:marRight w:val="0"/>
              <w:marTop w:val="0"/>
              <w:marBottom w:val="0"/>
              <w:divBdr>
                <w:top w:val="none" w:sz="0" w:space="0" w:color="auto"/>
                <w:left w:val="none" w:sz="0" w:space="0" w:color="auto"/>
                <w:bottom w:val="none" w:sz="0" w:space="0" w:color="auto"/>
                <w:right w:val="none" w:sz="0" w:space="0" w:color="auto"/>
              </w:divBdr>
            </w:div>
            <w:div w:id="779952868">
              <w:marLeft w:val="0"/>
              <w:marRight w:val="0"/>
              <w:marTop w:val="0"/>
              <w:marBottom w:val="0"/>
              <w:divBdr>
                <w:top w:val="none" w:sz="0" w:space="0" w:color="auto"/>
                <w:left w:val="none" w:sz="0" w:space="0" w:color="auto"/>
                <w:bottom w:val="none" w:sz="0" w:space="0" w:color="auto"/>
                <w:right w:val="none" w:sz="0" w:space="0" w:color="auto"/>
              </w:divBdr>
            </w:div>
            <w:div w:id="840241409">
              <w:marLeft w:val="0"/>
              <w:marRight w:val="0"/>
              <w:marTop w:val="0"/>
              <w:marBottom w:val="0"/>
              <w:divBdr>
                <w:top w:val="none" w:sz="0" w:space="0" w:color="auto"/>
                <w:left w:val="none" w:sz="0" w:space="0" w:color="auto"/>
                <w:bottom w:val="none" w:sz="0" w:space="0" w:color="auto"/>
                <w:right w:val="none" w:sz="0" w:space="0" w:color="auto"/>
              </w:divBdr>
            </w:div>
            <w:div w:id="947157017">
              <w:marLeft w:val="0"/>
              <w:marRight w:val="0"/>
              <w:marTop w:val="0"/>
              <w:marBottom w:val="0"/>
              <w:divBdr>
                <w:top w:val="none" w:sz="0" w:space="0" w:color="auto"/>
                <w:left w:val="none" w:sz="0" w:space="0" w:color="auto"/>
                <w:bottom w:val="none" w:sz="0" w:space="0" w:color="auto"/>
                <w:right w:val="none" w:sz="0" w:space="0" w:color="auto"/>
              </w:divBdr>
            </w:div>
            <w:div w:id="1406606936">
              <w:marLeft w:val="0"/>
              <w:marRight w:val="0"/>
              <w:marTop w:val="0"/>
              <w:marBottom w:val="0"/>
              <w:divBdr>
                <w:top w:val="none" w:sz="0" w:space="0" w:color="auto"/>
                <w:left w:val="none" w:sz="0" w:space="0" w:color="auto"/>
                <w:bottom w:val="none" w:sz="0" w:space="0" w:color="auto"/>
                <w:right w:val="none" w:sz="0" w:space="0" w:color="auto"/>
              </w:divBdr>
            </w:div>
            <w:div w:id="1656447857">
              <w:marLeft w:val="0"/>
              <w:marRight w:val="0"/>
              <w:marTop w:val="0"/>
              <w:marBottom w:val="0"/>
              <w:divBdr>
                <w:top w:val="none" w:sz="0" w:space="0" w:color="auto"/>
                <w:left w:val="none" w:sz="0" w:space="0" w:color="auto"/>
                <w:bottom w:val="none" w:sz="0" w:space="0" w:color="auto"/>
                <w:right w:val="none" w:sz="0" w:space="0" w:color="auto"/>
              </w:divBdr>
            </w:div>
            <w:div w:id="1703508181">
              <w:marLeft w:val="0"/>
              <w:marRight w:val="0"/>
              <w:marTop w:val="0"/>
              <w:marBottom w:val="0"/>
              <w:divBdr>
                <w:top w:val="none" w:sz="0" w:space="0" w:color="auto"/>
                <w:left w:val="none" w:sz="0" w:space="0" w:color="auto"/>
                <w:bottom w:val="none" w:sz="0" w:space="0" w:color="auto"/>
                <w:right w:val="none" w:sz="0" w:space="0" w:color="auto"/>
              </w:divBdr>
            </w:div>
            <w:div w:id="1712270554">
              <w:marLeft w:val="0"/>
              <w:marRight w:val="0"/>
              <w:marTop w:val="0"/>
              <w:marBottom w:val="0"/>
              <w:divBdr>
                <w:top w:val="none" w:sz="0" w:space="0" w:color="auto"/>
                <w:left w:val="none" w:sz="0" w:space="0" w:color="auto"/>
                <w:bottom w:val="none" w:sz="0" w:space="0" w:color="auto"/>
                <w:right w:val="none" w:sz="0" w:space="0" w:color="auto"/>
              </w:divBdr>
            </w:div>
            <w:div w:id="1860047730">
              <w:marLeft w:val="0"/>
              <w:marRight w:val="0"/>
              <w:marTop w:val="0"/>
              <w:marBottom w:val="0"/>
              <w:divBdr>
                <w:top w:val="none" w:sz="0" w:space="0" w:color="auto"/>
                <w:left w:val="none" w:sz="0" w:space="0" w:color="auto"/>
                <w:bottom w:val="none" w:sz="0" w:space="0" w:color="auto"/>
                <w:right w:val="none" w:sz="0" w:space="0" w:color="auto"/>
              </w:divBdr>
            </w:div>
            <w:div w:id="2110274351">
              <w:marLeft w:val="0"/>
              <w:marRight w:val="0"/>
              <w:marTop w:val="0"/>
              <w:marBottom w:val="0"/>
              <w:divBdr>
                <w:top w:val="none" w:sz="0" w:space="0" w:color="auto"/>
                <w:left w:val="none" w:sz="0" w:space="0" w:color="auto"/>
                <w:bottom w:val="none" w:sz="0" w:space="0" w:color="auto"/>
                <w:right w:val="none" w:sz="0" w:space="0" w:color="auto"/>
              </w:divBdr>
            </w:div>
            <w:div w:id="2130776405">
              <w:marLeft w:val="0"/>
              <w:marRight w:val="0"/>
              <w:marTop w:val="0"/>
              <w:marBottom w:val="0"/>
              <w:divBdr>
                <w:top w:val="none" w:sz="0" w:space="0" w:color="auto"/>
                <w:left w:val="none" w:sz="0" w:space="0" w:color="auto"/>
                <w:bottom w:val="none" w:sz="0" w:space="0" w:color="auto"/>
                <w:right w:val="none" w:sz="0" w:space="0" w:color="auto"/>
              </w:divBdr>
            </w:div>
          </w:divsChild>
        </w:div>
        <w:div w:id="779447754">
          <w:marLeft w:val="0"/>
          <w:marRight w:val="0"/>
          <w:marTop w:val="0"/>
          <w:marBottom w:val="0"/>
          <w:divBdr>
            <w:top w:val="none" w:sz="0" w:space="0" w:color="auto"/>
            <w:left w:val="none" w:sz="0" w:space="0" w:color="auto"/>
            <w:bottom w:val="none" w:sz="0" w:space="0" w:color="auto"/>
            <w:right w:val="none" w:sz="0" w:space="0" w:color="auto"/>
          </w:divBdr>
        </w:div>
        <w:div w:id="779646951">
          <w:marLeft w:val="0"/>
          <w:marRight w:val="0"/>
          <w:marTop w:val="0"/>
          <w:marBottom w:val="0"/>
          <w:divBdr>
            <w:top w:val="none" w:sz="0" w:space="0" w:color="auto"/>
            <w:left w:val="none" w:sz="0" w:space="0" w:color="auto"/>
            <w:bottom w:val="none" w:sz="0" w:space="0" w:color="auto"/>
            <w:right w:val="none" w:sz="0" w:space="0" w:color="auto"/>
          </w:divBdr>
        </w:div>
        <w:div w:id="780149648">
          <w:marLeft w:val="0"/>
          <w:marRight w:val="0"/>
          <w:marTop w:val="0"/>
          <w:marBottom w:val="0"/>
          <w:divBdr>
            <w:top w:val="none" w:sz="0" w:space="0" w:color="auto"/>
            <w:left w:val="none" w:sz="0" w:space="0" w:color="auto"/>
            <w:bottom w:val="none" w:sz="0" w:space="0" w:color="auto"/>
            <w:right w:val="none" w:sz="0" w:space="0" w:color="auto"/>
          </w:divBdr>
        </w:div>
        <w:div w:id="780807007">
          <w:marLeft w:val="0"/>
          <w:marRight w:val="0"/>
          <w:marTop w:val="0"/>
          <w:marBottom w:val="0"/>
          <w:divBdr>
            <w:top w:val="none" w:sz="0" w:space="0" w:color="auto"/>
            <w:left w:val="none" w:sz="0" w:space="0" w:color="auto"/>
            <w:bottom w:val="none" w:sz="0" w:space="0" w:color="auto"/>
            <w:right w:val="none" w:sz="0" w:space="0" w:color="auto"/>
          </w:divBdr>
        </w:div>
        <w:div w:id="781650250">
          <w:marLeft w:val="0"/>
          <w:marRight w:val="0"/>
          <w:marTop w:val="0"/>
          <w:marBottom w:val="0"/>
          <w:divBdr>
            <w:top w:val="none" w:sz="0" w:space="0" w:color="auto"/>
            <w:left w:val="none" w:sz="0" w:space="0" w:color="auto"/>
            <w:bottom w:val="none" w:sz="0" w:space="0" w:color="auto"/>
            <w:right w:val="none" w:sz="0" w:space="0" w:color="auto"/>
          </w:divBdr>
        </w:div>
        <w:div w:id="784081868">
          <w:marLeft w:val="0"/>
          <w:marRight w:val="0"/>
          <w:marTop w:val="0"/>
          <w:marBottom w:val="0"/>
          <w:divBdr>
            <w:top w:val="none" w:sz="0" w:space="0" w:color="auto"/>
            <w:left w:val="none" w:sz="0" w:space="0" w:color="auto"/>
            <w:bottom w:val="none" w:sz="0" w:space="0" w:color="auto"/>
            <w:right w:val="none" w:sz="0" w:space="0" w:color="auto"/>
          </w:divBdr>
        </w:div>
        <w:div w:id="784890041">
          <w:marLeft w:val="0"/>
          <w:marRight w:val="0"/>
          <w:marTop w:val="0"/>
          <w:marBottom w:val="0"/>
          <w:divBdr>
            <w:top w:val="none" w:sz="0" w:space="0" w:color="auto"/>
            <w:left w:val="none" w:sz="0" w:space="0" w:color="auto"/>
            <w:bottom w:val="none" w:sz="0" w:space="0" w:color="auto"/>
            <w:right w:val="none" w:sz="0" w:space="0" w:color="auto"/>
          </w:divBdr>
        </w:div>
        <w:div w:id="784930408">
          <w:marLeft w:val="0"/>
          <w:marRight w:val="0"/>
          <w:marTop w:val="0"/>
          <w:marBottom w:val="0"/>
          <w:divBdr>
            <w:top w:val="none" w:sz="0" w:space="0" w:color="auto"/>
            <w:left w:val="none" w:sz="0" w:space="0" w:color="auto"/>
            <w:bottom w:val="none" w:sz="0" w:space="0" w:color="auto"/>
            <w:right w:val="none" w:sz="0" w:space="0" w:color="auto"/>
          </w:divBdr>
        </w:div>
        <w:div w:id="786045595">
          <w:marLeft w:val="0"/>
          <w:marRight w:val="0"/>
          <w:marTop w:val="0"/>
          <w:marBottom w:val="0"/>
          <w:divBdr>
            <w:top w:val="none" w:sz="0" w:space="0" w:color="auto"/>
            <w:left w:val="none" w:sz="0" w:space="0" w:color="auto"/>
            <w:bottom w:val="none" w:sz="0" w:space="0" w:color="auto"/>
            <w:right w:val="none" w:sz="0" w:space="0" w:color="auto"/>
          </w:divBdr>
        </w:div>
        <w:div w:id="786703780">
          <w:marLeft w:val="0"/>
          <w:marRight w:val="0"/>
          <w:marTop w:val="0"/>
          <w:marBottom w:val="0"/>
          <w:divBdr>
            <w:top w:val="none" w:sz="0" w:space="0" w:color="auto"/>
            <w:left w:val="none" w:sz="0" w:space="0" w:color="auto"/>
            <w:bottom w:val="none" w:sz="0" w:space="0" w:color="auto"/>
            <w:right w:val="none" w:sz="0" w:space="0" w:color="auto"/>
          </w:divBdr>
          <w:divsChild>
            <w:div w:id="48266809">
              <w:marLeft w:val="0"/>
              <w:marRight w:val="0"/>
              <w:marTop w:val="0"/>
              <w:marBottom w:val="0"/>
              <w:divBdr>
                <w:top w:val="none" w:sz="0" w:space="0" w:color="auto"/>
                <w:left w:val="none" w:sz="0" w:space="0" w:color="auto"/>
                <w:bottom w:val="none" w:sz="0" w:space="0" w:color="auto"/>
                <w:right w:val="none" w:sz="0" w:space="0" w:color="auto"/>
              </w:divBdr>
            </w:div>
            <w:div w:id="117341017">
              <w:marLeft w:val="0"/>
              <w:marRight w:val="0"/>
              <w:marTop w:val="0"/>
              <w:marBottom w:val="0"/>
              <w:divBdr>
                <w:top w:val="none" w:sz="0" w:space="0" w:color="auto"/>
                <w:left w:val="none" w:sz="0" w:space="0" w:color="auto"/>
                <w:bottom w:val="none" w:sz="0" w:space="0" w:color="auto"/>
                <w:right w:val="none" w:sz="0" w:space="0" w:color="auto"/>
              </w:divBdr>
            </w:div>
            <w:div w:id="128793130">
              <w:marLeft w:val="0"/>
              <w:marRight w:val="0"/>
              <w:marTop w:val="0"/>
              <w:marBottom w:val="0"/>
              <w:divBdr>
                <w:top w:val="none" w:sz="0" w:space="0" w:color="auto"/>
                <w:left w:val="none" w:sz="0" w:space="0" w:color="auto"/>
                <w:bottom w:val="none" w:sz="0" w:space="0" w:color="auto"/>
                <w:right w:val="none" w:sz="0" w:space="0" w:color="auto"/>
              </w:divBdr>
            </w:div>
            <w:div w:id="268897075">
              <w:marLeft w:val="0"/>
              <w:marRight w:val="0"/>
              <w:marTop w:val="0"/>
              <w:marBottom w:val="0"/>
              <w:divBdr>
                <w:top w:val="none" w:sz="0" w:space="0" w:color="auto"/>
                <w:left w:val="none" w:sz="0" w:space="0" w:color="auto"/>
                <w:bottom w:val="none" w:sz="0" w:space="0" w:color="auto"/>
                <w:right w:val="none" w:sz="0" w:space="0" w:color="auto"/>
              </w:divBdr>
            </w:div>
            <w:div w:id="299381172">
              <w:marLeft w:val="0"/>
              <w:marRight w:val="0"/>
              <w:marTop w:val="0"/>
              <w:marBottom w:val="0"/>
              <w:divBdr>
                <w:top w:val="none" w:sz="0" w:space="0" w:color="auto"/>
                <w:left w:val="none" w:sz="0" w:space="0" w:color="auto"/>
                <w:bottom w:val="none" w:sz="0" w:space="0" w:color="auto"/>
                <w:right w:val="none" w:sz="0" w:space="0" w:color="auto"/>
              </w:divBdr>
            </w:div>
            <w:div w:id="321744002">
              <w:marLeft w:val="0"/>
              <w:marRight w:val="0"/>
              <w:marTop w:val="0"/>
              <w:marBottom w:val="0"/>
              <w:divBdr>
                <w:top w:val="none" w:sz="0" w:space="0" w:color="auto"/>
                <w:left w:val="none" w:sz="0" w:space="0" w:color="auto"/>
                <w:bottom w:val="none" w:sz="0" w:space="0" w:color="auto"/>
                <w:right w:val="none" w:sz="0" w:space="0" w:color="auto"/>
              </w:divBdr>
            </w:div>
            <w:div w:id="398402691">
              <w:marLeft w:val="0"/>
              <w:marRight w:val="0"/>
              <w:marTop w:val="0"/>
              <w:marBottom w:val="0"/>
              <w:divBdr>
                <w:top w:val="none" w:sz="0" w:space="0" w:color="auto"/>
                <w:left w:val="none" w:sz="0" w:space="0" w:color="auto"/>
                <w:bottom w:val="none" w:sz="0" w:space="0" w:color="auto"/>
                <w:right w:val="none" w:sz="0" w:space="0" w:color="auto"/>
              </w:divBdr>
            </w:div>
            <w:div w:id="519320890">
              <w:marLeft w:val="0"/>
              <w:marRight w:val="0"/>
              <w:marTop w:val="0"/>
              <w:marBottom w:val="0"/>
              <w:divBdr>
                <w:top w:val="none" w:sz="0" w:space="0" w:color="auto"/>
                <w:left w:val="none" w:sz="0" w:space="0" w:color="auto"/>
                <w:bottom w:val="none" w:sz="0" w:space="0" w:color="auto"/>
                <w:right w:val="none" w:sz="0" w:space="0" w:color="auto"/>
              </w:divBdr>
            </w:div>
            <w:div w:id="748237346">
              <w:marLeft w:val="0"/>
              <w:marRight w:val="0"/>
              <w:marTop w:val="0"/>
              <w:marBottom w:val="0"/>
              <w:divBdr>
                <w:top w:val="none" w:sz="0" w:space="0" w:color="auto"/>
                <w:left w:val="none" w:sz="0" w:space="0" w:color="auto"/>
                <w:bottom w:val="none" w:sz="0" w:space="0" w:color="auto"/>
                <w:right w:val="none" w:sz="0" w:space="0" w:color="auto"/>
              </w:divBdr>
            </w:div>
            <w:div w:id="796723650">
              <w:marLeft w:val="0"/>
              <w:marRight w:val="0"/>
              <w:marTop w:val="0"/>
              <w:marBottom w:val="0"/>
              <w:divBdr>
                <w:top w:val="none" w:sz="0" w:space="0" w:color="auto"/>
                <w:left w:val="none" w:sz="0" w:space="0" w:color="auto"/>
                <w:bottom w:val="none" w:sz="0" w:space="0" w:color="auto"/>
                <w:right w:val="none" w:sz="0" w:space="0" w:color="auto"/>
              </w:divBdr>
            </w:div>
            <w:div w:id="822159681">
              <w:marLeft w:val="0"/>
              <w:marRight w:val="0"/>
              <w:marTop w:val="0"/>
              <w:marBottom w:val="0"/>
              <w:divBdr>
                <w:top w:val="none" w:sz="0" w:space="0" w:color="auto"/>
                <w:left w:val="none" w:sz="0" w:space="0" w:color="auto"/>
                <w:bottom w:val="none" w:sz="0" w:space="0" w:color="auto"/>
                <w:right w:val="none" w:sz="0" w:space="0" w:color="auto"/>
              </w:divBdr>
            </w:div>
            <w:div w:id="1022391251">
              <w:marLeft w:val="0"/>
              <w:marRight w:val="0"/>
              <w:marTop w:val="0"/>
              <w:marBottom w:val="0"/>
              <w:divBdr>
                <w:top w:val="none" w:sz="0" w:space="0" w:color="auto"/>
                <w:left w:val="none" w:sz="0" w:space="0" w:color="auto"/>
                <w:bottom w:val="none" w:sz="0" w:space="0" w:color="auto"/>
                <w:right w:val="none" w:sz="0" w:space="0" w:color="auto"/>
              </w:divBdr>
            </w:div>
            <w:div w:id="1322271803">
              <w:marLeft w:val="0"/>
              <w:marRight w:val="0"/>
              <w:marTop w:val="0"/>
              <w:marBottom w:val="0"/>
              <w:divBdr>
                <w:top w:val="none" w:sz="0" w:space="0" w:color="auto"/>
                <w:left w:val="none" w:sz="0" w:space="0" w:color="auto"/>
                <w:bottom w:val="none" w:sz="0" w:space="0" w:color="auto"/>
                <w:right w:val="none" w:sz="0" w:space="0" w:color="auto"/>
              </w:divBdr>
            </w:div>
            <w:div w:id="1399592130">
              <w:marLeft w:val="0"/>
              <w:marRight w:val="0"/>
              <w:marTop w:val="0"/>
              <w:marBottom w:val="0"/>
              <w:divBdr>
                <w:top w:val="none" w:sz="0" w:space="0" w:color="auto"/>
                <w:left w:val="none" w:sz="0" w:space="0" w:color="auto"/>
                <w:bottom w:val="none" w:sz="0" w:space="0" w:color="auto"/>
                <w:right w:val="none" w:sz="0" w:space="0" w:color="auto"/>
              </w:divBdr>
            </w:div>
            <w:div w:id="1449664723">
              <w:marLeft w:val="0"/>
              <w:marRight w:val="0"/>
              <w:marTop w:val="0"/>
              <w:marBottom w:val="0"/>
              <w:divBdr>
                <w:top w:val="none" w:sz="0" w:space="0" w:color="auto"/>
                <w:left w:val="none" w:sz="0" w:space="0" w:color="auto"/>
                <w:bottom w:val="none" w:sz="0" w:space="0" w:color="auto"/>
                <w:right w:val="none" w:sz="0" w:space="0" w:color="auto"/>
              </w:divBdr>
            </w:div>
            <w:div w:id="1538590473">
              <w:marLeft w:val="0"/>
              <w:marRight w:val="0"/>
              <w:marTop w:val="0"/>
              <w:marBottom w:val="0"/>
              <w:divBdr>
                <w:top w:val="none" w:sz="0" w:space="0" w:color="auto"/>
                <w:left w:val="none" w:sz="0" w:space="0" w:color="auto"/>
                <w:bottom w:val="none" w:sz="0" w:space="0" w:color="auto"/>
                <w:right w:val="none" w:sz="0" w:space="0" w:color="auto"/>
              </w:divBdr>
            </w:div>
            <w:div w:id="1768963767">
              <w:marLeft w:val="0"/>
              <w:marRight w:val="0"/>
              <w:marTop w:val="0"/>
              <w:marBottom w:val="0"/>
              <w:divBdr>
                <w:top w:val="none" w:sz="0" w:space="0" w:color="auto"/>
                <w:left w:val="none" w:sz="0" w:space="0" w:color="auto"/>
                <w:bottom w:val="none" w:sz="0" w:space="0" w:color="auto"/>
                <w:right w:val="none" w:sz="0" w:space="0" w:color="auto"/>
              </w:divBdr>
            </w:div>
            <w:div w:id="1808624385">
              <w:marLeft w:val="0"/>
              <w:marRight w:val="0"/>
              <w:marTop w:val="0"/>
              <w:marBottom w:val="0"/>
              <w:divBdr>
                <w:top w:val="none" w:sz="0" w:space="0" w:color="auto"/>
                <w:left w:val="none" w:sz="0" w:space="0" w:color="auto"/>
                <w:bottom w:val="none" w:sz="0" w:space="0" w:color="auto"/>
                <w:right w:val="none" w:sz="0" w:space="0" w:color="auto"/>
              </w:divBdr>
            </w:div>
            <w:div w:id="1810515188">
              <w:marLeft w:val="0"/>
              <w:marRight w:val="0"/>
              <w:marTop w:val="0"/>
              <w:marBottom w:val="0"/>
              <w:divBdr>
                <w:top w:val="none" w:sz="0" w:space="0" w:color="auto"/>
                <w:left w:val="none" w:sz="0" w:space="0" w:color="auto"/>
                <w:bottom w:val="none" w:sz="0" w:space="0" w:color="auto"/>
                <w:right w:val="none" w:sz="0" w:space="0" w:color="auto"/>
              </w:divBdr>
            </w:div>
            <w:div w:id="1848522829">
              <w:marLeft w:val="0"/>
              <w:marRight w:val="0"/>
              <w:marTop w:val="0"/>
              <w:marBottom w:val="0"/>
              <w:divBdr>
                <w:top w:val="none" w:sz="0" w:space="0" w:color="auto"/>
                <w:left w:val="none" w:sz="0" w:space="0" w:color="auto"/>
                <w:bottom w:val="none" w:sz="0" w:space="0" w:color="auto"/>
                <w:right w:val="none" w:sz="0" w:space="0" w:color="auto"/>
              </w:divBdr>
            </w:div>
          </w:divsChild>
        </w:div>
        <w:div w:id="788010403">
          <w:marLeft w:val="0"/>
          <w:marRight w:val="0"/>
          <w:marTop w:val="0"/>
          <w:marBottom w:val="0"/>
          <w:divBdr>
            <w:top w:val="none" w:sz="0" w:space="0" w:color="auto"/>
            <w:left w:val="none" w:sz="0" w:space="0" w:color="auto"/>
            <w:bottom w:val="none" w:sz="0" w:space="0" w:color="auto"/>
            <w:right w:val="none" w:sz="0" w:space="0" w:color="auto"/>
          </w:divBdr>
        </w:div>
        <w:div w:id="788932622">
          <w:marLeft w:val="0"/>
          <w:marRight w:val="0"/>
          <w:marTop w:val="0"/>
          <w:marBottom w:val="0"/>
          <w:divBdr>
            <w:top w:val="none" w:sz="0" w:space="0" w:color="auto"/>
            <w:left w:val="none" w:sz="0" w:space="0" w:color="auto"/>
            <w:bottom w:val="none" w:sz="0" w:space="0" w:color="auto"/>
            <w:right w:val="none" w:sz="0" w:space="0" w:color="auto"/>
          </w:divBdr>
        </w:div>
        <w:div w:id="791286193">
          <w:marLeft w:val="0"/>
          <w:marRight w:val="0"/>
          <w:marTop w:val="0"/>
          <w:marBottom w:val="0"/>
          <w:divBdr>
            <w:top w:val="none" w:sz="0" w:space="0" w:color="auto"/>
            <w:left w:val="none" w:sz="0" w:space="0" w:color="auto"/>
            <w:bottom w:val="none" w:sz="0" w:space="0" w:color="auto"/>
            <w:right w:val="none" w:sz="0" w:space="0" w:color="auto"/>
          </w:divBdr>
        </w:div>
        <w:div w:id="793912178">
          <w:marLeft w:val="0"/>
          <w:marRight w:val="0"/>
          <w:marTop w:val="0"/>
          <w:marBottom w:val="0"/>
          <w:divBdr>
            <w:top w:val="none" w:sz="0" w:space="0" w:color="auto"/>
            <w:left w:val="none" w:sz="0" w:space="0" w:color="auto"/>
            <w:bottom w:val="none" w:sz="0" w:space="0" w:color="auto"/>
            <w:right w:val="none" w:sz="0" w:space="0" w:color="auto"/>
          </w:divBdr>
        </w:div>
        <w:div w:id="794834084">
          <w:marLeft w:val="0"/>
          <w:marRight w:val="0"/>
          <w:marTop w:val="0"/>
          <w:marBottom w:val="0"/>
          <w:divBdr>
            <w:top w:val="none" w:sz="0" w:space="0" w:color="auto"/>
            <w:left w:val="none" w:sz="0" w:space="0" w:color="auto"/>
            <w:bottom w:val="none" w:sz="0" w:space="0" w:color="auto"/>
            <w:right w:val="none" w:sz="0" w:space="0" w:color="auto"/>
          </w:divBdr>
        </w:div>
        <w:div w:id="795177493">
          <w:marLeft w:val="0"/>
          <w:marRight w:val="0"/>
          <w:marTop w:val="0"/>
          <w:marBottom w:val="0"/>
          <w:divBdr>
            <w:top w:val="none" w:sz="0" w:space="0" w:color="auto"/>
            <w:left w:val="none" w:sz="0" w:space="0" w:color="auto"/>
            <w:bottom w:val="none" w:sz="0" w:space="0" w:color="auto"/>
            <w:right w:val="none" w:sz="0" w:space="0" w:color="auto"/>
          </w:divBdr>
        </w:div>
        <w:div w:id="797458671">
          <w:marLeft w:val="0"/>
          <w:marRight w:val="0"/>
          <w:marTop w:val="0"/>
          <w:marBottom w:val="0"/>
          <w:divBdr>
            <w:top w:val="none" w:sz="0" w:space="0" w:color="auto"/>
            <w:left w:val="none" w:sz="0" w:space="0" w:color="auto"/>
            <w:bottom w:val="none" w:sz="0" w:space="0" w:color="auto"/>
            <w:right w:val="none" w:sz="0" w:space="0" w:color="auto"/>
          </w:divBdr>
        </w:div>
        <w:div w:id="797605210">
          <w:marLeft w:val="0"/>
          <w:marRight w:val="0"/>
          <w:marTop w:val="0"/>
          <w:marBottom w:val="0"/>
          <w:divBdr>
            <w:top w:val="none" w:sz="0" w:space="0" w:color="auto"/>
            <w:left w:val="none" w:sz="0" w:space="0" w:color="auto"/>
            <w:bottom w:val="none" w:sz="0" w:space="0" w:color="auto"/>
            <w:right w:val="none" w:sz="0" w:space="0" w:color="auto"/>
          </w:divBdr>
        </w:div>
        <w:div w:id="797800049">
          <w:marLeft w:val="0"/>
          <w:marRight w:val="0"/>
          <w:marTop w:val="0"/>
          <w:marBottom w:val="0"/>
          <w:divBdr>
            <w:top w:val="none" w:sz="0" w:space="0" w:color="auto"/>
            <w:left w:val="none" w:sz="0" w:space="0" w:color="auto"/>
            <w:bottom w:val="none" w:sz="0" w:space="0" w:color="auto"/>
            <w:right w:val="none" w:sz="0" w:space="0" w:color="auto"/>
          </w:divBdr>
        </w:div>
        <w:div w:id="798766294">
          <w:marLeft w:val="0"/>
          <w:marRight w:val="0"/>
          <w:marTop w:val="0"/>
          <w:marBottom w:val="0"/>
          <w:divBdr>
            <w:top w:val="none" w:sz="0" w:space="0" w:color="auto"/>
            <w:left w:val="none" w:sz="0" w:space="0" w:color="auto"/>
            <w:bottom w:val="none" w:sz="0" w:space="0" w:color="auto"/>
            <w:right w:val="none" w:sz="0" w:space="0" w:color="auto"/>
          </w:divBdr>
        </w:div>
        <w:div w:id="799345182">
          <w:marLeft w:val="0"/>
          <w:marRight w:val="0"/>
          <w:marTop w:val="0"/>
          <w:marBottom w:val="0"/>
          <w:divBdr>
            <w:top w:val="none" w:sz="0" w:space="0" w:color="auto"/>
            <w:left w:val="none" w:sz="0" w:space="0" w:color="auto"/>
            <w:bottom w:val="none" w:sz="0" w:space="0" w:color="auto"/>
            <w:right w:val="none" w:sz="0" w:space="0" w:color="auto"/>
          </w:divBdr>
        </w:div>
        <w:div w:id="802121441">
          <w:marLeft w:val="0"/>
          <w:marRight w:val="0"/>
          <w:marTop w:val="0"/>
          <w:marBottom w:val="0"/>
          <w:divBdr>
            <w:top w:val="none" w:sz="0" w:space="0" w:color="auto"/>
            <w:left w:val="none" w:sz="0" w:space="0" w:color="auto"/>
            <w:bottom w:val="none" w:sz="0" w:space="0" w:color="auto"/>
            <w:right w:val="none" w:sz="0" w:space="0" w:color="auto"/>
          </w:divBdr>
          <w:divsChild>
            <w:div w:id="277183231">
              <w:marLeft w:val="0"/>
              <w:marRight w:val="0"/>
              <w:marTop w:val="0"/>
              <w:marBottom w:val="0"/>
              <w:divBdr>
                <w:top w:val="none" w:sz="0" w:space="0" w:color="auto"/>
                <w:left w:val="none" w:sz="0" w:space="0" w:color="auto"/>
                <w:bottom w:val="none" w:sz="0" w:space="0" w:color="auto"/>
                <w:right w:val="none" w:sz="0" w:space="0" w:color="auto"/>
              </w:divBdr>
            </w:div>
            <w:div w:id="303045462">
              <w:marLeft w:val="0"/>
              <w:marRight w:val="0"/>
              <w:marTop w:val="0"/>
              <w:marBottom w:val="0"/>
              <w:divBdr>
                <w:top w:val="none" w:sz="0" w:space="0" w:color="auto"/>
                <w:left w:val="none" w:sz="0" w:space="0" w:color="auto"/>
                <w:bottom w:val="none" w:sz="0" w:space="0" w:color="auto"/>
                <w:right w:val="none" w:sz="0" w:space="0" w:color="auto"/>
              </w:divBdr>
            </w:div>
            <w:div w:id="381057893">
              <w:marLeft w:val="0"/>
              <w:marRight w:val="0"/>
              <w:marTop w:val="0"/>
              <w:marBottom w:val="0"/>
              <w:divBdr>
                <w:top w:val="none" w:sz="0" w:space="0" w:color="auto"/>
                <w:left w:val="none" w:sz="0" w:space="0" w:color="auto"/>
                <w:bottom w:val="none" w:sz="0" w:space="0" w:color="auto"/>
                <w:right w:val="none" w:sz="0" w:space="0" w:color="auto"/>
              </w:divBdr>
            </w:div>
            <w:div w:id="462891048">
              <w:marLeft w:val="0"/>
              <w:marRight w:val="0"/>
              <w:marTop w:val="0"/>
              <w:marBottom w:val="0"/>
              <w:divBdr>
                <w:top w:val="none" w:sz="0" w:space="0" w:color="auto"/>
                <w:left w:val="none" w:sz="0" w:space="0" w:color="auto"/>
                <w:bottom w:val="none" w:sz="0" w:space="0" w:color="auto"/>
                <w:right w:val="none" w:sz="0" w:space="0" w:color="auto"/>
              </w:divBdr>
            </w:div>
            <w:div w:id="485246009">
              <w:marLeft w:val="0"/>
              <w:marRight w:val="0"/>
              <w:marTop w:val="0"/>
              <w:marBottom w:val="0"/>
              <w:divBdr>
                <w:top w:val="none" w:sz="0" w:space="0" w:color="auto"/>
                <w:left w:val="none" w:sz="0" w:space="0" w:color="auto"/>
                <w:bottom w:val="none" w:sz="0" w:space="0" w:color="auto"/>
                <w:right w:val="none" w:sz="0" w:space="0" w:color="auto"/>
              </w:divBdr>
            </w:div>
            <w:div w:id="616570247">
              <w:marLeft w:val="0"/>
              <w:marRight w:val="0"/>
              <w:marTop w:val="0"/>
              <w:marBottom w:val="0"/>
              <w:divBdr>
                <w:top w:val="none" w:sz="0" w:space="0" w:color="auto"/>
                <w:left w:val="none" w:sz="0" w:space="0" w:color="auto"/>
                <w:bottom w:val="none" w:sz="0" w:space="0" w:color="auto"/>
                <w:right w:val="none" w:sz="0" w:space="0" w:color="auto"/>
              </w:divBdr>
            </w:div>
            <w:div w:id="656883893">
              <w:marLeft w:val="0"/>
              <w:marRight w:val="0"/>
              <w:marTop w:val="0"/>
              <w:marBottom w:val="0"/>
              <w:divBdr>
                <w:top w:val="none" w:sz="0" w:space="0" w:color="auto"/>
                <w:left w:val="none" w:sz="0" w:space="0" w:color="auto"/>
                <w:bottom w:val="none" w:sz="0" w:space="0" w:color="auto"/>
                <w:right w:val="none" w:sz="0" w:space="0" w:color="auto"/>
              </w:divBdr>
            </w:div>
            <w:div w:id="679547048">
              <w:marLeft w:val="0"/>
              <w:marRight w:val="0"/>
              <w:marTop w:val="0"/>
              <w:marBottom w:val="0"/>
              <w:divBdr>
                <w:top w:val="none" w:sz="0" w:space="0" w:color="auto"/>
                <w:left w:val="none" w:sz="0" w:space="0" w:color="auto"/>
                <w:bottom w:val="none" w:sz="0" w:space="0" w:color="auto"/>
                <w:right w:val="none" w:sz="0" w:space="0" w:color="auto"/>
              </w:divBdr>
            </w:div>
            <w:div w:id="725643093">
              <w:marLeft w:val="0"/>
              <w:marRight w:val="0"/>
              <w:marTop w:val="0"/>
              <w:marBottom w:val="0"/>
              <w:divBdr>
                <w:top w:val="none" w:sz="0" w:space="0" w:color="auto"/>
                <w:left w:val="none" w:sz="0" w:space="0" w:color="auto"/>
                <w:bottom w:val="none" w:sz="0" w:space="0" w:color="auto"/>
                <w:right w:val="none" w:sz="0" w:space="0" w:color="auto"/>
              </w:divBdr>
            </w:div>
            <w:div w:id="795829043">
              <w:marLeft w:val="0"/>
              <w:marRight w:val="0"/>
              <w:marTop w:val="0"/>
              <w:marBottom w:val="0"/>
              <w:divBdr>
                <w:top w:val="none" w:sz="0" w:space="0" w:color="auto"/>
                <w:left w:val="none" w:sz="0" w:space="0" w:color="auto"/>
                <w:bottom w:val="none" w:sz="0" w:space="0" w:color="auto"/>
                <w:right w:val="none" w:sz="0" w:space="0" w:color="auto"/>
              </w:divBdr>
            </w:div>
            <w:div w:id="817652357">
              <w:marLeft w:val="0"/>
              <w:marRight w:val="0"/>
              <w:marTop w:val="0"/>
              <w:marBottom w:val="0"/>
              <w:divBdr>
                <w:top w:val="none" w:sz="0" w:space="0" w:color="auto"/>
                <w:left w:val="none" w:sz="0" w:space="0" w:color="auto"/>
                <w:bottom w:val="none" w:sz="0" w:space="0" w:color="auto"/>
                <w:right w:val="none" w:sz="0" w:space="0" w:color="auto"/>
              </w:divBdr>
            </w:div>
            <w:div w:id="983433686">
              <w:marLeft w:val="0"/>
              <w:marRight w:val="0"/>
              <w:marTop w:val="0"/>
              <w:marBottom w:val="0"/>
              <w:divBdr>
                <w:top w:val="none" w:sz="0" w:space="0" w:color="auto"/>
                <w:left w:val="none" w:sz="0" w:space="0" w:color="auto"/>
                <w:bottom w:val="none" w:sz="0" w:space="0" w:color="auto"/>
                <w:right w:val="none" w:sz="0" w:space="0" w:color="auto"/>
              </w:divBdr>
            </w:div>
            <w:div w:id="1190417059">
              <w:marLeft w:val="0"/>
              <w:marRight w:val="0"/>
              <w:marTop w:val="0"/>
              <w:marBottom w:val="0"/>
              <w:divBdr>
                <w:top w:val="none" w:sz="0" w:space="0" w:color="auto"/>
                <w:left w:val="none" w:sz="0" w:space="0" w:color="auto"/>
                <w:bottom w:val="none" w:sz="0" w:space="0" w:color="auto"/>
                <w:right w:val="none" w:sz="0" w:space="0" w:color="auto"/>
              </w:divBdr>
            </w:div>
            <w:div w:id="1423990248">
              <w:marLeft w:val="0"/>
              <w:marRight w:val="0"/>
              <w:marTop w:val="0"/>
              <w:marBottom w:val="0"/>
              <w:divBdr>
                <w:top w:val="none" w:sz="0" w:space="0" w:color="auto"/>
                <w:left w:val="none" w:sz="0" w:space="0" w:color="auto"/>
                <w:bottom w:val="none" w:sz="0" w:space="0" w:color="auto"/>
                <w:right w:val="none" w:sz="0" w:space="0" w:color="auto"/>
              </w:divBdr>
            </w:div>
            <w:div w:id="1625428480">
              <w:marLeft w:val="0"/>
              <w:marRight w:val="0"/>
              <w:marTop w:val="0"/>
              <w:marBottom w:val="0"/>
              <w:divBdr>
                <w:top w:val="none" w:sz="0" w:space="0" w:color="auto"/>
                <w:left w:val="none" w:sz="0" w:space="0" w:color="auto"/>
                <w:bottom w:val="none" w:sz="0" w:space="0" w:color="auto"/>
                <w:right w:val="none" w:sz="0" w:space="0" w:color="auto"/>
              </w:divBdr>
            </w:div>
            <w:div w:id="1708097435">
              <w:marLeft w:val="0"/>
              <w:marRight w:val="0"/>
              <w:marTop w:val="0"/>
              <w:marBottom w:val="0"/>
              <w:divBdr>
                <w:top w:val="none" w:sz="0" w:space="0" w:color="auto"/>
                <w:left w:val="none" w:sz="0" w:space="0" w:color="auto"/>
                <w:bottom w:val="none" w:sz="0" w:space="0" w:color="auto"/>
                <w:right w:val="none" w:sz="0" w:space="0" w:color="auto"/>
              </w:divBdr>
            </w:div>
            <w:div w:id="1717317583">
              <w:marLeft w:val="0"/>
              <w:marRight w:val="0"/>
              <w:marTop w:val="0"/>
              <w:marBottom w:val="0"/>
              <w:divBdr>
                <w:top w:val="none" w:sz="0" w:space="0" w:color="auto"/>
                <w:left w:val="none" w:sz="0" w:space="0" w:color="auto"/>
                <w:bottom w:val="none" w:sz="0" w:space="0" w:color="auto"/>
                <w:right w:val="none" w:sz="0" w:space="0" w:color="auto"/>
              </w:divBdr>
            </w:div>
            <w:div w:id="1720788570">
              <w:marLeft w:val="0"/>
              <w:marRight w:val="0"/>
              <w:marTop w:val="0"/>
              <w:marBottom w:val="0"/>
              <w:divBdr>
                <w:top w:val="none" w:sz="0" w:space="0" w:color="auto"/>
                <w:left w:val="none" w:sz="0" w:space="0" w:color="auto"/>
                <w:bottom w:val="none" w:sz="0" w:space="0" w:color="auto"/>
                <w:right w:val="none" w:sz="0" w:space="0" w:color="auto"/>
              </w:divBdr>
            </w:div>
            <w:div w:id="2055734807">
              <w:marLeft w:val="0"/>
              <w:marRight w:val="0"/>
              <w:marTop w:val="0"/>
              <w:marBottom w:val="0"/>
              <w:divBdr>
                <w:top w:val="none" w:sz="0" w:space="0" w:color="auto"/>
                <w:left w:val="none" w:sz="0" w:space="0" w:color="auto"/>
                <w:bottom w:val="none" w:sz="0" w:space="0" w:color="auto"/>
                <w:right w:val="none" w:sz="0" w:space="0" w:color="auto"/>
              </w:divBdr>
            </w:div>
          </w:divsChild>
        </w:div>
        <w:div w:id="802504744">
          <w:marLeft w:val="0"/>
          <w:marRight w:val="0"/>
          <w:marTop w:val="0"/>
          <w:marBottom w:val="0"/>
          <w:divBdr>
            <w:top w:val="none" w:sz="0" w:space="0" w:color="auto"/>
            <w:left w:val="none" w:sz="0" w:space="0" w:color="auto"/>
            <w:bottom w:val="none" w:sz="0" w:space="0" w:color="auto"/>
            <w:right w:val="none" w:sz="0" w:space="0" w:color="auto"/>
          </w:divBdr>
        </w:div>
        <w:div w:id="803304962">
          <w:marLeft w:val="0"/>
          <w:marRight w:val="0"/>
          <w:marTop w:val="0"/>
          <w:marBottom w:val="0"/>
          <w:divBdr>
            <w:top w:val="none" w:sz="0" w:space="0" w:color="auto"/>
            <w:left w:val="none" w:sz="0" w:space="0" w:color="auto"/>
            <w:bottom w:val="none" w:sz="0" w:space="0" w:color="auto"/>
            <w:right w:val="none" w:sz="0" w:space="0" w:color="auto"/>
          </w:divBdr>
        </w:div>
        <w:div w:id="806750072">
          <w:marLeft w:val="0"/>
          <w:marRight w:val="0"/>
          <w:marTop w:val="0"/>
          <w:marBottom w:val="0"/>
          <w:divBdr>
            <w:top w:val="none" w:sz="0" w:space="0" w:color="auto"/>
            <w:left w:val="none" w:sz="0" w:space="0" w:color="auto"/>
            <w:bottom w:val="none" w:sz="0" w:space="0" w:color="auto"/>
            <w:right w:val="none" w:sz="0" w:space="0" w:color="auto"/>
          </w:divBdr>
          <w:divsChild>
            <w:div w:id="811286187">
              <w:marLeft w:val="-75"/>
              <w:marRight w:val="0"/>
              <w:marTop w:val="30"/>
              <w:marBottom w:val="30"/>
              <w:divBdr>
                <w:top w:val="none" w:sz="0" w:space="0" w:color="auto"/>
                <w:left w:val="none" w:sz="0" w:space="0" w:color="auto"/>
                <w:bottom w:val="none" w:sz="0" w:space="0" w:color="auto"/>
                <w:right w:val="none" w:sz="0" w:space="0" w:color="auto"/>
              </w:divBdr>
              <w:divsChild>
                <w:div w:id="3021750">
                  <w:marLeft w:val="0"/>
                  <w:marRight w:val="0"/>
                  <w:marTop w:val="0"/>
                  <w:marBottom w:val="0"/>
                  <w:divBdr>
                    <w:top w:val="none" w:sz="0" w:space="0" w:color="auto"/>
                    <w:left w:val="none" w:sz="0" w:space="0" w:color="auto"/>
                    <w:bottom w:val="none" w:sz="0" w:space="0" w:color="auto"/>
                    <w:right w:val="none" w:sz="0" w:space="0" w:color="auto"/>
                  </w:divBdr>
                  <w:divsChild>
                    <w:div w:id="24379479">
                      <w:marLeft w:val="0"/>
                      <w:marRight w:val="0"/>
                      <w:marTop w:val="0"/>
                      <w:marBottom w:val="0"/>
                      <w:divBdr>
                        <w:top w:val="none" w:sz="0" w:space="0" w:color="auto"/>
                        <w:left w:val="none" w:sz="0" w:space="0" w:color="auto"/>
                        <w:bottom w:val="none" w:sz="0" w:space="0" w:color="auto"/>
                        <w:right w:val="none" w:sz="0" w:space="0" w:color="auto"/>
                      </w:divBdr>
                    </w:div>
                  </w:divsChild>
                </w:div>
                <w:div w:id="39673908">
                  <w:marLeft w:val="0"/>
                  <w:marRight w:val="0"/>
                  <w:marTop w:val="0"/>
                  <w:marBottom w:val="0"/>
                  <w:divBdr>
                    <w:top w:val="none" w:sz="0" w:space="0" w:color="auto"/>
                    <w:left w:val="none" w:sz="0" w:space="0" w:color="auto"/>
                    <w:bottom w:val="none" w:sz="0" w:space="0" w:color="auto"/>
                    <w:right w:val="none" w:sz="0" w:space="0" w:color="auto"/>
                  </w:divBdr>
                  <w:divsChild>
                    <w:div w:id="1839612032">
                      <w:marLeft w:val="0"/>
                      <w:marRight w:val="0"/>
                      <w:marTop w:val="0"/>
                      <w:marBottom w:val="0"/>
                      <w:divBdr>
                        <w:top w:val="none" w:sz="0" w:space="0" w:color="auto"/>
                        <w:left w:val="none" w:sz="0" w:space="0" w:color="auto"/>
                        <w:bottom w:val="none" w:sz="0" w:space="0" w:color="auto"/>
                        <w:right w:val="none" w:sz="0" w:space="0" w:color="auto"/>
                      </w:divBdr>
                    </w:div>
                  </w:divsChild>
                </w:div>
                <w:div w:id="45154785">
                  <w:marLeft w:val="0"/>
                  <w:marRight w:val="0"/>
                  <w:marTop w:val="0"/>
                  <w:marBottom w:val="0"/>
                  <w:divBdr>
                    <w:top w:val="none" w:sz="0" w:space="0" w:color="auto"/>
                    <w:left w:val="none" w:sz="0" w:space="0" w:color="auto"/>
                    <w:bottom w:val="none" w:sz="0" w:space="0" w:color="auto"/>
                    <w:right w:val="none" w:sz="0" w:space="0" w:color="auto"/>
                  </w:divBdr>
                  <w:divsChild>
                    <w:div w:id="1646661850">
                      <w:marLeft w:val="0"/>
                      <w:marRight w:val="0"/>
                      <w:marTop w:val="0"/>
                      <w:marBottom w:val="0"/>
                      <w:divBdr>
                        <w:top w:val="none" w:sz="0" w:space="0" w:color="auto"/>
                        <w:left w:val="none" w:sz="0" w:space="0" w:color="auto"/>
                        <w:bottom w:val="none" w:sz="0" w:space="0" w:color="auto"/>
                        <w:right w:val="none" w:sz="0" w:space="0" w:color="auto"/>
                      </w:divBdr>
                    </w:div>
                  </w:divsChild>
                </w:div>
                <w:div w:id="45840843">
                  <w:marLeft w:val="0"/>
                  <w:marRight w:val="0"/>
                  <w:marTop w:val="0"/>
                  <w:marBottom w:val="0"/>
                  <w:divBdr>
                    <w:top w:val="none" w:sz="0" w:space="0" w:color="auto"/>
                    <w:left w:val="none" w:sz="0" w:space="0" w:color="auto"/>
                    <w:bottom w:val="none" w:sz="0" w:space="0" w:color="auto"/>
                    <w:right w:val="none" w:sz="0" w:space="0" w:color="auto"/>
                  </w:divBdr>
                  <w:divsChild>
                    <w:div w:id="1404983456">
                      <w:marLeft w:val="0"/>
                      <w:marRight w:val="0"/>
                      <w:marTop w:val="0"/>
                      <w:marBottom w:val="0"/>
                      <w:divBdr>
                        <w:top w:val="none" w:sz="0" w:space="0" w:color="auto"/>
                        <w:left w:val="none" w:sz="0" w:space="0" w:color="auto"/>
                        <w:bottom w:val="none" w:sz="0" w:space="0" w:color="auto"/>
                        <w:right w:val="none" w:sz="0" w:space="0" w:color="auto"/>
                      </w:divBdr>
                    </w:div>
                  </w:divsChild>
                </w:div>
                <w:div w:id="48841759">
                  <w:marLeft w:val="0"/>
                  <w:marRight w:val="0"/>
                  <w:marTop w:val="0"/>
                  <w:marBottom w:val="0"/>
                  <w:divBdr>
                    <w:top w:val="none" w:sz="0" w:space="0" w:color="auto"/>
                    <w:left w:val="none" w:sz="0" w:space="0" w:color="auto"/>
                    <w:bottom w:val="none" w:sz="0" w:space="0" w:color="auto"/>
                    <w:right w:val="none" w:sz="0" w:space="0" w:color="auto"/>
                  </w:divBdr>
                  <w:divsChild>
                    <w:div w:id="1586843133">
                      <w:marLeft w:val="0"/>
                      <w:marRight w:val="0"/>
                      <w:marTop w:val="0"/>
                      <w:marBottom w:val="0"/>
                      <w:divBdr>
                        <w:top w:val="none" w:sz="0" w:space="0" w:color="auto"/>
                        <w:left w:val="none" w:sz="0" w:space="0" w:color="auto"/>
                        <w:bottom w:val="none" w:sz="0" w:space="0" w:color="auto"/>
                        <w:right w:val="none" w:sz="0" w:space="0" w:color="auto"/>
                      </w:divBdr>
                    </w:div>
                  </w:divsChild>
                </w:div>
                <w:div w:id="65420867">
                  <w:marLeft w:val="0"/>
                  <w:marRight w:val="0"/>
                  <w:marTop w:val="0"/>
                  <w:marBottom w:val="0"/>
                  <w:divBdr>
                    <w:top w:val="none" w:sz="0" w:space="0" w:color="auto"/>
                    <w:left w:val="none" w:sz="0" w:space="0" w:color="auto"/>
                    <w:bottom w:val="none" w:sz="0" w:space="0" w:color="auto"/>
                    <w:right w:val="none" w:sz="0" w:space="0" w:color="auto"/>
                  </w:divBdr>
                  <w:divsChild>
                    <w:div w:id="1896622743">
                      <w:marLeft w:val="0"/>
                      <w:marRight w:val="0"/>
                      <w:marTop w:val="0"/>
                      <w:marBottom w:val="0"/>
                      <w:divBdr>
                        <w:top w:val="none" w:sz="0" w:space="0" w:color="auto"/>
                        <w:left w:val="none" w:sz="0" w:space="0" w:color="auto"/>
                        <w:bottom w:val="none" w:sz="0" w:space="0" w:color="auto"/>
                        <w:right w:val="none" w:sz="0" w:space="0" w:color="auto"/>
                      </w:divBdr>
                    </w:div>
                  </w:divsChild>
                </w:div>
                <w:div w:id="66920795">
                  <w:marLeft w:val="0"/>
                  <w:marRight w:val="0"/>
                  <w:marTop w:val="0"/>
                  <w:marBottom w:val="0"/>
                  <w:divBdr>
                    <w:top w:val="none" w:sz="0" w:space="0" w:color="auto"/>
                    <w:left w:val="none" w:sz="0" w:space="0" w:color="auto"/>
                    <w:bottom w:val="none" w:sz="0" w:space="0" w:color="auto"/>
                    <w:right w:val="none" w:sz="0" w:space="0" w:color="auto"/>
                  </w:divBdr>
                  <w:divsChild>
                    <w:div w:id="662053410">
                      <w:marLeft w:val="0"/>
                      <w:marRight w:val="0"/>
                      <w:marTop w:val="0"/>
                      <w:marBottom w:val="0"/>
                      <w:divBdr>
                        <w:top w:val="none" w:sz="0" w:space="0" w:color="auto"/>
                        <w:left w:val="none" w:sz="0" w:space="0" w:color="auto"/>
                        <w:bottom w:val="none" w:sz="0" w:space="0" w:color="auto"/>
                        <w:right w:val="none" w:sz="0" w:space="0" w:color="auto"/>
                      </w:divBdr>
                    </w:div>
                  </w:divsChild>
                </w:div>
                <w:div w:id="75397454">
                  <w:marLeft w:val="0"/>
                  <w:marRight w:val="0"/>
                  <w:marTop w:val="0"/>
                  <w:marBottom w:val="0"/>
                  <w:divBdr>
                    <w:top w:val="none" w:sz="0" w:space="0" w:color="auto"/>
                    <w:left w:val="none" w:sz="0" w:space="0" w:color="auto"/>
                    <w:bottom w:val="none" w:sz="0" w:space="0" w:color="auto"/>
                    <w:right w:val="none" w:sz="0" w:space="0" w:color="auto"/>
                  </w:divBdr>
                  <w:divsChild>
                    <w:div w:id="822160304">
                      <w:marLeft w:val="0"/>
                      <w:marRight w:val="0"/>
                      <w:marTop w:val="0"/>
                      <w:marBottom w:val="0"/>
                      <w:divBdr>
                        <w:top w:val="none" w:sz="0" w:space="0" w:color="auto"/>
                        <w:left w:val="none" w:sz="0" w:space="0" w:color="auto"/>
                        <w:bottom w:val="none" w:sz="0" w:space="0" w:color="auto"/>
                        <w:right w:val="none" w:sz="0" w:space="0" w:color="auto"/>
                      </w:divBdr>
                    </w:div>
                  </w:divsChild>
                </w:div>
                <w:div w:id="86850979">
                  <w:marLeft w:val="0"/>
                  <w:marRight w:val="0"/>
                  <w:marTop w:val="0"/>
                  <w:marBottom w:val="0"/>
                  <w:divBdr>
                    <w:top w:val="none" w:sz="0" w:space="0" w:color="auto"/>
                    <w:left w:val="none" w:sz="0" w:space="0" w:color="auto"/>
                    <w:bottom w:val="none" w:sz="0" w:space="0" w:color="auto"/>
                    <w:right w:val="none" w:sz="0" w:space="0" w:color="auto"/>
                  </w:divBdr>
                  <w:divsChild>
                    <w:div w:id="951858223">
                      <w:marLeft w:val="0"/>
                      <w:marRight w:val="0"/>
                      <w:marTop w:val="0"/>
                      <w:marBottom w:val="0"/>
                      <w:divBdr>
                        <w:top w:val="none" w:sz="0" w:space="0" w:color="auto"/>
                        <w:left w:val="none" w:sz="0" w:space="0" w:color="auto"/>
                        <w:bottom w:val="none" w:sz="0" w:space="0" w:color="auto"/>
                        <w:right w:val="none" w:sz="0" w:space="0" w:color="auto"/>
                      </w:divBdr>
                    </w:div>
                  </w:divsChild>
                </w:div>
                <w:div w:id="87581115">
                  <w:marLeft w:val="0"/>
                  <w:marRight w:val="0"/>
                  <w:marTop w:val="0"/>
                  <w:marBottom w:val="0"/>
                  <w:divBdr>
                    <w:top w:val="none" w:sz="0" w:space="0" w:color="auto"/>
                    <w:left w:val="none" w:sz="0" w:space="0" w:color="auto"/>
                    <w:bottom w:val="none" w:sz="0" w:space="0" w:color="auto"/>
                    <w:right w:val="none" w:sz="0" w:space="0" w:color="auto"/>
                  </w:divBdr>
                  <w:divsChild>
                    <w:div w:id="181862854">
                      <w:marLeft w:val="0"/>
                      <w:marRight w:val="0"/>
                      <w:marTop w:val="0"/>
                      <w:marBottom w:val="0"/>
                      <w:divBdr>
                        <w:top w:val="none" w:sz="0" w:space="0" w:color="auto"/>
                        <w:left w:val="none" w:sz="0" w:space="0" w:color="auto"/>
                        <w:bottom w:val="none" w:sz="0" w:space="0" w:color="auto"/>
                        <w:right w:val="none" w:sz="0" w:space="0" w:color="auto"/>
                      </w:divBdr>
                    </w:div>
                  </w:divsChild>
                </w:div>
                <w:div w:id="93718171">
                  <w:marLeft w:val="0"/>
                  <w:marRight w:val="0"/>
                  <w:marTop w:val="0"/>
                  <w:marBottom w:val="0"/>
                  <w:divBdr>
                    <w:top w:val="none" w:sz="0" w:space="0" w:color="auto"/>
                    <w:left w:val="none" w:sz="0" w:space="0" w:color="auto"/>
                    <w:bottom w:val="none" w:sz="0" w:space="0" w:color="auto"/>
                    <w:right w:val="none" w:sz="0" w:space="0" w:color="auto"/>
                  </w:divBdr>
                  <w:divsChild>
                    <w:div w:id="1476877095">
                      <w:marLeft w:val="0"/>
                      <w:marRight w:val="0"/>
                      <w:marTop w:val="0"/>
                      <w:marBottom w:val="0"/>
                      <w:divBdr>
                        <w:top w:val="none" w:sz="0" w:space="0" w:color="auto"/>
                        <w:left w:val="none" w:sz="0" w:space="0" w:color="auto"/>
                        <w:bottom w:val="none" w:sz="0" w:space="0" w:color="auto"/>
                        <w:right w:val="none" w:sz="0" w:space="0" w:color="auto"/>
                      </w:divBdr>
                    </w:div>
                  </w:divsChild>
                </w:div>
                <w:div w:id="96219846">
                  <w:marLeft w:val="0"/>
                  <w:marRight w:val="0"/>
                  <w:marTop w:val="0"/>
                  <w:marBottom w:val="0"/>
                  <w:divBdr>
                    <w:top w:val="none" w:sz="0" w:space="0" w:color="auto"/>
                    <w:left w:val="none" w:sz="0" w:space="0" w:color="auto"/>
                    <w:bottom w:val="none" w:sz="0" w:space="0" w:color="auto"/>
                    <w:right w:val="none" w:sz="0" w:space="0" w:color="auto"/>
                  </w:divBdr>
                  <w:divsChild>
                    <w:div w:id="1961301414">
                      <w:marLeft w:val="0"/>
                      <w:marRight w:val="0"/>
                      <w:marTop w:val="0"/>
                      <w:marBottom w:val="0"/>
                      <w:divBdr>
                        <w:top w:val="none" w:sz="0" w:space="0" w:color="auto"/>
                        <w:left w:val="none" w:sz="0" w:space="0" w:color="auto"/>
                        <w:bottom w:val="none" w:sz="0" w:space="0" w:color="auto"/>
                        <w:right w:val="none" w:sz="0" w:space="0" w:color="auto"/>
                      </w:divBdr>
                    </w:div>
                  </w:divsChild>
                </w:div>
                <w:div w:id="124474484">
                  <w:marLeft w:val="0"/>
                  <w:marRight w:val="0"/>
                  <w:marTop w:val="0"/>
                  <w:marBottom w:val="0"/>
                  <w:divBdr>
                    <w:top w:val="none" w:sz="0" w:space="0" w:color="auto"/>
                    <w:left w:val="none" w:sz="0" w:space="0" w:color="auto"/>
                    <w:bottom w:val="none" w:sz="0" w:space="0" w:color="auto"/>
                    <w:right w:val="none" w:sz="0" w:space="0" w:color="auto"/>
                  </w:divBdr>
                  <w:divsChild>
                    <w:div w:id="1028028228">
                      <w:marLeft w:val="0"/>
                      <w:marRight w:val="0"/>
                      <w:marTop w:val="0"/>
                      <w:marBottom w:val="0"/>
                      <w:divBdr>
                        <w:top w:val="none" w:sz="0" w:space="0" w:color="auto"/>
                        <w:left w:val="none" w:sz="0" w:space="0" w:color="auto"/>
                        <w:bottom w:val="none" w:sz="0" w:space="0" w:color="auto"/>
                        <w:right w:val="none" w:sz="0" w:space="0" w:color="auto"/>
                      </w:divBdr>
                    </w:div>
                  </w:divsChild>
                </w:div>
                <w:div w:id="128522314">
                  <w:marLeft w:val="0"/>
                  <w:marRight w:val="0"/>
                  <w:marTop w:val="0"/>
                  <w:marBottom w:val="0"/>
                  <w:divBdr>
                    <w:top w:val="none" w:sz="0" w:space="0" w:color="auto"/>
                    <w:left w:val="none" w:sz="0" w:space="0" w:color="auto"/>
                    <w:bottom w:val="none" w:sz="0" w:space="0" w:color="auto"/>
                    <w:right w:val="none" w:sz="0" w:space="0" w:color="auto"/>
                  </w:divBdr>
                  <w:divsChild>
                    <w:div w:id="1219852810">
                      <w:marLeft w:val="0"/>
                      <w:marRight w:val="0"/>
                      <w:marTop w:val="0"/>
                      <w:marBottom w:val="0"/>
                      <w:divBdr>
                        <w:top w:val="none" w:sz="0" w:space="0" w:color="auto"/>
                        <w:left w:val="none" w:sz="0" w:space="0" w:color="auto"/>
                        <w:bottom w:val="none" w:sz="0" w:space="0" w:color="auto"/>
                        <w:right w:val="none" w:sz="0" w:space="0" w:color="auto"/>
                      </w:divBdr>
                    </w:div>
                  </w:divsChild>
                </w:div>
                <w:div w:id="129566384">
                  <w:marLeft w:val="0"/>
                  <w:marRight w:val="0"/>
                  <w:marTop w:val="0"/>
                  <w:marBottom w:val="0"/>
                  <w:divBdr>
                    <w:top w:val="none" w:sz="0" w:space="0" w:color="auto"/>
                    <w:left w:val="none" w:sz="0" w:space="0" w:color="auto"/>
                    <w:bottom w:val="none" w:sz="0" w:space="0" w:color="auto"/>
                    <w:right w:val="none" w:sz="0" w:space="0" w:color="auto"/>
                  </w:divBdr>
                  <w:divsChild>
                    <w:div w:id="734619859">
                      <w:marLeft w:val="0"/>
                      <w:marRight w:val="0"/>
                      <w:marTop w:val="0"/>
                      <w:marBottom w:val="0"/>
                      <w:divBdr>
                        <w:top w:val="none" w:sz="0" w:space="0" w:color="auto"/>
                        <w:left w:val="none" w:sz="0" w:space="0" w:color="auto"/>
                        <w:bottom w:val="none" w:sz="0" w:space="0" w:color="auto"/>
                        <w:right w:val="none" w:sz="0" w:space="0" w:color="auto"/>
                      </w:divBdr>
                    </w:div>
                  </w:divsChild>
                </w:div>
                <w:div w:id="132449788">
                  <w:marLeft w:val="0"/>
                  <w:marRight w:val="0"/>
                  <w:marTop w:val="0"/>
                  <w:marBottom w:val="0"/>
                  <w:divBdr>
                    <w:top w:val="none" w:sz="0" w:space="0" w:color="auto"/>
                    <w:left w:val="none" w:sz="0" w:space="0" w:color="auto"/>
                    <w:bottom w:val="none" w:sz="0" w:space="0" w:color="auto"/>
                    <w:right w:val="none" w:sz="0" w:space="0" w:color="auto"/>
                  </w:divBdr>
                  <w:divsChild>
                    <w:div w:id="1229414467">
                      <w:marLeft w:val="0"/>
                      <w:marRight w:val="0"/>
                      <w:marTop w:val="0"/>
                      <w:marBottom w:val="0"/>
                      <w:divBdr>
                        <w:top w:val="none" w:sz="0" w:space="0" w:color="auto"/>
                        <w:left w:val="none" w:sz="0" w:space="0" w:color="auto"/>
                        <w:bottom w:val="none" w:sz="0" w:space="0" w:color="auto"/>
                        <w:right w:val="none" w:sz="0" w:space="0" w:color="auto"/>
                      </w:divBdr>
                    </w:div>
                  </w:divsChild>
                </w:div>
                <w:div w:id="135100944">
                  <w:marLeft w:val="0"/>
                  <w:marRight w:val="0"/>
                  <w:marTop w:val="0"/>
                  <w:marBottom w:val="0"/>
                  <w:divBdr>
                    <w:top w:val="none" w:sz="0" w:space="0" w:color="auto"/>
                    <w:left w:val="none" w:sz="0" w:space="0" w:color="auto"/>
                    <w:bottom w:val="none" w:sz="0" w:space="0" w:color="auto"/>
                    <w:right w:val="none" w:sz="0" w:space="0" w:color="auto"/>
                  </w:divBdr>
                  <w:divsChild>
                    <w:div w:id="192036899">
                      <w:marLeft w:val="0"/>
                      <w:marRight w:val="0"/>
                      <w:marTop w:val="0"/>
                      <w:marBottom w:val="0"/>
                      <w:divBdr>
                        <w:top w:val="none" w:sz="0" w:space="0" w:color="auto"/>
                        <w:left w:val="none" w:sz="0" w:space="0" w:color="auto"/>
                        <w:bottom w:val="none" w:sz="0" w:space="0" w:color="auto"/>
                        <w:right w:val="none" w:sz="0" w:space="0" w:color="auto"/>
                      </w:divBdr>
                    </w:div>
                  </w:divsChild>
                </w:div>
                <w:div w:id="138428870">
                  <w:marLeft w:val="0"/>
                  <w:marRight w:val="0"/>
                  <w:marTop w:val="0"/>
                  <w:marBottom w:val="0"/>
                  <w:divBdr>
                    <w:top w:val="none" w:sz="0" w:space="0" w:color="auto"/>
                    <w:left w:val="none" w:sz="0" w:space="0" w:color="auto"/>
                    <w:bottom w:val="none" w:sz="0" w:space="0" w:color="auto"/>
                    <w:right w:val="none" w:sz="0" w:space="0" w:color="auto"/>
                  </w:divBdr>
                  <w:divsChild>
                    <w:div w:id="287048694">
                      <w:marLeft w:val="0"/>
                      <w:marRight w:val="0"/>
                      <w:marTop w:val="0"/>
                      <w:marBottom w:val="0"/>
                      <w:divBdr>
                        <w:top w:val="none" w:sz="0" w:space="0" w:color="auto"/>
                        <w:left w:val="none" w:sz="0" w:space="0" w:color="auto"/>
                        <w:bottom w:val="none" w:sz="0" w:space="0" w:color="auto"/>
                        <w:right w:val="none" w:sz="0" w:space="0" w:color="auto"/>
                      </w:divBdr>
                    </w:div>
                  </w:divsChild>
                </w:div>
                <w:div w:id="141700005">
                  <w:marLeft w:val="0"/>
                  <w:marRight w:val="0"/>
                  <w:marTop w:val="0"/>
                  <w:marBottom w:val="0"/>
                  <w:divBdr>
                    <w:top w:val="none" w:sz="0" w:space="0" w:color="auto"/>
                    <w:left w:val="none" w:sz="0" w:space="0" w:color="auto"/>
                    <w:bottom w:val="none" w:sz="0" w:space="0" w:color="auto"/>
                    <w:right w:val="none" w:sz="0" w:space="0" w:color="auto"/>
                  </w:divBdr>
                  <w:divsChild>
                    <w:div w:id="279804867">
                      <w:marLeft w:val="0"/>
                      <w:marRight w:val="0"/>
                      <w:marTop w:val="0"/>
                      <w:marBottom w:val="0"/>
                      <w:divBdr>
                        <w:top w:val="none" w:sz="0" w:space="0" w:color="auto"/>
                        <w:left w:val="none" w:sz="0" w:space="0" w:color="auto"/>
                        <w:bottom w:val="none" w:sz="0" w:space="0" w:color="auto"/>
                        <w:right w:val="none" w:sz="0" w:space="0" w:color="auto"/>
                      </w:divBdr>
                    </w:div>
                  </w:divsChild>
                </w:div>
                <w:div w:id="142165912">
                  <w:marLeft w:val="0"/>
                  <w:marRight w:val="0"/>
                  <w:marTop w:val="0"/>
                  <w:marBottom w:val="0"/>
                  <w:divBdr>
                    <w:top w:val="none" w:sz="0" w:space="0" w:color="auto"/>
                    <w:left w:val="none" w:sz="0" w:space="0" w:color="auto"/>
                    <w:bottom w:val="none" w:sz="0" w:space="0" w:color="auto"/>
                    <w:right w:val="none" w:sz="0" w:space="0" w:color="auto"/>
                  </w:divBdr>
                  <w:divsChild>
                    <w:div w:id="761486493">
                      <w:marLeft w:val="0"/>
                      <w:marRight w:val="0"/>
                      <w:marTop w:val="0"/>
                      <w:marBottom w:val="0"/>
                      <w:divBdr>
                        <w:top w:val="none" w:sz="0" w:space="0" w:color="auto"/>
                        <w:left w:val="none" w:sz="0" w:space="0" w:color="auto"/>
                        <w:bottom w:val="none" w:sz="0" w:space="0" w:color="auto"/>
                        <w:right w:val="none" w:sz="0" w:space="0" w:color="auto"/>
                      </w:divBdr>
                    </w:div>
                  </w:divsChild>
                </w:div>
                <w:div w:id="144123991">
                  <w:marLeft w:val="0"/>
                  <w:marRight w:val="0"/>
                  <w:marTop w:val="0"/>
                  <w:marBottom w:val="0"/>
                  <w:divBdr>
                    <w:top w:val="none" w:sz="0" w:space="0" w:color="auto"/>
                    <w:left w:val="none" w:sz="0" w:space="0" w:color="auto"/>
                    <w:bottom w:val="none" w:sz="0" w:space="0" w:color="auto"/>
                    <w:right w:val="none" w:sz="0" w:space="0" w:color="auto"/>
                  </w:divBdr>
                  <w:divsChild>
                    <w:div w:id="74788610">
                      <w:marLeft w:val="0"/>
                      <w:marRight w:val="0"/>
                      <w:marTop w:val="0"/>
                      <w:marBottom w:val="0"/>
                      <w:divBdr>
                        <w:top w:val="none" w:sz="0" w:space="0" w:color="auto"/>
                        <w:left w:val="none" w:sz="0" w:space="0" w:color="auto"/>
                        <w:bottom w:val="none" w:sz="0" w:space="0" w:color="auto"/>
                        <w:right w:val="none" w:sz="0" w:space="0" w:color="auto"/>
                      </w:divBdr>
                    </w:div>
                  </w:divsChild>
                </w:div>
                <w:div w:id="150634471">
                  <w:marLeft w:val="0"/>
                  <w:marRight w:val="0"/>
                  <w:marTop w:val="0"/>
                  <w:marBottom w:val="0"/>
                  <w:divBdr>
                    <w:top w:val="none" w:sz="0" w:space="0" w:color="auto"/>
                    <w:left w:val="none" w:sz="0" w:space="0" w:color="auto"/>
                    <w:bottom w:val="none" w:sz="0" w:space="0" w:color="auto"/>
                    <w:right w:val="none" w:sz="0" w:space="0" w:color="auto"/>
                  </w:divBdr>
                  <w:divsChild>
                    <w:div w:id="1226063159">
                      <w:marLeft w:val="0"/>
                      <w:marRight w:val="0"/>
                      <w:marTop w:val="0"/>
                      <w:marBottom w:val="0"/>
                      <w:divBdr>
                        <w:top w:val="none" w:sz="0" w:space="0" w:color="auto"/>
                        <w:left w:val="none" w:sz="0" w:space="0" w:color="auto"/>
                        <w:bottom w:val="none" w:sz="0" w:space="0" w:color="auto"/>
                        <w:right w:val="none" w:sz="0" w:space="0" w:color="auto"/>
                      </w:divBdr>
                    </w:div>
                  </w:divsChild>
                </w:div>
                <w:div w:id="162597683">
                  <w:marLeft w:val="0"/>
                  <w:marRight w:val="0"/>
                  <w:marTop w:val="0"/>
                  <w:marBottom w:val="0"/>
                  <w:divBdr>
                    <w:top w:val="none" w:sz="0" w:space="0" w:color="auto"/>
                    <w:left w:val="none" w:sz="0" w:space="0" w:color="auto"/>
                    <w:bottom w:val="none" w:sz="0" w:space="0" w:color="auto"/>
                    <w:right w:val="none" w:sz="0" w:space="0" w:color="auto"/>
                  </w:divBdr>
                  <w:divsChild>
                    <w:div w:id="719288308">
                      <w:marLeft w:val="0"/>
                      <w:marRight w:val="0"/>
                      <w:marTop w:val="0"/>
                      <w:marBottom w:val="0"/>
                      <w:divBdr>
                        <w:top w:val="none" w:sz="0" w:space="0" w:color="auto"/>
                        <w:left w:val="none" w:sz="0" w:space="0" w:color="auto"/>
                        <w:bottom w:val="none" w:sz="0" w:space="0" w:color="auto"/>
                        <w:right w:val="none" w:sz="0" w:space="0" w:color="auto"/>
                      </w:divBdr>
                    </w:div>
                  </w:divsChild>
                </w:div>
                <w:div w:id="163016432">
                  <w:marLeft w:val="0"/>
                  <w:marRight w:val="0"/>
                  <w:marTop w:val="0"/>
                  <w:marBottom w:val="0"/>
                  <w:divBdr>
                    <w:top w:val="none" w:sz="0" w:space="0" w:color="auto"/>
                    <w:left w:val="none" w:sz="0" w:space="0" w:color="auto"/>
                    <w:bottom w:val="none" w:sz="0" w:space="0" w:color="auto"/>
                    <w:right w:val="none" w:sz="0" w:space="0" w:color="auto"/>
                  </w:divBdr>
                  <w:divsChild>
                    <w:div w:id="641472677">
                      <w:marLeft w:val="0"/>
                      <w:marRight w:val="0"/>
                      <w:marTop w:val="0"/>
                      <w:marBottom w:val="0"/>
                      <w:divBdr>
                        <w:top w:val="none" w:sz="0" w:space="0" w:color="auto"/>
                        <w:left w:val="none" w:sz="0" w:space="0" w:color="auto"/>
                        <w:bottom w:val="none" w:sz="0" w:space="0" w:color="auto"/>
                        <w:right w:val="none" w:sz="0" w:space="0" w:color="auto"/>
                      </w:divBdr>
                    </w:div>
                  </w:divsChild>
                </w:div>
                <w:div w:id="169414194">
                  <w:marLeft w:val="0"/>
                  <w:marRight w:val="0"/>
                  <w:marTop w:val="0"/>
                  <w:marBottom w:val="0"/>
                  <w:divBdr>
                    <w:top w:val="none" w:sz="0" w:space="0" w:color="auto"/>
                    <w:left w:val="none" w:sz="0" w:space="0" w:color="auto"/>
                    <w:bottom w:val="none" w:sz="0" w:space="0" w:color="auto"/>
                    <w:right w:val="none" w:sz="0" w:space="0" w:color="auto"/>
                  </w:divBdr>
                  <w:divsChild>
                    <w:div w:id="1492864156">
                      <w:marLeft w:val="0"/>
                      <w:marRight w:val="0"/>
                      <w:marTop w:val="0"/>
                      <w:marBottom w:val="0"/>
                      <w:divBdr>
                        <w:top w:val="none" w:sz="0" w:space="0" w:color="auto"/>
                        <w:left w:val="none" w:sz="0" w:space="0" w:color="auto"/>
                        <w:bottom w:val="none" w:sz="0" w:space="0" w:color="auto"/>
                        <w:right w:val="none" w:sz="0" w:space="0" w:color="auto"/>
                      </w:divBdr>
                    </w:div>
                  </w:divsChild>
                </w:div>
                <w:div w:id="172575061">
                  <w:marLeft w:val="0"/>
                  <w:marRight w:val="0"/>
                  <w:marTop w:val="0"/>
                  <w:marBottom w:val="0"/>
                  <w:divBdr>
                    <w:top w:val="none" w:sz="0" w:space="0" w:color="auto"/>
                    <w:left w:val="none" w:sz="0" w:space="0" w:color="auto"/>
                    <w:bottom w:val="none" w:sz="0" w:space="0" w:color="auto"/>
                    <w:right w:val="none" w:sz="0" w:space="0" w:color="auto"/>
                  </w:divBdr>
                  <w:divsChild>
                    <w:div w:id="499928436">
                      <w:marLeft w:val="0"/>
                      <w:marRight w:val="0"/>
                      <w:marTop w:val="0"/>
                      <w:marBottom w:val="0"/>
                      <w:divBdr>
                        <w:top w:val="none" w:sz="0" w:space="0" w:color="auto"/>
                        <w:left w:val="none" w:sz="0" w:space="0" w:color="auto"/>
                        <w:bottom w:val="none" w:sz="0" w:space="0" w:color="auto"/>
                        <w:right w:val="none" w:sz="0" w:space="0" w:color="auto"/>
                      </w:divBdr>
                    </w:div>
                  </w:divsChild>
                </w:div>
                <w:div w:id="176386149">
                  <w:marLeft w:val="0"/>
                  <w:marRight w:val="0"/>
                  <w:marTop w:val="0"/>
                  <w:marBottom w:val="0"/>
                  <w:divBdr>
                    <w:top w:val="none" w:sz="0" w:space="0" w:color="auto"/>
                    <w:left w:val="none" w:sz="0" w:space="0" w:color="auto"/>
                    <w:bottom w:val="none" w:sz="0" w:space="0" w:color="auto"/>
                    <w:right w:val="none" w:sz="0" w:space="0" w:color="auto"/>
                  </w:divBdr>
                  <w:divsChild>
                    <w:div w:id="1138378580">
                      <w:marLeft w:val="0"/>
                      <w:marRight w:val="0"/>
                      <w:marTop w:val="0"/>
                      <w:marBottom w:val="0"/>
                      <w:divBdr>
                        <w:top w:val="none" w:sz="0" w:space="0" w:color="auto"/>
                        <w:left w:val="none" w:sz="0" w:space="0" w:color="auto"/>
                        <w:bottom w:val="none" w:sz="0" w:space="0" w:color="auto"/>
                        <w:right w:val="none" w:sz="0" w:space="0" w:color="auto"/>
                      </w:divBdr>
                    </w:div>
                  </w:divsChild>
                </w:div>
                <w:div w:id="176583015">
                  <w:marLeft w:val="0"/>
                  <w:marRight w:val="0"/>
                  <w:marTop w:val="0"/>
                  <w:marBottom w:val="0"/>
                  <w:divBdr>
                    <w:top w:val="none" w:sz="0" w:space="0" w:color="auto"/>
                    <w:left w:val="none" w:sz="0" w:space="0" w:color="auto"/>
                    <w:bottom w:val="none" w:sz="0" w:space="0" w:color="auto"/>
                    <w:right w:val="none" w:sz="0" w:space="0" w:color="auto"/>
                  </w:divBdr>
                  <w:divsChild>
                    <w:div w:id="1551922378">
                      <w:marLeft w:val="0"/>
                      <w:marRight w:val="0"/>
                      <w:marTop w:val="0"/>
                      <w:marBottom w:val="0"/>
                      <w:divBdr>
                        <w:top w:val="none" w:sz="0" w:space="0" w:color="auto"/>
                        <w:left w:val="none" w:sz="0" w:space="0" w:color="auto"/>
                        <w:bottom w:val="none" w:sz="0" w:space="0" w:color="auto"/>
                        <w:right w:val="none" w:sz="0" w:space="0" w:color="auto"/>
                      </w:divBdr>
                    </w:div>
                  </w:divsChild>
                </w:div>
                <w:div w:id="178813779">
                  <w:marLeft w:val="0"/>
                  <w:marRight w:val="0"/>
                  <w:marTop w:val="0"/>
                  <w:marBottom w:val="0"/>
                  <w:divBdr>
                    <w:top w:val="none" w:sz="0" w:space="0" w:color="auto"/>
                    <w:left w:val="none" w:sz="0" w:space="0" w:color="auto"/>
                    <w:bottom w:val="none" w:sz="0" w:space="0" w:color="auto"/>
                    <w:right w:val="none" w:sz="0" w:space="0" w:color="auto"/>
                  </w:divBdr>
                  <w:divsChild>
                    <w:div w:id="529951805">
                      <w:marLeft w:val="0"/>
                      <w:marRight w:val="0"/>
                      <w:marTop w:val="0"/>
                      <w:marBottom w:val="0"/>
                      <w:divBdr>
                        <w:top w:val="none" w:sz="0" w:space="0" w:color="auto"/>
                        <w:left w:val="none" w:sz="0" w:space="0" w:color="auto"/>
                        <w:bottom w:val="none" w:sz="0" w:space="0" w:color="auto"/>
                        <w:right w:val="none" w:sz="0" w:space="0" w:color="auto"/>
                      </w:divBdr>
                    </w:div>
                  </w:divsChild>
                </w:div>
                <w:div w:id="190849993">
                  <w:marLeft w:val="0"/>
                  <w:marRight w:val="0"/>
                  <w:marTop w:val="0"/>
                  <w:marBottom w:val="0"/>
                  <w:divBdr>
                    <w:top w:val="none" w:sz="0" w:space="0" w:color="auto"/>
                    <w:left w:val="none" w:sz="0" w:space="0" w:color="auto"/>
                    <w:bottom w:val="none" w:sz="0" w:space="0" w:color="auto"/>
                    <w:right w:val="none" w:sz="0" w:space="0" w:color="auto"/>
                  </w:divBdr>
                  <w:divsChild>
                    <w:div w:id="93210336">
                      <w:marLeft w:val="0"/>
                      <w:marRight w:val="0"/>
                      <w:marTop w:val="0"/>
                      <w:marBottom w:val="0"/>
                      <w:divBdr>
                        <w:top w:val="none" w:sz="0" w:space="0" w:color="auto"/>
                        <w:left w:val="none" w:sz="0" w:space="0" w:color="auto"/>
                        <w:bottom w:val="none" w:sz="0" w:space="0" w:color="auto"/>
                        <w:right w:val="none" w:sz="0" w:space="0" w:color="auto"/>
                      </w:divBdr>
                    </w:div>
                  </w:divsChild>
                </w:div>
                <w:div w:id="205919512">
                  <w:marLeft w:val="0"/>
                  <w:marRight w:val="0"/>
                  <w:marTop w:val="0"/>
                  <w:marBottom w:val="0"/>
                  <w:divBdr>
                    <w:top w:val="none" w:sz="0" w:space="0" w:color="auto"/>
                    <w:left w:val="none" w:sz="0" w:space="0" w:color="auto"/>
                    <w:bottom w:val="none" w:sz="0" w:space="0" w:color="auto"/>
                    <w:right w:val="none" w:sz="0" w:space="0" w:color="auto"/>
                  </w:divBdr>
                  <w:divsChild>
                    <w:div w:id="2146507027">
                      <w:marLeft w:val="0"/>
                      <w:marRight w:val="0"/>
                      <w:marTop w:val="0"/>
                      <w:marBottom w:val="0"/>
                      <w:divBdr>
                        <w:top w:val="none" w:sz="0" w:space="0" w:color="auto"/>
                        <w:left w:val="none" w:sz="0" w:space="0" w:color="auto"/>
                        <w:bottom w:val="none" w:sz="0" w:space="0" w:color="auto"/>
                        <w:right w:val="none" w:sz="0" w:space="0" w:color="auto"/>
                      </w:divBdr>
                    </w:div>
                  </w:divsChild>
                </w:div>
                <w:div w:id="208884297">
                  <w:marLeft w:val="0"/>
                  <w:marRight w:val="0"/>
                  <w:marTop w:val="0"/>
                  <w:marBottom w:val="0"/>
                  <w:divBdr>
                    <w:top w:val="none" w:sz="0" w:space="0" w:color="auto"/>
                    <w:left w:val="none" w:sz="0" w:space="0" w:color="auto"/>
                    <w:bottom w:val="none" w:sz="0" w:space="0" w:color="auto"/>
                    <w:right w:val="none" w:sz="0" w:space="0" w:color="auto"/>
                  </w:divBdr>
                  <w:divsChild>
                    <w:div w:id="1261718237">
                      <w:marLeft w:val="0"/>
                      <w:marRight w:val="0"/>
                      <w:marTop w:val="0"/>
                      <w:marBottom w:val="0"/>
                      <w:divBdr>
                        <w:top w:val="none" w:sz="0" w:space="0" w:color="auto"/>
                        <w:left w:val="none" w:sz="0" w:space="0" w:color="auto"/>
                        <w:bottom w:val="none" w:sz="0" w:space="0" w:color="auto"/>
                        <w:right w:val="none" w:sz="0" w:space="0" w:color="auto"/>
                      </w:divBdr>
                    </w:div>
                  </w:divsChild>
                </w:div>
                <w:div w:id="218707709">
                  <w:marLeft w:val="0"/>
                  <w:marRight w:val="0"/>
                  <w:marTop w:val="0"/>
                  <w:marBottom w:val="0"/>
                  <w:divBdr>
                    <w:top w:val="none" w:sz="0" w:space="0" w:color="auto"/>
                    <w:left w:val="none" w:sz="0" w:space="0" w:color="auto"/>
                    <w:bottom w:val="none" w:sz="0" w:space="0" w:color="auto"/>
                    <w:right w:val="none" w:sz="0" w:space="0" w:color="auto"/>
                  </w:divBdr>
                  <w:divsChild>
                    <w:div w:id="2072658465">
                      <w:marLeft w:val="0"/>
                      <w:marRight w:val="0"/>
                      <w:marTop w:val="0"/>
                      <w:marBottom w:val="0"/>
                      <w:divBdr>
                        <w:top w:val="none" w:sz="0" w:space="0" w:color="auto"/>
                        <w:left w:val="none" w:sz="0" w:space="0" w:color="auto"/>
                        <w:bottom w:val="none" w:sz="0" w:space="0" w:color="auto"/>
                        <w:right w:val="none" w:sz="0" w:space="0" w:color="auto"/>
                      </w:divBdr>
                    </w:div>
                  </w:divsChild>
                </w:div>
                <w:div w:id="247153944">
                  <w:marLeft w:val="0"/>
                  <w:marRight w:val="0"/>
                  <w:marTop w:val="0"/>
                  <w:marBottom w:val="0"/>
                  <w:divBdr>
                    <w:top w:val="none" w:sz="0" w:space="0" w:color="auto"/>
                    <w:left w:val="none" w:sz="0" w:space="0" w:color="auto"/>
                    <w:bottom w:val="none" w:sz="0" w:space="0" w:color="auto"/>
                    <w:right w:val="none" w:sz="0" w:space="0" w:color="auto"/>
                  </w:divBdr>
                  <w:divsChild>
                    <w:div w:id="341442924">
                      <w:marLeft w:val="0"/>
                      <w:marRight w:val="0"/>
                      <w:marTop w:val="0"/>
                      <w:marBottom w:val="0"/>
                      <w:divBdr>
                        <w:top w:val="none" w:sz="0" w:space="0" w:color="auto"/>
                        <w:left w:val="none" w:sz="0" w:space="0" w:color="auto"/>
                        <w:bottom w:val="none" w:sz="0" w:space="0" w:color="auto"/>
                        <w:right w:val="none" w:sz="0" w:space="0" w:color="auto"/>
                      </w:divBdr>
                    </w:div>
                  </w:divsChild>
                </w:div>
                <w:div w:id="256255590">
                  <w:marLeft w:val="0"/>
                  <w:marRight w:val="0"/>
                  <w:marTop w:val="0"/>
                  <w:marBottom w:val="0"/>
                  <w:divBdr>
                    <w:top w:val="none" w:sz="0" w:space="0" w:color="auto"/>
                    <w:left w:val="none" w:sz="0" w:space="0" w:color="auto"/>
                    <w:bottom w:val="none" w:sz="0" w:space="0" w:color="auto"/>
                    <w:right w:val="none" w:sz="0" w:space="0" w:color="auto"/>
                  </w:divBdr>
                  <w:divsChild>
                    <w:div w:id="712386700">
                      <w:marLeft w:val="0"/>
                      <w:marRight w:val="0"/>
                      <w:marTop w:val="0"/>
                      <w:marBottom w:val="0"/>
                      <w:divBdr>
                        <w:top w:val="none" w:sz="0" w:space="0" w:color="auto"/>
                        <w:left w:val="none" w:sz="0" w:space="0" w:color="auto"/>
                        <w:bottom w:val="none" w:sz="0" w:space="0" w:color="auto"/>
                        <w:right w:val="none" w:sz="0" w:space="0" w:color="auto"/>
                      </w:divBdr>
                    </w:div>
                  </w:divsChild>
                </w:div>
                <w:div w:id="257297165">
                  <w:marLeft w:val="0"/>
                  <w:marRight w:val="0"/>
                  <w:marTop w:val="0"/>
                  <w:marBottom w:val="0"/>
                  <w:divBdr>
                    <w:top w:val="none" w:sz="0" w:space="0" w:color="auto"/>
                    <w:left w:val="none" w:sz="0" w:space="0" w:color="auto"/>
                    <w:bottom w:val="none" w:sz="0" w:space="0" w:color="auto"/>
                    <w:right w:val="none" w:sz="0" w:space="0" w:color="auto"/>
                  </w:divBdr>
                  <w:divsChild>
                    <w:div w:id="1812282773">
                      <w:marLeft w:val="0"/>
                      <w:marRight w:val="0"/>
                      <w:marTop w:val="0"/>
                      <w:marBottom w:val="0"/>
                      <w:divBdr>
                        <w:top w:val="none" w:sz="0" w:space="0" w:color="auto"/>
                        <w:left w:val="none" w:sz="0" w:space="0" w:color="auto"/>
                        <w:bottom w:val="none" w:sz="0" w:space="0" w:color="auto"/>
                        <w:right w:val="none" w:sz="0" w:space="0" w:color="auto"/>
                      </w:divBdr>
                    </w:div>
                  </w:divsChild>
                </w:div>
                <w:div w:id="257718211">
                  <w:marLeft w:val="0"/>
                  <w:marRight w:val="0"/>
                  <w:marTop w:val="0"/>
                  <w:marBottom w:val="0"/>
                  <w:divBdr>
                    <w:top w:val="none" w:sz="0" w:space="0" w:color="auto"/>
                    <w:left w:val="none" w:sz="0" w:space="0" w:color="auto"/>
                    <w:bottom w:val="none" w:sz="0" w:space="0" w:color="auto"/>
                    <w:right w:val="none" w:sz="0" w:space="0" w:color="auto"/>
                  </w:divBdr>
                  <w:divsChild>
                    <w:div w:id="992372994">
                      <w:marLeft w:val="0"/>
                      <w:marRight w:val="0"/>
                      <w:marTop w:val="0"/>
                      <w:marBottom w:val="0"/>
                      <w:divBdr>
                        <w:top w:val="none" w:sz="0" w:space="0" w:color="auto"/>
                        <w:left w:val="none" w:sz="0" w:space="0" w:color="auto"/>
                        <w:bottom w:val="none" w:sz="0" w:space="0" w:color="auto"/>
                        <w:right w:val="none" w:sz="0" w:space="0" w:color="auto"/>
                      </w:divBdr>
                    </w:div>
                  </w:divsChild>
                </w:div>
                <w:div w:id="259489723">
                  <w:marLeft w:val="0"/>
                  <w:marRight w:val="0"/>
                  <w:marTop w:val="0"/>
                  <w:marBottom w:val="0"/>
                  <w:divBdr>
                    <w:top w:val="none" w:sz="0" w:space="0" w:color="auto"/>
                    <w:left w:val="none" w:sz="0" w:space="0" w:color="auto"/>
                    <w:bottom w:val="none" w:sz="0" w:space="0" w:color="auto"/>
                    <w:right w:val="none" w:sz="0" w:space="0" w:color="auto"/>
                  </w:divBdr>
                  <w:divsChild>
                    <w:div w:id="344594244">
                      <w:marLeft w:val="0"/>
                      <w:marRight w:val="0"/>
                      <w:marTop w:val="0"/>
                      <w:marBottom w:val="0"/>
                      <w:divBdr>
                        <w:top w:val="none" w:sz="0" w:space="0" w:color="auto"/>
                        <w:left w:val="none" w:sz="0" w:space="0" w:color="auto"/>
                        <w:bottom w:val="none" w:sz="0" w:space="0" w:color="auto"/>
                        <w:right w:val="none" w:sz="0" w:space="0" w:color="auto"/>
                      </w:divBdr>
                    </w:div>
                  </w:divsChild>
                </w:div>
                <w:div w:id="282925424">
                  <w:marLeft w:val="0"/>
                  <w:marRight w:val="0"/>
                  <w:marTop w:val="0"/>
                  <w:marBottom w:val="0"/>
                  <w:divBdr>
                    <w:top w:val="none" w:sz="0" w:space="0" w:color="auto"/>
                    <w:left w:val="none" w:sz="0" w:space="0" w:color="auto"/>
                    <w:bottom w:val="none" w:sz="0" w:space="0" w:color="auto"/>
                    <w:right w:val="none" w:sz="0" w:space="0" w:color="auto"/>
                  </w:divBdr>
                  <w:divsChild>
                    <w:div w:id="436143622">
                      <w:marLeft w:val="0"/>
                      <w:marRight w:val="0"/>
                      <w:marTop w:val="0"/>
                      <w:marBottom w:val="0"/>
                      <w:divBdr>
                        <w:top w:val="none" w:sz="0" w:space="0" w:color="auto"/>
                        <w:left w:val="none" w:sz="0" w:space="0" w:color="auto"/>
                        <w:bottom w:val="none" w:sz="0" w:space="0" w:color="auto"/>
                        <w:right w:val="none" w:sz="0" w:space="0" w:color="auto"/>
                      </w:divBdr>
                    </w:div>
                  </w:divsChild>
                </w:div>
                <w:div w:id="305940089">
                  <w:marLeft w:val="0"/>
                  <w:marRight w:val="0"/>
                  <w:marTop w:val="0"/>
                  <w:marBottom w:val="0"/>
                  <w:divBdr>
                    <w:top w:val="none" w:sz="0" w:space="0" w:color="auto"/>
                    <w:left w:val="none" w:sz="0" w:space="0" w:color="auto"/>
                    <w:bottom w:val="none" w:sz="0" w:space="0" w:color="auto"/>
                    <w:right w:val="none" w:sz="0" w:space="0" w:color="auto"/>
                  </w:divBdr>
                  <w:divsChild>
                    <w:div w:id="1601915192">
                      <w:marLeft w:val="0"/>
                      <w:marRight w:val="0"/>
                      <w:marTop w:val="0"/>
                      <w:marBottom w:val="0"/>
                      <w:divBdr>
                        <w:top w:val="none" w:sz="0" w:space="0" w:color="auto"/>
                        <w:left w:val="none" w:sz="0" w:space="0" w:color="auto"/>
                        <w:bottom w:val="none" w:sz="0" w:space="0" w:color="auto"/>
                        <w:right w:val="none" w:sz="0" w:space="0" w:color="auto"/>
                      </w:divBdr>
                    </w:div>
                  </w:divsChild>
                </w:div>
                <w:div w:id="317850096">
                  <w:marLeft w:val="0"/>
                  <w:marRight w:val="0"/>
                  <w:marTop w:val="0"/>
                  <w:marBottom w:val="0"/>
                  <w:divBdr>
                    <w:top w:val="none" w:sz="0" w:space="0" w:color="auto"/>
                    <w:left w:val="none" w:sz="0" w:space="0" w:color="auto"/>
                    <w:bottom w:val="none" w:sz="0" w:space="0" w:color="auto"/>
                    <w:right w:val="none" w:sz="0" w:space="0" w:color="auto"/>
                  </w:divBdr>
                  <w:divsChild>
                    <w:div w:id="1662807845">
                      <w:marLeft w:val="0"/>
                      <w:marRight w:val="0"/>
                      <w:marTop w:val="0"/>
                      <w:marBottom w:val="0"/>
                      <w:divBdr>
                        <w:top w:val="none" w:sz="0" w:space="0" w:color="auto"/>
                        <w:left w:val="none" w:sz="0" w:space="0" w:color="auto"/>
                        <w:bottom w:val="none" w:sz="0" w:space="0" w:color="auto"/>
                        <w:right w:val="none" w:sz="0" w:space="0" w:color="auto"/>
                      </w:divBdr>
                    </w:div>
                  </w:divsChild>
                </w:div>
                <w:div w:id="347485251">
                  <w:marLeft w:val="0"/>
                  <w:marRight w:val="0"/>
                  <w:marTop w:val="0"/>
                  <w:marBottom w:val="0"/>
                  <w:divBdr>
                    <w:top w:val="none" w:sz="0" w:space="0" w:color="auto"/>
                    <w:left w:val="none" w:sz="0" w:space="0" w:color="auto"/>
                    <w:bottom w:val="none" w:sz="0" w:space="0" w:color="auto"/>
                    <w:right w:val="none" w:sz="0" w:space="0" w:color="auto"/>
                  </w:divBdr>
                  <w:divsChild>
                    <w:div w:id="1896547619">
                      <w:marLeft w:val="0"/>
                      <w:marRight w:val="0"/>
                      <w:marTop w:val="0"/>
                      <w:marBottom w:val="0"/>
                      <w:divBdr>
                        <w:top w:val="none" w:sz="0" w:space="0" w:color="auto"/>
                        <w:left w:val="none" w:sz="0" w:space="0" w:color="auto"/>
                        <w:bottom w:val="none" w:sz="0" w:space="0" w:color="auto"/>
                        <w:right w:val="none" w:sz="0" w:space="0" w:color="auto"/>
                      </w:divBdr>
                    </w:div>
                  </w:divsChild>
                </w:div>
                <w:div w:id="350880894">
                  <w:marLeft w:val="0"/>
                  <w:marRight w:val="0"/>
                  <w:marTop w:val="0"/>
                  <w:marBottom w:val="0"/>
                  <w:divBdr>
                    <w:top w:val="none" w:sz="0" w:space="0" w:color="auto"/>
                    <w:left w:val="none" w:sz="0" w:space="0" w:color="auto"/>
                    <w:bottom w:val="none" w:sz="0" w:space="0" w:color="auto"/>
                    <w:right w:val="none" w:sz="0" w:space="0" w:color="auto"/>
                  </w:divBdr>
                  <w:divsChild>
                    <w:div w:id="1007901199">
                      <w:marLeft w:val="0"/>
                      <w:marRight w:val="0"/>
                      <w:marTop w:val="0"/>
                      <w:marBottom w:val="0"/>
                      <w:divBdr>
                        <w:top w:val="none" w:sz="0" w:space="0" w:color="auto"/>
                        <w:left w:val="none" w:sz="0" w:space="0" w:color="auto"/>
                        <w:bottom w:val="none" w:sz="0" w:space="0" w:color="auto"/>
                        <w:right w:val="none" w:sz="0" w:space="0" w:color="auto"/>
                      </w:divBdr>
                    </w:div>
                  </w:divsChild>
                </w:div>
                <w:div w:id="355232112">
                  <w:marLeft w:val="0"/>
                  <w:marRight w:val="0"/>
                  <w:marTop w:val="0"/>
                  <w:marBottom w:val="0"/>
                  <w:divBdr>
                    <w:top w:val="none" w:sz="0" w:space="0" w:color="auto"/>
                    <w:left w:val="none" w:sz="0" w:space="0" w:color="auto"/>
                    <w:bottom w:val="none" w:sz="0" w:space="0" w:color="auto"/>
                    <w:right w:val="none" w:sz="0" w:space="0" w:color="auto"/>
                  </w:divBdr>
                  <w:divsChild>
                    <w:div w:id="1682731820">
                      <w:marLeft w:val="0"/>
                      <w:marRight w:val="0"/>
                      <w:marTop w:val="0"/>
                      <w:marBottom w:val="0"/>
                      <w:divBdr>
                        <w:top w:val="none" w:sz="0" w:space="0" w:color="auto"/>
                        <w:left w:val="none" w:sz="0" w:space="0" w:color="auto"/>
                        <w:bottom w:val="none" w:sz="0" w:space="0" w:color="auto"/>
                        <w:right w:val="none" w:sz="0" w:space="0" w:color="auto"/>
                      </w:divBdr>
                    </w:div>
                  </w:divsChild>
                </w:div>
                <w:div w:id="356737108">
                  <w:marLeft w:val="0"/>
                  <w:marRight w:val="0"/>
                  <w:marTop w:val="0"/>
                  <w:marBottom w:val="0"/>
                  <w:divBdr>
                    <w:top w:val="none" w:sz="0" w:space="0" w:color="auto"/>
                    <w:left w:val="none" w:sz="0" w:space="0" w:color="auto"/>
                    <w:bottom w:val="none" w:sz="0" w:space="0" w:color="auto"/>
                    <w:right w:val="none" w:sz="0" w:space="0" w:color="auto"/>
                  </w:divBdr>
                  <w:divsChild>
                    <w:div w:id="681400126">
                      <w:marLeft w:val="0"/>
                      <w:marRight w:val="0"/>
                      <w:marTop w:val="0"/>
                      <w:marBottom w:val="0"/>
                      <w:divBdr>
                        <w:top w:val="none" w:sz="0" w:space="0" w:color="auto"/>
                        <w:left w:val="none" w:sz="0" w:space="0" w:color="auto"/>
                        <w:bottom w:val="none" w:sz="0" w:space="0" w:color="auto"/>
                        <w:right w:val="none" w:sz="0" w:space="0" w:color="auto"/>
                      </w:divBdr>
                    </w:div>
                  </w:divsChild>
                </w:div>
                <w:div w:id="369187407">
                  <w:marLeft w:val="0"/>
                  <w:marRight w:val="0"/>
                  <w:marTop w:val="0"/>
                  <w:marBottom w:val="0"/>
                  <w:divBdr>
                    <w:top w:val="none" w:sz="0" w:space="0" w:color="auto"/>
                    <w:left w:val="none" w:sz="0" w:space="0" w:color="auto"/>
                    <w:bottom w:val="none" w:sz="0" w:space="0" w:color="auto"/>
                    <w:right w:val="none" w:sz="0" w:space="0" w:color="auto"/>
                  </w:divBdr>
                  <w:divsChild>
                    <w:div w:id="1005550965">
                      <w:marLeft w:val="0"/>
                      <w:marRight w:val="0"/>
                      <w:marTop w:val="0"/>
                      <w:marBottom w:val="0"/>
                      <w:divBdr>
                        <w:top w:val="none" w:sz="0" w:space="0" w:color="auto"/>
                        <w:left w:val="none" w:sz="0" w:space="0" w:color="auto"/>
                        <w:bottom w:val="none" w:sz="0" w:space="0" w:color="auto"/>
                        <w:right w:val="none" w:sz="0" w:space="0" w:color="auto"/>
                      </w:divBdr>
                    </w:div>
                  </w:divsChild>
                </w:div>
                <w:div w:id="370689413">
                  <w:marLeft w:val="0"/>
                  <w:marRight w:val="0"/>
                  <w:marTop w:val="0"/>
                  <w:marBottom w:val="0"/>
                  <w:divBdr>
                    <w:top w:val="none" w:sz="0" w:space="0" w:color="auto"/>
                    <w:left w:val="none" w:sz="0" w:space="0" w:color="auto"/>
                    <w:bottom w:val="none" w:sz="0" w:space="0" w:color="auto"/>
                    <w:right w:val="none" w:sz="0" w:space="0" w:color="auto"/>
                  </w:divBdr>
                  <w:divsChild>
                    <w:div w:id="1320961613">
                      <w:marLeft w:val="0"/>
                      <w:marRight w:val="0"/>
                      <w:marTop w:val="0"/>
                      <w:marBottom w:val="0"/>
                      <w:divBdr>
                        <w:top w:val="none" w:sz="0" w:space="0" w:color="auto"/>
                        <w:left w:val="none" w:sz="0" w:space="0" w:color="auto"/>
                        <w:bottom w:val="none" w:sz="0" w:space="0" w:color="auto"/>
                        <w:right w:val="none" w:sz="0" w:space="0" w:color="auto"/>
                      </w:divBdr>
                    </w:div>
                  </w:divsChild>
                </w:div>
                <w:div w:id="375008839">
                  <w:marLeft w:val="0"/>
                  <w:marRight w:val="0"/>
                  <w:marTop w:val="0"/>
                  <w:marBottom w:val="0"/>
                  <w:divBdr>
                    <w:top w:val="none" w:sz="0" w:space="0" w:color="auto"/>
                    <w:left w:val="none" w:sz="0" w:space="0" w:color="auto"/>
                    <w:bottom w:val="none" w:sz="0" w:space="0" w:color="auto"/>
                    <w:right w:val="none" w:sz="0" w:space="0" w:color="auto"/>
                  </w:divBdr>
                  <w:divsChild>
                    <w:div w:id="665784001">
                      <w:marLeft w:val="0"/>
                      <w:marRight w:val="0"/>
                      <w:marTop w:val="0"/>
                      <w:marBottom w:val="0"/>
                      <w:divBdr>
                        <w:top w:val="none" w:sz="0" w:space="0" w:color="auto"/>
                        <w:left w:val="none" w:sz="0" w:space="0" w:color="auto"/>
                        <w:bottom w:val="none" w:sz="0" w:space="0" w:color="auto"/>
                        <w:right w:val="none" w:sz="0" w:space="0" w:color="auto"/>
                      </w:divBdr>
                    </w:div>
                  </w:divsChild>
                </w:div>
                <w:div w:id="388116472">
                  <w:marLeft w:val="0"/>
                  <w:marRight w:val="0"/>
                  <w:marTop w:val="0"/>
                  <w:marBottom w:val="0"/>
                  <w:divBdr>
                    <w:top w:val="none" w:sz="0" w:space="0" w:color="auto"/>
                    <w:left w:val="none" w:sz="0" w:space="0" w:color="auto"/>
                    <w:bottom w:val="none" w:sz="0" w:space="0" w:color="auto"/>
                    <w:right w:val="none" w:sz="0" w:space="0" w:color="auto"/>
                  </w:divBdr>
                  <w:divsChild>
                    <w:div w:id="1284069863">
                      <w:marLeft w:val="0"/>
                      <w:marRight w:val="0"/>
                      <w:marTop w:val="0"/>
                      <w:marBottom w:val="0"/>
                      <w:divBdr>
                        <w:top w:val="none" w:sz="0" w:space="0" w:color="auto"/>
                        <w:left w:val="none" w:sz="0" w:space="0" w:color="auto"/>
                        <w:bottom w:val="none" w:sz="0" w:space="0" w:color="auto"/>
                        <w:right w:val="none" w:sz="0" w:space="0" w:color="auto"/>
                      </w:divBdr>
                    </w:div>
                  </w:divsChild>
                </w:div>
                <w:div w:id="398868683">
                  <w:marLeft w:val="0"/>
                  <w:marRight w:val="0"/>
                  <w:marTop w:val="0"/>
                  <w:marBottom w:val="0"/>
                  <w:divBdr>
                    <w:top w:val="none" w:sz="0" w:space="0" w:color="auto"/>
                    <w:left w:val="none" w:sz="0" w:space="0" w:color="auto"/>
                    <w:bottom w:val="none" w:sz="0" w:space="0" w:color="auto"/>
                    <w:right w:val="none" w:sz="0" w:space="0" w:color="auto"/>
                  </w:divBdr>
                  <w:divsChild>
                    <w:div w:id="1084259357">
                      <w:marLeft w:val="0"/>
                      <w:marRight w:val="0"/>
                      <w:marTop w:val="0"/>
                      <w:marBottom w:val="0"/>
                      <w:divBdr>
                        <w:top w:val="none" w:sz="0" w:space="0" w:color="auto"/>
                        <w:left w:val="none" w:sz="0" w:space="0" w:color="auto"/>
                        <w:bottom w:val="none" w:sz="0" w:space="0" w:color="auto"/>
                        <w:right w:val="none" w:sz="0" w:space="0" w:color="auto"/>
                      </w:divBdr>
                    </w:div>
                  </w:divsChild>
                </w:div>
                <w:div w:id="399983901">
                  <w:marLeft w:val="0"/>
                  <w:marRight w:val="0"/>
                  <w:marTop w:val="0"/>
                  <w:marBottom w:val="0"/>
                  <w:divBdr>
                    <w:top w:val="none" w:sz="0" w:space="0" w:color="auto"/>
                    <w:left w:val="none" w:sz="0" w:space="0" w:color="auto"/>
                    <w:bottom w:val="none" w:sz="0" w:space="0" w:color="auto"/>
                    <w:right w:val="none" w:sz="0" w:space="0" w:color="auto"/>
                  </w:divBdr>
                  <w:divsChild>
                    <w:div w:id="1001933309">
                      <w:marLeft w:val="0"/>
                      <w:marRight w:val="0"/>
                      <w:marTop w:val="0"/>
                      <w:marBottom w:val="0"/>
                      <w:divBdr>
                        <w:top w:val="none" w:sz="0" w:space="0" w:color="auto"/>
                        <w:left w:val="none" w:sz="0" w:space="0" w:color="auto"/>
                        <w:bottom w:val="none" w:sz="0" w:space="0" w:color="auto"/>
                        <w:right w:val="none" w:sz="0" w:space="0" w:color="auto"/>
                      </w:divBdr>
                    </w:div>
                  </w:divsChild>
                </w:div>
                <w:div w:id="405303410">
                  <w:marLeft w:val="0"/>
                  <w:marRight w:val="0"/>
                  <w:marTop w:val="0"/>
                  <w:marBottom w:val="0"/>
                  <w:divBdr>
                    <w:top w:val="none" w:sz="0" w:space="0" w:color="auto"/>
                    <w:left w:val="none" w:sz="0" w:space="0" w:color="auto"/>
                    <w:bottom w:val="none" w:sz="0" w:space="0" w:color="auto"/>
                    <w:right w:val="none" w:sz="0" w:space="0" w:color="auto"/>
                  </w:divBdr>
                  <w:divsChild>
                    <w:div w:id="872035382">
                      <w:marLeft w:val="0"/>
                      <w:marRight w:val="0"/>
                      <w:marTop w:val="0"/>
                      <w:marBottom w:val="0"/>
                      <w:divBdr>
                        <w:top w:val="none" w:sz="0" w:space="0" w:color="auto"/>
                        <w:left w:val="none" w:sz="0" w:space="0" w:color="auto"/>
                        <w:bottom w:val="none" w:sz="0" w:space="0" w:color="auto"/>
                        <w:right w:val="none" w:sz="0" w:space="0" w:color="auto"/>
                      </w:divBdr>
                    </w:div>
                  </w:divsChild>
                </w:div>
                <w:div w:id="416679784">
                  <w:marLeft w:val="0"/>
                  <w:marRight w:val="0"/>
                  <w:marTop w:val="0"/>
                  <w:marBottom w:val="0"/>
                  <w:divBdr>
                    <w:top w:val="none" w:sz="0" w:space="0" w:color="auto"/>
                    <w:left w:val="none" w:sz="0" w:space="0" w:color="auto"/>
                    <w:bottom w:val="none" w:sz="0" w:space="0" w:color="auto"/>
                    <w:right w:val="none" w:sz="0" w:space="0" w:color="auto"/>
                  </w:divBdr>
                  <w:divsChild>
                    <w:div w:id="1971158682">
                      <w:marLeft w:val="0"/>
                      <w:marRight w:val="0"/>
                      <w:marTop w:val="0"/>
                      <w:marBottom w:val="0"/>
                      <w:divBdr>
                        <w:top w:val="none" w:sz="0" w:space="0" w:color="auto"/>
                        <w:left w:val="none" w:sz="0" w:space="0" w:color="auto"/>
                        <w:bottom w:val="none" w:sz="0" w:space="0" w:color="auto"/>
                        <w:right w:val="none" w:sz="0" w:space="0" w:color="auto"/>
                      </w:divBdr>
                    </w:div>
                  </w:divsChild>
                </w:div>
                <w:div w:id="419908505">
                  <w:marLeft w:val="0"/>
                  <w:marRight w:val="0"/>
                  <w:marTop w:val="0"/>
                  <w:marBottom w:val="0"/>
                  <w:divBdr>
                    <w:top w:val="none" w:sz="0" w:space="0" w:color="auto"/>
                    <w:left w:val="none" w:sz="0" w:space="0" w:color="auto"/>
                    <w:bottom w:val="none" w:sz="0" w:space="0" w:color="auto"/>
                    <w:right w:val="none" w:sz="0" w:space="0" w:color="auto"/>
                  </w:divBdr>
                  <w:divsChild>
                    <w:div w:id="1295789186">
                      <w:marLeft w:val="0"/>
                      <w:marRight w:val="0"/>
                      <w:marTop w:val="0"/>
                      <w:marBottom w:val="0"/>
                      <w:divBdr>
                        <w:top w:val="none" w:sz="0" w:space="0" w:color="auto"/>
                        <w:left w:val="none" w:sz="0" w:space="0" w:color="auto"/>
                        <w:bottom w:val="none" w:sz="0" w:space="0" w:color="auto"/>
                        <w:right w:val="none" w:sz="0" w:space="0" w:color="auto"/>
                      </w:divBdr>
                    </w:div>
                  </w:divsChild>
                </w:div>
                <w:div w:id="422647435">
                  <w:marLeft w:val="0"/>
                  <w:marRight w:val="0"/>
                  <w:marTop w:val="0"/>
                  <w:marBottom w:val="0"/>
                  <w:divBdr>
                    <w:top w:val="none" w:sz="0" w:space="0" w:color="auto"/>
                    <w:left w:val="none" w:sz="0" w:space="0" w:color="auto"/>
                    <w:bottom w:val="none" w:sz="0" w:space="0" w:color="auto"/>
                    <w:right w:val="none" w:sz="0" w:space="0" w:color="auto"/>
                  </w:divBdr>
                  <w:divsChild>
                    <w:div w:id="73935739">
                      <w:marLeft w:val="0"/>
                      <w:marRight w:val="0"/>
                      <w:marTop w:val="0"/>
                      <w:marBottom w:val="0"/>
                      <w:divBdr>
                        <w:top w:val="none" w:sz="0" w:space="0" w:color="auto"/>
                        <w:left w:val="none" w:sz="0" w:space="0" w:color="auto"/>
                        <w:bottom w:val="none" w:sz="0" w:space="0" w:color="auto"/>
                        <w:right w:val="none" w:sz="0" w:space="0" w:color="auto"/>
                      </w:divBdr>
                    </w:div>
                  </w:divsChild>
                </w:div>
                <w:div w:id="427964132">
                  <w:marLeft w:val="0"/>
                  <w:marRight w:val="0"/>
                  <w:marTop w:val="0"/>
                  <w:marBottom w:val="0"/>
                  <w:divBdr>
                    <w:top w:val="none" w:sz="0" w:space="0" w:color="auto"/>
                    <w:left w:val="none" w:sz="0" w:space="0" w:color="auto"/>
                    <w:bottom w:val="none" w:sz="0" w:space="0" w:color="auto"/>
                    <w:right w:val="none" w:sz="0" w:space="0" w:color="auto"/>
                  </w:divBdr>
                  <w:divsChild>
                    <w:div w:id="1233543439">
                      <w:marLeft w:val="0"/>
                      <w:marRight w:val="0"/>
                      <w:marTop w:val="0"/>
                      <w:marBottom w:val="0"/>
                      <w:divBdr>
                        <w:top w:val="none" w:sz="0" w:space="0" w:color="auto"/>
                        <w:left w:val="none" w:sz="0" w:space="0" w:color="auto"/>
                        <w:bottom w:val="none" w:sz="0" w:space="0" w:color="auto"/>
                        <w:right w:val="none" w:sz="0" w:space="0" w:color="auto"/>
                      </w:divBdr>
                    </w:div>
                  </w:divsChild>
                </w:div>
                <w:div w:id="439494389">
                  <w:marLeft w:val="0"/>
                  <w:marRight w:val="0"/>
                  <w:marTop w:val="0"/>
                  <w:marBottom w:val="0"/>
                  <w:divBdr>
                    <w:top w:val="none" w:sz="0" w:space="0" w:color="auto"/>
                    <w:left w:val="none" w:sz="0" w:space="0" w:color="auto"/>
                    <w:bottom w:val="none" w:sz="0" w:space="0" w:color="auto"/>
                    <w:right w:val="none" w:sz="0" w:space="0" w:color="auto"/>
                  </w:divBdr>
                  <w:divsChild>
                    <w:div w:id="838544751">
                      <w:marLeft w:val="0"/>
                      <w:marRight w:val="0"/>
                      <w:marTop w:val="0"/>
                      <w:marBottom w:val="0"/>
                      <w:divBdr>
                        <w:top w:val="none" w:sz="0" w:space="0" w:color="auto"/>
                        <w:left w:val="none" w:sz="0" w:space="0" w:color="auto"/>
                        <w:bottom w:val="none" w:sz="0" w:space="0" w:color="auto"/>
                        <w:right w:val="none" w:sz="0" w:space="0" w:color="auto"/>
                      </w:divBdr>
                    </w:div>
                  </w:divsChild>
                </w:div>
                <w:div w:id="455410395">
                  <w:marLeft w:val="0"/>
                  <w:marRight w:val="0"/>
                  <w:marTop w:val="0"/>
                  <w:marBottom w:val="0"/>
                  <w:divBdr>
                    <w:top w:val="none" w:sz="0" w:space="0" w:color="auto"/>
                    <w:left w:val="none" w:sz="0" w:space="0" w:color="auto"/>
                    <w:bottom w:val="none" w:sz="0" w:space="0" w:color="auto"/>
                    <w:right w:val="none" w:sz="0" w:space="0" w:color="auto"/>
                  </w:divBdr>
                  <w:divsChild>
                    <w:div w:id="836845787">
                      <w:marLeft w:val="0"/>
                      <w:marRight w:val="0"/>
                      <w:marTop w:val="0"/>
                      <w:marBottom w:val="0"/>
                      <w:divBdr>
                        <w:top w:val="none" w:sz="0" w:space="0" w:color="auto"/>
                        <w:left w:val="none" w:sz="0" w:space="0" w:color="auto"/>
                        <w:bottom w:val="none" w:sz="0" w:space="0" w:color="auto"/>
                        <w:right w:val="none" w:sz="0" w:space="0" w:color="auto"/>
                      </w:divBdr>
                    </w:div>
                  </w:divsChild>
                </w:div>
                <w:div w:id="460342843">
                  <w:marLeft w:val="0"/>
                  <w:marRight w:val="0"/>
                  <w:marTop w:val="0"/>
                  <w:marBottom w:val="0"/>
                  <w:divBdr>
                    <w:top w:val="none" w:sz="0" w:space="0" w:color="auto"/>
                    <w:left w:val="none" w:sz="0" w:space="0" w:color="auto"/>
                    <w:bottom w:val="none" w:sz="0" w:space="0" w:color="auto"/>
                    <w:right w:val="none" w:sz="0" w:space="0" w:color="auto"/>
                  </w:divBdr>
                  <w:divsChild>
                    <w:div w:id="1149589841">
                      <w:marLeft w:val="0"/>
                      <w:marRight w:val="0"/>
                      <w:marTop w:val="0"/>
                      <w:marBottom w:val="0"/>
                      <w:divBdr>
                        <w:top w:val="none" w:sz="0" w:space="0" w:color="auto"/>
                        <w:left w:val="none" w:sz="0" w:space="0" w:color="auto"/>
                        <w:bottom w:val="none" w:sz="0" w:space="0" w:color="auto"/>
                        <w:right w:val="none" w:sz="0" w:space="0" w:color="auto"/>
                      </w:divBdr>
                    </w:div>
                  </w:divsChild>
                </w:div>
                <w:div w:id="464860386">
                  <w:marLeft w:val="0"/>
                  <w:marRight w:val="0"/>
                  <w:marTop w:val="0"/>
                  <w:marBottom w:val="0"/>
                  <w:divBdr>
                    <w:top w:val="none" w:sz="0" w:space="0" w:color="auto"/>
                    <w:left w:val="none" w:sz="0" w:space="0" w:color="auto"/>
                    <w:bottom w:val="none" w:sz="0" w:space="0" w:color="auto"/>
                    <w:right w:val="none" w:sz="0" w:space="0" w:color="auto"/>
                  </w:divBdr>
                  <w:divsChild>
                    <w:div w:id="2093311050">
                      <w:marLeft w:val="0"/>
                      <w:marRight w:val="0"/>
                      <w:marTop w:val="0"/>
                      <w:marBottom w:val="0"/>
                      <w:divBdr>
                        <w:top w:val="none" w:sz="0" w:space="0" w:color="auto"/>
                        <w:left w:val="none" w:sz="0" w:space="0" w:color="auto"/>
                        <w:bottom w:val="none" w:sz="0" w:space="0" w:color="auto"/>
                        <w:right w:val="none" w:sz="0" w:space="0" w:color="auto"/>
                      </w:divBdr>
                    </w:div>
                  </w:divsChild>
                </w:div>
                <w:div w:id="468209491">
                  <w:marLeft w:val="0"/>
                  <w:marRight w:val="0"/>
                  <w:marTop w:val="0"/>
                  <w:marBottom w:val="0"/>
                  <w:divBdr>
                    <w:top w:val="none" w:sz="0" w:space="0" w:color="auto"/>
                    <w:left w:val="none" w:sz="0" w:space="0" w:color="auto"/>
                    <w:bottom w:val="none" w:sz="0" w:space="0" w:color="auto"/>
                    <w:right w:val="none" w:sz="0" w:space="0" w:color="auto"/>
                  </w:divBdr>
                  <w:divsChild>
                    <w:div w:id="1347562640">
                      <w:marLeft w:val="0"/>
                      <w:marRight w:val="0"/>
                      <w:marTop w:val="0"/>
                      <w:marBottom w:val="0"/>
                      <w:divBdr>
                        <w:top w:val="none" w:sz="0" w:space="0" w:color="auto"/>
                        <w:left w:val="none" w:sz="0" w:space="0" w:color="auto"/>
                        <w:bottom w:val="none" w:sz="0" w:space="0" w:color="auto"/>
                        <w:right w:val="none" w:sz="0" w:space="0" w:color="auto"/>
                      </w:divBdr>
                    </w:div>
                  </w:divsChild>
                </w:div>
                <w:div w:id="472987898">
                  <w:marLeft w:val="0"/>
                  <w:marRight w:val="0"/>
                  <w:marTop w:val="0"/>
                  <w:marBottom w:val="0"/>
                  <w:divBdr>
                    <w:top w:val="none" w:sz="0" w:space="0" w:color="auto"/>
                    <w:left w:val="none" w:sz="0" w:space="0" w:color="auto"/>
                    <w:bottom w:val="none" w:sz="0" w:space="0" w:color="auto"/>
                    <w:right w:val="none" w:sz="0" w:space="0" w:color="auto"/>
                  </w:divBdr>
                  <w:divsChild>
                    <w:div w:id="1679578999">
                      <w:marLeft w:val="0"/>
                      <w:marRight w:val="0"/>
                      <w:marTop w:val="0"/>
                      <w:marBottom w:val="0"/>
                      <w:divBdr>
                        <w:top w:val="none" w:sz="0" w:space="0" w:color="auto"/>
                        <w:left w:val="none" w:sz="0" w:space="0" w:color="auto"/>
                        <w:bottom w:val="none" w:sz="0" w:space="0" w:color="auto"/>
                        <w:right w:val="none" w:sz="0" w:space="0" w:color="auto"/>
                      </w:divBdr>
                    </w:div>
                  </w:divsChild>
                </w:div>
                <w:div w:id="498814971">
                  <w:marLeft w:val="0"/>
                  <w:marRight w:val="0"/>
                  <w:marTop w:val="0"/>
                  <w:marBottom w:val="0"/>
                  <w:divBdr>
                    <w:top w:val="none" w:sz="0" w:space="0" w:color="auto"/>
                    <w:left w:val="none" w:sz="0" w:space="0" w:color="auto"/>
                    <w:bottom w:val="none" w:sz="0" w:space="0" w:color="auto"/>
                    <w:right w:val="none" w:sz="0" w:space="0" w:color="auto"/>
                  </w:divBdr>
                  <w:divsChild>
                    <w:div w:id="43918116">
                      <w:marLeft w:val="0"/>
                      <w:marRight w:val="0"/>
                      <w:marTop w:val="0"/>
                      <w:marBottom w:val="0"/>
                      <w:divBdr>
                        <w:top w:val="none" w:sz="0" w:space="0" w:color="auto"/>
                        <w:left w:val="none" w:sz="0" w:space="0" w:color="auto"/>
                        <w:bottom w:val="none" w:sz="0" w:space="0" w:color="auto"/>
                        <w:right w:val="none" w:sz="0" w:space="0" w:color="auto"/>
                      </w:divBdr>
                    </w:div>
                  </w:divsChild>
                </w:div>
                <w:div w:id="518475332">
                  <w:marLeft w:val="0"/>
                  <w:marRight w:val="0"/>
                  <w:marTop w:val="0"/>
                  <w:marBottom w:val="0"/>
                  <w:divBdr>
                    <w:top w:val="none" w:sz="0" w:space="0" w:color="auto"/>
                    <w:left w:val="none" w:sz="0" w:space="0" w:color="auto"/>
                    <w:bottom w:val="none" w:sz="0" w:space="0" w:color="auto"/>
                    <w:right w:val="none" w:sz="0" w:space="0" w:color="auto"/>
                  </w:divBdr>
                  <w:divsChild>
                    <w:div w:id="957569765">
                      <w:marLeft w:val="0"/>
                      <w:marRight w:val="0"/>
                      <w:marTop w:val="0"/>
                      <w:marBottom w:val="0"/>
                      <w:divBdr>
                        <w:top w:val="none" w:sz="0" w:space="0" w:color="auto"/>
                        <w:left w:val="none" w:sz="0" w:space="0" w:color="auto"/>
                        <w:bottom w:val="none" w:sz="0" w:space="0" w:color="auto"/>
                        <w:right w:val="none" w:sz="0" w:space="0" w:color="auto"/>
                      </w:divBdr>
                    </w:div>
                  </w:divsChild>
                </w:div>
                <w:div w:id="522788784">
                  <w:marLeft w:val="0"/>
                  <w:marRight w:val="0"/>
                  <w:marTop w:val="0"/>
                  <w:marBottom w:val="0"/>
                  <w:divBdr>
                    <w:top w:val="none" w:sz="0" w:space="0" w:color="auto"/>
                    <w:left w:val="none" w:sz="0" w:space="0" w:color="auto"/>
                    <w:bottom w:val="none" w:sz="0" w:space="0" w:color="auto"/>
                    <w:right w:val="none" w:sz="0" w:space="0" w:color="auto"/>
                  </w:divBdr>
                  <w:divsChild>
                    <w:div w:id="586227742">
                      <w:marLeft w:val="0"/>
                      <w:marRight w:val="0"/>
                      <w:marTop w:val="0"/>
                      <w:marBottom w:val="0"/>
                      <w:divBdr>
                        <w:top w:val="none" w:sz="0" w:space="0" w:color="auto"/>
                        <w:left w:val="none" w:sz="0" w:space="0" w:color="auto"/>
                        <w:bottom w:val="none" w:sz="0" w:space="0" w:color="auto"/>
                        <w:right w:val="none" w:sz="0" w:space="0" w:color="auto"/>
                      </w:divBdr>
                    </w:div>
                  </w:divsChild>
                </w:div>
                <w:div w:id="541670541">
                  <w:marLeft w:val="0"/>
                  <w:marRight w:val="0"/>
                  <w:marTop w:val="0"/>
                  <w:marBottom w:val="0"/>
                  <w:divBdr>
                    <w:top w:val="none" w:sz="0" w:space="0" w:color="auto"/>
                    <w:left w:val="none" w:sz="0" w:space="0" w:color="auto"/>
                    <w:bottom w:val="none" w:sz="0" w:space="0" w:color="auto"/>
                    <w:right w:val="none" w:sz="0" w:space="0" w:color="auto"/>
                  </w:divBdr>
                  <w:divsChild>
                    <w:div w:id="1226144260">
                      <w:marLeft w:val="0"/>
                      <w:marRight w:val="0"/>
                      <w:marTop w:val="0"/>
                      <w:marBottom w:val="0"/>
                      <w:divBdr>
                        <w:top w:val="none" w:sz="0" w:space="0" w:color="auto"/>
                        <w:left w:val="none" w:sz="0" w:space="0" w:color="auto"/>
                        <w:bottom w:val="none" w:sz="0" w:space="0" w:color="auto"/>
                        <w:right w:val="none" w:sz="0" w:space="0" w:color="auto"/>
                      </w:divBdr>
                    </w:div>
                  </w:divsChild>
                </w:div>
                <w:div w:id="543563281">
                  <w:marLeft w:val="0"/>
                  <w:marRight w:val="0"/>
                  <w:marTop w:val="0"/>
                  <w:marBottom w:val="0"/>
                  <w:divBdr>
                    <w:top w:val="none" w:sz="0" w:space="0" w:color="auto"/>
                    <w:left w:val="none" w:sz="0" w:space="0" w:color="auto"/>
                    <w:bottom w:val="none" w:sz="0" w:space="0" w:color="auto"/>
                    <w:right w:val="none" w:sz="0" w:space="0" w:color="auto"/>
                  </w:divBdr>
                  <w:divsChild>
                    <w:div w:id="54621593">
                      <w:marLeft w:val="0"/>
                      <w:marRight w:val="0"/>
                      <w:marTop w:val="0"/>
                      <w:marBottom w:val="0"/>
                      <w:divBdr>
                        <w:top w:val="none" w:sz="0" w:space="0" w:color="auto"/>
                        <w:left w:val="none" w:sz="0" w:space="0" w:color="auto"/>
                        <w:bottom w:val="none" w:sz="0" w:space="0" w:color="auto"/>
                        <w:right w:val="none" w:sz="0" w:space="0" w:color="auto"/>
                      </w:divBdr>
                    </w:div>
                  </w:divsChild>
                </w:div>
                <w:div w:id="559368520">
                  <w:marLeft w:val="0"/>
                  <w:marRight w:val="0"/>
                  <w:marTop w:val="0"/>
                  <w:marBottom w:val="0"/>
                  <w:divBdr>
                    <w:top w:val="none" w:sz="0" w:space="0" w:color="auto"/>
                    <w:left w:val="none" w:sz="0" w:space="0" w:color="auto"/>
                    <w:bottom w:val="none" w:sz="0" w:space="0" w:color="auto"/>
                    <w:right w:val="none" w:sz="0" w:space="0" w:color="auto"/>
                  </w:divBdr>
                  <w:divsChild>
                    <w:div w:id="1290432144">
                      <w:marLeft w:val="0"/>
                      <w:marRight w:val="0"/>
                      <w:marTop w:val="0"/>
                      <w:marBottom w:val="0"/>
                      <w:divBdr>
                        <w:top w:val="none" w:sz="0" w:space="0" w:color="auto"/>
                        <w:left w:val="none" w:sz="0" w:space="0" w:color="auto"/>
                        <w:bottom w:val="none" w:sz="0" w:space="0" w:color="auto"/>
                        <w:right w:val="none" w:sz="0" w:space="0" w:color="auto"/>
                      </w:divBdr>
                    </w:div>
                  </w:divsChild>
                </w:div>
                <w:div w:id="561523694">
                  <w:marLeft w:val="0"/>
                  <w:marRight w:val="0"/>
                  <w:marTop w:val="0"/>
                  <w:marBottom w:val="0"/>
                  <w:divBdr>
                    <w:top w:val="none" w:sz="0" w:space="0" w:color="auto"/>
                    <w:left w:val="none" w:sz="0" w:space="0" w:color="auto"/>
                    <w:bottom w:val="none" w:sz="0" w:space="0" w:color="auto"/>
                    <w:right w:val="none" w:sz="0" w:space="0" w:color="auto"/>
                  </w:divBdr>
                  <w:divsChild>
                    <w:div w:id="1006786627">
                      <w:marLeft w:val="0"/>
                      <w:marRight w:val="0"/>
                      <w:marTop w:val="0"/>
                      <w:marBottom w:val="0"/>
                      <w:divBdr>
                        <w:top w:val="none" w:sz="0" w:space="0" w:color="auto"/>
                        <w:left w:val="none" w:sz="0" w:space="0" w:color="auto"/>
                        <w:bottom w:val="none" w:sz="0" w:space="0" w:color="auto"/>
                        <w:right w:val="none" w:sz="0" w:space="0" w:color="auto"/>
                      </w:divBdr>
                    </w:div>
                  </w:divsChild>
                </w:div>
                <w:div w:id="561841049">
                  <w:marLeft w:val="0"/>
                  <w:marRight w:val="0"/>
                  <w:marTop w:val="0"/>
                  <w:marBottom w:val="0"/>
                  <w:divBdr>
                    <w:top w:val="none" w:sz="0" w:space="0" w:color="auto"/>
                    <w:left w:val="none" w:sz="0" w:space="0" w:color="auto"/>
                    <w:bottom w:val="none" w:sz="0" w:space="0" w:color="auto"/>
                    <w:right w:val="none" w:sz="0" w:space="0" w:color="auto"/>
                  </w:divBdr>
                  <w:divsChild>
                    <w:div w:id="1422870644">
                      <w:marLeft w:val="0"/>
                      <w:marRight w:val="0"/>
                      <w:marTop w:val="0"/>
                      <w:marBottom w:val="0"/>
                      <w:divBdr>
                        <w:top w:val="none" w:sz="0" w:space="0" w:color="auto"/>
                        <w:left w:val="none" w:sz="0" w:space="0" w:color="auto"/>
                        <w:bottom w:val="none" w:sz="0" w:space="0" w:color="auto"/>
                        <w:right w:val="none" w:sz="0" w:space="0" w:color="auto"/>
                      </w:divBdr>
                    </w:div>
                  </w:divsChild>
                </w:div>
                <w:div w:id="564073780">
                  <w:marLeft w:val="0"/>
                  <w:marRight w:val="0"/>
                  <w:marTop w:val="0"/>
                  <w:marBottom w:val="0"/>
                  <w:divBdr>
                    <w:top w:val="none" w:sz="0" w:space="0" w:color="auto"/>
                    <w:left w:val="none" w:sz="0" w:space="0" w:color="auto"/>
                    <w:bottom w:val="none" w:sz="0" w:space="0" w:color="auto"/>
                    <w:right w:val="none" w:sz="0" w:space="0" w:color="auto"/>
                  </w:divBdr>
                  <w:divsChild>
                    <w:div w:id="425618754">
                      <w:marLeft w:val="0"/>
                      <w:marRight w:val="0"/>
                      <w:marTop w:val="0"/>
                      <w:marBottom w:val="0"/>
                      <w:divBdr>
                        <w:top w:val="none" w:sz="0" w:space="0" w:color="auto"/>
                        <w:left w:val="none" w:sz="0" w:space="0" w:color="auto"/>
                        <w:bottom w:val="none" w:sz="0" w:space="0" w:color="auto"/>
                        <w:right w:val="none" w:sz="0" w:space="0" w:color="auto"/>
                      </w:divBdr>
                    </w:div>
                  </w:divsChild>
                </w:div>
                <w:div w:id="573393309">
                  <w:marLeft w:val="0"/>
                  <w:marRight w:val="0"/>
                  <w:marTop w:val="0"/>
                  <w:marBottom w:val="0"/>
                  <w:divBdr>
                    <w:top w:val="none" w:sz="0" w:space="0" w:color="auto"/>
                    <w:left w:val="none" w:sz="0" w:space="0" w:color="auto"/>
                    <w:bottom w:val="none" w:sz="0" w:space="0" w:color="auto"/>
                    <w:right w:val="none" w:sz="0" w:space="0" w:color="auto"/>
                  </w:divBdr>
                  <w:divsChild>
                    <w:div w:id="967587297">
                      <w:marLeft w:val="0"/>
                      <w:marRight w:val="0"/>
                      <w:marTop w:val="0"/>
                      <w:marBottom w:val="0"/>
                      <w:divBdr>
                        <w:top w:val="none" w:sz="0" w:space="0" w:color="auto"/>
                        <w:left w:val="none" w:sz="0" w:space="0" w:color="auto"/>
                        <w:bottom w:val="none" w:sz="0" w:space="0" w:color="auto"/>
                        <w:right w:val="none" w:sz="0" w:space="0" w:color="auto"/>
                      </w:divBdr>
                    </w:div>
                  </w:divsChild>
                </w:div>
                <w:div w:id="573734396">
                  <w:marLeft w:val="0"/>
                  <w:marRight w:val="0"/>
                  <w:marTop w:val="0"/>
                  <w:marBottom w:val="0"/>
                  <w:divBdr>
                    <w:top w:val="none" w:sz="0" w:space="0" w:color="auto"/>
                    <w:left w:val="none" w:sz="0" w:space="0" w:color="auto"/>
                    <w:bottom w:val="none" w:sz="0" w:space="0" w:color="auto"/>
                    <w:right w:val="none" w:sz="0" w:space="0" w:color="auto"/>
                  </w:divBdr>
                  <w:divsChild>
                    <w:div w:id="1972247354">
                      <w:marLeft w:val="0"/>
                      <w:marRight w:val="0"/>
                      <w:marTop w:val="0"/>
                      <w:marBottom w:val="0"/>
                      <w:divBdr>
                        <w:top w:val="none" w:sz="0" w:space="0" w:color="auto"/>
                        <w:left w:val="none" w:sz="0" w:space="0" w:color="auto"/>
                        <w:bottom w:val="none" w:sz="0" w:space="0" w:color="auto"/>
                        <w:right w:val="none" w:sz="0" w:space="0" w:color="auto"/>
                      </w:divBdr>
                    </w:div>
                  </w:divsChild>
                </w:div>
                <w:div w:id="574751104">
                  <w:marLeft w:val="0"/>
                  <w:marRight w:val="0"/>
                  <w:marTop w:val="0"/>
                  <w:marBottom w:val="0"/>
                  <w:divBdr>
                    <w:top w:val="none" w:sz="0" w:space="0" w:color="auto"/>
                    <w:left w:val="none" w:sz="0" w:space="0" w:color="auto"/>
                    <w:bottom w:val="none" w:sz="0" w:space="0" w:color="auto"/>
                    <w:right w:val="none" w:sz="0" w:space="0" w:color="auto"/>
                  </w:divBdr>
                  <w:divsChild>
                    <w:div w:id="300814635">
                      <w:marLeft w:val="0"/>
                      <w:marRight w:val="0"/>
                      <w:marTop w:val="0"/>
                      <w:marBottom w:val="0"/>
                      <w:divBdr>
                        <w:top w:val="none" w:sz="0" w:space="0" w:color="auto"/>
                        <w:left w:val="none" w:sz="0" w:space="0" w:color="auto"/>
                        <w:bottom w:val="none" w:sz="0" w:space="0" w:color="auto"/>
                        <w:right w:val="none" w:sz="0" w:space="0" w:color="auto"/>
                      </w:divBdr>
                    </w:div>
                  </w:divsChild>
                </w:div>
                <w:div w:id="581453296">
                  <w:marLeft w:val="0"/>
                  <w:marRight w:val="0"/>
                  <w:marTop w:val="0"/>
                  <w:marBottom w:val="0"/>
                  <w:divBdr>
                    <w:top w:val="none" w:sz="0" w:space="0" w:color="auto"/>
                    <w:left w:val="none" w:sz="0" w:space="0" w:color="auto"/>
                    <w:bottom w:val="none" w:sz="0" w:space="0" w:color="auto"/>
                    <w:right w:val="none" w:sz="0" w:space="0" w:color="auto"/>
                  </w:divBdr>
                  <w:divsChild>
                    <w:div w:id="893157249">
                      <w:marLeft w:val="0"/>
                      <w:marRight w:val="0"/>
                      <w:marTop w:val="0"/>
                      <w:marBottom w:val="0"/>
                      <w:divBdr>
                        <w:top w:val="none" w:sz="0" w:space="0" w:color="auto"/>
                        <w:left w:val="none" w:sz="0" w:space="0" w:color="auto"/>
                        <w:bottom w:val="none" w:sz="0" w:space="0" w:color="auto"/>
                        <w:right w:val="none" w:sz="0" w:space="0" w:color="auto"/>
                      </w:divBdr>
                    </w:div>
                  </w:divsChild>
                </w:div>
                <w:div w:id="601962502">
                  <w:marLeft w:val="0"/>
                  <w:marRight w:val="0"/>
                  <w:marTop w:val="0"/>
                  <w:marBottom w:val="0"/>
                  <w:divBdr>
                    <w:top w:val="none" w:sz="0" w:space="0" w:color="auto"/>
                    <w:left w:val="none" w:sz="0" w:space="0" w:color="auto"/>
                    <w:bottom w:val="none" w:sz="0" w:space="0" w:color="auto"/>
                    <w:right w:val="none" w:sz="0" w:space="0" w:color="auto"/>
                  </w:divBdr>
                  <w:divsChild>
                    <w:div w:id="355355497">
                      <w:marLeft w:val="0"/>
                      <w:marRight w:val="0"/>
                      <w:marTop w:val="0"/>
                      <w:marBottom w:val="0"/>
                      <w:divBdr>
                        <w:top w:val="none" w:sz="0" w:space="0" w:color="auto"/>
                        <w:left w:val="none" w:sz="0" w:space="0" w:color="auto"/>
                        <w:bottom w:val="none" w:sz="0" w:space="0" w:color="auto"/>
                        <w:right w:val="none" w:sz="0" w:space="0" w:color="auto"/>
                      </w:divBdr>
                    </w:div>
                  </w:divsChild>
                </w:div>
                <w:div w:id="633758912">
                  <w:marLeft w:val="0"/>
                  <w:marRight w:val="0"/>
                  <w:marTop w:val="0"/>
                  <w:marBottom w:val="0"/>
                  <w:divBdr>
                    <w:top w:val="none" w:sz="0" w:space="0" w:color="auto"/>
                    <w:left w:val="none" w:sz="0" w:space="0" w:color="auto"/>
                    <w:bottom w:val="none" w:sz="0" w:space="0" w:color="auto"/>
                    <w:right w:val="none" w:sz="0" w:space="0" w:color="auto"/>
                  </w:divBdr>
                  <w:divsChild>
                    <w:div w:id="1224952504">
                      <w:marLeft w:val="0"/>
                      <w:marRight w:val="0"/>
                      <w:marTop w:val="0"/>
                      <w:marBottom w:val="0"/>
                      <w:divBdr>
                        <w:top w:val="none" w:sz="0" w:space="0" w:color="auto"/>
                        <w:left w:val="none" w:sz="0" w:space="0" w:color="auto"/>
                        <w:bottom w:val="none" w:sz="0" w:space="0" w:color="auto"/>
                        <w:right w:val="none" w:sz="0" w:space="0" w:color="auto"/>
                      </w:divBdr>
                    </w:div>
                  </w:divsChild>
                </w:div>
                <w:div w:id="635992516">
                  <w:marLeft w:val="0"/>
                  <w:marRight w:val="0"/>
                  <w:marTop w:val="0"/>
                  <w:marBottom w:val="0"/>
                  <w:divBdr>
                    <w:top w:val="none" w:sz="0" w:space="0" w:color="auto"/>
                    <w:left w:val="none" w:sz="0" w:space="0" w:color="auto"/>
                    <w:bottom w:val="none" w:sz="0" w:space="0" w:color="auto"/>
                    <w:right w:val="none" w:sz="0" w:space="0" w:color="auto"/>
                  </w:divBdr>
                  <w:divsChild>
                    <w:div w:id="1040744428">
                      <w:marLeft w:val="0"/>
                      <w:marRight w:val="0"/>
                      <w:marTop w:val="0"/>
                      <w:marBottom w:val="0"/>
                      <w:divBdr>
                        <w:top w:val="none" w:sz="0" w:space="0" w:color="auto"/>
                        <w:left w:val="none" w:sz="0" w:space="0" w:color="auto"/>
                        <w:bottom w:val="none" w:sz="0" w:space="0" w:color="auto"/>
                        <w:right w:val="none" w:sz="0" w:space="0" w:color="auto"/>
                      </w:divBdr>
                    </w:div>
                  </w:divsChild>
                </w:div>
                <w:div w:id="639312800">
                  <w:marLeft w:val="0"/>
                  <w:marRight w:val="0"/>
                  <w:marTop w:val="0"/>
                  <w:marBottom w:val="0"/>
                  <w:divBdr>
                    <w:top w:val="none" w:sz="0" w:space="0" w:color="auto"/>
                    <w:left w:val="none" w:sz="0" w:space="0" w:color="auto"/>
                    <w:bottom w:val="none" w:sz="0" w:space="0" w:color="auto"/>
                    <w:right w:val="none" w:sz="0" w:space="0" w:color="auto"/>
                  </w:divBdr>
                  <w:divsChild>
                    <w:div w:id="928270205">
                      <w:marLeft w:val="0"/>
                      <w:marRight w:val="0"/>
                      <w:marTop w:val="0"/>
                      <w:marBottom w:val="0"/>
                      <w:divBdr>
                        <w:top w:val="none" w:sz="0" w:space="0" w:color="auto"/>
                        <w:left w:val="none" w:sz="0" w:space="0" w:color="auto"/>
                        <w:bottom w:val="none" w:sz="0" w:space="0" w:color="auto"/>
                        <w:right w:val="none" w:sz="0" w:space="0" w:color="auto"/>
                      </w:divBdr>
                    </w:div>
                  </w:divsChild>
                </w:div>
                <w:div w:id="639916719">
                  <w:marLeft w:val="0"/>
                  <w:marRight w:val="0"/>
                  <w:marTop w:val="0"/>
                  <w:marBottom w:val="0"/>
                  <w:divBdr>
                    <w:top w:val="none" w:sz="0" w:space="0" w:color="auto"/>
                    <w:left w:val="none" w:sz="0" w:space="0" w:color="auto"/>
                    <w:bottom w:val="none" w:sz="0" w:space="0" w:color="auto"/>
                    <w:right w:val="none" w:sz="0" w:space="0" w:color="auto"/>
                  </w:divBdr>
                  <w:divsChild>
                    <w:div w:id="525170657">
                      <w:marLeft w:val="0"/>
                      <w:marRight w:val="0"/>
                      <w:marTop w:val="0"/>
                      <w:marBottom w:val="0"/>
                      <w:divBdr>
                        <w:top w:val="none" w:sz="0" w:space="0" w:color="auto"/>
                        <w:left w:val="none" w:sz="0" w:space="0" w:color="auto"/>
                        <w:bottom w:val="none" w:sz="0" w:space="0" w:color="auto"/>
                        <w:right w:val="none" w:sz="0" w:space="0" w:color="auto"/>
                      </w:divBdr>
                    </w:div>
                  </w:divsChild>
                </w:div>
                <w:div w:id="641617206">
                  <w:marLeft w:val="0"/>
                  <w:marRight w:val="0"/>
                  <w:marTop w:val="0"/>
                  <w:marBottom w:val="0"/>
                  <w:divBdr>
                    <w:top w:val="none" w:sz="0" w:space="0" w:color="auto"/>
                    <w:left w:val="none" w:sz="0" w:space="0" w:color="auto"/>
                    <w:bottom w:val="none" w:sz="0" w:space="0" w:color="auto"/>
                    <w:right w:val="none" w:sz="0" w:space="0" w:color="auto"/>
                  </w:divBdr>
                  <w:divsChild>
                    <w:div w:id="1859544556">
                      <w:marLeft w:val="0"/>
                      <w:marRight w:val="0"/>
                      <w:marTop w:val="0"/>
                      <w:marBottom w:val="0"/>
                      <w:divBdr>
                        <w:top w:val="none" w:sz="0" w:space="0" w:color="auto"/>
                        <w:left w:val="none" w:sz="0" w:space="0" w:color="auto"/>
                        <w:bottom w:val="none" w:sz="0" w:space="0" w:color="auto"/>
                        <w:right w:val="none" w:sz="0" w:space="0" w:color="auto"/>
                      </w:divBdr>
                    </w:div>
                  </w:divsChild>
                </w:div>
                <w:div w:id="642656078">
                  <w:marLeft w:val="0"/>
                  <w:marRight w:val="0"/>
                  <w:marTop w:val="0"/>
                  <w:marBottom w:val="0"/>
                  <w:divBdr>
                    <w:top w:val="none" w:sz="0" w:space="0" w:color="auto"/>
                    <w:left w:val="none" w:sz="0" w:space="0" w:color="auto"/>
                    <w:bottom w:val="none" w:sz="0" w:space="0" w:color="auto"/>
                    <w:right w:val="none" w:sz="0" w:space="0" w:color="auto"/>
                  </w:divBdr>
                  <w:divsChild>
                    <w:div w:id="583999361">
                      <w:marLeft w:val="0"/>
                      <w:marRight w:val="0"/>
                      <w:marTop w:val="0"/>
                      <w:marBottom w:val="0"/>
                      <w:divBdr>
                        <w:top w:val="none" w:sz="0" w:space="0" w:color="auto"/>
                        <w:left w:val="none" w:sz="0" w:space="0" w:color="auto"/>
                        <w:bottom w:val="none" w:sz="0" w:space="0" w:color="auto"/>
                        <w:right w:val="none" w:sz="0" w:space="0" w:color="auto"/>
                      </w:divBdr>
                    </w:div>
                  </w:divsChild>
                </w:div>
                <w:div w:id="662707528">
                  <w:marLeft w:val="0"/>
                  <w:marRight w:val="0"/>
                  <w:marTop w:val="0"/>
                  <w:marBottom w:val="0"/>
                  <w:divBdr>
                    <w:top w:val="none" w:sz="0" w:space="0" w:color="auto"/>
                    <w:left w:val="none" w:sz="0" w:space="0" w:color="auto"/>
                    <w:bottom w:val="none" w:sz="0" w:space="0" w:color="auto"/>
                    <w:right w:val="none" w:sz="0" w:space="0" w:color="auto"/>
                  </w:divBdr>
                  <w:divsChild>
                    <w:div w:id="469633432">
                      <w:marLeft w:val="0"/>
                      <w:marRight w:val="0"/>
                      <w:marTop w:val="0"/>
                      <w:marBottom w:val="0"/>
                      <w:divBdr>
                        <w:top w:val="none" w:sz="0" w:space="0" w:color="auto"/>
                        <w:left w:val="none" w:sz="0" w:space="0" w:color="auto"/>
                        <w:bottom w:val="none" w:sz="0" w:space="0" w:color="auto"/>
                        <w:right w:val="none" w:sz="0" w:space="0" w:color="auto"/>
                      </w:divBdr>
                    </w:div>
                  </w:divsChild>
                </w:div>
                <w:div w:id="667564770">
                  <w:marLeft w:val="0"/>
                  <w:marRight w:val="0"/>
                  <w:marTop w:val="0"/>
                  <w:marBottom w:val="0"/>
                  <w:divBdr>
                    <w:top w:val="none" w:sz="0" w:space="0" w:color="auto"/>
                    <w:left w:val="none" w:sz="0" w:space="0" w:color="auto"/>
                    <w:bottom w:val="none" w:sz="0" w:space="0" w:color="auto"/>
                    <w:right w:val="none" w:sz="0" w:space="0" w:color="auto"/>
                  </w:divBdr>
                  <w:divsChild>
                    <w:div w:id="571158092">
                      <w:marLeft w:val="0"/>
                      <w:marRight w:val="0"/>
                      <w:marTop w:val="0"/>
                      <w:marBottom w:val="0"/>
                      <w:divBdr>
                        <w:top w:val="none" w:sz="0" w:space="0" w:color="auto"/>
                        <w:left w:val="none" w:sz="0" w:space="0" w:color="auto"/>
                        <w:bottom w:val="none" w:sz="0" w:space="0" w:color="auto"/>
                        <w:right w:val="none" w:sz="0" w:space="0" w:color="auto"/>
                      </w:divBdr>
                    </w:div>
                  </w:divsChild>
                </w:div>
                <w:div w:id="671369667">
                  <w:marLeft w:val="0"/>
                  <w:marRight w:val="0"/>
                  <w:marTop w:val="0"/>
                  <w:marBottom w:val="0"/>
                  <w:divBdr>
                    <w:top w:val="none" w:sz="0" w:space="0" w:color="auto"/>
                    <w:left w:val="none" w:sz="0" w:space="0" w:color="auto"/>
                    <w:bottom w:val="none" w:sz="0" w:space="0" w:color="auto"/>
                    <w:right w:val="none" w:sz="0" w:space="0" w:color="auto"/>
                  </w:divBdr>
                  <w:divsChild>
                    <w:div w:id="1186821049">
                      <w:marLeft w:val="0"/>
                      <w:marRight w:val="0"/>
                      <w:marTop w:val="0"/>
                      <w:marBottom w:val="0"/>
                      <w:divBdr>
                        <w:top w:val="none" w:sz="0" w:space="0" w:color="auto"/>
                        <w:left w:val="none" w:sz="0" w:space="0" w:color="auto"/>
                        <w:bottom w:val="none" w:sz="0" w:space="0" w:color="auto"/>
                        <w:right w:val="none" w:sz="0" w:space="0" w:color="auto"/>
                      </w:divBdr>
                    </w:div>
                  </w:divsChild>
                </w:div>
                <w:div w:id="684020043">
                  <w:marLeft w:val="0"/>
                  <w:marRight w:val="0"/>
                  <w:marTop w:val="0"/>
                  <w:marBottom w:val="0"/>
                  <w:divBdr>
                    <w:top w:val="none" w:sz="0" w:space="0" w:color="auto"/>
                    <w:left w:val="none" w:sz="0" w:space="0" w:color="auto"/>
                    <w:bottom w:val="none" w:sz="0" w:space="0" w:color="auto"/>
                    <w:right w:val="none" w:sz="0" w:space="0" w:color="auto"/>
                  </w:divBdr>
                  <w:divsChild>
                    <w:div w:id="95366071">
                      <w:marLeft w:val="0"/>
                      <w:marRight w:val="0"/>
                      <w:marTop w:val="0"/>
                      <w:marBottom w:val="0"/>
                      <w:divBdr>
                        <w:top w:val="none" w:sz="0" w:space="0" w:color="auto"/>
                        <w:left w:val="none" w:sz="0" w:space="0" w:color="auto"/>
                        <w:bottom w:val="none" w:sz="0" w:space="0" w:color="auto"/>
                        <w:right w:val="none" w:sz="0" w:space="0" w:color="auto"/>
                      </w:divBdr>
                    </w:div>
                  </w:divsChild>
                </w:div>
                <w:div w:id="692731401">
                  <w:marLeft w:val="0"/>
                  <w:marRight w:val="0"/>
                  <w:marTop w:val="0"/>
                  <w:marBottom w:val="0"/>
                  <w:divBdr>
                    <w:top w:val="none" w:sz="0" w:space="0" w:color="auto"/>
                    <w:left w:val="none" w:sz="0" w:space="0" w:color="auto"/>
                    <w:bottom w:val="none" w:sz="0" w:space="0" w:color="auto"/>
                    <w:right w:val="none" w:sz="0" w:space="0" w:color="auto"/>
                  </w:divBdr>
                  <w:divsChild>
                    <w:div w:id="1965111491">
                      <w:marLeft w:val="0"/>
                      <w:marRight w:val="0"/>
                      <w:marTop w:val="0"/>
                      <w:marBottom w:val="0"/>
                      <w:divBdr>
                        <w:top w:val="none" w:sz="0" w:space="0" w:color="auto"/>
                        <w:left w:val="none" w:sz="0" w:space="0" w:color="auto"/>
                        <w:bottom w:val="none" w:sz="0" w:space="0" w:color="auto"/>
                        <w:right w:val="none" w:sz="0" w:space="0" w:color="auto"/>
                      </w:divBdr>
                    </w:div>
                  </w:divsChild>
                </w:div>
                <w:div w:id="692876293">
                  <w:marLeft w:val="0"/>
                  <w:marRight w:val="0"/>
                  <w:marTop w:val="0"/>
                  <w:marBottom w:val="0"/>
                  <w:divBdr>
                    <w:top w:val="none" w:sz="0" w:space="0" w:color="auto"/>
                    <w:left w:val="none" w:sz="0" w:space="0" w:color="auto"/>
                    <w:bottom w:val="none" w:sz="0" w:space="0" w:color="auto"/>
                    <w:right w:val="none" w:sz="0" w:space="0" w:color="auto"/>
                  </w:divBdr>
                  <w:divsChild>
                    <w:div w:id="612976703">
                      <w:marLeft w:val="0"/>
                      <w:marRight w:val="0"/>
                      <w:marTop w:val="0"/>
                      <w:marBottom w:val="0"/>
                      <w:divBdr>
                        <w:top w:val="none" w:sz="0" w:space="0" w:color="auto"/>
                        <w:left w:val="none" w:sz="0" w:space="0" w:color="auto"/>
                        <w:bottom w:val="none" w:sz="0" w:space="0" w:color="auto"/>
                        <w:right w:val="none" w:sz="0" w:space="0" w:color="auto"/>
                      </w:divBdr>
                    </w:div>
                  </w:divsChild>
                </w:div>
                <w:div w:id="694968254">
                  <w:marLeft w:val="0"/>
                  <w:marRight w:val="0"/>
                  <w:marTop w:val="0"/>
                  <w:marBottom w:val="0"/>
                  <w:divBdr>
                    <w:top w:val="none" w:sz="0" w:space="0" w:color="auto"/>
                    <w:left w:val="none" w:sz="0" w:space="0" w:color="auto"/>
                    <w:bottom w:val="none" w:sz="0" w:space="0" w:color="auto"/>
                    <w:right w:val="none" w:sz="0" w:space="0" w:color="auto"/>
                  </w:divBdr>
                  <w:divsChild>
                    <w:div w:id="302010171">
                      <w:marLeft w:val="0"/>
                      <w:marRight w:val="0"/>
                      <w:marTop w:val="0"/>
                      <w:marBottom w:val="0"/>
                      <w:divBdr>
                        <w:top w:val="none" w:sz="0" w:space="0" w:color="auto"/>
                        <w:left w:val="none" w:sz="0" w:space="0" w:color="auto"/>
                        <w:bottom w:val="none" w:sz="0" w:space="0" w:color="auto"/>
                        <w:right w:val="none" w:sz="0" w:space="0" w:color="auto"/>
                      </w:divBdr>
                    </w:div>
                  </w:divsChild>
                </w:div>
                <w:div w:id="705326644">
                  <w:marLeft w:val="0"/>
                  <w:marRight w:val="0"/>
                  <w:marTop w:val="0"/>
                  <w:marBottom w:val="0"/>
                  <w:divBdr>
                    <w:top w:val="none" w:sz="0" w:space="0" w:color="auto"/>
                    <w:left w:val="none" w:sz="0" w:space="0" w:color="auto"/>
                    <w:bottom w:val="none" w:sz="0" w:space="0" w:color="auto"/>
                    <w:right w:val="none" w:sz="0" w:space="0" w:color="auto"/>
                  </w:divBdr>
                  <w:divsChild>
                    <w:div w:id="765922139">
                      <w:marLeft w:val="0"/>
                      <w:marRight w:val="0"/>
                      <w:marTop w:val="0"/>
                      <w:marBottom w:val="0"/>
                      <w:divBdr>
                        <w:top w:val="none" w:sz="0" w:space="0" w:color="auto"/>
                        <w:left w:val="none" w:sz="0" w:space="0" w:color="auto"/>
                        <w:bottom w:val="none" w:sz="0" w:space="0" w:color="auto"/>
                        <w:right w:val="none" w:sz="0" w:space="0" w:color="auto"/>
                      </w:divBdr>
                    </w:div>
                  </w:divsChild>
                </w:div>
                <w:div w:id="712268113">
                  <w:marLeft w:val="0"/>
                  <w:marRight w:val="0"/>
                  <w:marTop w:val="0"/>
                  <w:marBottom w:val="0"/>
                  <w:divBdr>
                    <w:top w:val="none" w:sz="0" w:space="0" w:color="auto"/>
                    <w:left w:val="none" w:sz="0" w:space="0" w:color="auto"/>
                    <w:bottom w:val="none" w:sz="0" w:space="0" w:color="auto"/>
                    <w:right w:val="none" w:sz="0" w:space="0" w:color="auto"/>
                  </w:divBdr>
                  <w:divsChild>
                    <w:div w:id="886451154">
                      <w:marLeft w:val="0"/>
                      <w:marRight w:val="0"/>
                      <w:marTop w:val="0"/>
                      <w:marBottom w:val="0"/>
                      <w:divBdr>
                        <w:top w:val="none" w:sz="0" w:space="0" w:color="auto"/>
                        <w:left w:val="none" w:sz="0" w:space="0" w:color="auto"/>
                        <w:bottom w:val="none" w:sz="0" w:space="0" w:color="auto"/>
                        <w:right w:val="none" w:sz="0" w:space="0" w:color="auto"/>
                      </w:divBdr>
                    </w:div>
                  </w:divsChild>
                </w:div>
                <w:div w:id="712312639">
                  <w:marLeft w:val="0"/>
                  <w:marRight w:val="0"/>
                  <w:marTop w:val="0"/>
                  <w:marBottom w:val="0"/>
                  <w:divBdr>
                    <w:top w:val="none" w:sz="0" w:space="0" w:color="auto"/>
                    <w:left w:val="none" w:sz="0" w:space="0" w:color="auto"/>
                    <w:bottom w:val="none" w:sz="0" w:space="0" w:color="auto"/>
                    <w:right w:val="none" w:sz="0" w:space="0" w:color="auto"/>
                  </w:divBdr>
                  <w:divsChild>
                    <w:div w:id="233708537">
                      <w:marLeft w:val="0"/>
                      <w:marRight w:val="0"/>
                      <w:marTop w:val="0"/>
                      <w:marBottom w:val="0"/>
                      <w:divBdr>
                        <w:top w:val="none" w:sz="0" w:space="0" w:color="auto"/>
                        <w:left w:val="none" w:sz="0" w:space="0" w:color="auto"/>
                        <w:bottom w:val="none" w:sz="0" w:space="0" w:color="auto"/>
                        <w:right w:val="none" w:sz="0" w:space="0" w:color="auto"/>
                      </w:divBdr>
                    </w:div>
                  </w:divsChild>
                </w:div>
                <w:div w:id="728041746">
                  <w:marLeft w:val="0"/>
                  <w:marRight w:val="0"/>
                  <w:marTop w:val="0"/>
                  <w:marBottom w:val="0"/>
                  <w:divBdr>
                    <w:top w:val="none" w:sz="0" w:space="0" w:color="auto"/>
                    <w:left w:val="none" w:sz="0" w:space="0" w:color="auto"/>
                    <w:bottom w:val="none" w:sz="0" w:space="0" w:color="auto"/>
                    <w:right w:val="none" w:sz="0" w:space="0" w:color="auto"/>
                  </w:divBdr>
                  <w:divsChild>
                    <w:div w:id="479730764">
                      <w:marLeft w:val="0"/>
                      <w:marRight w:val="0"/>
                      <w:marTop w:val="0"/>
                      <w:marBottom w:val="0"/>
                      <w:divBdr>
                        <w:top w:val="none" w:sz="0" w:space="0" w:color="auto"/>
                        <w:left w:val="none" w:sz="0" w:space="0" w:color="auto"/>
                        <w:bottom w:val="none" w:sz="0" w:space="0" w:color="auto"/>
                        <w:right w:val="none" w:sz="0" w:space="0" w:color="auto"/>
                      </w:divBdr>
                    </w:div>
                  </w:divsChild>
                </w:div>
                <w:div w:id="747921554">
                  <w:marLeft w:val="0"/>
                  <w:marRight w:val="0"/>
                  <w:marTop w:val="0"/>
                  <w:marBottom w:val="0"/>
                  <w:divBdr>
                    <w:top w:val="none" w:sz="0" w:space="0" w:color="auto"/>
                    <w:left w:val="none" w:sz="0" w:space="0" w:color="auto"/>
                    <w:bottom w:val="none" w:sz="0" w:space="0" w:color="auto"/>
                    <w:right w:val="none" w:sz="0" w:space="0" w:color="auto"/>
                  </w:divBdr>
                  <w:divsChild>
                    <w:div w:id="1247806368">
                      <w:marLeft w:val="0"/>
                      <w:marRight w:val="0"/>
                      <w:marTop w:val="0"/>
                      <w:marBottom w:val="0"/>
                      <w:divBdr>
                        <w:top w:val="none" w:sz="0" w:space="0" w:color="auto"/>
                        <w:left w:val="none" w:sz="0" w:space="0" w:color="auto"/>
                        <w:bottom w:val="none" w:sz="0" w:space="0" w:color="auto"/>
                        <w:right w:val="none" w:sz="0" w:space="0" w:color="auto"/>
                      </w:divBdr>
                    </w:div>
                  </w:divsChild>
                </w:div>
                <w:div w:id="765082452">
                  <w:marLeft w:val="0"/>
                  <w:marRight w:val="0"/>
                  <w:marTop w:val="0"/>
                  <w:marBottom w:val="0"/>
                  <w:divBdr>
                    <w:top w:val="none" w:sz="0" w:space="0" w:color="auto"/>
                    <w:left w:val="none" w:sz="0" w:space="0" w:color="auto"/>
                    <w:bottom w:val="none" w:sz="0" w:space="0" w:color="auto"/>
                    <w:right w:val="none" w:sz="0" w:space="0" w:color="auto"/>
                  </w:divBdr>
                  <w:divsChild>
                    <w:div w:id="1246572178">
                      <w:marLeft w:val="0"/>
                      <w:marRight w:val="0"/>
                      <w:marTop w:val="0"/>
                      <w:marBottom w:val="0"/>
                      <w:divBdr>
                        <w:top w:val="none" w:sz="0" w:space="0" w:color="auto"/>
                        <w:left w:val="none" w:sz="0" w:space="0" w:color="auto"/>
                        <w:bottom w:val="none" w:sz="0" w:space="0" w:color="auto"/>
                        <w:right w:val="none" w:sz="0" w:space="0" w:color="auto"/>
                      </w:divBdr>
                    </w:div>
                  </w:divsChild>
                </w:div>
                <w:div w:id="768158135">
                  <w:marLeft w:val="0"/>
                  <w:marRight w:val="0"/>
                  <w:marTop w:val="0"/>
                  <w:marBottom w:val="0"/>
                  <w:divBdr>
                    <w:top w:val="none" w:sz="0" w:space="0" w:color="auto"/>
                    <w:left w:val="none" w:sz="0" w:space="0" w:color="auto"/>
                    <w:bottom w:val="none" w:sz="0" w:space="0" w:color="auto"/>
                    <w:right w:val="none" w:sz="0" w:space="0" w:color="auto"/>
                  </w:divBdr>
                  <w:divsChild>
                    <w:div w:id="1225605019">
                      <w:marLeft w:val="0"/>
                      <w:marRight w:val="0"/>
                      <w:marTop w:val="0"/>
                      <w:marBottom w:val="0"/>
                      <w:divBdr>
                        <w:top w:val="none" w:sz="0" w:space="0" w:color="auto"/>
                        <w:left w:val="none" w:sz="0" w:space="0" w:color="auto"/>
                        <w:bottom w:val="none" w:sz="0" w:space="0" w:color="auto"/>
                        <w:right w:val="none" w:sz="0" w:space="0" w:color="auto"/>
                      </w:divBdr>
                    </w:div>
                  </w:divsChild>
                </w:div>
                <w:div w:id="788159201">
                  <w:marLeft w:val="0"/>
                  <w:marRight w:val="0"/>
                  <w:marTop w:val="0"/>
                  <w:marBottom w:val="0"/>
                  <w:divBdr>
                    <w:top w:val="none" w:sz="0" w:space="0" w:color="auto"/>
                    <w:left w:val="none" w:sz="0" w:space="0" w:color="auto"/>
                    <w:bottom w:val="none" w:sz="0" w:space="0" w:color="auto"/>
                    <w:right w:val="none" w:sz="0" w:space="0" w:color="auto"/>
                  </w:divBdr>
                  <w:divsChild>
                    <w:div w:id="151408537">
                      <w:marLeft w:val="0"/>
                      <w:marRight w:val="0"/>
                      <w:marTop w:val="0"/>
                      <w:marBottom w:val="0"/>
                      <w:divBdr>
                        <w:top w:val="none" w:sz="0" w:space="0" w:color="auto"/>
                        <w:left w:val="none" w:sz="0" w:space="0" w:color="auto"/>
                        <w:bottom w:val="none" w:sz="0" w:space="0" w:color="auto"/>
                        <w:right w:val="none" w:sz="0" w:space="0" w:color="auto"/>
                      </w:divBdr>
                    </w:div>
                  </w:divsChild>
                </w:div>
                <w:div w:id="792946447">
                  <w:marLeft w:val="0"/>
                  <w:marRight w:val="0"/>
                  <w:marTop w:val="0"/>
                  <w:marBottom w:val="0"/>
                  <w:divBdr>
                    <w:top w:val="none" w:sz="0" w:space="0" w:color="auto"/>
                    <w:left w:val="none" w:sz="0" w:space="0" w:color="auto"/>
                    <w:bottom w:val="none" w:sz="0" w:space="0" w:color="auto"/>
                    <w:right w:val="none" w:sz="0" w:space="0" w:color="auto"/>
                  </w:divBdr>
                  <w:divsChild>
                    <w:div w:id="263418552">
                      <w:marLeft w:val="0"/>
                      <w:marRight w:val="0"/>
                      <w:marTop w:val="0"/>
                      <w:marBottom w:val="0"/>
                      <w:divBdr>
                        <w:top w:val="none" w:sz="0" w:space="0" w:color="auto"/>
                        <w:left w:val="none" w:sz="0" w:space="0" w:color="auto"/>
                        <w:bottom w:val="none" w:sz="0" w:space="0" w:color="auto"/>
                        <w:right w:val="none" w:sz="0" w:space="0" w:color="auto"/>
                      </w:divBdr>
                    </w:div>
                  </w:divsChild>
                </w:div>
                <w:div w:id="806513030">
                  <w:marLeft w:val="0"/>
                  <w:marRight w:val="0"/>
                  <w:marTop w:val="0"/>
                  <w:marBottom w:val="0"/>
                  <w:divBdr>
                    <w:top w:val="none" w:sz="0" w:space="0" w:color="auto"/>
                    <w:left w:val="none" w:sz="0" w:space="0" w:color="auto"/>
                    <w:bottom w:val="none" w:sz="0" w:space="0" w:color="auto"/>
                    <w:right w:val="none" w:sz="0" w:space="0" w:color="auto"/>
                  </w:divBdr>
                  <w:divsChild>
                    <w:div w:id="1466318163">
                      <w:marLeft w:val="0"/>
                      <w:marRight w:val="0"/>
                      <w:marTop w:val="0"/>
                      <w:marBottom w:val="0"/>
                      <w:divBdr>
                        <w:top w:val="none" w:sz="0" w:space="0" w:color="auto"/>
                        <w:left w:val="none" w:sz="0" w:space="0" w:color="auto"/>
                        <w:bottom w:val="none" w:sz="0" w:space="0" w:color="auto"/>
                        <w:right w:val="none" w:sz="0" w:space="0" w:color="auto"/>
                      </w:divBdr>
                    </w:div>
                  </w:divsChild>
                </w:div>
                <w:div w:id="808476042">
                  <w:marLeft w:val="0"/>
                  <w:marRight w:val="0"/>
                  <w:marTop w:val="0"/>
                  <w:marBottom w:val="0"/>
                  <w:divBdr>
                    <w:top w:val="none" w:sz="0" w:space="0" w:color="auto"/>
                    <w:left w:val="none" w:sz="0" w:space="0" w:color="auto"/>
                    <w:bottom w:val="none" w:sz="0" w:space="0" w:color="auto"/>
                    <w:right w:val="none" w:sz="0" w:space="0" w:color="auto"/>
                  </w:divBdr>
                  <w:divsChild>
                    <w:div w:id="1481463048">
                      <w:marLeft w:val="0"/>
                      <w:marRight w:val="0"/>
                      <w:marTop w:val="0"/>
                      <w:marBottom w:val="0"/>
                      <w:divBdr>
                        <w:top w:val="none" w:sz="0" w:space="0" w:color="auto"/>
                        <w:left w:val="none" w:sz="0" w:space="0" w:color="auto"/>
                        <w:bottom w:val="none" w:sz="0" w:space="0" w:color="auto"/>
                        <w:right w:val="none" w:sz="0" w:space="0" w:color="auto"/>
                      </w:divBdr>
                    </w:div>
                  </w:divsChild>
                </w:div>
                <w:div w:id="814755724">
                  <w:marLeft w:val="0"/>
                  <w:marRight w:val="0"/>
                  <w:marTop w:val="0"/>
                  <w:marBottom w:val="0"/>
                  <w:divBdr>
                    <w:top w:val="none" w:sz="0" w:space="0" w:color="auto"/>
                    <w:left w:val="none" w:sz="0" w:space="0" w:color="auto"/>
                    <w:bottom w:val="none" w:sz="0" w:space="0" w:color="auto"/>
                    <w:right w:val="none" w:sz="0" w:space="0" w:color="auto"/>
                  </w:divBdr>
                  <w:divsChild>
                    <w:div w:id="1991133988">
                      <w:marLeft w:val="0"/>
                      <w:marRight w:val="0"/>
                      <w:marTop w:val="0"/>
                      <w:marBottom w:val="0"/>
                      <w:divBdr>
                        <w:top w:val="none" w:sz="0" w:space="0" w:color="auto"/>
                        <w:left w:val="none" w:sz="0" w:space="0" w:color="auto"/>
                        <w:bottom w:val="none" w:sz="0" w:space="0" w:color="auto"/>
                        <w:right w:val="none" w:sz="0" w:space="0" w:color="auto"/>
                      </w:divBdr>
                    </w:div>
                  </w:divsChild>
                </w:div>
                <w:div w:id="815149243">
                  <w:marLeft w:val="0"/>
                  <w:marRight w:val="0"/>
                  <w:marTop w:val="0"/>
                  <w:marBottom w:val="0"/>
                  <w:divBdr>
                    <w:top w:val="none" w:sz="0" w:space="0" w:color="auto"/>
                    <w:left w:val="none" w:sz="0" w:space="0" w:color="auto"/>
                    <w:bottom w:val="none" w:sz="0" w:space="0" w:color="auto"/>
                    <w:right w:val="none" w:sz="0" w:space="0" w:color="auto"/>
                  </w:divBdr>
                  <w:divsChild>
                    <w:div w:id="78066583">
                      <w:marLeft w:val="0"/>
                      <w:marRight w:val="0"/>
                      <w:marTop w:val="0"/>
                      <w:marBottom w:val="0"/>
                      <w:divBdr>
                        <w:top w:val="none" w:sz="0" w:space="0" w:color="auto"/>
                        <w:left w:val="none" w:sz="0" w:space="0" w:color="auto"/>
                        <w:bottom w:val="none" w:sz="0" w:space="0" w:color="auto"/>
                        <w:right w:val="none" w:sz="0" w:space="0" w:color="auto"/>
                      </w:divBdr>
                    </w:div>
                  </w:divsChild>
                </w:div>
                <w:div w:id="831874211">
                  <w:marLeft w:val="0"/>
                  <w:marRight w:val="0"/>
                  <w:marTop w:val="0"/>
                  <w:marBottom w:val="0"/>
                  <w:divBdr>
                    <w:top w:val="none" w:sz="0" w:space="0" w:color="auto"/>
                    <w:left w:val="none" w:sz="0" w:space="0" w:color="auto"/>
                    <w:bottom w:val="none" w:sz="0" w:space="0" w:color="auto"/>
                    <w:right w:val="none" w:sz="0" w:space="0" w:color="auto"/>
                  </w:divBdr>
                  <w:divsChild>
                    <w:div w:id="1776093232">
                      <w:marLeft w:val="0"/>
                      <w:marRight w:val="0"/>
                      <w:marTop w:val="0"/>
                      <w:marBottom w:val="0"/>
                      <w:divBdr>
                        <w:top w:val="none" w:sz="0" w:space="0" w:color="auto"/>
                        <w:left w:val="none" w:sz="0" w:space="0" w:color="auto"/>
                        <w:bottom w:val="none" w:sz="0" w:space="0" w:color="auto"/>
                        <w:right w:val="none" w:sz="0" w:space="0" w:color="auto"/>
                      </w:divBdr>
                    </w:div>
                  </w:divsChild>
                </w:div>
                <w:div w:id="837496822">
                  <w:marLeft w:val="0"/>
                  <w:marRight w:val="0"/>
                  <w:marTop w:val="0"/>
                  <w:marBottom w:val="0"/>
                  <w:divBdr>
                    <w:top w:val="none" w:sz="0" w:space="0" w:color="auto"/>
                    <w:left w:val="none" w:sz="0" w:space="0" w:color="auto"/>
                    <w:bottom w:val="none" w:sz="0" w:space="0" w:color="auto"/>
                    <w:right w:val="none" w:sz="0" w:space="0" w:color="auto"/>
                  </w:divBdr>
                  <w:divsChild>
                    <w:div w:id="154683622">
                      <w:marLeft w:val="0"/>
                      <w:marRight w:val="0"/>
                      <w:marTop w:val="0"/>
                      <w:marBottom w:val="0"/>
                      <w:divBdr>
                        <w:top w:val="none" w:sz="0" w:space="0" w:color="auto"/>
                        <w:left w:val="none" w:sz="0" w:space="0" w:color="auto"/>
                        <w:bottom w:val="none" w:sz="0" w:space="0" w:color="auto"/>
                        <w:right w:val="none" w:sz="0" w:space="0" w:color="auto"/>
                      </w:divBdr>
                    </w:div>
                  </w:divsChild>
                </w:div>
                <w:div w:id="844973241">
                  <w:marLeft w:val="0"/>
                  <w:marRight w:val="0"/>
                  <w:marTop w:val="0"/>
                  <w:marBottom w:val="0"/>
                  <w:divBdr>
                    <w:top w:val="none" w:sz="0" w:space="0" w:color="auto"/>
                    <w:left w:val="none" w:sz="0" w:space="0" w:color="auto"/>
                    <w:bottom w:val="none" w:sz="0" w:space="0" w:color="auto"/>
                    <w:right w:val="none" w:sz="0" w:space="0" w:color="auto"/>
                  </w:divBdr>
                  <w:divsChild>
                    <w:div w:id="1149521730">
                      <w:marLeft w:val="0"/>
                      <w:marRight w:val="0"/>
                      <w:marTop w:val="0"/>
                      <w:marBottom w:val="0"/>
                      <w:divBdr>
                        <w:top w:val="none" w:sz="0" w:space="0" w:color="auto"/>
                        <w:left w:val="none" w:sz="0" w:space="0" w:color="auto"/>
                        <w:bottom w:val="none" w:sz="0" w:space="0" w:color="auto"/>
                        <w:right w:val="none" w:sz="0" w:space="0" w:color="auto"/>
                      </w:divBdr>
                    </w:div>
                  </w:divsChild>
                </w:div>
                <w:div w:id="845825490">
                  <w:marLeft w:val="0"/>
                  <w:marRight w:val="0"/>
                  <w:marTop w:val="0"/>
                  <w:marBottom w:val="0"/>
                  <w:divBdr>
                    <w:top w:val="none" w:sz="0" w:space="0" w:color="auto"/>
                    <w:left w:val="none" w:sz="0" w:space="0" w:color="auto"/>
                    <w:bottom w:val="none" w:sz="0" w:space="0" w:color="auto"/>
                    <w:right w:val="none" w:sz="0" w:space="0" w:color="auto"/>
                  </w:divBdr>
                  <w:divsChild>
                    <w:div w:id="882249727">
                      <w:marLeft w:val="0"/>
                      <w:marRight w:val="0"/>
                      <w:marTop w:val="0"/>
                      <w:marBottom w:val="0"/>
                      <w:divBdr>
                        <w:top w:val="none" w:sz="0" w:space="0" w:color="auto"/>
                        <w:left w:val="none" w:sz="0" w:space="0" w:color="auto"/>
                        <w:bottom w:val="none" w:sz="0" w:space="0" w:color="auto"/>
                        <w:right w:val="none" w:sz="0" w:space="0" w:color="auto"/>
                      </w:divBdr>
                    </w:div>
                  </w:divsChild>
                </w:div>
                <w:div w:id="857894906">
                  <w:marLeft w:val="0"/>
                  <w:marRight w:val="0"/>
                  <w:marTop w:val="0"/>
                  <w:marBottom w:val="0"/>
                  <w:divBdr>
                    <w:top w:val="none" w:sz="0" w:space="0" w:color="auto"/>
                    <w:left w:val="none" w:sz="0" w:space="0" w:color="auto"/>
                    <w:bottom w:val="none" w:sz="0" w:space="0" w:color="auto"/>
                    <w:right w:val="none" w:sz="0" w:space="0" w:color="auto"/>
                  </w:divBdr>
                  <w:divsChild>
                    <w:div w:id="599994306">
                      <w:marLeft w:val="0"/>
                      <w:marRight w:val="0"/>
                      <w:marTop w:val="0"/>
                      <w:marBottom w:val="0"/>
                      <w:divBdr>
                        <w:top w:val="none" w:sz="0" w:space="0" w:color="auto"/>
                        <w:left w:val="none" w:sz="0" w:space="0" w:color="auto"/>
                        <w:bottom w:val="none" w:sz="0" w:space="0" w:color="auto"/>
                        <w:right w:val="none" w:sz="0" w:space="0" w:color="auto"/>
                      </w:divBdr>
                    </w:div>
                  </w:divsChild>
                </w:div>
                <w:div w:id="885992678">
                  <w:marLeft w:val="0"/>
                  <w:marRight w:val="0"/>
                  <w:marTop w:val="0"/>
                  <w:marBottom w:val="0"/>
                  <w:divBdr>
                    <w:top w:val="none" w:sz="0" w:space="0" w:color="auto"/>
                    <w:left w:val="none" w:sz="0" w:space="0" w:color="auto"/>
                    <w:bottom w:val="none" w:sz="0" w:space="0" w:color="auto"/>
                    <w:right w:val="none" w:sz="0" w:space="0" w:color="auto"/>
                  </w:divBdr>
                  <w:divsChild>
                    <w:div w:id="188832585">
                      <w:marLeft w:val="0"/>
                      <w:marRight w:val="0"/>
                      <w:marTop w:val="0"/>
                      <w:marBottom w:val="0"/>
                      <w:divBdr>
                        <w:top w:val="none" w:sz="0" w:space="0" w:color="auto"/>
                        <w:left w:val="none" w:sz="0" w:space="0" w:color="auto"/>
                        <w:bottom w:val="none" w:sz="0" w:space="0" w:color="auto"/>
                        <w:right w:val="none" w:sz="0" w:space="0" w:color="auto"/>
                      </w:divBdr>
                    </w:div>
                  </w:divsChild>
                </w:div>
                <w:div w:id="893589070">
                  <w:marLeft w:val="0"/>
                  <w:marRight w:val="0"/>
                  <w:marTop w:val="0"/>
                  <w:marBottom w:val="0"/>
                  <w:divBdr>
                    <w:top w:val="none" w:sz="0" w:space="0" w:color="auto"/>
                    <w:left w:val="none" w:sz="0" w:space="0" w:color="auto"/>
                    <w:bottom w:val="none" w:sz="0" w:space="0" w:color="auto"/>
                    <w:right w:val="none" w:sz="0" w:space="0" w:color="auto"/>
                  </w:divBdr>
                  <w:divsChild>
                    <w:div w:id="306521579">
                      <w:marLeft w:val="0"/>
                      <w:marRight w:val="0"/>
                      <w:marTop w:val="0"/>
                      <w:marBottom w:val="0"/>
                      <w:divBdr>
                        <w:top w:val="none" w:sz="0" w:space="0" w:color="auto"/>
                        <w:left w:val="none" w:sz="0" w:space="0" w:color="auto"/>
                        <w:bottom w:val="none" w:sz="0" w:space="0" w:color="auto"/>
                        <w:right w:val="none" w:sz="0" w:space="0" w:color="auto"/>
                      </w:divBdr>
                    </w:div>
                  </w:divsChild>
                </w:div>
                <w:div w:id="906183473">
                  <w:marLeft w:val="0"/>
                  <w:marRight w:val="0"/>
                  <w:marTop w:val="0"/>
                  <w:marBottom w:val="0"/>
                  <w:divBdr>
                    <w:top w:val="none" w:sz="0" w:space="0" w:color="auto"/>
                    <w:left w:val="none" w:sz="0" w:space="0" w:color="auto"/>
                    <w:bottom w:val="none" w:sz="0" w:space="0" w:color="auto"/>
                    <w:right w:val="none" w:sz="0" w:space="0" w:color="auto"/>
                  </w:divBdr>
                  <w:divsChild>
                    <w:div w:id="1402172025">
                      <w:marLeft w:val="0"/>
                      <w:marRight w:val="0"/>
                      <w:marTop w:val="0"/>
                      <w:marBottom w:val="0"/>
                      <w:divBdr>
                        <w:top w:val="none" w:sz="0" w:space="0" w:color="auto"/>
                        <w:left w:val="none" w:sz="0" w:space="0" w:color="auto"/>
                        <w:bottom w:val="none" w:sz="0" w:space="0" w:color="auto"/>
                        <w:right w:val="none" w:sz="0" w:space="0" w:color="auto"/>
                      </w:divBdr>
                    </w:div>
                  </w:divsChild>
                </w:div>
                <w:div w:id="907687655">
                  <w:marLeft w:val="0"/>
                  <w:marRight w:val="0"/>
                  <w:marTop w:val="0"/>
                  <w:marBottom w:val="0"/>
                  <w:divBdr>
                    <w:top w:val="none" w:sz="0" w:space="0" w:color="auto"/>
                    <w:left w:val="none" w:sz="0" w:space="0" w:color="auto"/>
                    <w:bottom w:val="none" w:sz="0" w:space="0" w:color="auto"/>
                    <w:right w:val="none" w:sz="0" w:space="0" w:color="auto"/>
                  </w:divBdr>
                  <w:divsChild>
                    <w:div w:id="1934701766">
                      <w:marLeft w:val="0"/>
                      <w:marRight w:val="0"/>
                      <w:marTop w:val="0"/>
                      <w:marBottom w:val="0"/>
                      <w:divBdr>
                        <w:top w:val="none" w:sz="0" w:space="0" w:color="auto"/>
                        <w:left w:val="none" w:sz="0" w:space="0" w:color="auto"/>
                        <w:bottom w:val="none" w:sz="0" w:space="0" w:color="auto"/>
                        <w:right w:val="none" w:sz="0" w:space="0" w:color="auto"/>
                      </w:divBdr>
                    </w:div>
                  </w:divsChild>
                </w:div>
                <w:div w:id="922106078">
                  <w:marLeft w:val="0"/>
                  <w:marRight w:val="0"/>
                  <w:marTop w:val="0"/>
                  <w:marBottom w:val="0"/>
                  <w:divBdr>
                    <w:top w:val="none" w:sz="0" w:space="0" w:color="auto"/>
                    <w:left w:val="none" w:sz="0" w:space="0" w:color="auto"/>
                    <w:bottom w:val="none" w:sz="0" w:space="0" w:color="auto"/>
                    <w:right w:val="none" w:sz="0" w:space="0" w:color="auto"/>
                  </w:divBdr>
                  <w:divsChild>
                    <w:div w:id="582297848">
                      <w:marLeft w:val="0"/>
                      <w:marRight w:val="0"/>
                      <w:marTop w:val="0"/>
                      <w:marBottom w:val="0"/>
                      <w:divBdr>
                        <w:top w:val="none" w:sz="0" w:space="0" w:color="auto"/>
                        <w:left w:val="none" w:sz="0" w:space="0" w:color="auto"/>
                        <w:bottom w:val="none" w:sz="0" w:space="0" w:color="auto"/>
                        <w:right w:val="none" w:sz="0" w:space="0" w:color="auto"/>
                      </w:divBdr>
                    </w:div>
                  </w:divsChild>
                </w:div>
                <w:div w:id="931428499">
                  <w:marLeft w:val="0"/>
                  <w:marRight w:val="0"/>
                  <w:marTop w:val="0"/>
                  <w:marBottom w:val="0"/>
                  <w:divBdr>
                    <w:top w:val="none" w:sz="0" w:space="0" w:color="auto"/>
                    <w:left w:val="none" w:sz="0" w:space="0" w:color="auto"/>
                    <w:bottom w:val="none" w:sz="0" w:space="0" w:color="auto"/>
                    <w:right w:val="none" w:sz="0" w:space="0" w:color="auto"/>
                  </w:divBdr>
                  <w:divsChild>
                    <w:div w:id="925500147">
                      <w:marLeft w:val="0"/>
                      <w:marRight w:val="0"/>
                      <w:marTop w:val="0"/>
                      <w:marBottom w:val="0"/>
                      <w:divBdr>
                        <w:top w:val="none" w:sz="0" w:space="0" w:color="auto"/>
                        <w:left w:val="none" w:sz="0" w:space="0" w:color="auto"/>
                        <w:bottom w:val="none" w:sz="0" w:space="0" w:color="auto"/>
                        <w:right w:val="none" w:sz="0" w:space="0" w:color="auto"/>
                      </w:divBdr>
                    </w:div>
                  </w:divsChild>
                </w:div>
                <w:div w:id="936795427">
                  <w:marLeft w:val="0"/>
                  <w:marRight w:val="0"/>
                  <w:marTop w:val="0"/>
                  <w:marBottom w:val="0"/>
                  <w:divBdr>
                    <w:top w:val="none" w:sz="0" w:space="0" w:color="auto"/>
                    <w:left w:val="none" w:sz="0" w:space="0" w:color="auto"/>
                    <w:bottom w:val="none" w:sz="0" w:space="0" w:color="auto"/>
                    <w:right w:val="none" w:sz="0" w:space="0" w:color="auto"/>
                  </w:divBdr>
                  <w:divsChild>
                    <w:div w:id="1132288701">
                      <w:marLeft w:val="0"/>
                      <w:marRight w:val="0"/>
                      <w:marTop w:val="0"/>
                      <w:marBottom w:val="0"/>
                      <w:divBdr>
                        <w:top w:val="none" w:sz="0" w:space="0" w:color="auto"/>
                        <w:left w:val="none" w:sz="0" w:space="0" w:color="auto"/>
                        <w:bottom w:val="none" w:sz="0" w:space="0" w:color="auto"/>
                        <w:right w:val="none" w:sz="0" w:space="0" w:color="auto"/>
                      </w:divBdr>
                    </w:div>
                  </w:divsChild>
                </w:div>
                <w:div w:id="940256818">
                  <w:marLeft w:val="0"/>
                  <w:marRight w:val="0"/>
                  <w:marTop w:val="0"/>
                  <w:marBottom w:val="0"/>
                  <w:divBdr>
                    <w:top w:val="none" w:sz="0" w:space="0" w:color="auto"/>
                    <w:left w:val="none" w:sz="0" w:space="0" w:color="auto"/>
                    <w:bottom w:val="none" w:sz="0" w:space="0" w:color="auto"/>
                    <w:right w:val="none" w:sz="0" w:space="0" w:color="auto"/>
                  </w:divBdr>
                  <w:divsChild>
                    <w:div w:id="2136093838">
                      <w:marLeft w:val="0"/>
                      <w:marRight w:val="0"/>
                      <w:marTop w:val="0"/>
                      <w:marBottom w:val="0"/>
                      <w:divBdr>
                        <w:top w:val="none" w:sz="0" w:space="0" w:color="auto"/>
                        <w:left w:val="none" w:sz="0" w:space="0" w:color="auto"/>
                        <w:bottom w:val="none" w:sz="0" w:space="0" w:color="auto"/>
                        <w:right w:val="none" w:sz="0" w:space="0" w:color="auto"/>
                      </w:divBdr>
                    </w:div>
                  </w:divsChild>
                </w:div>
                <w:div w:id="948852340">
                  <w:marLeft w:val="0"/>
                  <w:marRight w:val="0"/>
                  <w:marTop w:val="0"/>
                  <w:marBottom w:val="0"/>
                  <w:divBdr>
                    <w:top w:val="none" w:sz="0" w:space="0" w:color="auto"/>
                    <w:left w:val="none" w:sz="0" w:space="0" w:color="auto"/>
                    <w:bottom w:val="none" w:sz="0" w:space="0" w:color="auto"/>
                    <w:right w:val="none" w:sz="0" w:space="0" w:color="auto"/>
                  </w:divBdr>
                  <w:divsChild>
                    <w:div w:id="590432729">
                      <w:marLeft w:val="0"/>
                      <w:marRight w:val="0"/>
                      <w:marTop w:val="0"/>
                      <w:marBottom w:val="0"/>
                      <w:divBdr>
                        <w:top w:val="none" w:sz="0" w:space="0" w:color="auto"/>
                        <w:left w:val="none" w:sz="0" w:space="0" w:color="auto"/>
                        <w:bottom w:val="none" w:sz="0" w:space="0" w:color="auto"/>
                        <w:right w:val="none" w:sz="0" w:space="0" w:color="auto"/>
                      </w:divBdr>
                    </w:div>
                  </w:divsChild>
                </w:div>
                <w:div w:id="952319877">
                  <w:marLeft w:val="0"/>
                  <w:marRight w:val="0"/>
                  <w:marTop w:val="0"/>
                  <w:marBottom w:val="0"/>
                  <w:divBdr>
                    <w:top w:val="none" w:sz="0" w:space="0" w:color="auto"/>
                    <w:left w:val="none" w:sz="0" w:space="0" w:color="auto"/>
                    <w:bottom w:val="none" w:sz="0" w:space="0" w:color="auto"/>
                    <w:right w:val="none" w:sz="0" w:space="0" w:color="auto"/>
                  </w:divBdr>
                  <w:divsChild>
                    <w:div w:id="309558425">
                      <w:marLeft w:val="0"/>
                      <w:marRight w:val="0"/>
                      <w:marTop w:val="0"/>
                      <w:marBottom w:val="0"/>
                      <w:divBdr>
                        <w:top w:val="none" w:sz="0" w:space="0" w:color="auto"/>
                        <w:left w:val="none" w:sz="0" w:space="0" w:color="auto"/>
                        <w:bottom w:val="none" w:sz="0" w:space="0" w:color="auto"/>
                        <w:right w:val="none" w:sz="0" w:space="0" w:color="auto"/>
                      </w:divBdr>
                    </w:div>
                  </w:divsChild>
                </w:div>
                <w:div w:id="959845978">
                  <w:marLeft w:val="0"/>
                  <w:marRight w:val="0"/>
                  <w:marTop w:val="0"/>
                  <w:marBottom w:val="0"/>
                  <w:divBdr>
                    <w:top w:val="none" w:sz="0" w:space="0" w:color="auto"/>
                    <w:left w:val="none" w:sz="0" w:space="0" w:color="auto"/>
                    <w:bottom w:val="none" w:sz="0" w:space="0" w:color="auto"/>
                    <w:right w:val="none" w:sz="0" w:space="0" w:color="auto"/>
                  </w:divBdr>
                  <w:divsChild>
                    <w:div w:id="1235621551">
                      <w:marLeft w:val="0"/>
                      <w:marRight w:val="0"/>
                      <w:marTop w:val="0"/>
                      <w:marBottom w:val="0"/>
                      <w:divBdr>
                        <w:top w:val="none" w:sz="0" w:space="0" w:color="auto"/>
                        <w:left w:val="none" w:sz="0" w:space="0" w:color="auto"/>
                        <w:bottom w:val="none" w:sz="0" w:space="0" w:color="auto"/>
                        <w:right w:val="none" w:sz="0" w:space="0" w:color="auto"/>
                      </w:divBdr>
                    </w:div>
                  </w:divsChild>
                </w:div>
                <w:div w:id="965505855">
                  <w:marLeft w:val="0"/>
                  <w:marRight w:val="0"/>
                  <w:marTop w:val="0"/>
                  <w:marBottom w:val="0"/>
                  <w:divBdr>
                    <w:top w:val="none" w:sz="0" w:space="0" w:color="auto"/>
                    <w:left w:val="none" w:sz="0" w:space="0" w:color="auto"/>
                    <w:bottom w:val="none" w:sz="0" w:space="0" w:color="auto"/>
                    <w:right w:val="none" w:sz="0" w:space="0" w:color="auto"/>
                  </w:divBdr>
                  <w:divsChild>
                    <w:div w:id="1748653404">
                      <w:marLeft w:val="0"/>
                      <w:marRight w:val="0"/>
                      <w:marTop w:val="0"/>
                      <w:marBottom w:val="0"/>
                      <w:divBdr>
                        <w:top w:val="none" w:sz="0" w:space="0" w:color="auto"/>
                        <w:left w:val="none" w:sz="0" w:space="0" w:color="auto"/>
                        <w:bottom w:val="none" w:sz="0" w:space="0" w:color="auto"/>
                        <w:right w:val="none" w:sz="0" w:space="0" w:color="auto"/>
                      </w:divBdr>
                    </w:div>
                  </w:divsChild>
                </w:div>
                <w:div w:id="970667974">
                  <w:marLeft w:val="0"/>
                  <w:marRight w:val="0"/>
                  <w:marTop w:val="0"/>
                  <w:marBottom w:val="0"/>
                  <w:divBdr>
                    <w:top w:val="none" w:sz="0" w:space="0" w:color="auto"/>
                    <w:left w:val="none" w:sz="0" w:space="0" w:color="auto"/>
                    <w:bottom w:val="none" w:sz="0" w:space="0" w:color="auto"/>
                    <w:right w:val="none" w:sz="0" w:space="0" w:color="auto"/>
                  </w:divBdr>
                  <w:divsChild>
                    <w:div w:id="260182652">
                      <w:marLeft w:val="0"/>
                      <w:marRight w:val="0"/>
                      <w:marTop w:val="0"/>
                      <w:marBottom w:val="0"/>
                      <w:divBdr>
                        <w:top w:val="none" w:sz="0" w:space="0" w:color="auto"/>
                        <w:left w:val="none" w:sz="0" w:space="0" w:color="auto"/>
                        <w:bottom w:val="none" w:sz="0" w:space="0" w:color="auto"/>
                        <w:right w:val="none" w:sz="0" w:space="0" w:color="auto"/>
                      </w:divBdr>
                    </w:div>
                  </w:divsChild>
                </w:div>
                <w:div w:id="975724008">
                  <w:marLeft w:val="0"/>
                  <w:marRight w:val="0"/>
                  <w:marTop w:val="0"/>
                  <w:marBottom w:val="0"/>
                  <w:divBdr>
                    <w:top w:val="none" w:sz="0" w:space="0" w:color="auto"/>
                    <w:left w:val="none" w:sz="0" w:space="0" w:color="auto"/>
                    <w:bottom w:val="none" w:sz="0" w:space="0" w:color="auto"/>
                    <w:right w:val="none" w:sz="0" w:space="0" w:color="auto"/>
                  </w:divBdr>
                  <w:divsChild>
                    <w:div w:id="624849342">
                      <w:marLeft w:val="0"/>
                      <w:marRight w:val="0"/>
                      <w:marTop w:val="0"/>
                      <w:marBottom w:val="0"/>
                      <w:divBdr>
                        <w:top w:val="none" w:sz="0" w:space="0" w:color="auto"/>
                        <w:left w:val="none" w:sz="0" w:space="0" w:color="auto"/>
                        <w:bottom w:val="none" w:sz="0" w:space="0" w:color="auto"/>
                        <w:right w:val="none" w:sz="0" w:space="0" w:color="auto"/>
                      </w:divBdr>
                    </w:div>
                  </w:divsChild>
                </w:div>
                <w:div w:id="976184705">
                  <w:marLeft w:val="0"/>
                  <w:marRight w:val="0"/>
                  <w:marTop w:val="0"/>
                  <w:marBottom w:val="0"/>
                  <w:divBdr>
                    <w:top w:val="none" w:sz="0" w:space="0" w:color="auto"/>
                    <w:left w:val="none" w:sz="0" w:space="0" w:color="auto"/>
                    <w:bottom w:val="none" w:sz="0" w:space="0" w:color="auto"/>
                    <w:right w:val="none" w:sz="0" w:space="0" w:color="auto"/>
                  </w:divBdr>
                  <w:divsChild>
                    <w:div w:id="1149400694">
                      <w:marLeft w:val="0"/>
                      <w:marRight w:val="0"/>
                      <w:marTop w:val="0"/>
                      <w:marBottom w:val="0"/>
                      <w:divBdr>
                        <w:top w:val="none" w:sz="0" w:space="0" w:color="auto"/>
                        <w:left w:val="none" w:sz="0" w:space="0" w:color="auto"/>
                        <w:bottom w:val="none" w:sz="0" w:space="0" w:color="auto"/>
                        <w:right w:val="none" w:sz="0" w:space="0" w:color="auto"/>
                      </w:divBdr>
                    </w:div>
                  </w:divsChild>
                </w:div>
                <w:div w:id="976450839">
                  <w:marLeft w:val="0"/>
                  <w:marRight w:val="0"/>
                  <w:marTop w:val="0"/>
                  <w:marBottom w:val="0"/>
                  <w:divBdr>
                    <w:top w:val="none" w:sz="0" w:space="0" w:color="auto"/>
                    <w:left w:val="none" w:sz="0" w:space="0" w:color="auto"/>
                    <w:bottom w:val="none" w:sz="0" w:space="0" w:color="auto"/>
                    <w:right w:val="none" w:sz="0" w:space="0" w:color="auto"/>
                  </w:divBdr>
                  <w:divsChild>
                    <w:div w:id="589118923">
                      <w:marLeft w:val="0"/>
                      <w:marRight w:val="0"/>
                      <w:marTop w:val="0"/>
                      <w:marBottom w:val="0"/>
                      <w:divBdr>
                        <w:top w:val="none" w:sz="0" w:space="0" w:color="auto"/>
                        <w:left w:val="none" w:sz="0" w:space="0" w:color="auto"/>
                        <w:bottom w:val="none" w:sz="0" w:space="0" w:color="auto"/>
                        <w:right w:val="none" w:sz="0" w:space="0" w:color="auto"/>
                      </w:divBdr>
                    </w:div>
                  </w:divsChild>
                </w:div>
                <w:div w:id="976565266">
                  <w:marLeft w:val="0"/>
                  <w:marRight w:val="0"/>
                  <w:marTop w:val="0"/>
                  <w:marBottom w:val="0"/>
                  <w:divBdr>
                    <w:top w:val="none" w:sz="0" w:space="0" w:color="auto"/>
                    <w:left w:val="none" w:sz="0" w:space="0" w:color="auto"/>
                    <w:bottom w:val="none" w:sz="0" w:space="0" w:color="auto"/>
                    <w:right w:val="none" w:sz="0" w:space="0" w:color="auto"/>
                  </w:divBdr>
                  <w:divsChild>
                    <w:div w:id="46035287">
                      <w:marLeft w:val="0"/>
                      <w:marRight w:val="0"/>
                      <w:marTop w:val="0"/>
                      <w:marBottom w:val="0"/>
                      <w:divBdr>
                        <w:top w:val="none" w:sz="0" w:space="0" w:color="auto"/>
                        <w:left w:val="none" w:sz="0" w:space="0" w:color="auto"/>
                        <w:bottom w:val="none" w:sz="0" w:space="0" w:color="auto"/>
                        <w:right w:val="none" w:sz="0" w:space="0" w:color="auto"/>
                      </w:divBdr>
                    </w:div>
                  </w:divsChild>
                </w:div>
                <w:div w:id="990868582">
                  <w:marLeft w:val="0"/>
                  <w:marRight w:val="0"/>
                  <w:marTop w:val="0"/>
                  <w:marBottom w:val="0"/>
                  <w:divBdr>
                    <w:top w:val="none" w:sz="0" w:space="0" w:color="auto"/>
                    <w:left w:val="none" w:sz="0" w:space="0" w:color="auto"/>
                    <w:bottom w:val="none" w:sz="0" w:space="0" w:color="auto"/>
                    <w:right w:val="none" w:sz="0" w:space="0" w:color="auto"/>
                  </w:divBdr>
                  <w:divsChild>
                    <w:div w:id="710107988">
                      <w:marLeft w:val="0"/>
                      <w:marRight w:val="0"/>
                      <w:marTop w:val="0"/>
                      <w:marBottom w:val="0"/>
                      <w:divBdr>
                        <w:top w:val="none" w:sz="0" w:space="0" w:color="auto"/>
                        <w:left w:val="none" w:sz="0" w:space="0" w:color="auto"/>
                        <w:bottom w:val="none" w:sz="0" w:space="0" w:color="auto"/>
                        <w:right w:val="none" w:sz="0" w:space="0" w:color="auto"/>
                      </w:divBdr>
                    </w:div>
                  </w:divsChild>
                </w:div>
                <w:div w:id="1016539944">
                  <w:marLeft w:val="0"/>
                  <w:marRight w:val="0"/>
                  <w:marTop w:val="0"/>
                  <w:marBottom w:val="0"/>
                  <w:divBdr>
                    <w:top w:val="none" w:sz="0" w:space="0" w:color="auto"/>
                    <w:left w:val="none" w:sz="0" w:space="0" w:color="auto"/>
                    <w:bottom w:val="none" w:sz="0" w:space="0" w:color="auto"/>
                    <w:right w:val="none" w:sz="0" w:space="0" w:color="auto"/>
                  </w:divBdr>
                  <w:divsChild>
                    <w:div w:id="465507574">
                      <w:marLeft w:val="0"/>
                      <w:marRight w:val="0"/>
                      <w:marTop w:val="0"/>
                      <w:marBottom w:val="0"/>
                      <w:divBdr>
                        <w:top w:val="none" w:sz="0" w:space="0" w:color="auto"/>
                        <w:left w:val="none" w:sz="0" w:space="0" w:color="auto"/>
                        <w:bottom w:val="none" w:sz="0" w:space="0" w:color="auto"/>
                        <w:right w:val="none" w:sz="0" w:space="0" w:color="auto"/>
                      </w:divBdr>
                    </w:div>
                  </w:divsChild>
                </w:div>
                <w:div w:id="1025402631">
                  <w:marLeft w:val="0"/>
                  <w:marRight w:val="0"/>
                  <w:marTop w:val="0"/>
                  <w:marBottom w:val="0"/>
                  <w:divBdr>
                    <w:top w:val="none" w:sz="0" w:space="0" w:color="auto"/>
                    <w:left w:val="none" w:sz="0" w:space="0" w:color="auto"/>
                    <w:bottom w:val="none" w:sz="0" w:space="0" w:color="auto"/>
                    <w:right w:val="none" w:sz="0" w:space="0" w:color="auto"/>
                  </w:divBdr>
                  <w:divsChild>
                    <w:div w:id="87695841">
                      <w:marLeft w:val="0"/>
                      <w:marRight w:val="0"/>
                      <w:marTop w:val="0"/>
                      <w:marBottom w:val="0"/>
                      <w:divBdr>
                        <w:top w:val="none" w:sz="0" w:space="0" w:color="auto"/>
                        <w:left w:val="none" w:sz="0" w:space="0" w:color="auto"/>
                        <w:bottom w:val="none" w:sz="0" w:space="0" w:color="auto"/>
                        <w:right w:val="none" w:sz="0" w:space="0" w:color="auto"/>
                      </w:divBdr>
                    </w:div>
                  </w:divsChild>
                </w:div>
                <w:div w:id="1037320515">
                  <w:marLeft w:val="0"/>
                  <w:marRight w:val="0"/>
                  <w:marTop w:val="0"/>
                  <w:marBottom w:val="0"/>
                  <w:divBdr>
                    <w:top w:val="none" w:sz="0" w:space="0" w:color="auto"/>
                    <w:left w:val="none" w:sz="0" w:space="0" w:color="auto"/>
                    <w:bottom w:val="none" w:sz="0" w:space="0" w:color="auto"/>
                    <w:right w:val="none" w:sz="0" w:space="0" w:color="auto"/>
                  </w:divBdr>
                  <w:divsChild>
                    <w:div w:id="1502508465">
                      <w:marLeft w:val="0"/>
                      <w:marRight w:val="0"/>
                      <w:marTop w:val="0"/>
                      <w:marBottom w:val="0"/>
                      <w:divBdr>
                        <w:top w:val="none" w:sz="0" w:space="0" w:color="auto"/>
                        <w:left w:val="none" w:sz="0" w:space="0" w:color="auto"/>
                        <w:bottom w:val="none" w:sz="0" w:space="0" w:color="auto"/>
                        <w:right w:val="none" w:sz="0" w:space="0" w:color="auto"/>
                      </w:divBdr>
                    </w:div>
                  </w:divsChild>
                </w:div>
                <w:div w:id="1042024189">
                  <w:marLeft w:val="0"/>
                  <w:marRight w:val="0"/>
                  <w:marTop w:val="0"/>
                  <w:marBottom w:val="0"/>
                  <w:divBdr>
                    <w:top w:val="none" w:sz="0" w:space="0" w:color="auto"/>
                    <w:left w:val="none" w:sz="0" w:space="0" w:color="auto"/>
                    <w:bottom w:val="none" w:sz="0" w:space="0" w:color="auto"/>
                    <w:right w:val="none" w:sz="0" w:space="0" w:color="auto"/>
                  </w:divBdr>
                  <w:divsChild>
                    <w:div w:id="1558543630">
                      <w:marLeft w:val="0"/>
                      <w:marRight w:val="0"/>
                      <w:marTop w:val="0"/>
                      <w:marBottom w:val="0"/>
                      <w:divBdr>
                        <w:top w:val="none" w:sz="0" w:space="0" w:color="auto"/>
                        <w:left w:val="none" w:sz="0" w:space="0" w:color="auto"/>
                        <w:bottom w:val="none" w:sz="0" w:space="0" w:color="auto"/>
                        <w:right w:val="none" w:sz="0" w:space="0" w:color="auto"/>
                      </w:divBdr>
                    </w:div>
                  </w:divsChild>
                </w:div>
                <w:div w:id="1048724163">
                  <w:marLeft w:val="0"/>
                  <w:marRight w:val="0"/>
                  <w:marTop w:val="0"/>
                  <w:marBottom w:val="0"/>
                  <w:divBdr>
                    <w:top w:val="none" w:sz="0" w:space="0" w:color="auto"/>
                    <w:left w:val="none" w:sz="0" w:space="0" w:color="auto"/>
                    <w:bottom w:val="none" w:sz="0" w:space="0" w:color="auto"/>
                    <w:right w:val="none" w:sz="0" w:space="0" w:color="auto"/>
                  </w:divBdr>
                  <w:divsChild>
                    <w:div w:id="1877623104">
                      <w:marLeft w:val="0"/>
                      <w:marRight w:val="0"/>
                      <w:marTop w:val="0"/>
                      <w:marBottom w:val="0"/>
                      <w:divBdr>
                        <w:top w:val="none" w:sz="0" w:space="0" w:color="auto"/>
                        <w:left w:val="none" w:sz="0" w:space="0" w:color="auto"/>
                        <w:bottom w:val="none" w:sz="0" w:space="0" w:color="auto"/>
                        <w:right w:val="none" w:sz="0" w:space="0" w:color="auto"/>
                      </w:divBdr>
                    </w:div>
                  </w:divsChild>
                </w:div>
                <w:div w:id="1084033800">
                  <w:marLeft w:val="0"/>
                  <w:marRight w:val="0"/>
                  <w:marTop w:val="0"/>
                  <w:marBottom w:val="0"/>
                  <w:divBdr>
                    <w:top w:val="none" w:sz="0" w:space="0" w:color="auto"/>
                    <w:left w:val="none" w:sz="0" w:space="0" w:color="auto"/>
                    <w:bottom w:val="none" w:sz="0" w:space="0" w:color="auto"/>
                    <w:right w:val="none" w:sz="0" w:space="0" w:color="auto"/>
                  </w:divBdr>
                  <w:divsChild>
                    <w:div w:id="849105087">
                      <w:marLeft w:val="0"/>
                      <w:marRight w:val="0"/>
                      <w:marTop w:val="0"/>
                      <w:marBottom w:val="0"/>
                      <w:divBdr>
                        <w:top w:val="none" w:sz="0" w:space="0" w:color="auto"/>
                        <w:left w:val="none" w:sz="0" w:space="0" w:color="auto"/>
                        <w:bottom w:val="none" w:sz="0" w:space="0" w:color="auto"/>
                        <w:right w:val="none" w:sz="0" w:space="0" w:color="auto"/>
                      </w:divBdr>
                    </w:div>
                  </w:divsChild>
                </w:div>
                <w:div w:id="1136681908">
                  <w:marLeft w:val="0"/>
                  <w:marRight w:val="0"/>
                  <w:marTop w:val="0"/>
                  <w:marBottom w:val="0"/>
                  <w:divBdr>
                    <w:top w:val="none" w:sz="0" w:space="0" w:color="auto"/>
                    <w:left w:val="none" w:sz="0" w:space="0" w:color="auto"/>
                    <w:bottom w:val="none" w:sz="0" w:space="0" w:color="auto"/>
                    <w:right w:val="none" w:sz="0" w:space="0" w:color="auto"/>
                  </w:divBdr>
                  <w:divsChild>
                    <w:div w:id="655690521">
                      <w:marLeft w:val="0"/>
                      <w:marRight w:val="0"/>
                      <w:marTop w:val="0"/>
                      <w:marBottom w:val="0"/>
                      <w:divBdr>
                        <w:top w:val="none" w:sz="0" w:space="0" w:color="auto"/>
                        <w:left w:val="none" w:sz="0" w:space="0" w:color="auto"/>
                        <w:bottom w:val="none" w:sz="0" w:space="0" w:color="auto"/>
                        <w:right w:val="none" w:sz="0" w:space="0" w:color="auto"/>
                      </w:divBdr>
                    </w:div>
                  </w:divsChild>
                </w:div>
                <w:div w:id="1158493129">
                  <w:marLeft w:val="0"/>
                  <w:marRight w:val="0"/>
                  <w:marTop w:val="0"/>
                  <w:marBottom w:val="0"/>
                  <w:divBdr>
                    <w:top w:val="none" w:sz="0" w:space="0" w:color="auto"/>
                    <w:left w:val="none" w:sz="0" w:space="0" w:color="auto"/>
                    <w:bottom w:val="none" w:sz="0" w:space="0" w:color="auto"/>
                    <w:right w:val="none" w:sz="0" w:space="0" w:color="auto"/>
                  </w:divBdr>
                  <w:divsChild>
                    <w:div w:id="609746982">
                      <w:marLeft w:val="0"/>
                      <w:marRight w:val="0"/>
                      <w:marTop w:val="0"/>
                      <w:marBottom w:val="0"/>
                      <w:divBdr>
                        <w:top w:val="none" w:sz="0" w:space="0" w:color="auto"/>
                        <w:left w:val="none" w:sz="0" w:space="0" w:color="auto"/>
                        <w:bottom w:val="none" w:sz="0" w:space="0" w:color="auto"/>
                        <w:right w:val="none" w:sz="0" w:space="0" w:color="auto"/>
                      </w:divBdr>
                    </w:div>
                  </w:divsChild>
                </w:div>
                <w:div w:id="1161313530">
                  <w:marLeft w:val="0"/>
                  <w:marRight w:val="0"/>
                  <w:marTop w:val="0"/>
                  <w:marBottom w:val="0"/>
                  <w:divBdr>
                    <w:top w:val="none" w:sz="0" w:space="0" w:color="auto"/>
                    <w:left w:val="none" w:sz="0" w:space="0" w:color="auto"/>
                    <w:bottom w:val="none" w:sz="0" w:space="0" w:color="auto"/>
                    <w:right w:val="none" w:sz="0" w:space="0" w:color="auto"/>
                  </w:divBdr>
                  <w:divsChild>
                    <w:div w:id="1820028434">
                      <w:marLeft w:val="0"/>
                      <w:marRight w:val="0"/>
                      <w:marTop w:val="0"/>
                      <w:marBottom w:val="0"/>
                      <w:divBdr>
                        <w:top w:val="none" w:sz="0" w:space="0" w:color="auto"/>
                        <w:left w:val="none" w:sz="0" w:space="0" w:color="auto"/>
                        <w:bottom w:val="none" w:sz="0" w:space="0" w:color="auto"/>
                        <w:right w:val="none" w:sz="0" w:space="0" w:color="auto"/>
                      </w:divBdr>
                    </w:div>
                  </w:divsChild>
                </w:div>
                <w:div w:id="1162619752">
                  <w:marLeft w:val="0"/>
                  <w:marRight w:val="0"/>
                  <w:marTop w:val="0"/>
                  <w:marBottom w:val="0"/>
                  <w:divBdr>
                    <w:top w:val="none" w:sz="0" w:space="0" w:color="auto"/>
                    <w:left w:val="none" w:sz="0" w:space="0" w:color="auto"/>
                    <w:bottom w:val="none" w:sz="0" w:space="0" w:color="auto"/>
                    <w:right w:val="none" w:sz="0" w:space="0" w:color="auto"/>
                  </w:divBdr>
                  <w:divsChild>
                    <w:div w:id="1312366269">
                      <w:marLeft w:val="0"/>
                      <w:marRight w:val="0"/>
                      <w:marTop w:val="0"/>
                      <w:marBottom w:val="0"/>
                      <w:divBdr>
                        <w:top w:val="none" w:sz="0" w:space="0" w:color="auto"/>
                        <w:left w:val="none" w:sz="0" w:space="0" w:color="auto"/>
                        <w:bottom w:val="none" w:sz="0" w:space="0" w:color="auto"/>
                        <w:right w:val="none" w:sz="0" w:space="0" w:color="auto"/>
                      </w:divBdr>
                    </w:div>
                  </w:divsChild>
                </w:div>
                <w:div w:id="1165433665">
                  <w:marLeft w:val="0"/>
                  <w:marRight w:val="0"/>
                  <w:marTop w:val="0"/>
                  <w:marBottom w:val="0"/>
                  <w:divBdr>
                    <w:top w:val="none" w:sz="0" w:space="0" w:color="auto"/>
                    <w:left w:val="none" w:sz="0" w:space="0" w:color="auto"/>
                    <w:bottom w:val="none" w:sz="0" w:space="0" w:color="auto"/>
                    <w:right w:val="none" w:sz="0" w:space="0" w:color="auto"/>
                  </w:divBdr>
                  <w:divsChild>
                    <w:div w:id="913007888">
                      <w:marLeft w:val="0"/>
                      <w:marRight w:val="0"/>
                      <w:marTop w:val="0"/>
                      <w:marBottom w:val="0"/>
                      <w:divBdr>
                        <w:top w:val="none" w:sz="0" w:space="0" w:color="auto"/>
                        <w:left w:val="none" w:sz="0" w:space="0" w:color="auto"/>
                        <w:bottom w:val="none" w:sz="0" w:space="0" w:color="auto"/>
                        <w:right w:val="none" w:sz="0" w:space="0" w:color="auto"/>
                      </w:divBdr>
                    </w:div>
                  </w:divsChild>
                </w:div>
                <w:div w:id="1183013321">
                  <w:marLeft w:val="0"/>
                  <w:marRight w:val="0"/>
                  <w:marTop w:val="0"/>
                  <w:marBottom w:val="0"/>
                  <w:divBdr>
                    <w:top w:val="none" w:sz="0" w:space="0" w:color="auto"/>
                    <w:left w:val="none" w:sz="0" w:space="0" w:color="auto"/>
                    <w:bottom w:val="none" w:sz="0" w:space="0" w:color="auto"/>
                    <w:right w:val="none" w:sz="0" w:space="0" w:color="auto"/>
                  </w:divBdr>
                  <w:divsChild>
                    <w:div w:id="1849782912">
                      <w:marLeft w:val="0"/>
                      <w:marRight w:val="0"/>
                      <w:marTop w:val="0"/>
                      <w:marBottom w:val="0"/>
                      <w:divBdr>
                        <w:top w:val="none" w:sz="0" w:space="0" w:color="auto"/>
                        <w:left w:val="none" w:sz="0" w:space="0" w:color="auto"/>
                        <w:bottom w:val="none" w:sz="0" w:space="0" w:color="auto"/>
                        <w:right w:val="none" w:sz="0" w:space="0" w:color="auto"/>
                      </w:divBdr>
                    </w:div>
                  </w:divsChild>
                </w:div>
                <w:div w:id="1186553602">
                  <w:marLeft w:val="0"/>
                  <w:marRight w:val="0"/>
                  <w:marTop w:val="0"/>
                  <w:marBottom w:val="0"/>
                  <w:divBdr>
                    <w:top w:val="none" w:sz="0" w:space="0" w:color="auto"/>
                    <w:left w:val="none" w:sz="0" w:space="0" w:color="auto"/>
                    <w:bottom w:val="none" w:sz="0" w:space="0" w:color="auto"/>
                    <w:right w:val="none" w:sz="0" w:space="0" w:color="auto"/>
                  </w:divBdr>
                  <w:divsChild>
                    <w:div w:id="140581718">
                      <w:marLeft w:val="0"/>
                      <w:marRight w:val="0"/>
                      <w:marTop w:val="0"/>
                      <w:marBottom w:val="0"/>
                      <w:divBdr>
                        <w:top w:val="none" w:sz="0" w:space="0" w:color="auto"/>
                        <w:left w:val="none" w:sz="0" w:space="0" w:color="auto"/>
                        <w:bottom w:val="none" w:sz="0" w:space="0" w:color="auto"/>
                        <w:right w:val="none" w:sz="0" w:space="0" w:color="auto"/>
                      </w:divBdr>
                    </w:div>
                  </w:divsChild>
                </w:div>
                <w:div w:id="1200783267">
                  <w:marLeft w:val="0"/>
                  <w:marRight w:val="0"/>
                  <w:marTop w:val="0"/>
                  <w:marBottom w:val="0"/>
                  <w:divBdr>
                    <w:top w:val="none" w:sz="0" w:space="0" w:color="auto"/>
                    <w:left w:val="none" w:sz="0" w:space="0" w:color="auto"/>
                    <w:bottom w:val="none" w:sz="0" w:space="0" w:color="auto"/>
                    <w:right w:val="none" w:sz="0" w:space="0" w:color="auto"/>
                  </w:divBdr>
                  <w:divsChild>
                    <w:div w:id="1236277895">
                      <w:marLeft w:val="0"/>
                      <w:marRight w:val="0"/>
                      <w:marTop w:val="0"/>
                      <w:marBottom w:val="0"/>
                      <w:divBdr>
                        <w:top w:val="none" w:sz="0" w:space="0" w:color="auto"/>
                        <w:left w:val="none" w:sz="0" w:space="0" w:color="auto"/>
                        <w:bottom w:val="none" w:sz="0" w:space="0" w:color="auto"/>
                        <w:right w:val="none" w:sz="0" w:space="0" w:color="auto"/>
                      </w:divBdr>
                    </w:div>
                  </w:divsChild>
                </w:div>
                <w:div w:id="1202280009">
                  <w:marLeft w:val="0"/>
                  <w:marRight w:val="0"/>
                  <w:marTop w:val="0"/>
                  <w:marBottom w:val="0"/>
                  <w:divBdr>
                    <w:top w:val="none" w:sz="0" w:space="0" w:color="auto"/>
                    <w:left w:val="none" w:sz="0" w:space="0" w:color="auto"/>
                    <w:bottom w:val="none" w:sz="0" w:space="0" w:color="auto"/>
                    <w:right w:val="none" w:sz="0" w:space="0" w:color="auto"/>
                  </w:divBdr>
                  <w:divsChild>
                    <w:div w:id="843670320">
                      <w:marLeft w:val="0"/>
                      <w:marRight w:val="0"/>
                      <w:marTop w:val="0"/>
                      <w:marBottom w:val="0"/>
                      <w:divBdr>
                        <w:top w:val="none" w:sz="0" w:space="0" w:color="auto"/>
                        <w:left w:val="none" w:sz="0" w:space="0" w:color="auto"/>
                        <w:bottom w:val="none" w:sz="0" w:space="0" w:color="auto"/>
                        <w:right w:val="none" w:sz="0" w:space="0" w:color="auto"/>
                      </w:divBdr>
                    </w:div>
                  </w:divsChild>
                </w:div>
                <w:div w:id="1203522709">
                  <w:marLeft w:val="0"/>
                  <w:marRight w:val="0"/>
                  <w:marTop w:val="0"/>
                  <w:marBottom w:val="0"/>
                  <w:divBdr>
                    <w:top w:val="none" w:sz="0" w:space="0" w:color="auto"/>
                    <w:left w:val="none" w:sz="0" w:space="0" w:color="auto"/>
                    <w:bottom w:val="none" w:sz="0" w:space="0" w:color="auto"/>
                    <w:right w:val="none" w:sz="0" w:space="0" w:color="auto"/>
                  </w:divBdr>
                  <w:divsChild>
                    <w:div w:id="184297787">
                      <w:marLeft w:val="0"/>
                      <w:marRight w:val="0"/>
                      <w:marTop w:val="0"/>
                      <w:marBottom w:val="0"/>
                      <w:divBdr>
                        <w:top w:val="none" w:sz="0" w:space="0" w:color="auto"/>
                        <w:left w:val="none" w:sz="0" w:space="0" w:color="auto"/>
                        <w:bottom w:val="none" w:sz="0" w:space="0" w:color="auto"/>
                        <w:right w:val="none" w:sz="0" w:space="0" w:color="auto"/>
                      </w:divBdr>
                    </w:div>
                  </w:divsChild>
                </w:div>
                <w:div w:id="1212156024">
                  <w:marLeft w:val="0"/>
                  <w:marRight w:val="0"/>
                  <w:marTop w:val="0"/>
                  <w:marBottom w:val="0"/>
                  <w:divBdr>
                    <w:top w:val="none" w:sz="0" w:space="0" w:color="auto"/>
                    <w:left w:val="none" w:sz="0" w:space="0" w:color="auto"/>
                    <w:bottom w:val="none" w:sz="0" w:space="0" w:color="auto"/>
                    <w:right w:val="none" w:sz="0" w:space="0" w:color="auto"/>
                  </w:divBdr>
                  <w:divsChild>
                    <w:div w:id="526603872">
                      <w:marLeft w:val="0"/>
                      <w:marRight w:val="0"/>
                      <w:marTop w:val="0"/>
                      <w:marBottom w:val="0"/>
                      <w:divBdr>
                        <w:top w:val="none" w:sz="0" w:space="0" w:color="auto"/>
                        <w:left w:val="none" w:sz="0" w:space="0" w:color="auto"/>
                        <w:bottom w:val="none" w:sz="0" w:space="0" w:color="auto"/>
                        <w:right w:val="none" w:sz="0" w:space="0" w:color="auto"/>
                      </w:divBdr>
                    </w:div>
                  </w:divsChild>
                </w:div>
                <w:div w:id="1234120223">
                  <w:marLeft w:val="0"/>
                  <w:marRight w:val="0"/>
                  <w:marTop w:val="0"/>
                  <w:marBottom w:val="0"/>
                  <w:divBdr>
                    <w:top w:val="none" w:sz="0" w:space="0" w:color="auto"/>
                    <w:left w:val="none" w:sz="0" w:space="0" w:color="auto"/>
                    <w:bottom w:val="none" w:sz="0" w:space="0" w:color="auto"/>
                    <w:right w:val="none" w:sz="0" w:space="0" w:color="auto"/>
                  </w:divBdr>
                  <w:divsChild>
                    <w:div w:id="170070252">
                      <w:marLeft w:val="0"/>
                      <w:marRight w:val="0"/>
                      <w:marTop w:val="0"/>
                      <w:marBottom w:val="0"/>
                      <w:divBdr>
                        <w:top w:val="none" w:sz="0" w:space="0" w:color="auto"/>
                        <w:left w:val="none" w:sz="0" w:space="0" w:color="auto"/>
                        <w:bottom w:val="none" w:sz="0" w:space="0" w:color="auto"/>
                        <w:right w:val="none" w:sz="0" w:space="0" w:color="auto"/>
                      </w:divBdr>
                    </w:div>
                  </w:divsChild>
                </w:div>
                <w:div w:id="1239561256">
                  <w:marLeft w:val="0"/>
                  <w:marRight w:val="0"/>
                  <w:marTop w:val="0"/>
                  <w:marBottom w:val="0"/>
                  <w:divBdr>
                    <w:top w:val="none" w:sz="0" w:space="0" w:color="auto"/>
                    <w:left w:val="none" w:sz="0" w:space="0" w:color="auto"/>
                    <w:bottom w:val="none" w:sz="0" w:space="0" w:color="auto"/>
                    <w:right w:val="none" w:sz="0" w:space="0" w:color="auto"/>
                  </w:divBdr>
                  <w:divsChild>
                    <w:div w:id="1121995496">
                      <w:marLeft w:val="0"/>
                      <w:marRight w:val="0"/>
                      <w:marTop w:val="0"/>
                      <w:marBottom w:val="0"/>
                      <w:divBdr>
                        <w:top w:val="none" w:sz="0" w:space="0" w:color="auto"/>
                        <w:left w:val="none" w:sz="0" w:space="0" w:color="auto"/>
                        <w:bottom w:val="none" w:sz="0" w:space="0" w:color="auto"/>
                        <w:right w:val="none" w:sz="0" w:space="0" w:color="auto"/>
                      </w:divBdr>
                    </w:div>
                  </w:divsChild>
                </w:div>
                <w:div w:id="1240600919">
                  <w:marLeft w:val="0"/>
                  <w:marRight w:val="0"/>
                  <w:marTop w:val="0"/>
                  <w:marBottom w:val="0"/>
                  <w:divBdr>
                    <w:top w:val="none" w:sz="0" w:space="0" w:color="auto"/>
                    <w:left w:val="none" w:sz="0" w:space="0" w:color="auto"/>
                    <w:bottom w:val="none" w:sz="0" w:space="0" w:color="auto"/>
                    <w:right w:val="none" w:sz="0" w:space="0" w:color="auto"/>
                  </w:divBdr>
                  <w:divsChild>
                    <w:div w:id="1801222311">
                      <w:marLeft w:val="0"/>
                      <w:marRight w:val="0"/>
                      <w:marTop w:val="0"/>
                      <w:marBottom w:val="0"/>
                      <w:divBdr>
                        <w:top w:val="none" w:sz="0" w:space="0" w:color="auto"/>
                        <w:left w:val="none" w:sz="0" w:space="0" w:color="auto"/>
                        <w:bottom w:val="none" w:sz="0" w:space="0" w:color="auto"/>
                        <w:right w:val="none" w:sz="0" w:space="0" w:color="auto"/>
                      </w:divBdr>
                    </w:div>
                  </w:divsChild>
                </w:div>
                <w:div w:id="1243297328">
                  <w:marLeft w:val="0"/>
                  <w:marRight w:val="0"/>
                  <w:marTop w:val="0"/>
                  <w:marBottom w:val="0"/>
                  <w:divBdr>
                    <w:top w:val="none" w:sz="0" w:space="0" w:color="auto"/>
                    <w:left w:val="none" w:sz="0" w:space="0" w:color="auto"/>
                    <w:bottom w:val="none" w:sz="0" w:space="0" w:color="auto"/>
                    <w:right w:val="none" w:sz="0" w:space="0" w:color="auto"/>
                  </w:divBdr>
                  <w:divsChild>
                    <w:div w:id="1681227526">
                      <w:marLeft w:val="0"/>
                      <w:marRight w:val="0"/>
                      <w:marTop w:val="0"/>
                      <w:marBottom w:val="0"/>
                      <w:divBdr>
                        <w:top w:val="none" w:sz="0" w:space="0" w:color="auto"/>
                        <w:left w:val="none" w:sz="0" w:space="0" w:color="auto"/>
                        <w:bottom w:val="none" w:sz="0" w:space="0" w:color="auto"/>
                        <w:right w:val="none" w:sz="0" w:space="0" w:color="auto"/>
                      </w:divBdr>
                    </w:div>
                  </w:divsChild>
                </w:div>
                <w:div w:id="1244605676">
                  <w:marLeft w:val="0"/>
                  <w:marRight w:val="0"/>
                  <w:marTop w:val="0"/>
                  <w:marBottom w:val="0"/>
                  <w:divBdr>
                    <w:top w:val="none" w:sz="0" w:space="0" w:color="auto"/>
                    <w:left w:val="none" w:sz="0" w:space="0" w:color="auto"/>
                    <w:bottom w:val="none" w:sz="0" w:space="0" w:color="auto"/>
                    <w:right w:val="none" w:sz="0" w:space="0" w:color="auto"/>
                  </w:divBdr>
                  <w:divsChild>
                    <w:div w:id="1621767207">
                      <w:marLeft w:val="0"/>
                      <w:marRight w:val="0"/>
                      <w:marTop w:val="0"/>
                      <w:marBottom w:val="0"/>
                      <w:divBdr>
                        <w:top w:val="none" w:sz="0" w:space="0" w:color="auto"/>
                        <w:left w:val="none" w:sz="0" w:space="0" w:color="auto"/>
                        <w:bottom w:val="none" w:sz="0" w:space="0" w:color="auto"/>
                        <w:right w:val="none" w:sz="0" w:space="0" w:color="auto"/>
                      </w:divBdr>
                    </w:div>
                  </w:divsChild>
                </w:div>
                <w:div w:id="1245609793">
                  <w:marLeft w:val="0"/>
                  <w:marRight w:val="0"/>
                  <w:marTop w:val="0"/>
                  <w:marBottom w:val="0"/>
                  <w:divBdr>
                    <w:top w:val="none" w:sz="0" w:space="0" w:color="auto"/>
                    <w:left w:val="none" w:sz="0" w:space="0" w:color="auto"/>
                    <w:bottom w:val="none" w:sz="0" w:space="0" w:color="auto"/>
                    <w:right w:val="none" w:sz="0" w:space="0" w:color="auto"/>
                  </w:divBdr>
                  <w:divsChild>
                    <w:div w:id="512690212">
                      <w:marLeft w:val="0"/>
                      <w:marRight w:val="0"/>
                      <w:marTop w:val="0"/>
                      <w:marBottom w:val="0"/>
                      <w:divBdr>
                        <w:top w:val="none" w:sz="0" w:space="0" w:color="auto"/>
                        <w:left w:val="none" w:sz="0" w:space="0" w:color="auto"/>
                        <w:bottom w:val="none" w:sz="0" w:space="0" w:color="auto"/>
                        <w:right w:val="none" w:sz="0" w:space="0" w:color="auto"/>
                      </w:divBdr>
                    </w:div>
                  </w:divsChild>
                </w:div>
                <w:div w:id="1250306261">
                  <w:marLeft w:val="0"/>
                  <w:marRight w:val="0"/>
                  <w:marTop w:val="0"/>
                  <w:marBottom w:val="0"/>
                  <w:divBdr>
                    <w:top w:val="none" w:sz="0" w:space="0" w:color="auto"/>
                    <w:left w:val="none" w:sz="0" w:space="0" w:color="auto"/>
                    <w:bottom w:val="none" w:sz="0" w:space="0" w:color="auto"/>
                    <w:right w:val="none" w:sz="0" w:space="0" w:color="auto"/>
                  </w:divBdr>
                  <w:divsChild>
                    <w:div w:id="576669576">
                      <w:marLeft w:val="0"/>
                      <w:marRight w:val="0"/>
                      <w:marTop w:val="0"/>
                      <w:marBottom w:val="0"/>
                      <w:divBdr>
                        <w:top w:val="none" w:sz="0" w:space="0" w:color="auto"/>
                        <w:left w:val="none" w:sz="0" w:space="0" w:color="auto"/>
                        <w:bottom w:val="none" w:sz="0" w:space="0" w:color="auto"/>
                        <w:right w:val="none" w:sz="0" w:space="0" w:color="auto"/>
                      </w:divBdr>
                    </w:div>
                  </w:divsChild>
                </w:div>
                <w:div w:id="1254510904">
                  <w:marLeft w:val="0"/>
                  <w:marRight w:val="0"/>
                  <w:marTop w:val="0"/>
                  <w:marBottom w:val="0"/>
                  <w:divBdr>
                    <w:top w:val="none" w:sz="0" w:space="0" w:color="auto"/>
                    <w:left w:val="none" w:sz="0" w:space="0" w:color="auto"/>
                    <w:bottom w:val="none" w:sz="0" w:space="0" w:color="auto"/>
                    <w:right w:val="none" w:sz="0" w:space="0" w:color="auto"/>
                  </w:divBdr>
                  <w:divsChild>
                    <w:div w:id="275867861">
                      <w:marLeft w:val="0"/>
                      <w:marRight w:val="0"/>
                      <w:marTop w:val="0"/>
                      <w:marBottom w:val="0"/>
                      <w:divBdr>
                        <w:top w:val="none" w:sz="0" w:space="0" w:color="auto"/>
                        <w:left w:val="none" w:sz="0" w:space="0" w:color="auto"/>
                        <w:bottom w:val="none" w:sz="0" w:space="0" w:color="auto"/>
                        <w:right w:val="none" w:sz="0" w:space="0" w:color="auto"/>
                      </w:divBdr>
                    </w:div>
                  </w:divsChild>
                </w:div>
                <w:div w:id="1263149129">
                  <w:marLeft w:val="0"/>
                  <w:marRight w:val="0"/>
                  <w:marTop w:val="0"/>
                  <w:marBottom w:val="0"/>
                  <w:divBdr>
                    <w:top w:val="none" w:sz="0" w:space="0" w:color="auto"/>
                    <w:left w:val="none" w:sz="0" w:space="0" w:color="auto"/>
                    <w:bottom w:val="none" w:sz="0" w:space="0" w:color="auto"/>
                    <w:right w:val="none" w:sz="0" w:space="0" w:color="auto"/>
                  </w:divBdr>
                  <w:divsChild>
                    <w:div w:id="697044484">
                      <w:marLeft w:val="0"/>
                      <w:marRight w:val="0"/>
                      <w:marTop w:val="0"/>
                      <w:marBottom w:val="0"/>
                      <w:divBdr>
                        <w:top w:val="none" w:sz="0" w:space="0" w:color="auto"/>
                        <w:left w:val="none" w:sz="0" w:space="0" w:color="auto"/>
                        <w:bottom w:val="none" w:sz="0" w:space="0" w:color="auto"/>
                        <w:right w:val="none" w:sz="0" w:space="0" w:color="auto"/>
                      </w:divBdr>
                    </w:div>
                  </w:divsChild>
                </w:div>
                <w:div w:id="1263877909">
                  <w:marLeft w:val="0"/>
                  <w:marRight w:val="0"/>
                  <w:marTop w:val="0"/>
                  <w:marBottom w:val="0"/>
                  <w:divBdr>
                    <w:top w:val="none" w:sz="0" w:space="0" w:color="auto"/>
                    <w:left w:val="none" w:sz="0" w:space="0" w:color="auto"/>
                    <w:bottom w:val="none" w:sz="0" w:space="0" w:color="auto"/>
                    <w:right w:val="none" w:sz="0" w:space="0" w:color="auto"/>
                  </w:divBdr>
                  <w:divsChild>
                    <w:div w:id="2108311596">
                      <w:marLeft w:val="0"/>
                      <w:marRight w:val="0"/>
                      <w:marTop w:val="0"/>
                      <w:marBottom w:val="0"/>
                      <w:divBdr>
                        <w:top w:val="none" w:sz="0" w:space="0" w:color="auto"/>
                        <w:left w:val="none" w:sz="0" w:space="0" w:color="auto"/>
                        <w:bottom w:val="none" w:sz="0" w:space="0" w:color="auto"/>
                        <w:right w:val="none" w:sz="0" w:space="0" w:color="auto"/>
                      </w:divBdr>
                    </w:div>
                  </w:divsChild>
                </w:div>
                <w:div w:id="1270237403">
                  <w:marLeft w:val="0"/>
                  <w:marRight w:val="0"/>
                  <w:marTop w:val="0"/>
                  <w:marBottom w:val="0"/>
                  <w:divBdr>
                    <w:top w:val="none" w:sz="0" w:space="0" w:color="auto"/>
                    <w:left w:val="none" w:sz="0" w:space="0" w:color="auto"/>
                    <w:bottom w:val="none" w:sz="0" w:space="0" w:color="auto"/>
                    <w:right w:val="none" w:sz="0" w:space="0" w:color="auto"/>
                  </w:divBdr>
                  <w:divsChild>
                    <w:div w:id="399445959">
                      <w:marLeft w:val="0"/>
                      <w:marRight w:val="0"/>
                      <w:marTop w:val="0"/>
                      <w:marBottom w:val="0"/>
                      <w:divBdr>
                        <w:top w:val="none" w:sz="0" w:space="0" w:color="auto"/>
                        <w:left w:val="none" w:sz="0" w:space="0" w:color="auto"/>
                        <w:bottom w:val="none" w:sz="0" w:space="0" w:color="auto"/>
                        <w:right w:val="none" w:sz="0" w:space="0" w:color="auto"/>
                      </w:divBdr>
                    </w:div>
                  </w:divsChild>
                </w:div>
                <w:div w:id="1299260620">
                  <w:marLeft w:val="0"/>
                  <w:marRight w:val="0"/>
                  <w:marTop w:val="0"/>
                  <w:marBottom w:val="0"/>
                  <w:divBdr>
                    <w:top w:val="none" w:sz="0" w:space="0" w:color="auto"/>
                    <w:left w:val="none" w:sz="0" w:space="0" w:color="auto"/>
                    <w:bottom w:val="none" w:sz="0" w:space="0" w:color="auto"/>
                    <w:right w:val="none" w:sz="0" w:space="0" w:color="auto"/>
                  </w:divBdr>
                  <w:divsChild>
                    <w:div w:id="911622247">
                      <w:marLeft w:val="0"/>
                      <w:marRight w:val="0"/>
                      <w:marTop w:val="0"/>
                      <w:marBottom w:val="0"/>
                      <w:divBdr>
                        <w:top w:val="none" w:sz="0" w:space="0" w:color="auto"/>
                        <w:left w:val="none" w:sz="0" w:space="0" w:color="auto"/>
                        <w:bottom w:val="none" w:sz="0" w:space="0" w:color="auto"/>
                        <w:right w:val="none" w:sz="0" w:space="0" w:color="auto"/>
                      </w:divBdr>
                    </w:div>
                  </w:divsChild>
                </w:div>
                <w:div w:id="1307199154">
                  <w:marLeft w:val="0"/>
                  <w:marRight w:val="0"/>
                  <w:marTop w:val="0"/>
                  <w:marBottom w:val="0"/>
                  <w:divBdr>
                    <w:top w:val="none" w:sz="0" w:space="0" w:color="auto"/>
                    <w:left w:val="none" w:sz="0" w:space="0" w:color="auto"/>
                    <w:bottom w:val="none" w:sz="0" w:space="0" w:color="auto"/>
                    <w:right w:val="none" w:sz="0" w:space="0" w:color="auto"/>
                  </w:divBdr>
                  <w:divsChild>
                    <w:div w:id="411633763">
                      <w:marLeft w:val="0"/>
                      <w:marRight w:val="0"/>
                      <w:marTop w:val="0"/>
                      <w:marBottom w:val="0"/>
                      <w:divBdr>
                        <w:top w:val="none" w:sz="0" w:space="0" w:color="auto"/>
                        <w:left w:val="none" w:sz="0" w:space="0" w:color="auto"/>
                        <w:bottom w:val="none" w:sz="0" w:space="0" w:color="auto"/>
                        <w:right w:val="none" w:sz="0" w:space="0" w:color="auto"/>
                      </w:divBdr>
                    </w:div>
                  </w:divsChild>
                </w:div>
                <w:div w:id="1313291789">
                  <w:marLeft w:val="0"/>
                  <w:marRight w:val="0"/>
                  <w:marTop w:val="0"/>
                  <w:marBottom w:val="0"/>
                  <w:divBdr>
                    <w:top w:val="none" w:sz="0" w:space="0" w:color="auto"/>
                    <w:left w:val="none" w:sz="0" w:space="0" w:color="auto"/>
                    <w:bottom w:val="none" w:sz="0" w:space="0" w:color="auto"/>
                    <w:right w:val="none" w:sz="0" w:space="0" w:color="auto"/>
                  </w:divBdr>
                  <w:divsChild>
                    <w:div w:id="1467360270">
                      <w:marLeft w:val="0"/>
                      <w:marRight w:val="0"/>
                      <w:marTop w:val="0"/>
                      <w:marBottom w:val="0"/>
                      <w:divBdr>
                        <w:top w:val="none" w:sz="0" w:space="0" w:color="auto"/>
                        <w:left w:val="none" w:sz="0" w:space="0" w:color="auto"/>
                        <w:bottom w:val="none" w:sz="0" w:space="0" w:color="auto"/>
                        <w:right w:val="none" w:sz="0" w:space="0" w:color="auto"/>
                      </w:divBdr>
                    </w:div>
                  </w:divsChild>
                </w:div>
                <w:div w:id="1325353018">
                  <w:marLeft w:val="0"/>
                  <w:marRight w:val="0"/>
                  <w:marTop w:val="0"/>
                  <w:marBottom w:val="0"/>
                  <w:divBdr>
                    <w:top w:val="none" w:sz="0" w:space="0" w:color="auto"/>
                    <w:left w:val="none" w:sz="0" w:space="0" w:color="auto"/>
                    <w:bottom w:val="none" w:sz="0" w:space="0" w:color="auto"/>
                    <w:right w:val="none" w:sz="0" w:space="0" w:color="auto"/>
                  </w:divBdr>
                  <w:divsChild>
                    <w:div w:id="1944454727">
                      <w:marLeft w:val="0"/>
                      <w:marRight w:val="0"/>
                      <w:marTop w:val="0"/>
                      <w:marBottom w:val="0"/>
                      <w:divBdr>
                        <w:top w:val="none" w:sz="0" w:space="0" w:color="auto"/>
                        <w:left w:val="none" w:sz="0" w:space="0" w:color="auto"/>
                        <w:bottom w:val="none" w:sz="0" w:space="0" w:color="auto"/>
                        <w:right w:val="none" w:sz="0" w:space="0" w:color="auto"/>
                      </w:divBdr>
                    </w:div>
                  </w:divsChild>
                </w:div>
                <w:div w:id="1339846202">
                  <w:marLeft w:val="0"/>
                  <w:marRight w:val="0"/>
                  <w:marTop w:val="0"/>
                  <w:marBottom w:val="0"/>
                  <w:divBdr>
                    <w:top w:val="none" w:sz="0" w:space="0" w:color="auto"/>
                    <w:left w:val="none" w:sz="0" w:space="0" w:color="auto"/>
                    <w:bottom w:val="none" w:sz="0" w:space="0" w:color="auto"/>
                    <w:right w:val="none" w:sz="0" w:space="0" w:color="auto"/>
                  </w:divBdr>
                  <w:divsChild>
                    <w:div w:id="602882868">
                      <w:marLeft w:val="0"/>
                      <w:marRight w:val="0"/>
                      <w:marTop w:val="0"/>
                      <w:marBottom w:val="0"/>
                      <w:divBdr>
                        <w:top w:val="none" w:sz="0" w:space="0" w:color="auto"/>
                        <w:left w:val="none" w:sz="0" w:space="0" w:color="auto"/>
                        <w:bottom w:val="none" w:sz="0" w:space="0" w:color="auto"/>
                        <w:right w:val="none" w:sz="0" w:space="0" w:color="auto"/>
                      </w:divBdr>
                    </w:div>
                  </w:divsChild>
                </w:div>
                <w:div w:id="1341398073">
                  <w:marLeft w:val="0"/>
                  <w:marRight w:val="0"/>
                  <w:marTop w:val="0"/>
                  <w:marBottom w:val="0"/>
                  <w:divBdr>
                    <w:top w:val="none" w:sz="0" w:space="0" w:color="auto"/>
                    <w:left w:val="none" w:sz="0" w:space="0" w:color="auto"/>
                    <w:bottom w:val="none" w:sz="0" w:space="0" w:color="auto"/>
                    <w:right w:val="none" w:sz="0" w:space="0" w:color="auto"/>
                  </w:divBdr>
                  <w:divsChild>
                    <w:div w:id="1165823706">
                      <w:marLeft w:val="0"/>
                      <w:marRight w:val="0"/>
                      <w:marTop w:val="0"/>
                      <w:marBottom w:val="0"/>
                      <w:divBdr>
                        <w:top w:val="none" w:sz="0" w:space="0" w:color="auto"/>
                        <w:left w:val="none" w:sz="0" w:space="0" w:color="auto"/>
                        <w:bottom w:val="none" w:sz="0" w:space="0" w:color="auto"/>
                        <w:right w:val="none" w:sz="0" w:space="0" w:color="auto"/>
                      </w:divBdr>
                    </w:div>
                  </w:divsChild>
                </w:div>
                <w:div w:id="1343632676">
                  <w:marLeft w:val="0"/>
                  <w:marRight w:val="0"/>
                  <w:marTop w:val="0"/>
                  <w:marBottom w:val="0"/>
                  <w:divBdr>
                    <w:top w:val="none" w:sz="0" w:space="0" w:color="auto"/>
                    <w:left w:val="none" w:sz="0" w:space="0" w:color="auto"/>
                    <w:bottom w:val="none" w:sz="0" w:space="0" w:color="auto"/>
                    <w:right w:val="none" w:sz="0" w:space="0" w:color="auto"/>
                  </w:divBdr>
                  <w:divsChild>
                    <w:div w:id="342586255">
                      <w:marLeft w:val="0"/>
                      <w:marRight w:val="0"/>
                      <w:marTop w:val="0"/>
                      <w:marBottom w:val="0"/>
                      <w:divBdr>
                        <w:top w:val="none" w:sz="0" w:space="0" w:color="auto"/>
                        <w:left w:val="none" w:sz="0" w:space="0" w:color="auto"/>
                        <w:bottom w:val="none" w:sz="0" w:space="0" w:color="auto"/>
                        <w:right w:val="none" w:sz="0" w:space="0" w:color="auto"/>
                      </w:divBdr>
                    </w:div>
                  </w:divsChild>
                </w:div>
                <w:div w:id="1369255487">
                  <w:marLeft w:val="0"/>
                  <w:marRight w:val="0"/>
                  <w:marTop w:val="0"/>
                  <w:marBottom w:val="0"/>
                  <w:divBdr>
                    <w:top w:val="none" w:sz="0" w:space="0" w:color="auto"/>
                    <w:left w:val="none" w:sz="0" w:space="0" w:color="auto"/>
                    <w:bottom w:val="none" w:sz="0" w:space="0" w:color="auto"/>
                    <w:right w:val="none" w:sz="0" w:space="0" w:color="auto"/>
                  </w:divBdr>
                  <w:divsChild>
                    <w:div w:id="1717854737">
                      <w:marLeft w:val="0"/>
                      <w:marRight w:val="0"/>
                      <w:marTop w:val="0"/>
                      <w:marBottom w:val="0"/>
                      <w:divBdr>
                        <w:top w:val="none" w:sz="0" w:space="0" w:color="auto"/>
                        <w:left w:val="none" w:sz="0" w:space="0" w:color="auto"/>
                        <w:bottom w:val="none" w:sz="0" w:space="0" w:color="auto"/>
                        <w:right w:val="none" w:sz="0" w:space="0" w:color="auto"/>
                      </w:divBdr>
                    </w:div>
                  </w:divsChild>
                </w:div>
                <w:div w:id="1381705800">
                  <w:marLeft w:val="0"/>
                  <w:marRight w:val="0"/>
                  <w:marTop w:val="0"/>
                  <w:marBottom w:val="0"/>
                  <w:divBdr>
                    <w:top w:val="none" w:sz="0" w:space="0" w:color="auto"/>
                    <w:left w:val="none" w:sz="0" w:space="0" w:color="auto"/>
                    <w:bottom w:val="none" w:sz="0" w:space="0" w:color="auto"/>
                    <w:right w:val="none" w:sz="0" w:space="0" w:color="auto"/>
                  </w:divBdr>
                  <w:divsChild>
                    <w:div w:id="1784690624">
                      <w:marLeft w:val="0"/>
                      <w:marRight w:val="0"/>
                      <w:marTop w:val="0"/>
                      <w:marBottom w:val="0"/>
                      <w:divBdr>
                        <w:top w:val="none" w:sz="0" w:space="0" w:color="auto"/>
                        <w:left w:val="none" w:sz="0" w:space="0" w:color="auto"/>
                        <w:bottom w:val="none" w:sz="0" w:space="0" w:color="auto"/>
                        <w:right w:val="none" w:sz="0" w:space="0" w:color="auto"/>
                      </w:divBdr>
                    </w:div>
                  </w:divsChild>
                </w:div>
                <w:div w:id="1385331365">
                  <w:marLeft w:val="0"/>
                  <w:marRight w:val="0"/>
                  <w:marTop w:val="0"/>
                  <w:marBottom w:val="0"/>
                  <w:divBdr>
                    <w:top w:val="none" w:sz="0" w:space="0" w:color="auto"/>
                    <w:left w:val="none" w:sz="0" w:space="0" w:color="auto"/>
                    <w:bottom w:val="none" w:sz="0" w:space="0" w:color="auto"/>
                    <w:right w:val="none" w:sz="0" w:space="0" w:color="auto"/>
                  </w:divBdr>
                  <w:divsChild>
                    <w:div w:id="1517579831">
                      <w:marLeft w:val="0"/>
                      <w:marRight w:val="0"/>
                      <w:marTop w:val="0"/>
                      <w:marBottom w:val="0"/>
                      <w:divBdr>
                        <w:top w:val="none" w:sz="0" w:space="0" w:color="auto"/>
                        <w:left w:val="none" w:sz="0" w:space="0" w:color="auto"/>
                        <w:bottom w:val="none" w:sz="0" w:space="0" w:color="auto"/>
                        <w:right w:val="none" w:sz="0" w:space="0" w:color="auto"/>
                      </w:divBdr>
                    </w:div>
                  </w:divsChild>
                </w:div>
                <w:div w:id="1385641648">
                  <w:marLeft w:val="0"/>
                  <w:marRight w:val="0"/>
                  <w:marTop w:val="0"/>
                  <w:marBottom w:val="0"/>
                  <w:divBdr>
                    <w:top w:val="none" w:sz="0" w:space="0" w:color="auto"/>
                    <w:left w:val="none" w:sz="0" w:space="0" w:color="auto"/>
                    <w:bottom w:val="none" w:sz="0" w:space="0" w:color="auto"/>
                    <w:right w:val="none" w:sz="0" w:space="0" w:color="auto"/>
                  </w:divBdr>
                  <w:divsChild>
                    <w:div w:id="2109110346">
                      <w:marLeft w:val="0"/>
                      <w:marRight w:val="0"/>
                      <w:marTop w:val="0"/>
                      <w:marBottom w:val="0"/>
                      <w:divBdr>
                        <w:top w:val="none" w:sz="0" w:space="0" w:color="auto"/>
                        <w:left w:val="none" w:sz="0" w:space="0" w:color="auto"/>
                        <w:bottom w:val="none" w:sz="0" w:space="0" w:color="auto"/>
                        <w:right w:val="none" w:sz="0" w:space="0" w:color="auto"/>
                      </w:divBdr>
                    </w:div>
                  </w:divsChild>
                </w:div>
                <w:div w:id="1410270325">
                  <w:marLeft w:val="0"/>
                  <w:marRight w:val="0"/>
                  <w:marTop w:val="0"/>
                  <w:marBottom w:val="0"/>
                  <w:divBdr>
                    <w:top w:val="none" w:sz="0" w:space="0" w:color="auto"/>
                    <w:left w:val="none" w:sz="0" w:space="0" w:color="auto"/>
                    <w:bottom w:val="none" w:sz="0" w:space="0" w:color="auto"/>
                    <w:right w:val="none" w:sz="0" w:space="0" w:color="auto"/>
                  </w:divBdr>
                  <w:divsChild>
                    <w:div w:id="2053310477">
                      <w:marLeft w:val="0"/>
                      <w:marRight w:val="0"/>
                      <w:marTop w:val="0"/>
                      <w:marBottom w:val="0"/>
                      <w:divBdr>
                        <w:top w:val="none" w:sz="0" w:space="0" w:color="auto"/>
                        <w:left w:val="none" w:sz="0" w:space="0" w:color="auto"/>
                        <w:bottom w:val="none" w:sz="0" w:space="0" w:color="auto"/>
                        <w:right w:val="none" w:sz="0" w:space="0" w:color="auto"/>
                      </w:divBdr>
                    </w:div>
                  </w:divsChild>
                </w:div>
                <w:div w:id="1413891021">
                  <w:marLeft w:val="0"/>
                  <w:marRight w:val="0"/>
                  <w:marTop w:val="0"/>
                  <w:marBottom w:val="0"/>
                  <w:divBdr>
                    <w:top w:val="none" w:sz="0" w:space="0" w:color="auto"/>
                    <w:left w:val="none" w:sz="0" w:space="0" w:color="auto"/>
                    <w:bottom w:val="none" w:sz="0" w:space="0" w:color="auto"/>
                    <w:right w:val="none" w:sz="0" w:space="0" w:color="auto"/>
                  </w:divBdr>
                  <w:divsChild>
                    <w:div w:id="1493986554">
                      <w:marLeft w:val="0"/>
                      <w:marRight w:val="0"/>
                      <w:marTop w:val="0"/>
                      <w:marBottom w:val="0"/>
                      <w:divBdr>
                        <w:top w:val="none" w:sz="0" w:space="0" w:color="auto"/>
                        <w:left w:val="none" w:sz="0" w:space="0" w:color="auto"/>
                        <w:bottom w:val="none" w:sz="0" w:space="0" w:color="auto"/>
                        <w:right w:val="none" w:sz="0" w:space="0" w:color="auto"/>
                      </w:divBdr>
                    </w:div>
                  </w:divsChild>
                </w:div>
                <w:div w:id="1420178180">
                  <w:marLeft w:val="0"/>
                  <w:marRight w:val="0"/>
                  <w:marTop w:val="0"/>
                  <w:marBottom w:val="0"/>
                  <w:divBdr>
                    <w:top w:val="none" w:sz="0" w:space="0" w:color="auto"/>
                    <w:left w:val="none" w:sz="0" w:space="0" w:color="auto"/>
                    <w:bottom w:val="none" w:sz="0" w:space="0" w:color="auto"/>
                    <w:right w:val="none" w:sz="0" w:space="0" w:color="auto"/>
                  </w:divBdr>
                  <w:divsChild>
                    <w:div w:id="758789963">
                      <w:marLeft w:val="0"/>
                      <w:marRight w:val="0"/>
                      <w:marTop w:val="0"/>
                      <w:marBottom w:val="0"/>
                      <w:divBdr>
                        <w:top w:val="none" w:sz="0" w:space="0" w:color="auto"/>
                        <w:left w:val="none" w:sz="0" w:space="0" w:color="auto"/>
                        <w:bottom w:val="none" w:sz="0" w:space="0" w:color="auto"/>
                        <w:right w:val="none" w:sz="0" w:space="0" w:color="auto"/>
                      </w:divBdr>
                    </w:div>
                  </w:divsChild>
                </w:div>
                <w:div w:id="1422599972">
                  <w:marLeft w:val="0"/>
                  <w:marRight w:val="0"/>
                  <w:marTop w:val="0"/>
                  <w:marBottom w:val="0"/>
                  <w:divBdr>
                    <w:top w:val="none" w:sz="0" w:space="0" w:color="auto"/>
                    <w:left w:val="none" w:sz="0" w:space="0" w:color="auto"/>
                    <w:bottom w:val="none" w:sz="0" w:space="0" w:color="auto"/>
                    <w:right w:val="none" w:sz="0" w:space="0" w:color="auto"/>
                  </w:divBdr>
                  <w:divsChild>
                    <w:div w:id="578296382">
                      <w:marLeft w:val="0"/>
                      <w:marRight w:val="0"/>
                      <w:marTop w:val="0"/>
                      <w:marBottom w:val="0"/>
                      <w:divBdr>
                        <w:top w:val="none" w:sz="0" w:space="0" w:color="auto"/>
                        <w:left w:val="none" w:sz="0" w:space="0" w:color="auto"/>
                        <w:bottom w:val="none" w:sz="0" w:space="0" w:color="auto"/>
                        <w:right w:val="none" w:sz="0" w:space="0" w:color="auto"/>
                      </w:divBdr>
                    </w:div>
                  </w:divsChild>
                </w:div>
                <w:div w:id="1439328267">
                  <w:marLeft w:val="0"/>
                  <w:marRight w:val="0"/>
                  <w:marTop w:val="0"/>
                  <w:marBottom w:val="0"/>
                  <w:divBdr>
                    <w:top w:val="none" w:sz="0" w:space="0" w:color="auto"/>
                    <w:left w:val="none" w:sz="0" w:space="0" w:color="auto"/>
                    <w:bottom w:val="none" w:sz="0" w:space="0" w:color="auto"/>
                    <w:right w:val="none" w:sz="0" w:space="0" w:color="auto"/>
                  </w:divBdr>
                  <w:divsChild>
                    <w:div w:id="165828446">
                      <w:marLeft w:val="0"/>
                      <w:marRight w:val="0"/>
                      <w:marTop w:val="0"/>
                      <w:marBottom w:val="0"/>
                      <w:divBdr>
                        <w:top w:val="none" w:sz="0" w:space="0" w:color="auto"/>
                        <w:left w:val="none" w:sz="0" w:space="0" w:color="auto"/>
                        <w:bottom w:val="none" w:sz="0" w:space="0" w:color="auto"/>
                        <w:right w:val="none" w:sz="0" w:space="0" w:color="auto"/>
                      </w:divBdr>
                    </w:div>
                  </w:divsChild>
                </w:div>
                <w:div w:id="1449854380">
                  <w:marLeft w:val="0"/>
                  <w:marRight w:val="0"/>
                  <w:marTop w:val="0"/>
                  <w:marBottom w:val="0"/>
                  <w:divBdr>
                    <w:top w:val="none" w:sz="0" w:space="0" w:color="auto"/>
                    <w:left w:val="none" w:sz="0" w:space="0" w:color="auto"/>
                    <w:bottom w:val="none" w:sz="0" w:space="0" w:color="auto"/>
                    <w:right w:val="none" w:sz="0" w:space="0" w:color="auto"/>
                  </w:divBdr>
                  <w:divsChild>
                    <w:div w:id="432213806">
                      <w:marLeft w:val="0"/>
                      <w:marRight w:val="0"/>
                      <w:marTop w:val="0"/>
                      <w:marBottom w:val="0"/>
                      <w:divBdr>
                        <w:top w:val="none" w:sz="0" w:space="0" w:color="auto"/>
                        <w:left w:val="none" w:sz="0" w:space="0" w:color="auto"/>
                        <w:bottom w:val="none" w:sz="0" w:space="0" w:color="auto"/>
                        <w:right w:val="none" w:sz="0" w:space="0" w:color="auto"/>
                      </w:divBdr>
                    </w:div>
                  </w:divsChild>
                </w:div>
                <w:div w:id="1457024565">
                  <w:marLeft w:val="0"/>
                  <w:marRight w:val="0"/>
                  <w:marTop w:val="0"/>
                  <w:marBottom w:val="0"/>
                  <w:divBdr>
                    <w:top w:val="none" w:sz="0" w:space="0" w:color="auto"/>
                    <w:left w:val="none" w:sz="0" w:space="0" w:color="auto"/>
                    <w:bottom w:val="none" w:sz="0" w:space="0" w:color="auto"/>
                    <w:right w:val="none" w:sz="0" w:space="0" w:color="auto"/>
                  </w:divBdr>
                  <w:divsChild>
                    <w:div w:id="195389700">
                      <w:marLeft w:val="0"/>
                      <w:marRight w:val="0"/>
                      <w:marTop w:val="0"/>
                      <w:marBottom w:val="0"/>
                      <w:divBdr>
                        <w:top w:val="none" w:sz="0" w:space="0" w:color="auto"/>
                        <w:left w:val="none" w:sz="0" w:space="0" w:color="auto"/>
                        <w:bottom w:val="none" w:sz="0" w:space="0" w:color="auto"/>
                        <w:right w:val="none" w:sz="0" w:space="0" w:color="auto"/>
                      </w:divBdr>
                    </w:div>
                  </w:divsChild>
                </w:div>
                <w:div w:id="1461269108">
                  <w:marLeft w:val="0"/>
                  <w:marRight w:val="0"/>
                  <w:marTop w:val="0"/>
                  <w:marBottom w:val="0"/>
                  <w:divBdr>
                    <w:top w:val="none" w:sz="0" w:space="0" w:color="auto"/>
                    <w:left w:val="none" w:sz="0" w:space="0" w:color="auto"/>
                    <w:bottom w:val="none" w:sz="0" w:space="0" w:color="auto"/>
                    <w:right w:val="none" w:sz="0" w:space="0" w:color="auto"/>
                  </w:divBdr>
                  <w:divsChild>
                    <w:div w:id="715814529">
                      <w:marLeft w:val="0"/>
                      <w:marRight w:val="0"/>
                      <w:marTop w:val="0"/>
                      <w:marBottom w:val="0"/>
                      <w:divBdr>
                        <w:top w:val="none" w:sz="0" w:space="0" w:color="auto"/>
                        <w:left w:val="none" w:sz="0" w:space="0" w:color="auto"/>
                        <w:bottom w:val="none" w:sz="0" w:space="0" w:color="auto"/>
                        <w:right w:val="none" w:sz="0" w:space="0" w:color="auto"/>
                      </w:divBdr>
                    </w:div>
                  </w:divsChild>
                </w:div>
                <w:div w:id="1464882713">
                  <w:marLeft w:val="0"/>
                  <w:marRight w:val="0"/>
                  <w:marTop w:val="0"/>
                  <w:marBottom w:val="0"/>
                  <w:divBdr>
                    <w:top w:val="none" w:sz="0" w:space="0" w:color="auto"/>
                    <w:left w:val="none" w:sz="0" w:space="0" w:color="auto"/>
                    <w:bottom w:val="none" w:sz="0" w:space="0" w:color="auto"/>
                    <w:right w:val="none" w:sz="0" w:space="0" w:color="auto"/>
                  </w:divBdr>
                  <w:divsChild>
                    <w:div w:id="1134828051">
                      <w:marLeft w:val="0"/>
                      <w:marRight w:val="0"/>
                      <w:marTop w:val="0"/>
                      <w:marBottom w:val="0"/>
                      <w:divBdr>
                        <w:top w:val="none" w:sz="0" w:space="0" w:color="auto"/>
                        <w:left w:val="none" w:sz="0" w:space="0" w:color="auto"/>
                        <w:bottom w:val="none" w:sz="0" w:space="0" w:color="auto"/>
                        <w:right w:val="none" w:sz="0" w:space="0" w:color="auto"/>
                      </w:divBdr>
                    </w:div>
                  </w:divsChild>
                </w:div>
                <w:div w:id="1483430365">
                  <w:marLeft w:val="0"/>
                  <w:marRight w:val="0"/>
                  <w:marTop w:val="0"/>
                  <w:marBottom w:val="0"/>
                  <w:divBdr>
                    <w:top w:val="none" w:sz="0" w:space="0" w:color="auto"/>
                    <w:left w:val="none" w:sz="0" w:space="0" w:color="auto"/>
                    <w:bottom w:val="none" w:sz="0" w:space="0" w:color="auto"/>
                    <w:right w:val="none" w:sz="0" w:space="0" w:color="auto"/>
                  </w:divBdr>
                  <w:divsChild>
                    <w:div w:id="1818915553">
                      <w:marLeft w:val="0"/>
                      <w:marRight w:val="0"/>
                      <w:marTop w:val="0"/>
                      <w:marBottom w:val="0"/>
                      <w:divBdr>
                        <w:top w:val="none" w:sz="0" w:space="0" w:color="auto"/>
                        <w:left w:val="none" w:sz="0" w:space="0" w:color="auto"/>
                        <w:bottom w:val="none" w:sz="0" w:space="0" w:color="auto"/>
                        <w:right w:val="none" w:sz="0" w:space="0" w:color="auto"/>
                      </w:divBdr>
                    </w:div>
                  </w:divsChild>
                </w:div>
                <w:div w:id="1487742698">
                  <w:marLeft w:val="0"/>
                  <w:marRight w:val="0"/>
                  <w:marTop w:val="0"/>
                  <w:marBottom w:val="0"/>
                  <w:divBdr>
                    <w:top w:val="none" w:sz="0" w:space="0" w:color="auto"/>
                    <w:left w:val="none" w:sz="0" w:space="0" w:color="auto"/>
                    <w:bottom w:val="none" w:sz="0" w:space="0" w:color="auto"/>
                    <w:right w:val="none" w:sz="0" w:space="0" w:color="auto"/>
                  </w:divBdr>
                  <w:divsChild>
                    <w:div w:id="1632594487">
                      <w:marLeft w:val="0"/>
                      <w:marRight w:val="0"/>
                      <w:marTop w:val="0"/>
                      <w:marBottom w:val="0"/>
                      <w:divBdr>
                        <w:top w:val="none" w:sz="0" w:space="0" w:color="auto"/>
                        <w:left w:val="none" w:sz="0" w:space="0" w:color="auto"/>
                        <w:bottom w:val="none" w:sz="0" w:space="0" w:color="auto"/>
                        <w:right w:val="none" w:sz="0" w:space="0" w:color="auto"/>
                      </w:divBdr>
                    </w:div>
                  </w:divsChild>
                </w:div>
                <w:div w:id="1495532803">
                  <w:marLeft w:val="0"/>
                  <w:marRight w:val="0"/>
                  <w:marTop w:val="0"/>
                  <w:marBottom w:val="0"/>
                  <w:divBdr>
                    <w:top w:val="none" w:sz="0" w:space="0" w:color="auto"/>
                    <w:left w:val="none" w:sz="0" w:space="0" w:color="auto"/>
                    <w:bottom w:val="none" w:sz="0" w:space="0" w:color="auto"/>
                    <w:right w:val="none" w:sz="0" w:space="0" w:color="auto"/>
                  </w:divBdr>
                  <w:divsChild>
                    <w:div w:id="27723789">
                      <w:marLeft w:val="0"/>
                      <w:marRight w:val="0"/>
                      <w:marTop w:val="0"/>
                      <w:marBottom w:val="0"/>
                      <w:divBdr>
                        <w:top w:val="none" w:sz="0" w:space="0" w:color="auto"/>
                        <w:left w:val="none" w:sz="0" w:space="0" w:color="auto"/>
                        <w:bottom w:val="none" w:sz="0" w:space="0" w:color="auto"/>
                        <w:right w:val="none" w:sz="0" w:space="0" w:color="auto"/>
                      </w:divBdr>
                    </w:div>
                  </w:divsChild>
                </w:div>
                <w:div w:id="1504202167">
                  <w:marLeft w:val="0"/>
                  <w:marRight w:val="0"/>
                  <w:marTop w:val="0"/>
                  <w:marBottom w:val="0"/>
                  <w:divBdr>
                    <w:top w:val="none" w:sz="0" w:space="0" w:color="auto"/>
                    <w:left w:val="none" w:sz="0" w:space="0" w:color="auto"/>
                    <w:bottom w:val="none" w:sz="0" w:space="0" w:color="auto"/>
                    <w:right w:val="none" w:sz="0" w:space="0" w:color="auto"/>
                  </w:divBdr>
                  <w:divsChild>
                    <w:div w:id="1923371676">
                      <w:marLeft w:val="0"/>
                      <w:marRight w:val="0"/>
                      <w:marTop w:val="0"/>
                      <w:marBottom w:val="0"/>
                      <w:divBdr>
                        <w:top w:val="none" w:sz="0" w:space="0" w:color="auto"/>
                        <w:left w:val="none" w:sz="0" w:space="0" w:color="auto"/>
                        <w:bottom w:val="none" w:sz="0" w:space="0" w:color="auto"/>
                        <w:right w:val="none" w:sz="0" w:space="0" w:color="auto"/>
                      </w:divBdr>
                    </w:div>
                  </w:divsChild>
                </w:div>
                <w:div w:id="1506480259">
                  <w:marLeft w:val="0"/>
                  <w:marRight w:val="0"/>
                  <w:marTop w:val="0"/>
                  <w:marBottom w:val="0"/>
                  <w:divBdr>
                    <w:top w:val="none" w:sz="0" w:space="0" w:color="auto"/>
                    <w:left w:val="none" w:sz="0" w:space="0" w:color="auto"/>
                    <w:bottom w:val="none" w:sz="0" w:space="0" w:color="auto"/>
                    <w:right w:val="none" w:sz="0" w:space="0" w:color="auto"/>
                  </w:divBdr>
                  <w:divsChild>
                    <w:div w:id="1328628272">
                      <w:marLeft w:val="0"/>
                      <w:marRight w:val="0"/>
                      <w:marTop w:val="0"/>
                      <w:marBottom w:val="0"/>
                      <w:divBdr>
                        <w:top w:val="none" w:sz="0" w:space="0" w:color="auto"/>
                        <w:left w:val="none" w:sz="0" w:space="0" w:color="auto"/>
                        <w:bottom w:val="none" w:sz="0" w:space="0" w:color="auto"/>
                        <w:right w:val="none" w:sz="0" w:space="0" w:color="auto"/>
                      </w:divBdr>
                    </w:div>
                  </w:divsChild>
                </w:div>
                <w:div w:id="1517039691">
                  <w:marLeft w:val="0"/>
                  <w:marRight w:val="0"/>
                  <w:marTop w:val="0"/>
                  <w:marBottom w:val="0"/>
                  <w:divBdr>
                    <w:top w:val="none" w:sz="0" w:space="0" w:color="auto"/>
                    <w:left w:val="none" w:sz="0" w:space="0" w:color="auto"/>
                    <w:bottom w:val="none" w:sz="0" w:space="0" w:color="auto"/>
                    <w:right w:val="none" w:sz="0" w:space="0" w:color="auto"/>
                  </w:divBdr>
                  <w:divsChild>
                    <w:div w:id="1308052267">
                      <w:marLeft w:val="0"/>
                      <w:marRight w:val="0"/>
                      <w:marTop w:val="0"/>
                      <w:marBottom w:val="0"/>
                      <w:divBdr>
                        <w:top w:val="none" w:sz="0" w:space="0" w:color="auto"/>
                        <w:left w:val="none" w:sz="0" w:space="0" w:color="auto"/>
                        <w:bottom w:val="none" w:sz="0" w:space="0" w:color="auto"/>
                        <w:right w:val="none" w:sz="0" w:space="0" w:color="auto"/>
                      </w:divBdr>
                    </w:div>
                  </w:divsChild>
                </w:div>
                <w:div w:id="1523278224">
                  <w:marLeft w:val="0"/>
                  <w:marRight w:val="0"/>
                  <w:marTop w:val="0"/>
                  <w:marBottom w:val="0"/>
                  <w:divBdr>
                    <w:top w:val="none" w:sz="0" w:space="0" w:color="auto"/>
                    <w:left w:val="none" w:sz="0" w:space="0" w:color="auto"/>
                    <w:bottom w:val="none" w:sz="0" w:space="0" w:color="auto"/>
                    <w:right w:val="none" w:sz="0" w:space="0" w:color="auto"/>
                  </w:divBdr>
                  <w:divsChild>
                    <w:div w:id="974063135">
                      <w:marLeft w:val="0"/>
                      <w:marRight w:val="0"/>
                      <w:marTop w:val="0"/>
                      <w:marBottom w:val="0"/>
                      <w:divBdr>
                        <w:top w:val="none" w:sz="0" w:space="0" w:color="auto"/>
                        <w:left w:val="none" w:sz="0" w:space="0" w:color="auto"/>
                        <w:bottom w:val="none" w:sz="0" w:space="0" w:color="auto"/>
                        <w:right w:val="none" w:sz="0" w:space="0" w:color="auto"/>
                      </w:divBdr>
                    </w:div>
                  </w:divsChild>
                </w:div>
                <w:div w:id="1536112193">
                  <w:marLeft w:val="0"/>
                  <w:marRight w:val="0"/>
                  <w:marTop w:val="0"/>
                  <w:marBottom w:val="0"/>
                  <w:divBdr>
                    <w:top w:val="none" w:sz="0" w:space="0" w:color="auto"/>
                    <w:left w:val="none" w:sz="0" w:space="0" w:color="auto"/>
                    <w:bottom w:val="none" w:sz="0" w:space="0" w:color="auto"/>
                    <w:right w:val="none" w:sz="0" w:space="0" w:color="auto"/>
                  </w:divBdr>
                  <w:divsChild>
                    <w:div w:id="715350319">
                      <w:marLeft w:val="0"/>
                      <w:marRight w:val="0"/>
                      <w:marTop w:val="0"/>
                      <w:marBottom w:val="0"/>
                      <w:divBdr>
                        <w:top w:val="none" w:sz="0" w:space="0" w:color="auto"/>
                        <w:left w:val="none" w:sz="0" w:space="0" w:color="auto"/>
                        <w:bottom w:val="none" w:sz="0" w:space="0" w:color="auto"/>
                        <w:right w:val="none" w:sz="0" w:space="0" w:color="auto"/>
                      </w:divBdr>
                    </w:div>
                  </w:divsChild>
                </w:div>
                <w:div w:id="1538201911">
                  <w:marLeft w:val="0"/>
                  <w:marRight w:val="0"/>
                  <w:marTop w:val="0"/>
                  <w:marBottom w:val="0"/>
                  <w:divBdr>
                    <w:top w:val="none" w:sz="0" w:space="0" w:color="auto"/>
                    <w:left w:val="none" w:sz="0" w:space="0" w:color="auto"/>
                    <w:bottom w:val="none" w:sz="0" w:space="0" w:color="auto"/>
                    <w:right w:val="none" w:sz="0" w:space="0" w:color="auto"/>
                  </w:divBdr>
                  <w:divsChild>
                    <w:div w:id="744959645">
                      <w:marLeft w:val="0"/>
                      <w:marRight w:val="0"/>
                      <w:marTop w:val="0"/>
                      <w:marBottom w:val="0"/>
                      <w:divBdr>
                        <w:top w:val="none" w:sz="0" w:space="0" w:color="auto"/>
                        <w:left w:val="none" w:sz="0" w:space="0" w:color="auto"/>
                        <w:bottom w:val="none" w:sz="0" w:space="0" w:color="auto"/>
                        <w:right w:val="none" w:sz="0" w:space="0" w:color="auto"/>
                      </w:divBdr>
                    </w:div>
                  </w:divsChild>
                </w:div>
                <w:div w:id="1557276315">
                  <w:marLeft w:val="0"/>
                  <w:marRight w:val="0"/>
                  <w:marTop w:val="0"/>
                  <w:marBottom w:val="0"/>
                  <w:divBdr>
                    <w:top w:val="none" w:sz="0" w:space="0" w:color="auto"/>
                    <w:left w:val="none" w:sz="0" w:space="0" w:color="auto"/>
                    <w:bottom w:val="none" w:sz="0" w:space="0" w:color="auto"/>
                    <w:right w:val="none" w:sz="0" w:space="0" w:color="auto"/>
                  </w:divBdr>
                  <w:divsChild>
                    <w:div w:id="692223114">
                      <w:marLeft w:val="0"/>
                      <w:marRight w:val="0"/>
                      <w:marTop w:val="0"/>
                      <w:marBottom w:val="0"/>
                      <w:divBdr>
                        <w:top w:val="none" w:sz="0" w:space="0" w:color="auto"/>
                        <w:left w:val="none" w:sz="0" w:space="0" w:color="auto"/>
                        <w:bottom w:val="none" w:sz="0" w:space="0" w:color="auto"/>
                        <w:right w:val="none" w:sz="0" w:space="0" w:color="auto"/>
                      </w:divBdr>
                    </w:div>
                  </w:divsChild>
                </w:div>
                <w:div w:id="1567371774">
                  <w:marLeft w:val="0"/>
                  <w:marRight w:val="0"/>
                  <w:marTop w:val="0"/>
                  <w:marBottom w:val="0"/>
                  <w:divBdr>
                    <w:top w:val="none" w:sz="0" w:space="0" w:color="auto"/>
                    <w:left w:val="none" w:sz="0" w:space="0" w:color="auto"/>
                    <w:bottom w:val="none" w:sz="0" w:space="0" w:color="auto"/>
                    <w:right w:val="none" w:sz="0" w:space="0" w:color="auto"/>
                  </w:divBdr>
                  <w:divsChild>
                    <w:div w:id="1830095662">
                      <w:marLeft w:val="0"/>
                      <w:marRight w:val="0"/>
                      <w:marTop w:val="0"/>
                      <w:marBottom w:val="0"/>
                      <w:divBdr>
                        <w:top w:val="none" w:sz="0" w:space="0" w:color="auto"/>
                        <w:left w:val="none" w:sz="0" w:space="0" w:color="auto"/>
                        <w:bottom w:val="none" w:sz="0" w:space="0" w:color="auto"/>
                        <w:right w:val="none" w:sz="0" w:space="0" w:color="auto"/>
                      </w:divBdr>
                    </w:div>
                  </w:divsChild>
                </w:div>
                <w:div w:id="1569223947">
                  <w:marLeft w:val="0"/>
                  <w:marRight w:val="0"/>
                  <w:marTop w:val="0"/>
                  <w:marBottom w:val="0"/>
                  <w:divBdr>
                    <w:top w:val="none" w:sz="0" w:space="0" w:color="auto"/>
                    <w:left w:val="none" w:sz="0" w:space="0" w:color="auto"/>
                    <w:bottom w:val="none" w:sz="0" w:space="0" w:color="auto"/>
                    <w:right w:val="none" w:sz="0" w:space="0" w:color="auto"/>
                  </w:divBdr>
                  <w:divsChild>
                    <w:div w:id="780104381">
                      <w:marLeft w:val="0"/>
                      <w:marRight w:val="0"/>
                      <w:marTop w:val="0"/>
                      <w:marBottom w:val="0"/>
                      <w:divBdr>
                        <w:top w:val="none" w:sz="0" w:space="0" w:color="auto"/>
                        <w:left w:val="none" w:sz="0" w:space="0" w:color="auto"/>
                        <w:bottom w:val="none" w:sz="0" w:space="0" w:color="auto"/>
                        <w:right w:val="none" w:sz="0" w:space="0" w:color="auto"/>
                      </w:divBdr>
                    </w:div>
                  </w:divsChild>
                </w:div>
                <w:div w:id="1580410419">
                  <w:marLeft w:val="0"/>
                  <w:marRight w:val="0"/>
                  <w:marTop w:val="0"/>
                  <w:marBottom w:val="0"/>
                  <w:divBdr>
                    <w:top w:val="none" w:sz="0" w:space="0" w:color="auto"/>
                    <w:left w:val="none" w:sz="0" w:space="0" w:color="auto"/>
                    <w:bottom w:val="none" w:sz="0" w:space="0" w:color="auto"/>
                    <w:right w:val="none" w:sz="0" w:space="0" w:color="auto"/>
                  </w:divBdr>
                  <w:divsChild>
                    <w:div w:id="1762137238">
                      <w:marLeft w:val="0"/>
                      <w:marRight w:val="0"/>
                      <w:marTop w:val="0"/>
                      <w:marBottom w:val="0"/>
                      <w:divBdr>
                        <w:top w:val="none" w:sz="0" w:space="0" w:color="auto"/>
                        <w:left w:val="none" w:sz="0" w:space="0" w:color="auto"/>
                        <w:bottom w:val="none" w:sz="0" w:space="0" w:color="auto"/>
                        <w:right w:val="none" w:sz="0" w:space="0" w:color="auto"/>
                      </w:divBdr>
                    </w:div>
                  </w:divsChild>
                </w:div>
                <w:div w:id="1583678412">
                  <w:marLeft w:val="0"/>
                  <w:marRight w:val="0"/>
                  <w:marTop w:val="0"/>
                  <w:marBottom w:val="0"/>
                  <w:divBdr>
                    <w:top w:val="none" w:sz="0" w:space="0" w:color="auto"/>
                    <w:left w:val="none" w:sz="0" w:space="0" w:color="auto"/>
                    <w:bottom w:val="none" w:sz="0" w:space="0" w:color="auto"/>
                    <w:right w:val="none" w:sz="0" w:space="0" w:color="auto"/>
                  </w:divBdr>
                  <w:divsChild>
                    <w:div w:id="210315139">
                      <w:marLeft w:val="0"/>
                      <w:marRight w:val="0"/>
                      <w:marTop w:val="0"/>
                      <w:marBottom w:val="0"/>
                      <w:divBdr>
                        <w:top w:val="none" w:sz="0" w:space="0" w:color="auto"/>
                        <w:left w:val="none" w:sz="0" w:space="0" w:color="auto"/>
                        <w:bottom w:val="none" w:sz="0" w:space="0" w:color="auto"/>
                        <w:right w:val="none" w:sz="0" w:space="0" w:color="auto"/>
                      </w:divBdr>
                    </w:div>
                  </w:divsChild>
                </w:div>
                <w:div w:id="1586063729">
                  <w:marLeft w:val="0"/>
                  <w:marRight w:val="0"/>
                  <w:marTop w:val="0"/>
                  <w:marBottom w:val="0"/>
                  <w:divBdr>
                    <w:top w:val="none" w:sz="0" w:space="0" w:color="auto"/>
                    <w:left w:val="none" w:sz="0" w:space="0" w:color="auto"/>
                    <w:bottom w:val="none" w:sz="0" w:space="0" w:color="auto"/>
                    <w:right w:val="none" w:sz="0" w:space="0" w:color="auto"/>
                  </w:divBdr>
                  <w:divsChild>
                    <w:div w:id="2013213245">
                      <w:marLeft w:val="0"/>
                      <w:marRight w:val="0"/>
                      <w:marTop w:val="0"/>
                      <w:marBottom w:val="0"/>
                      <w:divBdr>
                        <w:top w:val="none" w:sz="0" w:space="0" w:color="auto"/>
                        <w:left w:val="none" w:sz="0" w:space="0" w:color="auto"/>
                        <w:bottom w:val="none" w:sz="0" w:space="0" w:color="auto"/>
                        <w:right w:val="none" w:sz="0" w:space="0" w:color="auto"/>
                      </w:divBdr>
                    </w:div>
                  </w:divsChild>
                </w:div>
                <w:div w:id="1589733043">
                  <w:marLeft w:val="0"/>
                  <w:marRight w:val="0"/>
                  <w:marTop w:val="0"/>
                  <w:marBottom w:val="0"/>
                  <w:divBdr>
                    <w:top w:val="none" w:sz="0" w:space="0" w:color="auto"/>
                    <w:left w:val="none" w:sz="0" w:space="0" w:color="auto"/>
                    <w:bottom w:val="none" w:sz="0" w:space="0" w:color="auto"/>
                    <w:right w:val="none" w:sz="0" w:space="0" w:color="auto"/>
                  </w:divBdr>
                  <w:divsChild>
                    <w:div w:id="517936525">
                      <w:marLeft w:val="0"/>
                      <w:marRight w:val="0"/>
                      <w:marTop w:val="0"/>
                      <w:marBottom w:val="0"/>
                      <w:divBdr>
                        <w:top w:val="none" w:sz="0" w:space="0" w:color="auto"/>
                        <w:left w:val="none" w:sz="0" w:space="0" w:color="auto"/>
                        <w:bottom w:val="none" w:sz="0" w:space="0" w:color="auto"/>
                        <w:right w:val="none" w:sz="0" w:space="0" w:color="auto"/>
                      </w:divBdr>
                    </w:div>
                  </w:divsChild>
                </w:div>
                <w:div w:id="1591233571">
                  <w:marLeft w:val="0"/>
                  <w:marRight w:val="0"/>
                  <w:marTop w:val="0"/>
                  <w:marBottom w:val="0"/>
                  <w:divBdr>
                    <w:top w:val="none" w:sz="0" w:space="0" w:color="auto"/>
                    <w:left w:val="none" w:sz="0" w:space="0" w:color="auto"/>
                    <w:bottom w:val="none" w:sz="0" w:space="0" w:color="auto"/>
                    <w:right w:val="none" w:sz="0" w:space="0" w:color="auto"/>
                  </w:divBdr>
                  <w:divsChild>
                    <w:div w:id="764350768">
                      <w:marLeft w:val="0"/>
                      <w:marRight w:val="0"/>
                      <w:marTop w:val="0"/>
                      <w:marBottom w:val="0"/>
                      <w:divBdr>
                        <w:top w:val="none" w:sz="0" w:space="0" w:color="auto"/>
                        <w:left w:val="none" w:sz="0" w:space="0" w:color="auto"/>
                        <w:bottom w:val="none" w:sz="0" w:space="0" w:color="auto"/>
                        <w:right w:val="none" w:sz="0" w:space="0" w:color="auto"/>
                      </w:divBdr>
                    </w:div>
                  </w:divsChild>
                </w:div>
                <w:div w:id="1601327131">
                  <w:marLeft w:val="0"/>
                  <w:marRight w:val="0"/>
                  <w:marTop w:val="0"/>
                  <w:marBottom w:val="0"/>
                  <w:divBdr>
                    <w:top w:val="none" w:sz="0" w:space="0" w:color="auto"/>
                    <w:left w:val="none" w:sz="0" w:space="0" w:color="auto"/>
                    <w:bottom w:val="none" w:sz="0" w:space="0" w:color="auto"/>
                    <w:right w:val="none" w:sz="0" w:space="0" w:color="auto"/>
                  </w:divBdr>
                  <w:divsChild>
                    <w:div w:id="252398449">
                      <w:marLeft w:val="0"/>
                      <w:marRight w:val="0"/>
                      <w:marTop w:val="0"/>
                      <w:marBottom w:val="0"/>
                      <w:divBdr>
                        <w:top w:val="none" w:sz="0" w:space="0" w:color="auto"/>
                        <w:left w:val="none" w:sz="0" w:space="0" w:color="auto"/>
                        <w:bottom w:val="none" w:sz="0" w:space="0" w:color="auto"/>
                        <w:right w:val="none" w:sz="0" w:space="0" w:color="auto"/>
                      </w:divBdr>
                    </w:div>
                  </w:divsChild>
                </w:div>
                <w:div w:id="1612006530">
                  <w:marLeft w:val="0"/>
                  <w:marRight w:val="0"/>
                  <w:marTop w:val="0"/>
                  <w:marBottom w:val="0"/>
                  <w:divBdr>
                    <w:top w:val="none" w:sz="0" w:space="0" w:color="auto"/>
                    <w:left w:val="none" w:sz="0" w:space="0" w:color="auto"/>
                    <w:bottom w:val="none" w:sz="0" w:space="0" w:color="auto"/>
                    <w:right w:val="none" w:sz="0" w:space="0" w:color="auto"/>
                  </w:divBdr>
                  <w:divsChild>
                    <w:div w:id="89201291">
                      <w:marLeft w:val="0"/>
                      <w:marRight w:val="0"/>
                      <w:marTop w:val="0"/>
                      <w:marBottom w:val="0"/>
                      <w:divBdr>
                        <w:top w:val="none" w:sz="0" w:space="0" w:color="auto"/>
                        <w:left w:val="none" w:sz="0" w:space="0" w:color="auto"/>
                        <w:bottom w:val="none" w:sz="0" w:space="0" w:color="auto"/>
                        <w:right w:val="none" w:sz="0" w:space="0" w:color="auto"/>
                      </w:divBdr>
                    </w:div>
                  </w:divsChild>
                </w:div>
                <w:div w:id="1613318490">
                  <w:marLeft w:val="0"/>
                  <w:marRight w:val="0"/>
                  <w:marTop w:val="0"/>
                  <w:marBottom w:val="0"/>
                  <w:divBdr>
                    <w:top w:val="none" w:sz="0" w:space="0" w:color="auto"/>
                    <w:left w:val="none" w:sz="0" w:space="0" w:color="auto"/>
                    <w:bottom w:val="none" w:sz="0" w:space="0" w:color="auto"/>
                    <w:right w:val="none" w:sz="0" w:space="0" w:color="auto"/>
                  </w:divBdr>
                  <w:divsChild>
                    <w:div w:id="1591042578">
                      <w:marLeft w:val="0"/>
                      <w:marRight w:val="0"/>
                      <w:marTop w:val="0"/>
                      <w:marBottom w:val="0"/>
                      <w:divBdr>
                        <w:top w:val="none" w:sz="0" w:space="0" w:color="auto"/>
                        <w:left w:val="none" w:sz="0" w:space="0" w:color="auto"/>
                        <w:bottom w:val="none" w:sz="0" w:space="0" w:color="auto"/>
                        <w:right w:val="none" w:sz="0" w:space="0" w:color="auto"/>
                      </w:divBdr>
                    </w:div>
                  </w:divsChild>
                </w:div>
                <w:div w:id="1615941707">
                  <w:marLeft w:val="0"/>
                  <w:marRight w:val="0"/>
                  <w:marTop w:val="0"/>
                  <w:marBottom w:val="0"/>
                  <w:divBdr>
                    <w:top w:val="none" w:sz="0" w:space="0" w:color="auto"/>
                    <w:left w:val="none" w:sz="0" w:space="0" w:color="auto"/>
                    <w:bottom w:val="none" w:sz="0" w:space="0" w:color="auto"/>
                    <w:right w:val="none" w:sz="0" w:space="0" w:color="auto"/>
                  </w:divBdr>
                  <w:divsChild>
                    <w:div w:id="2066294189">
                      <w:marLeft w:val="0"/>
                      <w:marRight w:val="0"/>
                      <w:marTop w:val="0"/>
                      <w:marBottom w:val="0"/>
                      <w:divBdr>
                        <w:top w:val="none" w:sz="0" w:space="0" w:color="auto"/>
                        <w:left w:val="none" w:sz="0" w:space="0" w:color="auto"/>
                        <w:bottom w:val="none" w:sz="0" w:space="0" w:color="auto"/>
                        <w:right w:val="none" w:sz="0" w:space="0" w:color="auto"/>
                      </w:divBdr>
                    </w:div>
                  </w:divsChild>
                </w:div>
                <w:div w:id="1625888931">
                  <w:marLeft w:val="0"/>
                  <w:marRight w:val="0"/>
                  <w:marTop w:val="0"/>
                  <w:marBottom w:val="0"/>
                  <w:divBdr>
                    <w:top w:val="none" w:sz="0" w:space="0" w:color="auto"/>
                    <w:left w:val="none" w:sz="0" w:space="0" w:color="auto"/>
                    <w:bottom w:val="none" w:sz="0" w:space="0" w:color="auto"/>
                    <w:right w:val="none" w:sz="0" w:space="0" w:color="auto"/>
                  </w:divBdr>
                  <w:divsChild>
                    <w:div w:id="1936088523">
                      <w:marLeft w:val="0"/>
                      <w:marRight w:val="0"/>
                      <w:marTop w:val="0"/>
                      <w:marBottom w:val="0"/>
                      <w:divBdr>
                        <w:top w:val="none" w:sz="0" w:space="0" w:color="auto"/>
                        <w:left w:val="none" w:sz="0" w:space="0" w:color="auto"/>
                        <w:bottom w:val="none" w:sz="0" w:space="0" w:color="auto"/>
                        <w:right w:val="none" w:sz="0" w:space="0" w:color="auto"/>
                      </w:divBdr>
                    </w:div>
                  </w:divsChild>
                </w:div>
                <w:div w:id="1625893058">
                  <w:marLeft w:val="0"/>
                  <w:marRight w:val="0"/>
                  <w:marTop w:val="0"/>
                  <w:marBottom w:val="0"/>
                  <w:divBdr>
                    <w:top w:val="none" w:sz="0" w:space="0" w:color="auto"/>
                    <w:left w:val="none" w:sz="0" w:space="0" w:color="auto"/>
                    <w:bottom w:val="none" w:sz="0" w:space="0" w:color="auto"/>
                    <w:right w:val="none" w:sz="0" w:space="0" w:color="auto"/>
                  </w:divBdr>
                  <w:divsChild>
                    <w:div w:id="1974209789">
                      <w:marLeft w:val="0"/>
                      <w:marRight w:val="0"/>
                      <w:marTop w:val="0"/>
                      <w:marBottom w:val="0"/>
                      <w:divBdr>
                        <w:top w:val="none" w:sz="0" w:space="0" w:color="auto"/>
                        <w:left w:val="none" w:sz="0" w:space="0" w:color="auto"/>
                        <w:bottom w:val="none" w:sz="0" w:space="0" w:color="auto"/>
                        <w:right w:val="none" w:sz="0" w:space="0" w:color="auto"/>
                      </w:divBdr>
                    </w:div>
                  </w:divsChild>
                </w:div>
                <w:div w:id="1626500746">
                  <w:marLeft w:val="0"/>
                  <w:marRight w:val="0"/>
                  <w:marTop w:val="0"/>
                  <w:marBottom w:val="0"/>
                  <w:divBdr>
                    <w:top w:val="none" w:sz="0" w:space="0" w:color="auto"/>
                    <w:left w:val="none" w:sz="0" w:space="0" w:color="auto"/>
                    <w:bottom w:val="none" w:sz="0" w:space="0" w:color="auto"/>
                    <w:right w:val="none" w:sz="0" w:space="0" w:color="auto"/>
                  </w:divBdr>
                  <w:divsChild>
                    <w:div w:id="98916751">
                      <w:marLeft w:val="0"/>
                      <w:marRight w:val="0"/>
                      <w:marTop w:val="0"/>
                      <w:marBottom w:val="0"/>
                      <w:divBdr>
                        <w:top w:val="none" w:sz="0" w:space="0" w:color="auto"/>
                        <w:left w:val="none" w:sz="0" w:space="0" w:color="auto"/>
                        <w:bottom w:val="none" w:sz="0" w:space="0" w:color="auto"/>
                        <w:right w:val="none" w:sz="0" w:space="0" w:color="auto"/>
                      </w:divBdr>
                    </w:div>
                  </w:divsChild>
                </w:div>
                <w:div w:id="1635521593">
                  <w:marLeft w:val="0"/>
                  <w:marRight w:val="0"/>
                  <w:marTop w:val="0"/>
                  <w:marBottom w:val="0"/>
                  <w:divBdr>
                    <w:top w:val="none" w:sz="0" w:space="0" w:color="auto"/>
                    <w:left w:val="none" w:sz="0" w:space="0" w:color="auto"/>
                    <w:bottom w:val="none" w:sz="0" w:space="0" w:color="auto"/>
                    <w:right w:val="none" w:sz="0" w:space="0" w:color="auto"/>
                  </w:divBdr>
                  <w:divsChild>
                    <w:div w:id="287975449">
                      <w:marLeft w:val="0"/>
                      <w:marRight w:val="0"/>
                      <w:marTop w:val="0"/>
                      <w:marBottom w:val="0"/>
                      <w:divBdr>
                        <w:top w:val="none" w:sz="0" w:space="0" w:color="auto"/>
                        <w:left w:val="none" w:sz="0" w:space="0" w:color="auto"/>
                        <w:bottom w:val="none" w:sz="0" w:space="0" w:color="auto"/>
                        <w:right w:val="none" w:sz="0" w:space="0" w:color="auto"/>
                      </w:divBdr>
                    </w:div>
                  </w:divsChild>
                </w:div>
                <w:div w:id="1638336822">
                  <w:marLeft w:val="0"/>
                  <w:marRight w:val="0"/>
                  <w:marTop w:val="0"/>
                  <w:marBottom w:val="0"/>
                  <w:divBdr>
                    <w:top w:val="none" w:sz="0" w:space="0" w:color="auto"/>
                    <w:left w:val="none" w:sz="0" w:space="0" w:color="auto"/>
                    <w:bottom w:val="none" w:sz="0" w:space="0" w:color="auto"/>
                    <w:right w:val="none" w:sz="0" w:space="0" w:color="auto"/>
                  </w:divBdr>
                  <w:divsChild>
                    <w:div w:id="1184511709">
                      <w:marLeft w:val="0"/>
                      <w:marRight w:val="0"/>
                      <w:marTop w:val="0"/>
                      <w:marBottom w:val="0"/>
                      <w:divBdr>
                        <w:top w:val="none" w:sz="0" w:space="0" w:color="auto"/>
                        <w:left w:val="none" w:sz="0" w:space="0" w:color="auto"/>
                        <w:bottom w:val="none" w:sz="0" w:space="0" w:color="auto"/>
                        <w:right w:val="none" w:sz="0" w:space="0" w:color="auto"/>
                      </w:divBdr>
                    </w:div>
                  </w:divsChild>
                </w:div>
                <w:div w:id="1639722852">
                  <w:marLeft w:val="0"/>
                  <w:marRight w:val="0"/>
                  <w:marTop w:val="0"/>
                  <w:marBottom w:val="0"/>
                  <w:divBdr>
                    <w:top w:val="none" w:sz="0" w:space="0" w:color="auto"/>
                    <w:left w:val="none" w:sz="0" w:space="0" w:color="auto"/>
                    <w:bottom w:val="none" w:sz="0" w:space="0" w:color="auto"/>
                    <w:right w:val="none" w:sz="0" w:space="0" w:color="auto"/>
                  </w:divBdr>
                  <w:divsChild>
                    <w:div w:id="1574967267">
                      <w:marLeft w:val="0"/>
                      <w:marRight w:val="0"/>
                      <w:marTop w:val="0"/>
                      <w:marBottom w:val="0"/>
                      <w:divBdr>
                        <w:top w:val="none" w:sz="0" w:space="0" w:color="auto"/>
                        <w:left w:val="none" w:sz="0" w:space="0" w:color="auto"/>
                        <w:bottom w:val="none" w:sz="0" w:space="0" w:color="auto"/>
                        <w:right w:val="none" w:sz="0" w:space="0" w:color="auto"/>
                      </w:divBdr>
                    </w:div>
                  </w:divsChild>
                </w:div>
                <w:div w:id="1642467633">
                  <w:marLeft w:val="0"/>
                  <w:marRight w:val="0"/>
                  <w:marTop w:val="0"/>
                  <w:marBottom w:val="0"/>
                  <w:divBdr>
                    <w:top w:val="none" w:sz="0" w:space="0" w:color="auto"/>
                    <w:left w:val="none" w:sz="0" w:space="0" w:color="auto"/>
                    <w:bottom w:val="none" w:sz="0" w:space="0" w:color="auto"/>
                    <w:right w:val="none" w:sz="0" w:space="0" w:color="auto"/>
                  </w:divBdr>
                  <w:divsChild>
                    <w:div w:id="1208880925">
                      <w:marLeft w:val="0"/>
                      <w:marRight w:val="0"/>
                      <w:marTop w:val="0"/>
                      <w:marBottom w:val="0"/>
                      <w:divBdr>
                        <w:top w:val="none" w:sz="0" w:space="0" w:color="auto"/>
                        <w:left w:val="none" w:sz="0" w:space="0" w:color="auto"/>
                        <w:bottom w:val="none" w:sz="0" w:space="0" w:color="auto"/>
                        <w:right w:val="none" w:sz="0" w:space="0" w:color="auto"/>
                      </w:divBdr>
                    </w:div>
                  </w:divsChild>
                </w:div>
                <w:div w:id="1651404429">
                  <w:marLeft w:val="0"/>
                  <w:marRight w:val="0"/>
                  <w:marTop w:val="0"/>
                  <w:marBottom w:val="0"/>
                  <w:divBdr>
                    <w:top w:val="none" w:sz="0" w:space="0" w:color="auto"/>
                    <w:left w:val="none" w:sz="0" w:space="0" w:color="auto"/>
                    <w:bottom w:val="none" w:sz="0" w:space="0" w:color="auto"/>
                    <w:right w:val="none" w:sz="0" w:space="0" w:color="auto"/>
                  </w:divBdr>
                  <w:divsChild>
                    <w:div w:id="882986799">
                      <w:marLeft w:val="0"/>
                      <w:marRight w:val="0"/>
                      <w:marTop w:val="0"/>
                      <w:marBottom w:val="0"/>
                      <w:divBdr>
                        <w:top w:val="none" w:sz="0" w:space="0" w:color="auto"/>
                        <w:left w:val="none" w:sz="0" w:space="0" w:color="auto"/>
                        <w:bottom w:val="none" w:sz="0" w:space="0" w:color="auto"/>
                        <w:right w:val="none" w:sz="0" w:space="0" w:color="auto"/>
                      </w:divBdr>
                    </w:div>
                  </w:divsChild>
                </w:div>
                <w:div w:id="1653026501">
                  <w:marLeft w:val="0"/>
                  <w:marRight w:val="0"/>
                  <w:marTop w:val="0"/>
                  <w:marBottom w:val="0"/>
                  <w:divBdr>
                    <w:top w:val="none" w:sz="0" w:space="0" w:color="auto"/>
                    <w:left w:val="none" w:sz="0" w:space="0" w:color="auto"/>
                    <w:bottom w:val="none" w:sz="0" w:space="0" w:color="auto"/>
                    <w:right w:val="none" w:sz="0" w:space="0" w:color="auto"/>
                  </w:divBdr>
                  <w:divsChild>
                    <w:div w:id="1540970338">
                      <w:marLeft w:val="0"/>
                      <w:marRight w:val="0"/>
                      <w:marTop w:val="0"/>
                      <w:marBottom w:val="0"/>
                      <w:divBdr>
                        <w:top w:val="none" w:sz="0" w:space="0" w:color="auto"/>
                        <w:left w:val="none" w:sz="0" w:space="0" w:color="auto"/>
                        <w:bottom w:val="none" w:sz="0" w:space="0" w:color="auto"/>
                        <w:right w:val="none" w:sz="0" w:space="0" w:color="auto"/>
                      </w:divBdr>
                    </w:div>
                  </w:divsChild>
                </w:div>
                <w:div w:id="1672374553">
                  <w:marLeft w:val="0"/>
                  <w:marRight w:val="0"/>
                  <w:marTop w:val="0"/>
                  <w:marBottom w:val="0"/>
                  <w:divBdr>
                    <w:top w:val="none" w:sz="0" w:space="0" w:color="auto"/>
                    <w:left w:val="none" w:sz="0" w:space="0" w:color="auto"/>
                    <w:bottom w:val="none" w:sz="0" w:space="0" w:color="auto"/>
                    <w:right w:val="none" w:sz="0" w:space="0" w:color="auto"/>
                  </w:divBdr>
                  <w:divsChild>
                    <w:div w:id="843858774">
                      <w:marLeft w:val="0"/>
                      <w:marRight w:val="0"/>
                      <w:marTop w:val="0"/>
                      <w:marBottom w:val="0"/>
                      <w:divBdr>
                        <w:top w:val="none" w:sz="0" w:space="0" w:color="auto"/>
                        <w:left w:val="none" w:sz="0" w:space="0" w:color="auto"/>
                        <w:bottom w:val="none" w:sz="0" w:space="0" w:color="auto"/>
                        <w:right w:val="none" w:sz="0" w:space="0" w:color="auto"/>
                      </w:divBdr>
                    </w:div>
                  </w:divsChild>
                </w:div>
                <w:div w:id="1677688676">
                  <w:marLeft w:val="0"/>
                  <w:marRight w:val="0"/>
                  <w:marTop w:val="0"/>
                  <w:marBottom w:val="0"/>
                  <w:divBdr>
                    <w:top w:val="none" w:sz="0" w:space="0" w:color="auto"/>
                    <w:left w:val="none" w:sz="0" w:space="0" w:color="auto"/>
                    <w:bottom w:val="none" w:sz="0" w:space="0" w:color="auto"/>
                    <w:right w:val="none" w:sz="0" w:space="0" w:color="auto"/>
                  </w:divBdr>
                  <w:divsChild>
                    <w:div w:id="1655914566">
                      <w:marLeft w:val="0"/>
                      <w:marRight w:val="0"/>
                      <w:marTop w:val="0"/>
                      <w:marBottom w:val="0"/>
                      <w:divBdr>
                        <w:top w:val="none" w:sz="0" w:space="0" w:color="auto"/>
                        <w:left w:val="none" w:sz="0" w:space="0" w:color="auto"/>
                        <w:bottom w:val="none" w:sz="0" w:space="0" w:color="auto"/>
                        <w:right w:val="none" w:sz="0" w:space="0" w:color="auto"/>
                      </w:divBdr>
                    </w:div>
                  </w:divsChild>
                </w:div>
                <w:div w:id="1686058628">
                  <w:marLeft w:val="0"/>
                  <w:marRight w:val="0"/>
                  <w:marTop w:val="0"/>
                  <w:marBottom w:val="0"/>
                  <w:divBdr>
                    <w:top w:val="none" w:sz="0" w:space="0" w:color="auto"/>
                    <w:left w:val="none" w:sz="0" w:space="0" w:color="auto"/>
                    <w:bottom w:val="none" w:sz="0" w:space="0" w:color="auto"/>
                    <w:right w:val="none" w:sz="0" w:space="0" w:color="auto"/>
                  </w:divBdr>
                  <w:divsChild>
                    <w:div w:id="1485703018">
                      <w:marLeft w:val="0"/>
                      <w:marRight w:val="0"/>
                      <w:marTop w:val="0"/>
                      <w:marBottom w:val="0"/>
                      <w:divBdr>
                        <w:top w:val="none" w:sz="0" w:space="0" w:color="auto"/>
                        <w:left w:val="none" w:sz="0" w:space="0" w:color="auto"/>
                        <w:bottom w:val="none" w:sz="0" w:space="0" w:color="auto"/>
                        <w:right w:val="none" w:sz="0" w:space="0" w:color="auto"/>
                      </w:divBdr>
                    </w:div>
                  </w:divsChild>
                </w:div>
                <w:div w:id="1689915325">
                  <w:marLeft w:val="0"/>
                  <w:marRight w:val="0"/>
                  <w:marTop w:val="0"/>
                  <w:marBottom w:val="0"/>
                  <w:divBdr>
                    <w:top w:val="none" w:sz="0" w:space="0" w:color="auto"/>
                    <w:left w:val="none" w:sz="0" w:space="0" w:color="auto"/>
                    <w:bottom w:val="none" w:sz="0" w:space="0" w:color="auto"/>
                    <w:right w:val="none" w:sz="0" w:space="0" w:color="auto"/>
                  </w:divBdr>
                  <w:divsChild>
                    <w:div w:id="1668170642">
                      <w:marLeft w:val="0"/>
                      <w:marRight w:val="0"/>
                      <w:marTop w:val="0"/>
                      <w:marBottom w:val="0"/>
                      <w:divBdr>
                        <w:top w:val="none" w:sz="0" w:space="0" w:color="auto"/>
                        <w:left w:val="none" w:sz="0" w:space="0" w:color="auto"/>
                        <w:bottom w:val="none" w:sz="0" w:space="0" w:color="auto"/>
                        <w:right w:val="none" w:sz="0" w:space="0" w:color="auto"/>
                      </w:divBdr>
                    </w:div>
                  </w:divsChild>
                </w:div>
                <w:div w:id="1694719870">
                  <w:marLeft w:val="0"/>
                  <w:marRight w:val="0"/>
                  <w:marTop w:val="0"/>
                  <w:marBottom w:val="0"/>
                  <w:divBdr>
                    <w:top w:val="none" w:sz="0" w:space="0" w:color="auto"/>
                    <w:left w:val="none" w:sz="0" w:space="0" w:color="auto"/>
                    <w:bottom w:val="none" w:sz="0" w:space="0" w:color="auto"/>
                    <w:right w:val="none" w:sz="0" w:space="0" w:color="auto"/>
                  </w:divBdr>
                  <w:divsChild>
                    <w:div w:id="671294422">
                      <w:marLeft w:val="0"/>
                      <w:marRight w:val="0"/>
                      <w:marTop w:val="0"/>
                      <w:marBottom w:val="0"/>
                      <w:divBdr>
                        <w:top w:val="none" w:sz="0" w:space="0" w:color="auto"/>
                        <w:left w:val="none" w:sz="0" w:space="0" w:color="auto"/>
                        <w:bottom w:val="none" w:sz="0" w:space="0" w:color="auto"/>
                        <w:right w:val="none" w:sz="0" w:space="0" w:color="auto"/>
                      </w:divBdr>
                    </w:div>
                  </w:divsChild>
                </w:div>
                <w:div w:id="1697460299">
                  <w:marLeft w:val="0"/>
                  <w:marRight w:val="0"/>
                  <w:marTop w:val="0"/>
                  <w:marBottom w:val="0"/>
                  <w:divBdr>
                    <w:top w:val="none" w:sz="0" w:space="0" w:color="auto"/>
                    <w:left w:val="none" w:sz="0" w:space="0" w:color="auto"/>
                    <w:bottom w:val="none" w:sz="0" w:space="0" w:color="auto"/>
                    <w:right w:val="none" w:sz="0" w:space="0" w:color="auto"/>
                  </w:divBdr>
                  <w:divsChild>
                    <w:div w:id="763569647">
                      <w:marLeft w:val="0"/>
                      <w:marRight w:val="0"/>
                      <w:marTop w:val="0"/>
                      <w:marBottom w:val="0"/>
                      <w:divBdr>
                        <w:top w:val="none" w:sz="0" w:space="0" w:color="auto"/>
                        <w:left w:val="none" w:sz="0" w:space="0" w:color="auto"/>
                        <w:bottom w:val="none" w:sz="0" w:space="0" w:color="auto"/>
                        <w:right w:val="none" w:sz="0" w:space="0" w:color="auto"/>
                      </w:divBdr>
                    </w:div>
                  </w:divsChild>
                </w:div>
                <w:div w:id="1714576627">
                  <w:marLeft w:val="0"/>
                  <w:marRight w:val="0"/>
                  <w:marTop w:val="0"/>
                  <w:marBottom w:val="0"/>
                  <w:divBdr>
                    <w:top w:val="none" w:sz="0" w:space="0" w:color="auto"/>
                    <w:left w:val="none" w:sz="0" w:space="0" w:color="auto"/>
                    <w:bottom w:val="none" w:sz="0" w:space="0" w:color="auto"/>
                    <w:right w:val="none" w:sz="0" w:space="0" w:color="auto"/>
                  </w:divBdr>
                  <w:divsChild>
                    <w:div w:id="2052682219">
                      <w:marLeft w:val="0"/>
                      <w:marRight w:val="0"/>
                      <w:marTop w:val="0"/>
                      <w:marBottom w:val="0"/>
                      <w:divBdr>
                        <w:top w:val="none" w:sz="0" w:space="0" w:color="auto"/>
                        <w:left w:val="none" w:sz="0" w:space="0" w:color="auto"/>
                        <w:bottom w:val="none" w:sz="0" w:space="0" w:color="auto"/>
                        <w:right w:val="none" w:sz="0" w:space="0" w:color="auto"/>
                      </w:divBdr>
                    </w:div>
                  </w:divsChild>
                </w:div>
                <w:div w:id="1725442526">
                  <w:marLeft w:val="0"/>
                  <w:marRight w:val="0"/>
                  <w:marTop w:val="0"/>
                  <w:marBottom w:val="0"/>
                  <w:divBdr>
                    <w:top w:val="none" w:sz="0" w:space="0" w:color="auto"/>
                    <w:left w:val="none" w:sz="0" w:space="0" w:color="auto"/>
                    <w:bottom w:val="none" w:sz="0" w:space="0" w:color="auto"/>
                    <w:right w:val="none" w:sz="0" w:space="0" w:color="auto"/>
                  </w:divBdr>
                  <w:divsChild>
                    <w:div w:id="90392060">
                      <w:marLeft w:val="0"/>
                      <w:marRight w:val="0"/>
                      <w:marTop w:val="0"/>
                      <w:marBottom w:val="0"/>
                      <w:divBdr>
                        <w:top w:val="none" w:sz="0" w:space="0" w:color="auto"/>
                        <w:left w:val="none" w:sz="0" w:space="0" w:color="auto"/>
                        <w:bottom w:val="none" w:sz="0" w:space="0" w:color="auto"/>
                        <w:right w:val="none" w:sz="0" w:space="0" w:color="auto"/>
                      </w:divBdr>
                    </w:div>
                  </w:divsChild>
                </w:div>
                <w:div w:id="1727296723">
                  <w:marLeft w:val="0"/>
                  <w:marRight w:val="0"/>
                  <w:marTop w:val="0"/>
                  <w:marBottom w:val="0"/>
                  <w:divBdr>
                    <w:top w:val="none" w:sz="0" w:space="0" w:color="auto"/>
                    <w:left w:val="none" w:sz="0" w:space="0" w:color="auto"/>
                    <w:bottom w:val="none" w:sz="0" w:space="0" w:color="auto"/>
                    <w:right w:val="none" w:sz="0" w:space="0" w:color="auto"/>
                  </w:divBdr>
                  <w:divsChild>
                    <w:div w:id="796491287">
                      <w:marLeft w:val="0"/>
                      <w:marRight w:val="0"/>
                      <w:marTop w:val="0"/>
                      <w:marBottom w:val="0"/>
                      <w:divBdr>
                        <w:top w:val="none" w:sz="0" w:space="0" w:color="auto"/>
                        <w:left w:val="none" w:sz="0" w:space="0" w:color="auto"/>
                        <w:bottom w:val="none" w:sz="0" w:space="0" w:color="auto"/>
                        <w:right w:val="none" w:sz="0" w:space="0" w:color="auto"/>
                      </w:divBdr>
                    </w:div>
                  </w:divsChild>
                </w:div>
                <w:div w:id="1743719347">
                  <w:marLeft w:val="0"/>
                  <w:marRight w:val="0"/>
                  <w:marTop w:val="0"/>
                  <w:marBottom w:val="0"/>
                  <w:divBdr>
                    <w:top w:val="none" w:sz="0" w:space="0" w:color="auto"/>
                    <w:left w:val="none" w:sz="0" w:space="0" w:color="auto"/>
                    <w:bottom w:val="none" w:sz="0" w:space="0" w:color="auto"/>
                    <w:right w:val="none" w:sz="0" w:space="0" w:color="auto"/>
                  </w:divBdr>
                  <w:divsChild>
                    <w:div w:id="235554717">
                      <w:marLeft w:val="0"/>
                      <w:marRight w:val="0"/>
                      <w:marTop w:val="0"/>
                      <w:marBottom w:val="0"/>
                      <w:divBdr>
                        <w:top w:val="none" w:sz="0" w:space="0" w:color="auto"/>
                        <w:left w:val="none" w:sz="0" w:space="0" w:color="auto"/>
                        <w:bottom w:val="none" w:sz="0" w:space="0" w:color="auto"/>
                        <w:right w:val="none" w:sz="0" w:space="0" w:color="auto"/>
                      </w:divBdr>
                    </w:div>
                  </w:divsChild>
                </w:div>
                <w:div w:id="1755278247">
                  <w:marLeft w:val="0"/>
                  <w:marRight w:val="0"/>
                  <w:marTop w:val="0"/>
                  <w:marBottom w:val="0"/>
                  <w:divBdr>
                    <w:top w:val="none" w:sz="0" w:space="0" w:color="auto"/>
                    <w:left w:val="none" w:sz="0" w:space="0" w:color="auto"/>
                    <w:bottom w:val="none" w:sz="0" w:space="0" w:color="auto"/>
                    <w:right w:val="none" w:sz="0" w:space="0" w:color="auto"/>
                  </w:divBdr>
                  <w:divsChild>
                    <w:div w:id="408502693">
                      <w:marLeft w:val="0"/>
                      <w:marRight w:val="0"/>
                      <w:marTop w:val="0"/>
                      <w:marBottom w:val="0"/>
                      <w:divBdr>
                        <w:top w:val="none" w:sz="0" w:space="0" w:color="auto"/>
                        <w:left w:val="none" w:sz="0" w:space="0" w:color="auto"/>
                        <w:bottom w:val="none" w:sz="0" w:space="0" w:color="auto"/>
                        <w:right w:val="none" w:sz="0" w:space="0" w:color="auto"/>
                      </w:divBdr>
                    </w:div>
                  </w:divsChild>
                </w:div>
                <w:div w:id="1762407045">
                  <w:marLeft w:val="0"/>
                  <w:marRight w:val="0"/>
                  <w:marTop w:val="0"/>
                  <w:marBottom w:val="0"/>
                  <w:divBdr>
                    <w:top w:val="none" w:sz="0" w:space="0" w:color="auto"/>
                    <w:left w:val="none" w:sz="0" w:space="0" w:color="auto"/>
                    <w:bottom w:val="none" w:sz="0" w:space="0" w:color="auto"/>
                    <w:right w:val="none" w:sz="0" w:space="0" w:color="auto"/>
                  </w:divBdr>
                  <w:divsChild>
                    <w:div w:id="982807076">
                      <w:marLeft w:val="0"/>
                      <w:marRight w:val="0"/>
                      <w:marTop w:val="0"/>
                      <w:marBottom w:val="0"/>
                      <w:divBdr>
                        <w:top w:val="none" w:sz="0" w:space="0" w:color="auto"/>
                        <w:left w:val="none" w:sz="0" w:space="0" w:color="auto"/>
                        <w:bottom w:val="none" w:sz="0" w:space="0" w:color="auto"/>
                        <w:right w:val="none" w:sz="0" w:space="0" w:color="auto"/>
                      </w:divBdr>
                    </w:div>
                  </w:divsChild>
                </w:div>
                <w:div w:id="1764959721">
                  <w:marLeft w:val="0"/>
                  <w:marRight w:val="0"/>
                  <w:marTop w:val="0"/>
                  <w:marBottom w:val="0"/>
                  <w:divBdr>
                    <w:top w:val="none" w:sz="0" w:space="0" w:color="auto"/>
                    <w:left w:val="none" w:sz="0" w:space="0" w:color="auto"/>
                    <w:bottom w:val="none" w:sz="0" w:space="0" w:color="auto"/>
                    <w:right w:val="none" w:sz="0" w:space="0" w:color="auto"/>
                  </w:divBdr>
                  <w:divsChild>
                    <w:div w:id="1940215260">
                      <w:marLeft w:val="0"/>
                      <w:marRight w:val="0"/>
                      <w:marTop w:val="0"/>
                      <w:marBottom w:val="0"/>
                      <w:divBdr>
                        <w:top w:val="none" w:sz="0" w:space="0" w:color="auto"/>
                        <w:left w:val="none" w:sz="0" w:space="0" w:color="auto"/>
                        <w:bottom w:val="none" w:sz="0" w:space="0" w:color="auto"/>
                        <w:right w:val="none" w:sz="0" w:space="0" w:color="auto"/>
                      </w:divBdr>
                    </w:div>
                  </w:divsChild>
                </w:div>
                <w:div w:id="1766532751">
                  <w:marLeft w:val="0"/>
                  <w:marRight w:val="0"/>
                  <w:marTop w:val="0"/>
                  <w:marBottom w:val="0"/>
                  <w:divBdr>
                    <w:top w:val="none" w:sz="0" w:space="0" w:color="auto"/>
                    <w:left w:val="none" w:sz="0" w:space="0" w:color="auto"/>
                    <w:bottom w:val="none" w:sz="0" w:space="0" w:color="auto"/>
                    <w:right w:val="none" w:sz="0" w:space="0" w:color="auto"/>
                  </w:divBdr>
                  <w:divsChild>
                    <w:div w:id="2030787339">
                      <w:marLeft w:val="0"/>
                      <w:marRight w:val="0"/>
                      <w:marTop w:val="0"/>
                      <w:marBottom w:val="0"/>
                      <w:divBdr>
                        <w:top w:val="none" w:sz="0" w:space="0" w:color="auto"/>
                        <w:left w:val="none" w:sz="0" w:space="0" w:color="auto"/>
                        <w:bottom w:val="none" w:sz="0" w:space="0" w:color="auto"/>
                        <w:right w:val="none" w:sz="0" w:space="0" w:color="auto"/>
                      </w:divBdr>
                    </w:div>
                  </w:divsChild>
                </w:div>
                <w:div w:id="1767116971">
                  <w:marLeft w:val="0"/>
                  <w:marRight w:val="0"/>
                  <w:marTop w:val="0"/>
                  <w:marBottom w:val="0"/>
                  <w:divBdr>
                    <w:top w:val="none" w:sz="0" w:space="0" w:color="auto"/>
                    <w:left w:val="none" w:sz="0" w:space="0" w:color="auto"/>
                    <w:bottom w:val="none" w:sz="0" w:space="0" w:color="auto"/>
                    <w:right w:val="none" w:sz="0" w:space="0" w:color="auto"/>
                  </w:divBdr>
                  <w:divsChild>
                    <w:div w:id="935290987">
                      <w:marLeft w:val="0"/>
                      <w:marRight w:val="0"/>
                      <w:marTop w:val="0"/>
                      <w:marBottom w:val="0"/>
                      <w:divBdr>
                        <w:top w:val="none" w:sz="0" w:space="0" w:color="auto"/>
                        <w:left w:val="none" w:sz="0" w:space="0" w:color="auto"/>
                        <w:bottom w:val="none" w:sz="0" w:space="0" w:color="auto"/>
                        <w:right w:val="none" w:sz="0" w:space="0" w:color="auto"/>
                      </w:divBdr>
                    </w:div>
                  </w:divsChild>
                </w:div>
                <w:div w:id="1774588035">
                  <w:marLeft w:val="0"/>
                  <w:marRight w:val="0"/>
                  <w:marTop w:val="0"/>
                  <w:marBottom w:val="0"/>
                  <w:divBdr>
                    <w:top w:val="none" w:sz="0" w:space="0" w:color="auto"/>
                    <w:left w:val="none" w:sz="0" w:space="0" w:color="auto"/>
                    <w:bottom w:val="none" w:sz="0" w:space="0" w:color="auto"/>
                    <w:right w:val="none" w:sz="0" w:space="0" w:color="auto"/>
                  </w:divBdr>
                  <w:divsChild>
                    <w:div w:id="911233089">
                      <w:marLeft w:val="0"/>
                      <w:marRight w:val="0"/>
                      <w:marTop w:val="0"/>
                      <w:marBottom w:val="0"/>
                      <w:divBdr>
                        <w:top w:val="none" w:sz="0" w:space="0" w:color="auto"/>
                        <w:left w:val="none" w:sz="0" w:space="0" w:color="auto"/>
                        <w:bottom w:val="none" w:sz="0" w:space="0" w:color="auto"/>
                        <w:right w:val="none" w:sz="0" w:space="0" w:color="auto"/>
                      </w:divBdr>
                    </w:div>
                  </w:divsChild>
                </w:div>
                <w:div w:id="1802458189">
                  <w:marLeft w:val="0"/>
                  <w:marRight w:val="0"/>
                  <w:marTop w:val="0"/>
                  <w:marBottom w:val="0"/>
                  <w:divBdr>
                    <w:top w:val="none" w:sz="0" w:space="0" w:color="auto"/>
                    <w:left w:val="none" w:sz="0" w:space="0" w:color="auto"/>
                    <w:bottom w:val="none" w:sz="0" w:space="0" w:color="auto"/>
                    <w:right w:val="none" w:sz="0" w:space="0" w:color="auto"/>
                  </w:divBdr>
                  <w:divsChild>
                    <w:div w:id="319043437">
                      <w:marLeft w:val="0"/>
                      <w:marRight w:val="0"/>
                      <w:marTop w:val="0"/>
                      <w:marBottom w:val="0"/>
                      <w:divBdr>
                        <w:top w:val="none" w:sz="0" w:space="0" w:color="auto"/>
                        <w:left w:val="none" w:sz="0" w:space="0" w:color="auto"/>
                        <w:bottom w:val="none" w:sz="0" w:space="0" w:color="auto"/>
                        <w:right w:val="none" w:sz="0" w:space="0" w:color="auto"/>
                      </w:divBdr>
                    </w:div>
                  </w:divsChild>
                </w:div>
                <w:div w:id="1808665254">
                  <w:marLeft w:val="0"/>
                  <w:marRight w:val="0"/>
                  <w:marTop w:val="0"/>
                  <w:marBottom w:val="0"/>
                  <w:divBdr>
                    <w:top w:val="none" w:sz="0" w:space="0" w:color="auto"/>
                    <w:left w:val="none" w:sz="0" w:space="0" w:color="auto"/>
                    <w:bottom w:val="none" w:sz="0" w:space="0" w:color="auto"/>
                    <w:right w:val="none" w:sz="0" w:space="0" w:color="auto"/>
                  </w:divBdr>
                  <w:divsChild>
                    <w:div w:id="1559708112">
                      <w:marLeft w:val="0"/>
                      <w:marRight w:val="0"/>
                      <w:marTop w:val="0"/>
                      <w:marBottom w:val="0"/>
                      <w:divBdr>
                        <w:top w:val="none" w:sz="0" w:space="0" w:color="auto"/>
                        <w:left w:val="none" w:sz="0" w:space="0" w:color="auto"/>
                        <w:bottom w:val="none" w:sz="0" w:space="0" w:color="auto"/>
                        <w:right w:val="none" w:sz="0" w:space="0" w:color="auto"/>
                      </w:divBdr>
                    </w:div>
                  </w:divsChild>
                </w:div>
                <w:div w:id="1812408834">
                  <w:marLeft w:val="0"/>
                  <w:marRight w:val="0"/>
                  <w:marTop w:val="0"/>
                  <w:marBottom w:val="0"/>
                  <w:divBdr>
                    <w:top w:val="none" w:sz="0" w:space="0" w:color="auto"/>
                    <w:left w:val="none" w:sz="0" w:space="0" w:color="auto"/>
                    <w:bottom w:val="none" w:sz="0" w:space="0" w:color="auto"/>
                    <w:right w:val="none" w:sz="0" w:space="0" w:color="auto"/>
                  </w:divBdr>
                  <w:divsChild>
                    <w:div w:id="1528332113">
                      <w:marLeft w:val="0"/>
                      <w:marRight w:val="0"/>
                      <w:marTop w:val="0"/>
                      <w:marBottom w:val="0"/>
                      <w:divBdr>
                        <w:top w:val="none" w:sz="0" w:space="0" w:color="auto"/>
                        <w:left w:val="none" w:sz="0" w:space="0" w:color="auto"/>
                        <w:bottom w:val="none" w:sz="0" w:space="0" w:color="auto"/>
                        <w:right w:val="none" w:sz="0" w:space="0" w:color="auto"/>
                      </w:divBdr>
                    </w:div>
                  </w:divsChild>
                </w:div>
                <w:div w:id="1816527111">
                  <w:marLeft w:val="0"/>
                  <w:marRight w:val="0"/>
                  <w:marTop w:val="0"/>
                  <w:marBottom w:val="0"/>
                  <w:divBdr>
                    <w:top w:val="none" w:sz="0" w:space="0" w:color="auto"/>
                    <w:left w:val="none" w:sz="0" w:space="0" w:color="auto"/>
                    <w:bottom w:val="none" w:sz="0" w:space="0" w:color="auto"/>
                    <w:right w:val="none" w:sz="0" w:space="0" w:color="auto"/>
                  </w:divBdr>
                  <w:divsChild>
                    <w:div w:id="78794630">
                      <w:marLeft w:val="0"/>
                      <w:marRight w:val="0"/>
                      <w:marTop w:val="0"/>
                      <w:marBottom w:val="0"/>
                      <w:divBdr>
                        <w:top w:val="none" w:sz="0" w:space="0" w:color="auto"/>
                        <w:left w:val="none" w:sz="0" w:space="0" w:color="auto"/>
                        <w:bottom w:val="none" w:sz="0" w:space="0" w:color="auto"/>
                        <w:right w:val="none" w:sz="0" w:space="0" w:color="auto"/>
                      </w:divBdr>
                    </w:div>
                  </w:divsChild>
                </w:div>
                <w:div w:id="1820925153">
                  <w:marLeft w:val="0"/>
                  <w:marRight w:val="0"/>
                  <w:marTop w:val="0"/>
                  <w:marBottom w:val="0"/>
                  <w:divBdr>
                    <w:top w:val="none" w:sz="0" w:space="0" w:color="auto"/>
                    <w:left w:val="none" w:sz="0" w:space="0" w:color="auto"/>
                    <w:bottom w:val="none" w:sz="0" w:space="0" w:color="auto"/>
                    <w:right w:val="none" w:sz="0" w:space="0" w:color="auto"/>
                  </w:divBdr>
                  <w:divsChild>
                    <w:div w:id="1460756333">
                      <w:marLeft w:val="0"/>
                      <w:marRight w:val="0"/>
                      <w:marTop w:val="0"/>
                      <w:marBottom w:val="0"/>
                      <w:divBdr>
                        <w:top w:val="none" w:sz="0" w:space="0" w:color="auto"/>
                        <w:left w:val="none" w:sz="0" w:space="0" w:color="auto"/>
                        <w:bottom w:val="none" w:sz="0" w:space="0" w:color="auto"/>
                        <w:right w:val="none" w:sz="0" w:space="0" w:color="auto"/>
                      </w:divBdr>
                    </w:div>
                  </w:divsChild>
                </w:div>
                <w:div w:id="1829319968">
                  <w:marLeft w:val="0"/>
                  <w:marRight w:val="0"/>
                  <w:marTop w:val="0"/>
                  <w:marBottom w:val="0"/>
                  <w:divBdr>
                    <w:top w:val="none" w:sz="0" w:space="0" w:color="auto"/>
                    <w:left w:val="none" w:sz="0" w:space="0" w:color="auto"/>
                    <w:bottom w:val="none" w:sz="0" w:space="0" w:color="auto"/>
                    <w:right w:val="none" w:sz="0" w:space="0" w:color="auto"/>
                  </w:divBdr>
                  <w:divsChild>
                    <w:div w:id="467940732">
                      <w:marLeft w:val="0"/>
                      <w:marRight w:val="0"/>
                      <w:marTop w:val="0"/>
                      <w:marBottom w:val="0"/>
                      <w:divBdr>
                        <w:top w:val="none" w:sz="0" w:space="0" w:color="auto"/>
                        <w:left w:val="none" w:sz="0" w:space="0" w:color="auto"/>
                        <w:bottom w:val="none" w:sz="0" w:space="0" w:color="auto"/>
                        <w:right w:val="none" w:sz="0" w:space="0" w:color="auto"/>
                      </w:divBdr>
                    </w:div>
                  </w:divsChild>
                </w:div>
                <w:div w:id="1850634185">
                  <w:marLeft w:val="0"/>
                  <w:marRight w:val="0"/>
                  <w:marTop w:val="0"/>
                  <w:marBottom w:val="0"/>
                  <w:divBdr>
                    <w:top w:val="none" w:sz="0" w:space="0" w:color="auto"/>
                    <w:left w:val="none" w:sz="0" w:space="0" w:color="auto"/>
                    <w:bottom w:val="none" w:sz="0" w:space="0" w:color="auto"/>
                    <w:right w:val="none" w:sz="0" w:space="0" w:color="auto"/>
                  </w:divBdr>
                  <w:divsChild>
                    <w:div w:id="2005090191">
                      <w:marLeft w:val="0"/>
                      <w:marRight w:val="0"/>
                      <w:marTop w:val="0"/>
                      <w:marBottom w:val="0"/>
                      <w:divBdr>
                        <w:top w:val="none" w:sz="0" w:space="0" w:color="auto"/>
                        <w:left w:val="none" w:sz="0" w:space="0" w:color="auto"/>
                        <w:bottom w:val="none" w:sz="0" w:space="0" w:color="auto"/>
                        <w:right w:val="none" w:sz="0" w:space="0" w:color="auto"/>
                      </w:divBdr>
                    </w:div>
                  </w:divsChild>
                </w:div>
                <w:div w:id="1891569035">
                  <w:marLeft w:val="0"/>
                  <w:marRight w:val="0"/>
                  <w:marTop w:val="0"/>
                  <w:marBottom w:val="0"/>
                  <w:divBdr>
                    <w:top w:val="none" w:sz="0" w:space="0" w:color="auto"/>
                    <w:left w:val="none" w:sz="0" w:space="0" w:color="auto"/>
                    <w:bottom w:val="none" w:sz="0" w:space="0" w:color="auto"/>
                    <w:right w:val="none" w:sz="0" w:space="0" w:color="auto"/>
                  </w:divBdr>
                  <w:divsChild>
                    <w:div w:id="1431659443">
                      <w:marLeft w:val="0"/>
                      <w:marRight w:val="0"/>
                      <w:marTop w:val="0"/>
                      <w:marBottom w:val="0"/>
                      <w:divBdr>
                        <w:top w:val="none" w:sz="0" w:space="0" w:color="auto"/>
                        <w:left w:val="none" w:sz="0" w:space="0" w:color="auto"/>
                        <w:bottom w:val="none" w:sz="0" w:space="0" w:color="auto"/>
                        <w:right w:val="none" w:sz="0" w:space="0" w:color="auto"/>
                      </w:divBdr>
                    </w:div>
                  </w:divsChild>
                </w:div>
                <w:div w:id="1900285789">
                  <w:marLeft w:val="0"/>
                  <w:marRight w:val="0"/>
                  <w:marTop w:val="0"/>
                  <w:marBottom w:val="0"/>
                  <w:divBdr>
                    <w:top w:val="none" w:sz="0" w:space="0" w:color="auto"/>
                    <w:left w:val="none" w:sz="0" w:space="0" w:color="auto"/>
                    <w:bottom w:val="none" w:sz="0" w:space="0" w:color="auto"/>
                    <w:right w:val="none" w:sz="0" w:space="0" w:color="auto"/>
                  </w:divBdr>
                  <w:divsChild>
                    <w:div w:id="1477605347">
                      <w:marLeft w:val="0"/>
                      <w:marRight w:val="0"/>
                      <w:marTop w:val="0"/>
                      <w:marBottom w:val="0"/>
                      <w:divBdr>
                        <w:top w:val="none" w:sz="0" w:space="0" w:color="auto"/>
                        <w:left w:val="none" w:sz="0" w:space="0" w:color="auto"/>
                        <w:bottom w:val="none" w:sz="0" w:space="0" w:color="auto"/>
                        <w:right w:val="none" w:sz="0" w:space="0" w:color="auto"/>
                      </w:divBdr>
                    </w:div>
                  </w:divsChild>
                </w:div>
                <w:div w:id="1906064952">
                  <w:marLeft w:val="0"/>
                  <w:marRight w:val="0"/>
                  <w:marTop w:val="0"/>
                  <w:marBottom w:val="0"/>
                  <w:divBdr>
                    <w:top w:val="none" w:sz="0" w:space="0" w:color="auto"/>
                    <w:left w:val="none" w:sz="0" w:space="0" w:color="auto"/>
                    <w:bottom w:val="none" w:sz="0" w:space="0" w:color="auto"/>
                    <w:right w:val="none" w:sz="0" w:space="0" w:color="auto"/>
                  </w:divBdr>
                  <w:divsChild>
                    <w:div w:id="595594834">
                      <w:marLeft w:val="0"/>
                      <w:marRight w:val="0"/>
                      <w:marTop w:val="0"/>
                      <w:marBottom w:val="0"/>
                      <w:divBdr>
                        <w:top w:val="none" w:sz="0" w:space="0" w:color="auto"/>
                        <w:left w:val="none" w:sz="0" w:space="0" w:color="auto"/>
                        <w:bottom w:val="none" w:sz="0" w:space="0" w:color="auto"/>
                        <w:right w:val="none" w:sz="0" w:space="0" w:color="auto"/>
                      </w:divBdr>
                    </w:div>
                  </w:divsChild>
                </w:div>
                <w:div w:id="1913734125">
                  <w:marLeft w:val="0"/>
                  <w:marRight w:val="0"/>
                  <w:marTop w:val="0"/>
                  <w:marBottom w:val="0"/>
                  <w:divBdr>
                    <w:top w:val="none" w:sz="0" w:space="0" w:color="auto"/>
                    <w:left w:val="none" w:sz="0" w:space="0" w:color="auto"/>
                    <w:bottom w:val="none" w:sz="0" w:space="0" w:color="auto"/>
                    <w:right w:val="none" w:sz="0" w:space="0" w:color="auto"/>
                  </w:divBdr>
                  <w:divsChild>
                    <w:div w:id="1792237661">
                      <w:marLeft w:val="0"/>
                      <w:marRight w:val="0"/>
                      <w:marTop w:val="0"/>
                      <w:marBottom w:val="0"/>
                      <w:divBdr>
                        <w:top w:val="none" w:sz="0" w:space="0" w:color="auto"/>
                        <w:left w:val="none" w:sz="0" w:space="0" w:color="auto"/>
                        <w:bottom w:val="none" w:sz="0" w:space="0" w:color="auto"/>
                        <w:right w:val="none" w:sz="0" w:space="0" w:color="auto"/>
                      </w:divBdr>
                    </w:div>
                  </w:divsChild>
                </w:div>
                <w:div w:id="1933321065">
                  <w:marLeft w:val="0"/>
                  <w:marRight w:val="0"/>
                  <w:marTop w:val="0"/>
                  <w:marBottom w:val="0"/>
                  <w:divBdr>
                    <w:top w:val="none" w:sz="0" w:space="0" w:color="auto"/>
                    <w:left w:val="none" w:sz="0" w:space="0" w:color="auto"/>
                    <w:bottom w:val="none" w:sz="0" w:space="0" w:color="auto"/>
                    <w:right w:val="none" w:sz="0" w:space="0" w:color="auto"/>
                  </w:divBdr>
                  <w:divsChild>
                    <w:div w:id="183255591">
                      <w:marLeft w:val="0"/>
                      <w:marRight w:val="0"/>
                      <w:marTop w:val="0"/>
                      <w:marBottom w:val="0"/>
                      <w:divBdr>
                        <w:top w:val="none" w:sz="0" w:space="0" w:color="auto"/>
                        <w:left w:val="none" w:sz="0" w:space="0" w:color="auto"/>
                        <w:bottom w:val="none" w:sz="0" w:space="0" w:color="auto"/>
                        <w:right w:val="none" w:sz="0" w:space="0" w:color="auto"/>
                      </w:divBdr>
                    </w:div>
                  </w:divsChild>
                </w:div>
                <w:div w:id="1933666073">
                  <w:marLeft w:val="0"/>
                  <w:marRight w:val="0"/>
                  <w:marTop w:val="0"/>
                  <w:marBottom w:val="0"/>
                  <w:divBdr>
                    <w:top w:val="none" w:sz="0" w:space="0" w:color="auto"/>
                    <w:left w:val="none" w:sz="0" w:space="0" w:color="auto"/>
                    <w:bottom w:val="none" w:sz="0" w:space="0" w:color="auto"/>
                    <w:right w:val="none" w:sz="0" w:space="0" w:color="auto"/>
                  </w:divBdr>
                  <w:divsChild>
                    <w:div w:id="1788429513">
                      <w:marLeft w:val="0"/>
                      <w:marRight w:val="0"/>
                      <w:marTop w:val="0"/>
                      <w:marBottom w:val="0"/>
                      <w:divBdr>
                        <w:top w:val="none" w:sz="0" w:space="0" w:color="auto"/>
                        <w:left w:val="none" w:sz="0" w:space="0" w:color="auto"/>
                        <w:bottom w:val="none" w:sz="0" w:space="0" w:color="auto"/>
                        <w:right w:val="none" w:sz="0" w:space="0" w:color="auto"/>
                      </w:divBdr>
                    </w:div>
                  </w:divsChild>
                </w:div>
                <w:div w:id="1936785702">
                  <w:marLeft w:val="0"/>
                  <w:marRight w:val="0"/>
                  <w:marTop w:val="0"/>
                  <w:marBottom w:val="0"/>
                  <w:divBdr>
                    <w:top w:val="none" w:sz="0" w:space="0" w:color="auto"/>
                    <w:left w:val="none" w:sz="0" w:space="0" w:color="auto"/>
                    <w:bottom w:val="none" w:sz="0" w:space="0" w:color="auto"/>
                    <w:right w:val="none" w:sz="0" w:space="0" w:color="auto"/>
                  </w:divBdr>
                  <w:divsChild>
                    <w:div w:id="27068923">
                      <w:marLeft w:val="0"/>
                      <w:marRight w:val="0"/>
                      <w:marTop w:val="0"/>
                      <w:marBottom w:val="0"/>
                      <w:divBdr>
                        <w:top w:val="none" w:sz="0" w:space="0" w:color="auto"/>
                        <w:left w:val="none" w:sz="0" w:space="0" w:color="auto"/>
                        <w:bottom w:val="none" w:sz="0" w:space="0" w:color="auto"/>
                        <w:right w:val="none" w:sz="0" w:space="0" w:color="auto"/>
                      </w:divBdr>
                    </w:div>
                  </w:divsChild>
                </w:div>
                <w:div w:id="1941180604">
                  <w:marLeft w:val="0"/>
                  <w:marRight w:val="0"/>
                  <w:marTop w:val="0"/>
                  <w:marBottom w:val="0"/>
                  <w:divBdr>
                    <w:top w:val="none" w:sz="0" w:space="0" w:color="auto"/>
                    <w:left w:val="none" w:sz="0" w:space="0" w:color="auto"/>
                    <w:bottom w:val="none" w:sz="0" w:space="0" w:color="auto"/>
                    <w:right w:val="none" w:sz="0" w:space="0" w:color="auto"/>
                  </w:divBdr>
                  <w:divsChild>
                    <w:div w:id="375158331">
                      <w:marLeft w:val="0"/>
                      <w:marRight w:val="0"/>
                      <w:marTop w:val="0"/>
                      <w:marBottom w:val="0"/>
                      <w:divBdr>
                        <w:top w:val="none" w:sz="0" w:space="0" w:color="auto"/>
                        <w:left w:val="none" w:sz="0" w:space="0" w:color="auto"/>
                        <w:bottom w:val="none" w:sz="0" w:space="0" w:color="auto"/>
                        <w:right w:val="none" w:sz="0" w:space="0" w:color="auto"/>
                      </w:divBdr>
                    </w:div>
                  </w:divsChild>
                </w:div>
                <w:div w:id="1941641149">
                  <w:marLeft w:val="0"/>
                  <w:marRight w:val="0"/>
                  <w:marTop w:val="0"/>
                  <w:marBottom w:val="0"/>
                  <w:divBdr>
                    <w:top w:val="none" w:sz="0" w:space="0" w:color="auto"/>
                    <w:left w:val="none" w:sz="0" w:space="0" w:color="auto"/>
                    <w:bottom w:val="none" w:sz="0" w:space="0" w:color="auto"/>
                    <w:right w:val="none" w:sz="0" w:space="0" w:color="auto"/>
                  </w:divBdr>
                  <w:divsChild>
                    <w:div w:id="713500007">
                      <w:marLeft w:val="0"/>
                      <w:marRight w:val="0"/>
                      <w:marTop w:val="0"/>
                      <w:marBottom w:val="0"/>
                      <w:divBdr>
                        <w:top w:val="none" w:sz="0" w:space="0" w:color="auto"/>
                        <w:left w:val="none" w:sz="0" w:space="0" w:color="auto"/>
                        <w:bottom w:val="none" w:sz="0" w:space="0" w:color="auto"/>
                        <w:right w:val="none" w:sz="0" w:space="0" w:color="auto"/>
                      </w:divBdr>
                    </w:div>
                  </w:divsChild>
                </w:div>
                <w:div w:id="1954481492">
                  <w:marLeft w:val="0"/>
                  <w:marRight w:val="0"/>
                  <w:marTop w:val="0"/>
                  <w:marBottom w:val="0"/>
                  <w:divBdr>
                    <w:top w:val="none" w:sz="0" w:space="0" w:color="auto"/>
                    <w:left w:val="none" w:sz="0" w:space="0" w:color="auto"/>
                    <w:bottom w:val="none" w:sz="0" w:space="0" w:color="auto"/>
                    <w:right w:val="none" w:sz="0" w:space="0" w:color="auto"/>
                  </w:divBdr>
                  <w:divsChild>
                    <w:div w:id="780687766">
                      <w:marLeft w:val="0"/>
                      <w:marRight w:val="0"/>
                      <w:marTop w:val="0"/>
                      <w:marBottom w:val="0"/>
                      <w:divBdr>
                        <w:top w:val="none" w:sz="0" w:space="0" w:color="auto"/>
                        <w:left w:val="none" w:sz="0" w:space="0" w:color="auto"/>
                        <w:bottom w:val="none" w:sz="0" w:space="0" w:color="auto"/>
                        <w:right w:val="none" w:sz="0" w:space="0" w:color="auto"/>
                      </w:divBdr>
                    </w:div>
                  </w:divsChild>
                </w:div>
                <w:div w:id="1979071033">
                  <w:marLeft w:val="0"/>
                  <w:marRight w:val="0"/>
                  <w:marTop w:val="0"/>
                  <w:marBottom w:val="0"/>
                  <w:divBdr>
                    <w:top w:val="none" w:sz="0" w:space="0" w:color="auto"/>
                    <w:left w:val="none" w:sz="0" w:space="0" w:color="auto"/>
                    <w:bottom w:val="none" w:sz="0" w:space="0" w:color="auto"/>
                    <w:right w:val="none" w:sz="0" w:space="0" w:color="auto"/>
                  </w:divBdr>
                  <w:divsChild>
                    <w:div w:id="1345595087">
                      <w:marLeft w:val="0"/>
                      <w:marRight w:val="0"/>
                      <w:marTop w:val="0"/>
                      <w:marBottom w:val="0"/>
                      <w:divBdr>
                        <w:top w:val="none" w:sz="0" w:space="0" w:color="auto"/>
                        <w:left w:val="none" w:sz="0" w:space="0" w:color="auto"/>
                        <w:bottom w:val="none" w:sz="0" w:space="0" w:color="auto"/>
                        <w:right w:val="none" w:sz="0" w:space="0" w:color="auto"/>
                      </w:divBdr>
                    </w:div>
                  </w:divsChild>
                </w:div>
                <w:div w:id="1984388244">
                  <w:marLeft w:val="0"/>
                  <w:marRight w:val="0"/>
                  <w:marTop w:val="0"/>
                  <w:marBottom w:val="0"/>
                  <w:divBdr>
                    <w:top w:val="none" w:sz="0" w:space="0" w:color="auto"/>
                    <w:left w:val="none" w:sz="0" w:space="0" w:color="auto"/>
                    <w:bottom w:val="none" w:sz="0" w:space="0" w:color="auto"/>
                    <w:right w:val="none" w:sz="0" w:space="0" w:color="auto"/>
                  </w:divBdr>
                  <w:divsChild>
                    <w:div w:id="180169734">
                      <w:marLeft w:val="0"/>
                      <w:marRight w:val="0"/>
                      <w:marTop w:val="0"/>
                      <w:marBottom w:val="0"/>
                      <w:divBdr>
                        <w:top w:val="none" w:sz="0" w:space="0" w:color="auto"/>
                        <w:left w:val="none" w:sz="0" w:space="0" w:color="auto"/>
                        <w:bottom w:val="none" w:sz="0" w:space="0" w:color="auto"/>
                        <w:right w:val="none" w:sz="0" w:space="0" w:color="auto"/>
                      </w:divBdr>
                    </w:div>
                  </w:divsChild>
                </w:div>
                <w:div w:id="1985348391">
                  <w:marLeft w:val="0"/>
                  <w:marRight w:val="0"/>
                  <w:marTop w:val="0"/>
                  <w:marBottom w:val="0"/>
                  <w:divBdr>
                    <w:top w:val="none" w:sz="0" w:space="0" w:color="auto"/>
                    <w:left w:val="none" w:sz="0" w:space="0" w:color="auto"/>
                    <w:bottom w:val="none" w:sz="0" w:space="0" w:color="auto"/>
                    <w:right w:val="none" w:sz="0" w:space="0" w:color="auto"/>
                  </w:divBdr>
                  <w:divsChild>
                    <w:div w:id="858399172">
                      <w:marLeft w:val="0"/>
                      <w:marRight w:val="0"/>
                      <w:marTop w:val="0"/>
                      <w:marBottom w:val="0"/>
                      <w:divBdr>
                        <w:top w:val="none" w:sz="0" w:space="0" w:color="auto"/>
                        <w:left w:val="none" w:sz="0" w:space="0" w:color="auto"/>
                        <w:bottom w:val="none" w:sz="0" w:space="0" w:color="auto"/>
                        <w:right w:val="none" w:sz="0" w:space="0" w:color="auto"/>
                      </w:divBdr>
                    </w:div>
                  </w:divsChild>
                </w:div>
                <w:div w:id="1991980822">
                  <w:marLeft w:val="0"/>
                  <w:marRight w:val="0"/>
                  <w:marTop w:val="0"/>
                  <w:marBottom w:val="0"/>
                  <w:divBdr>
                    <w:top w:val="none" w:sz="0" w:space="0" w:color="auto"/>
                    <w:left w:val="none" w:sz="0" w:space="0" w:color="auto"/>
                    <w:bottom w:val="none" w:sz="0" w:space="0" w:color="auto"/>
                    <w:right w:val="none" w:sz="0" w:space="0" w:color="auto"/>
                  </w:divBdr>
                  <w:divsChild>
                    <w:div w:id="2097822917">
                      <w:marLeft w:val="0"/>
                      <w:marRight w:val="0"/>
                      <w:marTop w:val="0"/>
                      <w:marBottom w:val="0"/>
                      <w:divBdr>
                        <w:top w:val="none" w:sz="0" w:space="0" w:color="auto"/>
                        <w:left w:val="none" w:sz="0" w:space="0" w:color="auto"/>
                        <w:bottom w:val="none" w:sz="0" w:space="0" w:color="auto"/>
                        <w:right w:val="none" w:sz="0" w:space="0" w:color="auto"/>
                      </w:divBdr>
                    </w:div>
                  </w:divsChild>
                </w:div>
                <w:div w:id="2003240454">
                  <w:marLeft w:val="0"/>
                  <w:marRight w:val="0"/>
                  <w:marTop w:val="0"/>
                  <w:marBottom w:val="0"/>
                  <w:divBdr>
                    <w:top w:val="none" w:sz="0" w:space="0" w:color="auto"/>
                    <w:left w:val="none" w:sz="0" w:space="0" w:color="auto"/>
                    <w:bottom w:val="none" w:sz="0" w:space="0" w:color="auto"/>
                    <w:right w:val="none" w:sz="0" w:space="0" w:color="auto"/>
                  </w:divBdr>
                  <w:divsChild>
                    <w:div w:id="838352073">
                      <w:marLeft w:val="0"/>
                      <w:marRight w:val="0"/>
                      <w:marTop w:val="0"/>
                      <w:marBottom w:val="0"/>
                      <w:divBdr>
                        <w:top w:val="none" w:sz="0" w:space="0" w:color="auto"/>
                        <w:left w:val="none" w:sz="0" w:space="0" w:color="auto"/>
                        <w:bottom w:val="none" w:sz="0" w:space="0" w:color="auto"/>
                        <w:right w:val="none" w:sz="0" w:space="0" w:color="auto"/>
                      </w:divBdr>
                    </w:div>
                  </w:divsChild>
                </w:div>
                <w:div w:id="2004966231">
                  <w:marLeft w:val="0"/>
                  <w:marRight w:val="0"/>
                  <w:marTop w:val="0"/>
                  <w:marBottom w:val="0"/>
                  <w:divBdr>
                    <w:top w:val="none" w:sz="0" w:space="0" w:color="auto"/>
                    <w:left w:val="none" w:sz="0" w:space="0" w:color="auto"/>
                    <w:bottom w:val="none" w:sz="0" w:space="0" w:color="auto"/>
                    <w:right w:val="none" w:sz="0" w:space="0" w:color="auto"/>
                  </w:divBdr>
                  <w:divsChild>
                    <w:div w:id="1987513998">
                      <w:marLeft w:val="0"/>
                      <w:marRight w:val="0"/>
                      <w:marTop w:val="0"/>
                      <w:marBottom w:val="0"/>
                      <w:divBdr>
                        <w:top w:val="none" w:sz="0" w:space="0" w:color="auto"/>
                        <w:left w:val="none" w:sz="0" w:space="0" w:color="auto"/>
                        <w:bottom w:val="none" w:sz="0" w:space="0" w:color="auto"/>
                        <w:right w:val="none" w:sz="0" w:space="0" w:color="auto"/>
                      </w:divBdr>
                    </w:div>
                  </w:divsChild>
                </w:div>
                <w:div w:id="2010674711">
                  <w:marLeft w:val="0"/>
                  <w:marRight w:val="0"/>
                  <w:marTop w:val="0"/>
                  <w:marBottom w:val="0"/>
                  <w:divBdr>
                    <w:top w:val="none" w:sz="0" w:space="0" w:color="auto"/>
                    <w:left w:val="none" w:sz="0" w:space="0" w:color="auto"/>
                    <w:bottom w:val="none" w:sz="0" w:space="0" w:color="auto"/>
                    <w:right w:val="none" w:sz="0" w:space="0" w:color="auto"/>
                  </w:divBdr>
                  <w:divsChild>
                    <w:div w:id="1952391627">
                      <w:marLeft w:val="0"/>
                      <w:marRight w:val="0"/>
                      <w:marTop w:val="0"/>
                      <w:marBottom w:val="0"/>
                      <w:divBdr>
                        <w:top w:val="none" w:sz="0" w:space="0" w:color="auto"/>
                        <w:left w:val="none" w:sz="0" w:space="0" w:color="auto"/>
                        <w:bottom w:val="none" w:sz="0" w:space="0" w:color="auto"/>
                        <w:right w:val="none" w:sz="0" w:space="0" w:color="auto"/>
                      </w:divBdr>
                    </w:div>
                  </w:divsChild>
                </w:div>
                <w:div w:id="2012439874">
                  <w:marLeft w:val="0"/>
                  <w:marRight w:val="0"/>
                  <w:marTop w:val="0"/>
                  <w:marBottom w:val="0"/>
                  <w:divBdr>
                    <w:top w:val="none" w:sz="0" w:space="0" w:color="auto"/>
                    <w:left w:val="none" w:sz="0" w:space="0" w:color="auto"/>
                    <w:bottom w:val="none" w:sz="0" w:space="0" w:color="auto"/>
                    <w:right w:val="none" w:sz="0" w:space="0" w:color="auto"/>
                  </w:divBdr>
                  <w:divsChild>
                    <w:div w:id="1619490414">
                      <w:marLeft w:val="0"/>
                      <w:marRight w:val="0"/>
                      <w:marTop w:val="0"/>
                      <w:marBottom w:val="0"/>
                      <w:divBdr>
                        <w:top w:val="none" w:sz="0" w:space="0" w:color="auto"/>
                        <w:left w:val="none" w:sz="0" w:space="0" w:color="auto"/>
                        <w:bottom w:val="none" w:sz="0" w:space="0" w:color="auto"/>
                        <w:right w:val="none" w:sz="0" w:space="0" w:color="auto"/>
                      </w:divBdr>
                    </w:div>
                  </w:divsChild>
                </w:div>
                <w:div w:id="2016373670">
                  <w:marLeft w:val="0"/>
                  <w:marRight w:val="0"/>
                  <w:marTop w:val="0"/>
                  <w:marBottom w:val="0"/>
                  <w:divBdr>
                    <w:top w:val="none" w:sz="0" w:space="0" w:color="auto"/>
                    <w:left w:val="none" w:sz="0" w:space="0" w:color="auto"/>
                    <w:bottom w:val="none" w:sz="0" w:space="0" w:color="auto"/>
                    <w:right w:val="none" w:sz="0" w:space="0" w:color="auto"/>
                  </w:divBdr>
                  <w:divsChild>
                    <w:div w:id="179783831">
                      <w:marLeft w:val="0"/>
                      <w:marRight w:val="0"/>
                      <w:marTop w:val="0"/>
                      <w:marBottom w:val="0"/>
                      <w:divBdr>
                        <w:top w:val="none" w:sz="0" w:space="0" w:color="auto"/>
                        <w:left w:val="none" w:sz="0" w:space="0" w:color="auto"/>
                        <w:bottom w:val="none" w:sz="0" w:space="0" w:color="auto"/>
                        <w:right w:val="none" w:sz="0" w:space="0" w:color="auto"/>
                      </w:divBdr>
                    </w:div>
                  </w:divsChild>
                </w:div>
                <w:div w:id="2017994087">
                  <w:marLeft w:val="0"/>
                  <w:marRight w:val="0"/>
                  <w:marTop w:val="0"/>
                  <w:marBottom w:val="0"/>
                  <w:divBdr>
                    <w:top w:val="none" w:sz="0" w:space="0" w:color="auto"/>
                    <w:left w:val="none" w:sz="0" w:space="0" w:color="auto"/>
                    <w:bottom w:val="none" w:sz="0" w:space="0" w:color="auto"/>
                    <w:right w:val="none" w:sz="0" w:space="0" w:color="auto"/>
                  </w:divBdr>
                  <w:divsChild>
                    <w:div w:id="2116358919">
                      <w:marLeft w:val="0"/>
                      <w:marRight w:val="0"/>
                      <w:marTop w:val="0"/>
                      <w:marBottom w:val="0"/>
                      <w:divBdr>
                        <w:top w:val="none" w:sz="0" w:space="0" w:color="auto"/>
                        <w:left w:val="none" w:sz="0" w:space="0" w:color="auto"/>
                        <w:bottom w:val="none" w:sz="0" w:space="0" w:color="auto"/>
                        <w:right w:val="none" w:sz="0" w:space="0" w:color="auto"/>
                      </w:divBdr>
                    </w:div>
                  </w:divsChild>
                </w:div>
                <w:div w:id="2026319801">
                  <w:marLeft w:val="0"/>
                  <w:marRight w:val="0"/>
                  <w:marTop w:val="0"/>
                  <w:marBottom w:val="0"/>
                  <w:divBdr>
                    <w:top w:val="none" w:sz="0" w:space="0" w:color="auto"/>
                    <w:left w:val="none" w:sz="0" w:space="0" w:color="auto"/>
                    <w:bottom w:val="none" w:sz="0" w:space="0" w:color="auto"/>
                    <w:right w:val="none" w:sz="0" w:space="0" w:color="auto"/>
                  </w:divBdr>
                  <w:divsChild>
                    <w:div w:id="53745605">
                      <w:marLeft w:val="0"/>
                      <w:marRight w:val="0"/>
                      <w:marTop w:val="0"/>
                      <w:marBottom w:val="0"/>
                      <w:divBdr>
                        <w:top w:val="none" w:sz="0" w:space="0" w:color="auto"/>
                        <w:left w:val="none" w:sz="0" w:space="0" w:color="auto"/>
                        <w:bottom w:val="none" w:sz="0" w:space="0" w:color="auto"/>
                        <w:right w:val="none" w:sz="0" w:space="0" w:color="auto"/>
                      </w:divBdr>
                    </w:div>
                  </w:divsChild>
                </w:div>
                <w:div w:id="2035383591">
                  <w:marLeft w:val="0"/>
                  <w:marRight w:val="0"/>
                  <w:marTop w:val="0"/>
                  <w:marBottom w:val="0"/>
                  <w:divBdr>
                    <w:top w:val="none" w:sz="0" w:space="0" w:color="auto"/>
                    <w:left w:val="none" w:sz="0" w:space="0" w:color="auto"/>
                    <w:bottom w:val="none" w:sz="0" w:space="0" w:color="auto"/>
                    <w:right w:val="none" w:sz="0" w:space="0" w:color="auto"/>
                  </w:divBdr>
                  <w:divsChild>
                    <w:div w:id="1636445484">
                      <w:marLeft w:val="0"/>
                      <w:marRight w:val="0"/>
                      <w:marTop w:val="0"/>
                      <w:marBottom w:val="0"/>
                      <w:divBdr>
                        <w:top w:val="none" w:sz="0" w:space="0" w:color="auto"/>
                        <w:left w:val="none" w:sz="0" w:space="0" w:color="auto"/>
                        <w:bottom w:val="none" w:sz="0" w:space="0" w:color="auto"/>
                        <w:right w:val="none" w:sz="0" w:space="0" w:color="auto"/>
                      </w:divBdr>
                    </w:div>
                  </w:divsChild>
                </w:div>
                <w:div w:id="2038581503">
                  <w:marLeft w:val="0"/>
                  <w:marRight w:val="0"/>
                  <w:marTop w:val="0"/>
                  <w:marBottom w:val="0"/>
                  <w:divBdr>
                    <w:top w:val="none" w:sz="0" w:space="0" w:color="auto"/>
                    <w:left w:val="none" w:sz="0" w:space="0" w:color="auto"/>
                    <w:bottom w:val="none" w:sz="0" w:space="0" w:color="auto"/>
                    <w:right w:val="none" w:sz="0" w:space="0" w:color="auto"/>
                  </w:divBdr>
                  <w:divsChild>
                    <w:div w:id="1137988747">
                      <w:marLeft w:val="0"/>
                      <w:marRight w:val="0"/>
                      <w:marTop w:val="0"/>
                      <w:marBottom w:val="0"/>
                      <w:divBdr>
                        <w:top w:val="none" w:sz="0" w:space="0" w:color="auto"/>
                        <w:left w:val="none" w:sz="0" w:space="0" w:color="auto"/>
                        <w:bottom w:val="none" w:sz="0" w:space="0" w:color="auto"/>
                        <w:right w:val="none" w:sz="0" w:space="0" w:color="auto"/>
                      </w:divBdr>
                    </w:div>
                  </w:divsChild>
                </w:div>
                <w:div w:id="2045717094">
                  <w:marLeft w:val="0"/>
                  <w:marRight w:val="0"/>
                  <w:marTop w:val="0"/>
                  <w:marBottom w:val="0"/>
                  <w:divBdr>
                    <w:top w:val="none" w:sz="0" w:space="0" w:color="auto"/>
                    <w:left w:val="none" w:sz="0" w:space="0" w:color="auto"/>
                    <w:bottom w:val="none" w:sz="0" w:space="0" w:color="auto"/>
                    <w:right w:val="none" w:sz="0" w:space="0" w:color="auto"/>
                  </w:divBdr>
                  <w:divsChild>
                    <w:div w:id="1483623462">
                      <w:marLeft w:val="0"/>
                      <w:marRight w:val="0"/>
                      <w:marTop w:val="0"/>
                      <w:marBottom w:val="0"/>
                      <w:divBdr>
                        <w:top w:val="none" w:sz="0" w:space="0" w:color="auto"/>
                        <w:left w:val="none" w:sz="0" w:space="0" w:color="auto"/>
                        <w:bottom w:val="none" w:sz="0" w:space="0" w:color="auto"/>
                        <w:right w:val="none" w:sz="0" w:space="0" w:color="auto"/>
                      </w:divBdr>
                    </w:div>
                  </w:divsChild>
                </w:div>
                <w:div w:id="2053964033">
                  <w:marLeft w:val="0"/>
                  <w:marRight w:val="0"/>
                  <w:marTop w:val="0"/>
                  <w:marBottom w:val="0"/>
                  <w:divBdr>
                    <w:top w:val="none" w:sz="0" w:space="0" w:color="auto"/>
                    <w:left w:val="none" w:sz="0" w:space="0" w:color="auto"/>
                    <w:bottom w:val="none" w:sz="0" w:space="0" w:color="auto"/>
                    <w:right w:val="none" w:sz="0" w:space="0" w:color="auto"/>
                  </w:divBdr>
                  <w:divsChild>
                    <w:div w:id="88433020">
                      <w:marLeft w:val="0"/>
                      <w:marRight w:val="0"/>
                      <w:marTop w:val="0"/>
                      <w:marBottom w:val="0"/>
                      <w:divBdr>
                        <w:top w:val="none" w:sz="0" w:space="0" w:color="auto"/>
                        <w:left w:val="none" w:sz="0" w:space="0" w:color="auto"/>
                        <w:bottom w:val="none" w:sz="0" w:space="0" w:color="auto"/>
                        <w:right w:val="none" w:sz="0" w:space="0" w:color="auto"/>
                      </w:divBdr>
                    </w:div>
                  </w:divsChild>
                </w:div>
                <w:div w:id="2056344799">
                  <w:marLeft w:val="0"/>
                  <w:marRight w:val="0"/>
                  <w:marTop w:val="0"/>
                  <w:marBottom w:val="0"/>
                  <w:divBdr>
                    <w:top w:val="none" w:sz="0" w:space="0" w:color="auto"/>
                    <w:left w:val="none" w:sz="0" w:space="0" w:color="auto"/>
                    <w:bottom w:val="none" w:sz="0" w:space="0" w:color="auto"/>
                    <w:right w:val="none" w:sz="0" w:space="0" w:color="auto"/>
                  </w:divBdr>
                  <w:divsChild>
                    <w:div w:id="135071677">
                      <w:marLeft w:val="0"/>
                      <w:marRight w:val="0"/>
                      <w:marTop w:val="0"/>
                      <w:marBottom w:val="0"/>
                      <w:divBdr>
                        <w:top w:val="none" w:sz="0" w:space="0" w:color="auto"/>
                        <w:left w:val="none" w:sz="0" w:space="0" w:color="auto"/>
                        <w:bottom w:val="none" w:sz="0" w:space="0" w:color="auto"/>
                        <w:right w:val="none" w:sz="0" w:space="0" w:color="auto"/>
                      </w:divBdr>
                    </w:div>
                  </w:divsChild>
                </w:div>
                <w:div w:id="2064134921">
                  <w:marLeft w:val="0"/>
                  <w:marRight w:val="0"/>
                  <w:marTop w:val="0"/>
                  <w:marBottom w:val="0"/>
                  <w:divBdr>
                    <w:top w:val="none" w:sz="0" w:space="0" w:color="auto"/>
                    <w:left w:val="none" w:sz="0" w:space="0" w:color="auto"/>
                    <w:bottom w:val="none" w:sz="0" w:space="0" w:color="auto"/>
                    <w:right w:val="none" w:sz="0" w:space="0" w:color="auto"/>
                  </w:divBdr>
                  <w:divsChild>
                    <w:div w:id="1656760229">
                      <w:marLeft w:val="0"/>
                      <w:marRight w:val="0"/>
                      <w:marTop w:val="0"/>
                      <w:marBottom w:val="0"/>
                      <w:divBdr>
                        <w:top w:val="none" w:sz="0" w:space="0" w:color="auto"/>
                        <w:left w:val="none" w:sz="0" w:space="0" w:color="auto"/>
                        <w:bottom w:val="none" w:sz="0" w:space="0" w:color="auto"/>
                        <w:right w:val="none" w:sz="0" w:space="0" w:color="auto"/>
                      </w:divBdr>
                    </w:div>
                  </w:divsChild>
                </w:div>
                <w:div w:id="2075470536">
                  <w:marLeft w:val="0"/>
                  <w:marRight w:val="0"/>
                  <w:marTop w:val="0"/>
                  <w:marBottom w:val="0"/>
                  <w:divBdr>
                    <w:top w:val="none" w:sz="0" w:space="0" w:color="auto"/>
                    <w:left w:val="none" w:sz="0" w:space="0" w:color="auto"/>
                    <w:bottom w:val="none" w:sz="0" w:space="0" w:color="auto"/>
                    <w:right w:val="none" w:sz="0" w:space="0" w:color="auto"/>
                  </w:divBdr>
                  <w:divsChild>
                    <w:div w:id="1205600372">
                      <w:marLeft w:val="0"/>
                      <w:marRight w:val="0"/>
                      <w:marTop w:val="0"/>
                      <w:marBottom w:val="0"/>
                      <w:divBdr>
                        <w:top w:val="none" w:sz="0" w:space="0" w:color="auto"/>
                        <w:left w:val="none" w:sz="0" w:space="0" w:color="auto"/>
                        <w:bottom w:val="none" w:sz="0" w:space="0" w:color="auto"/>
                        <w:right w:val="none" w:sz="0" w:space="0" w:color="auto"/>
                      </w:divBdr>
                    </w:div>
                  </w:divsChild>
                </w:div>
                <w:div w:id="2077511570">
                  <w:marLeft w:val="0"/>
                  <w:marRight w:val="0"/>
                  <w:marTop w:val="0"/>
                  <w:marBottom w:val="0"/>
                  <w:divBdr>
                    <w:top w:val="none" w:sz="0" w:space="0" w:color="auto"/>
                    <w:left w:val="none" w:sz="0" w:space="0" w:color="auto"/>
                    <w:bottom w:val="none" w:sz="0" w:space="0" w:color="auto"/>
                    <w:right w:val="none" w:sz="0" w:space="0" w:color="auto"/>
                  </w:divBdr>
                  <w:divsChild>
                    <w:div w:id="1243099866">
                      <w:marLeft w:val="0"/>
                      <w:marRight w:val="0"/>
                      <w:marTop w:val="0"/>
                      <w:marBottom w:val="0"/>
                      <w:divBdr>
                        <w:top w:val="none" w:sz="0" w:space="0" w:color="auto"/>
                        <w:left w:val="none" w:sz="0" w:space="0" w:color="auto"/>
                        <w:bottom w:val="none" w:sz="0" w:space="0" w:color="auto"/>
                        <w:right w:val="none" w:sz="0" w:space="0" w:color="auto"/>
                      </w:divBdr>
                    </w:div>
                  </w:divsChild>
                </w:div>
                <w:div w:id="2093161641">
                  <w:marLeft w:val="0"/>
                  <w:marRight w:val="0"/>
                  <w:marTop w:val="0"/>
                  <w:marBottom w:val="0"/>
                  <w:divBdr>
                    <w:top w:val="none" w:sz="0" w:space="0" w:color="auto"/>
                    <w:left w:val="none" w:sz="0" w:space="0" w:color="auto"/>
                    <w:bottom w:val="none" w:sz="0" w:space="0" w:color="auto"/>
                    <w:right w:val="none" w:sz="0" w:space="0" w:color="auto"/>
                  </w:divBdr>
                  <w:divsChild>
                    <w:div w:id="1755010888">
                      <w:marLeft w:val="0"/>
                      <w:marRight w:val="0"/>
                      <w:marTop w:val="0"/>
                      <w:marBottom w:val="0"/>
                      <w:divBdr>
                        <w:top w:val="none" w:sz="0" w:space="0" w:color="auto"/>
                        <w:left w:val="none" w:sz="0" w:space="0" w:color="auto"/>
                        <w:bottom w:val="none" w:sz="0" w:space="0" w:color="auto"/>
                        <w:right w:val="none" w:sz="0" w:space="0" w:color="auto"/>
                      </w:divBdr>
                    </w:div>
                  </w:divsChild>
                </w:div>
                <w:div w:id="2098868437">
                  <w:marLeft w:val="0"/>
                  <w:marRight w:val="0"/>
                  <w:marTop w:val="0"/>
                  <w:marBottom w:val="0"/>
                  <w:divBdr>
                    <w:top w:val="none" w:sz="0" w:space="0" w:color="auto"/>
                    <w:left w:val="none" w:sz="0" w:space="0" w:color="auto"/>
                    <w:bottom w:val="none" w:sz="0" w:space="0" w:color="auto"/>
                    <w:right w:val="none" w:sz="0" w:space="0" w:color="auto"/>
                  </w:divBdr>
                  <w:divsChild>
                    <w:div w:id="1165165731">
                      <w:marLeft w:val="0"/>
                      <w:marRight w:val="0"/>
                      <w:marTop w:val="0"/>
                      <w:marBottom w:val="0"/>
                      <w:divBdr>
                        <w:top w:val="none" w:sz="0" w:space="0" w:color="auto"/>
                        <w:left w:val="none" w:sz="0" w:space="0" w:color="auto"/>
                        <w:bottom w:val="none" w:sz="0" w:space="0" w:color="auto"/>
                        <w:right w:val="none" w:sz="0" w:space="0" w:color="auto"/>
                      </w:divBdr>
                    </w:div>
                  </w:divsChild>
                </w:div>
                <w:div w:id="2104104385">
                  <w:marLeft w:val="0"/>
                  <w:marRight w:val="0"/>
                  <w:marTop w:val="0"/>
                  <w:marBottom w:val="0"/>
                  <w:divBdr>
                    <w:top w:val="none" w:sz="0" w:space="0" w:color="auto"/>
                    <w:left w:val="none" w:sz="0" w:space="0" w:color="auto"/>
                    <w:bottom w:val="none" w:sz="0" w:space="0" w:color="auto"/>
                    <w:right w:val="none" w:sz="0" w:space="0" w:color="auto"/>
                  </w:divBdr>
                  <w:divsChild>
                    <w:div w:id="111368488">
                      <w:marLeft w:val="0"/>
                      <w:marRight w:val="0"/>
                      <w:marTop w:val="0"/>
                      <w:marBottom w:val="0"/>
                      <w:divBdr>
                        <w:top w:val="none" w:sz="0" w:space="0" w:color="auto"/>
                        <w:left w:val="none" w:sz="0" w:space="0" w:color="auto"/>
                        <w:bottom w:val="none" w:sz="0" w:space="0" w:color="auto"/>
                        <w:right w:val="none" w:sz="0" w:space="0" w:color="auto"/>
                      </w:divBdr>
                    </w:div>
                  </w:divsChild>
                </w:div>
                <w:div w:id="2113696332">
                  <w:marLeft w:val="0"/>
                  <w:marRight w:val="0"/>
                  <w:marTop w:val="0"/>
                  <w:marBottom w:val="0"/>
                  <w:divBdr>
                    <w:top w:val="none" w:sz="0" w:space="0" w:color="auto"/>
                    <w:left w:val="none" w:sz="0" w:space="0" w:color="auto"/>
                    <w:bottom w:val="none" w:sz="0" w:space="0" w:color="auto"/>
                    <w:right w:val="none" w:sz="0" w:space="0" w:color="auto"/>
                  </w:divBdr>
                  <w:divsChild>
                    <w:div w:id="1157964999">
                      <w:marLeft w:val="0"/>
                      <w:marRight w:val="0"/>
                      <w:marTop w:val="0"/>
                      <w:marBottom w:val="0"/>
                      <w:divBdr>
                        <w:top w:val="none" w:sz="0" w:space="0" w:color="auto"/>
                        <w:left w:val="none" w:sz="0" w:space="0" w:color="auto"/>
                        <w:bottom w:val="none" w:sz="0" w:space="0" w:color="auto"/>
                        <w:right w:val="none" w:sz="0" w:space="0" w:color="auto"/>
                      </w:divBdr>
                    </w:div>
                  </w:divsChild>
                </w:div>
                <w:div w:id="2117675650">
                  <w:marLeft w:val="0"/>
                  <w:marRight w:val="0"/>
                  <w:marTop w:val="0"/>
                  <w:marBottom w:val="0"/>
                  <w:divBdr>
                    <w:top w:val="none" w:sz="0" w:space="0" w:color="auto"/>
                    <w:left w:val="none" w:sz="0" w:space="0" w:color="auto"/>
                    <w:bottom w:val="none" w:sz="0" w:space="0" w:color="auto"/>
                    <w:right w:val="none" w:sz="0" w:space="0" w:color="auto"/>
                  </w:divBdr>
                  <w:divsChild>
                    <w:div w:id="2106999405">
                      <w:marLeft w:val="0"/>
                      <w:marRight w:val="0"/>
                      <w:marTop w:val="0"/>
                      <w:marBottom w:val="0"/>
                      <w:divBdr>
                        <w:top w:val="none" w:sz="0" w:space="0" w:color="auto"/>
                        <w:left w:val="none" w:sz="0" w:space="0" w:color="auto"/>
                        <w:bottom w:val="none" w:sz="0" w:space="0" w:color="auto"/>
                        <w:right w:val="none" w:sz="0" w:space="0" w:color="auto"/>
                      </w:divBdr>
                    </w:div>
                  </w:divsChild>
                </w:div>
                <w:div w:id="2124954472">
                  <w:marLeft w:val="0"/>
                  <w:marRight w:val="0"/>
                  <w:marTop w:val="0"/>
                  <w:marBottom w:val="0"/>
                  <w:divBdr>
                    <w:top w:val="none" w:sz="0" w:space="0" w:color="auto"/>
                    <w:left w:val="none" w:sz="0" w:space="0" w:color="auto"/>
                    <w:bottom w:val="none" w:sz="0" w:space="0" w:color="auto"/>
                    <w:right w:val="none" w:sz="0" w:space="0" w:color="auto"/>
                  </w:divBdr>
                  <w:divsChild>
                    <w:div w:id="1630814833">
                      <w:marLeft w:val="0"/>
                      <w:marRight w:val="0"/>
                      <w:marTop w:val="0"/>
                      <w:marBottom w:val="0"/>
                      <w:divBdr>
                        <w:top w:val="none" w:sz="0" w:space="0" w:color="auto"/>
                        <w:left w:val="none" w:sz="0" w:space="0" w:color="auto"/>
                        <w:bottom w:val="none" w:sz="0" w:space="0" w:color="auto"/>
                        <w:right w:val="none" w:sz="0" w:space="0" w:color="auto"/>
                      </w:divBdr>
                    </w:div>
                  </w:divsChild>
                </w:div>
                <w:div w:id="2128507196">
                  <w:marLeft w:val="0"/>
                  <w:marRight w:val="0"/>
                  <w:marTop w:val="0"/>
                  <w:marBottom w:val="0"/>
                  <w:divBdr>
                    <w:top w:val="none" w:sz="0" w:space="0" w:color="auto"/>
                    <w:left w:val="none" w:sz="0" w:space="0" w:color="auto"/>
                    <w:bottom w:val="none" w:sz="0" w:space="0" w:color="auto"/>
                    <w:right w:val="none" w:sz="0" w:space="0" w:color="auto"/>
                  </w:divBdr>
                  <w:divsChild>
                    <w:div w:id="2086298637">
                      <w:marLeft w:val="0"/>
                      <w:marRight w:val="0"/>
                      <w:marTop w:val="0"/>
                      <w:marBottom w:val="0"/>
                      <w:divBdr>
                        <w:top w:val="none" w:sz="0" w:space="0" w:color="auto"/>
                        <w:left w:val="none" w:sz="0" w:space="0" w:color="auto"/>
                        <w:bottom w:val="none" w:sz="0" w:space="0" w:color="auto"/>
                        <w:right w:val="none" w:sz="0" w:space="0" w:color="auto"/>
                      </w:divBdr>
                    </w:div>
                  </w:divsChild>
                </w:div>
                <w:div w:id="2133477389">
                  <w:marLeft w:val="0"/>
                  <w:marRight w:val="0"/>
                  <w:marTop w:val="0"/>
                  <w:marBottom w:val="0"/>
                  <w:divBdr>
                    <w:top w:val="none" w:sz="0" w:space="0" w:color="auto"/>
                    <w:left w:val="none" w:sz="0" w:space="0" w:color="auto"/>
                    <w:bottom w:val="none" w:sz="0" w:space="0" w:color="auto"/>
                    <w:right w:val="none" w:sz="0" w:space="0" w:color="auto"/>
                  </w:divBdr>
                  <w:divsChild>
                    <w:div w:id="1290041626">
                      <w:marLeft w:val="0"/>
                      <w:marRight w:val="0"/>
                      <w:marTop w:val="0"/>
                      <w:marBottom w:val="0"/>
                      <w:divBdr>
                        <w:top w:val="none" w:sz="0" w:space="0" w:color="auto"/>
                        <w:left w:val="none" w:sz="0" w:space="0" w:color="auto"/>
                        <w:bottom w:val="none" w:sz="0" w:space="0" w:color="auto"/>
                        <w:right w:val="none" w:sz="0" w:space="0" w:color="auto"/>
                      </w:divBdr>
                    </w:div>
                  </w:divsChild>
                </w:div>
                <w:div w:id="2137291726">
                  <w:marLeft w:val="0"/>
                  <w:marRight w:val="0"/>
                  <w:marTop w:val="0"/>
                  <w:marBottom w:val="0"/>
                  <w:divBdr>
                    <w:top w:val="none" w:sz="0" w:space="0" w:color="auto"/>
                    <w:left w:val="none" w:sz="0" w:space="0" w:color="auto"/>
                    <w:bottom w:val="none" w:sz="0" w:space="0" w:color="auto"/>
                    <w:right w:val="none" w:sz="0" w:space="0" w:color="auto"/>
                  </w:divBdr>
                  <w:divsChild>
                    <w:div w:id="1971089352">
                      <w:marLeft w:val="0"/>
                      <w:marRight w:val="0"/>
                      <w:marTop w:val="0"/>
                      <w:marBottom w:val="0"/>
                      <w:divBdr>
                        <w:top w:val="none" w:sz="0" w:space="0" w:color="auto"/>
                        <w:left w:val="none" w:sz="0" w:space="0" w:color="auto"/>
                        <w:bottom w:val="none" w:sz="0" w:space="0" w:color="auto"/>
                        <w:right w:val="none" w:sz="0" w:space="0" w:color="auto"/>
                      </w:divBdr>
                    </w:div>
                  </w:divsChild>
                </w:div>
                <w:div w:id="2141219304">
                  <w:marLeft w:val="0"/>
                  <w:marRight w:val="0"/>
                  <w:marTop w:val="0"/>
                  <w:marBottom w:val="0"/>
                  <w:divBdr>
                    <w:top w:val="none" w:sz="0" w:space="0" w:color="auto"/>
                    <w:left w:val="none" w:sz="0" w:space="0" w:color="auto"/>
                    <w:bottom w:val="none" w:sz="0" w:space="0" w:color="auto"/>
                    <w:right w:val="none" w:sz="0" w:space="0" w:color="auto"/>
                  </w:divBdr>
                  <w:divsChild>
                    <w:div w:id="194317193">
                      <w:marLeft w:val="0"/>
                      <w:marRight w:val="0"/>
                      <w:marTop w:val="0"/>
                      <w:marBottom w:val="0"/>
                      <w:divBdr>
                        <w:top w:val="none" w:sz="0" w:space="0" w:color="auto"/>
                        <w:left w:val="none" w:sz="0" w:space="0" w:color="auto"/>
                        <w:bottom w:val="none" w:sz="0" w:space="0" w:color="auto"/>
                        <w:right w:val="none" w:sz="0" w:space="0" w:color="auto"/>
                      </w:divBdr>
                    </w:div>
                  </w:divsChild>
                </w:div>
                <w:div w:id="2146963395">
                  <w:marLeft w:val="0"/>
                  <w:marRight w:val="0"/>
                  <w:marTop w:val="0"/>
                  <w:marBottom w:val="0"/>
                  <w:divBdr>
                    <w:top w:val="none" w:sz="0" w:space="0" w:color="auto"/>
                    <w:left w:val="none" w:sz="0" w:space="0" w:color="auto"/>
                    <w:bottom w:val="none" w:sz="0" w:space="0" w:color="auto"/>
                    <w:right w:val="none" w:sz="0" w:space="0" w:color="auto"/>
                  </w:divBdr>
                  <w:divsChild>
                    <w:div w:id="186778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783415">
          <w:marLeft w:val="0"/>
          <w:marRight w:val="0"/>
          <w:marTop w:val="0"/>
          <w:marBottom w:val="0"/>
          <w:divBdr>
            <w:top w:val="none" w:sz="0" w:space="0" w:color="auto"/>
            <w:left w:val="none" w:sz="0" w:space="0" w:color="auto"/>
            <w:bottom w:val="none" w:sz="0" w:space="0" w:color="auto"/>
            <w:right w:val="none" w:sz="0" w:space="0" w:color="auto"/>
          </w:divBdr>
        </w:div>
        <w:div w:id="809446335">
          <w:marLeft w:val="0"/>
          <w:marRight w:val="0"/>
          <w:marTop w:val="0"/>
          <w:marBottom w:val="0"/>
          <w:divBdr>
            <w:top w:val="none" w:sz="0" w:space="0" w:color="auto"/>
            <w:left w:val="none" w:sz="0" w:space="0" w:color="auto"/>
            <w:bottom w:val="none" w:sz="0" w:space="0" w:color="auto"/>
            <w:right w:val="none" w:sz="0" w:space="0" w:color="auto"/>
          </w:divBdr>
        </w:div>
        <w:div w:id="809520214">
          <w:marLeft w:val="0"/>
          <w:marRight w:val="0"/>
          <w:marTop w:val="0"/>
          <w:marBottom w:val="0"/>
          <w:divBdr>
            <w:top w:val="none" w:sz="0" w:space="0" w:color="auto"/>
            <w:left w:val="none" w:sz="0" w:space="0" w:color="auto"/>
            <w:bottom w:val="none" w:sz="0" w:space="0" w:color="auto"/>
            <w:right w:val="none" w:sz="0" w:space="0" w:color="auto"/>
          </w:divBdr>
        </w:div>
        <w:div w:id="811361219">
          <w:marLeft w:val="0"/>
          <w:marRight w:val="0"/>
          <w:marTop w:val="0"/>
          <w:marBottom w:val="0"/>
          <w:divBdr>
            <w:top w:val="none" w:sz="0" w:space="0" w:color="auto"/>
            <w:left w:val="none" w:sz="0" w:space="0" w:color="auto"/>
            <w:bottom w:val="none" w:sz="0" w:space="0" w:color="auto"/>
            <w:right w:val="none" w:sz="0" w:space="0" w:color="auto"/>
          </w:divBdr>
        </w:div>
        <w:div w:id="811365794">
          <w:marLeft w:val="0"/>
          <w:marRight w:val="0"/>
          <w:marTop w:val="0"/>
          <w:marBottom w:val="0"/>
          <w:divBdr>
            <w:top w:val="none" w:sz="0" w:space="0" w:color="auto"/>
            <w:left w:val="none" w:sz="0" w:space="0" w:color="auto"/>
            <w:bottom w:val="none" w:sz="0" w:space="0" w:color="auto"/>
            <w:right w:val="none" w:sz="0" w:space="0" w:color="auto"/>
          </w:divBdr>
        </w:div>
        <w:div w:id="811481163">
          <w:marLeft w:val="0"/>
          <w:marRight w:val="0"/>
          <w:marTop w:val="0"/>
          <w:marBottom w:val="0"/>
          <w:divBdr>
            <w:top w:val="none" w:sz="0" w:space="0" w:color="auto"/>
            <w:left w:val="none" w:sz="0" w:space="0" w:color="auto"/>
            <w:bottom w:val="none" w:sz="0" w:space="0" w:color="auto"/>
            <w:right w:val="none" w:sz="0" w:space="0" w:color="auto"/>
          </w:divBdr>
        </w:div>
        <w:div w:id="811753659">
          <w:marLeft w:val="0"/>
          <w:marRight w:val="0"/>
          <w:marTop w:val="0"/>
          <w:marBottom w:val="0"/>
          <w:divBdr>
            <w:top w:val="none" w:sz="0" w:space="0" w:color="auto"/>
            <w:left w:val="none" w:sz="0" w:space="0" w:color="auto"/>
            <w:bottom w:val="none" w:sz="0" w:space="0" w:color="auto"/>
            <w:right w:val="none" w:sz="0" w:space="0" w:color="auto"/>
          </w:divBdr>
          <w:divsChild>
            <w:div w:id="2171127">
              <w:marLeft w:val="0"/>
              <w:marRight w:val="0"/>
              <w:marTop w:val="0"/>
              <w:marBottom w:val="0"/>
              <w:divBdr>
                <w:top w:val="none" w:sz="0" w:space="0" w:color="auto"/>
                <w:left w:val="none" w:sz="0" w:space="0" w:color="auto"/>
                <w:bottom w:val="none" w:sz="0" w:space="0" w:color="auto"/>
                <w:right w:val="none" w:sz="0" w:space="0" w:color="auto"/>
              </w:divBdr>
            </w:div>
            <w:div w:id="27799932">
              <w:marLeft w:val="0"/>
              <w:marRight w:val="0"/>
              <w:marTop w:val="0"/>
              <w:marBottom w:val="0"/>
              <w:divBdr>
                <w:top w:val="none" w:sz="0" w:space="0" w:color="auto"/>
                <w:left w:val="none" w:sz="0" w:space="0" w:color="auto"/>
                <w:bottom w:val="none" w:sz="0" w:space="0" w:color="auto"/>
                <w:right w:val="none" w:sz="0" w:space="0" w:color="auto"/>
              </w:divBdr>
            </w:div>
            <w:div w:id="68431160">
              <w:marLeft w:val="0"/>
              <w:marRight w:val="0"/>
              <w:marTop w:val="0"/>
              <w:marBottom w:val="0"/>
              <w:divBdr>
                <w:top w:val="none" w:sz="0" w:space="0" w:color="auto"/>
                <w:left w:val="none" w:sz="0" w:space="0" w:color="auto"/>
                <w:bottom w:val="none" w:sz="0" w:space="0" w:color="auto"/>
                <w:right w:val="none" w:sz="0" w:space="0" w:color="auto"/>
              </w:divBdr>
            </w:div>
            <w:div w:id="403138579">
              <w:marLeft w:val="0"/>
              <w:marRight w:val="0"/>
              <w:marTop w:val="0"/>
              <w:marBottom w:val="0"/>
              <w:divBdr>
                <w:top w:val="none" w:sz="0" w:space="0" w:color="auto"/>
                <w:left w:val="none" w:sz="0" w:space="0" w:color="auto"/>
                <w:bottom w:val="none" w:sz="0" w:space="0" w:color="auto"/>
                <w:right w:val="none" w:sz="0" w:space="0" w:color="auto"/>
              </w:divBdr>
            </w:div>
            <w:div w:id="510334110">
              <w:marLeft w:val="0"/>
              <w:marRight w:val="0"/>
              <w:marTop w:val="0"/>
              <w:marBottom w:val="0"/>
              <w:divBdr>
                <w:top w:val="none" w:sz="0" w:space="0" w:color="auto"/>
                <w:left w:val="none" w:sz="0" w:space="0" w:color="auto"/>
                <w:bottom w:val="none" w:sz="0" w:space="0" w:color="auto"/>
                <w:right w:val="none" w:sz="0" w:space="0" w:color="auto"/>
              </w:divBdr>
            </w:div>
            <w:div w:id="643196158">
              <w:marLeft w:val="0"/>
              <w:marRight w:val="0"/>
              <w:marTop w:val="0"/>
              <w:marBottom w:val="0"/>
              <w:divBdr>
                <w:top w:val="none" w:sz="0" w:space="0" w:color="auto"/>
                <w:left w:val="none" w:sz="0" w:space="0" w:color="auto"/>
                <w:bottom w:val="none" w:sz="0" w:space="0" w:color="auto"/>
                <w:right w:val="none" w:sz="0" w:space="0" w:color="auto"/>
              </w:divBdr>
            </w:div>
            <w:div w:id="875853198">
              <w:marLeft w:val="0"/>
              <w:marRight w:val="0"/>
              <w:marTop w:val="0"/>
              <w:marBottom w:val="0"/>
              <w:divBdr>
                <w:top w:val="none" w:sz="0" w:space="0" w:color="auto"/>
                <w:left w:val="none" w:sz="0" w:space="0" w:color="auto"/>
                <w:bottom w:val="none" w:sz="0" w:space="0" w:color="auto"/>
                <w:right w:val="none" w:sz="0" w:space="0" w:color="auto"/>
              </w:divBdr>
            </w:div>
            <w:div w:id="1060636041">
              <w:marLeft w:val="0"/>
              <w:marRight w:val="0"/>
              <w:marTop w:val="0"/>
              <w:marBottom w:val="0"/>
              <w:divBdr>
                <w:top w:val="none" w:sz="0" w:space="0" w:color="auto"/>
                <w:left w:val="none" w:sz="0" w:space="0" w:color="auto"/>
                <w:bottom w:val="none" w:sz="0" w:space="0" w:color="auto"/>
                <w:right w:val="none" w:sz="0" w:space="0" w:color="auto"/>
              </w:divBdr>
            </w:div>
            <w:div w:id="1260799502">
              <w:marLeft w:val="0"/>
              <w:marRight w:val="0"/>
              <w:marTop w:val="0"/>
              <w:marBottom w:val="0"/>
              <w:divBdr>
                <w:top w:val="none" w:sz="0" w:space="0" w:color="auto"/>
                <w:left w:val="none" w:sz="0" w:space="0" w:color="auto"/>
                <w:bottom w:val="none" w:sz="0" w:space="0" w:color="auto"/>
                <w:right w:val="none" w:sz="0" w:space="0" w:color="auto"/>
              </w:divBdr>
            </w:div>
            <w:div w:id="1281036540">
              <w:marLeft w:val="0"/>
              <w:marRight w:val="0"/>
              <w:marTop w:val="0"/>
              <w:marBottom w:val="0"/>
              <w:divBdr>
                <w:top w:val="none" w:sz="0" w:space="0" w:color="auto"/>
                <w:left w:val="none" w:sz="0" w:space="0" w:color="auto"/>
                <w:bottom w:val="none" w:sz="0" w:space="0" w:color="auto"/>
                <w:right w:val="none" w:sz="0" w:space="0" w:color="auto"/>
              </w:divBdr>
            </w:div>
            <w:div w:id="1348361067">
              <w:marLeft w:val="0"/>
              <w:marRight w:val="0"/>
              <w:marTop w:val="0"/>
              <w:marBottom w:val="0"/>
              <w:divBdr>
                <w:top w:val="none" w:sz="0" w:space="0" w:color="auto"/>
                <w:left w:val="none" w:sz="0" w:space="0" w:color="auto"/>
                <w:bottom w:val="none" w:sz="0" w:space="0" w:color="auto"/>
                <w:right w:val="none" w:sz="0" w:space="0" w:color="auto"/>
              </w:divBdr>
            </w:div>
            <w:div w:id="1638418497">
              <w:marLeft w:val="0"/>
              <w:marRight w:val="0"/>
              <w:marTop w:val="0"/>
              <w:marBottom w:val="0"/>
              <w:divBdr>
                <w:top w:val="none" w:sz="0" w:space="0" w:color="auto"/>
                <w:left w:val="none" w:sz="0" w:space="0" w:color="auto"/>
                <w:bottom w:val="none" w:sz="0" w:space="0" w:color="auto"/>
                <w:right w:val="none" w:sz="0" w:space="0" w:color="auto"/>
              </w:divBdr>
            </w:div>
            <w:div w:id="1776712333">
              <w:marLeft w:val="0"/>
              <w:marRight w:val="0"/>
              <w:marTop w:val="0"/>
              <w:marBottom w:val="0"/>
              <w:divBdr>
                <w:top w:val="none" w:sz="0" w:space="0" w:color="auto"/>
                <w:left w:val="none" w:sz="0" w:space="0" w:color="auto"/>
                <w:bottom w:val="none" w:sz="0" w:space="0" w:color="auto"/>
                <w:right w:val="none" w:sz="0" w:space="0" w:color="auto"/>
              </w:divBdr>
            </w:div>
            <w:div w:id="1816945485">
              <w:marLeft w:val="0"/>
              <w:marRight w:val="0"/>
              <w:marTop w:val="0"/>
              <w:marBottom w:val="0"/>
              <w:divBdr>
                <w:top w:val="none" w:sz="0" w:space="0" w:color="auto"/>
                <w:left w:val="none" w:sz="0" w:space="0" w:color="auto"/>
                <w:bottom w:val="none" w:sz="0" w:space="0" w:color="auto"/>
                <w:right w:val="none" w:sz="0" w:space="0" w:color="auto"/>
              </w:divBdr>
            </w:div>
            <w:div w:id="1844541524">
              <w:marLeft w:val="0"/>
              <w:marRight w:val="0"/>
              <w:marTop w:val="0"/>
              <w:marBottom w:val="0"/>
              <w:divBdr>
                <w:top w:val="none" w:sz="0" w:space="0" w:color="auto"/>
                <w:left w:val="none" w:sz="0" w:space="0" w:color="auto"/>
                <w:bottom w:val="none" w:sz="0" w:space="0" w:color="auto"/>
                <w:right w:val="none" w:sz="0" w:space="0" w:color="auto"/>
              </w:divBdr>
            </w:div>
            <w:div w:id="1875728757">
              <w:marLeft w:val="0"/>
              <w:marRight w:val="0"/>
              <w:marTop w:val="0"/>
              <w:marBottom w:val="0"/>
              <w:divBdr>
                <w:top w:val="none" w:sz="0" w:space="0" w:color="auto"/>
                <w:left w:val="none" w:sz="0" w:space="0" w:color="auto"/>
                <w:bottom w:val="none" w:sz="0" w:space="0" w:color="auto"/>
                <w:right w:val="none" w:sz="0" w:space="0" w:color="auto"/>
              </w:divBdr>
            </w:div>
            <w:div w:id="2138600986">
              <w:marLeft w:val="0"/>
              <w:marRight w:val="0"/>
              <w:marTop w:val="0"/>
              <w:marBottom w:val="0"/>
              <w:divBdr>
                <w:top w:val="none" w:sz="0" w:space="0" w:color="auto"/>
                <w:left w:val="none" w:sz="0" w:space="0" w:color="auto"/>
                <w:bottom w:val="none" w:sz="0" w:space="0" w:color="auto"/>
                <w:right w:val="none" w:sz="0" w:space="0" w:color="auto"/>
              </w:divBdr>
            </w:div>
          </w:divsChild>
        </w:div>
        <w:div w:id="812333276">
          <w:marLeft w:val="0"/>
          <w:marRight w:val="0"/>
          <w:marTop w:val="0"/>
          <w:marBottom w:val="0"/>
          <w:divBdr>
            <w:top w:val="none" w:sz="0" w:space="0" w:color="auto"/>
            <w:left w:val="none" w:sz="0" w:space="0" w:color="auto"/>
            <w:bottom w:val="none" w:sz="0" w:space="0" w:color="auto"/>
            <w:right w:val="none" w:sz="0" w:space="0" w:color="auto"/>
          </w:divBdr>
        </w:div>
        <w:div w:id="813989525">
          <w:marLeft w:val="0"/>
          <w:marRight w:val="0"/>
          <w:marTop w:val="0"/>
          <w:marBottom w:val="0"/>
          <w:divBdr>
            <w:top w:val="none" w:sz="0" w:space="0" w:color="auto"/>
            <w:left w:val="none" w:sz="0" w:space="0" w:color="auto"/>
            <w:bottom w:val="none" w:sz="0" w:space="0" w:color="auto"/>
            <w:right w:val="none" w:sz="0" w:space="0" w:color="auto"/>
          </w:divBdr>
          <w:divsChild>
            <w:div w:id="44990220">
              <w:marLeft w:val="0"/>
              <w:marRight w:val="0"/>
              <w:marTop w:val="0"/>
              <w:marBottom w:val="0"/>
              <w:divBdr>
                <w:top w:val="none" w:sz="0" w:space="0" w:color="auto"/>
                <w:left w:val="none" w:sz="0" w:space="0" w:color="auto"/>
                <w:bottom w:val="none" w:sz="0" w:space="0" w:color="auto"/>
                <w:right w:val="none" w:sz="0" w:space="0" w:color="auto"/>
              </w:divBdr>
            </w:div>
            <w:div w:id="178852796">
              <w:marLeft w:val="0"/>
              <w:marRight w:val="0"/>
              <w:marTop w:val="0"/>
              <w:marBottom w:val="0"/>
              <w:divBdr>
                <w:top w:val="none" w:sz="0" w:space="0" w:color="auto"/>
                <w:left w:val="none" w:sz="0" w:space="0" w:color="auto"/>
                <w:bottom w:val="none" w:sz="0" w:space="0" w:color="auto"/>
                <w:right w:val="none" w:sz="0" w:space="0" w:color="auto"/>
              </w:divBdr>
            </w:div>
            <w:div w:id="305864544">
              <w:marLeft w:val="0"/>
              <w:marRight w:val="0"/>
              <w:marTop w:val="0"/>
              <w:marBottom w:val="0"/>
              <w:divBdr>
                <w:top w:val="none" w:sz="0" w:space="0" w:color="auto"/>
                <w:left w:val="none" w:sz="0" w:space="0" w:color="auto"/>
                <w:bottom w:val="none" w:sz="0" w:space="0" w:color="auto"/>
                <w:right w:val="none" w:sz="0" w:space="0" w:color="auto"/>
              </w:divBdr>
            </w:div>
            <w:div w:id="458493645">
              <w:marLeft w:val="0"/>
              <w:marRight w:val="0"/>
              <w:marTop w:val="0"/>
              <w:marBottom w:val="0"/>
              <w:divBdr>
                <w:top w:val="none" w:sz="0" w:space="0" w:color="auto"/>
                <w:left w:val="none" w:sz="0" w:space="0" w:color="auto"/>
                <w:bottom w:val="none" w:sz="0" w:space="0" w:color="auto"/>
                <w:right w:val="none" w:sz="0" w:space="0" w:color="auto"/>
              </w:divBdr>
            </w:div>
            <w:div w:id="613093131">
              <w:marLeft w:val="0"/>
              <w:marRight w:val="0"/>
              <w:marTop w:val="0"/>
              <w:marBottom w:val="0"/>
              <w:divBdr>
                <w:top w:val="none" w:sz="0" w:space="0" w:color="auto"/>
                <w:left w:val="none" w:sz="0" w:space="0" w:color="auto"/>
                <w:bottom w:val="none" w:sz="0" w:space="0" w:color="auto"/>
                <w:right w:val="none" w:sz="0" w:space="0" w:color="auto"/>
              </w:divBdr>
            </w:div>
            <w:div w:id="746152750">
              <w:marLeft w:val="0"/>
              <w:marRight w:val="0"/>
              <w:marTop w:val="0"/>
              <w:marBottom w:val="0"/>
              <w:divBdr>
                <w:top w:val="none" w:sz="0" w:space="0" w:color="auto"/>
                <w:left w:val="none" w:sz="0" w:space="0" w:color="auto"/>
                <w:bottom w:val="none" w:sz="0" w:space="0" w:color="auto"/>
                <w:right w:val="none" w:sz="0" w:space="0" w:color="auto"/>
              </w:divBdr>
            </w:div>
            <w:div w:id="813596460">
              <w:marLeft w:val="0"/>
              <w:marRight w:val="0"/>
              <w:marTop w:val="0"/>
              <w:marBottom w:val="0"/>
              <w:divBdr>
                <w:top w:val="none" w:sz="0" w:space="0" w:color="auto"/>
                <w:left w:val="none" w:sz="0" w:space="0" w:color="auto"/>
                <w:bottom w:val="none" w:sz="0" w:space="0" w:color="auto"/>
                <w:right w:val="none" w:sz="0" w:space="0" w:color="auto"/>
              </w:divBdr>
            </w:div>
            <w:div w:id="970788636">
              <w:marLeft w:val="0"/>
              <w:marRight w:val="0"/>
              <w:marTop w:val="0"/>
              <w:marBottom w:val="0"/>
              <w:divBdr>
                <w:top w:val="none" w:sz="0" w:space="0" w:color="auto"/>
                <w:left w:val="none" w:sz="0" w:space="0" w:color="auto"/>
                <w:bottom w:val="none" w:sz="0" w:space="0" w:color="auto"/>
                <w:right w:val="none" w:sz="0" w:space="0" w:color="auto"/>
              </w:divBdr>
            </w:div>
            <w:div w:id="1012032261">
              <w:marLeft w:val="0"/>
              <w:marRight w:val="0"/>
              <w:marTop w:val="0"/>
              <w:marBottom w:val="0"/>
              <w:divBdr>
                <w:top w:val="none" w:sz="0" w:space="0" w:color="auto"/>
                <w:left w:val="none" w:sz="0" w:space="0" w:color="auto"/>
                <w:bottom w:val="none" w:sz="0" w:space="0" w:color="auto"/>
                <w:right w:val="none" w:sz="0" w:space="0" w:color="auto"/>
              </w:divBdr>
            </w:div>
            <w:div w:id="1012491174">
              <w:marLeft w:val="0"/>
              <w:marRight w:val="0"/>
              <w:marTop w:val="0"/>
              <w:marBottom w:val="0"/>
              <w:divBdr>
                <w:top w:val="none" w:sz="0" w:space="0" w:color="auto"/>
                <w:left w:val="none" w:sz="0" w:space="0" w:color="auto"/>
                <w:bottom w:val="none" w:sz="0" w:space="0" w:color="auto"/>
                <w:right w:val="none" w:sz="0" w:space="0" w:color="auto"/>
              </w:divBdr>
            </w:div>
            <w:div w:id="1501894200">
              <w:marLeft w:val="0"/>
              <w:marRight w:val="0"/>
              <w:marTop w:val="0"/>
              <w:marBottom w:val="0"/>
              <w:divBdr>
                <w:top w:val="none" w:sz="0" w:space="0" w:color="auto"/>
                <w:left w:val="none" w:sz="0" w:space="0" w:color="auto"/>
                <w:bottom w:val="none" w:sz="0" w:space="0" w:color="auto"/>
                <w:right w:val="none" w:sz="0" w:space="0" w:color="auto"/>
              </w:divBdr>
            </w:div>
            <w:div w:id="1546331698">
              <w:marLeft w:val="0"/>
              <w:marRight w:val="0"/>
              <w:marTop w:val="0"/>
              <w:marBottom w:val="0"/>
              <w:divBdr>
                <w:top w:val="none" w:sz="0" w:space="0" w:color="auto"/>
                <w:left w:val="none" w:sz="0" w:space="0" w:color="auto"/>
                <w:bottom w:val="none" w:sz="0" w:space="0" w:color="auto"/>
                <w:right w:val="none" w:sz="0" w:space="0" w:color="auto"/>
              </w:divBdr>
            </w:div>
            <w:div w:id="1646470973">
              <w:marLeft w:val="0"/>
              <w:marRight w:val="0"/>
              <w:marTop w:val="0"/>
              <w:marBottom w:val="0"/>
              <w:divBdr>
                <w:top w:val="none" w:sz="0" w:space="0" w:color="auto"/>
                <w:left w:val="none" w:sz="0" w:space="0" w:color="auto"/>
                <w:bottom w:val="none" w:sz="0" w:space="0" w:color="auto"/>
                <w:right w:val="none" w:sz="0" w:space="0" w:color="auto"/>
              </w:divBdr>
            </w:div>
            <w:div w:id="1648509491">
              <w:marLeft w:val="0"/>
              <w:marRight w:val="0"/>
              <w:marTop w:val="0"/>
              <w:marBottom w:val="0"/>
              <w:divBdr>
                <w:top w:val="none" w:sz="0" w:space="0" w:color="auto"/>
                <w:left w:val="none" w:sz="0" w:space="0" w:color="auto"/>
                <w:bottom w:val="none" w:sz="0" w:space="0" w:color="auto"/>
                <w:right w:val="none" w:sz="0" w:space="0" w:color="auto"/>
              </w:divBdr>
            </w:div>
            <w:div w:id="1759981620">
              <w:marLeft w:val="0"/>
              <w:marRight w:val="0"/>
              <w:marTop w:val="0"/>
              <w:marBottom w:val="0"/>
              <w:divBdr>
                <w:top w:val="none" w:sz="0" w:space="0" w:color="auto"/>
                <w:left w:val="none" w:sz="0" w:space="0" w:color="auto"/>
                <w:bottom w:val="none" w:sz="0" w:space="0" w:color="auto"/>
                <w:right w:val="none" w:sz="0" w:space="0" w:color="auto"/>
              </w:divBdr>
            </w:div>
            <w:div w:id="1860778460">
              <w:marLeft w:val="0"/>
              <w:marRight w:val="0"/>
              <w:marTop w:val="0"/>
              <w:marBottom w:val="0"/>
              <w:divBdr>
                <w:top w:val="none" w:sz="0" w:space="0" w:color="auto"/>
                <w:left w:val="none" w:sz="0" w:space="0" w:color="auto"/>
                <w:bottom w:val="none" w:sz="0" w:space="0" w:color="auto"/>
                <w:right w:val="none" w:sz="0" w:space="0" w:color="auto"/>
              </w:divBdr>
            </w:div>
            <w:div w:id="1935629420">
              <w:marLeft w:val="0"/>
              <w:marRight w:val="0"/>
              <w:marTop w:val="0"/>
              <w:marBottom w:val="0"/>
              <w:divBdr>
                <w:top w:val="none" w:sz="0" w:space="0" w:color="auto"/>
                <w:left w:val="none" w:sz="0" w:space="0" w:color="auto"/>
                <w:bottom w:val="none" w:sz="0" w:space="0" w:color="auto"/>
                <w:right w:val="none" w:sz="0" w:space="0" w:color="auto"/>
              </w:divBdr>
            </w:div>
            <w:div w:id="2016418767">
              <w:marLeft w:val="0"/>
              <w:marRight w:val="0"/>
              <w:marTop w:val="0"/>
              <w:marBottom w:val="0"/>
              <w:divBdr>
                <w:top w:val="none" w:sz="0" w:space="0" w:color="auto"/>
                <w:left w:val="none" w:sz="0" w:space="0" w:color="auto"/>
                <w:bottom w:val="none" w:sz="0" w:space="0" w:color="auto"/>
                <w:right w:val="none" w:sz="0" w:space="0" w:color="auto"/>
              </w:divBdr>
            </w:div>
            <w:div w:id="2102292146">
              <w:marLeft w:val="0"/>
              <w:marRight w:val="0"/>
              <w:marTop w:val="0"/>
              <w:marBottom w:val="0"/>
              <w:divBdr>
                <w:top w:val="none" w:sz="0" w:space="0" w:color="auto"/>
                <w:left w:val="none" w:sz="0" w:space="0" w:color="auto"/>
                <w:bottom w:val="none" w:sz="0" w:space="0" w:color="auto"/>
                <w:right w:val="none" w:sz="0" w:space="0" w:color="auto"/>
              </w:divBdr>
            </w:div>
          </w:divsChild>
        </w:div>
        <w:div w:id="815101654">
          <w:marLeft w:val="0"/>
          <w:marRight w:val="0"/>
          <w:marTop w:val="0"/>
          <w:marBottom w:val="0"/>
          <w:divBdr>
            <w:top w:val="none" w:sz="0" w:space="0" w:color="auto"/>
            <w:left w:val="none" w:sz="0" w:space="0" w:color="auto"/>
            <w:bottom w:val="none" w:sz="0" w:space="0" w:color="auto"/>
            <w:right w:val="none" w:sz="0" w:space="0" w:color="auto"/>
          </w:divBdr>
        </w:div>
        <w:div w:id="817965420">
          <w:marLeft w:val="0"/>
          <w:marRight w:val="0"/>
          <w:marTop w:val="0"/>
          <w:marBottom w:val="0"/>
          <w:divBdr>
            <w:top w:val="none" w:sz="0" w:space="0" w:color="auto"/>
            <w:left w:val="none" w:sz="0" w:space="0" w:color="auto"/>
            <w:bottom w:val="none" w:sz="0" w:space="0" w:color="auto"/>
            <w:right w:val="none" w:sz="0" w:space="0" w:color="auto"/>
          </w:divBdr>
        </w:div>
        <w:div w:id="822770864">
          <w:marLeft w:val="0"/>
          <w:marRight w:val="0"/>
          <w:marTop w:val="0"/>
          <w:marBottom w:val="0"/>
          <w:divBdr>
            <w:top w:val="none" w:sz="0" w:space="0" w:color="auto"/>
            <w:left w:val="none" w:sz="0" w:space="0" w:color="auto"/>
            <w:bottom w:val="none" w:sz="0" w:space="0" w:color="auto"/>
            <w:right w:val="none" w:sz="0" w:space="0" w:color="auto"/>
          </w:divBdr>
        </w:div>
        <w:div w:id="823744632">
          <w:marLeft w:val="0"/>
          <w:marRight w:val="0"/>
          <w:marTop w:val="0"/>
          <w:marBottom w:val="0"/>
          <w:divBdr>
            <w:top w:val="none" w:sz="0" w:space="0" w:color="auto"/>
            <w:left w:val="none" w:sz="0" w:space="0" w:color="auto"/>
            <w:bottom w:val="none" w:sz="0" w:space="0" w:color="auto"/>
            <w:right w:val="none" w:sz="0" w:space="0" w:color="auto"/>
          </w:divBdr>
        </w:div>
        <w:div w:id="825437890">
          <w:marLeft w:val="0"/>
          <w:marRight w:val="0"/>
          <w:marTop w:val="0"/>
          <w:marBottom w:val="0"/>
          <w:divBdr>
            <w:top w:val="none" w:sz="0" w:space="0" w:color="auto"/>
            <w:left w:val="none" w:sz="0" w:space="0" w:color="auto"/>
            <w:bottom w:val="none" w:sz="0" w:space="0" w:color="auto"/>
            <w:right w:val="none" w:sz="0" w:space="0" w:color="auto"/>
          </w:divBdr>
        </w:div>
        <w:div w:id="826435753">
          <w:marLeft w:val="0"/>
          <w:marRight w:val="0"/>
          <w:marTop w:val="0"/>
          <w:marBottom w:val="0"/>
          <w:divBdr>
            <w:top w:val="none" w:sz="0" w:space="0" w:color="auto"/>
            <w:left w:val="none" w:sz="0" w:space="0" w:color="auto"/>
            <w:bottom w:val="none" w:sz="0" w:space="0" w:color="auto"/>
            <w:right w:val="none" w:sz="0" w:space="0" w:color="auto"/>
          </w:divBdr>
        </w:div>
        <w:div w:id="827288988">
          <w:marLeft w:val="0"/>
          <w:marRight w:val="0"/>
          <w:marTop w:val="0"/>
          <w:marBottom w:val="0"/>
          <w:divBdr>
            <w:top w:val="none" w:sz="0" w:space="0" w:color="auto"/>
            <w:left w:val="none" w:sz="0" w:space="0" w:color="auto"/>
            <w:bottom w:val="none" w:sz="0" w:space="0" w:color="auto"/>
            <w:right w:val="none" w:sz="0" w:space="0" w:color="auto"/>
          </w:divBdr>
        </w:div>
        <w:div w:id="830218908">
          <w:marLeft w:val="0"/>
          <w:marRight w:val="0"/>
          <w:marTop w:val="0"/>
          <w:marBottom w:val="0"/>
          <w:divBdr>
            <w:top w:val="none" w:sz="0" w:space="0" w:color="auto"/>
            <w:left w:val="none" w:sz="0" w:space="0" w:color="auto"/>
            <w:bottom w:val="none" w:sz="0" w:space="0" w:color="auto"/>
            <w:right w:val="none" w:sz="0" w:space="0" w:color="auto"/>
          </w:divBdr>
        </w:div>
        <w:div w:id="830412527">
          <w:marLeft w:val="0"/>
          <w:marRight w:val="0"/>
          <w:marTop w:val="0"/>
          <w:marBottom w:val="0"/>
          <w:divBdr>
            <w:top w:val="none" w:sz="0" w:space="0" w:color="auto"/>
            <w:left w:val="none" w:sz="0" w:space="0" w:color="auto"/>
            <w:bottom w:val="none" w:sz="0" w:space="0" w:color="auto"/>
            <w:right w:val="none" w:sz="0" w:space="0" w:color="auto"/>
          </w:divBdr>
        </w:div>
        <w:div w:id="830412996">
          <w:marLeft w:val="0"/>
          <w:marRight w:val="0"/>
          <w:marTop w:val="0"/>
          <w:marBottom w:val="0"/>
          <w:divBdr>
            <w:top w:val="none" w:sz="0" w:space="0" w:color="auto"/>
            <w:left w:val="none" w:sz="0" w:space="0" w:color="auto"/>
            <w:bottom w:val="none" w:sz="0" w:space="0" w:color="auto"/>
            <w:right w:val="none" w:sz="0" w:space="0" w:color="auto"/>
          </w:divBdr>
        </w:div>
        <w:div w:id="830676843">
          <w:marLeft w:val="0"/>
          <w:marRight w:val="0"/>
          <w:marTop w:val="0"/>
          <w:marBottom w:val="0"/>
          <w:divBdr>
            <w:top w:val="none" w:sz="0" w:space="0" w:color="auto"/>
            <w:left w:val="none" w:sz="0" w:space="0" w:color="auto"/>
            <w:bottom w:val="none" w:sz="0" w:space="0" w:color="auto"/>
            <w:right w:val="none" w:sz="0" w:space="0" w:color="auto"/>
          </w:divBdr>
        </w:div>
        <w:div w:id="831525789">
          <w:marLeft w:val="0"/>
          <w:marRight w:val="0"/>
          <w:marTop w:val="0"/>
          <w:marBottom w:val="0"/>
          <w:divBdr>
            <w:top w:val="none" w:sz="0" w:space="0" w:color="auto"/>
            <w:left w:val="none" w:sz="0" w:space="0" w:color="auto"/>
            <w:bottom w:val="none" w:sz="0" w:space="0" w:color="auto"/>
            <w:right w:val="none" w:sz="0" w:space="0" w:color="auto"/>
          </w:divBdr>
        </w:div>
        <w:div w:id="838040899">
          <w:marLeft w:val="0"/>
          <w:marRight w:val="0"/>
          <w:marTop w:val="0"/>
          <w:marBottom w:val="0"/>
          <w:divBdr>
            <w:top w:val="none" w:sz="0" w:space="0" w:color="auto"/>
            <w:left w:val="none" w:sz="0" w:space="0" w:color="auto"/>
            <w:bottom w:val="none" w:sz="0" w:space="0" w:color="auto"/>
            <w:right w:val="none" w:sz="0" w:space="0" w:color="auto"/>
          </w:divBdr>
        </w:div>
        <w:div w:id="838155903">
          <w:marLeft w:val="0"/>
          <w:marRight w:val="0"/>
          <w:marTop w:val="0"/>
          <w:marBottom w:val="0"/>
          <w:divBdr>
            <w:top w:val="none" w:sz="0" w:space="0" w:color="auto"/>
            <w:left w:val="none" w:sz="0" w:space="0" w:color="auto"/>
            <w:bottom w:val="none" w:sz="0" w:space="0" w:color="auto"/>
            <w:right w:val="none" w:sz="0" w:space="0" w:color="auto"/>
          </w:divBdr>
        </w:div>
        <w:div w:id="839852130">
          <w:marLeft w:val="0"/>
          <w:marRight w:val="0"/>
          <w:marTop w:val="0"/>
          <w:marBottom w:val="0"/>
          <w:divBdr>
            <w:top w:val="none" w:sz="0" w:space="0" w:color="auto"/>
            <w:left w:val="none" w:sz="0" w:space="0" w:color="auto"/>
            <w:bottom w:val="none" w:sz="0" w:space="0" w:color="auto"/>
            <w:right w:val="none" w:sz="0" w:space="0" w:color="auto"/>
          </w:divBdr>
        </w:div>
        <w:div w:id="840898132">
          <w:marLeft w:val="0"/>
          <w:marRight w:val="0"/>
          <w:marTop w:val="0"/>
          <w:marBottom w:val="0"/>
          <w:divBdr>
            <w:top w:val="none" w:sz="0" w:space="0" w:color="auto"/>
            <w:left w:val="none" w:sz="0" w:space="0" w:color="auto"/>
            <w:bottom w:val="none" w:sz="0" w:space="0" w:color="auto"/>
            <w:right w:val="none" w:sz="0" w:space="0" w:color="auto"/>
          </w:divBdr>
        </w:div>
        <w:div w:id="841160659">
          <w:marLeft w:val="0"/>
          <w:marRight w:val="0"/>
          <w:marTop w:val="0"/>
          <w:marBottom w:val="0"/>
          <w:divBdr>
            <w:top w:val="none" w:sz="0" w:space="0" w:color="auto"/>
            <w:left w:val="none" w:sz="0" w:space="0" w:color="auto"/>
            <w:bottom w:val="none" w:sz="0" w:space="0" w:color="auto"/>
            <w:right w:val="none" w:sz="0" w:space="0" w:color="auto"/>
          </w:divBdr>
        </w:div>
        <w:div w:id="841243229">
          <w:marLeft w:val="0"/>
          <w:marRight w:val="0"/>
          <w:marTop w:val="0"/>
          <w:marBottom w:val="0"/>
          <w:divBdr>
            <w:top w:val="none" w:sz="0" w:space="0" w:color="auto"/>
            <w:left w:val="none" w:sz="0" w:space="0" w:color="auto"/>
            <w:bottom w:val="none" w:sz="0" w:space="0" w:color="auto"/>
            <w:right w:val="none" w:sz="0" w:space="0" w:color="auto"/>
          </w:divBdr>
        </w:div>
        <w:div w:id="841972230">
          <w:marLeft w:val="0"/>
          <w:marRight w:val="0"/>
          <w:marTop w:val="0"/>
          <w:marBottom w:val="0"/>
          <w:divBdr>
            <w:top w:val="none" w:sz="0" w:space="0" w:color="auto"/>
            <w:left w:val="none" w:sz="0" w:space="0" w:color="auto"/>
            <w:bottom w:val="none" w:sz="0" w:space="0" w:color="auto"/>
            <w:right w:val="none" w:sz="0" w:space="0" w:color="auto"/>
          </w:divBdr>
        </w:div>
        <w:div w:id="843395834">
          <w:marLeft w:val="0"/>
          <w:marRight w:val="0"/>
          <w:marTop w:val="0"/>
          <w:marBottom w:val="0"/>
          <w:divBdr>
            <w:top w:val="none" w:sz="0" w:space="0" w:color="auto"/>
            <w:left w:val="none" w:sz="0" w:space="0" w:color="auto"/>
            <w:bottom w:val="none" w:sz="0" w:space="0" w:color="auto"/>
            <w:right w:val="none" w:sz="0" w:space="0" w:color="auto"/>
          </w:divBdr>
        </w:div>
        <w:div w:id="843982777">
          <w:marLeft w:val="0"/>
          <w:marRight w:val="0"/>
          <w:marTop w:val="0"/>
          <w:marBottom w:val="0"/>
          <w:divBdr>
            <w:top w:val="none" w:sz="0" w:space="0" w:color="auto"/>
            <w:left w:val="none" w:sz="0" w:space="0" w:color="auto"/>
            <w:bottom w:val="none" w:sz="0" w:space="0" w:color="auto"/>
            <w:right w:val="none" w:sz="0" w:space="0" w:color="auto"/>
          </w:divBdr>
        </w:div>
        <w:div w:id="844783832">
          <w:marLeft w:val="0"/>
          <w:marRight w:val="0"/>
          <w:marTop w:val="0"/>
          <w:marBottom w:val="0"/>
          <w:divBdr>
            <w:top w:val="none" w:sz="0" w:space="0" w:color="auto"/>
            <w:left w:val="none" w:sz="0" w:space="0" w:color="auto"/>
            <w:bottom w:val="none" w:sz="0" w:space="0" w:color="auto"/>
            <w:right w:val="none" w:sz="0" w:space="0" w:color="auto"/>
          </w:divBdr>
        </w:div>
        <w:div w:id="847209852">
          <w:marLeft w:val="0"/>
          <w:marRight w:val="0"/>
          <w:marTop w:val="0"/>
          <w:marBottom w:val="0"/>
          <w:divBdr>
            <w:top w:val="none" w:sz="0" w:space="0" w:color="auto"/>
            <w:left w:val="none" w:sz="0" w:space="0" w:color="auto"/>
            <w:bottom w:val="none" w:sz="0" w:space="0" w:color="auto"/>
            <w:right w:val="none" w:sz="0" w:space="0" w:color="auto"/>
          </w:divBdr>
        </w:div>
        <w:div w:id="848762754">
          <w:marLeft w:val="0"/>
          <w:marRight w:val="0"/>
          <w:marTop w:val="0"/>
          <w:marBottom w:val="0"/>
          <w:divBdr>
            <w:top w:val="none" w:sz="0" w:space="0" w:color="auto"/>
            <w:left w:val="none" w:sz="0" w:space="0" w:color="auto"/>
            <w:bottom w:val="none" w:sz="0" w:space="0" w:color="auto"/>
            <w:right w:val="none" w:sz="0" w:space="0" w:color="auto"/>
          </w:divBdr>
        </w:div>
        <w:div w:id="849216099">
          <w:marLeft w:val="0"/>
          <w:marRight w:val="0"/>
          <w:marTop w:val="0"/>
          <w:marBottom w:val="0"/>
          <w:divBdr>
            <w:top w:val="none" w:sz="0" w:space="0" w:color="auto"/>
            <w:left w:val="none" w:sz="0" w:space="0" w:color="auto"/>
            <w:bottom w:val="none" w:sz="0" w:space="0" w:color="auto"/>
            <w:right w:val="none" w:sz="0" w:space="0" w:color="auto"/>
          </w:divBdr>
        </w:div>
        <w:div w:id="851605663">
          <w:marLeft w:val="0"/>
          <w:marRight w:val="0"/>
          <w:marTop w:val="0"/>
          <w:marBottom w:val="0"/>
          <w:divBdr>
            <w:top w:val="none" w:sz="0" w:space="0" w:color="auto"/>
            <w:left w:val="none" w:sz="0" w:space="0" w:color="auto"/>
            <w:bottom w:val="none" w:sz="0" w:space="0" w:color="auto"/>
            <w:right w:val="none" w:sz="0" w:space="0" w:color="auto"/>
          </w:divBdr>
        </w:div>
        <w:div w:id="852499866">
          <w:marLeft w:val="0"/>
          <w:marRight w:val="0"/>
          <w:marTop w:val="0"/>
          <w:marBottom w:val="0"/>
          <w:divBdr>
            <w:top w:val="none" w:sz="0" w:space="0" w:color="auto"/>
            <w:left w:val="none" w:sz="0" w:space="0" w:color="auto"/>
            <w:bottom w:val="none" w:sz="0" w:space="0" w:color="auto"/>
            <w:right w:val="none" w:sz="0" w:space="0" w:color="auto"/>
          </w:divBdr>
        </w:div>
        <w:div w:id="854610719">
          <w:marLeft w:val="0"/>
          <w:marRight w:val="0"/>
          <w:marTop w:val="0"/>
          <w:marBottom w:val="0"/>
          <w:divBdr>
            <w:top w:val="none" w:sz="0" w:space="0" w:color="auto"/>
            <w:left w:val="none" w:sz="0" w:space="0" w:color="auto"/>
            <w:bottom w:val="none" w:sz="0" w:space="0" w:color="auto"/>
            <w:right w:val="none" w:sz="0" w:space="0" w:color="auto"/>
          </w:divBdr>
        </w:div>
        <w:div w:id="854802300">
          <w:marLeft w:val="0"/>
          <w:marRight w:val="0"/>
          <w:marTop w:val="0"/>
          <w:marBottom w:val="0"/>
          <w:divBdr>
            <w:top w:val="none" w:sz="0" w:space="0" w:color="auto"/>
            <w:left w:val="none" w:sz="0" w:space="0" w:color="auto"/>
            <w:bottom w:val="none" w:sz="0" w:space="0" w:color="auto"/>
            <w:right w:val="none" w:sz="0" w:space="0" w:color="auto"/>
          </w:divBdr>
        </w:div>
        <w:div w:id="855072532">
          <w:marLeft w:val="0"/>
          <w:marRight w:val="0"/>
          <w:marTop w:val="0"/>
          <w:marBottom w:val="0"/>
          <w:divBdr>
            <w:top w:val="none" w:sz="0" w:space="0" w:color="auto"/>
            <w:left w:val="none" w:sz="0" w:space="0" w:color="auto"/>
            <w:bottom w:val="none" w:sz="0" w:space="0" w:color="auto"/>
            <w:right w:val="none" w:sz="0" w:space="0" w:color="auto"/>
          </w:divBdr>
        </w:div>
        <w:div w:id="855458597">
          <w:marLeft w:val="0"/>
          <w:marRight w:val="0"/>
          <w:marTop w:val="0"/>
          <w:marBottom w:val="0"/>
          <w:divBdr>
            <w:top w:val="none" w:sz="0" w:space="0" w:color="auto"/>
            <w:left w:val="none" w:sz="0" w:space="0" w:color="auto"/>
            <w:bottom w:val="none" w:sz="0" w:space="0" w:color="auto"/>
            <w:right w:val="none" w:sz="0" w:space="0" w:color="auto"/>
          </w:divBdr>
        </w:div>
        <w:div w:id="855849925">
          <w:marLeft w:val="0"/>
          <w:marRight w:val="0"/>
          <w:marTop w:val="0"/>
          <w:marBottom w:val="0"/>
          <w:divBdr>
            <w:top w:val="none" w:sz="0" w:space="0" w:color="auto"/>
            <w:left w:val="none" w:sz="0" w:space="0" w:color="auto"/>
            <w:bottom w:val="none" w:sz="0" w:space="0" w:color="auto"/>
            <w:right w:val="none" w:sz="0" w:space="0" w:color="auto"/>
          </w:divBdr>
        </w:div>
        <w:div w:id="856584158">
          <w:marLeft w:val="0"/>
          <w:marRight w:val="0"/>
          <w:marTop w:val="0"/>
          <w:marBottom w:val="0"/>
          <w:divBdr>
            <w:top w:val="none" w:sz="0" w:space="0" w:color="auto"/>
            <w:left w:val="none" w:sz="0" w:space="0" w:color="auto"/>
            <w:bottom w:val="none" w:sz="0" w:space="0" w:color="auto"/>
            <w:right w:val="none" w:sz="0" w:space="0" w:color="auto"/>
          </w:divBdr>
        </w:div>
        <w:div w:id="858129364">
          <w:marLeft w:val="0"/>
          <w:marRight w:val="0"/>
          <w:marTop w:val="0"/>
          <w:marBottom w:val="0"/>
          <w:divBdr>
            <w:top w:val="none" w:sz="0" w:space="0" w:color="auto"/>
            <w:left w:val="none" w:sz="0" w:space="0" w:color="auto"/>
            <w:bottom w:val="none" w:sz="0" w:space="0" w:color="auto"/>
            <w:right w:val="none" w:sz="0" w:space="0" w:color="auto"/>
          </w:divBdr>
        </w:div>
        <w:div w:id="858350509">
          <w:marLeft w:val="0"/>
          <w:marRight w:val="0"/>
          <w:marTop w:val="0"/>
          <w:marBottom w:val="0"/>
          <w:divBdr>
            <w:top w:val="none" w:sz="0" w:space="0" w:color="auto"/>
            <w:left w:val="none" w:sz="0" w:space="0" w:color="auto"/>
            <w:bottom w:val="none" w:sz="0" w:space="0" w:color="auto"/>
            <w:right w:val="none" w:sz="0" w:space="0" w:color="auto"/>
          </w:divBdr>
        </w:div>
        <w:div w:id="858391676">
          <w:marLeft w:val="0"/>
          <w:marRight w:val="0"/>
          <w:marTop w:val="0"/>
          <w:marBottom w:val="0"/>
          <w:divBdr>
            <w:top w:val="none" w:sz="0" w:space="0" w:color="auto"/>
            <w:left w:val="none" w:sz="0" w:space="0" w:color="auto"/>
            <w:bottom w:val="none" w:sz="0" w:space="0" w:color="auto"/>
            <w:right w:val="none" w:sz="0" w:space="0" w:color="auto"/>
          </w:divBdr>
          <w:divsChild>
            <w:div w:id="375012060">
              <w:marLeft w:val="0"/>
              <w:marRight w:val="0"/>
              <w:marTop w:val="0"/>
              <w:marBottom w:val="0"/>
              <w:divBdr>
                <w:top w:val="none" w:sz="0" w:space="0" w:color="auto"/>
                <w:left w:val="none" w:sz="0" w:space="0" w:color="auto"/>
                <w:bottom w:val="none" w:sz="0" w:space="0" w:color="auto"/>
                <w:right w:val="none" w:sz="0" w:space="0" w:color="auto"/>
              </w:divBdr>
            </w:div>
            <w:div w:id="412624327">
              <w:marLeft w:val="0"/>
              <w:marRight w:val="0"/>
              <w:marTop w:val="0"/>
              <w:marBottom w:val="0"/>
              <w:divBdr>
                <w:top w:val="none" w:sz="0" w:space="0" w:color="auto"/>
                <w:left w:val="none" w:sz="0" w:space="0" w:color="auto"/>
                <w:bottom w:val="none" w:sz="0" w:space="0" w:color="auto"/>
                <w:right w:val="none" w:sz="0" w:space="0" w:color="auto"/>
              </w:divBdr>
            </w:div>
            <w:div w:id="461774742">
              <w:marLeft w:val="0"/>
              <w:marRight w:val="0"/>
              <w:marTop w:val="0"/>
              <w:marBottom w:val="0"/>
              <w:divBdr>
                <w:top w:val="none" w:sz="0" w:space="0" w:color="auto"/>
                <w:left w:val="none" w:sz="0" w:space="0" w:color="auto"/>
                <w:bottom w:val="none" w:sz="0" w:space="0" w:color="auto"/>
                <w:right w:val="none" w:sz="0" w:space="0" w:color="auto"/>
              </w:divBdr>
            </w:div>
            <w:div w:id="477186051">
              <w:marLeft w:val="0"/>
              <w:marRight w:val="0"/>
              <w:marTop w:val="0"/>
              <w:marBottom w:val="0"/>
              <w:divBdr>
                <w:top w:val="none" w:sz="0" w:space="0" w:color="auto"/>
                <w:left w:val="none" w:sz="0" w:space="0" w:color="auto"/>
                <w:bottom w:val="none" w:sz="0" w:space="0" w:color="auto"/>
                <w:right w:val="none" w:sz="0" w:space="0" w:color="auto"/>
              </w:divBdr>
            </w:div>
            <w:div w:id="546185472">
              <w:marLeft w:val="0"/>
              <w:marRight w:val="0"/>
              <w:marTop w:val="0"/>
              <w:marBottom w:val="0"/>
              <w:divBdr>
                <w:top w:val="none" w:sz="0" w:space="0" w:color="auto"/>
                <w:left w:val="none" w:sz="0" w:space="0" w:color="auto"/>
                <w:bottom w:val="none" w:sz="0" w:space="0" w:color="auto"/>
                <w:right w:val="none" w:sz="0" w:space="0" w:color="auto"/>
              </w:divBdr>
            </w:div>
            <w:div w:id="577635471">
              <w:marLeft w:val="0"/>
              <w:marRight w:val="0"/>
              <w:marTop w:val="0"/>
              <w:marBottom w:val="0"/>
              <w:divBdr>
                <w:top w:val="none" w:sz="0" w:space="0" w:color="auto"/>
                <w:left w:val="none" w:sz="0" w:space="0" w:color="auto"/>
                <w:bottom w:val="none" w:sz="0" w:space="0" w:color="auto"/>
                <w:right w:val="none" w:sz="0" w:space="0" w:color="auto"/>
              </w:divBdr>
            </w:div>
            <w:div w:id="689796545">
              <w:marLeft w:val="0"/>
              <w:marRight w:val="0"/>
              <w:marTop w:val="0"/>
              <w:marBottom w:val="0"/>
              <w:divBdr>
                <w:top w:val="none" w:sz="0" w:space="0" w:color="auto"/>
                <w:left w:val="none" w:sz="0" w:space="0" w:color="auto"/>
                <w:bottom w:val="none" w:sz="0" w:space="0" w:color="auto"/>
                <w:right w:val="none" w:sz="0" w:space="0" w:color="auto"/>
              </w:divBdr>
            </w:div>
            <w:div w:id="712119015">
              <w:marLeft w:val="0"/>
              <w:marRight w:val="0"/>
              <w:marTop w:val="0"/>
              <w:marBottom w:val="0"/>
              <w:divBdr>
                <w:top w:val="none" w:sz="0" w:space="0" w:color="auto"/>
                <w:left w:val="none" w:sz="0" w:space="0" w:color="auto"/>
                <w:bottom w:val="none" w:sz="0" w:space="0" w:color="auto"/>
                <w:right w:val="none" w:sz="0" w:space="0" w:color="auto"/>
              </w:divBdr>
            </w:div>
            <w:div w:id="836648383">
              <w:marLeft w:val="0"/>
              <w:marRight w:val="0"/>
              <w:marTop w:val="0"/>
              <w:marBottom w:val="0"/>
              <w:divBdr>
                <w:top w:val="none" w:sz="0" w:space="0" w:color="auto"/>
                <w:left w:val="none" w:sz="0" w:space="0" w:color="auto"/>
                <w:bottom w:val="none" w:sz="0" w:space="0" w:color="auto"/>
                <w:right w:val="none" w:sz="0" w:space="0" w:color="auto"/>
              </w:divBdr>
            </w:div>
            <w:div w:id="1022632112">
              <w:marLeft w:val="0"/>
              <w:marRight w:val="0"/>
              <w:marTop w:val="0"/>
              <w:marBottom w:val="0"/>
              <w:divBdr>
                <w:top w:val="none" w:sz="0" w:space="0" w:color="auto"/>
                <w:left w:val="none" w:sz="0" w:space="0" w:color="auto"/>
                <w:bottom w:val="none" w:sz="0" w:space="0" w:color="auto"/>
                <w:right w:val="none" w:sz="0" w:space="0" w:color="auto"/>
              </w:divBdr>
            </w:div>
            <w:div w:id="1030840312">
              <w:marLeft w:val="0"/>
              <w:marRight w:val="0"/>
              <w:marTop w:val="0"/>
              <w:marBottom w:val="0"/>
              <w:divBdr>
                <w:top w:val="none" w:sz="0" w:space="0" w:color="auto"/>
                <w:left w:val="none" w:sz="0" w:space="0" w:color="auto"/>
                <w:bottom w:val="none" w:sz="0" w:space="0" w:color="auto"/>
                <w:right w:val="none" w:sz="0" w:space="0" w:color="auto"/>
              </w:divBdr>
            </w:div>
            <w:div w:id="1126587540">
              <w:marLeft w:val="0"/>
              <w:marRight w:val="0"/>
              <w:marTop w:val="0"/>
              <w:marBottom w:val="0"/>
              <w:divBdr>
                <w:top w:val="none" w:sz="0" w:space="0" w:color="auto"/>
                <w:left w:val="none" w:sz="0" w:space="0" w:color="auto"/>
                <w:bottom w:val="none" w:sz="0" w:space="0" w:color="auto"/>
                <w:right w:val="none" w:sz="0" w:space="0" w:color="auto"/>
              </w:divBdr>
            </w:div>
            <w:div w:id="1364280589">
              <w:marLeft w:val="0"/>
              <w:marRight w:val="0"/>
              <w:marTop w:val="0"/>
              <w:marBottom w:val="0"/>
              <w:divBdr>
                <w:top w:val="none" w:sz="0" w:space="0" w:color="auto"/>
                <w:left w:val="none" w:sz="0" w:space="0" w:color="auto"/>
                <w:bottom w:val="none" w:sz="0" w:space="0" w:color="auto"/>
                <w:right w:val="none" w:sz="0" w:space="0" w:color="auto"/>
              </w:divBdr>
            </w:div>
            <w:div w:id="1628704583">
              <w:marLeft w:val="0"/>
              <w:marRight w:val="0"/>
              <w:marTop w:val="0"/>
              <w:marBottom w:val="0"/>
              <w:divBdr>
                <w:top w:val="none" w:sz="0" w:space="0" w:color="auto"/>
                <w:left w:val="none" w:sz="0" w:space="0" w:color="auto"/>
                <w:bottom w:val="none" w:sz="0" w:space="0" w:color="auto"/>
                <w:right w:val="none" w:sz="0" w:space="0" w:color="auto"/>
              </w:divBdr>
            </w:div>
            <w:div w:id="1637374106">
              <w:marLeft w:val="0"/>
              <w:marRight w:val="0"/>
              <w:marTop w:val="0"/>
              <w:marBottom w:val="0"/>
              <w:divBdr>
                <w:top w:val="none" w:sz="0" w:space="0" w:color="auto"/>
                <w:left w:val="none" w:sz="0" w:space="0" w:color="auto"/>
                <w:bottom w:val="none" w:sz="0" w:space="0" w:color="auto"/>
                <w:right w:val="none" w:sz="0" w:space="0" w:color="auto"/>
              </w:divBdr>
            </w:div>
            <w:div w:id="1674992271">
              <w:marLeft w:val="0"/>
              <w:marRight w:val="0"/>
              <w:marTop w:val="0"/>
              <w:marBottom w:val="0"/>
              <w:divBdr>
                <w:top w:val="none" w:sz="0" w:space="0" w:color="auto"/>
                <w:left w:val="none" w:sz="0" w:space="0" w:color="auto"/>
                <w:bottom w:val="none" w:sz="0" w:space="0" w:color="auto"/>
                <w:right w:val="none" w:sz="0" w:space="0" w:color="auto"/>
              </w:divBdr>
            </w:div>
            <w:div w:id="1907910765">
              <w:marLeft w:val="0"/>
              <w:marRight w:val="0"/>
              <w:marTop w:val="0"/>
              <w:marBottom w:val="0"/>
              <w:divBdr>
                <w:top w:val="none" w:sz="0" w:space="0" w:color="auto"/>
                <w:left w:val="none" w:sz="0" w:space="0" w:color="auto"/>
                <w:bottom w:val="none" w:sz="0" w:space="0" w:color="auto"/>
                <w:right w:val="none" w:sz="0" w:space="0" w:color="auto"/>
              </w:divBdr>
            </w:div>
            <w:div w:id="2022662018">
              <w:marLeft w:val="0"/>
              <w:marRight w:val="0"/>
              <w:marTop w:val="0"/>
              <w:marBottom w:val="0"/>
              <w:divBdr>
                <w:top w:val="none" w:sz="0" w:space="0" w:color="auto"/>
                <w:left w:val="none" w:sz="0" w:space="0" w:color="auto"/>
                <w:bottom w:val="none" w:sz="0" w:space="0" w:color="auto"/>
                <w:right w:val="none" w:sz="0" w:space="0" w:color="auto"/>
              </w:divBdr>
            </w:div>
            <w:div w:id="2096970103">
              <w:marLeft w:val="0"/>
              <w:marRight w:val="0"/>
              <w:marTop w:val="0"/>
              <w:marBottom w:val="0"/>
              <w:divBdr>
                <w:top w:val="none" w:sz="0" w:space="0" w:color="auto"/>
                <w:left w:val="none" w:sz="0" w:space="0" w:color="auto"/>
                <w:bottom w:val="none" w:sz="0" w:space="0" w:color="auto"/>
                <w:right w:val="none" w:sz="0" w:space="0" w:color="auto"/>
              </w:divBdr>
            </w:div>
            <w:div w:id="2113815122">
              <w:marLeft w:val="0"/>
              <w:marRight w:val="0"/>
              <w:marTop w:val="0"/>
              <w:marBottom w:val="0"/>
              <w:divBdr>
                <w:top w:val="none" w:sz="0" w:space="0" w:color="auto"/>
                <w:left w:val="none" w:sz="0" w:space="0" w:color="auto"/>
                <w:bottom w:val="none" w:sz="0" w:space="0" w:color="auto"/>
                <w:right w:val="none" w:sz="0" w:space="0" w:color="auto"/>
              </w:divBdr>
            </w:div>
          </w:divsChild>
        </w:div>
        <w:div w:id="858392723">
          <w:marLeft w:val="0"/>
          <w:marRight w:val="0"/>
          <w:marTop w:val="0"/>
          <w:marBottom w:val="0"/>
          <w:divBdr>
            <w:top w:val="none" w:sz="0" w:space="0" w:color="auto"/>
            <w:left w:val="none" w:sz="0" w:space="0" w:color="auto"/>
            <w:bottom w:val="none" w:sz="0" w:space="0" w:color="auto"/>
            <w:right w:val="none" w:sz="0" w:space="0" w:color="auto"/>
          </w:divBdr>
        </w:div>
        <w:div w:id="858735822">
          <w:marLeft w:val="0"/>
          <w:marRight w:val="0"/>
          <w:marTop w:val="0"/>
          <w:marBottom w:val="0"/>
          <w:divBdr>
            <w:top w:val="none" w:sz="0" w:space="0" w:color="auto"/>
            <w:left w:val="none" w:sz="0" w:space="0" w:color="auto"/>
            <w:bottom w:val="none" w:sz="0" w:space="0" w:color="auto"/>
            <w:right w:val="none" w:sz="0" w:space="0" w:color="auto"/>
          </w:divBdr>
        </w:div>
        <w:div w:id="859243993">
          <w:marLeft w:val="0"/>
          <w:marRight w:val="0"/>
          <w:marTop w:val="0"/>
          <w:marBottom w:val="0"/>
          <w:divBdr>
            <w:top w:val="none" w:sz="0" w:space="0" w:color="auto"/>
            <w:left w:val="none" w:sz="0" w:space="0" w:color="auto"/>
            <w:bottom w:val="none" w:sz="0" w:space="0" w:color="auto"/>
            <w:right w:val="none" w:sz="0" w:space="0" w:color="auto"/>
          </w:divBdr>
        </w:div>
        <w:div w:id="861163102">
          <w:marLeft w:val="0"/>
          <w:marRight w:val="0"/>
          <w:marTop w:val="0"/>
          <w:marBottom w:val="0"/>
          <w:divBdr>
            <w:top w:val="none" w:sz="0" w:space="0" w:color="auto"/>
            <w:left w:val="none" w:sz="0" w:space="0" w:color="auto"/>
            <w:bottom w:val="none" w:sz="0" w:space="0" w:color="auto"/>
            <w:right w:val="none" w:sz="0" w:space="0" w:color="auto"/>
          </w:divBdr>
        </w:div>
        <w:div w:id="863128175">
          <w:marLeft w:val="0"/>
          <w:marRight w:val="0"/>
          <w:marTop w:val="0"/>
          <w:marBottom w:val="0"/>
          <w:divBdr>
            <w:top w:val="none" w:sz="0" w:space="0" w:color="auto"/>
            <w:left w:val="none" w:sz="0" w:space="0" w:color="auto"/>
            <w:bottom w:val="none" w:sz="0" w:space="0" w:color="auto"/>
            <w:right w:val="none" w:sz="0" w:space="0" w:color="auto"/>
          </w:divBdr>
        </w:div>
        <w:div w:id="863401460">
          <w:marLeft w:val="0"/>
          <w:marRight w:val="0"/>
          <w:marTop w:val="0"/>
          <w:marBottom w:val="0"/>
          <w:divBdr>
            <w:top w:val="none" w:sz="0" w:space="0" w:color="auto"/>
            <w:left w:val="none" w:sz="0" w:space="0" w:color="auto"/>
            <w:bottom w:val="none" w:sz="0" w:space="0" w:color="auto"/>
            <w:right w:val="none" w:sz="0" w:space="0" w:color="auto"/>
          </w:divBdr>
        </w:div>
        <w:div w:id="864099661">
          <w:marLeft w:val="0"/>
          <w:marRight w:val="0"/>
          <w:marTop w:val="0"/>
          <w:marBottom w:val="0"/>
          <w:divBdr>
            <w:top w:val="none" w:sz="0" w:space="0" w:color="auto"/>
            <w:left w:val="none" w:sz="0" w:space="0" w:color="auto"/>
            <w:bottom w:val="none" w:sz="0" w:space="0" w:color="auto"/>
            <w:right w:val="none" w:sz="0" w:space="0" w:color="auto"/>
          </w:divBdr>
        </w:div>
        <w:div w:id="866061871">
          <w:marLeft w:val="0"/>
          <w:marRight w:val="0"/>
          <w:marTop w:val="0"/>
          <w:marBottom w:val="0"/>
          <w:divBdr>
            <w:top w:val="none" w:sz="0" w:space="0" w:color="auto"/>
            <w:left w:val="none" w:sz="0" w:space="0" w:color="auto"/>
            <w:bottom w:val="none" w:sz="0" w:space="0" w:color="auto"/>
            <w:right w:val="none" w:sz="0" w:space="0" w:color="auto"/>
          </w:divBdr>
        </w:div>
        <w:div w:id="866212768">
          <w:marLeft w:val="0"/>
          <w:marRight w:val="0"/>
          <w:marTop w:val="0"/>
          <w:marBottom w:val="0"/>
          <w:divBdr>
            <w:top w:val="none" w:sz="0" w:space="0" w:color="auto"/>
            <w:left w:val="none" w:sz="0" w:space="0" w:color="auto"/>
            <w:bottom w:val="none" w:sz="0" w:space="0" w:color="auto"/>
            <w:right w:val="none" w:sz="0" w:space="0" w:color="auto"/>
          </w:divBdr>
        </w:div>
        <w:div w:id="867181503">
          <w:marLeft w:val="0"/>
          <w:marRight w:val="0"/>
          <w:marTop w:val="0"/>
          <w:marBottom w:val="0"/>
          <w:divBdr>
            <w:top w:val="none" w:sz="0" w:space="0" w:color="auto"/>
            <w:left w:val="none" w:sz="0" w:space="0" w:color="auto"/>
            <w:bottom w:val="none" w:sz="0" w:space="0" w:color="auto"/>
            <w:right w:val="none" w:sz="0" w:space="0" w:color="auto"/>
          </w:divBdr>
        </w:div>
        <w:div w:id="867566242">
          <w:marLeft w:val="0"/>
          <w:marRight w:val="0"/>
          <w:marTop w:val="0"/>
          <w:marBottom w:val="0"/>
          <w:divBdr>
            <w:top w:val="none" w:sz="0" w:space="0" w:color="auto"/>
            <w:left w:val="none" w:sz="0" w:space="0" w:color="auto"/>
            <w:bottom w:val="none" w:sz="0" w:space="0" w:color="auto"/>
            <w:right w:val="none" w:sz="0" w:space="0" w:color="auto"/>
          </w:divBdr>
        </w:div>
        <w:div w:id="868564802">
          <w:marLeft w:val="0"/>
          <w:marRight w:val="0"/>
          <w:marTop w:val="0"/>
          <w:marBottom w:val="0"/>
          <w:divBdr>
            <w:top w:val="none" w:sz="0" w:space="0" w:color="auto"/>
            <w:left w:val="none" w:sz="0" w:space="0" w:color="auto"/>
            <w:bottom w:val="none" w:sz="0" w:space="0" w:color="auto"/>
            <w:right w:val="none" w:sz="0" w:space="0" w:color="auto"/>
          </w:divBdr>
        </w:div>
        <w:div w:id="869874020">
          <w:marLeft w:val="0"/>
          <w:marRight w:val="0"/>
          <w:marTop w:val="0"/>
          <w:marBottom w:val="0"/>
          <w:divBdr>
            <w:top w:val="none" w:sz="0" w:space="0" w:color="auto"/>
            <w:left w:val="none" w:sz="0" w:space="0" w:color="auto"/>
            <w:bottom w:val="none" w:sz="0" w:space="0" w:color="auto"/>
            <w:right w:val="none" w:sz="0" w:space="0" w:color="auto"/>
          </w:divBdr>
        </w:div>
        <w:div w:id="871069991">
          <w:marLeft w:val="0"/>
          <w:marRight w:val="0"/>
          <w:marTop w:val="0"/>
          <w:marBottom w:val="0"/>
          <w:divBdr>
            <w:top w:val="none" w:sz="0" w:space="0" w:color="auto"/>
            <w:left w:val="none" w:sz="0" w:space="0" w:color="auto"/>
            <w:bottom w:val="none" w:sz="0" w:space="0" w:color="auto"/>
            <w:right w:val="none" w:sz="0" w:space="0" w:color="auto"/>
          </w:divBdr>
        </w:div>
        <w:div w:id="872380273">
          <w:marLeft w:val="0"/>
          <w:marRight w:val="0"/>
          <w:marTop w:val="0"/>
          <w:marBottom w:val="0"/>
          <w:divBdr>
            <w:top w:val="none" w:sz="0" w:space="0" w:color="auto"/>
            <w:left w:val="none" w:sz="0" w:space="0" w:color="auto"/>
            <w:bottom w:val="none" w:sz="0" w:space="0" w:color="auto"/>
            <w:right w:val="none" w:sz="0" w:space="0" w:color="auto"/>
          </w:divBdr>
        </w:div>
        <w:div w:id="876551917">
          <w:marLeft w:val="0"/>
          <w:marRight w:val="0"/>
          <w:marTop w:val="0"/>
          <w:marBottom w:val="0"/>
          <w:divBdr>
            <w:top w:val="none" w:sz="0" w:space="0" w:color="auto"/>
            <w:left w:val="none" w:sz="0" w:space="0" w:color="auto"/>
            <w:bottom w:val="none" w:sz="0" w:space="0" w:color="auto"/>
            <w:right w:val="none" w:sz="0" w:space="0" w:color="auto"/>
          </w:divBdr>
        </w:div>
        <w:div w:id="877159865">
          <w:marLeft w:val="0"/>
          <w:marRight w:val="0"/>
          <w:marTop w:val="0"/>
          <w:marBottom w:val="0"/>
          <w:divBdr>
            <w:top w:val="none" w:sz="0" w:space="0" w:color="auto"/>
            <w:left w:val="none" w:sz="0" w:space="0" w:color="auto"/>
            <w:bottom w:val="none" w:sz="0" w:space="0" w:color="auto"/>
            <w:right w:val="none" w:sz="0" w:space="0" w:color="auto"/>
          </w:divBdr>
        </w:div>
        <w:div w:id="877200407">
          <w:marLeft w:val="0"/>
          <w:marRight w:val="0"/>
          <w:marTop w:val="0"/>
          <w:marBottom w:val="0"/>
          <w:divBdr>
            <w:top w:val="none" w:sz="0" w:space="0" w:color="auto"/>
            <w:left w:val="none" w:sz="0" w:space="0" w:color="auto"/>
            <w:bottom w:val="none" w:sz="0" w:space="0" w:color="auto"/>
            <w:right w:val="none" w:sz="0" w:space="0" w:color="auto"/>
          </w:divBdr>
        </w:div>
        <w:div w:id="878669403">
          <w:marLeft w:val="0"/>
          <w:marRight w:val="0"/>
          <w:marTop w:val="0"/>
          <w:marBottom w:val="0"/>
          <w:divBdr>
            <w:top w:val="none" w:sz="0" w:space="0" w:color="auto"/>
            <w:left w:val="none" w:sz="0" w:space="0" w:color="auto"/>
            <w:bottom w:val="none" w:sz="0" w:space="0" w:color="auto"/>
            <w:right w:val="none" w:sz="0" w:space="0" w:color="auto"/>
          </w:divBdr>
        </w:div>
        <w:div w:id="882642357">
          <w:marLeft w:val="0"/>
          <w:marRight w:val="0"/>
          <w:marTop w:val="0"/>
          <w:marBottom w:val="0"/>
          <w:divBdr>
            <w:top w:val="none" w:sz="0" w:space="0" w:color="auto"/>
            <w:left w:val="none" w:sz="0" w:space="0" w:color="auto"/>
            <w:bottom w:val="none" w:sz="0" w:space="0" w:color="auto"/>
            <w:right w:val="none" w:sz="0" w:space="0" w:color="auto"/>
          </w:divBdr>
        </w:div>
        <w:div w:id="883059842">
          <w:marLeft w:val="0"/>
          <w:marRight w:val="0"/>
          <w:marTop w:val="0"/>
          <w:marBottom w:val="0"/>
          <w:divBdr>
            <w:top w:val="none" w:sz="0" w:space="0" w:color="auto"/>
            <w:left w:val="none" w:sz="0" w:space="0" w:color="auto"/>
            <w:bottom w:val="none" w:sz="0" w:space="0" w:color="auto"/>
            <w:right w:val="none" w:sz="0" w:space="0" w:color="auto"/>
          </w:divBdr>
        </w:div>
        <w:div w:id="884489750">
          <w:marLeft w:val="0"/>
          <w:marRight w:val="0"/>
          <w:marTop w:val="0"/>
          <w:marBottom w:val="0"/>
          <w:divBdr>
            <w:top w:val="none" w:sz="0" w:space="0" w:color="auto"/>
            <w:left w:val="none" w:sz="0" w:space="0" w:color="auto"/>
            <w:bottom w:val="none" w:sz="0" w:space="0" w:color="auto"/>
            <w:right w:val="none" w:sz="0" w:space="0" w:color="auto"/>
          </w:divBdr>
        </w:div>
        <w:div w:id="884607834">
          <w:marLeft w:val="0"/>
          <w:marRight w:val="0"/>
          <w:marTop w:val="0"/>
          <w:marBottom w:val="0"/>
          <w:divBdr>
            <w:top w:val="none" w:sz="0" w:space="0" w:color="auto"/>
            <w:left w:val="none" w:sz="0" w:space="0" w:color="auto"/>
            <w:bottom w:val="none" w:sz="0" w:space="0" w:color="auto"/>
            <w:right w:val="none" w:sz="0" w:space="0" w:color="auto"/>
          </w:divBdr>
        </w:div>
        <w:div w:id="885457677">
          <w:marLeft w:val="0"/>
          <w:marRight w:val="0"/>
          <w:marTop w:val="0"/>
          <w:marBottom w:val="0"/>
          <w:divBdr>
            <w:top w:val="none" w:sz="0" w:space="0" w:color="auto"/>
            <w:left w:val="none" w:sz="0" w:space="0" w:color="auto"/>
            <w:bottom w:val="none" w:sz="0" w:space="0" w:color="auto"/>
            <w:right w:val="none" w:sz="0" w:space="0" w:color="auto"/>
          </w:divBdr>
        </w:div>
        <w:div w:id="886182178">
          <w:marLeft w:val="0"/>
          <w:marRight w:val="0"/>
          <w:marTop w:val="0"/>
          <w:marBottom w:val="0"/>
          <w:divBdr>
            <w:top w:val="none" w:sz="0" w:space="0" w:color="auto"/>
            <w:left w:val="none" w:sz="0" w:space="0" w:color="auto"/>
            <w:bottom w:val="none" w:sz="0" w:space="0" w:color="auto"/>
            <w:right w:val="none" w:sz="0" w:space="0" w:color="auto"/>
          </w:divBdr>
        </w:div>
        <w:div w:id="887110096">
          <w:marLeft w:val="0"/>
          <w:marRight w:val="0"/>
          <w:marTop w:val="0"/>
          <w:marBottom w:val="0"/>
          <w:divBdr>
            <w:top w:val="none" w:sz="0" w:space="0" w:color="auto"/>
            <w:left w:val="none" w:sz="0" w:space="0" w:color="auto"/>
            <w:bottom w:val="none" w:sz="0" w:space="0" w:color="auto"/>
            <w:right w:val="none" w:sz="0" w:space="0" w:color="auto"/>
          </w:divBdr>
          <w:divsChild>
            <w:div w:id="119499672">
              <w:marLeft w:val="0"/>
              <w:marRight w:val="0"/>
              <w:marTop w:val="0"/>
              <w:marBottom w:val="0"/>
              <w:divBdr>
                <w:top w:val="none" w:sz="0" w:space="0" w:color="auto"/>
                <w:left w:val="none" w:sz="0" w:space="0" w:color="auto"/>
                <w:bottom w:val="none" w:sz="0" w:space="0" w:color="auto"/>
                <w:right w:val="none" w:sz="0" w:space="0" w:color="auto"/>
              </w:divBdr>
            </w:div>
            <w:div w:id="151719497">
              <w:marLeft w:val="0"/>
              <w:marRight w:val="0"/>
              <w:marTop w:val="0"/>
              <w:marBottom w:val="0"/>
              <w:divBdr>
                <w:top w:val="none" w:sz="0" w:space="0" w:color="auto"/>
                <w:left w:val="none" w:sz="0" w:space="0" w:color="auto"/>
                <w:bottom w:val="none" w:sz="0" w:space="0" w:color="auto"/>
                <w:right w:val="none" w:sz="0" w:space="0" w:color="auto"/>
              </w:divBdr>
            </w:div>
            <w:div w:id="315456232">
              <w:marLeft w:val="0"/>
              <w:marRight w:val="0"/>
              <w:marTop w:val="0"/>
              <w:marBottom w:val="0"/>
              <w:divBdr>
                <w:top w:val="none" w:sz="0" w:space="0" w:color="auto"/>
                <w:left w:val="none" w:sz="0" w:space="0" w:color="auto"/>
                <w:bottom w:val="none" w:sz="0" w:space="0" w:color="auto"/>
                <w:right w:val="none" w:sz="0" w:space="0" w:color="auto"/>
              </w:divBdr>
            </w:div>
            <w:div w:id="423915175">
              <w:marLeft w:val="0"/>
              <w:marRight w:val="0"/>
              <w:marTop w:val="0"/>
              <w:marBottom w:val="0"/>
              <w:divBdr>
                <w:top w:val="none" w:sz="0" w:space="0" w:color="auto"/>
                <w:left w:val="none" w:sz="0" w:space="0" w:color="auto"/>
                <w:bottom w:val="none" w:sz="0" w:space="0" w:color="auto"/>
                <w:right w:val="none" w:sz="0" w:space="0" w:color="auto"/>
              </w:divBdr>
            </w:div>
            <w:div w:id="454442875">
              <w:marLeft w:val="0"/>
              <w:marRight w:val="0"/>
              <w:marTop w:val="0"/>
              <w:marBottom w:val="0"/>
              <w:divBdr>
                <w:top w:val="none" w:sz="0" w:space="0" w:color="auto"/>
                <w:left w:val="none" w:sz="0" w:space="0" w:color="auto"/>
                <w:bottom w:val="none" w:sz="0" w:space="0" w:color="auto"/>
                <w:right w:val="none" w:sz="0" w:space="0" w:color="auto"/>
              </w:divBdr>
            </w:div>
            <w:div w:id="521014153">
              <w:marLeft w:val="0"/>
              <w:marRight w:val="0"/>
              <w:marTop w:val="0"/>
              <w:marBottom w:val="0"/>
              <w:divBdr>
                <w:top w:val="none" w:sz="0" w:space="0" w:color="auto"/>
                <w:left w:val="none" w:sz="0" w:space="0" w:color="auto"/>
                <w:bottom w:val="none" w:sz="0" w:space="0" w:color="auto"/>
                <w:right w:val="none" w:sz="0" w:space="0" w:color="auto"/>
              </w:divBdr>
            </w:div>
            <w:div w:id="693574418">
              <w:marLeft w:val="0"/>
              <w:marRight w:val="0"/>
              <w:marTop w:val="0"/>
              <w:marBottom w:val="0"/>
              <w:divBdr>
                <w:top w:val="none" w:sz="0" w:space="0" w:color="auto"/>
                <w:left w:val="none" w:sz="0" w:space="0" w:color="auto"/>
                <w:bottom w:val="none" w:sz="0" w:space="0" w:color="auto"/>
                <w:right w:val="none" w:sz="0" w:space="0" w:color="auto"/>
              </w:divBdr>
            </w:div>
            <w:div w:id="747770724">
              <w:marLeft w:val="0"/>
              <w:marRight w:val="0"/>
              <w:marTop w:val="0"/>
              <w:marBottom w:val="0"/>
              <w:divBdr>
                <w:top w:val="none" w:sz="0" w:space="0" w:color="auto"/>
                <w:left w:val="none" w:sz="0" w:space="0" w:color="auto"/>
                <w:bottom w:val="none" w:sz="0" w:space="0" w:color="auto"/>
                <w:right w:val="none" w:sz="0" w:space="0" w:color="auto"/>
              </w:divBdr>
            </w:div>
            <w:div w:id="770276441">
              <w:marLeft w:val="0"/>
              <w:marRight w:val="0"/>
              <w:marTop w:val="0"/>
              <w:marBottom w:val="0"/>
              <w:divBdr>
                <w:top w:val="none" w:sz="0" w:space="0" w:color="auto"/>
                <w:left w:val="none" w:sz="0" w:space="0" w:color="auto"/>
                <w:bottom w:val="none" w:sz="0" w:space="0" w:color="auto"/>
                <w:right w:val="none" w:sz="0" w:space="0" w:color="auto"/>
              </w:divBdr>
            </w:div>
            <w:div w:id="1144814310">
              <w:marLeft w:val="0"/>
              <w:marRight w:val="0"/>
              <w:marTop w:val="0"/>
              <w:marBottom w:val="0"/>
              <w:divBdr>
                <w:top w:val="none" w:sz="0" w:space="0" w:color="auto"/>
                <w:left w:val="none" w:sz="0" w:space="0" w:color="auto"/>
                <w:bottom w:val="none" w:sz="0" w:space="0" w:color="auto"/>
                <w:right w:val="none" w:sz="0" w:space="0" w:color="auto"/>
              </w:divBdr>
            </w:div>
            <w:div w:id="1484814560">
              <w:marLeft w:val="0"/>
              <w:marRight w:val="0"/>
              <w:marTop w:val="0"/>
              <w:marBottom w:val="0"/>
              <w:divBdr>
                <w:top w:val="none" w:sz="0" w:space="0" w:color="auto"/>
                <w:left w:val="none" w:sz="0" w:space="0" w:color="auto"/>
                <w:bottom w:val="none" w:sz="0" w:space="0" w:color="auto"/>
                <w:right w:val="none" w:sz="0" w:space="0" w:color="auto"/>
              </w:divBdr>
            </w:div>
            <w:div w:id="1549999594">
              <w:marLeft w:val="0"/>
              <w:marRight w:val="0"/>
              <w:marTop w:val="0"/>
              <w:marBottom w:val="0"/>
              <w:divBdr>
                <w:top w:val="none" w:sz="0" w:space="0" w:color="auto"/>
                <w:left w:val="none" w:sz="0" w:space="0" w:color="auto"/>
                <w:bottom w:val="none" w:sz="0" w:space="0" w:color="auto"/>
                <w:right w:val="none" w:sz="0" w:space="0" w:color="auto"/>
              </w:divBdr>
            </w:div>
            <w:div w:id="1633975346">
              <w:marLeft w:val="0"/>
              <w:marRight w:val="0"/>
              <w:marTop w:val="0"/>
              <w:marBottom w:val="0"/>
              <w:divBdr>
                <w:top w:val="none" w:sz="0" w:space="0" w:color="auto"/>
                <w:left w:val="none" w:sz="0" w:space="0" w:color="auto"/>
                <w:bottom w:val="none" w:sz="0" w:space="0" w:color="auto"/>
                <w:right w:val="none" w:sz="0" w:space="0" w:color="auto"/>
              </w:divBdr>
            </w:div>
            <w:div w:id="1696692458">
              <w:marLeft w:val="0"/>
              <w:marRight w:val="0"/>
              <w:marTop w:val="0"/>
              <w:marBottom w:val="0"/>
              <w:divBdr>
                <w:top w:val="none" w:sz="0" w:space="0" w:color="auto"/>
                <w:left w:val="none" w:sz="0" w:space="0" w:color="auto"/>
                <w:bottom w:val="none" w:sz="0" w:space="0" w:color="auto"/>
                <w:right w:val="none" w:sz="0" w:space="0" w:color="auto"/>
              </w:divBdr>
            </w:div>
            <w:div w:id="1739597215">
              <w:marLeft w:val="0"/>
              <w:marRight w:val="0"/>
              <w:marTop w:val="0"/>
              <w:marBottom w:val="0"/>
              <w:divBdr>
                <w:top w:val="none" w:sz="0" w:space="0" w:color="auto"/>
                <w:left w:val="none" w:sz="0" w:space="0" w:color="auto"/>
                <w:bottom w:val="none" w:sz="0" w:space="0" w:color="auto"/>
                <w:right w:val="none" w:sz="0" w:space="0" w:color="auto"/>
              </w:divBdr>
            </w:div>
            <w:div w:id="1773358846">
              <w:marLeft w:val="0"/>
              <w:marRight w:val="0"/>
              <w:marTop w:val="0"/>
              <w:marBottom w:val="0"/>
              <w:divBdr>
                <w:top w:val="none" w:sz="0" w:space="0" w:color="auto"/>
                <w:left w:val="none" w:sz="0" w:space="0" w:color="auto"/>
                <w:bottom w:val="none" w:sz="0" w:space="0" w:color="auto"/>
                <w:right w:val="none" w:sz="0" w:space="0" w:color="auto"/>
              </w:divBdr>
            </w:div>
            <w:div w:id="1882354906">
              <w:marLeft w:val="0"/>
              <w:marRight w:val="0"/>
              <w:marTop w:val="0"/>
              <w:marBottom w:val="0"/>
              <w:divBdr>
                <w:top w:val="none" w:sz="0" w:space="0" w:color="auto"/>
                <w:left w:val="none" w:sz="0" w:space="0" w:color="auto"/>
                <w:bottom w:val="none" w:sz="0" w:space="0" w:color="auto"/>
                <w:right w:val="none" w:sz="0" w:space="0" w:color="auto"/>
              </w:divBdr>
            </w:div>
            <w:div w:id="1964191800">
              <w:marLeft w:val="0"/>
              <w:marRight w:val="0"/>
              <w:marTop w:val="0"/>
              <w:marBottom w:val="0"/>
              <w:divBdr>
                <w:top w:val="none" w:sz="0" w:space="0" w:color="auto"/>
                <w:left w:val="none" w:sz="0" w:space="0" w:color="auto"/>
                <w:bottom w:val="none" w:sz="0" w:space="0" w:color="auto"/>
                <w:right w:val="none" w:sz="0" w:space="0" w:color="auto"/>
              </w:divBdr>
            </w:div>
            <w:div w:id="2032561703">
              <w:marLeft w:val="0"/>
              <w:marRight w:val="0"/>
              <w:marTop w:val="0"/>
              <w:marBottom w:val="0"/>
              <w:divBdr>
                <w:top w:val="none" w:sz="0" w:space="0" w:color="auto"/>
                <w:left w:val="none" w:sz="0" w:space="0" w:color="auto"/>
                <w:bottom w:val="none" w:sz="0" w:space="0" w:color="auto"/>
                <w:right w:val="none" w:sz="0" w:space="0" w:color="auto"/>
              </w:divBdr>
            </w:div>
            <w:div w:id="2046519101">
              <w:marLeft w:val="0"/>
              <w:marRight w:val="0"/>
              <w:marTop w:val="0"/>
              <w:marBottom w:val="0"/>
              <w:divBdr>
                <w:top w:val="none" w:sz="0" w:space="0" w:color="auto"/>
                <w:left w:val="none" w:sz="0" w:space="0" w:color="auto"/>
                <w:bottom w:val="none" w:sz="0" w:space="0" w:color="auto"/>
                <w:right w:val="none" w:sz="0" w:space="0" w:color="auto"/>
              </w:divBdr>
            </w:div>
            <w:div w:id="2144880441">
              <w:marLeft w:val="0"/>
              <w:marRight w:val="0"/>
              <w:marTop w:val="0"/>
              <w:marBottom w:val="0"/>
              <w:divBdr>
                <w:top w:val="none" w:sz="0" w:space="0" w:color="auto"/>
                <w:left w:val="none" w:sz="0" w:space="0" w:color="auto"/>
                <w:bottom w:val="none" w:sz="0" w:space="0" w:color="auto"/>
                <w:right w:val="none" w:sz="0" w:space="0" w:color="auto"/>
              </w:divBdr>
            </w:div>
          </w:divsChild>
        </w:div>
        <w:div w:id="888880711">
          <w:marLeft w:val="0"/>
          <w:marRight w:val="0"/>
          <w:marTop w:val="0"/>
          <w:marBottom w:val="0"/>
          <w:divBdr>
            <w:top w:val="none" w:sz="0" w:space="0" w:color="auto"/>
            <w:left w:val="none" w:sz="0" w:space="0" w:color="auto"/>
            <w:bottom w:val="none" w:sz="0" w:space="0" w:color="auto"/>
            <w:right w:val="none" w:sz="0" w:space="0" w:color="auto"/>
          </w:divBdr>
        </w:div>
        <w:div w:id="890457649">
          <w:marLeft w:val="0"/>
          <w:marRight w:val="0"/>
          <w:marTop w:val="0"/>
          <w:marBottom w:val="0"/>
          <w:divBdr>
            <w:top w:val="none" w:sz="0" w:space="0" w:color="auto"/>
            <w:left w:val="none" w:sz="0" w:space="0" w:color="auto"/>
            <w:bottom w:val="none" w:sz="0" w:space="0" w:color="auto"/>
            <w:right w:val="none" w:sz="0" w:space="0" w:color="auto"/>
          </w:divBdr>
          <w:divsChild>
            <w:div w:id="33625330">
              <w:marLeft w:val="0"/>
              <w:marRight w:val="0"/>
              <w:marTop w:val="0"/>
              <w:marBottom w:val="0"/>
              <w:divBdr>
                <w:top w:val="none" w:sz="0" w:space="0" w:color="auto"/>
                <w:left w:val="none" w:sz="0" w:space="0" w:color="auto"/>
                <w:bottom w:val="none" w:sz="0" w:space="0" w:color="auto"/>
                <w:right w:val="none" w:sz="0" w:space="0" w:color="auto"/>
              </w:divBdr>
            </w:div>
            <w:div w:id="61685337">
              <w:marLeft w:val="0"/>
              <w:marRight w:val="0"/>
              <w:marTop w:val="0"/>
              <w:marBottom w:val="0"/>
              <w:divBdr>
                <w:top w:val="none" w:sz="0" w:space="0" w:color="auto"/>
                <w:left w:val="none" w:sz="0" w:space="0" w:color="auto"/>
                <w:bottom w:val="none" w:sz="0" w:space="0" w:color="auto"/>
                <w:right w:val="none" w:sz="0" w:space="0" w:color="auto"/>
              </w:divBdr>
            </w:div>
            <w:div w:id="351339721">
              <w:marLeft w:val="0"/>
              <w:marRight w:val="0"/>
              <w:marTop w:val="0"/>
              <w:marBottom w:val="0"/>
              <w:divBdr>
                <w:top w:val="none" w:sz="0" w:space="0" w:color="auto"/>
                <w:left w:val="none" w:sz="0" w:space="0" w:color="auto"/>
                <w:bottom w:val="none" w:sz="0" w:space="0" w:color="auto"/>
                <w:right w:val="none" w:sz="0" w:space="0" w:color="auto"/>
              </w:divBdr>
            </w:div>
            <w:div w:id="541599590">
              <w:marLeft w:val="0"/>
              <w:marRight w:val="0"/>
              <w:marTop w:val="0"/>
              <w:marBottom w:val="0"/>
              <w:divBdr>
                <w:top w:val="none" w:sz="0" w:space="0" w:color="auto"/>
                <w:left w:val="none" w:sz="0" w:space="0" w:color="auto"/>
                <w:bottom w:val="none" w:sz="0" w:space="0" w:color="auto"/>
                <w:right w:val="none" w:sz="0" w:space="0" w:color="auto"/>
              </w:divBdr>
            </w:div>
            <w:div w:id="603878172">
              <w:marLeft w:val="0"/>
              <w:marRight w:val="0"/>
              <w:marTop w:val="0"/>
              <w:marBottom w:val="0"/>
              <w:divBdr>
                <w:top w:val="none" w:sz="0" w:space="0" w:color="auto"/>
                <w:left w:val="none" w:sz="0" w:space="0" w:color="auto"/>
                <w:bottom w:val="none" w:sz="0" w:space="0" w:color="auto"/>
                <w:right w:val="none" w:sz="0" w:space="0" w:color="auto"/>
              </w:divBdr>
            </w:div>
            <w:div w:id="668482923">
              <w:marLeft w:val="0"/>
              <w:marRight w:val="0"/>
              <w:marTop w:val="0"/>
              <w:marBottom w:val="0"/>
              <w:divBdr>
                <w:top w:val="none" w:sz="0" w:space="0" w:color="auto"/>
                <w:left w:val="none" w:sz="0" w:space="0" w:color="auto"/>
                <w:bottom w:val="none" w:sz="0" w:space="0" w:color="auto"/>
                <w:right w:val="none" w:sz="0" w:space="0" w:color="auto"/>
              </w:divBdr>
            </w:div>
            <w:div w:id="773285263">
              <w:marLeft w:val="0"/>
              <w:marRight w:val="0"/>
              <w:marTop w:val="0"/>
              <w:marBottom w:val="0"/>
              <w:divBdr>
                <w:top w:val="none" w:sz="0" w:space="0" w:color="auto"/>
                <w:left w:val="none" w:sz="0" w:space="0" w:color="auto"/>
                <w:bottom w:val="none" w:sz="0" w:space="0" w:color="auto"/>
                <w:right w:val="none" w:sz="0" w:space="0" w:color="auto"/>
              </w:divBdr>
            </w:div>
            <w:div w:id="835537314">
              <w:marLeft w:val="0"/>
              <w:marRight w:val="0"/>
              <w:marTop w:val="0"/>
              <w:marBottom w:val="0"/>
              <w:divBdr>
                <w:top w:val="none" w:sz="0" w:space="0" w:color="auto"/>
                <w:left w:val="none" w:sz="0" w:space="0" w:color="auto"/>
                <w:bottom w:val="none" w:sz="0" w:space="0" w:color="auto"/>
                <w:right w:val="none" w:sz="0" w:space="0" w:color="auto"/>
              </w:divBdr>
            </w:div>
            <w:div w:id="862671685">
              <w:marLeft w:val="0"/>
              <w:marRight w:val="0"/>
              <w:marTop w:val="0"/>
              <w:marBottom w:val="0"/>
              <w:divBdr>
                <w:top w:val="none" w:sz="0" w:space="0" w:color="auto"/>
                <w:left w:val="none" w:sz="0" w:space="0" w:color="auto"/>
                <w:bottom w:val="none" w:sz="0" w:space="0" w:color="auto"/>
                <w:right w:val="none" w:sz="0" w:space="0" w:color="auto"/>
              </w:divBdr>
            </w:div>
            <w:div w:id="866141430">
              <w:marLeft w:val="0"/>
              <w:marRight w:val="0"/>
              <w:marTop w:val="0"/>
              <w:marBottom w:val="0"/>
              <w:divBdr>
                <w:top w:val="none" w:sz="0" w:space="0" w:color="auto"/>
                <w:left w:val="none" w:sz="0" w:space="0" w:color="auto"/>
                <w:bottom w:val="none" w:sz="0" w:space="0" w:color="auto"/>
                <w:right w:val="none" w:sz="0" w:space="0" w:color="auto"/>
              </w:divBdr>
            </w:div>
            <w:div w:id="912277269">
              <w:marLeft w:val="0"/>
              <w:marRight w:val="0"/>
              <w:marTop w:val="0"/>
              <w:marBottom w:val="0"/>
              <w:divBdr>
                <w:top w:val="none" w:sz="0" w:space="0" w:color="auto"/>
                <w:left w:val="none" w:sz="0" w:space="0" w:color="auto"/>
                <w:bottom w:val="none" w:sz="0" w:space="0" w:color="auto"/>
                <w:right w:val="none" w:sz="0" w:space="0" w:color="auto"/>
              </w:divBdr>
            </w:div>
            <w:div w:id="1012292886">
              <w:marLeft w:val="0"/>
              <w:marRight w:val="0"/>
              <w:marTop w:val="0"/>
              <w:marBottom w:val="0"/>
              <w:divBdr>
                <w:top w:val="none" w:sz="0" w:space="0" w:color="auto"/>
                <w:left w:val="none" w:sz="0" w:space="0" w:color="auto"/>
                <w:bottom w:val="none" w:sz="0" w:space="0" w:color="auto"/>
                <w:right w:val="none" w:sz="0" w:space="0" w:color="auto"/>
              </w:divBdr>
            </w:div>
            <w:div w:id="1119757144">
              <w:marLeft w:val="0"/>
              <w:marRight w:val="0"/>
              <w:marTop w:val="0"/>
              <w:marBottom w:val="0"/>
              <w:divBdr>
                <w:top w:val="none" w:sz="0" w:space="0" w:color="auto"/>
                <w:left w:val="none" w:sz="0" w:space="0" w:color="auto"/>
                <w:bottom w:val="none" w:sz="0" w:space="0" w:color="auto"/>
                <w:right w:val="none" w:sz="0" w:space="0" w:color="auto"/>
              </w:divBdr>
            </w:div>
            <w:div w:id="1234243796">
              <w:marLeft w:val="0"/>
              <w:marRight w:val="0"/>
              <w:marTop w:val="0"/>
              <w:marBottom w:val="0"/>
              <w:divBdr>
                <w:top w:val="none" w:sz="0" w:space="0" w:color="auto"/>
                <w:left w:val="none" w:sz="0" w:space="0" w:color="auto"/>
                <w:bottom w:val="none" w:sz="0" w:space="0" w:color="auto"/>
                <w:right w:val="none" w:sz="0" w:space="0" w:color="auto"/>
              </w:divBdr>
            </w:div>
            <w:div w:id="1532643484">
              <w:marLeft w:val="0"/>
              <w:marRight w:val="0"/>
              <w:marTop w:val="0"/>
              <w:marBottom w:val="0"/>
              <w:divBdr>
                <w:top w:val="none" w:sz="0" w:space="0" w:color="auto"/>
                <w:left w:val="none" w:sz="0" w:space="0" w:color="auto"/>
                <w:bottom w:val="none" w:sz="0" w:space="0" w:color="auto"/>
                <w:right w:val="none" w:sz="0" w:space="0" w:color="auto"/>
              </w:divBdr>
            </w:div>
            <w:div w:id="1687362027">
              <w:marLeft w:val="0"/>
              <w:marRight w:val="0"/>
              <w:marTop w:val="0"/>
              <w:marBottom w:val="0"/>
              <w:divBdr>
                <w:top w:val="none" w:sz="0" w:space="0" w:color="auto"/>
                <w:left w:val="none" w:sz="0" w:space="0" w:color="auto"/>
                <w:bottom w:val="none" w:sz="0" w:space="0" w:color="auto"/>
                <w:right w:val="none" w:sz="0" w:space="0" w:color="auto"/>
              </w:divBdr>
            </w:div>
            <w:div w:id="1692032535">
              <w:marLeft w:val="0"/>
              <w:marRight w:val="0"/>
              <w:marTop w:val="0"/>
              <w:marBottom w:val="0"/>
              <w:divBdr>
                <w:top w:val="none" w:sz="0" w:space="0" w:color="auto"/>
                <w:left w:val="none" w:sz="0" w:space="0" w:color="auto"/>
                <w:bottom w:val="none" w:sz="0" w:space="0" w:color="auto"/>
                <w:right w:val="none" w:sz="0" w:space="0" w:color="auto"/>
              </w:divBdr>
            </w:div>
            <w:div w:id="1732074610">
              <w:marLeft w:val="0"/>
              <w:marRight w:val="0"/>
              <w:marTop w:val="0"/>
              <w:marBottom w:val="0"/>
              <w:divBdr>
                <w:top w:val="none" w:sz="0" w:space="0" w:color="auto"/>
                <w:left w:val="none" w:sz="0" w:space="0" w:color="auto"/>
                <w:bottom w:val="none" w:sz="0" w:space="0" w:color="auto"/>
                <w:right w:val="none" w:sz="0" w:space="0" w:color="auto"/>
              </w:divBdr>
            </w:div>
            <w:div w:id="1920753486">
              <w:marLeft w:val="0"/>
              <w:marRight w:val="0"/>
              <w:marTop w:val="0"/>
              <w:marBottom w:val="0"/>
              <w:divBdr>
                <w:top w:val="none" w:sz="0" w:space="0" w:color="auto"/>
                <w:left w:val="none" w:sz="0" w:space="0" w:color="auto"/>
                <w:bottom w:val="none" w:sz="0" w:space="0" w:color="auto"/>
                <w:right w:val="none" w:sz="0" w:space="0" w:color="auto"/>
              </w:divBdr>
            </w:div>
            <w:div w:id="2087530943">
              <w:marLeft w:val="0"/>
              <w:marRight w:val="0"/>
              <w:marTop w:val="0"/>
              <w:marBottom w:val="0"/>
              <w:divBdr>
                <w:top w:val="none" w:sz="0" w:space="0" w:color="auto"/>
                <w:left w:val="none" w:sz="0" w:space="0" w:color="auto"/>
                <w:bottom w:val="none" w:sz="0" w:space="0" w:color="auto"/>
                <w:right w:val="none" w:sz="0" w:space="0" w:color="auto"/>
              </w:divBdr>
            </w:div>
          </w:divsChild>
        </w:div>
        <w:div w:id="890503522">
          <w:marLeft w:val="0"/>
          <w:marRight w:val="0"/>
          <w:marTop w:val="0"/>
          <w:marBottom w:val="0"/>
          <w:divBdr>
            <w:top w:val="none" w:sz="0" w:space="0" w:color="auto"/>
            <w:left w:val="none" w:sz="0" w:space="0" w:color="auto"/>
            <w:bottom w:val="none" w:sz="0" w:space="0" w:color="auto"/>
            <w:right w:val="none" w:sz="0" w:space="0" w:color="auto"/>
          </w:divBdr>
        </w:div>
        <w:div w:id="890843553">
          <w:marLeft w:val="0"/>
          <w:marRight w:val="0"/>
          <w:marTop w:val="0"/>
          <w:marBottom w:val="0"/>
          <w:divBdr>
            <w:top w:val="none" w:sz="0" w:space="0" w:color="auto"/>
            <w:left w:val="none" w:sz="0" w:space="0" w:color="auto"/>
            <w:bottom w:val="none" w:sz="0" w:space="0" w:color="auto"/>
            <w:right w:val="none" w:sz="0" w:space="0" w:color="auto"/>
          </w:divBdr>
        </w:div>
        <w:div w:id="894126400">
          <w:marLeft w:val="0"/>
          <w:marRight w:val="0"/>
          <w:marTop w:val="0"/>
          <w:marBottom w:val="0"/>
          <w:divBdr>
            <w:top w:val="none" w:sz="0" w:space="0" w:color="auto"/>
            <w:left w:val="none" w:sz="0" w:space="0" w:color="auto"/>
            <w:bottom w:val="none" w:sz="0" w:space="0" w:color="auto"/>
            <w:right w:val="none" w:sz="0" w:space="0" w:color="auto"/>
          </w:divBdr>
        </w:div>
        <w:div w:id="898369839">
          <w:marLeft w:val="0"/>
          <w:marRight w:val="0"/>
          <w:marTop w:val="0"/>
          <w:marBottom w:val="0"/>
          <w:divBdr>
            <w:top w:val="none" w:sz="0" w:space="0" w:color="auto"/>
            <w:left w:val="none" w:sz="0" w:space="0" w:color="auto"/>
            <w:bottom w:val="none" w:sz="0" w:space="0" w:color="auto"/>
            <w:right w:val="none" w:sz="0" w:space="0" w:color="auto"/>
          </w:divBdr>
        </w:div>
        <w:div w:id="898857583">
          <w:marLeft w:val="0"/>
          <w:marRight w:val="0"/>
          <w:marTop w:val="0"/>
          <w:marBottom w:val="0"/>
          <w:divBdr>
            <w:top w:val="none" w:sz="0" w:space="0" w:color="auto"/>
            <w:left w:val="none" w:sz="0" w:space="0" w:color="auto"/>
            <w:bottom w:val="none" w:sz="0" w:space="0" w:color="auto"/>
            <w:right w:val="none" w:sz="0" w:space="0" w:color="auto"/>
          </w:divBdr>
        </w:div>
        <w:div w:id="900411092">
          <w:marLeft w:val="0"/>
          <w:marRight w:val="0"/>
          <w:marTop w:val="0"/>
          <w:marBottom w:val="0"/>
          <w:divBdr>
            <w:top w:val="none" w:sz="0" w:space="0" w:color="auto"/>
            <w:left w:val="none" w:sz="0" w:space="0" w:color="auto"/>
            <w:bottom w:val="none" w:sz="0" w:space="0" w:color="auto"/>
            <w:right w:val="none" w:sz="0" w:space="0" w:color="auto"/>
          </w:divBdr>
        </w:div>
        <w:div w:id="901675291">
          <w:marLeft w:val="0"/>
          <w:marRight w:val="0"/>
          <w:marTop w:val="0"/>
          <w:marBottom w:val="0"/>
          <w:divBdr>
            <w:top w:val="none" w:sz="0" w:space="0" w:color="auto"/>
            <w:left w:val="none" w:sz="0" w:space="0" w:color="auto"/>
            <w:bottom w:val="none" w:sz="0" w:space="0" w:color="auto"/>
            <w:right w:val="none" w:sz="0" w:space="0" w:color="auto"/>
          </w:divBdr>
        </w:div>
        <w:div w:id="903494886">
          <w:marLeft w:val="0"/>
          <w:marRight w:val="0"/>
          <w:marTop w:val="0"/>
          <w:marBottom w:val="0"/>
          <w:divBdr>
            <w:top w:val="none" w:sz="0" w:space="0" w:color="auto"/>
            <w:left w:val="none" w:sz="0" w:space="0" w:color="auto"/>
            <w:bottom w:val="none" w:sz="0" w:space="0" w:color="auto"/>
            <w:right w:val="none" w:sz="0" w:space="0" w:color="auto"/>
          </w:divBdr>
        </w:div>
        <w:div w:id="905186990">
          <w:marLeft w:val="0"/>
          <w:marRight w:val="0"/>
          <w:marTop w:val="0"/>
          <w:marBottom w:val="0"/>
          <w:divBdr>
            <w:top w:val="none" w:sz="0" w:space="0" w:color="auto"/>
            <w:left w:val="none" w:sz="0" w:space="0" w:color="auto"/>
            <w:bottom w:val="none" w:sz="0" w:space="0" w:color="auto"/>
            <w:right w:val="none" w:sz="0" w:space="0" w:color="auto"/>
          </w:divBdr>
        </w:div>
        <w:div w:id="910504230">
          <w:marLeft w:val="0"/>
          <w:marRight w:val="0"/>
          <w:marTop w:val="0"/>
          <w:marBottom w:val="0"/>
          <w:divBdr>
            <w:top w:val="none" w:sz="0" w:space="0" w:color="auto"/>
            <w:left w:val="none" w:sz="0" w:space="0" w:color="auto"/>
            <w:bottom w:val="none" w:sz="0" w:space="0" w:color="auto"/>
            <w:right w:val="none" w:sz="0" w:space="0" w:color="auto"/>
          </w:divBdr>
        </w:div>
        <w:div w:id="912620211">
          <w:marLeft w:val="0"/>
          <w:marRight w:val="0"/>
          <w:marTop w:val="0"/>
          <w:marBottom w:val="0"/>
          <w:divBdr>
            <w:top w:val="none" w:sz="0" w:space="0" w:color="auto"/>
            <w:left w:val="none" w:sz="0" w:space="0" w:color="auto"/>
            <w:bottom w:val="none" w:sz="0" w:space="0" w:color="auto"/>
            <w:right w:val="none" w:sz="0" w:space="0" w:color="auto"/>
          </w:divBdr>
        </w:div>
        <w:div w:id="913783132">
          <w:marLeft w:val="0"/>
          <w:marRight w:val="0"/>
          <w:marTop w:val="0"/>
          <w:marBottom w:val="0"/>
          <w:divBdr>
            <w:top w:val="none" w:sz="0" w:space="0" w:color="auto"/>
            <w:left w:val="none" w:sz="0" w:space="0" w:color="auto"/>
            <w:bottom w:val="none" w:sz="0" w:space="0" w:color="auto"/>
            <w:right w:val="none" w:sz="0" w:space="0" w:color="auto"/>
          </w:divBdr>
        </w:div>
        <w:div w:id="913856419">
          <w:marLeft w:val="0"/>
          <w:marRight w:val="0"/>
          <w:marTop w:val="0"/>
          <w:marBottom w:val="0"/>
          <w:divBdr>
            <w:top w:val="none" w:sz="0" w:space="0" w:color="auto"/>
            <w:left w:val="none" w:sz="0" w:space="0" w:color="auto"/>
            <w:bottom w:val="none" w:sz="0" w:space="0" w:color="auto"/>
            <w:right w:val="none" w:sz="0" w:space="0" w:color="auto"/>
          </w:divBdr>
          <w:divsChild>
            <w:div w:id="407531926">
              <w:marLeft w:val="0"/>
              <w:marRight w:val="0"/>
              <w:marTop w:val="0"/>
              <w:marBottom w:val="0"/>
              <w:divBdr>
                <w:top w:val="none" w:sz="0" w:space="0" w:color="auto"/>
                <w:left w:val="none" w:sz="0" w:space="0" w:color="auto"/>
                <w:bottom w:val="none" w:sz="0" w:space="0" w:color="auto"/>
                <w:right w:val="none" w:sz="0" w:space="0" w:color="auto"/>
              </w:divBdr>
            </w:div>
            <w:div w:id="582110358">
              <w:marLeft w:val="0"/>
              <w:marRight w:val="0"/>
              <w:marTop w:val="0"/>
              <w:marBottom w:val="0"/>
              <w:divBdr>
                <w:top w:val="none" w:sz="0" w:space="0" w:color="auto"/>
                <w:left w:val="none" w:sz="0" w:space="0" w:color="auto"/>
                <w:bottom w:val="none" w:sz="0" w:space="0" w:color="auto"/>
                <w:right w:val="none" w:sz="0" w:space="0" w:color="auto"/>
              </w:divBdr>
            </w:div>
            <w:div w:id="601105340">
              <w:marLeft w:val="0"/>
              <w:marRight w:val="0"/>
              <w:marTop w:val="0"/>
              <w:marBottom w:val="0"/>
              <w:divBdr>
                <w:top w:val="none" w:sz="0" w:space="0" w:color="auto"/>
                <w:left w:val="none" w:sz="0" w:space="0" w:color="auto"/>
                <w:bottom w:val="none" w:sz="0" w:space="0" w:color="auto"/>
                <w:right w:val="none" w:sz="0" w:space="0" w:color="auto"/>
              </w:divBdr>
            </w:div>
            <w:div w:id="669985906">
              <w:marLeft w:val="0"/>
              <w:marRight w:val="0"/>
              <w:marTop w:val="0"/>
              <w:marBottom w:val="0"/>
              <w:divBdr>
                <w:top w:val="none" w:sz="0" w:space="0" w:color="auto"/>
                <w:left w:val="none" w:sz="0" w:space="0" w:color="auto"/>
                <w:bottom w:val="none" w:sz="0" w:space="0" w:color="auto"/>
                <w:right w:val="none" w:sz="0" w:space="0" w:color="auto"/>
              </w:divBdr>
            </w:div>
            <w:div w:id="781076116">
              <w:marLeft w:val="0"/>
              <w:marRight w:val="0"/>
              <w:marTop w:val="0"/>
              <w:marBottom w:val="0"/>
              <w:divBdr>
                <w:top w:val="none" w:sz="0" w:space="0" w:color="auto"/>
                <w:left w:val="none" w:sz="0" w:space="0" w:color="auto"/>
                <w:bottom w:val="none" w:sz="0" w:space="0" w:color="auto"/>
                <w:right w:val="none" w:sz="0" w:space="0" w:color="auto"/>
              </w:divBdr>
            </w:div>
            <w:div w:id="789126272">
              <w:marLeft w:val="0"/>
              <w:marRight w:val="0"/>
              <w:marTop w:val="0"/>
              <w:marBottom w:val="0"/>
              <w:divBdr>
                <w:top w:val="none" w:sz="0" w:space="0" w:color="auto"/>
                <w:left w:val="none" w:sz="0" w:space="0" w:color="auto"/>
                <w:bottom w:val="none" w:sz="0" w:space="0" w:color="auto"/>
                <w:right w:val="none" w:sz="0" w:space="0" w:color="auto"/>
              </w:divBdr>
            </w:div>
            <w:div w:id="847866258">
              <w:marLeft w:val="0"/>
              <w:marRight w:val="0"/>
              <w:marTop w:val="0"/>
              <w:marBottom w:val="0"/>
              <w:divBdr>
                <w:top w:val="none" w:sz="0" w:space="0" w:color="auto"/>
                <w:left w:val="none" w:sz="0" w:space="0" w:color="auto"/>
                <w:bottom w:val="none" w:sz="0" w:space="0" w:color="auto"/>
                <w:right w:val="none" w:sz="0" w:space="0" w:color="auto"/>
              </w:divBdr>
            </w:div>
            <w:div w:id="883517144">
              <w:marLeft w:val="0"/>
              <w:marRight w:val="0"/>
              <w:marTop w:val="0"/>
              <w:marBottom w:val="0"/>
              <w:divBdr>
                <w:top w:val="none" w:sz="0" w:space="0" w:color="auto"/>
                <w:left w:val="none" w:sz="0" w:space="0" w:color="auto"/>
                <w:bottom w:val="none" w:sz="0" w:space="0" w:color="auto"/>
                <w:right w:val="none" w:sz="0" w:space="0" w:color="auto"/>
              </w:divBdr>
            </w:div>
            <w:div w:id="1091655727">
              <w:marLeft w:val="0"/>
              <w:marRight w:val="0"/>
              <w:marTop w:val="0"/>
              <w:marBottom w:val="0"/>
              <w:divBdr>
                <w:top w:val="none" w:sz="0" w:space="0" w:color="auto"/>
                <w:left w:val="none" w:sz="0" w:space="0" w:color="auto"/>
                <w:bottom w:val="none" w:sz="0" w:space="0" w:color="auto"/>
                <w:right w:val="none" w:sz="0" w:space="0" w:color="auto"/>
              </w:divBdr>
            </w:div>
            <w:div w:id="1167401662">
              <w:marLeft w:val="0"/>
              <w:marRight w:val="0"/>
              <w:marTop w:val="0"/>
              <w:marBottom w:val="0"/>
              <w:divBdr>
                <w:top w:val="none" w:sz="0" w:space="0" w:color="auto"/>
                <w:left w:val="none" w:sz="0" w:space="0" w:color="auto"/>
                <w:bottom w:val="none" w:sz="0" w:space="0" w:color="auto"/>
                <w:right w:val="none" w:sz="0" w:space="0" w:color="auto"/>
              </w:divBdr>
            </w:div>
            <w:div w:id="1243107652">
              <w:marLeft w:val="0"/>
              <w:marRight w:val="0"/>
              <w:marTop w:val="0"/>
              <w:marBottom w:val="0"/>
              <w:divBdr>
                <w:top w:val="none" w:sz="0" w:space="0" w:color="auto"/>
                <w:left w:val="none" w:sz="0" w:space="0" w:color="auto"/>
                <w:bottom w:val="none" w:sz="0" w:space="0" w:color="auto"/>
                <w:right w:val="none" w:sz="0" w:space="0" w:color="auto"/>
              </w:divBdr>
            </w:div>
            <w:div w:id="1418281950">
              <w:marLeft w:val="0"/>
              <w:marRight w:val="0"/>
              <w:marTop w:val="0"/>
              <w:marBottom w:val="0"/>
              <w:divBdr>
                <w:top w:val="none" w:sz="0" w:space="0" w:color="auto"/>
                <w:left w:val="none" w:sz="0" w:space="0" w:color="auto"/>
                <w:bottom w:val="none" w:sz="0" w:space="0" w:color="auto"/>
                <w:right w:val="none" w:sz="0" w:space="0" w:color="auto"/>
              </w:divBdr>
            </w:div>
            <w:div w:id="1434935863">
              <w:marLeft w:val="0"/>
              <w:marRight w:val="0"/>
              <w:marTop w:val="0"/>
              <w:marBottom w:val="0"/>
              <w:divBdr>
                <w:top w:val="none" w:sz="0" w:space="0" w:color="auto"/>
                <w:left w:val="none" w:sz="0" w:space="0" w:color="auto"/>
                <w:bottom w:val="none" w:sz="0" w:space="0" w:color="auto"/>
                <w:right w:val="none" w:sz="0" w:space="0" w:color="auto"/>
              </w:divBdr>
            </w:div>
            <w:div w:id="1649673559">
              <w:marLeft w:val="0"/>
              <w:marRight w:val="0"/>
              <w:marTop w:val="0"/>
              <w:marBottom w:val="0"/>
              <w:divBdr>
                <w:top w:val="none" w:sz="0" w:space="0" w:color="auto"/>
                <w:left w:val="none" w:sz="0" w:space="0" w:color="auto"/>
                <w:bottom w:val="none" w:sz="0" w:space="0" w:color="auto"/>
                <w:right w:val="none" w:sz="0" w:space="0" w:color="auto"/>
              </w:divBdr>
            </w:div>
            <w:div w:id="1855876531">
              <w:marLeft w:val="0"/>
              <w:marRight w:val="0"/>
              <w:marTop w:val="0"/>
              <w:marBottom w:val="0"/>
              <w:divBdr>
                <w:top w:val="none" w:sz="0" w:space="0" w:color="auto"/>
                <w:left w:val="none" w:sz="0" w:space="0" w:color="auto"/>
                <w:bottom w:val="none" w:sz="0" w:space="0" w:color="auto"/>
                <w:right w:val="none" w:sz="0" w:space="0" w:color="auto"/>
              </w:divBdr>
            </w:div>
            <w:div w:id="1935700374">
              <w:marLeft w:val="0"/>
              <w:marRight w:val="0"/>
              <w:marTop w:val="0"/>
              <w:marBottom w:val="0"/>
              <w:divBdr>
                <w:top w:val="none" w:sz="0" w:space="0" w:color="auto"/>
                <w:left w:val="none" w:sz="0" w:space="0" w:color="auto"/>
                <w:bottom w:val="none" w:sz="0" w:space="0" w:color="auto"/>
                <w:right w:val="none" w:sz="0" w:space="0" w:color="auto"/>
              </w:divBdr>
            </w:div>
            <w:div w:id="2001343578">
              <w:marLeft w:val="0"/>
              <w:marRight w:val="0"/>
              <w:marTop w:val="0"/>
              <w:marBottom w:val="0"/>
              <w:divBdr>
                <w:top w:val="none" w:sz="0" w:space="0" w:color="auto"/>
                <w:left w:val="none" w:sz="0" w:space="0" w:color="auto"/>
                <w:bottom w:val="none" w:sz="0" w:space="0" w:color="auto"/>
                <w:right w:val="none" w:sz="0" w:space="0" w:color="auto"/>
              </w:divBdr>
            </w:div>
            <w:div w:id="2063285940">
              <w:marLeft w:val="0"/>
              <w:marRight w:val="0"/>
              <w:marTop w:val="0"/>
              <w:marBottom w:val="0"/>
              <w:divBdr>
                <w:top w:val="none" w:sz="0" w:space="0" w:color="auto"/>
                <w:left w:val="none" w:sz="0" w:space="0" w:color="auto"/>
                <w:bottom w:val="none" w:sz="0" w:space="0" w:color="auto"/>
                <w:right w:val="none" w:sz="0" w:space="0" w:color="auto"/>
              </w:divBdr>
            </w:div>
          </w:divsChild>
        </w:div>
        <w:div w:id="915046203">
          <w:marLeft w:val="0"/>
          <w:marRight w:val="0"/>
          <w:marTop w:val="0"/>
          <w:marBottom w:val="0"/>
          <w:divBdr>
            <w:top w:val="none" w:sz="0" w:space="0" w:color="auto"/>
            <w:left w:val="none" w:sz="0" w:space="0" w:color="auto"/>
            <w:bottom w:val="none" w:sz="0" w:space="0" w:color="auto"/>
            <w:right w:val="none" w:sz="0" w:space="0" w:color="auto"/>
          </w:divBdr>
        </w:div>
        <w:div w:id="915941842">
          <w:marLeft w:val="0"/>
          <w:marRight w:val="0"/>
          <w:marTop w:val="0"/>
          <w:marBottom w:val="0"/>
          <w:divBdr>
            <w:top w:val="none" w:sz="0" w:space="0" w:color="auto"/>
            <w:left w:val="none" w:sz="0" w:space="0" w:color="auto"/>
            <w:bottom w:val="none" w:sz="0" w:space="0" w:color="auto"/>
            <w:right w:val="none" w:sz="0" w:space="0" w:color="auto"/>
          </w:divBdr>
        </w:div>
        <w:div w:id="919799051">
          <w:marLeft w:val="0"/>
          <w:marRight w:val="0"/>
          <w:marTop w:val="0"/>
          <w:marBottom w:val="0"/>
          <w:divBdr>
            <w:top w:val="none" w:sz="0" w:space="0" w:color="auto"/>
            <w:left w:val="none" w:sz="0" w:space="0" w:color="auto"/>
            <w:bottom w:val="none" w:sz="0" w:space="0" w:color="auto"/>
            <w:right w:val="none" w:sz="0" w:space="0" w:color="auto"/>
          </w:divBdr>
        </w:div>
        <w:div w:id="921181363">
          <w:marLeft w:val="0"/>
          <w:marRight w:val="0"/>
          <w:marTop w:val="0"/>
          <w:marBottom w:val="0"/>
          <w:divBdr>
            <w:top w:val="none" w:sz="0" w:space="0" w:color="auto"/>
            <w:left w:val="none" w:sz="0" w:space="0" w:color="auto"/>
            <w:bottom w:val="none" w:sz="0" w:space="0" w:color="auto"/>
            <w:right w:val="none" w:sz="0" w:space="0" w:color="auto"/>
          </w:divBdr>
        </w:div>
        <w:div w:id="921573206">
          <w:marLeft w:val="0"/>
          <w:marRight w:val="0"/>
          <w:marTop w:val="0"/>
          <w:marBottom w:val="0"/>
          <w:divBdr>
            <w:top w:val="none" w:sz="0" w:space="0" w:color="auto"/>
            <w:left w:val="none" w:sz="0" w:space="0" w:color="auto"/>
            <w:bottom w:val="none" w:sz="0" w:space="0" w:color="auto"/>
            <w:right w:val="none" w:sz="0" w:space="0" w:color="auto"/>
          </w:divBdr>
        </w:div>
        <w:div w:id="923613110">
          <w:marLeft w:val="0"/>
          <w:marRight w:val="0"/>
          <w:marTop w:val="0"/>
          <w:marBottom w:val="0"/>
          <w:divBdr>
            <w:top w:val="none" w:sz="0" w:space="0" w:color="auto"/>
            <w:left w:val="none" w:sz="0" w:space="0" w:color="auto"/>
            <w:bottom w:val="none" w:sz="0" w:space="0" w:color="auto"/>
            <w:right w:val="none" w:sz="0" w:space="0" w:color="auto"/>
          </w:divBdr>
        </w:div>
        <w:div w:id="924189761">
          <w:marLeft w:val="0"/>
          <w:marRight w:val="0"/>
          <w:marTop w:val="0"/>
          <w:marBottom w:val="0"/>
          <w:divBdr>
            <w:top w:val="none" w:sz="0" w:space="0" w:color="auto"/>
            <w:left w:val="none" w:sz="0" w:space="0" w:color="auto"/>
            <w:bottom w:val="none" w:sz="0" w:space="0" w:color="auto"/>
            <w:right w:val="none" w:sz="0" w:space="0" w:color="auto"/>
          </w:divBdr>
        </w:div>
        <w:div w:id="925454747">
          <w:marLeft w:val="0"/>
          <w:marRight w:val="0"/>
          <w:marTop w:val="0"/>
          <w:marBottom w:val="0"/>
          <w:divBdr>
            <w:top w:val="none" w:sz="0" w:space="0" w:color="auto"/>
            <w:left w:val="none" w:sz="0" w:space="0" w:color="auto"/>
            <w:bottom w:val="none" w:sz="0" w:space="0" w:color="auto"/>
            <w:right w:val="none" w:sz="0" w:space="0" w:color="auto"/>
          </w:divBdr>
        </w:div>
        <w:div w:id="928465996">
          <w:marLeft w:val="0"/>
          <w:marRight w:val="0"/>
          <w:marTop w:val="0"/>
          <w:marBottom w:val="0"/>
          <w:divBdr>
            <w:top w:val="none" w:sz="0" w:space="0" w:color="auto"/>
            <w:left w:val="none" w:sz="0" w:space="0" w:color="auto"/>
            <w:bottom w:val="none" w:sz="0" w:space="0" w:color="auto"/>
            <w:right w:val="none" w:sz="0" w:space="0" w:color="auto"/>
          </w:divBdr>
        </w:div>
        <w:div w:id="929970198">
          <w:marLeft w:val="0"/>
          <w:marRight w:val="0"/>
          <w:marTop w:val="0"/>
          <w:marBottom w:val="0"/>
          <w:divBdr>
            <w:top w:val="none" w:sz="0" w:space="0" w:color="auto"/>
            <w:left w:val="none" w:sz="0" w:space="0" w:color="auto"/>
            <w:bottom w:val="none" w:sz="0" w:space="0" w:color="auto"/>
            <w:right w:val="none" w:sz="0" w:space="0" w:color="auto"/>
          </w:divBdr>
        </w:div>
        <w:div w:id="930047624">
          <w:marLeft w:val="0"/>
          <w:marRight w:val="0"/>
          <w:marTop w:val="0"/>
          <w:marBottom w:val="0"/>
          <w:divBdr>
            <w:top w:val="none" w:sz="0" w:space="0" w:color="auto"/>
            <w:left w:val="none" w:sz="0" w:space="0" w:color="auto"/>
            <w:bottom w:val="none" w:sz="0" w:space="0" w:color="auto"/>
            <w:right w:val="none" w:sz="0" w:space="0" w:color="auto"/>
          </w:divBdr>
        </w:div>
        <w:div w:id="930815988">
          <w:marLeft w:val="0"/>
          <w:marRight w:val="0"/>
          <w:marTop w:val="0"/>
          <w:marBottom w:val="0"/>
          <w:divBdr>
            <w:top w:val="none" w:sz="0" w:space="0" w:color="auto"/>
            <w:left w:val="none" w:sz="0" w:space="0" w:color="auto"/>
            <w:bottom w:val="none" w:sz="0" w:space="0" w:color="auto"/>
            <w:right w:val="none" w:sz="0" w:space="0" w:color="auto"/>
          </w:divBdr>
        </w:div>
        <w:div w:id="931861201">
          <w:marLeft w:val="0"/>
          <w:marRight w:val="0"/>
          <w:marTop w:val="0"/>
          <w:marBottom w:val="0"/>
          <w:divBdr>
            <w:top w:val="none" w:sz="0" w:space="0" w:color="auto"/>
            <w:left w:val="none" w:sz="0" w:space="0" w:color="auto"/>
            <w:bottom w:val="none" w:sz="0" w:space="0" w:color="auto"/>
            <w:right w:val="none" w:sz="0" w:space="0" w:color="auto"/>
          </w:divBdr>
        </w:div>
        <w:div w:id="933050798">
          <w:marLeft w:val="0"/>
          <w:marRight w:val="0"/>
          <w:marTop w:val="0"/>
          <w:marBottom w:val="0"/>
          <w:divBdr>
            <w:top w:val="none" w:sz="0" w:space="0" w:color="auto"/>
            <w:left w:val="none" w:sz="0" w:space="0" w:color="auto"/>
            <w:bottom w:val="none" w:sz="0" w:space="0" w:color="auto"/>
            <w:right w:val="none" w:sz="0" w:space="0" w:color="auto"/>
          </w:divBdr>
        </w:div>
        <w:div w:id="934215711">
          <w:marLeft w:val="0"/>
          <w:marRight w:val="0"/>
          <w:marTop w:val="0"/>
          <w:marBottom w:val="0"/>
          <w:divBdr>
            <w:top w:val="none" w:sz="0" w:space="0" w:color="auto"/>
            <w:left w:val="none" w:sz="0" w:space="0" w:color="auto"/>
            <w:bottom w:val="none" w:sz="0" w:space="0" w:color="auto"/>
            <w:right w:val="none" w:sz="0" w:space="0" w:color="auto"/>
          </w:divBdr>
        </w:div>
        <w:div w:id="938172639">
          <w:marLeft w:val="0"/>
          <w:marRight w:val="0"/>
          <w:marTop w:val="0"/>
          <w:marBottom w:val="0"/>
          <w:divBdr>
            <w:top w:val="none" w:sz="0" w:space="0" w:color="auto"/>
            <w:left w:val="none" w:sz="0" w:space="0" w:color="auto"/>
            <w:bottom w:val="none" w:sz="0" w:space="0" w:color="auto"/>
            <w:right w:val="none" w:sz="0" w:space="0" w:color="auto"/>
          </w:divBdr>
        </w:div>
        <w:div w:id="939415454">
          <w:marLeft w:val="0"/>
          <w:marRight w:val="0"/>
          <w:marTop w:val="0"/>
          <w:marBottom w:val="0"/>
          <w:divBdr>
            <w:top w:val="none" w:sz="0" w:space="0" w:color="auto"/>
            <w:left w:val="none" w:sz="0" w:space="0" w:color="auto"/>
            <w:bottom w:val="none" w:sz="0" w:space="0" w:color="auto"/>
            <w:right w:val="none" w:sz="0" w:space="0" w:color="auto"/>
          </w:divBdr>
        </w:div>
        <w:div w:id="940382659">
          <w:marLeft w:val="0"/>
          <w:marRight w:val="0"/>
          <w:marTop w:val="0"/>
          <w:marBottom w:val="0"/>
          <w:divBdr>
            <w:top w:val="none" w:sz="0" w:space="0" w:color="auto"/>
            <w:left w:val="none" w:sz="0" w:space="0" w:color="auto"/>
            <w:bottom w:val="none" w:sz="0" w:space="0" w:color="auto"/>
            <w:right w:val="none" w:sz="0" w:space="0" w:color="auto"/>
          </w:divBdr>
        </w:div>
        <w:div w:id="940453576">
          <w:marLeft w:val="0"/>
          <w:marRight w:val="0"/>
          <w:marTop w:val="0"/>
          <w:marBottom w:val="0"/>
          <w:divBdr>
            <w:top w:val="none" w:sz="0" w:space="0" w:color="auto"/>
            <w:left w:val="none" w:sz="0" w:space="0" w:color="auto"/>
            <w:bottom w:val="none" w:sz="0" w:space="0" w:color="auto"/>
            <w:right w:val="none" w:sz="0" w:space="0" w:color="auto"/>
          </w:divBdr>
        </w:div>
        <w:div w:id="941499930">
          <w:marLeft w:val="0"/>
          <w:marRight w:val="0"/>
          <w:marTop w:val="0"/>
          <w:marBottom w:val="0"/>
          <w:divBdr>
            <w:top w:val="none" w:sz="0" w:space="0" w:color="auto"/>
            <w:left w:val="none" w:sz="0" w:space="0" w:color="auto"/>
            <w:bottom w:val="none" w:sz="0" w:space="0" w:color="auto"/>
            <w:right w:val="none" w:sz="0" w:space="0" w:color="auto"/>
          </w:divBdr>
        </w:div>
        <w:div w:id="944575781">
          <w:marLeft w:val="0"/>
          <w:marRight w:val="0"/>
          <w:marTop w:val="0"/>
          <w:marBottom w:val="0"/>
          <w:divBdr>
            <w:top w:val="none" w:sz="0" w:space="0" w:color="auto"/>
            <w:left w:val="none" w:sz="0" w:space="0" w:color="auto"/>
            <w:bottom w:val="none" w:sz="0" w:space="0" w:color="auto"/>
            <w:right w:val="none" w:sz="0" w:space="0" w:color="auto"/>
          </w:divBdr>
        </w:div>
        <w:div w:id="945163157">
          <w:marLeft w:val="0"/>
          <w:marRight w:val="0"/>
          <w:marTop w:val="0"/>
          <w:marBottom w:val="0"/>
          <w:divBdr>
            <w:top w:val="none" w:sz="0" w:space="0" w:color="auto"/>
            <w:left w:val="none" w:sz="0" w:space="0" w:color="auto"/>
            <w:bottom w:val="none" w:sz="0" w:space="0" w:color="auto"/>
            <w:right w:val="none" w:sz="0" w:space="0" w:color="auto"/>
          </w:divBdr>
        </w:div>
        <w:div w:id="946041587">
          <w:marLeft w:val="0"/>
          <w:marRight w:val="0"/>
          <w:marTop w:val="0"/>
          <w:marBottom w:val="0"/>
          <w:divBdr>
            <w:top w:val="none" w:sz="0" w:space="0" w:color="auto"/>
            <w:left w:val="none" w:sz="0" w:space="0" w:color="auto"/>
            <w:bottom w:val="none" w:sz="0" w:space="0" w:color="auto"/>
            <w:right w:val="none" w:sz="0" w:space="0" w:color="auto"/>
          </w:divBdr>
        </w:div>
        <w:div w:id="946808503">
          <w:marLeft w:val="0"/>
          <w:marRight w:val="0"/>
          <w:marTop w:val="0"/>
          <w:marBottom w:val="0"/>
          <w:divBdr>
            <w:top w:val="none" w:sz="0" w:space="0" w:color="auto"/>
            <w:left w:val="none" w:sz="0" w:space="0" w:color="auto"/>
            <w:bottom w:val="none" w:sz="0" w:space="0" w:color="auto"/>
            <w:right w:val="none" w:sz="0" w:space="0" w:color="auto"/>
          </w:divBdr>
        </w:div>
        <w:div w:id="947859576">
          <w:marLeft w:val="0"/>
          <w:marRight w:val="0"/>
          <w:marTop w:val="0"/>
          <w:marBottom w:val="0"/>
          <w:divBdr>
            <w:top w:val="none" w:sz="0" w:space="0" w:color="auto"/>
            <w:left w:val="none" w:sz="0" w:space="0" w:color="auto"/>
            <w:bottom w:val="none" w:sz="0" w:space="0" w:color="auto"/>
            <w:right w:val="none" w:sz="0" w:space="0" w:color="auto"/>
          </w:divBdr>
        </w:div>
        <w:div w:id="950670436">
          <w:marLeft w:val="0"/>
          <w:marRight w:val="0"/>
          <w:marTop w:val="0"/>
          <w:marBottom w:val="0"/>
          <w:divBdr>
            <w:top w:val="none" w:sz="0" w:space="0" w:color="auto"/>
            <w:left w:val="none" w:sz="0" w:space="0" w:color="auto"/>
            <w:bottom w:val="none" w:sz="0" w:space="0" w:color="auto"/>
            <w:right w:val="none" w:sz="0" w:space="0" w:color="auto"/>
          </w:divBdr>
        </w:div>
        <w:div w:id="950672725">
          <w:marLeft w:val="0"/>
          <w:marRight w:val="0"/>
          <w:marTop w:val="0"/>
          <w:marBottom w:val="0"/>
          <w:divBdr>
            <w:top w:val="none" w:sz="0" w:space="0" w:color="auto"/>
            <w:left w:val="none" w:sz="0" w:space="0" w:color="auto"/>
            <w:bottom w:val="none" w:sz="0" w:space="0" w:color="auto"/>
            <w:right w:val="none" w:sz="0" w:space="0" w:color="auto"/>
          </w:divBdr>
        </w:div>
        <w:div w:id="950823465">
          <w:marLeft w:val="0"/>
          <w:marRight w:val="0"/>
          <w:marTop w:val="0"/>
          <w:marBottom w:val="0"/>
          <w:divBdr>
            <w:top w:val="none" w:sz="0" w:space="0" w:color="auto"/>
            <w:left w:val="none" w:sz="0" w:space="0" w:color="auto"/>
            <w:bottom w:val="none" w:sz="0" w:space="0" w:color="auto"/>
            <w:right w:val="none" w:sz="0" w:space="0" w:color="auto"/>
          </w:divBdr>
        </w:div>
        <w:div w:id="951522902">
          <w:marLeft w:val="0"/>
          <w:marRight w:val="0"/>
          <w:marTop w:val="0"/>
          <w:marBottom w:val="0"/>
          <w:divBdr>
            <w:top w:val="none" w:sz="0" w:space="0" w:color="auto"/>
            <w:left w:val="none" w:sz="0" w:space="0" w:color="auto"/>
            <w:bottom w:val="none" w:sz="0" w:space="0" w:color="auto"/>
            <w:right w:val="none" w:sz="0" w:space="0" w:color="auto"/>
          </w:divBdr>
        </w:div>
        <w:div w:id="952588886">
          <w:marLeft w:val="0"/>
          <w:marRight w:val="0"/>
          <w:marTop w:val="0"/>
          <w:marBottom w:val="0"/>
          <w:divBdr>
            <w:top w:val="none" w:sz="0" w:space="0" w:color="auto"/>
            <w:left w:val="none" w:sz="0" w:space="0" w:color="auto"/>
            <w:bottom w:val="none" w:sz="0" w:space="0" w:color="auto"/>
            <w:right w:val="none" w:sz="0" w:space="0" w:color="auto"/>
          </w:divBdr>
        </w:div>
        <w:div w:id="953705448">
          <w:marLeft w:val="0"/>
          <w:marRight w:val="0"/>
          <w:marTop w:val="0"/>
          <w:marBottom w:val="0"/>
          <w:divBdr>
            <w:top w:val="none" w:sz="0" w:space="0" w:color="auto"/>
            <w:left w:val="none" w:sz="0" w:space="0" w:color="auto"/>
            <w:bottom w:val="none" w:sz="0" w:space="0" w:color="auto"/>
            <w:right w:val="none" w:sz="0" w:space="0" w:color="auto"/>
          </w:divBdr>
        </w:div>
        <w:div w:id="955678711">
          <w:marLeft w:val="0"/>
          <w:marRight w:val="0"/>
          <w:marTop w:val="0"/>
          <w:marBottom w:val="0"/>
          <w:divBdr>
            <w:top w:val="none" w:sz="0" w:space="0" w:color="auto"/>
            <w:left w:val="none" w:sz="0" w:space="0" w:color="auto"/>
            <w:bottom w:val="none" w:sz="0" w:space="0" w:color="auto"/>
            <w:right w:val="none" w:sz="0" w:space="0" w:color="auto"/>
          </w:divBdr>
        </w:div>
        <w:div w:id="960189352">
          <w:marLeft w:val="0"/>
          <w:marRight w:val="0"/>
          <w:marTop w:val="0"/>
          <w:marBottom w:val="0"/>
          <w:divBdr>
            <w:top w:val="none" w:sz="0" w:space="0" w:color="auto"/>
            <w:left w:val="none" w:sz="0" w:space="0" w:color="auto"/>
            <w:bottom w:val="none" w:sz="0" w:space="0" w:color="auto"/>
            <w:right w:val="none" w:sz="0" w:space="0" w:color="auto"/>
          </w:divBdr>
        </w:div>
        <w:div w:id="960723238">
          <w:marLeft w:val="0"/>
          <w:marRight w:val="0"/>
          <w:marTop w:val="0"/>
          <w:marBottom w:val="0"/>
          <w:divBdr>
            <w:top w:val="none" w:sz="0" w:space="0" w:color="auto"/>
            <w:left w:val="none" w:sz="0" w:space="0" w:color="auto"/>
            <w:bottom w:val="none" w:sz="0" w:space="0" w:color="auto"/>
            <w:right w:val="none" w:sz="0" w:space="0" w:color="auto"/>
          </w:divBdr>
        </w:div>
        <w:div w:id="963654676">
          <w:marLeft w:val="0"/>
          <w:marRight w:val="0"/>
          <w:marTop w:val="0"/>
          <w:marBottom w:val="0"/>
          <w:divBdr>
            <w:top w:val="none" w:sz="0" w:space="0" w:color="auto"/>
            <w:left w:val="none" w:sz="0" w:space="0" w:color="auto"/>
            <w:bottom w:val="none" w:sz="0" w:space="0" w:color="auto"/>
            <w:right w:val="none" w:sz="0" w:space="0" w:color="auto"/>
          </w:divBdr>
        </w:div>
        <w:div w:id="964392358">
          <w:marLeft w:val="0"/>
          <w:marRight w:val="0"/>
          <w:marTop w:val="0"/>
          <w:marBottom w:val="0"/>
          <w:divBdr>
            <w:top w:val="none" w:sz="0" w:space="0" w:color="auto"/>
            <w:left w:val="none" w:sz="0" w:space="0" w:color="auto"/>
            <w:bottom w:val="none" w:sz="0" w:space="0" w:color="auto"/>
            <w:right w:val="none" w:sz="0" w:space="0" w:color="auto"/>
          </w:divBdr>
        </w:div>
        <w:div w:id="966542933">
          <w:marLeft w:val="0"/>
          <w:marRight w:val="0"/>
          <w:marTop w:val="0"/>
          <w:marBottom w:val="0"/>
          <w:divBdr>
            <w:top w:val="none" w:sz="0" w:space="0" w:color="auto"/>
            <w:left w:val="none" w:sz="0" w:space="0" w:color="auto"/>
            <w:bottom w:val="none" w:sz="0" w:space="0" w:color="auto"/>
            <w:right w:val="none" w:sz="0" w:space="0" w:color="auto"/>
          </w:divBdr>
        </w:div>
        <w:div w:id="966855434">
          <w:marLeft w:val="0"/>
          <w:marRight w:val="0"/>
          <w:marTop w:val="0"/>
          <w:marBottom w:val="0"/>
          <w:divBdr>
            <w:top w:val="none" w:sz="0" w:space="0" w:color="auto"/>
            <w:left w:val="none" w:sz="0" w:space="0" w:color="auto"/>
            <w:bottom w:val="none" w:sz="0" w:space="0" w:color="auto"/>
            <w:right w:val="none" w:sz="0" w:space="0" w:color="auto"/>
          </w:divBdr>
        </w:div>
        <w:div w:id="966936590">
          <w:marLeft w:val="0"/>
          <w:marRight w:val="0"/>
          <w:marTop w:val="0"/>
          <w:marBottom w:val="0"/>
          <w:divBdr>
            <w:top w:val="none" w:sz="0" w:space="0" w:color="auto"/>
            <w:left w:val="none" w:sz="0" w:space="0" w:color="auto"/>
            <w:bottom w:val="none" w:sz="0" w:space="0" w:color="auto"/>
            <w:right w:val="none" w:sz="0" w:space="0" w:color="auto"/>
          </w:divBdr>
        </w:div>
        <w:div w:id="967080383">
          <w:marLeft w:val="0"/>
          <w:marRight w:val="0"/>
          <w:marTop w:val="0"/>
          <w:marBottom w:val="0"/>
          <w:divBdr>
            <w:top w:val="none" w:sz="0" w:space="0" w:color="auto"/>
            <w:left w:val="none" w:sz="0" w:space="0" w:color="auto"/>
            <w:bottom w:val="none" w:sz="0" w:space="0" w:color="auto"/>
            <w:right w:val="none" w:sz="0" w:space="0" w:color="auto"/>
          </w:divBdr>
        </w:div>
        <w:div w:id="967736715">
          <w:marLeft w:val="0"/>
          <w:marRight w:val="0"/>
          <w:marTop w:val="0"/>
          <w:marBottom w:val="0"/>
          <w:divBdr>
            <w:top w:val="none" w:sz="0" w:space="0" w:color="auto"/>
            <w:left w:val="none" w:sz="0" w:space="0" w:color="auto"/>
            <w:bottom w:val="none" w:sz="0" w:space="0" w:color="auto"/>
            <w:right w:val="none" w:sz="0" w:space="0" w:color="auto"/>
          </w:divBdr>
        </w:div>
        <w:div w:id="968128443">
          <w:marLeft w:val="0"/>
          <w:marRight w:val="0"/>
          <w:marTop w:val="0"/>
          <w:marBottom w:val="0"/>
          <w:divBdr>
            <w:top w:val="none" w:sz="0" w:space="0" w:color="auto"/>
            <w:left w:val="none" w:sz="0" w:space="0" w:color="auto"/>
            <w:bottom w:val="none" w:sz="0" w:space="0" w:color="auto"/>
            <w:right w:val="none" w:sz="0" w:space="0" w:color="auto"/>
          </w:divBdr>
        </w:div>
        <w:div w:id="970087482">
          <w:marLeft w:val="0"/>
          <w:marRight w:val="0"/>
          <w:marTop w:val="0"/>
          <w:marBottom w:val="0"/>
          <w:divBdr>
            <w:top w:val="none" w:sz="0" w:space="0" w:color="auto"/>
            <w:left w:val="none" w:sz="0" w:space="0" w:color="auto"/>
            <w:bottom w:val="none" w:sz="0" w:space="0" w:color="auto"/>
            <w:right w:val="none" w:sz="0" w:space="0" w:color="auto"/>
          </w:divBdr>
        </w:div>
        <w:div w:id="970289887">
          <w:marLeft w:val="0"/>
          <w:marRight w:val="0"/>
          <w:marTop w:val="0"/>
          <w:marBottom w:val="0"/>
          <w:divBdr>
            <w:top w:val="none" w:sz="0" w:space="0" w:color="auto"/>
            <w:left w:val="none" w:sz="0" w:space="0" w:color="auto"/>
            <w:bottom w:val="none" w:sz="0" w:space="0" w:color="auto"/>
            <w:right w:val="none" w:sz="0" w:space="0" w:color="auto"/>
          </w:divBdr>
        </w:div>
        <w:div w:id="971324141">
          <w:marLeft w:val="0"/>
          <w:marRight w:val="0"/>
          <w:marTop w:val="0"/>
          <w:marBottom w:val="0"/>
          <w:divBdr>
            <w:top w:val="none" w:sz="0" w:space="0" w:color="auto"/>
            <w:left w:val="none" w:sz="0" w:space="0" w:color="auto"/>
            <w:bottom w:val="none" w:sz="0" w:space="0" w:color="auto"/>
            <w:right w:val="none" w:sz="0" w:space="0" w:color="auto"/>
          </w:divBdr>
        </w:div>
        <w:div w:id="972252502">
          <w:marLeft w:val="0"/>
          <w:marRight w:val="0"/>
          <w:marTop w:val="0"/>
          <w:marBottom w:val="0"/>
          <w:divBdr>
            <w:top w:val="none" w:sz="0" w:space="0" w:color="auto"/>
            <w:left w:val="none" w:sz="0" w:space="0" w:color="auto"/>
            <w:bottom w:val="none" w:sz="0" w:space="0" w:color="auto"/>
            <w:right w:val="none" w:sz="0" w:space="0" w:color="auto"/>
          </w:divBdr>
        </w:div>
        <w:div w:id="973023208">
          <w:marLeft w:val="0"/>
          <w:marRight w:val="0"/>
          <w:marTop w:val="0"/>
          <w:marBottom w:val="0"/>
          <w:divBdr>
            <w:top w:val="none" w:sz="0" w:space="0" w:color="auto"/>
            <w:left w:val="none" w:sz="0" w:space="0" w:color="auto"/>
            <w:bottom w:val="none" w:sz="0" w:space="0" w:color="auto"/>
            <w:right w:val="none" w:sz="0" w:space="0" w:color="auto"/>
          </w:divBdr>
        </w:div>
        <w:div w:id="973216391">
          <w:marLeft w:val="0"/>
          <w:marRight w:val="0"/>
          <w:marTop w:val="0"/>
          <w:marBottom w:val="0"/>
          <w:divBdr>
            <w:top w:val="none" w:sz="0" w:space="0" w:color="auto"/>
            <w:left w:val="none" w:sz="0" w:space="0" w:color="auto"/>
            <w:bottom w:val="none" w:sz="0" w:space="0" w:color="auto"/>
            <w:right w:val="none" w:sz="0" w:space="0" w:color="auto"/>
          </w:divBdr>
        </w:div>
        <w:div w:id="974992823">
          <w:marLeft w:val="0"/>
          <w:marRight w:val="0"/>
          <w:marTop w:val="0"/>
          <w:marBottom w:val="0"/>
          <w:divBdr>
            <w:top w:val="none" w:sz="0" w:space="0" w:color="auto"/>
            <w:left w:val="none" w:sz="0" w:space="0" w:color="auto"/>
            <w:bottom w:val="none" w:sz="0" w:space="0" w:color="auto"/>
            <w:right w:val="none" w:sz="0" w:space="0" w:color="auto"/>
          </w:divBdr>
        </w:div>
        <w:div w:id="976299731">
          <w:marLeft w:val="0"/>
          <w:marRight w:val="0"/>
          <w:marTop w:val="0"/>
          <w:marBottom w:val="0"/>
          <w:divBdr>
            <w:top w:val="none" w:sz="0" w:space="0" w:color="auto"/>
            <w:left w:val="none" w:sz="0" w:space="0" w:color="auto"/>
            <w:bottom w:val="none" w:sz="0" w:space="0" w:color="auto"/>
            <w:right w:val="none" w:sz="0" w:space="0" w:color="auto"/>
          </w:divBdr>
        </w:div>
        <w:div w:id="978068036">
          <w:marLeft w:val="0"/>
          <w:marRight w:val="0"/>
          <w:marTop w:val="0"/>
          <w:marBottom w:val="0"/>
          <w:divBdr>
            <w:top w:val="none" w:sz="0" w:space="0" w:color="auto"/>
            <w:left w:val="none" w:sz="0" w:space="0" w:color="auto"/>
            <w:bottom w:val="none" w:sz="0" w:space="0" w:color="auto"/>
            <w:right w:val="none" w:sz="0" w:space="0" w:color="auto"/>
          </w:divBdr>
        </w:div>
        <w:div w:id="979965181">
          <w:marLeft w:val="0"/>
          <w:marRight w:val="0"/>
          <w:marTop w:val="0"/>
          <w:marBottom w:val="0"/>
          <w:divBdr>
            <w:top w:val="none" w:sz="0" w:space="0" w:color="auto"/>
            <w:left w:val="none" w:sz="0" w:space="0" w:color="auto"/>
            <w:bottom w:val="none" w:sz="0" w:space="0" w:color="auto"/>
            <w:right w:val="none" w:sz="0" w:space="0" w:color="auto"/>
          </w:divBdr>
        </w:div>
        <w:div w:id="982195424">
          <w:marLeft w:val="0"/>
          <w:marRight w:val="0"/>
          <w:marTop w:val="0"/>
          <w:marBottom w:val="0"/>
          <w:divBdr>
            <w:top w:val="none" w:sz="0" w:space="0" w:color="auto"/>
            <w:left w:val="none" w:sz="0" w:space="0" w:color="auto"/>
            <w:bottom w:val="none" w:sz="0" w:space="0" w:color="auto"/>
            <w:right w:val="none" w:sz="0" w:space="0" w:color="auto"/>
          </w:divBdr>
        </w:div>
        <w:div w:id="984043035">
          <w:marLeft w:val="0"/>
          <w:marRight w:val="0"/>
          <w:marTop w:val="0"/>
          <w:marBottom w:val="0"/>
          <w:divBdr>
            <w:top w:val="none" w:sz="0" w:space="0" w:color="auto"/>
            <w:left w:val="none" w:sz="0" w:space="0" w:color="auto"/>
            <w:bottom w:val="none" w:sz="0" w:space="0" w:color="auto"/>
            <w:right w:val="none" w:sz="0" w:space="0" w:color="auto"/>
          </w:divBdr>
        </w:div>
        <w:div w:id="984427788">
          <w:marLeft w:val="0"/>
          <w:marRight w:val="0"/>
          <w:marTop w:val="0"/>
          <w:marBottom w:val="0"/>
          <w:divBdr>
            <w:top w:val="none" w:sz="0" w:space="0" w:color="auto"/>
            <w:left w:val="none" w:sz="0" w:space="0" w:color="auto"/>
            <w:bottom w:val="none" w:sz="0" w:space="0" w:color="auto"/>
            <w:right w:val="none" w:sz="0" w:space="0" w:color="auto"/>
          </w:divBdr>
        </w:div>
        <w:div w:id="985279034">
          <w:marLeft w:val="0"/>
          <w:marRight w:val="0"/>
          <w:marTop w:val="0"/>
          <w:marBottom w:val="0"/>
          <w:divBdr>
            <w:top w:val="none" w:sz="0" w:space="0" w:color="auto"/>
            <w:left w:val="none" w:sz="0" w:space="0" w:color="auto"/>
            <w:bottom w:val="none" w:sz="0" w:space="0" w:color="auto"/>
            <w:right w:val="none" w:sz="0" w:space="0" w:color="auto"/>
          </w:divBdr>
        </w:div>
        <w:div w:id="985742231">
          <w:marLeft w:val="0"/>
          <w:marRight w:val="0"/>
          <w:marTop w:val="0"/>
          <w:marBottom w:val="0"/>
          <w:divBdr>
            <w:top w:val="none" w:sz="0" w:space="0" w:color="auto"/>
            <w:left w:val="none" w:sz="0" w:space="0" w:color="auto"/>
            <w:bottom w:val="none" w:sz="0" w:space="0" w:color="auto"/>
            <w:right w:val="none" w:sz="0" w:space="0" w:color="auto"/>
          </w:divBdr>
        </w:div>
        <w:div w:id="987585925">
          <w:marLeft w:val="0"/>
          <w:marRight w:val="0"/>
          <w:marTop w:val="0"/>
          <w:marBottom w:val="0"/>
          <w:divBdr>
            <w:top w:val="none" w:sz="0" w:space="0" w:color="auto"/>
            <w:left w:val="none" w:sz="0" w:space="0" w:color="auto"/>
            <w:bottom w:val="none" w:sz="0" w:space="0" w:color="auto"/>
            <w:right w:val="none" w:sz="0" w:space="0" w:color="auto"/>
          </w:divBdr>
        </w:div>
        <w:div w:id="989674386">
          <w:marLeft w:val="0"/>
          <w:marRight w:val="0"/>
          <w:marTop w:val="0"/>
          <w:marBottom w:val="0"/>
          <w:divBdr>
            <w:top w:val="none" w:sz="0" w:space="0" w:color="auto"/>
            <w:left w:val="none" w:sz="0" w:space="0" w:color="auto"/>
            <w:bottom w:val="none" w:sz="0" w:space="0" w:color="auto"/>
            <w:right w:val="none" w:sz="0" w:space="0" w:color="auto"/>
          </w:divBdr>
        </w:div>
        <w:div w:id="992832635">
          <w:marLeft w:val="0"/>
          <w:marRight w:val="0"/>
          <w:marTop w:val="0"/>
          <w:marBottom w:val="0"/>
          <w:divBdr>
            <w:top w:val="none" w:sz="0" w:space="0" w:color="auto"/>
            <w:left w:val="none" w:sz="0" w:space="0" w:color="auto"/>
            <w:bottom w:val="none" w:sz="0" w:space="0" w:color="auto"/>
            <w:right w:val="none" w:sz="0" w:space="0" w:color="auto"/>
          </w:divBdr>
        </w:div>
        <w:div w:id="994067007">
          <w:marLeft w:val="0"/>
          <w:marRight w:val="0"/>
          <w:marTop w:val="0"/>
          <w:marBottom w:val="0"/>
          <w:divBdr>
            <w:top w:val="none" w:sz="0" w:space="0" w:color="auto"/>
            <w:left w:val="none" w:sz="0" w:space="0" w:color="auto"/>
            <w:bottom w:val="none" w:sz="0" w:space="0" w:color="auto"/>
            <w:right w:val="none" w:sz="0" w:space="0" w:color="auto"/>
          </w:divBdr>
        </w:div>
        <w:div w:id="994380449">
          <w:marLeft w:val="0"/>
          <w:marRight w:val="0"/>
          <w:marTop w:val="0"/>
          <w:marBottom w:val="0"/>
          <w:divBdr>
            <w:top w:val="none" w:sz="0" w:space="0" w:color="auto"/>
            <w:left w:val="none" w:sz="0" w:space="0" w:color="auto"/>
            <w:bottom w:val="none" w:sz="0" w:space="0" w:color="auto"/>
            <w:right w:val="none" w:sz="0" w:space="0" w:color="auto"/>
          </w:divBdr>
        </w:div>
        <w:div w:id="994799627">
          <w:marLeft w:val="0"/>
          <w:marRight w:val="0"/>
          <w:marTop w:val="0"/>
          <w:marBottom w:val="0"/>
          <w:divBdr>
            <w:top w:val="none" w:sz="0" w:space="0" w:color="auto"/>
            <w:left w:val="none" w:sz="0" w:space="0" w:color="auto"/>
            <w:bottom w:val="none" w:sz="0" w:space="0" w:color="auto"/>
            <w:right w:val="none" w:sz="0" w:space="0" w:color="auto"/>
          </w:divBdr>
        </w:div>
        <w:div w:id="996155115">
          <w:marLeft w:val="0"/>
          <w:marRight w:val="0"/>
          <w:marTop w:val="0"/>
          <w:marBottom w:val="0"/>
          <w:divBdr>
            <w:top w:val="none" w:sz="0" w:space="0" w:color="auto"/>
            <w:left w:val="none" w:sz="0" w:space="0" w:color="auto"/>
            <w:bottom w:val="none" w:sz="0" w:space="0" w:color="auto"/>
            <w:right w:val="none" w:sz="0" w:space="0" w:color="auto"/>
          </w:divBdr>
        </w:div>
        <w:div w:id="996689911">
          <w:marLeft w:val="0"/>
          <w:marRight w:val="0"/>
          <w:marTop w:val="0"/>
          <w:marBottom w:val="0"/>
          <w:divBdr>
            <w:top w:val="none" w:sz="0" w:space="0" w:color="auto"/>
            <w:left w:val="none" w:sz="0" w:space="0" w:color="auto"/>
            <w:bottom w:val="none" w:sz="0" w:space="0" w:color="auto"/>
            <w:right w:val="none" w:sz="0" w:space="0" w:color="auto"/>
          </w:divBdr>
        </w:div>
        <w:div w:id="996960501">
          <w:marLeft w:val="0"/>
          <w:marRight w:val="0"/>
          <w:marTop w:val="0"/>
          <w:marBottom w:val="0"/>
          <w:divBdr>
            <w:top w:val="none" w:sz="0" w:space="0" w:color="auto"/>
            <w:left w:val="none" w:sz="0" w:space="0" w:color="auto"/>
            <w:bottom w:val="none" w:sz="0" w:space="0" w:color="auto"/>
            <w:right w:val="none" w:sz="0" w:space="0" w:color="auto"/>
          </w:divBdr>
        </w:div>
        <w:div w:id="1000305297">
          <w:marLeft w:val="0"/>
          <w:marRight w:val="0"/>
          <w:marTop w:val="0"/>
          <w:marBottom w:val="0"/>
          <w:divBdr>
            <w:top w:val="none" w:sz="0" w:space="0" w:color="auto"/>
            <w:left w:val="none" w:sz="0" w:space="0" w:color="auto"/>
            <w:bottom w:val="none" w:sz="0" w:space="0" w:color="auto"/>
            <w:right w:val="none" w:sz="0" w:space="0" w:color="auto"/>
          </w:divBdr>
        </w:div>
        <w:div w:id="1001661232">
          <w:marLeft w:val="0"/>
          <w:marRight w:val="0"/>
          <w:marTop w:val="0"/>
          <w:marBottom w:val="0"/>
          <w:divBdr>
            <w:top w:val="none" w:sz="0" w:space="0" w:color="auto"/>
            <w:left w:val="none" w:sz="0" w:space="0" w:color="auto"/>
            <w:bottom w:val="none" w:sz="0" w:space="0" w:color="auto"/>
            <w:right w:val="none" w:sz="0" w:space="0" w:color="auto"/>
          </w:divBdr>
        </w:div>
        <w:div w:id="1002392104">
          <w:marLeft w:val="0"/>
          <w:marRight w:val="0"/>
          <w:marTop w:val="0"/>
          <w:marBottom w:val="0"/>
          <w:divBdr>
            <w:top w:val="none" w:sz="0" w:space="0" w:color="auto"/>
            <w:left w:val="none" w:sz="0" w:space="0" w:color="auto"/>
            <w:bottom w:val="none" w:sz="0" w:space="0" w:color="auto"/>
            <w:right w:val="none" w:sz="0" w:space="0" w:color="auto"/>
          </w:divBdr>
          <w:divsChild>
            <w:div w:id="29957950">
              <w:marLeft w:val="0"/>
              <w:marRight w:val="0"/>
              <w:marTop w:val="0"/>
              <w:marBottom w:val="0"/>
              <w:divBdr>
                <w:top w:val="none" w:sz="0" w:space="0" w:color="auto"/>
                <w:left w:val="none" w:sz="0" w:space="0" w:color="auto"/>
                <w:bottom w:val="none" w:sz="0" w:space="0" w:color="auto"/>
                <w:right w:val="none" w:sz="0" w:space="0" w:color="auto"/>
              </w:divBdr>
            </w:div>
            <w:div w:id="122047327">
              <w:marLeft w:val="0"/>
              <w:marRight w:val="0"/>
              <w:marTop w:val="0"/>
              <w:marBottom w:val="0"/>
              <w:divBdr>
                <w:top w:val="none" w:sz="0" w:space="0" w:color="auto"/>
                <w:left w:val="none" w:sz="0" w:space="0" w:color="auto"/>
                <w:bottom w:val="none" w:sz="0" w:space="0" w:color="auto"/>
                <w:right w:val="none" w:sz="0" w:space="0" w:color="auto"/>
              </w:divBdr>
            </w:div>
            <w:div w:id="287703847">
              <w:marLeft w:val="0"/>
              <w:marRight w:val="0"/>
              <w:marTop w:val="0"/>
              <w:marBottom w:val="0"/>
              <w:divBdr>
                <w:top w:val="none" w:sz="0" w:space="0" w:color="auto"/>
                <w:left w:val="none" w:sz="0" w:space="0" w:color="auto"/>
                <w:bottom w:val="none" w:sz="0" w:space="0" w:color="auto"/>
                <w:right w:val="none" w:sz="0" w:space="0" w:color="auto"/>
              </w:divBdr>
            </w:div>
            <w:div w:id="413471973">
              <w:marLeft w:val="0"/>
              <w:marRight w:val="0"/>
              <w:marTop w:val="0"/>
              <w:marBottom w:val="0"/>
              <w:divBdr>
                <w:top w:val="none" w:sz="0" w:space="0" w:color="auto"/>
                <w:left w:val="none" w:sz="0" w:space="0" w:color="auto"/>
                <w:bottom w:val="none" w:sz="0" w:space="0" w:color="auto"/>
                <w:right w:val="none" w:sz="0" w:space="0" w:color="auto"/>
              </w:divBdr>
            </w:div>
            <w:div w:id="469597600">
              <w:marLeft w:val="0"/>
              <w:marRight w:val="0"/>
              <w:marTop w:val="0"/>
              <w:marBottom w:val="0"/>
              <w:divBdr>
                <w:top w:val="none" w:sz="0" w:space="0" w:color="auto"/>
                <w:left w:val="none" w:sz="0" w:space="0" w:color="auto"/>
                <w:bottom w:val="none" w:sz="0" w:space="0" w:color="auto"/>
                <w:right w:val="none" w:sz="0" w:space="0" w:color="auto"/>
              </w:divBdr>
            </w:div>
            <w:div w:id="515538701">
              <w:marLeft w:val="0"/>
              <w:marRight w:val="0"/>
              <w:marTop w:val="0"/>
              <w:marBottom w:val="0"/>
              <w:divBdr>
                <w:top w:val="none" w:sz="0" w:space="0" w:color="auto"/>
                <w:left w:val="none" w:sz="0" w:space="0" w:color="auto"/>
                <w:bottom w:val="none" w:sz="0" w:space="0" w:color="auto"/>
                <w:right w:val="none" w:sz="0" w:space="0" w:color="auto"/>
              </w:divBdr>
            </w:div>
            <w:div w:id="597833696">
              <w:marLeft w:val="0"/>
              <w:marRight w:val="0"/>
              <w:marTop w:val="0"/>
              <w:marBottom w:val="0"/>
              <w:divBdr>
                <w:top w:val="none" w:sz="0" w:space="0" w:color="auto"/>
                <w:left w:val="none" w:sz="0" w:space="0" w:color="auto"/>
                <w:bottom w:val="none" w:sz="0" w:space="0" w:color="auto"/>
                <w:right w:val="none" w:sz="0" w:space="0" w:color="auto"/>
              </w:divBdr>
            </w:div>
            <w:div w:id="672925367">
              <w:marLeft w:val="0"/>
              <w:marRight w:val="0"/>
              <w:marTop w:val="0"/>
              <w:marBottom w:val="0"/>
              <w:divBdr>
                <w:top w:val="none" w:sz="0" w:space="0" w:color="auto"/>
                <w:left w:val="none" w:sz="0" w:space="0" w:color="auto"/>
                <w:bottom w:val="none" w:sz="0" w:space="0" w:color="auto"/>
                <w:right w:val="none" w:sz="0" w:space="0" w:color="auto"/>
              </w:divBdr>
            </w:div>
            <w:div w:id="728959381">
              <w:marLeft w:val="0"/>
              <w:marRight w:val="0"/>
              <w:marTop w:val="0"/>
              <w:marBottom w:val="0"/>
              <w:divBdr>
                <w:top w:val="none" w:sz="0" w:space="0" w:color="auto"/>
                <w:left w:val="none" w:sz="0" w:space="0" w:color="auto"/>
                <w:bottom w:val="none" w:sz="0" w:space="0" w:color="auto"/>
                <w:right w:val="none" w:sz="0" w:space="0" w:color="auto"/>
              </w:divBdr>
            </w:div>
            <w:div w:id="922959351">
              <w:marLeft w:val="0"/>
              <w:marRight w:val="0"/>
              <w:marTop w:val="0"/>
              <w:marBottom w:val="0"/>
              <w:divBdr>
                <w:top w:val="none" w:sz="0" w:space="0" w:color="auto"/>
                <w:left w:val="none" w:sz="0" w:space="0" w:color="auto"/>
                <w:bottom w:val="none" w:sz="0" w:space="0" w:color="auto"/>
                <w:right w:val="none" w:sz="0" w:space="0" w:color="auto"/>
              </w:divBdr>
            </w:div>
            <w:div w:id="978805599">
              <w:marLeft w:val="0"/>
              <w:marRight w:val="0"/>
              <w:marTop w:val="0"/>
              <w:marBottom w:val="0"/>
              <w:divBdr>
                <w:top w:val="none" w:sz="0" w:space="0" w:color="auto"/>
                <w:left w:val="none" w:sz="0" w:space="0" w:color="auto"/>
                <w:bottom w:val="none" w:sz="0" w:space="0" w:color="auto"/>
                <w:right w:val="none" w:sz="0" w:space="0" w:color="auto"/>
              </w:divBdr>
            </w:div>
            <w:div w:id="1052777449">
              <w:marLeft w:val="0"/>
              <w:marRight w:val="0"/>
              <w:marTop w:val="0"/>
              <w:marBottom w:val="0"/>
              <w:divBdr>
                <w:top w:val="none" w:sz="0" w:space="0" w:color="auto"/>
                <w:left w:val="none" w:sz="0" w:space="0" w:color="auto"/>
                <w:bottom w:val="none" w:sz="0" w:space="0" w:color="auto"/>
                <w:right w:val="none" w:sz="0" w:space="0" w:color="auto"/>
              </w:divBdr>
            </w:div>
            <w:div w:id="1436897500">
              <w:marLeft w:val="0"/>
              <w:marRight w:val="0"/>
              <w:marTop w:val="0"/>
              <w:marBottom w:val="0"/>
              <w:divBdr>
                <w:top w:val="none" w:sz="0" w:space="0" w:color="auto"/>
                <w:left w:val="none" w:sz="0" w:space="0" w:color="auto"/>
                <w:bottom w:val="none" w:sz="0" w:space="0" w:color="auto"/>
                <w:right w:val="none" w:sz="0" w:space="0" w:color="auto"/>
              </w:divBdr>
            </w:div>
            <w:div w:id="1525289321">
              <w:marLeft w:val="0"/>
              <w:marRight w:val="0"/>
              <w:marTop w:val="0"/>
              <w:marBottom w:val="0"/>
              <w:divBdr>
                <w:top w:val="none" w:sz="0" w:space="0" w:color="auto"/>
                <w:left w:val="none" w:sz="0" w:space="0" w:color="auto"/>
                <w:bottom w:val="none" w:sz="0" w:space="0" w:color="auto"/>
                <w:right w:val="none" w:sz="0" w:space="0" w:color="auto"/>
              </w:divBdr>
            </w:div>
            <w:div w:id="1627004572">
              <w:marLeft w:val="0"/>
              <w:marRight w:val="0"/>
              <w:marTop w:val="0"/>
              <w:marBottom w:val="0"/>
              <w:divBdr>
                <w:top w:val="none" w:sz="0" w:space="0" w:color="auto"/>
                <w:left w:val="none" w:sz="0" w:space="0" w:color="auto"/>
                <w:bottom w:val="none" w:sz="0" w:space="0" w:color="auto"/>
                <w:right w:val="none" w:sz="0" w:space="0" w:color="auto"/>
              </w:divBdr>
            </w:div>
            <w:div w:id="1630745523">
              <w:marLeft w:val="0"/>
              <w:marRight w:val="0"/>
              <w:marTop w:val="0"/>
              <w:marBottom w:val="0"/>
              <w:divBdr>
                <w:top w:val="none" w:sz="0" w:space="0" w:color="auto"/>
                <w:left w:val="none" w:sz="0" w:space="0" w:color="auto"/>
                <w:bottom w:val="none" w:sz="0" w:space="0" w:color="auto"/>
                <w:right w:val="none" w:sz="0" w:space="0" w:color="auto"/>
              </w:divBdr>
            </w:div>
            <w:div w:id="1867861890">
              <w:marLeft w:val="0"/>
              <w:marRight w:val="0"/>
              <w:marTop w:val="0"/>
              <w:marBottom w:val="0"/>
              <w:divBdr>
                <w:top w:val="none" w:sz="0" w:space="0" w:color="auto"/>
                <w:left w:val="none" w:sz="0" w:space="0" w:color="auto"/>
                <w:bottom w:val="none" w:sz="0" w:space="0" w:color="auto"/>
                <w:right w:val="none" w:sz="0" w:space="0" w:color="auto"/>
              </w:divBdr>
            </w:div>
            <w:div w:id="2071222655">
              <w:marLeft w:val="0"/>
              <w:marRight w:val="0"/>
              <w:marTop w:val="0"/>
              <w:marBottom w:val="0"/>
              <w:divBdr>
                <w:top w:val="none" w:sz="0" w:space="0" w:color="auto"/>
                <w:left w:val="none" w:sz="0" w:space="0" w:color="auto"/>
                <w:bottom w:val="none" w:sz="0" w:space="0" w:color="auto"/>
                <w:right w:val="none" w:sz="0" w:space="0" w:color="auto"/>
              </w:divBdr>
            </w:div>
          </w:divsChild>
        </w:div>
        <w:div w:id="1004283424">
          <w:marLeft w:val="0"/>
          <w:marRight w:val="0"/>
          <w:marTop w:val="0"/>
          <w:marBottom w:val="0"/>
          <w:divBdr>
            <w:top w:val="none" w:sz="0" w:space="0" w:color="auto"/>
            <w:left w:val="none" w:sz="0" w:space="0" w:color="auto"/>
            <w:bottom w:val="none" w:sz="0" w:space="0" w:color="auto"/>
            <w:right w:val="none" w:sz="0" w:space="0" w:color="auto"/>
          </w:divBdr>
        </w:div>
        <w:div w:id="1004360459">
          <w:marLeft w:val="0"/>
          <w:marRight w:val="0"/>
          <w:marTop w:val="0"/>
          <w:marBottom w:val="0"/>
          <w:divBdr>
            <w:top w:val="none" w:sz="0" w:space="0" w:color="auto"/>
            <w:left w:val="none" w:sz="0" w:space="0" w:color="auto"/>
            <w:bottom w:val="none" w:sz="0" w:space="0" w:color="auto"/>
            <w:right w:val="none" w:sz="0" w:space="0" w:color="auto"/>
          </w:divBdr>
        </w:div>
        <w:div w:id="1004556060">
          <w:marLeft w:val="0"/>
          <w:marRight w:val="0"/>
          <w:marTop w:val="0"/>
          <w:marBottom w:val="0"/>
          <w:divBdr>
            <w:top w:val="none" w:sz="0" w:space="0" w:color="auto"/>
            <w:left w:val="none" w:sz="0" w:space="0" w:color="auto"/>
            <w:bottom w:val="none" w:sz="0" w:space="0" w:color="auto"/>
            <w:right w:val="none" w:sz="0" w:space="0" w:color="auto"/>
          </w:divBdr>
        </w:div>
        <w:div w:id="1005864513">
          <w:marLeft w:val="0"/>
          <w:marRight w:val="0"/>
          <w:marTop w:val="0"/>
          <w:marBottom w:val="0"/>
          <w:divBdr>
            <w:top w:val="none" w:sz="0" w:space="0" w:color="auto"/>
            <w:left w:val="none" w:sz="0" w:space="0" w:color="auto"/>
            <w:bottom w:val="none" w:sz="0" w:space="0" w:color="auto"/>
            <w:right w:val="none" w:sz="0" w:space="0" w:color="auto"/>
          </w:divBdr>
        </w:div>
        <w:div w:id="1006174896">
          <w:marLeft w:val="0"/>
          <w:marRight w:val="0"/>
          <w:marTop w:val="0"/>
          <w:marBottom w:val="0"/>
          <w:divBdr>
            <w:top w:val="none" w:sz="0" w:space="0" w:color="auto"/>
            <w:left w:val="none" w:sz="0" w:space="0" w:color="auto"/>
            <w:bottom w:val="none" w:sz="0" w:space="0" w:color="auto"/>
            <w:right w:val="none" w:sz="0" w:space="0" w:color="auto"/>
          </w:divBdr>
        </w:div>
        <w:div w:id="1012805396">
          <w:marLeft w:val="0"/>
          <w:marRight w:val="0"/>
          <w:marTop w:val="0"/>
          <w:marBottom w:val="0"/>
          <w:divBdr>
            <w:top w:val="none" w:sz="0" w:space="0" w:color="auto"/>
            <w:left w:val="none" w:sz="0" w:space="0" w:color="auto"/>
            <w:bottom w:val="none" w:sz="0" w:space="0" w:color="auto"/>
            <w:right w:val="none" w:sz="0" w:space="0" w:color="auto"/>
          </w:divBdr>
          <w:divsChild>
            <w:div w:id="7874149">
              <w:marLeft w:val="0"/>
              <w:marRight w:val="0"/>
              <w:marTop w:val="0"/>
              <w:marBottom w:val="0"/>
              <w:divBdr>
                <w:top w:val="none" w:sz="0" w:space="0" w:color="auto"/>
                <w:left w:val="none" w:sz="0" w:space="0" w:color="auto"/>
                <w:bottom w:val="none" w:sz="0" w:space="0" w:color="auto"/>
                <w:right w:val="none" w:sz="0" w:space="0" w:color="auto"/>
              </w:divBdr>
            </w:div>
            <w:div w:id="119307192">
              <w:marLeft w:val="0"/>
              <w:marRight w:val="0"/>
              <w:marTop w:val="0"/>
              <w:marBottom w:val="0"/>
              <w:divBdr>
                <w:top w:val="none" w:sz="0" w:space="0" w:color="auto"/>
                <w:left w:val="none" w:sz="0" w:space="0" w:color="auto"/>
                <w:bottom w:val="none" w:sz="0" w:space="0" w:color="auto"/>
                <w:right w:val="none" w:sz="0" w:space="0" w:color="auto"/>
              </w:divBdr>
            </w:div>
            <w:div w:id="247466633">
              <w:marLeft w:val="0"/>
              <w:marRight w:val="0"/>
              <w:marTop w:val="0"/>
              <w:marBottom w:val="0"/>
              <w:divBdr>
                <w:top w:val="none" w:sz="0" w:space="0" w:color="auto"/>
                <w:left w:val="none" w:sz="0" w:space="0" w:color="auto"/>
                <w:bottom w:val="none" w:sz="0" w:space="0" w:color="auto"/>
                <w:right w:val="none" w:sz="0" w:space="0" w:color="auto"/>
              </w:divBdr>
            </w:div>
            <w:div w:id="420838388">
              <w:marLeft w:val="0"/>
              <w:marRight w:val="0"/>
              <w:marTop w:val="0"/>
              <w:marBottom w:val="0"/>
              <w:divBdr>
                <w:top w:val="none" w:sz="0" w:space="0" w:color="auto"/>
                <w:left w:val="none" w:sz="0" w:space="0" w:color="auto"/>
                <w:bottom w:val="none" w:sz="0" w:space="0" w:color="auto"/>
                <w:right w:val="none" w:sz="0" w:space="0" w:color="auto"/>
              </w:divBdr>
            </w:div>
            <w:div w:id="618100796">
              <w:marLeft w:val="0"/>
              <w:marRight w:val="0"/>
              <w:marTop w:val="0"/>
              <w:marBottom w:val="0"/>
              <w:divBdr>
                <w:top w:val="none" w:sz="0" w:space="0" w:color="auto"/>
                <w:left w:val="none" w:sz="0" w:space="0" w:color="auto"/>
                <w:bottom w:val="none" w:sz="0" w:space="0" w:color="auto"/>
                <w:right w:val="none" w:sz="0" w:space="0" w:color="auto"/>
              </w:divBdr>
            </w:div>
            <w:div w:id="748620294">
              <w:marLeft w:val="0"/>
              <w:marRight w:val="0"/>
              <w:marTop w:val="0"/>
              <w:marBottom w:val="0"/>
              <w:divBdr>
                <w:top w:val="none" w:sz="0" w:space="0" w:color="auto"/>
                <w:left w:val="none" w:sz="0" w:space="0" w:color="auto"/>
                <w:bottom w:val="none" w:sz="0" w:space="0" w:color="auto"/>
                <w:right w:val="none" w:sz="0" w:space="0" w:color="auto"/>
              </w:divBdr>
            </w:div>
            <w:div w:id="774325119">
              <w:marLeft w:val="0"/>
              <w:marRight w:val="0"/>
              <w:marTop w:val="0"/>
              <w:marBottom w:val="0"/>
              <w:divBdr>
                <w:top w:val="none" w:sz="0" w:space="0" w:color="auto"/>
                <w:left w:val="none" w:sz="0" w:space="0" w:color="auto"/>
                <w:bottom w:val="none" w:sz="0" w:space="0" w:color="auto"/>
                <w:right w:val="none" w:sz="0" w:space="0" w:color="auto"/>
              </w:divBdr>
            </w:div>
            <w:div w:id="779447089">
              <w:marLeft w:val="0"/>
              <w:marRight w:val="0"/>
              <w:marTop w:val="0"/>
              <w:marBottom w:val="0"/>
              <w:divBdr>
                <w:top w:val="none" w:sz="0" w:space="0" w:color="auto"/>
                <w:left w:val="none" w:sz="0" w:space="0" w:color="auto"/>
                <w:bottom w:val="none" w:sz="0" w:space="0" w:color="auto"/>
                <w:right w:val="none" w:sz="0" w:space="0" w:color="auto"/>
              </w:divBdr>
            </w:div>
            <w:div w:id="873079943">
              <w:marLeft w:val="0"/>
              <w:marRight w:val="0"/>
              <w:marTop w:val="0"/>
              <w:marBottom w:val="0"/>
              <w:divBdr>
                <w:top w:val="none" w:sz="0" w:space="0" w:color="auto"/>
                <w:left w:val="none" w:sz="0" w:space="0" w:color="auto"/>
                <w:bottom w:val="none" w:sz="0" w:space="0" w:color="auto"/>
                <w:right w:val="none" w:sz="0" w:space="0" w:color="auto"/>
              </w:divBdr>
            </w:div>
            <w:div w:id="915552829">
              <w:marLeft w:val="0"/>
              <w:marRight w:val="0"/>
              <w:marTop w:val="0"/>
              <w:marBottom w:val="0"/>
              <w:divBdr>
                <w:top w:val="none" w:sz="0" w:space="0" w:color="auto"/>
                <w:left w:val="none" w:sz="0" w:space="0" w:color="auto"/>
                <w:bottom w:val="none" w:sz="0" w:space="0" w:color="auto"/>
                <w:right w:val="none" w:sz="0" w:space="0" w:color="auto"/>
              </w:divBdr>
            </w:div>
            <w:div w:id="918366434">
              <w:marLeft w:val="0"/>
              <w:marRight w:val="0"/>
              <w:marTop w:val="0"/>
              <w:marBottom w:val="0"/>
              <w:divBdr>
                <w:top w:val="none" w:sz="0" w:space="0" w:color="auto"/>
                <w:left w:val="none" w:sz="0" w:space="0" w:color="auto"/>
                <w:bottom w:val="none" w:sz="0" w:space="0" w:color="auto"/>
                <w:right w:val="none" w:sz="0" w:space="0" w:color="auto"/>
              </w:divBdr>
            </w:div>
            <w:div w:id="1067459168">
              <w:marLeft w:val="0"/>
              <w:marRight w:val="0"/>
              <w:marTop w:val="0"/>
              <w:marBottom w:val="0"/>
              <w:divBdr>
                <w:top w:val="none" w:sz="0" w:space="0" w:color="auto"/>
                <w:left w:val="none" w:sz="0" w:space="0" w:color="auto"/>
                <w:bottom w:val="none" w:sz="0" w:space="0" w:color="auto"/>
                <w:right w:val="none" w:sz="0" w:space="0" w:color="auto"/>
              </w:divBdr>
            </w:div>
            <w:div w:id="1101025893">
              <w:marLeft w:val="0"/>
              <w:marRight w:val="0"/>
              <w:marTop w:val="0"/>
              <w:marBottom w:val="0"/>
              <w:divBdr>
                <w:top w:val="none" w:sz="0" w:space="0" w:color="auto"/>
                <w:left w:val="none" w:sz="0" w:space="0" w:color="auto"/>
                <w:bottom w:val="none" w:sz="0" w:space="0" w:color="auto"/>
                <w:right w:val="none" w:sz="0" w:space="0" w:color="auto"/>
              </w:divBdr>
            </w:div>
            <w:div w:id="1416323743">
              <w:marLeft w:val="0"/>
              <w:marRight w:val="0"/>
              <w:marTop w:val="0"/>
              <w:marBottom w:val="0"/>
              <w:divBdr>
                <w:top w:val="none" w:sz="0" w:space="0" w:color="auto"/>
                <w:left w:val="none" w:sz="0" w:space="0" w:color="auto"/>
                <w:bottom w:val="none" w:sz="0" w:space="0" w:color="auto"/>
                <w:right w:val="none" w:sz="0" w:space="0" w:color="auto"/>
              </w:divBdr>
            </w:div>
            <w:div w:id="1519930591">
              <w:marLeft w:val="0"/>
              <w:marRight w:val="0"/>
              <w:marTop w:val="0"/>
              <w:marBottom w:val="0"/>
              <w:divBdr>
                <w:top w:val="none" w:sz="0" w:space="0" w:color="auto"/>
                <w:left w:val="none" w:sz="0" w:space="0" w:color="auto"/>
                <w:bottom w:val="none" w:sz="0" w:space="0" w:color="auto"/>
                <w:right w:val="none" w:sz="0" w:space="0" w:color="auto"/>
              </w:divBdr>
            </w:div>
            <w:div w:id="1546139520">
              <w:marLeft w:val="0"/>
              <w:marRight w:val="0"/>
              <w:marTop w:val="0"/>
              <w:marBottom w:val="0"/>
              <w:divBdr>
                <w:top w:val="none" w:sz="0" w:space="0" w:color="auto"/>
                <w:left w:val="none" w:sz="0" w:space="0" w:color="auto"/>
                <w:bottom w:val="none" w:sz="0" w:space="0" w:color="auto"/>
                <w:right w:val="none" w:sz="0" w:space="0" w:color="auto"/>
              </w:divBdr>
            </w:div>
            <w:div w:id="1742868496">
              <w:marLeft w:val="0"/>
              <w:marRight w:val="0"/>
              <w:marTop w:val="0"/>
              <w:marBottom w:val="0"/>
              <w:divBdr>
                <w:top w:val="none" w:sz="0" w:space="0" w:color="auto"/>
                <w:left w:val="none" w:sz="0" w:space="0" w:color="auto"/>
                <w:bottom w:val="none" w:sz="0" w:space="0" w:color="auto"/>
                <w:right w:val="none" w:sz="0" w:space="0" w:color="auto"/>
              </w:divBdr>
            </w:div>
            <w:div w:id="1865095998">
              <w:marLeft w:val="0"/>
              <w:marRight w:val="0"/>
              <w:marTop w:val="0"/>
              <w:marBottom w:val="0"/>
              <w:divBdr>
                <w:top w:val="none" w:sz="0" w:space="0" w:color="auto"/>
                <w:left w:val="none" w:sz="0" w:space="0" w:color="auto"/>
                <w:bottom w:val="none" w:sz="0" w:space="0" w:color="auto"/>
                <w:right w:val="none" w:sz="0" w:space="0" w:color="auto"/>
              </w:divBdr>
            </w:div>
            <w:div w:id="2038653964">
              <w:marLeft w:val="0"/>
              <w:marRight w:val="0"/>
              <w:marTop w:val="0"/>
              <w:marBottom w:val="0"/>
              <w:divBdr>
                <w:top w:val="none" w:sz="0" w:space="0" w:color="auto"/>
                <w:left w:val="none" w:sz="0" w:space="0" w:color="auto"/>
                <w:bottom w:val="none" w:sz="0" w:space="0" w:color="auto"/>
                <w:right w:val="none" w:sz="0" w:space="0" w:color="auto"/>
              </w:divBdr>
            </w:div>
            <w:div w:id="2042626670">
              <w:marLeft w:val="0"/>
              <w:marRight w:val="0"/>
              <w:marTop w:val="0"/>
              <w:marBottom w:val="0"/>
              <w:divBdr>
                <w:top w:val="none" w:sz="0" w:space="0" w:color="auto"/>
                <w:left w:val="none" w:sz="0" w:space="0" w:color="auto"/>
                <w:bottom w:val="none" w:sz="0" w:space="0" w:color="auto"/>
                <w:right w:val="none" w:sz="0" w:space="0" w:color="auto"/>
              </w:divBdr>
            </w:div>
            <w:div w:id="2093312110">
              <w:marLeft w:val="0"/>
              <w:marRight w:val="0"/>
              <w:marTop w:val="0"/>
              <w:marBottom w:val="0"/>
              <w:divBdr>
                <w:top w:val="none" w:sz="0" w:space="0" w:color="auto"/>
                <w:left w:val="none" w:sz="0" w:space="0" w:color="auto"/>
                <w:bottom w:val="none" w:sz="0" w:space="0" w:color="auto"/>
                <w:right w:val="none" w:sz="0" w:space="0" w:color="auto"/>
              </w:divBdr>
            </w:div>
          </w:divsChild>
        </w:div>
        <w:div w:id="1013075041">
          <w:marLeft w:val="0"/>
          <w:marRight w:val="0"/>
          <w:marTop w:val="0"/>
          <w:marBottom w:val="0"/>
          <w:divBdr>
            <w:top w:val="none" w:sz="0" w:space="0" w:color="auto"/>
            <w:left w:val="none" w:sz="0" w:space="0" w:color="auto"/>
            <w:bottom w:val="none" w:sz="0" w:space="0" w:color="auto"/>
            <w:right w:val="none" w:sz="0" w:space="0" w:color="auto"/>
          </w:divBdr>
        </w:div>
        <w:div w:id="1013921356">
          <w:marLeft w:val="0"/>
          <w:marRight w:val="0"/>
          <w:marTop w:val="0"/>
          <w:marBottom w:val="0"/>
          <w:divBdr>
            <w:top w:val="none" w:sz="0" w:space="0" w:color="auto"/>
            <w:left w:val="none" w:sz="0" w:space="0" w:color="auto"/>
            <w:bottom w:val="none" w:sz="0" w:space="0" w:color="auto"/>
            <w:right w:val="none" w:sz="0" w:space="0" w:color="auto"/>
          </w:divBdr>
        </w:div>
        <w:div w:id="1014769624">
          <w:marLeft w:val="0"/>
          <w:marRight w:val="0"/>
          <w:marTop w:val="0"/>
          <w:marBottom w:val="0"/>
          <w:divBdr>
            <w:top w:val="none" w:sz="0" w:space="0" w:color="auto"/>
            <w:left w:val="none" w:sz="0" w:space="0" w:color="auto"/>
            <w:bottom w:val="none" w:sz="0" w:space="0" w:color="auto"/>
            <w:right w:val="none" w:sz="0" w:space="0" w:color="auto"/>
          </w:divBdr>
        </w:div>
        <w:div w:id="1016734625">
          <w:marLeft w:val="0"/>
          <w:marRight w:val="0"/>
          <w:marTop w:val="0"/>
          <w:marBottom w:val="0"/>
          <w:divBdr>
            <w:top w:val="none" w:sz="0" w:space="0" w:color="auto"/>
            <w:left w:val="none" w:sz="0" w:space="0" w:color="auto"/>
            <w:bottom w:val="none" w:sz="0" w:space="0" w:color="auto"/>
            <w:right w:val="none" w:sz="0" w:space="0" w:color="auto"/>
          </w:divBdr>
        </w:div>
        <w:div w:id="1017077521">
          <w:marLeft w:val="0"/>
          <w:marRight w:val="0"/>
          <w:marTop w:val="0"/>
          <w:marBottom w:val="0"/>
          <w:divBdr>
            <w:top w:val="none" w:sz="0" w:space="0" w:color="auto"/>
            <w:left w:val="none" w:sz="0" w:space="0" w:color="auto"/>
            <w:bottom w:val="none" w:sz="0" w:space="0" w:color="auto"/>
            <w:right w:val="none" w:sz="0" w:space="0" w:color="auto"/>
          </w:divBdr>
        </w:div>
        <w:div w:id="1018851290">
          <w:marLeft w:val="0"/>
          <w:marRight w:val="0"/>
          <w:marTop w:val="0"/>
          <w:marBottom w:val="0"/>
          <w:divBdr>
            <w:top w:val="none" w:sz="0" w:space="0" w:color="auto"/>
            <w:left w:val="none" w:sz="0" w:space="0" w:color="auto"/>
            <w:bottom w:val="none" w:sz="0" w:space="0" w:color="auto"/>
            <w:right w:val="none" w:sz="0" w:space="0" w:color="auto"/>
          </w:divBdr>
          <w:divsChild>
            <w:div w:id="203908122">
              <w:marLeft w:val="0"/>
              <w:marRight w:val="0"/>
              <w:marTop w:val="0"/>
              <w:marBottom w:val="0"/>
              <w:divBdr>
                <w:top w:val="none" w:sz="0" w:space="0" w:color="auto"/>
                <w:left w:val="none" w:sz="0" w:space="0" w:color="auto"/>
                <w:bottom w:val="none" w:sz="0" w:space="0" w:color="auto"/>
                <w:right w:val="none" w:sz="0" w:space="0" w:color="auto"/>
              </w:divBdr>
            </w:div>
            <w:div w:id="365373728">
              <w:marLeft w:val="0"/>
              <w:marRight w:val="0"/>
              <w:marTop w:val="0"/>
              <w:marBottom w:val="0"/>
              <w:divBdr>
                <w:top w:val="none" w:sz="0" w:space="0" w:color="auto"/>
                <w:left w:val="none" w:sz="0" w:space="0" w:color="auto"/>
                <w:bottom w:val="none" w:sz="0" w:space="0" w:color="auto"/>
                <w:right w:val="none" w:sz="0" w:space="0" w:color="auto"/>
              </w:divBdr>
            </w:div>
            <w:div w:id="436025347">
              <w:marLeft w:val="0"/>
              <w:marRight w:val="0"/>
              <w:marTop w:val="0"/>
              <w:marBottom w:val="0"/>
              <w:divBdr>
                <w:top w:val="none" w:sz="0" w:space="0" w:color="auto"/>
                <w:left w:val="none" w:sz="0" w:space="0" w:color="auto"/>
                <w:bottom w:val="none" w:sz="0" w:space="0" w:color="auto"/>
                <w:right w:val="none" w:sz="0" w:space="0" w:color="auto"/>
              </w:divBdr>
            </w:div>
            <w:div w:id="441919887">
              <w:marLeft w:val="0"/>
              <w:marRight w:val="0"/>
              <w:marTop w:val="0"/>
              <w:marBottom w:val="0"/>
              <w:divBdr>
                <w:top w:val="none" w:sz="0" w:space="0" w:color="auto"/>
                <w:left w:val="none" w:sz="0" w:space="0" w:color="auto"/>
                <w:bottom w:val="none" w:sz="0" w:space="0" w:color="auto"/>
                <w:right w:val="none" w:sz="0" w:space="0" w:color="auto"/>
              </w:divBdr>
            </w:div>
            <w:div w:id="550462072">
              <w:marLeft w:val="0"/>
              <w:marRight w:val="0"/>
              <w:marTop w:val="0"/>
              <w:marBottom w:val="0"/>
              <w:divBdr>
                <w:top w:val="none" w:sz="0" w:space="0" w:color="auto"/>
                <w:left w:val="none" w:sz="0" w:space="0" w:color="auto"/>
                <w:bottom w:val="none" w:sz="0" w:space="0" w:color="auto"/>
                <w:right w:val="none" w:sz="0" w:space="0" w:color="auto"/>
              </w:divBdr>
            </w:div>
            <w:div w:id="643780244">
              <w:marLeft w:val="0"/>
              <w:marRight w:val="0"/>
              <w:marTop w:val="0"/>
              <w:marBottom w:val="0"/>
              <w:divBdr>
                <w:top w:val="none" w:sz="0" w:space="0" w:color="auto"/>
                <w:left w:val="none" w:sz="0" w:space="0" w:color="auto"/>
                <w:bottom w:val="none" w:sz="0" w:space="0" w:color="auto"/>
                <w:right w:val="none" w:sz="0" w:space="0" w:color="auto"/>
              </w:divBdr>
            </w:div>
            <w:div w:id="665010849">
              <w:marLeft w:val="0"/>
              <w:marRight w:val="0"/>
              <w:marTop w:val="0"/>
              <w:marBottom w:val="0"/>
              <w:divBdr>
                <w:top w:val="none" w:sz="0" w:space="0" w:color="auto"/>
                <w:left w:val="none" w:sz="0" w:space="0" w:color="auto"/>
                <w:bottom w:val="none" w:sz="0" w:space="0" w:color="auto"/>
                <w:right w:val="none" w:sz="0" w:space="0" w:color="auto"/>
              </w:divBdr>
            </w:div>
            <w:div w:id="900792837">
              <w:marLeft w:val="0"/>
              <w:marRight w:val="0"/>
              <w:marTop w:val="0"/>
              <w:marBottom w:val="0"/>
              <w:divBdr>
                <w:top w:val="none" w:sz="0" w:space="0" w:color="auto"/>
                <w:left w:val="none" w:sz="0" w:space="0" w:color="auto"/>
                <w:bottom w:val="none" w:sz="0" w:space="0" w:color="auto"/>
                <w:right w:val="none" w:sz="0" w:space="0" w:color="auto"/>
              </w:divBdr>
            </w:div>
            <w:div w:id="981348121">
              <w:marLeft w:val="0"/>
              <w:marRight w:val="0"/>
              <w:marTop w:val="0"/>
              <w:marBottom w:val="0"/>
              <w:divBdr>
                <w:top w:val="none" w:sz="0" w:space="0" w:color="auto"/>
                <w:left w:val="none" w:sz="0" w:space="0" w:color="auto"/>
                <w:bottom w:val="none" w:sz="0" w:space="0" w:color="auto"/>
                <w:right w:val="none" w:sz="0" w:space="0" w:color="auto"/>
              </w:divBdr>
            </w:div>
            <w:div w:id="1000039913">
              <w:marLeft w:val="0"/>
              <w:marRight w:val="0"/>
              <w:marTop w:val="0"/>
              <w:marBottom w:val="0"/>
              <w:divBdr>
                <w:top w:val="none" w:sz="0" w:space="0" w:color="auto"/>
                <w:left w:val="none" w:sz="0" w:space="0" w:color="auto"/>
                <w:bottom w:val="none" w:sz="0" w:space="0" w:color="auto"/>
                <w:right w:val="none" w:sz="0" w:space="0" w:color="auto"/>
              </w:divBdr>
            </w:div>
            <w:div w:id="1123572502">
              <w:marLeft w:val="0"/>
              <w:marRight w:val="0"/>
              <w:marTop w:val="0"/>
              <w:marBottom w:val="0"/>
              <w:divBdr>
                <w:top w:val="none" w:sz="0" w:space="0" w:color="auto"/>
                <w:left w:val="none" w:sz="0" w:space="0" w:color="auto"/>
                <w:bottom w:val="none" w:sz="0" w:space="0" w:color="auto"/>
                <w:right w:val="none" w:sz="0" w:space="0" w:color="auto"/>
              </w:divBdr>
            </w:div>
            <w:div w:id="1167401535">
              <w:marLeft w:val="0"/>
              <w:marRight w:val="0"/>
              <w:marTop w:val="0"/>
              <w:marBottom w:val="0"/>
              <w:divBdr>
                <w:top w:val="none" w:sz="0" w:space="0" w:color="auto"/>
                <w:left w:val="none" w:sz="0" w:space="0" w:color="auto"/>
                <w:bottom w:val="none" w:sz="0" w:space="0" w:color="auto"/>
                <w:right w:val="none" w:sz="0" w:space="0" w:color="auto"/>
              </w:divBdr>
            </w:div>
            <w:div w:id="1169519034">
              <w:marLeft w:val="0"/>
              <w:marRight w:val="0"/>
              <w:marTop w:val="0"/>
              <w:marBottom w:val="0"/>
              <w:divBdr>
                <w:top w:val="none" w:sz="0" w:space="0" w:color="auto"/>
                <w:left w:val="none" w:sz="0" w:space="0" w:color="auto"/>
                <w:bottom w:val="none" w:sz="0" w:space="0" w:color="auto"/>
                <w:right w:val="none" w:sz="0" w:space="0" w:color="auto"/>
              </w:divBdr>
            </w:div>
            <w:div w:id="1240170390">
              <w:marLeft w:val="0"/>
              <w:marRight w:val="0"/>
              <w:marTop w:val="0"/>
              <w:marBottom w:val="0"/>
              <w:divBdr>
                <w:top w:val="none" w:sz="0" w:space="0" w:color="auto"/>
                <w:left w:val="none" w:sz="0" w:space="0" w:color="auto"/>
                <w:bottom w:val="none" w:sz="0" w:space="0" w:color="auto"/>
                <w:right w:val="none" w:sz="0" w:space="0" w:color="auto"/>
              </w:divBdr>
            </w:div>
            <w:div w:id="1387218360">
              <w:marLeft w:val="0"/>
              <w:marRight w:val="0"/>
              <w:marTop w:val="0"/>
              <w:marBottom w:val="0"/>
              <w:divBdr>
                <w:top w:val="none" w:sz="0" w:space="0" w:color="auto"/>
                <w:left w:val="none" w:sz="0" w:space="0" w:color="auto"/>
                <w:bottom w:val="none" w:sz="0" w:space="0" w:color="auto"/>
                <w:right w:val="none" w:sz="0" w:space="0" w:color="auto"/>
              </w:divBdr>
            </w:div>
            <w:div w:id="1875388612">
              <w:marLeft w:val="0"/>
              <w:marRight w:val="0"/>
              <w:marTop w:val="0"/>
              <w:marBottom w:val="0"/>
              <w:divBdr>
                <w:top w:val="none" w:sz="0" w:space="0" w:color="auto"/>
                <w:left w:val="none" w:sz="0" w:space="0" w:color="auto"/>
                <w:bottom w:val="none" w:sz="0" w:space="0" w:color="auto"/>
                <w:right w:val="none" w:sz="0" w:space="0" w:color="auto"/>
              </w:divBdr>
            </w:div>
            <w:div w:id="1890678702">
              <w:marLeft w:val="0"/>
              <w:marRight w:val="0"/>
              <w:marTop w:val="0"/>
              <w:marBottom w:val="0"/>
              <w:divBdr>
                <w:top w:val="none" w:sz="0" w:space="0" w:color="auto"/>
                <w:left w:val="none" w:sz="0" w:space="0" w:color="auto"/>
                <w:bottom w:val="none" w:sz="0" w:space="0" w:color="auto"/>
                <w:right w:val="none" w:sz="0" w:space="0" w:color="auto"/>
              </w:divBdr>
            </w:div>
            <w:div w:id="1949966964">
              <w:marLeft w:val="0"/>
              <w:marRight w:val="0"/>
              <w:marTop w:val="0"/>
              <w:marBottom w:val="0"/>
              <w:divBdr>
                <w:top w:val="none" w:sz="0" w:space="0" w:color="auto"/>
                <w:left w:val="none" w:sz="0" w:space="0" w:color="auto"/>
                <w:bottom w:val="none" w:sz="0" w:space="0" w:color="auto"/>
                <w:right w:val="none" w:sz="0" w:space="0" w:color="auto"/>
              </w:divBdr>
            </w:div>
            <w:div w:id="2010791125">
              <w:marLeft w:val="0"/>
              <w:marRight w:val="0"/>
              <w:marTop w:val="0"/>
              <w:marBottom w:val="0"/>
              <w:divBdr>
                <w:top w:val="none" w:sz="0" w:space="0" w:color="auto"/>
                <w:left w:val="none" w:sz="0" w:space="0" w:color="auto"/>
                <w:bottom w:val="none" w:sz="0" w:space="0" w:color="auto"/>
                <w:right w:val="none" w:sz="0" w:space="0" w:color="auto"/>
              </w:divBdr>
            </w:div>
            <w:div w:id="2126339176">
              <w:marLeft w:val="0"/>
              <w:marRight w:val="0"/>
              <w:marTop w:val="0"/>
              <w:marBottom w:val="0"/>
              <w:divBdr>
                <w:top w:val="none" w:sz="0" w:space="0" w:color="auto"/>
                <w:left w:val="none" w:sz="0" w:space="0" w:color="auto"/>
                <w:bottom w:val="none" w:sz="0" w:space="0" w:color="auto"/>
                <w:right w:val="none" w:sz="0" w:space="0" w:color="auto"/>
              </w:divBdr>
            </w:div>
          </w:divsChild>
        </w:div>
        <w:div w:id="1019897092">
          <w:marLeft w:val="0"/>
          <w:marRight w:val="0"/>
          <w:marTop w:val="0"/>
          <w:marBottom w:val="0"/>
          <w:divBdr>
            <w:top w:val="none" w:sz="0" w:space="0" w:color="auto"/>
            <w:left w:val="none" w:sz="0" w:space="0" w:color="auto"/>
            <w:bottom w:val="none" w:sz="0" w:space="0" w:color="auto"/>
            <w:right w:val="none" w:sz="0" w:space="0" w:color="auto"/>
          </w:divBdr>
        </w:div>
        <w:div w:id="1021005361">
          <w:marLeft w:val="0"/>
          <w:marRight w:val="0"/>
          <w:marTop w:val="0"/>
          <w:marBottom w:val="0"/>
          <w:divBdr>
            <w:top w:val="none" w:sz="0" w:space="0" w:color="auto"/>
            <w:left w:val="none" w:sz="0" w:space="0" w:color="auto"/>
            <w:bottom w:val="none" w:sz="0" w:space="0" w:color="auto"/>
            <w:right w:val="none" w:sz="0" w:space="0" w:color="auto"/>
          </w:divBdr>
        </w:div>
        <w:div w:id="1022587070">
          <w:marLeft w:val="0"/>
          <w:marRight w:val="0"/>
          <w:marTop w:val="0"/>
          <w:marBottom w:val="0"/>
          <w:divBdr>
            <w:top w:val="none" w:sz="0" w:space="0" w:color="auto"/>
            <w:left w:val="none" w:sz="0" w:space="0" w:color="auto"/>
            <w:bottom w:val="none" w:sz="0" w:space="0" w:color="auto"/>
            <w:right w:val="none" w:sz="0" w:space="0" w:color="auto"/>
          </w:divBdr>
          <w:divsChild>
            <w:div w:id="353655222">
              <w:marLeft w:val="0"/>
              <w:marRight w:val="0"/>
              <w:marTop w:val="0"/>
              <w:marBottom w:val="0"/>
              <w:divBdr>
                <w:top w:val="none" w:sz="0" w:space="0" w:color="auto"/>
                <w:left w:val="none" w:sz="0" w:space="0" w:color="auto"/>
                <w:bottom w:val="none" w:sz="0" w:space="0" w:color="auto"/>
                <w:right w:val="none" w:sz="0" w:space="0" w:color="auto"/>
              </w:divBdr>
            </w:div>
            <w:div w:id="417751420">
              <w:marLeft w:val="0"/>
              <w:marRight w:val="0"/>
              <w:marTop w:val="0"/>
              <w:marBottom w:val="0"/>
              <w:divBdr>
                <w:top w:val="none" w:sz="0" w:space="0" w:color="auto"/>
                <w:left w:val="none" w:sz="0" w:space="0" w:color="auto"/>
                <w:bottom w:val="none" w:sz="0" w:space="0" w:color="auto"/>
                <w:right w:val="none" w:sz="0" w:space="0" w:color="auto"/>
              </w:divBdr>
            </w:div>
            <w:div w:id="610014862">
              <w:marLeft w:val="0"/>
              <w:marRight w:val="0"/>
              <w:marTop w:val="0"/>
              <w:marBottom w:val="0"/>
              <w:divBdr>
                <w:top w:val="none" w:sz="0" w:space="0" w:color="auto"/>
                <w:left w:val="none" w:sz="0" w:space="0" w:color="auto"/>
                <w:bottom w:val="none" w:sz="0" w:space="0" w:color="auto"/>
                <w:right w:val="none" w:sz="0" w:space="0" w:color="auto"/>
              </w:divBdr>
            </w:div>
            <w:div w:id="779103988">
              <w:marLeft w:val="0"/>
              <w:marRight w:val="0"/>
              <w:marTop w:val="0"/>
              <w:marBottom w:val="0"/>
              <w:divBdr>
                <w:top w:val="none" w:sz="0" w:space="0" w:color="auto"/>
                <w:left w:val="none" w:sz="0" w:space="0" w:color="auto"/>
                <w:bottom w:val="none" w:sz="0" w:space="0" w:color="auto"/>
                <w:right w:val="none" w:sz="0" w:space="0" w:color="auto"/>
              </w:divBdr>
            </w:div>
            <w:div w:id="1171719552">
              <w:marLeft w:val="0"/>
              <w:marRight w:val="0"/>
              <w:marTop w:val="0"/>
              <w:marBottom w:val="0"/>
              <w:divBdr>
                <w:top w:val="none" w:sz="0" w:space="0" w:color="auto"/>
                <w:left w:val="none" w:sz="0" w:space="0" w:color="auto"/>
                <w:bottom w:val="none" w:sz="0" w:space="0" w:color="auto"/>
                <w:right w:val="none" w:sz="0" w:space="0" w:color="auto"/>
              </w:divBdr>
            </w:div>
            <w:div w:id="1294599435">
              <w:marLeft w:val="0"/>
              <w:marRight w:val="0"/>
              <w:marTop w:val="0"/>
              <w:marBottom w:val="0"/>
              <w:divBdr>
                <w:top w:val="none" w:sz="0" w:space="0" w:color="auto"/>
                <w:left w:val="none" w:sz="0" w:space="0" w:color="auto"/>
                <w:bottom w:val="none" w:sz="0" w:space="0" w:color="auto"/>
                <w:right w:val="none" w:sz="0" w:space="0" w:color="auto"/>
              </w:divBdr>
            </w:div>
            <w:div w:id="1357124623">
              <w:marLeft w:val="0"/>
              <w:marRight w:val="0"/>
              <w:marTop w:val="0"/>
              <w:marBottom w:val="0"/>
              <w:divBdr>
                <w:top w:val="none" w:sz="0" w:space="0" w:color="auto"/>
                <w:left w:val="none" w:sz="0" w:space="0" w:color="auto"/>
                <w:bottom w:val="none" w:sz="0" w:space="0" w:color="auto"/>
                <w:right w:val="none" w:sz="0" w:space="0" w:color="auto"/>
              </w:divBdr>
            </w:div>
            <w:div w:id="1360618932">
              <w:marLeft w:val="0"/>
              <w:marRight w:val="0"/>
              <w:marTop w:val="0"/>
              <w:marBottom w:val="0"/>
              <w:divBdr>
                <w:top w:val="none" w:sz="0" w:space="0" w:color="auto"/>
                <w:left w:val="none" w:sz="0" w:space="0" w:color="auto"/>
                <w:bottom w:val="none" w:sz="0" w:space="0" w:color="auto"/>
                <w:right w:val="none" w:sz="0" w:space="0" w:color="auto"/>
              </w:divBdr>
            </w:div>
            <w:div w:id="1383558578">
              <w:marLeft w:val="0"/>
              <w:marRight w:val="0"/>
              <w:marTop w:val="0"/>
              <w:marBottom w:val="0"/>
              <w:divBdr>
                <w:top w:val="none" w:sz="0" w:space="0" w:color="auto"/>
                <w:left w:val="none" w:sz="0" w:space="0" w:color="auto"/>
                <w:bottom w:val="none" w:sz="0" w:space="0" w:color="auto"/>
                <w:right w:val="none" w:sz="0" w:space="0" w:color="auto"/>
              </w:divBdr>
            </w:div>
            <w:div w:id="1426341038">
              <w:marLeft w:val="0"/>
              <w:marRight w:val="0"/>
              <w:marTop w:val="0"/>
              <w:marBottom w:val="0"/>
              <w:divBdr>
                <w:top w:val="none" w:sz="0" w:space="0" w:color="auto"/>
                <w:left w:val="none" w:sz="0" w:space="0" w:color="auto"/>
                <w:bottom w:val="none" w:sz="0" w:space="0" w:color="auto"/>
                <w:right w:val="none" w:sz="0" w:space="0" w:color="auto"/>
              </w:divBdr>
            </w:div>
            <w:div w:id="1493639471">
              <w:marLeft w:val="0"/>
              <w:marRight w:val="0"/>
              <w:marTop w:val="0"/>
              <w:marBottom w:val="0"/>
              <w:divBdr>
                <w:top w:val="none" w:sz="0" w:space="0" w:color="auto"/>
                <w:left w:val="none" w:sz="0" w:space="0" w:color="auto"/>
                <w:bottom w:val="none" w:sz="0" w:space="0" w:color="auto"/>
                <w:right w:val="none" w:sz="0" w:space="0" w:color="auto"/>
              </w:divBdr>
            </w:div>
            <w:div w:id="1534226412">
              <w:marLeft w:val="0"/>
              <w:marRight w:val="0"/>
              <w:marTop w:val="0"/>
              <w:marBottom w:val="0"/>
              <w:divBdr>
                <w:top w:val="none" w:sz="0" w:space="0" w:color="auto"/>
                <w:left w:val="none" w:sz="0" w:space="0" w:color="auto"/>
                <w:bottom w:val="none" w:sz="0" w:space="0" w:color="auto"/>
                <w:right w:val="none" w:sz="0" w:space="0" w:color="auto"/>
              </w:divBdr>
            </w:div>
            <w:div w:id="1645617179">
              <w:marLeft w:val="0"/>
              <w:marRight w:val="0"/>
              <w:marTop w:val="0"/>
              <w:marBottom w:val="0"/>
              <w:divBdr>
                <w:top w:val="none" w:sz="0" w:space="0" w:color="auto"/>
                <w:left w:val="none" w:sz="0" w:space="0" w:color="auto"/>
                <w:bottom w:val="none" w:sz="0" w:space="0" w:color="auto"/>
                <w:right w:val="none" w:sz="0" w:space="0" w:color="auto"/>
              </w:divBdr>
            </w:div>
            <w:div w:id="1772896151">
              <w:marLeft w:val="0"/>
              <w:marRight w:val="0"/>
              <w:marTop w:val="0"/>
              <w:marBottom w:val="0"/>
              <w:divBdr>
                <w:top w:val="none" w:sz="0" w:space="0" w:color="auto"/>
                <w:left w:val="none" w:sz="0" w:space="0" w:color="auto"/>
                <w:bottom w:val="none" w:sz="0" w:space="0" w:color="auto"/>
                <w:right w:val="none" w:sz="0" w:space="0" w:color="auto"/>
              </w:divBdr>
            </w:div>
            <w:div w:id="1927112270">
              <w:marLeft w:val="0"/>
              <w:marRight w:val="0"/>
              <w:marTop w:val="0"/>
              <w:marBottom w:val="0"/>
              <w:divBdr>
                <w:top w:val="none" w:sz="0" w:space="0" w:color="auto"/>
                <w:left w:val="none" w:sz="0" w:space="0" w:color="auto"/>
                <w:bottom w:val="none" w:sz="0" w:space="0" w:color="auto"/>
                <w:right w:val="none" w:sz="0" w:space="0" w:color="auto"/>
              </w:divBdr>
            </w:div>
            <w:div w:id="1983004238">
              <w:marLeft w:val="0"/>
              <w:marRight w:val="0"/>
              <w:marTop w:val="0"/>
              <w:marBottom w:val="0"/>
              <w:divBdr>
                <w:top w:val="none" w:sz="0" w:space="0" w:color="auto"/>
                <w:left w:val="none" w:sz="0" w:space="0" w:color="auto"/>
                <w:bottom w:val="none" w:sz="0" w:space="0" w:color="auto"/>
                <w:right w:val="none" w:sz="0" w:space="0" w:color="auto"/>
              </w:divBdr>
            </w:div>
            <w:div w:id="2048990319">
              <w:marLeft w:val="0"/>
              <w:marRight w:val="0"/>
              <w:marTop w:val="0"/>
              <w:marBottom w:val="0"/>
              <w:divBdr>
                <w:top w:val="none" w:sz="0" w:space="0" w:color="auto"/>
                <w:left w:val="none" w:sz="0" w:space="0" w:color="auto"/>
                <w:bottom w:val="none" w:sz="0" w:space="0" w:color="auto"/>
                <w:right w:val="none" w:sz="0" w:space="0" w:color="auto"/>
              </w:divBdr>
            </w:div>
            <w:div w:id="2116052725">
              <w:marLeft w:val="0"/>
              <w:marRight w:val="0"/>
              <w:marTop w:val="0"/>
              <w:marBottom w:val="0"/>
              <w:divBdr>
                <w:top w:val="none" w:sz="0" w:space="0" w:color="auto"/>
                <w:left w:val="none" w:sz="0" w:space="0" w:color="auto"/>
                <w:bottom w:val="none" w:sz="0" w:space="0" w:color="auto"/>
                <w:right w:val="none" w:sz="0" w:space="0" w:color="auto"/>
              </w:divBdr>
            </w:div>
          </w:divsChild>
        </w:div>
        <w:div w:id="1022900635">
          <w:marLeft w:val="0"/>
          <w:marRight w:val="0"/>
          <w:marTop w:val="0"/>
          <w:marBottom w:val="0"/>
          <w:divBdr>
            <w:top w:val="none" w:sz="0" w:space="0" w:color="auto"/>
            <w:left w:val="none" w:sz="0" w:space="0" w:color="auto"/>
            <w:bottom w:val="none" w:sz="0" w:space="0" w:color="auto"/>
            <w:right w:val="none" w:sz="0" w:space="0" w:color="auto"/>
          </w:divBdr>
        </w:div>
        <w:div w:id="1023283321">
          <w:marLeft w:val="0"/>
          <w:marRight w:val="0"/>
          <w:marTop w:val="0"/>
          <w:marBottom w:val="0"/>
          <w:divBdr>
            <w:top w:val="none" w:sz="0" w:space="0" w:color="auto"/>
            <w:left w:val="none" w:sz="0" w:space="0" w:color="auto"/>
            <w:bottom w:val="none" w:sz="0" w:space="0" w:color="auto"/>
            <w:right w:val="none" w:sz="0" w:space="0" w:color="auto"/>
          </w:divBdr>
          <w:divsChild>
            <w:div w:id="83453072">
              <w:marLeft w:val="0"/>
              <w:marRight w:val="0"/>
              <w:marTop w:val="0"/>
              <w:marBottom w:val="0"/>
              <w:divBdr>
                <w:top w:val="none" w:sz="0" w:space="0" w:color="auto"/>
                <w:left w:val="none" w:sz="0" w:space="0" w:color="auto"/>
                <w:bottom w:val="none" w:sz="0" w:space="0" w:color="auto"/>
                <w:right w:val="none" w:sz="0" w:space="0" w:color="auto"/>
              </w:divBdr>
            </w:div>
            <w:div w:id="115562238">
              <w:marLeft w:val="0"/>
              <w:marRight w:val="0"/>
              <w:marTop w:val="0"/>
              <w:marBottom w:val="0"/>
              <w:divBdr>
                <w:top w:val="none" w:sz="0" w:space="0" w:color="auto"/>
                <w:left w:val="none" w:sz="0" w:space="0" w:color="auto"/>
                <w:bottom w:val="none" w:sz="0" w:space="0" w:color="auto"/>
                <w:right w:val="none" w:sz="0" w:space="0" w:color="auto"/>
              </w:divBdr>
            </w:div>
            <w:div w:id="119342415">
              <w:marLeft w:val="0"/>
              <w:marRight w:val="0"/>
              <w:marTop w:val="0"/>
              <w:marBottom w:val="0"/>
              <w:divBdr>
                <w:top w:val="none" w:sz="0" w:space="0" w:color="auto"/>
                <w:left w:val="none" w:sz="0" w:space="0" w:color="auto"/>
                <w:bottom w:val="none" w:sz="0" w:space="0" w:color="auto"/>
                <w:right w:val="none" w:sz="0" w:space="0" w:color="auto"/>
              </w:divBdr>
            </w:div>
            <w:div w:id="157813000">
              <w:marLeft w:val="0"/>
              <w:marRight w:val="0"/>
              <w:marTop w:val="0"/>
              <w:marBottom w:val="0"/>
              <w:divBdr>
                <w:top w:val="none" w:sz="0" w:space="0" w:color="auto"/>
                <w:left w:val="none" w:sz="0" w:space="0" w:color="auto"/>
                <w:bottom w:val="none" w:sz="0" w:space="0" w:color="auto"/>
                <w:right w:val="none" w:sz="0" w:space="0" w:color="auto"/>
              </w:divBdr>
            </w:div>
            <w:div w:id="353655970">
              <w:marLeft w:val="0"/>
              <w:marRight w:val="0"/>
              <w:marTop w:val="0"/>
              <w:marBottom w:val="0"/>
              <w:divBdr>
                <w:top w:val="none" w:sz="0" w:space="0" w:color="auto"/>
                <w:left w:val="none" w:sz="0" w:space="0" w:color="auto"/>
                <w:bottom w:val="none" w:sz="0" w:space="0" w:color="auto"/>
                <w:right w:val="none" w:sz="0" w:space="0" w:color="auto"/>
              </w:divBdr>
            </w:div>
            <w:div w:id="440074769">
              <w:marLeft w:val="0"/>
              <w:marRight w:val="0"/>
              <w:marTop w:val="0"/>
              <w:marBottom w:val="0"/>
              <w:divBdr>
                <w:top w:val="none" w:sz="0" w:space="0" w:color="auto"/>
                <w:left w:val="none" w:sz="0" w:space="0" w:color="auto"/>
                <w:bottom w:val="none" w:sz="0" w:space="0" w:color="auto"/>
                <w:right w:val="none" w:sz="0" w:space="0" w:color="auto"/>
              </w:divBdr>
            </w:div>
            <w:div w:id="795754456">
              <w:marLeft w:val="0"/>
              <w:marRight w:val="0"/>
              <w:marTop w:val="0"/>
              <w:marBottom w:val="0"/>
              <w:divBdr>
                <w:top w:val="none" w:sz="0" w:space="0" w:color="auto"/>
                <w:left w:val="none" w:sz="0" w:space="0" w:color="auto"/>
                <w:bottom w:val="none" w:sz="0" w:space="0" w:color="auto"/>
                <w:right w:val="none" w:sz="0" w:space="0" w:color="auto"/>
              </w:divBdr>
            </w:div>
            <w:div w:id="1002320341">
              <w:marLeft w:val="0"/>
              <w:marRight w:val="0"/>
              <w:marTop w:val="0"/>
              <w:marBottom w:val="0"/>
              <w:divBdr>
                <w:top w:val="none" w:sz="0" w:space="0" w:color="auto"/>
                <w:left w:val="none" w:sz="0" w:space="0" w:color="auto"/>
                <w:bottom w:val="none" w:sz="0" w:space="0" w:color="auto"/>
                <w:right w:val="none" w:sz="0" w:space="0" w:color="auto"/>
              </w:divBdr>
            </w:div>
            <w:div w:id="1008756321">
              <w:marLeft w:val="0"/>
              <w:marRight w:val="0"/>
              <w:marTop w:val="0"/>
              <w:marBottom w:val="0"/>
              <w:divBdr>
                <w:top w:val="none" w:sz="0" w:space="0" w:color="auto"/>
                <w:left w:val="none" w:sz="0" w:space="0" w:color="auto"/>
                <w:bottom w:val="none" w:sz="0" w:space="0" w:color="auto"/>
                <w:right w:val="none" w:sz="0" w:space="0" w:color="auto"/>
              </w:divBdr>
            </w:div>
            <w:div w:id="1029530019">
              <w:marLeft w:val="0"/>
              <w:marRight w:val="0"/>
              <w:marTop w:val="0"/>
              <w:marBottom w:val="0"/>
              <w:divBdr>
                <w:top w:val="none" w:sz="0" w:space="0" w:color="auto"/>
                <w:left w:val="none" w:sz="0" w:space="0" w:color="auto"/>
                <w:bottom w:val="none" w:sz="0" w:space="0" w:color="auto"/>
                <w:right w:val="none" w:sz="0" w:space="0" w:color="auto"/>
              </w:divBdr>
            </w:div>
            <w:div w:id="1213539640">
              <w:marLeft w:val="0"/>
              <w:marRight w:val="0"/>
              <w:marTop w:val="0"/>
              <w:marBottom w:val="0"/>
              <w:divBdr>
                <w:top w:val="none" w:sz="0" w:space="0" w:color="auto"/>
                <w:left w:val="none" w:sz="0" w:space="0" w:color="auto"/>
                <w:bottom w:val="none" w:sz="0" w:space="0" w:color="auto"/>
                <w:right w:val="none" w:sz="0" w:space="0" w:color="auto"/>
              </w:divBdr>
            </w:div>
            <w:div w:id="1419255940">
              <w:marLeft w:val="0"/>
              <w:marRight w:val="0"/>
              <w:marTop w:val="0"/>
              <w:marBottom w:val="0"/>
              <w:divBdr>
                <w:top w:val="none" w:sz="0" w:space="0" w:color="auto"/>
                <w:left w:val="none" w:sz="0" w:space="0" w:color="auto"/>
                <w:bottom w:val="none" w:sz="0" w:space="0" w:color="auto"/>
                <w:right w:val="none" w:sz="0" w:space="0" w:color="auto"/>
              </w:divBdr>
            </w:div>
            <w:div w:id="1422680236">
              <w:marLeft w:val="0"/>
              <w:marRight w:val="0"/>
              <w:marTop w:val="0"/>
              <w:marBottom w:val="0"/>
              <w:divBdr>
                <w:top w:val="none" w:sz="0" w:space="0" w:color="auto"/>
                <w:left w:val="none" w:sz="0" w:space="0" w:color="auto"/>
                <w:bottom w:val="none" w:sz="0" w:space="0" w:color="auto"/>
                <w:right w:val="none" w:sz="0" w:space="0" w:color="auto"/>
              </w:divBdr>
            </w:div>
            <w:div w:id="1558082154">
              <w:marLeft w:val="0"/>
              <w:marRight w:val="0"/>
              <w:marTop w:val="0"/>
              <w:marBottom w:val="0"/>
              <w:divBdr>
                <w:top w:val="none" w:sz="0" w:space="0" w:color="auto"/>
                <w:left w:val="none" w:sz="0" w:space="0" w:color="auto"/>
                <w:bottom w:val="none" w:sz="0" w:space="0" w:color="auto"/>
                <w:right w:val="none" w:sz="0" w:space="0" w:color="auto"/>
              </w:divBdr>
            </w:div>
            <w:div w:id="1580020433">
              <w:marLeft w:val="0"/>
              <w:marRight w:val="0"/>
              <w:marTop w:val="0"/>
              <w:marBottom w:val="0"/>
              <w:divBdr>
                <w:top w:val="none" w:sz="0" w:space="0" w:color="auto"/>
                <w:left w:val="none" w:sz="0" w:space="0" w:color="auto"/>
                <w:bottom w:val="none" w:sz="0" w:space="0" w:color="auto"/>
                <w:right w:val="none" w:sz="0" w:space="0" w:color="auto"/>
              </w:divBdr>
            </w:div>
            <w:div w:id="1608849735">
              <w:marLeft w:val="0"/>
              <w:marRight w:val="0"/>
              <w:marTop w:val="0"/>
              <w:marBottom w:val="0"/>
              <w:divBdr>
                <w:top w:val="none" w:sz="0" w:space="0" w:color="auto"/>
                <w:left w:val="none" w:sz="0" w:space="0" w:color="auto"/>
                <w:bottom w:val="none" w:sz="0" w:space="0" w:color="auto"/>
                <w:right w:val="none" w:sz="0" w:space="0" w:color="auto"/>
              </w:divBdr>
            </w:div>
            <w:div w:id="1636450954">
              <w:marLeft w:val="0"/>
              <w:marRight w:val="0"/>
              <w:marTop w:val="0"/>
              <w:marBottom w:val="0"/>
              <w:divBdr>
                <w:top w:val="none" w:sz="0" w:space="0" w:color="auto"/>
                <w:left w:val="none" w:sz="0" w:space="0" w:color="auto"/>
                <w:bottom w:val="none" w:sz="0" w:space="0" w:color="auto"/>
                <w:right w:val="none" w:sz="0" w:space="0" w:color="auto"/>
              </w:divBdr>
            </w:div>
            <w:div w:id="2012367147">
              <w:marLeft w:val="0"/>
              <w:marRight w:val="0"/>
              <w:marTop w:val="0"/>
              <w:marBottom w:val="0"/>
              <w:divBdr>
                <w:top w:val="none" w:sz="0" w:space="0" w:color="auto"/>
                <w:left w:val="none" w:sz="0" w:space="0" w:color="auto"/>
                <w:bottom w:val="none" w:sz="0" w:space="0" w:color="auto"/>
                <w:right w:val="none" w:sz="0" w:space="0" w:color="auto"/>
              </w:divBdr>
            </w:div>
            <w:div w:id="2061441154">
              <w:marLeft w:val="0"/>
              <w:marRight w:val="0"/>
              <w:marTop w:val="0"/>
              <w:marBottom w:val="0"/>
              <w:divBdr>
                <w:top w:val="none" w:sz="0" w:space="0" w:color="auto"/>
                <w:left w:val="none" w:sz="0" w:space="0" w:color="auto"/>
                <w:bottom w:val="none" w:sz="0" w:space="0" w:color="auto"/>
                <w:right w:val="none" w:sz="0" w:space="0" w:color="auto"/>
              </w:divBdr>
            </w:div>
            <w:div w:id="2063022754">
              <w:marLeft w:val="0"/>
              <w:marRight w:val="0"/>
              <w:marTop w:val="0"/>
              <w:marBottom w:val="0"/>
              <w:divBdr>
                <w:top w:val="none" w:sz="0" w:space="0" w:color="auto"/>
                <w:left w:val="none" w:sz="0" w:space="0" w:color="auto"/>
                <w:bottom w:val="none" w:sz="0" w:space="0" w:color="auto"/>
                <w:right w:val="none" w:sz="0" w:space="0" w:color="auto"/>
              </w:divBdr>
            </w:div>
          </w:divsChild>
        </w:div>
        <w:div w:id="1025248168">
          <w:marLeft w:val="0"/>
          <w:marRight w:val="0"/>
          <w:marTop w:val="0"/>
          <w:marBottom w:val="0"/>
          <w:divBdr>
            <w:top w:val="none" w:sz="0" w:space="0" w:color="auto"/>
            <w:left w:val="none" w:sz="0" w:space="0" w:color="auto"/>
            <w:bottom w:val="none" w:sz="0" w:space="0" w:color="auto"/>
            <w:right w:val="none" w:sz="0" w:space="0" w:color="auto"/>
          </w:divBdr>
        </w:div>
        <w:div w:id="1026251629">
          <w:marLeft w:val="0"/>
          <w:marRight w:val="0"/>
          <w:marTop w:val="0"/>
          <w:marBottom w:val="0"/>
          <w:divBdr>
            <w:top w:val="none" w:sz="0" w:space="0" w:color="auto"/>
            <w:left w:val="none" w:sz="0" w:space="0" w:color="auto"/>
            <w:bottom w:val="none" w:sz="0" w:space="0" w:color="auto"/>
            <w:right w:val="none" w:sz="0" w:space="0" w:color="auto"/>
          </w:divBdr>
        </w:div>
        <w:div w:id="1030375897">
          <w:marLeft w:val="0"/>
          <w:marRight w:val="0"/>
          <w:marTop w:val="0"/>
          <w:marBottom w:val="0"/>
          <w:divBdr>
            <w:top w:val="none" w:sz="0" w:space="0" w:color="auto"/>
            <w:left w:val="none" w:sz="0" w:space="0" w:color="auto"/>
            <w:bottom w:val="none" w:sz="0" w:space="0" w:color="auto"/>
            <w:right w:val="none" w:sz="0" w:space="0" w:color="auto"/>
          </w:divBdr>
        </w:div>
        <w:div w:id="1031685809">
          <w:marLeft w:val="0"/>
          <w:marRight w:val="0"/>
          <w:marTop w:val="0"/>
          <w:marBottom w:val="0"/>
          <w:divBdr>
            <w:top w:val="none" w:sz="0" w:space="0" w:color="auto"/>
            <w:left w:val="none" w:sz="0" w:space="0" w:color="auto"/>
            <w:bottom w:val="none" w:sz="0" w:space="0" w:color="auto"/>
            <w:right w:val="none" w:sz="0" w:space="0" w:color="auto"/>
          </w:divBdr>
        </w:div>
        <w:div w:id="1032460484">
          <w:marLeft w:val="0"/>
          <w:marRight w:val="0"/>
          <w:marTop w:val="0"/>
          <w:marBottom w:val="0"/>
          <w:divBdr>
            <w:top w:val="none" w:sz="0" w:space="0" w:color="auto"/>
            <w:left w:val="none" w:sz="0" w:space="0" w:color="auto"/>
            <w:bottom w:val="none" w:sz="0" w:space="0" w:color="auto"/>
            <w:right w:val="none" w:sz="0" w:space="0" w:color="auto"/>
          </w:divBdr>
        </w:div>
        <w:div w:id="1033119822">
          <w:marLeft w:val="0"/>
          <w:marRight w:val="0"/>
          <w:marTop w:val="0"/>
          <w:marBottom w:val="0"/>
          <w:divBdr>
            <w:top w:val="none" w:sz="0" w:space="0" w:color="auto"/>
            <w:left w:val="none" w:sz="0" w:space="0" w:color="auto"/>
            <w:bottom w:val="none" w:sz="0" w:space="0" w:color="auto"/>
            <w:right w:val="none" w:sz="0" w:space="0" w:color="auto"/>
          </w:divBdr>
        </w:div>
        <w:div w:id="1036850036">
          <w:marLeft w:val="0"/>
          <w:marRight w:val="0"/>
          <w:marTop w:val="0"/>
          <w:marBottom w:val="0"/>
          <w:divBdr>
            <w:top w:val="none" w:sz="0" w:space="0" w:color="auto"/>
            <w:left w:val="none" w:sz="0" w:space="0" w:color="auto"/>
            <w:bottom w:val="none" w:sz="0" w:space="0" w:color="auto"/>
            <w:right w:val="none" w:sz="0" w:space="0" w:color="auto"/>
          </w:divBdr>
        </w:div>
        <w:div w:id="1040205386">
          <w:marLeft w:val="0"/>
          <w:marRight w:val="0"/>
          <w:marTop w:val="0"/>
          <w:marBottom w:val="0"/>
          <w:divBdr>
            <w:top w:val="none" w:sz="0" w:space="0" w:color="auto"/>
            <w:left w:val="none" w:sz="0" w:space="0" w:color="auto"/>
            <w:bottom w:val="none" w:sz="0" w:space="0" w:color="auto"/>
            <w:right w:val="none" w:sz="0" w:space="0" w:color="auto"/>
          </w:divBdr>
        </w:div>
        <w:div w:id="1040208702">
          <w:marLeft w:val="0"/>
          <w:marRight w:val="0"/>
          <w:marTop w:val="0"/>
          <w:marBottom w:val="0"/>
          <w:divBdr>
            <w:top w:val="none" w:sz="0" w:space="0" w:color="auto"/>
            <w:left w:val="none" w:sz="0" w:space="0" w:color="auto"/>
            <w:bottom w:val="none" w:sz="0" w:space="0" w:color="auto"/>
            <w:right w:val="none" w:sz="0" w:space="0" w:color="auto"/>
          </w:divBdr>
        </w:div>
        <w:div w:id="1044141616">
          <w:marLeft w:val="0"/>
          <w:marRight w:val="0"/>
          <w:marTop w:val="0"/>
          <w:marBottom w:val="0"/>
          <w:divBdr>
            <w:top w:val="none" w:sz="0" w:space="0" w:color="auto"/>
            <w:left w:val="none" w:sz="0" w:space="0" w:color="auto"/>
            <w:bottom w:val="none" w:sz="0" w:space="0" w:color="auto"/>
            <w:right w:val="none" w:sz="0" w:space="0" w:color="auto"/>
          </w:divBdr>
        </w:div>
        <w:div w:id="1044208518">
          <w:marLeft w:val="0"/>
          <w:marRight w:val="0"/>
          <w:marTop w:val="0"/>
          <w:marBottom w:val="0"/>
          <w:divBdr>
            <w:top w:val="none" w:sz="0" w:space="0" w:color="auto"/>
            <w:left w:val="none" w:sz="0" w:space="0" w:color="auto"/>
            <w:bottom w:val="none" w:sz="0" w:space="0" w:color="auto"/>
            <w:right w:val="none" w:sz="0" w:space="0" w:color="auto"/>
          </w:divBdr>
        </w:div>
        <w:div w:id="1046031893">
          <w:marLeft w:val="0"/>
          <w:marRight w:val="0"/>
          <w:marTop w:val="0"/>
          <w:marBottom w:val="0"/>
          <w:divBdr>
            <w:top w:val="none" w:sz="0" w:space="0" w:color="auto"/>
            <w:left w:val="none" w:sz="0" w:space="0" w:color="auto"/>
            <w:bottom w:val="none" w:sz="0" w:space="0" w:color="auto"/>
            <w:right w:val="none" w:sz="0" w:space="0" w:color="auto"/>
          </w:divBdr>
        </w:div>
        <w:div w:id="1049303329">
          <w:marLeft w:val="0"/>
          <w:marRight w:val="0"/>
          <w:marTop w:val="0"/>
          <w:marBottom w:val="0"/>
          <w:divBdr>
            <w:top w:val="none" w:sz="0" w:space="0" w:color="auto"/>
            <w:left w:val="none" w:sz="0" w:space="0" w:color="auto"/>
            <w:bottom w:val="none" w:sz="0" w:space="0" w:color="auto"/>
            <w:right w:val="none" w:sz="0" w:space="0" w:color="auto"/>
          </w:divBdr>
        </w:div>
        <w:div w:id="1050960610">
          <w:marLeft w:val="0"/>
          <w:marRight w:val="0"/>
          <w:marTop w:val="0"/>
          <w:marBottom w:val="0"/>
          <w:divBdr>
            <w:top w:val="none" w:sz="0" w:space="0" w:color="auto"/>
            <w:left w:val="none" w:sz="0" w:space="0" w:color="auto"/>
            <w:bottom w:val="none" w:sz="0" w:space="0" w:color="auto"/>
            <w:right w:val="none" w:sz="0" w:space="0" w:color="auto"/>
          </w:divBdr>
        </w:div>
        <w:div w:id="1052312330">
          <w:marLeft w:val="0"/>
          <w:marRight w:val="0"/>
          <w:marTop w:val="0"/>
          <w:marBottom w:val="0"/>
          <w:divBdr>
            <w:top w:val="none" w:sz="0" w:space="0" w:color="auto"/>
            <w:left w:val="none" w:sz="0" w:space="0" w:color="auto"/>
            <w:bottom w:val="none" w:sz="0" w:space="0" w:color="auto"/>
            <w:right w:val="none" w:sz="0" w:space="0" w:color="auto"/>
          </w:divBdr>
        </w:div>
        <w:div w:id="1054351324">
          <w:marLeft w:val="0"/>
          <w:marRight w:val="0"/>
          <w:marTop w:val="0"/>
          <w:marBottom w:val="0"/>
          <w:divBdr>
            <w:top w:val="none" w:sz="0" w:space="0" w:color="auto"/>
            <w:left w:val="none" w:sz="0" w:space="0" w:color="auto"/>
            <w:bottom w:val="none" w:sz="0" w:space="0" w:color="auto"/>
            <w:right w:val="none" w:sz="0" w:space="0" w:color="auto"/>
          </w:divBdr>
        </w:div>
        <w:div w:id="1057051203">
          <w:marLeft w:val="0"/>
          <w:marRight w:val="0"/>
          <w:marTop w:val="0"/>
          <w:marBottom w:val="0"/>
          <w:divBdr>
            <w:top w:val="none" w:sz="0" w:space="0" w:color="auto"/>
            <w:left w:val="none" w:sz="0" w:space="0" w:color="auto"/>
            <w:bottom w:val="none" w:sz="0" w:space="0" w:color="auto"/>
            <w:right w:val="none" w:sz="0" w:space="0" w:color="auto"/>
          </w:divBdr>
        </w:div>
        <w:div w:id="1057557083">
          <w:marLeft w:val="0"/>
          <w:marRight w:val="0"/>
          <w:marTop w:val="0"/>
          <w:marBottom w:val="0"/>
          <w:divBdr>
            <w:top w:val="none" w:sz="0" w:space="0" w:color="auto"/>
            <w:left w:val="none" w:sz="0" w:space="0" w:color="auto"/>
            <w:bottom w:val="none" w:sz="0" w:space="0" w:color="auto"/>
            <w:right w:val="none" w:sz="0" w:space="0" w:color="auto"/>
          </w:divBdr>
        </w:div>
        <w:div w:id="1059983512">
          <w:marLeft w:val="0"/>
          <w:marRight w:val="0"/>
          <w:marTop w:val="0"/>
          <w:marBottom w:val="0"/>
          <w:divBdr>
            <w:top w:val="none" w:sz="0" w:space="0" w:color="auto"/>
            <w:left w:val="none" w:sz="0" w:space="0" w:color="auto"/>
            <w:bottom w:val="none" w:sz="0" w:space="0" w:color="auto"/>
            <w:right w:val="none" w:sz="0" w:space="0" w:color="auto"/>
          </w:divBdr>
        </w:div>
        <w:div w:id="1060011074">
          <w:marLeft w:val="0"/>
          <w:marRight w:val="0"/>
          <w:marTop w:val="0"/>
          <w:marBottom w:val="0"/>
          <w:divBdr>
            <w:top w:val="none" w:sz="0" w:space="0" w:color="auto"/>
            <w:left w:val="none" w:sz="0" w:space="0" w:color="auto"/>
            <w:bottom w:val="none" w:sz="0" w:space="0" w:color="auto"/>
            <w:right w:val="none" w:sz="0" w:space="0" w:color="auto"/>
          </w:divBdr>
        </w:div>
        <w:div w:id="1060247954">
          <w:marLeft w:val="0"/>
          <w:marRight w:val="0"/>
          <w:marTop w:val="0"/>
          <w:marBottom w:val="0"/>
          <w:divBdr>
            <w:top w:val="none" w:sz="0" w:space="0" w:color="auto"/>
            <w:left w:val="none" w:sz="0" w:space="0" w:color="auto"/>
            <w:bottom w:val="none" w:sz="0" w:space="0" w:color="auto"/>
            <w:right w:val="none" w:sz="0" w:space="0" w:color="auto"/>
          </w:divBdr>
        </w:div>
        <w:div w:id="1060521843">
          <w:marLeft w:val="0"/>
          <w:marRight w:val="0"/>
          <w:marTop w:val="0"/>
          <w:marBottom w:val="0"/>
          <w:divBdr>
            <w:top w:val="none" w:sz="0" w:space="0" w:color="auto"/>
            <w:left w:val="none" w:sz="0" w:space="0" w:color="auto"/>
            <w:bottom w:val="none" w:sz="0" w:space="0" w:color="auto"/>
            <w:right w:val="none" w:sz="0" w:space="0" w:color="auto"/>
          </w:divBdr>
        </w:div>
        <w:div w:id="1063411454">
          <w:marLeft w:val="0"/>
          <w:marRight w:val="0"/>
          <w:marTop w:val="0"/>
          <w:marBottom w:val="0"/>
          <w:divBdr>
            <w:top w:val="none" w:sz="0" w:space="0" w:color="auto"/>
            <w:left w:val="none" w:sz="0" w:space="0" w:color="auto"/>
            <w:bottom w:val="none" w:sz="0" w:space="0" w:color="auto"/>
            <w:right w:val="none" w:sz="0" w:space="0" w:color="auto"/>
          </w:divBdr>
          <w:divsChild>
            <w:div w:id="100877551">
              <w:marLeft w:val="0"/>
              <w:marRight w:val="0"/>
              <w:marTop w:val="0"/>
              <w:marBottom w:val="0"/>
              <w:divBdr>
                <w:top w:val="none" w:sz="0" w:space="0" w:color="auto"/>
                <w:left w:val="none" w:sz="0" w:space="0" w:color="auto"/>
                <w:bottom w:val="none" w:sz="0" w:space="0" w:color="auto"/>
                <w:right w:val="none" w:sz="0" w:space="0" w:color="auto"/>
              </w:divBdr>
            </w:div>
            <w:div w:id="112286413">
              <w:marLeft w:val="0"/>
              <w:marRight w:val="0"/>
              <w:marTop w:val="0"/>
              <w:marBottom w:val="0"/>
              <w:divBdr>
                <w:top w:val="none" w:sz="0" w:space="0" w:color="auto"/>
                <w:left w:val="none" w:sz="0" w:space="0" w:color="auto"/>
                <w:bottom w:val="none" w:sz="0" w:space="0" w:color="auto"/>
                <w:right w:val="none" w:sz="0" w:space="0" w:color="auto"/>
              </w:divBdr>
            </w:div>
            <w:div w:id="280453376">
              <w:marLeft w:val="0"/>
              <w:marRight w:val="0"/>
              <w:marTop w:val="0"/>
              <w:marBottom w:val="0"/>
              <w:divBdr>
                <w:top w:val="none" w:sz="0" w:space="0" w:color="auto"/>
                <w:left w:val="none" w:sz="0" w:space="0" w:color="auto"/>
                <w:bottom w:val="none" w:sz="0" w:space="0" w:color="auto"/>
                <w:right w:val="none" w:sz="0" w:space="0" w:color="auto"/>
              </w:divBdr>
            </w:div>
            <w:div w:id="370226147">
              <w:marLeft w:val="0"/>
              <w:marRight w:val="0"/>
              <w:marTop w:val="0"/>
              <w:marBottom w:val="0"/>
              <w:divBdr>
                <w:top w:val="none" w:sz="0" w:space="0" w:color="auto"/>
                <w:left w:val="none" w:sz="0" w:space="0" w:color="auto"/>
                <w:bottom w:val="none" w:sz="0" w:space="0" w:color="auto"/>
                <w:right w:val="none" w:sz="0" w:space="0" w:color="auto"/>
              </w:divBdr>
            </w:div>
            <w:div w:id="379479460">
              <w:marLeft w:val="0"/>
              <w:marRight w:val="0"/>
              <w:marTop w:val="0"/>
              <w:marBottom w:val="0"/>
              <w:divBdr>
                <w:top w:val="none" w:sz="0" w:space="0" w:color="auto"/>
                <w:left w:val="none" w:sz="0" w:space="0" w:color="auto"/>
                <w:bottom w:val="none" w:sz="0" w:space="0" w:color="auto"/>
                <w:right w:val="none" w:sz="0" w:space="0" w:color="auto"/>
              </w:divBdr>
            </w:div>
            <w:div w:id="447969345">
              <w:marLeft w:val="0"/>
              <w:marRight w:val="0"/>
              <w:marTop w:val="0"/>
              <w:marBottom w:val="0"/>
              <w:divBdr>
                <w:top w:val="none" w:sz="0" w:space="0" w:color="auto"/>
                <w:left w:val="none" w:sz="0" w:space="0" w:color="auto"/>
                <w:bottom w:val="none" w:sz="0" w:space="0" w:color="auto"/>
                <w:right w:val="none" w:sz="0" w:space="0" w:color="auto"/>
              </w:divBdr>
            </w:div>
            <w:div w:id="650907608">
              <w:marLeft w:val="0"/>
              <w:marRight w:val="0"/>
              <w:marTop w:val="0"/>
              <w:marBottom w:val="0"/>
              <w:divBdr>
                <w:top w:val="none" w:sz="0" w:space="0" w:color="auto"/>
                <w:left w:val="none" w:sz="0" w:space="0" w:color="auto"/>
                <w:bottom w:val="none" w:sz="0" w:space="0" w:color="auto"/>
                <w:right w:val="none" w:sz="0" w:space="0" w:color="auto"/>
              </w:divBdr>
            </w:div>
            <w:div w:id="680159237">
              <w:marLeft w:val="0"/>
              <w:marRight w:val="0"/>
              <w:marTop w:val="0"/>
              <w:marBottom w:val="0"/>
              <w:divBdr>
                <w:top w:val="none" w:sz="0" w:space="0" w:color="auto"/>
                <w:left w:val="none" w:sz="0" w:space="0" w:color="auto"/>
                <w:bottom w:val="none" w:sz="0" w:space="0" w:color="auto"/>
                <w:right w:val="none" w:sz="0" w:space="0" w:color="auto"/>
              </w:divBdr>
            </w:div>
            <w:div w:id="733621399">
              <w:marLeft w:val="0"/>
              <w:marRight w:val="0"/>
              <w:marTop w:val="0"/>
              <w:marBottom w:val="0"/>
              <w:divBdr>
                <w:top w:val="none" w:sz="0" w:space="0" w:color="auto"/>
                <w:left w:val="none" w:sz="0" w:space="0" w:color="auto"/>
                <w:bottom w:val="none" w:sz="0" w:space="0" w:color="auto"/>
                <w:right w:val="none" w:sz="0" w:space="0" w:color="auto"/>
              </w:divBdr>
            </w:div>
            <w:div w:id="759451857">
              <w:marLeft w:val="0"/>
              <w:marRight w:val="0"/>
              <w:marTop w:val="0"/>
              <w:marBottom w:val="0"/>
              <w:divBdr>
                <w:top w:val="none" w:sz="0" w:space="0" w:color="auto"/>
                <w:left w:val="none" w:sz="0" w:space="0" w:color="auto"/>
                <w:bottom w:val="none" w:sz="0" w:space="0" w:color="auto"/>
                <w:right w:val="none" w:sz="0" w:space="0" w:color="auto"/>
              </w:divBdr>
            </w:div>
            <w:div w:id="793209954">
              <w:marLeft w:val="0"/>
              <w:marRight w:val="0"/>
              <w:marTop w:val="0"/>
              <w:marBottom w:val="0"/>
              <w:divBdr>
                <w:top w:val="none" w:sz="0" w:space="0" w:color="auto"/>
                <w:left w:val="none" w:sz="0" w:space="0" w:color="auto"/>
                <w:bottom w:val="none" w:sz="0" w:space="0" w:color="auto"/>
                <w:right w:val="none" w:sz="0" w:space="0" w:color="auto"/>
              </w:divBdr>
            </w:div>
            <w:div w:id="885067073">
              <w:marLeft w:val="0"/>
              <w:marRight w:val="0"/>
              <w:marTop w:val="0"/>
              <w:marBottom w:val="0"/>
              <w:divBdr>
                <w:top w:val="none" w:sz="0" w:space="0" w:color="auto"/>
                <w:left w:val="none" w:sz="0" w:space="0" w:color="auto"/>
                <w:bottom w:val="none" w:sz="0" w:space="0" w:color="auto"/>
                <w:right w:val="none" w:sz="0" w:space="0" w:color="auto"/>
              </w:divBdr>
            </w:div>
            <w:div w:id="1196960921">
              <w:marLeft w:val="0"/>
              <w:marRight w:val="0"/>
              <w:marTop w:val="0"/>
              <w:marBottom w:val="0"/>
              <w:divBdr>
                <w:top w:val="none" w:sz="0" w:space="0" w:color="auto"/>
                <w:left w:val="none" w:sz="0" w:space="0" w:color="auto"/>
                <w:bottom w:val="none" w:sz="0" w:space="0" w:color="auto"/>
                <w:right w:val="none" w:sz="0" w:space="0" w:color="auto"/>
              </w:divBdr>
            </w:div>
            <w:div w:id="1435394712">
              <w:marLeft w:val="0"/>
              <w:marRight w:val="0"/>
              <w:marTop w:val="0"/>
              <w:marBottom w:val="0"/>
              <w:divBdr>
                <w:top w:val="none" w:sz="0" w:space="0" w:color="auto"/>
                <w:left w:val="none" w:sz="0" w:space="0" w:color="auto"/>
                <w:bottom w:val="none" w:sz="0" w:space="0" w:color="auto"/>
                <w:right w:val="none" w:sz="0" w:space="0" w:color="auto"/>
              </w:divBdr>
            </w:div>
            <w:div w:id="1598292066">
              <w:marLeft w:val="0"/>
              <w:marRight w:val="0"/>
              <w:marTop w:val="0"/>
              <w:marBottom w:val="0"/>
              <w:divBdr>
                <w:top w:val="none" w:sz="0" w:space="0" w:color="auto"/>
                <w:left w:val="none" w:sz="0" w:space="0" w:color="auto"/>
                <w:bottom w:val="none" w:sz="0" w:space="0" w:color="auto"/>
                <w:right w:val="none" w:sz="0" w:space="0" w:color="auto"/>
              </w:divBdr>
            </w:div>
            <w:div w:id="1759978544">
              <w:marLeft w:val="0"/>
              <w:marRight w:val="0"/>
              <w:marTop w:val="0"/>
              <w:marBottom w:val="0"/>
              <w:divBdr>
                <w:top w:val="none" w:sz="0" w:space="0" w:color="auto"/>
                <w:left w:val="none" w:sz="0" w:space="0" w:color="auto"/>
                <w:bottom w:val="none" w:sz="0" w:space="0" w:color="auto"/>
                <w:right w:val="none" w:sz="0" w:space="0" w:color="auto"/>
              </w:divBdr>
            </w:div>
            <w:div w:id="1888947916">
              <w:marLeft w:val="0"/>
              <w:marRight w:val="0"/>
              <w:marTop w:val="0"/>
              <w:marBottom w:val="0"/>
              <w:divBdr>
                <w:top w:val="none" w:sz="0" w:space="0" w:color="auto"/>
                <w:left w:val="none" w:sz="0" w:space="0" w:color="auto"/>
                <w:bottom w:val="none" w:sz="0" w:space="0" w:color="auto"/>
                <w:right w:val="none" w:sz="0" w:space="0" w:color="auto"/>
              </w:divBdr>
            </w:div>
            <w:div w:id="1950619320">
              <w:marLeft w:val="0"/>
              <w:marRight w:val="0"/>
              <w:marTop w:val="0"/>
              <w:marBottom w:val="0"/>
              <w:divBdr>
                <w:top w:val="none" w:sz="0" w:space="0" w:color="auto"/>
                <w:left w:val="none" w:sz="0" w:space="0" w:color="auto"/>
                <w:bottom w:val="none" w:sz="0" w:space="0" w:color="auto"/>
                <w:right w:val="none" w:sz="0" w:space="0" w:color="auto"/>
              </w:divBdr>
            </w:div>
            <w:div w:id="1971470280">
              <w:marLeft w:val="0"/>
              <w:marRight w:val="0"/>
              <w:marTop w:val="0"/>
              <w:marBottom w:val="0"/>
              <w:divBdr>
                <w:top w:val="none" w:sz="0" w:space="0" w:color="auto"/>
                <w:left w:val="none" w:sz="0" w:space="0" w:color="auto"/>
                <w:bottom w:val="none" w:sz="0" w:space="0" w:color="auto"/>
                <w:right w:val="none" w:sz="0" w:space="0" w:color="auto"/>
              </w:divBdr>
            </w:div>
            <w:div w:id="2112823243">
              <w:marLeft w:val="0"/>
              <w:marRight w:val="0"/>
              <w:marTop w:val="0"/>
              <w:marBottom w:val="0"/>
              <w:divBdr>
                <w:top w:val="none" w:sz="0" w:space="0" w:color="auto"/>
                <w:left w:val="none" w:sz="0" w:space="0" w:color="auto"/>
                <w:bottom w:val="none" w:sz="0" w:space="0" w:color="auto"/>
                <w:right w:val="none" w:sz="0" w:space="0" w:color="auto"/>
              </w:divBdr>
            </w:div>
          </w:divsChild>
        </w:div>
        <w:div w:id="1063603226">
          <w:marLeft w:val="0"/>
          <w:marRight w:val="0"/>
          <w:marTop w:val="0"/>
          <w:marBottom w:val="0"/>
          <w:divBdr>
            <w:top w:val="none" w:sz="0" w:space="0" w:color="auto"/>
            <w:left w:val="none" w:sz="0" w:space="0" w:color="auto"/>
            <w:bottom w:val="none" w:sz="0" w:space="0" w:color="auto"/>
            <w:right w:val="none" w:sz="0" w:space="0" w:color="auto"/>
          </w:divBdr>
        </w:div>
        <w:div w:id="1064715592">
          <w:marLeft w:val="0"/>
          <w:marRight w:val="0"/>
          <w:marTop w:val="0"/>
          <w:marBottom w:val="0"/>
          <w:divBdr>
            <w:top w:val="none" w:sz="0" w:space="0" w:color="auto"/>
            <w:left w:val="none" w:sz="0" w:space="0" w:color="auto"/>
            <w:bottom w:val="none" w:sz="0" w:space="0" w:color="auto"/>
            <w:right w:val="none" w:sz="0" w:space="0" w:color="auto"/>
          </w:divBdr>
        </w:div>
        <w:div w:id="1064840745">
          <w:marLeft w:val="0"/>
          <w:marRight w:val="0"/>
          <w:marTop w:val="0"/>
          <w:marBottom w:val="0"/>
          <w:divBdr>
            <w:top w:val="none" w:sz="0" w:space="0" w:color="auto"/>
            <w:left w:val="none" w:sz="0" w:space="0" w:color="auto"/>
            <w:bottom w:val="none" w:sz="0" w:space="0" w:color="auto"/>
            <w:right w:val="none" w:sz="0" w:space="0" w:color="auto"/>
          </w:divBdr>
        </w:div>
        <w:div w:id="1065224082">
          <w:marLeft w:val="0"/>
          <w:marRight w:val="0"/>
          <w:marTop w:val="0"/>
          <w:marBottom w:val="0"/>
          <w:divBdr>
            <w:top w:val="none" w:sz="0" w:space="0" w:color="auto"/>
            <w:left w:val="none" w:sz="0" w:space="0" w:color="auto"/>
            <w:bottom w:val="none" w:sz="0" w:space="0" w:color="auto"/>
            <w:right w:val="none" w:sz="0" w:space="0" w:color="auto"/>
          </w:divBdr>
        </w:div>
        <w:div w:id="1066344682">
          <w:marLeft w:val="0"/>
          <w:marRight w:val="0"/>
          <w:marTop w:val="0"/>
          <w:marBottom w:val="0"/>
          <w:divBdr>
            <w:top w:val="none" w:sz="0" w:space="0" w:color="auto"/>
            <w:left w:val="none" w:sz="0" w:space="0" w:color="auto"/>
            <w:bottom w:val="none" w:sz="0" w:space="0" w:color="auto"/>
            <w:right w:val="none" w:sz="0" w:space="0" w:color="auto"/>
          </w:divBdr>
        </w:div>
        <w:div w:id="1066534916">
          <w:marLeft w:val="0"/>
          <w:marRight w:val="0"/>
          <w:marTop w:val="0"/>
          <w:marBottom w:val="0"/>
          <w:divBdr>
            <w:top w:val="none" w:sz="0" w:space="0" w:color="auto"/>
            <w:left w:val="none" w:sz="0" w:space="0" w:color="auto"/>
            <w:bottom w:val="none" w:sz="0" w:space="0" w:color="auto"/>
            <w:right w:val="none" w:sz="0" w:space="0" w:color="auto"/>
          </w:divBdr>
        </w:div>
        <w:div w:id="1067798363">
          <w:marLeft w:val="0"/>
          <w:marRight w:val="0"/>
          <w:marTop w:val="0"/>
          <w:marBottom w:val="0"/>
          <w:divBdr>
            <w:top w:val="none" w:sz="0" w:space="0" w:color="auto"/>
            <w:left w:val="none" w:sz="0" w:space="0" w:color="auto"/>
            <w:bottom w:val="none" w:sz="0" w:space="0" w:color="auto"/>
            <w:right w:val="none" w:sz="0" w:space="0" w:color="auto"/>
          </w:divBdr>
        </w:div>
        <w:div w:id="1069232749">
          <w:marLeft w:val="0"/>
          <w:marRight w:val="0"/>
          <w:marTop w:val="0"/>
          <w:marBottom w:val="0"/>
          <w:divBdr>
            <w:top w:val="none" w:sz="0" w:space="0" w:color="auto"/>
            <w:left w:val="none" w:sz="0" w:space="0" w:color="auto"/>
            <w:bottom w:val="none" w:sz="0" w:space="0" w:color="auto"/>
            <w:right w:val="none" w:sz="0" w:space="0" w:color="auto"/>
          </w:divBdr>
        </w:div>
        <w:div w:id="1072122389">
          <w:marLeft w:val="0"/>
          <w:marRight w:val="0"/>
          <w:marTop w:val="0"/>
          <w:marBottom w:val="0"/>
          <w:divBdr>
            <w:top w:val="none" w:sz="0" w:space="0" w:color="auto"/>
            <w:left w:val="none" w:sz="0" w:space="0" w:color="auto"/>
            <w:bottom w:val="none" w:sz="0" w:space="0" w:color="auto"/>
            <w:right w:val="none" w:sz="0" w:space="0" w:color="auto"/>
          </w:divBdr>
          <w:divsChild>
            <w:div w:id="109590482">
              <w:marLeft w:val="0"/>
              <w:marRight w:val="0"/>
              <w:marTop w:val="0"/>
              <w:marBottom w:val="0"/>
              <w:divBdr>
                <w:top w:val="none" w:sz="0" w:space="0" w:color="auto"/>
                <w:left w:val="none" w:sz="0" w:space="0" w:color="auto"/>
                <w:bottom w:val="none" w:sz="0" w:space="0" w:color="auto"/>
                <w:right w:val="none" w:sz="0" w:space="0" w:color="auto"/>
              </w:divBdr>
            </w:div>
            <w:div w:id="129835137">
              <w:marLeft w:val="0"/>
              <w:marRight w:val="0"/>
              <w:marTop w:val="0"/>
              <w:marBottom w:val="0"/>
              <w:divBdr>
                <w:top w:val="none" w:sz="0" w:space="0" w:color="auto"/>
                <w:left w:val="none" w:sz="0" w:space="0" w:color="auto"/>
                <w:bottom w:val="none" w:sz="0" w:space="0" w:color="auto"/>
                <w:right w:val="none" w:sz="0" w:space="0" w:color="auto"/>
              </w:divBdr>
            </w:div>
            <w:div w:id="187912418">
              <w:marLeft w:val="0"/>
              <w:marRight w:val="0"/>
              <w:marTop w:val="0"/>
              <w:marBottom w:val="0"/>
              <w:divBdr>
                <w:top w:val="none" w:sz="0" w:space="0" w:color="auto"/>
                <w:left w:val="none" w:sz="0" w:space="0" w:color="auto"/>
                <w:bottom w:val="none" w:sz="0" w:space="0" w:color="auto"/>
                <w:right w:val="none" w:sz="0" w:space="0" w:color="auto"/>
              </w:divBdr>
            </w:div>
            <w:div w:id="560871260">
              <w:marLeft w:val="0"/>
              <w:marRight w:val="0"/>
              <w:marTop w:val="0"/>
              <w:marBottom w:val="0"/>
              <w:divBdr>
                <w:top w:val="none" w:sz="0" w:space="0" w:color="auto"/>
                <w:left w:val="none" w:sz="0" w:space="0" w:color="auto"/>
                <w:bottom w:val="none" w:sz="0" w:space="0" w:color="auto"/>
                <w:right w:val="none" w:sz="0" w:space="0" w:color="auto"/>
              </w:divBdr>
            </w:div>
            <w:div w:id="1060323681">
              <w:marLeft w:val="0"/>
              <w:marRight w:val="0"/>
              <w:marTop w:val="0"/>
              <w:marBottom w:val="0"/>
              <w:divBdr>
                <w:top w:val="none" w:sz="0" w:space="0" w:color="auto"/>
                <w:left w:val="none" w:sz="0" w:space="0" w:color="auto"/>
                <w:bottom w:val="none" w:sz="0" w:space="0" w:color="auto"/>
                <w:right w:val="none" w:sz="0" w:space="0" w:color="auto"/>
              </w:divBdr>
            </w:div>
            <w:div w:id="1327630979">
              <w:marLeft w:val="0"/>
              <w:marRight w:val="0"/>
              <w:marTop w:val="0"/>
              <w:marBottom w:val="0"/>
              <w:divBdr>
                <w:top w:val="none" w:sz="0" w:space="0" w:color="auto"/>
                <w:left w:val="none" w:sz="0" w:space="0" w:color="auto"/>
                <w:bottom w:val="none" w:sz="0" w:space="0" w:color="auto"/>
                <w:right w:val="none" w:sz="0" w:space="0" w:color="auto"/>
              </w:divBdr>
            </w:div>
            <w:div w:id="1330446395">
              <w:marLeft w:val="0"/>
              <w:marRight w:val="0"/>
              <w:marTop w:val="0"/>
              <w:marBottom w:val="0"/>
              <w:divBdr>
                <w:top w:val="none" w:sz="0" w:space="0" w:color="auto"/>
                <w:left w:val="none" w:sz="0" w:space="0" w:color="auto"/>
                <w:bottom w:val="none" w:sz="0" w:space="0" w:color="auto"/>
                <w:right w:val="none" w:sz="0" w:space="0" w:color="auto"/>
              </w:divBdr>
            </w:div>
            <w:div w:id="1330713603">
              <w:marLeft w:val="0"/>
              <w:marRight w:val="0"/>
              <w:marTop w:val="0"/>
              <w:marBottom w:val="0"/>
              <w:divBdr>
                <w:top w:val="none" w:sz="0" w:space="0" w:color="auto"/>
                <w:left w:val="none" w:sz="0" w:space="0" w:color="auto"/>
                <w:bottom w:val="none" w:sz="0" w:space="0" w:color="auto"/>
                <w:right w:val="none" w:sz="0" w:space="0" w:color="auto"/>
              </w:divBdr>
            </w:div>
            <w:div w:id="1637103093">
              <w:marLeft w:val="0"/>
              <w:marRight w:val="0"/>
              <w:marTop w:val="0"/>
              <w:marBottom w:val="0"/>
              <w:divBdr>
                <w:top w:val="none" w:sz="0" w:space="0" w:color="auto"/>
                <w:left w:val="none" w:sz="0" w:space="0" w:color="auto"/>
                <w:bottom w:val="none" w:sz="0" w:space="0" w:color="auto"/>
                <w:right w:val="none" w:sz="0" w:space="0" w:color="auto"/>
              </w:divBdr>
            </w:div>
            <w:div w:id="1807776109">
              <w:marLeft w:val="0"/>
              <w:marRight w:val="0"/>
              <w:marTop w:val="0"/>
              <w:marBottom w:val="0"/>
              <w:divBdr>
                <w:top w:val="none" w:sz="0" w:space="0" w:color="auto"/>
                <w:left w:val="none" w:sz="0" w:space="0" w:color="auto"/>
                <w:bottom w:val="none" w:sz="0" w:space="0" w:color="auto"/>
                <w:right w:val="none" w:sz="0" w:space="0" w:color="auto"/>
              </w:divBdr>
            </w:div>
            <w:div w:id="2086756814">
              <w:marLeft w:val="0"/>
              <w:marRight w:val="0"/>
              <w:marTop w:val="0"/>
              <w:marBottom w:val="0"/>
              <w:divBdr>
                <w:top w:val="none" w:sz="0" w:space="0" w:color="auto"/>
                <w:left w:val="none" w:sz="0" w:space="0" w:color="auto"/>
                <w:bottom w:val="none" w:sz="0" w:space="0" w:color="auto"/>
                <w:right w:val="none" w:sz="0" w:space="0" w:color="auto"/>
              </w:divBdr>
            </w:div>
            <w:div w:id="2091348877">
              <w:marLeft w:val="0"/>
              <w:marRight w:val="0"/>
              <w:marTop w:val="0"/>
              <w:marBottom w:val="0"/>
              <w:divBdr>
                <w:top w:val="none" w:sz="0" w:space="0" w:color="auto"/>
                <w:left w:val="none" w:sz="0" w:space="0" w:color="auto"/>
                <w:bottom w:val="none" w:sz="0" w:space="0" w:color="auto"/>
                <w:right w:val="none" w:sz="0" w:space="0" w:color="auto"/>
              </w:divBdr>
            </w:div>
            <w:div w:id="2144351212">
              <w:marLeft w:val="0"/>
              <w:marRight w:val="0"/>
              <w:marTop w:val="0"/>
              <w:marBottom w:val="0"/>
              <w:divBdr>
                <w:top w:val="none" w:sz="0" w:space="0" w:color="auto"/>
                <w:left w:val="none" w:sz="0" w:space="0" w:color="auto"/>
                <w:bottom w:val="none" w:sz="0" w:space="0" w:color="auto"/>
                <w:right w:val="none" w:sz="0" w:space="0" w:color="auto"/>
              </w:divBdr>
            </w:div>
          </w:divsChild>
        </w:div>
        <w:div w:id="1075322070">
          <w:marLeft w:val="0"/>
          <w:marRight w:val="0"/>
          <w:marTop w:val="0"/>
          <w:marBottom w:val="0"/>
          <w:divBdr>
            <w:top w:val="none" w:sz="0" w:space="0" w:color="auto"/>
            <w:left w:val="none" w:sz="0" w:space="0" w:color="auto"/>
            <w:bottom w:val="none" w:sz="0" w:space="0" w:color="auto"/>
            <w:right w:val="none" w:sz="0" w:space="0" w:color="auto"/>
          </w:divBdr>
        </w:div>
        <w:div w:id="1076511022">
          <w:marLeft w:val="0"/>
          <w:marRight w:val="0"/>
          <w:marTop w:val="0"/>
          <w:marBottom w:val="0"/>
          <w:divBdr>
            <w:top w:val="none" w:sz="0" w:space="0" w:color="auto"/>
            <w:left w:val="none" w:sz="0" w:space="0" w:color="auto"/>
            <w:bottom w:val="none" w:sz="0" w:space="0" w:color="auto"/>
            <w:right w:val="none" w:sz="0" w:space="0" w:color="auto"/>
          </w:divBdr>
          <w:divsChild>
            <w:div w:id="41025598">
              <w:marLeft w:val="0"/>
              <w:marRight w:val="0"/>
              <w:marTop w:val="0"/>
              <w:marBottom w:val="0"/>
              <w:divBdr>
                <w:top w:val="none" w:sz="0" w:space="0" w:color="auto"/>
                <w:left w:val="none" w:sz="0" w:space="0" w:color="auto"/>
                <w:bottom w:val="none" w:sz="0" w:space="0" w:color="auto"/>
                <w:right w:val="none" w:sz="0" w:space="0" w:color="auto"/>
              </w:divBdr>
            </w:div>
            <w:div w:id="147939504">
              <w:marLeft w:val="0"/>
              <w:marRight w:val="0"/>
              <w:marTop w:val="0"/>
              <w:marBottom w:val="0"/>
              <w:divBdr>
                <w:top w:val="none" w:sz="0" w:space="0" w:color="auto"/>
                <w:left w:val="none" w:sz="0" w:space="0" w:color="auto"/>
                <w:bottom w:val="none" w:sz="0" w:space="0" w:color="auto"/>
                <w:right w:val="none" w:sz="0" w:space="0" w:color="auto"/>
              </w:divBdr>
            </w:div>
            <w:div w:id="197551632">
              <w:marLeft w:val="0"/>
              <w:marRight w:val="0"/>
              <w:marTop w:val="0"/>
              <w:marBottom w:val="0"/>
              <w:divBdr>
                <w:top w:val="none" w:sz="0" w:space="0" w:color="auto"/>
                <w:left w:val="none" w:sz="0" w:space="0" w:color="auto"/>
                <w:bottom w:val="none" w:sz="0" w:space="0" w:color="auto"/>
                <w:right w:val="none" w:sz="0" w:space="0" w:color="auto"/>
              </w:divBdr>
            </w:div>
            <w:div w:id="208150104">
              <w:marLeft w:val="0"/>
              <w:marRight w:val="0"/>
              <w:marTop w:val="0"/>
              <w:marBottom w:val="0"/>
              <w:divBdr>
                <w:top w:val="none" w:sz="0" w:space="0" w:color="auto"/>
                <w:left w:val="none" w:sz="0" w:space="0" w:color="auto"/>
                <w:bottom w:val="none" w:sz="0" w:space="0" w:color="auto"/>
                <w:right w:val="none" w:sz="0" w:space="0" w:color="auto"/>
              </w:divBdr>
            </w:div>
            <w:div w:id="315650218">
              <w:marLeft w:val="0"/>
              <w:marRight w:val="0"/>
              <w:marTop w:val="0"/>
              <w:marBottom w:val="0"/>
              <w:divBdr>
                <w:top w:val="none" w:sz="0" w:space="0" w:color="auto"/>
                <w:left w:val="none" w:sz="0" w:space="0" w:color="auto"/>
                <w:bottom w:val="none" w:sz="0" w:space="0" w:color="auto"/>
                <w:right w:val="none" w:sz="0" w:space="0" w:color="auto"/>
              </w:divBdr>
            </w:div>
            <w:div w:id="562259624">
              <w:marLeft w:val="0"/>
              <w:marRight w:val="0"/>
              <w:marTop w:val="0"/>
              <w:marBottom w:val="0"/>
              <w:divBdr>
                <w:top w:val="none" w:sz="0" w:space="0" w:color="auto"/>
                <w:left w:val="none" w:sz="0" w:space="0" w:color="auto"/>
                <w:bottom w:val="none" w:sz="0" w:space="0" w:color="auto"/>
                <w:right w:val="none" w:sz="0" w:space="0" w:color="auto"/>
              </w:divBdr>
            </w:div>
            <w:div w:id="1027172305">
              <w:marLeft w:val="0"/>
              <w:marRight w:val="0"/>
              <w:marTop w:val="0"/>
              <w:marBottom w:val="0"/>
              <w:divBdr>
                <w:top w:val="none" w:sz="0" w:space="0" w:color="auto"/>
                <w:left w:val="none" w:sz="0" w:space="0" w:color="auto"/>
                <w:bottom w:val="none" w:sz="0" w:space="0" w:color="auto"/>
                <w:right w:val="none" w:sz="0" w:space="0" w:color="auto"/>
              </w:divBdr>
            </w:div>
            <w:div w:id="1159229668">
              <w:marLeft w:val="0"/>
              <w:marRight w:val="0"/>
              <w:marTop w:val="0"/>
              <w:marBottom w:val="0"/>
              <w:divBdr>
                <w:top w:val="none" w:sz="0" w:space="0" w:color="auto"/>
                <w:left w:val="none" w:sz="0" w:space="0" w:color="auto"/>
                <w:bottom w:val="none" w:sz="0" w:space="0" w:color="auto"/>
                <w:right w:val="none" w:sz="0" w:space="0" w:color="auto"/>
              </w:divBdr>
            </w:div>
            <w:div w:id="1237742193">
              <w:marLeft w:val="0"/>
              <w:marRight w:val="0"/>
              <w:marTop w:val="0"/>
              <w:marBottom w:val="0"/>
              <w:divBdr>
                <w:top w:val="none" w:sz="0" w:space="0" w:color="auto"/>
                <w:left w:val="none" w:sz="0" w:space="0" w:color="auto"/>
                <w:bottom w:val="none" w:sz="0" w:space="0" w:color="auto"/>
                <w:right w:val="none" w:sz="0" w:space="0" w:color="auto"/>
              </w:divBdr>
            </w:div>
            <w:div w:id="1239487378">
              <w:marLeft w:val="0"/>
              <w:marRight w:val="0"/>
              <w:marTop w:val="0"/>
              <w:marBottom w:val="0"/>
              <w:divBdr>
                <w:top w:val="none" w:sz="0" w:space="0" w:color="auto"/>
                <w:left w:val="none" w:sz="0" w:space="0" w:color="auto"/>
                <w:bottom w:val="none" w:sz="0" w:space="0" w:color="auto"/>
                <w:right w:val="none" w:sz="0" w:space="0" w:color="auto"/>
              </w:divBdr>
            </w:div>
            <w:div w:id="1277177221">
              <w:marLeft w:val="0"/>
              <w:marRight w:val="0"/>
              <w:marTop w:val="0"/>
              <w:marBottom w:val="0"/>
              <w:divBdr>
                <w:top w:val="none" w:sz="0" w:space="0" w:color="auto"/>
                <w:left w:val="none" w:sz="0" w:space="0" w:color="auto"/>
                <w:bottom w:val="none" w:sz="0" w:space="0" w:color="auto"/>
                <w:right w:val="none" w:sz="0" w:space="0" w:color="auto"/>
              </w:divBdr>
            </w:div>
            <w:div w:id="1302349718">
              <w:marLeft w:val="0"/>
              <w:marRight w:val="0"/>
              <w:marTop w:val="0"/>
              <w:marBottom w:val="0"/>
              <w:divBdr>
                <w:top w:val="none" w:sz="0" w:space="0" w:color="auto"/>
                <w:left w:val="none" w:sz="0" w:space="0" w:color="auto"/>
                <w:bottom w:val="none" w:sz="0" w:space="0" w:color="auto"/>
                <w:right w:val="none" w:sz="0" w:space="0" w:color="auto"/>
              </w:divBdr>
            </w:div>
            <w:div w:id="1388803662">
              <w:marLeft w:val="0"/>
              <w:marRight w:val="0"/>
              <w:marTop w:val="0"/>
              <w:marBottom w:val="0"/>
              <w:divBdr>
                <w:top w:val="none" w:sz="0" w:space="0" w:color="auto"/>
                <w:left w:val="none" w:sz="0" w:space="0" w:color="auto"/>
                <w:bottom w:val="none" w:sz="0" w:space="0" w:color="auto"/>
                <w:right w:val="none" w:sz="0" w:space="0" w:color="auto"/>
              </w:divBdr>
            </w:div>
            <w:div w:id="1482113444">
              <w:marLeft w:val="0"/>
              <w:marRight w:val="0"/>
              <w:marTop w:val="0"/>
              <w:marBottom w:val="0"/>
              <w:divBdr>
                <w:top w:val="none" w:sz="0" w:space="0" w:color="auto"/>
                <w:left w:val="none" w:sz="0" w:space="0" w:color="auto"/>
                <w:bottom w:val="none" w:sz="0" w:space="0" w:color="auto"/>
                <w:right w:val="none" w:sz="0" w:space="0" w:color="auto"/>
              </w:divBdr>
            </w:div>
            <w:div w:id="1588997058">
              <w:marLeft w:val="0"/>
              <w:marRight w:val="0"/>
              <w:marTop w:val="0"/>
              <w:marBottom w:val="0"/>
              <w:divBdr>
                <w:top w:val="none" w:sz="0" w:space="0" w:color="auto"/>
                <w:left w:val="none" w:sz="0" w:space="0" w:color="auto"/>
                <w:bottom w:val="none" w:sz="0" w:space="0" w:color="auto"/>
                <w:right w:val="none" w:sz="0" w:space="0" w:color="auto"/>
              </w:divBdr>
            </w:div>
            <w:div w:id="1675495745">
              <w:marLeft w:val="0"/>
              <w:marRight w:val="0"/>
              <w:marTop w:val="0"/>
              <w:marBottom w:val="0"/>
              <w:divBdr>
                <w:top w:val="none" w:sz="0" w:space="0" w:color="auto"/>
                <w:left w:val="none" w:sz="0" w:space="0" w:color="auto"/>
                <w:bottom w:val="none" w:sz="0" w:space="0" w:color="auto"/>
                <w:right w:val="none" w:sz="0" w:space="0" w:color="auto"/>
              </w:divBdr>
            </w:div>
            <w:div w:id="1678577277">
              <w:marLeft w:val="0"/>
              <w:marRight w:val="0"/>
              <w:marTop w:val="0"/>
              <w:marBottom w:val="0"/>
              <w:divBdr>
                <w:top w:val="none" w:sz="0" w:space="0" w:color="auto"/>
                <w:left w:val="none" w:sz="0" w:space="0" w:color="auto"/>
                <w:bottom w:val="none" w:sz="0" w:space="0" w:color="auto"/>
                <w:right w:val="none" w:sz="0" w:space="0" w:color="auto"/>
              </w:divBdr>
            </w:div>
            <w:div w:id="1742173701">
              <w:marLeft w:val="0"/>
              <w:marRight w:val="0"/>
              <w:marTop w:val="0"/>
              <w:marBottom w:val="0"/>
              <w:divBdr>
                <w:top w:val="none" w:sz="0" w:space="0" w:color="auto"/>
                <w:left w:val="none" w:sz="0" w:space="0" w:color="auto"/>
                <w:bottom w:val="none" w:sz="0" w:space="0" w:color="auto"/>
                <w:right w:val="none" w:sz="0" w:space="0" w:color="auto"/>
              </w:divBdr>
            </w:div>
            <w:div w:id="1903784690">
              <w:marLeft w:val="0"/>
              <w:marRight w:val="0"/>
              <w:marTop w:val="0"/>
              <w:marBottom w:val="0"/>
              <w:divBdr>
                <w:top w:val="none" w:sz="0" w:space="0" w:color="auto"/>
                <w:left w:val="none" w:sz="0" w:space="0" w:color="auto"/>
                <w:bottom w:val="none" w:sz="0" w:space="0" w:color="auto"/>
                <w:right w:val="none" w:sz="0" w:space="0" w:color="auto"/>
              </w:divBdr>
            </w:div>
          </w:divsChild>
        </w:div>
        <w:div w:id="1076511437">
          <w:marLeft w:val="0"/>
          <w:marRight w:val="0"/>
          <w:marTop w:val="0"/>
          <w:marBottom w:val="0"/>
          <w:divBdr>
            <w:top w:val="none" w:sz="0" w:space="0" w:color="auto"/>
            <w:left w:val="none" w:sz="0" w:space="0" w:color="auto"/>
            <w:bottom w:val="none" w:sz="0" w:space="0" w:color="auto"/>
            <w:right w:val="none" w:sz="0" w:space="0" w:color="auto"/>
          </w:divBdr>
        </w:div>
        <w:div w:id="1078480075">
          <w:marLeft w:val="0"/>
          <w:marRight w:val="0"/>
          <w:marTop w:val="0"/>
          <w:marBottom w:val="0"/>
          <w:divBdr>
            <w:top w:val="none" w:sz="0" w:space="0" w:color="auto"/>
            <w:left w:val="none" w:sz="0" w:space="0" w:color="auto"/>
            <w:bottom w:val="none" w:sz="0" w:space="0" w:color="auto"/>
            <w:right w:val="none" w:sz="0" w:space="0" w:color="auto"/>
          </w:divBdr>
        </w:div>
        <w:div w:id="1080054481">
          <w:marLeft w:val="0"/>
          <w:marRight w:val="0"/>
          <w:marTop w:val="0"/>
          <w:marBottom w:val="0"/>
          <w:divBdr>
            <w:top w:val="none" w:sz="0" w:space="0" w:color="auto"/>
            <w:left w:val="none" w:sz="0" w:space="0" w:color="auto"/>
            <w:bottom w:val="none" w:sz="0" w:space="0" w:color="auto"/>
            <w:right w:val="none" w:sz="0" w:space="0" w:color="auto"/>
          </w:divBdr>
        </w:div>
        <w:div w:id="1085345769">
          <w:marLeft w:val="0"/>
          <w:marRight w:val="0"/>
          <w:marTop w:val="0"/>
          <w:marBottom w:val="0"/>
          <w:divBdr>
            <w:top w:val="none" w:sz="0" w:space="0" w:color="auto"/>
            <w:left w:val="none" w:sz="0" w:space="0" w:color="auto"/>
            <w:bottom w:val="none" w:sz="0" w:space="0" w:color="auto"/>
            <w:right w:val="none" w:sz="0" w:space="0" w:color="auto"/>
          </w:divBdr>
        </w:div>
        <w:div w:id="1086344321">
          <w:marLeft w:val="0"/>
          <w:marRight w:val="0"/>
          <w:marTop w:val="0"/>
          <w:marBottom w:val="0"/>
          <w:divBdr>
            <w:top w:val="none" w:sz="0" w:space="0" w:color="auto"/>
            <w:left w:val="none" w:sz="0" w:space="0" w:color="auto"/>
            <w:bottom w:val="none" w:sz="0" w:space="0" w:color="auto"/>
            <w:right w:val="none" w:sz="0" w:space="0" w:color="auto"/>
          </w:divBdr>
        </w:div>
        <w:div w:id="1086458976">
          <w:marLeft w:val="0"/>
          <w:marRight w:val="0"/>
          <w:marTop w:val="0"/>
          <w:marBottom w:val="0"/>
          <w:divBdr>
            <w:top w:val="none" w:sz="0" w:space="0" w:color="auto"/>
            <w:left w:val="none" w:sz="0" w:space="0" w:color="auto"/>
            <w:bottom w:val="none" w:sz="0" w:space="0" w:color="auto"/>
            <w:right w:val="none" w:sz="0" w:space="0" w:color="auto"/>
          </w:divBdr>
        </w:div>
        <w:div w:id="1087188588">
          <w:marLeft w:val="0"/>
          <w:marRight w:val="0"/>
          <w:marTop w:val="0"/>
          <w:marBottom w:val="0"/>
          <w:divBdr>
            <w:top w:val="none" w:sz="0" w:space="0" w:color="auto"/>
            <w:left w:val="none" w:sz="0" w:space="0" w:color="auto"/>
            <w:bottom w:val="none" w:sz="0" w:space="0" w:color="auto"/>
            <w:right w:val="none" w:sz="0" w:space="0" w:color="auto"/>
          </w:divBdr>
        </w:div>
        <w:div w:id="1088816670">
          <w:marLeft w:val="0"/>
          <w:marRight w:val="0"/>
          <w:marTop w:val="0"/>
          <w:marBottom w:val="0"/>
          <w:divBdr>
            <w:top w:val="none" w:sz="0" w:space="0" w:color="auto"/>
            <w:left w:val="none" w:sz="0" w:space="0" w:color="auto"/>
            <w:bottom w:val="none" w:sz="0" w:space="0" w:color="auto"/>
            <w:right w:val="none" w:sz="0" w:space="0" w:color="auto"/>
          </w:divBdr>
        </w:div>
        <w:div w:id="1088843322">
          <w:marLeft w:val="0"/>
          <w:marRight w:val="0"/>
          <w:marTop w:val="0"/>
          <w:marBottom w:val="0"/>
          <w:divBdr>
            <w:top w:val="none" w:sz="0" w:space="0" w:color="auto"/>
            <w:left w:val="none" w:sz="0" w:space="0" w:color="auto"/>
            <w:bottom w:val="none" w:sz="0" w:space="0" w:color="auto"/>
            <w:right w:val="none" w:sz="0" w:space="0" w:color="auto"/>
          </w:divBdr>
          <w:divsChild>
            <w:div w:id="71514140">
              <w:marLeft w:val="0"/>
              <w:marRight w:val="0"/>
              <w:marTop w:val="0"/>
              <w:marBottom w:val="0"/>
              <w:divBdr>
                <w:top w:val="none" w:sz="0" w:space="0" w:color="auto"/>
                <w:left w:val="none" w:sz="0" w:space="0" w:color="auto"/>
                <w:bottom w:val="none" w:sz="0" w:space="0" w:color="auto"/>
                <w:right w:val="none" w:sz="0" w:space="0" w:color="auto"/>
              </w:divBdr>
            </w:div>
            <w:div w:id="127286120">
              <w:marLeft w:val="0"/>
              <w:marRight w:val="0"/>
              <w:marTop w:val="0"/>
              <w:marBottom w:val="0"/>
              <w:divBdr>
                <w:top w:val="none" w:sz="0" w:space="0" w:color="auto"/>
                <w:left w:val="none" w:sz="0" w:space="0" w:color="auto"/>
                <w:bottom w:val="none" w:sz="0" w:space="0" w:color="auto"/>
                <w:right w:val="none" w:sz="0" w:space="0" w:color="auto"/>
              </w:divBdr>
            </w:div>
            <w:div w:id="177044108">
              <w:marLeft w:val="0"/>
              <w:marRight w:val="0"/>
              <w:marTop w:val="0"/>
              <w:marBottom w:val="0"/>
              <w:divBdr>
                <w:top w:val="none" w:sz="0" w:space="0" w:color="auto"/>
                <w:left w:val="none" w:sz="0" w:space="0" w:color="auto"/>
                <w:bottom w:val="none" w:sz="0" w:space="0" w:color="auto"/>
                <w:right w:val="none" w:sz="0" w:space="0" w:color="auto"/>
              </w:divBdr>
            </w:div>
            <w:div w:id="314796204">
              <w:marLeft w:val="0"/>
              <w:marRight w:val="0"/>
              <w:marTop w:val="0"/>
              <w:marBottom w:val="0"/>
              <w:divBdr>
                <w:top w:val="none" w:sz="0" w:space="0" w:color="auto"/>
                <w:left w:val="none" w:sz="0" w:space="0" w:color="auto"/>
                <w:bottom w:val="none" w:sz="0" w:space="0" w:color="auto"/>
                <w:right w:val="none" w:sz="0" w:space="0" w:color="auto"/>
              </w:divBdr>
            </w:div>
            <w:div w:id="447046307">
              <w:marLeft w:val="0"/>
              <w:marRight w:val="0"/>
              <w:marTop w:val="0"/>
              <w:marBottom w:val="0"/>
              <w:divBdr>
                <w:top w:val="none" w:sz="0" w:space="0" w:color="auto"/>
                <w:left w:val="none" w:sz="0" w:space="0" w:color="auto"/>
                <w:bottom w:val="none" w:sz="0" w:space="0" w:color="auto"/>
                <w:right w:val="none" w:sz="0" w:space="0" w:color="auto"/>
              </w:divBdr>
            </w:div>
            <w:div w:id="468477070">
              <w:marLeft w:val="0"/>
              <w:marRight w:val="0"/>
              <w:marTop w:val="0"/>
              <w:marBottom w:val="0"/>
              <w:divBdr>
                <w:top w:val="none" w:sz="0" w:space="0" w:color="auto"/>
                <w:left w:val="none" w:sz="0" w:space="0" w:color="auto"/>
                <w:bottom w:val="none" w:sz="0" w:space="0" w:color="auto"/>
                <w:right w:val="none" w:sz="0" w:space="0" w:color="auto"/>
              </w:divBdr>
            </w:div>
            <w:div w:id="562328986">
              <w:marLeft w:val="0"/>
              <w:marRight w:val="0"/>
              <w:marTop w:val="0"/>
              <w:marBottom w:val="0"/>
              <w:divBdr>
                <w:top w:val="none" w:sz="0" w:space="0" w:color="auto"/>
                <w:left w:val="none" w:sz="0" w:space="0" w:color="auto"/>
                <w:bottom w:val="none" w:sz="0" w:space="0" w:color="auto"/>
                <w:right w:val="none" w:sz="0" w:space="0" w:color="auto"/>
              </w:divBdr>
            </w:div>
            <w:div w:id="580797731">
              <w:marLeft w:val="0"/>
              <w:marRight w:val="0"/>
              <w:marTop w:val="0"/>
              <w:marBottom w:val="0"/>
              <w:divBdr>
                <w:top w:val="none" w:sz="0" w:space="0" w:color="auto"/>
                <w:left w:val="none" w:sz="0" w:space="0" w:color="auto"/>
                <w:bottom w:val="none" w:sz="0" w:space="0" w:color="auto"/>
                <w:right w:val="none" w:sz="0" w:space="0" w:color="auto"/>
              </w:divBdr>
            </w:div>
            <w:div w:id="620040456">
              <w:marLeft w:val="0"/>
              <w:marRight w:val="0"/>
              <w:marTop w:val="0"/>
              <w:marBottom w:val="0"/>
              <w:divBdr>
                <w:top w:val="none" w:sz="0" w:space="0" w:color="auto"/>
                <w:left w:val="none" w:sz="0" w:space="0" w:color="auto"/>
                <w:bottom w:val="none" w:sz="0" w:space="0" w:color="auto"/>
                <w:right w:val="none" w:sz="0" w:space="0" w:color="auto"/>
              </w:divBdr>
            </w:div>
            <w:div w:id="783381139">
              <w:marLeft w:val="0"/>
              <w:marRight w:val="0"/>
              <w:marTop w:val="0"/>
              <w:marBottom w:val="0"/>
              <w:divBdr>
                <w:top w:val="none" w:sz="0" w:space="0" w:color="auto"/>
                <w:left w:val="none" w:sz="0" w:space="0" w:color="auto"/>
                <w:bottom w:val="none" w:sz="0" w:space="0" w:color="auto"/>
                <w:right w:val="none" w:sz="0" w:space="0" w:color="auto"/>
              </w:divBdr>
            </w:div>
            <w:div w:id="921715263">
              <w:marLeft w:val="0"/>
              <w:marRight w:val="0"/>
              <w:marTop w:val="0"/>
              <w:marBottom w:val="0"/>
              <w:divBdr>
                <w:top w:val="none" w:sz="0" w:space="0" w:color="auto"/>
                <w:left w:val="none" w:sz="0" w:space="0" w:color="auto"/>
                <w:bottom w:val="none" w:sz="0" w:space="0" w:color="auto"/>
                <w:right w:val="none" w:sz="0" w:space="0" w:color="auto"/>
              </w:divBdr>
            </w:div>
            <w:div w:id="939530760">
              <w:marLeft w:val="0"/>
              <w:marRight w:val="0"/>
              <w:marTop w:val="0"/>
              <w:marBottom w:val="0"/>
              <w:divBdr>
                <w:top w:val="none" w:sz="0" w:space="0" w:color="auto"/>
                <w:left w:val="none" w:sz="0" w:space="0" w:color="auto"/>
                <w:bottom w:val="none" w:sz="0" w:space="0" w:color="auto"/>
                <w:right w:val="none" w:sz="0" w:space="0" w:color="auto"/>
              </w:divBdr>
            </w:div>
            <w:div w:id="987787783">
              <w:marLeft w:val="0"/>
              <w:marRight w:val="0"/>
              <w:marTop w:val="0"/>
              <w:marBottom w:val="0"/>
              <w:divBdr>
                <w:top w:val="none" w:sz="0" w:space="0" w:color="auto"/>
                <w:left w:val="none" w:sz="0" w:space="0" w:color="auto"/>
                <w:bottom w:val="none" w:sz="0" w:space="0" w:color="auto"/>
                <w:right w:val="none" w:sz="0" w:space="0" w:color="auto"/>
              </w:divBdr>
            </w:div>
            <w:div w:id="1136413665">
              <w:marLeft w:val="0"/>
              <w:marRight w:val="0"/>
              <w:marTop w:val="0"/>
              <w:marBottom w:val="0"/>
              <w:divBdr>
                <w:top w:val="none" w:sz="0" w:space="0" w:color="auto"/>
                <w:left w:val="none" w:sz="0" w:space="0" w:color="auto"/>
                <w:bottom w:val="none" w:sz="0" w:space="0" w:color="auto"/>
                <w:right w:val="none" w:sz="0" w:space="0" w:color="auto"/>
              </w:divBdr>
            </w:div>
            <w:div w:id="1182016166">
              <w:marLeft w:val="0"/>
              <w:marRight w:val="0"/>
              <w:marTop w:val="0"/>
              <w:marBottom w:val="0"/>
              <w:divBdr>
                <w:top w:val="none" w:sz="0" w:space="0" w:color="auto"/>
                <w:left w:val="none" w:sz="0" w:space="0" w:color="auto"/>
                <w:bottom w:val="none" w:sz="0" w:space="0" w:color="auto"/>
                <w:right w:val="none" w:sz="0" w:space="0" w:color="auto"/>
              </w:divBdr>
            </w:div>
            <w:div w:id="1666394508">
              <w:marLeft w:val="0"/>
              <w:marRight w:val="0"/>
              <w:marTop w:val="0"/>
              <w:marBottom w:val="0"/>
              <w:divBdr>
                <w:top w:val="none" w:sz="0" w:space="0" w:color="auto"/>
                <w:left w:val="none" w:sz="0" w:space="0" w:color="auto"/>
                <w:bottom w:val="none" w:sz="0" w:space="0" w:color="auto"/>
                <w:right w:val="none" w:sz="0" w:space="0" w:color="auto"/>
              </w:divBdr>
            </w:div>
            <w:div w:id="1733432246">
              <w:marLeft w:val="0"/>
              <w:marRight w:val="0"/>
              <w:marTop w:val="0"/>
              <w:marBottom w:val="0"/>
              <w:divBdr>
                <w:top w:val="none" w:sz="0" w:space="0" w:color="auto"/>
                <w:left w:val="none" w:sz="0" w:space="0" w:color="auto"/>
                <w:bottom w:val="none" w:sz="0" w:space="0" w:color="auto"/>
                <w:right w:val="none" w:sz="0" w:space="0" w:color="auto"/>
              </w:divBdr>
            </w:div>
            <w:div w:id="1760062697">
              <w:marLeft w:val="0"/>
              <w:marRight w:val="0"/>
              <w:marTop w:val="0"/>
              <w:marBottom w:val="0"/>
              <w:divBdr>
                <w:top w:val="none" w:sz="0" w:space="0" w:color="auto"/>
                <w:left w:val="none" w:sz="0" w:space="0" w:color="auto"/>
                <w:bottom w:val="none" w:sz="0" w:space="0" w:color="auto"/>
                <w:right w:val="none" w:sz="0" w:space="0" w:color="auto"/>
              </w:divBdr>
            </w:div>
            <w:div w:id="2009627727">
              <w:marLeft w:val="0"/>
              <w:marRight w:val="0"/>
              <w:marTop w:val="0"/>
              <w:marBottom w:val="0"/>
              <w:divBdr>
                <w:top w:val="none" w:sz="0" w:space="0" w:color="auto"/>
                <w:left w:val="none" w:sz="0" w:space="0" w:color="auto"/>
                <w:bottom w:val="none" w:sz="0" w:space="0" w:color="auto"/>
                <w:right w:val="none" w:sz="0" w:space="0" w:color="auto"/>
              </w:divBdr>
            </w:div>
          </w:divsChild>
        </w:div>
        <w:div w:id="1088959414">
          <w:marLeft w:val="0"/>
          <w:marRight w:val="0"/>
          <w:marTop w:val="0"/>
          <w:marBottom w:val="0"/>
          <w:divBdr>
            <w:top w:val="none" w:sz="0" w:space="0" w:color="auto"/>
            <w:left w:val="none" w:sz="0" w:space="0" w:color="auto"/>
            <w:bottom w:val="none" w:sz="0" w:space="0" w:color="auto"/>
            <w:right w:val="none" w:sz="0" w:space="0" w:color="auto"/>
          </w:divBdr>
        </w:div>
        <w:div w:id="1090202729">
          <w:marLeft w:val="0"/>
          <w:marRight w:val="0"/>
          <w:marTop w:val="0"/>
          <w:marBottom w:val="0"/>
          <w:divBdr>
            <w:top w:val="none" w:sz="0" w:space="0" w:color="auto"/>
            <w:left w:val="none" w:sz="0" w:space="0" w:color="auto"/>
            <w:bottom w:val="none" w:sz="0" w:space="0" w:color="auto"/>
            <w:right w:val="none" w:sz="0" w:space="0" w:color="auto"/>
          </w:divBdr>
          <w:divsChild>
            <w:div w:id="91510270">
              <w:marLeft w:val="0"/>
              <w:marRight w:val="0"/>
              <w:marTop w:val="0"/>
              <w:marBottom w:val="0"/>
              <w:divBdr>
                <w:top w:val="none" w:sz="0" w:space="0" w:color="auto"/>
                <w:left w:val="none" w:sz="0" w:space="0" w:color="auto"/>
                <w:bottom w:val="none" w:sz="0" w:space="0" w:color="auto"/>
                <w:right w:val="none" w:sz="0" w:space="0" w:color="auto"/>
              </w:divBdr>
            </w:div>
            <w:div w:id="162818224">
              <w:marLeft w:val="0"/>
              <w:marRight w:val="0"/>
              <w:marTop w:val="0"/>
              <w:marBottom w:val="0"/>
              <w:divBdr>
                <w:top w:val="none" w:sz="0" w:space="0" w:color="auto"/>
                <w:left w:val="none" w:sz="0" w:space="0" w:color="auto"/>
                <w:bottom w:val="none" w:sz="0" w:space="0" w:color="auto"/>
                <w:right w:val="none" w:sz="0" w:space="0" w:color="auto"/>
              </w:divBdr>
            </w:div>
            <w:div w:id="164321144">
              <w:marLeft w:val="0"/>
              <w:marRight w:val="0"/>
              <w:marTop w:val="0"/>
              <w:marBottom w:val="0"/>
              <w:divBdr>
                <w:top w:val="none" w:sz="0" w:space="0" w:color="auto"/>
                <w:left w:val="none" w:sz="0" w:space="0" w:color="auto"/>
                <w:bottom w:val="none" w:sz="0" w:space="0" w:color="auto"/>
                <w:right w:val="none" w:sz="0" w:space="0" w:color="auto"/>
              </w:divBdr>
            </w:div>
            <w:div w:id="195654236">
              <w:marLeft w:val="0"/>
              <w:marRight w:val="0"/>
              <w:marTop w:val="0"/>
              <w:marBottom w:val="0"/>
              <w:divBdr>
                <w:top w:val="none" w:sz="0" w:space="0" w:color="auto"/>
                <w:left w:val="none" w:sz="0" w:space="0" w:color="auto"/>
                <w:bottom w:val="none" w:sz="0" w:space="0" w:color="auto"/>
                <w:right w:val="none" w:sz="0" w:space="0" w:color="auto"/>
              </w:divBdr>
            </w:div>
            <w:div w:id="295064413">
              <w:marLeft w:val="0"/>
              <w:marRight w:val="0"/>
              <w:marTop w:val="0"/>
              <w:marBottom w:val="0"/>
              <w:divBdr>
                <w:top w:val="none" w:sz="0" w:space="0" w:color="auto"/>
                <w:left w:val="none" w:sz="0" w:space="0" w:color="auto"/>
                <w:bottom w:val="none" w:sz="0" w:space="0" w:color="auto"/>
                <w:right w:val="none" w:sz="0" w:space="0" w:color="auto"/>
              </w:divBdr>
            </w:div>
            <w:div w:id="352540571">
              <w:marLeft w:val="0"/>
              <w:marRight w:val="0"/>
              <w:marTop w:val="0"/>
              <w:marBottom w:val="0"/>
              <w:divBdr>
                <w:top w:val="none" w:sz="0" w:space="0" w:color="auto"/>
                <w:left w:val="none" w:sz="0" w:space="0" w:color="auto"/>
                <w:bottom w:val="none" w:sz="0" w:space="0" w:color="auto"/>
                <w:right w:val="none" w:sz="0" w:space="0" w:color="auto"/>
              </w:divBdr>
            </w:div>
            <w:div w:id="659966761">
              <w:marLeft w:val="0"/>
              <w:marRight w:val="0"/>
              <w:marTop w:val="0"/>
              <w:marBottom w:val="0"/>
              <w:divBdr>
                <w:top w:val="none" w:sz="0" w:space="0" w:color="auto"/>
                <w:left w:val="none" w:sz="0" w:space="0" w:color="auto"/>
                <w:bottom w:val="none" w:sz="0" w:space="0" w:color="auto"/>
                <w:right w:val="none" w:sz="0" w:space="0" w:color="auto"/>
              </w:divBdr>
            </w:div>
            <w:div w:id="694964790">
              <w:marLeft w:val="0"/>
              <w:marRight w:val="0"/>
              <w:marTop w:val="0"/>
              <w:marBottom w:val="0"/>
              <w:divBdr>
                <w:top w:val="none" w:sz="0" w:space="0" w:color="auto"/>
                <w:left w:val="none" w:sz="0" w:space="0" w:color="auto"/>
                <w:bottom w:val="none" w:sz="0" w:space="0" w:color="auto"/>
                <w:right w:val="none" w:sz="0" w:space="0" w:color="auto"/>
              </w:divBdr>
            </w:div>
            <w:div w:id="756825804">
              <w:marLeft w:val="0"/>
              <w:marRight w:val="0"/>
              <w:marTop w:val="0"/>
              <w:marBottom w:val="0"/>
              <w:divBdr>
                <w:top w:val="none" w:sz="0" w:space="0" w:color="auto"/>
                <w:left w:val="none" w:sz="0" w:space="0" w:color="auto"/>
                <w:bottom w:val="none" w:sz="0" w:space="0" w:color="auto"/>
                <w:right w:val="none" w:sz="0" w:space="0" w:color="auto"/>
              </w:divBdr>
            </w:div>
            <w:div w:id="797726498">
              <w:marLeft w:val="0"/>
              <w:marRight w:val="0"/>
              <w:marTop w:val="0"/>
              <w:marBottom w:val="0"/>
              <w:divBdr>
                <w:top w:val="none" w:sz="0" w:space="0" w:color="auto"/>
                <w:left w:val="none" w:sz="0" w:space="0" w:color="auto"/>
                <w:bottom w:val="none" w:sz="0" w:space="0" w:color="auto"/>
                <w:right w:val="none" w:sz="0" w:space="0" w:color="auto"/>
              </w:divBdr>
            </w:div>
            <w:div w:id="821040723">
              <w:marLeft w:val="0"/>
              <w:marRight w:val="0"/>
              <w:marTop w:val="0"/>
              <w:marBottom w:val="0"/>
              <w:divBdr>
                <w:top w:val="none" w:sz="0" w:space="0" w:color="auto"/>
                <w:left w:val="none" w:sz="0" w:space="0" w:color="auto"/>
                <w:bottom w:val="none" w:sz="0" w:space="0" w:color="auto"/>
                <w:right w:val="none" w:sz="0" w:space="0" w:color="auto"/>
              </w:divBdr>
            </w:div>
            <w:div w:id="833570439">
              <w:marLeft w:val="0"/>
              <w:marRight w:val="0"/>
              <w:marTop w:val="0"/>
              <w:marBottom w:val="0"/>
              <w:divBdr>
                <w:top w:val="none" w:sz="0" w:space="0" w:color="auto"/>
                <w:left w:val="none" w:sz="0" w:space="0" w:color="auto"/>
                <w:bottom w:val="none" w:sz="0" w:space="0" w:color="auto"/>
                <w:right w:val="none" w:sz="0" w:space="0" w:color="auto"/>
              </w:divBdr>
            </w:div>
            <w:div w:id="1123572017">
              <w:marLeft w:val="0"/>
              <w:marRight w:val="0"/>
              <w:marTop w:val="0"/>
              <w:marBottom w:val="0"/>
              <w:divBdr>
                <w:top w:val="none" w:sz="0" w:space="0" w:color="auto"/>
                <w:left w:val="none" w:sz="0" w:space="0" w:color="auto"/>
                <w:bottom w:val="none" w:sz="0" w:space="0" w:color="auto"/>
                <w:right w:val="none" w:sz="0" w:space="0" w:color="auto"/>
              </w:divBdr>
            </w:div>
            <w:div w:id="1132939982">
              <w:marLeft w:val="0"/>
              <w:marRight w:val="0"/>
              <w:marTop w:val="0"/>
              <w:marBottom w:val="0"/>
              <w:divBdr>
                <w:top w:val="none" w:sz="0" w:space="0" w:color="auto"/>
                <w:left w:val="none" w:sz="0" w:space="0" w:color="auto"/>
                <w:bottom w:val="none" w:sz="0" w:space="0" w:color="auto"/>
                <w:right w:val="none" w:sz="0" w:space="0" w:color="auto"/>
              </w:divBdr>
            </w:div>
            <w:div w:id="1427262264">
              <w:marLeft w:val="0"/>
              <w:marRight w:val="0"/>
              <w:marTop w:val="0"/>
              <w:marBottom w:val="0"/>
              <w:divBdr>
                <w:top w:val="none" w:sz="0" w:space="0" w:color="auto"/>
                <w:left w:val="none" w:sz="0" w:space="0" w:color="auto"/>
                <w:bottom w:val="none" w:sz="0" w:space="0" w:color="auto"/>
                <w:right w:val="none" w:sz="0" w:space="0" w:color="auto"/>
              </w:divBdr>
            </w:div>
            <w:div w:id="1430346853">
              <w:marLeft w:val="0"/>
              <w:marRight w:val="0"/>
              <w:marTop w:val="0"/>
              <w:marBottom w:val="0"/>
              <w:divBdr>
                <w:top w:val="none" w:sz="0" w:space="0" w:color="auto"/>
                <w:left w:val="none" w:sz="0" w:space="0" w:color="auto"/>
                <w:bottom w:val="none" w:sz="0" w:space="0" w:color="auto"/>
                <w:right w:val="none" w:sz="0" w:space="0" w:color="auto"/>
              </w:divBdr>
            </w:div>
            <w:div w:id="1507550329">
              <w:marLeft w:val="0"/>
              <w:marRight w:val="0"/>
              <w:marTop w:val="0"/>
              <w:marBottom w:val="0"/>
              <w:divBdr>
                <w:top w:val="none" w:sz="0" w:space="0" w:color="auto"/>
                <w:left w:val="none" w:sz="0" w:space="0" w:color="auto"/>
                <w:bottom w:val="none" w:sz="0" w:space="0" w:color="auto"/>
                <w:right w:val="none" w:sz="0" w:space="0" w:color="auto"/>
              </w:divBdr>
            </w:div>
            <w:div w:id="1611038474">
              <w:marLeft w:val="0"/>
              <w:marRight w:val="0"/>
              <w:marTop w:val="0"/>
              <w:marBottom w:val="0"/>
              <w:divBdr>
                <w:top w:val="none" w:sz="0" w:space="0" w:color="auto"/>
                <w:left w:val="none" w:sz="0" w:space="0" w:color="auto"/>
                <w:bottom w:val="none" w:sz="0" w:space="0" w:color="auto"/>
                <w:right w:val="none" w:sz="0" w:space="0" w:color="auto"/>
              </w:divBdr>
            </w:div>
            <w:div w:id="1897740643">
              <w:marLeft w:val="0"/>
              <w:marRight w:val="0"/>
              <w:marTop w:val="0"/>
              <w:marBottom w:val="0"/>
              <w:divBdr>
                <w:top w:val="none" w:sz="0" w:space="0" w:color="auto"/>
                <w:left w:val="none" w:sz="0" w:space="0" w:color="auto"/>
                <w:bottom w:val="none" w:sz="0" w:space="0" w:color="auto"/>
                <w:right w:val="none" w:sz="0" w:space="0" w:color="auto"/>
              </w:divBdr>
            </w:div>
            <w:div w:id="2075739559">
              <w:marLeft w:val="0"/>
              <w:marRight w:val="0"/>
              <w:marTop w:val="0"/>
              <w:marBottom w:val="0"/>
              <w:divBdr>
                <w:top w:val="none" w:sz="0" w:space="0" w:color="auto"/>
                <w:left w:val="none" w:sz="0" w:space="0" w:color="auto"/>
                <w:bottom w:val="none" w:sz="0" w:space="0" w:color="auto"/>
                <w:right w:val="none" w:sz="0" w:space="0" w:color="auto"/>
              </w:divBdr>
            </w:div>
          </w:divsChild>
        </w:div>
        <w:div w:id="1090541526">
          <w:marLeft w:val="0"/>
          <w:marRight w:val="0"/>
          <w:marTop w:val="0"/>
          <w:marBottom w:val="0"/>
          <w:divBdr>
            <w:top w:val="none" w:sz="0" w:space="0" w:color="auto"/>
            <w:left w:val="none" w:sz="0" w:space="0" w:color="auto"/>
            <w:bottom w:val="none" w:sz="0" w:space="0" w:color="auto"/>
            <w:right w:val="none" w:sz="0" w:space="0" w:color="auto"/>
          </w:divBdr>
        </w:div>
        <w:div w:id="1092777449">
          <w:marLeft w:val="0"/>
          <w:marRight w:val="0"/>
          <w:marTop w:val="0"/>
          <w:marBottom w:val="0"/>
          <w:divBdr>
            <w:top w:val="none" w:sz="0" w:space="0" w:color="auto"/>
            <w:left w:val="none" w:sz="0" w:space="0" w:color="auto"/>
            <w:bottom w:val="none" w:sz="0" w:space="0" w:color="auto"/>
            <w:right w:val="none" w:sz="0" w:space="0" w:color="auto"/>
          </w:divBdr>
        </w:div>
        <w:div w:id="1094058074">
          <w:marLeft w:val="0"/>
          <w:marRight w:val="0"/>
          <w:marTop w:val="0"/>
          <w:marBottom w:val="0"/>
          <w:divBdr>
            <w:top w:val="none" w:sz="0" w:space="0" w:color="auto"/>
            <w:left w:val="none" w:sz="0" w:space="0" w:color="auto"/>
            <w:bottom w:val="none" w:sz="0" w:space="0" w:color="auto"/>
            <w:right w:val="none" w:sz="0" w:space="0" w:color="auto"/>
          </w:divBdr>
        </w:div>
        <w:div w:id="1095176596">
          <w:marLeft w:val="0"/>
          <w:marRight w:val="0"/>
          <w:marTop w:val="0"/>
          <w:marBottom w:val="0"/>
          <w:divBdr>
            <w:top w:val="none" w:sz="0" w:space="0" w:color="auto"/>
            <w:left w:val="none" w:sz="0" w:space="0" w:color="auto"/>
            <w:bottom w:val="none" w:sz="0" w:space="0" w:color="auto"/>
            <w:right w:val="none" w:sz="0" w:space="0" w:color="auto"/>
          </w:divBdr>
        </w:div>
        <w:div w:id="1096748596">
          <w:marLeft w:val="0"/>
          <w:marRight w:val="0"/>
          <w:marTop w:val="0"/>
          <w:marBottom w:val="0"/>
          <w:divBdr>
            <w:top w:val="none" w:sz="0" w:space="0" w:color="auto"/>
            <w:left w:val="none" w:sz="0" w:space="0" w:color="auto"/>
            <w:bottom w:val="none" w:sz="0" w:space="0" w:color="auto"/>
            <w:right w:val="none" w:sz="0" w:space="0" w:color="auto"/>
          </w:divBdr>
        </w:div>
        <w:div w:id="1096903890">
          <w:marLeft w:val="0"/>
          <w:marRight w:val="0"/>
          <w:marTop w:val="0"/>
          <w:marBottom w:val="0"/>
          <w:divBdr>
            <w:top w:val="none" w:sz="0" w:space="0" w:color="auto"/>
            <w:left w:val="none" w:sz="0" w:space="0" w:color="auto"/>
            <w:bottom w:val="none" w:sz="0" w:space="0" w:color="auto"/>
            <w:right w:val="none" w:sz="0" w:space="0" w:color="auto"/>
          </w:divBdr>
        </w:div>
        <w:div w:id="1097941541">
          <w:marLeft w:val="0"/>
          <w:marRight w:val="0"/>
          <w:marTop w:val="0"/>
          <w:marBottom w:val="0"/>
          <w:divBdr>
            <w:top w:val="none" w:sz="0" w:space="0" w:color="auto"/>
            <w:left w:val="none" w:sz="0" w:space="0" w:color="auto"/>
            <w:bottom w:val="none" w:sz="0" w:space="0" w:color="auto"/>
            <w:right w:val="none" w:sz="0" w:space="0" w:color="auto"/>
          </w:divBdr>
        </w:div>
        <w:div w:id="1098019430">
          <w:marLeft w:val="0"/>
          <w:marRight w:val="0"/>
          <w:marTop w:val="0"/>
          <w:marBottom w:val="0"/>
          <w:divBdr>
            <w:top w:val="none" w:sz="0" w:space="0" w:color="auto"/>
            <w:left w:val="none" w:sz="0" w:space="0" w:color="auto"/>
            <w:bottom w:val="none" w:sz="0" w:space="0" w:color="auto"/>
            <w:right w:val="none" w:sz="0" w:space="0" w:color="auto"/>
          </w:divBdr>
        </w:div>
        <w:div w:id="1098134929">
          <w:marLeft w:val="0"/>
          <w:marRight w:val="0"/>
          <w:marTop w:val="0"/>
          <w:marBottom w:val="0"/>
          <w:divBdr>
            <w:top w:val="none" w:sz="0" w:space="0" w:color="auto"/>
            <w:left w:val="none" w:sz="0" w:space="0" w:color="auto"/>
            <w:bottom w:val="none" w:sz="0" w:space="0" w:color="auto"/>
            <w:right w:val="none" w:sz="0" w:space="0" w:color="auto"/>
          </w:divBdr>
        </w:div>
        <w:div w:id="1099060915">
          <w:marLeft w:val="0"/>
          <w:marRight w:val="0"/>
          <w:marTop w:val="0"/>
          <w:marBottom w:val="0"/>
          <w:divBdr>
            <w:top w:val="none" w:sz="0" w:space="0" w:color="auto"/>
            <w:left w:val="none" w:sz="0" w:space="0" w:color="auto"/>
            <w:bottom w:val="none" w:sz="0" w:space="0" w:color="auto"/>
            <w:right w:val="none" w:sz="0" w:space="0" w:color="auto"/>
          </w:divBdr>
        </w:div>
        <w:div w:id="1100222345">
          <w:marLeft w:val="0"/>
          <w:marRight w:val="0"/>
          <w:marTop w:val="0"/>
          <w:marBottom w:val="0"/>
          <w:divBdr>
            <w:top w:val="none" w:sz="0" w:space="0" w:color="auto"/>
            <w:left w:val="none" w:sz="0" w:space="0" w:color="auto"/>
            <w:bottom w:val="none" w:sz="0" w:space="0" w:color="auto"/>
            <w:right w:val="none" w:sz="0" w:space="0" w:color="auto"/>
          </w:divBdr>
        </w:div>
        <w:div w:id="1100298732">
          <w:marLeft w:val="0"/>
          <w:marRight w:val="0"/>
          <w:marTop w:val="0"/>
          <w:marBottom w:val="0"/>
          <w:divBdr>
            <w:top w:val="none" w:sz="0" w:space="0" w:color="auto"/>
            <w:left w:val="none" w:sz="0" w:space="0" w:color="auto"/>
            <w:bottom w:val="none" w:sz="0" w:space="0" w:color="auto"/>
            <w:right w:val="none" w:sz="0" w:space="0" w:color="auto"/>
          </w:divBdr>
        </w:div>
        <w:div w:id="1100447663">
          <w:marLeft w:val="0"/>
          <w:marRight w:val="0"/>
          <w:marTop w:val="0"/>
          <w:marBottom w:val="0"/>
          <w:divBdr>
            <w:top w:val="none" w:sz="0" w:space="0" w:color="auto"/>
            <w:left w:val="none" w:sz="0" w:space="0" w:color="auto"/>
            <w:bottom w:val="none" w:sz="0" w:space="0" w:color="auto"/>
            <w:right w:val="none" w:sz="0" w:space="0" w:color="auto"/>
          </w:divBdr>
        </w:div>
        <w:div w:id="1100562471">
          <w:marLeft w:val="0"/>
          <w:marRight w:val="0"/>
          <w:marTop w:val="0"/>
          <w:marBottom w:val="0"/>
          <w:divBdr>
            <w:top w:val="none" w:sz="0" w:space="0" w:color="auto"/>
            <w:left w:val="none" w:sz="0" w:space="0" w:color="auto"/>
            <w:bottom w:val="none" w:sz="0" w:space="0" w:color="auto"/>
            <w:right w:val="none" w:sz="0" w:space="0" w:color="auto"/>
          </w:divBdr>
        </w:div>
        <w:div w:id="1101030317">
          <w:marLeft w:val="0"/>
          <w:marRight w:val="0"/>
          <w:marTop w:val="0"/>
          <w:marBottom w:val="0"/>
          <w:divBdr>
            <w:top w:val="none" w:sz="0" w:space="0" w:color="auto"/>
            <w:left w:val="none" w:sz="0" w:space="0" w:color="auto"/>
            <w:bottom w:val="none" w:sz="0" w:space="0" w:color="auto"/>
            <w:right w:val="none" w:sz="0" w:space="0" w:color="auto"/>
          </w:divBdr>
        </w:div>
        <w:div w:id="1102990099">
          <w:marLeft w:val="0"/>
          <w:marRight w:val="0"/>
          <w:marTop w:val="0"/>
          <w:marBottom w:val="0"/>
          <w:divBdr>
            <w:top w:val="none" w:sz="0" w:space="0" w:color="auto"/>
            <w:left w:val="none" w:sz="0" w:space="0" w:color="auto"/>
            <w:bottom w:val="none" w:sz="0" w:space="0" w:color="auto"/>
            <w:right w:val="none" w:sz="0" w:space="0" w:color="auto"/>
          </w:divBdr>
        </w:div>
        <w:div w:id="1103265426">
          <w:marLeft w:val="0"/>
          <w:marRight w:val="0"/>
          <w:marTop w:val="0"/>
          <w:marBottom w:val="0"/>
          <w:divBdr>
            <w:top w:val="none" w:sz="0" w:space="0" w:color="auto"/>
            <w:left w:val="none" w:sz="0" w:space="0" w:color="auto"/>
            <w:bottom w:val="none" w:sz="0" w:space="0" w:color="auto"/>
            <w:right w:val="none" w:sz="0" w:space="0" w:color="auto"/>
          </w:divBdr>
        </w:div>
        <w:div w:id="1103846121">
          <w:marLeft w:val="0"/>
          <w:marRight w:val="0"/>
          <w:marTop w:val="0"/>
          <w:marBottom w:val="0"/>
          <w:divBdr>
            <w:top w:val="none" w:sz="0" w:space="0" w:color="auto"/>
            <w:left w:val="none" w:sz="0" w:space="0" w:color="auto"/>
            <w:bottom w:val="none" w:sz="0" w:space="0" w:color="auto"/>
            <w:right w:val="none" w:sz="0" w:space="0" w:color="auto"/>
          </w:divBdr>
        </w:div>
        <w:div w:id="1104306244">
          <w:marLeft w:val="0"/>
          <w:marRight w:val="0"/>
          <w:marTop w:val="0"/>
          <w:marBottom w:val="0"/>
          <w:divBdr>
            <w:top w:val="none" w:sz="0" w:space="0" w:color="auto"/>
            <w:left w:val="none" w:sz="0" w:space="0" w:color="auto"/>
            <w:bottom w:val="none" w:sz="0" w:space="0" w:color="auto"/>
            <w:right w:val="none" w:sz="0" w:space="0" w:color="auto"/>
          </w:divBdr>
        </w:div>
        <w:div w:id="1104883032">
          <w:marLeft w:val="0"/>
          <w:marRight w:val="0"/>
          <w:marTop w:val="0"/>
          <w:marBottom w:val="0"/>
          <w:divBdr>
            <w:top w:val="none" w:sz="0" w:space="0" w:color="auto"/>
            <w:left w:val="none" w:sz="0" w:space="0" w:color="auto"/>
            <w:bottom w:val="none" w:sz="0" w:space="0" w:color="auto"/>
            <w:right w:val="none" w:sz="0" w:space="0" w:color="auto"/>
          </w:divBdr>
        </w:div>
        <w:div w:id="1105731069">
          <w:marLeft w:val="0"/>
          <w:marRight w:val="0"/>
          <w:marTop w:val="0"/>
          <w:marBottom w:val="0"/>
          <w:divBdr>
            <w:top w:val="none" w:sz="0" w:space="0" w:color="auto"/>
            <w:left w:val="none" w:sz="0" w:space="0" w:color="auto"/>
            <w:bottom w:val="none" w:sz="0" w:space="0" w:color="auto"/>
            <w:right w:val="none" w:sz="0" w:space="0" w:color="auto"/>
          </w:divBdr>
        </w:div>
        <w:div w:id="1106734834">
          <w:marLeft w:val="0"/>
          <w:marRight w:val="0"/>
          <w:marTop w:val="0"/>
          <w:marBottom w:val="0"/>
          <w:divBdr>
            <w:top w:val="none" w:sz="0" w:space="0" w:color="auto"/>
            <w:left w:val="none" w:sz="0" w:space="0" w:color="auto"/>
            <w:bottom w:val="none" w:sz="0" w:space="0" w:color="auto"/>
            <w:right w:val="none" w:sz="0" w:space="0" w:color="auto"/>
          </w:divBdr>
        </w:div>
        <w:div w:id="1109349060">
          <w:marLeft w:val="0"/>
          <w:marRight w:val="0"/>
          <w:marTop w:val="0"/>
          <w:marBottom w:val="0"/>
          <w:divBdr>
            <w:top w:val="none" w:sz="0" w:space="0" w:color="auto"/>
            <w:left w:val="none" w:sz="0" w:space="0" w:color="auto"/>
            <w:bottom w:val="none" w:sz="0" w:space="0" w:color="auto"/>
            <w:right w:val="none" w:sz="0" w:space="0" w:color="auto"/>
          </w:divBdr>
        </w:div>
        <w:div w:id="1109469822">
          <w:marLeft w:val="0"/>
          <w:marRight w:val="0"/>
          <w:marTop w:val="0"/>
          <w:marBottom w:val="0"/>
          <w:divBdr>
            <w:top w:val="none" w:sz="0" w:space="0" w:color="auto"/>
            <w:left w:val="none" w:sz="0" w:space="0" w:color="auto"/>
            <w:bottom w:val="none" w:sz="0" w:space="0" w:color="auto"/>
            <w:right w:val="none" w:sz="0" w:space="0" w:color="auto"/>
          </w:divBdr>
        </w:div>
        <w:div w:id="1110589699">
          <w:marLeft w:val="0"/>
          <w:marRight w:val="0"/>
          <w:marTop w:val="0"/>
          <w:marBottom w:val="0"/>
          <w:divBdr>
            <w:top w:val="none" w:sz="0" w:space="0" w:color="auto"/>
            <w:left w:val="none" w:sz="0" w:space="0" w:color="auto"/>
            <w:bottom w:val="none" w:sz="0" w:space="0" w:color="auto"/>
            <w:right w:val="none" w:sz="0" w:space="0" w:color="auto"/>
          </w:divBdr>
        </w:div>
        <w:div w:id="1110930915">
          <w:marLeft w:val="0"/>
          <w:marRight w:val="0"/>
          <w:marTop w:val="0"/>
          <w:marBottom w:val="0"/>
          <w:divBdr>
            <w:top w:val="none" w:sz="0" w:space="0" w:color="auto"/>
            <w:left w:val="none" w:sz="0" w:space="0" w:color="auto"/>
            <w:bottom w:val="none" w:sz="0" w:space="0" w:color="auto"/>
            <w:right w:val="none" w:sz="0" w:space="0" w:color="auto"/>
          </w:divBdr>
        </w:div>
        <w:div w:id="1111557628">
          <w:marLeft w:val="0"/>
          <w:marRight w:val="0"/>
          <w:marTop w:val="0"/>
          <w:marBottom w:val="0"/>
          <w:divBdr>
            <w:top w:val="none" w:sz="0" w:space="0" w:color="auto"/>
            <w:left w:val="none" w:sz="0" w:space="0" w:color="auto"/>
            <w:bottom w:val="none" w:sz="0" w:space="0" w:color="auto"/>
            <w:right w:val="none" w:sz="0" w:space="0" w:color="auto"/>
          </w:divBdr>
        </w:div>
        <w:div w:id="1112093487">
          <w:marLeft w:val="0"/>
          <w:marRight w:val="0"/>
          <w:marTop w:val="0"/>
          <w:marBottom w:val="0"/>
          <w:divBdr>
            <w:top w:val="none" w:sz="0" w:space="0" w:color="auto"/>
            <w:left w:val="none" w:sz="0" w:space="0" w:color="auto"/>
            <w:bottom w:val="none" w:sz="0" w:space="0" w:color="auto"/>
            <w:right w:val="none" w:sz="0" w:space="0" w:color="auto"/>
          </w:divBdr>
        </w:div>
        <w:div w:id="1112940094">
          <w:marLeft w:val="0"/>
          <w:marRight w:val="0"/>
          <w:marTop w:val="0"/>
          <w:marBottom w:val="0"/>
          <w:divBdr>
            <w:top w:val="none" w:sz="0" w:space="0" w:color="auto"/>
            <w:left w:val="none" w:sz="0" w:space="0" w:color="auto"/>
            <w:bottom w:val="none" w:sz="0" w:space="0" w:color="auto"/>
            <w:right w:val="none" w:sz="0" w:space="0" w:color="auto"/>
          </w:divBdr>
        </w:div>
        <w:div w:id="1113327874">
          <w:marLeft w:val="0"/>
          <w:marRight w:val="0"/>
          <w:marTop w:val="0"/>
          <w:marBottom w:val="0"/>
          <w:divBdr>
            <w:top w:val="none" w:sz="0" w:space="0" w:color="auto"/>
            <w:left w:val="none" w:sz="0" w:space="0" w:color="auto"/>
            <w:bottom w:val="none" w:sz="0" w:space="0" w:color="auto"/>
            <w:right w:val="none" w:sz="0" w:space="0" w:color="auto"/>
          </w:divBdr>
        </w:div>
        <w:div w:id="1115175626">
          <w:marLeft w:val="0"/>
          <w:marRight w:val="0"/>
          <w:marTop w:val="0"/>
          <w:marBottom w:val="0"/>
          <w:divBdr>
            <w:top w:val="none" w:sz="0" w:space="0" w:color="auto"/>
            <w:left w:val="none" w:sz="0" w:space="0" w:color="auto"/>
            <w:bottom w:val="none" w:sz="0" w:space="0" w:color="auto"/>
            <w:right w:val="none" w:sz="0" w:space="0" w:color="auto"/>
          </w:divBdr>
        </w:div>
        <w:div w:id="1116366170">
          <w:marLeft w:val="0"/>
          <w:marRight w:val="0"/>
          <w:marTop w:val="0"/>
          <w:marBottom w:val="0"/>
          <w:divBdr>
            <w:top w:val="none" w:sz="0" w:space="0" w:color="auto"/>
            <w:left w:val="none" w:sz="0" w:space="0" w:color="auto"/>
            <w:bottom w:val="none" w:sz="0" w:space="0" w:color="auto"/>
            <w:right w:val="none" w:sz="0" w:space="0" w:color="auto"/>
          </w:divBdr>
        </w:div>
        <w:div w:id="1117289922">
          <w:marLeft w:val="0"/>
          <w:marRight w:val="0"/>
          <w:marTop w:val="0"/>
          <w:marBottom w:val="0"/>
          <w:divBdr>
            <w:top w:val="none" w:sz="0" w:space="0" w:color="auto"/>
            <w:left w:val="none" w:sz="0" w:space="0" w:color="auto"/>
            <w:bottom w:val="none" w:sz="0" w:space="0" w:color="auto"/>
            <w:right w:val="none" w:sz="0" w:space="0" w:color="auto"/>
          </w:divBdr>
        </w:div>
        <w:div w:id="1117329615">
          <w:marLeft w:val="0"/>
          <w:marRight w:val="0"/>
          <w:marTop w:val="0"/>
          <w:marBottom w:val="0"/>
          <w:divBdr>
            <w:top w:val="none" w:sz="0" w:space="0" w:color="auto"/>
            <w:left w:val="none" w:sz="0" w:space="0" w:color="auto"/>
            <w:bottom w:val="none" w:sz="0" w:space="0" w:color="auto"/>
            <w:right w:val="none" w:sz="0" w:space="0" w:color="auto"/>
          </w:divBdr>
        </w:div>
        <w:div w:id="1117749100">
          <w:marLeft w:val="0"/>
          <w:marRight w:val="0"/>
          <w:marTop w:val="0"/>
          <w:marBottom w:val="0"/>
          <w:divBdr>
            <w:top w:val="none" w:sz="0" w:space="0" w:color="auto"/>
            <w:left w:val="none" w:sz="0" w:space="0" w:color="auto"/>
            <w:bottom w:val="none" w:sz="0" w:space="0" w:color="auto"/>
            <w:right w:val="none" w:sz="0" w:space="0" w:color="auto"/>
          </w:divBdr>
        </w:div>
        <w:div w:id="1118568468">
          <w:marLeft w:val="0"/>
          <w:marRight w:val="0"/>
          <w:marTop w:val="0"/>
          <w:marBottom w:val="0"/>
          <w:divBdr>
            <w:top w:val="none" w:sz="0" w:space="0" w:color="auto"/>
            <w:left w:val="none" w:sz="0" w:space="0" w:color="auto"/>
            <w:bottom w:val="none" w:sz="0" w:space="0" w:color="auto"/>
            <w:right w:val="none" w:sz="0" w:space="0" w:color="auto"/>
          </w:divBdr>
        </w:div>
        <w:div w:id="1120412884">
          <w:marLeft w:val="0"/>
          <w:marRight w:val="0"/>
          <w:marTop w:val="0"/>
          <w:marBottom w:val="0"/>
          <w:divBdr>
            <w:top w:val="none" w:sz="0" w:space="0" w:color="auto"/>
            <w:left w:val="none" w:sz="0" w:space="0" w:color="auto"/>
            <w:bottom w:val="none" w:sz="0" w:space="0" w:color="auto"/>
            <w:right w:val="none" w:sz="0" w:space="0" w:color="auto"/>
          </w:divBdr>
        </w:div>
        <w:div w:id="1120687710">
          <w:marLeft w:val="0"/>
          <w:marRight w:val="0"/>
          <w:marTop w:val="0"/>
          <w:marBottom w:val="0"/>
          <w:divBdr>
            <w:top w:val="none" w:sz="0" w:space="0" w:color="auto"/>
            <w:left w:val="none" w:sz="0" w:space="0" w:color="auto"/>
            <w:bottom w:val="none" w:sz="0" w:space="0" w:color="auto"/>
            <w:right w:val="none" w:sz="0" w:space="0" w:color="auto"/>
          </w:divBdr>
        </w:div>
        <w:div w:id="1121262050">
          <w:marLeft w:val="0"/>
          <w:marRight w:val="0"/>
          <w:marTop w:val="0"/>
          <w:marBottom w:val="0"/>
          <w:divBdr>
            <w:top w:val="none" w:sz="0" w:space="0" w:color="auto"/>
            <w:left w:val="none" w:sz="0" w:space="0" w:color="auto"/>
            <w:bottom w:val="none" w:sz="0" w:space="0" w:color="auto"/>
            <w:right w:val="none" w:sz="0" w:space="0" w:color="auto"/>
          </w:divBdr>
        </w:div>
        <w:div w:id="1121536920">
          <w:marLeft w:val="0"/>
          <w:marRight w:val="0"/>
          <w:marTop w:val="0"/>
          <w:marBottom w:val="0"/>
          <w:divBdr>
            <w:top w:val="none" w:sz="0" w:space="0" w:color="auto"/>
            <w:left w:val="none" w:sz="0" w:space="0" w:color="auto"/>
            <w:bottom w:val="none" w:sz="0" w:space="0" w:color="auto"/>
            <w:right w:val="none" w:sz="0" w:space="0" w:color="auto"/>
          </w:divBdr>
        </w:div>
        <w:div w:id="1121918642">
          <w:marLeft w:val="0"/>
          <w:marRight w:val="0"/>
          <w:marTop w:val="0"/>
          <w:marBottom w:val="0"/>
          <w:divBdr>
            <w:top w:val="none" w:sz="0" w:space="0" w:color="auto"/>
            <w:left w:val="none" w:sz="0" w:space="0" w:color="auto"/>
            <w:bottom w:val="none" w:sz="0" w:space="0" w:color="auto"/>
            <w:right w:val="none" w:sz="0" w:space="0" w:color="auto"/>
          </w:divBdr>
        </w:div>
        <w:div w:id="1122723504">
          <w:marLeft w:val="0"/>
          <w:marRight w:val="0"/>
          <w:marTop w:val="0"/>
          <w:marBottom w:val="0"/>
          <w:divBdr>
            <w:top w:val="none" w:sz="0" w:space="0" w:color="auto"/>
            <w:left w:val="none" w:sz="0" w:space="0" w:color="auto"/>
            <w:bottom w:val="none" w:sz="0" w:space="0" w:color="auto"/>
            <w:right w:val="none" w:sz="0" w:space="0" w:color="auto"/>
          </w:divBdr>
        </w:div>
        <w:div w:id="1123380749">
          <w:marLeft w:val="0"/>
          <w:marRight w:val="0"/>
          <w:marTop w:val="0"/>
          <w:marBottom w:val="0"/>
          <w:divBdr>
            <w:top w:val="none" w:sz="0" w:space="0" w:color="auto"/>
            <w:left w:val="none" w:sz="0" w:space="0" w:color="auto"/>
            <w:bottom w:val="none" w:sz="0" w:space="0" w:color="auto"/>
            <w:right w:val="none" w:sz="0" w:space="0" w:color="auto"/>
          </w:divBdr>
        </w:div>
        <w:div w:id="1124084262">
          <w:marLeft w:val="0"/>
          <w:marRight w:val="0"/>
          <w:marTop w:val="0"/>
          <w:marBottom w:val="0"/>
          <w:divBdr>
            <w:top w:val="none" w:sz="0" w:space="0" w:color="auto"/>
            <w:left w:val="none" w:sz="0" w:space="0" w:color="auto"/>
            <w:bottom w:val="none" w:sz="0" w:space="0" w:color="auto"/>
            <w:right w:val="none" w:sz="0" w:space="0" w:color="auto"/>
          </w:divBdr>
          <w:divsChild>
            <w:div w:id="55279198">
              <w:marLeft w:val="0"/>
              <w:marRight w:val="0"/>
              <w:marTop w:val="0"/>
              <w:marBottom w:val="0"/>
              <w:divBdr>
                <w:top w:val="none" w:sz="0" w:space="0" w:color="auto"/>
                <w:left w:val="none" w:sz="0" w:space="0" w:color="auto"/>
                <w:bottom w:val="none" w:sz="0" w:space="0" w:color="auto"/>
                <w:right w:val="none" w:sz="0" w:space="0" w:color="auto"/>
              </w:divBdr>
            </w:div>
            <w:div w:id="340857436">
              <w:marLeft w:val="0"/>
              <w:marRight w:val="0"/>
              <w:marTop w:val="0"/>
              <w:marBottom w:val="0"/>
              <w:divBdr>
                <w:top w:val="none" w:sz="0" w:space="0" w:color="auto"/>
                <w:left w:val="none" w:sz="0" w:space="0" w:color="auto"/>
                <w:bottom w:val="none" w:sz="0" w:space="0" w:color="auto"/>
                <w:right w:val="none" w:sz="0" w:space="0" w:color="auto"/>
              </w:divBdr>
            </w:div>
            <w:div w:id="518005243">
              <w:marLeft w:val="0"/>
              <w:marRight w:val="0"/>
              <w:marTop w:val="0"/>
              <w:marBottom w:val="0"/>
              <w:divBdr>
                <w:top w:val="none" w:sz="0" w:space="0" w:color="auto"/>
                <w:left w:val="none" w:sz="0" w:space="0" w:color="auto"/>
                <w:bottom w:val="none" w:sz="0" w:space="0" w:color="auto"/>
                <w:right w:val="none" w:sz="0" w:space="0" w:color="auto"/>
              </w:divBdr>
            </w:div>
            <w:div w:id="672270116">
              <w:marLeft w:val="0"/>
              <w:marRight w:val="0"/>
              <w:marTop w:val="0"/>
              <w:marBottom w:val="0"/>
              <w:divBdr>
                <w:top w:val="none" w:sz="0" w:space="0" w:color="auto"/>
                <w:left w:val="none" w:sz="0" w:space="0" w:color="auto"/>
                <w:bottom w:val="none" w:sz="0" w:space="0" w:color="auto"/>
                <w:right w:val="none" w:sz="0" w:space="0" w:color="auto"/>
              </w:divBdr>
            </w:div>
            <w:div w:id="785852207">
              <w:marLeft w:val="0"/>
              <w:marRight w:val="0"/>
              <w:marTop w:val="0"/>
              <w:marBottom w:val="0"/>
              <w:divBdr>
                <w:top w:val="none" w:sz="0" w:space="0" w:color="auto"/>
                <w:left w:val="none" w:sz="0" w:space="0" w:color="auto"/>
                <w:bottom w:val="none" w:sz="0" w:space="0" w:color="auto"/>
                <w:right w:val="none" w:sz="0" w:space="0" w:color="auto"/>
              </w:divBdr>
            </w:div>
            <w:div w:id="804198393">
              <w:marLeft w:val="0"/>
              <w:marRight w:val="0"/>
              <w:marTop w:val="0"/>
              <w:marBottom w:val="0"/>
              <w:divBdr>
                <w:top w:val="none" w:sz="0" w:space="0" w:color="auto"/>
                <w:left w:val="none" w:sz="0" w:space="0" w:color="auto"/>
                <w:bottom w:val="none" w:sz="0" w:space="0" w:color="auto"/>
                <w:right w:val="none" w:sz="0" w:space="0" w:color="auto"/>
              </w:divBdr>
            </w:div>
            <w:div w:id="1060639615">
              <w:marLeft w:val="0"/>
              <w:marRight w:val="0"/>
              <w:marTop w:val="0"/>
              <w:marBottom w:val="0"/>
              <w:divBdr>
                <w:top w:val="none" w:sz="0" w:space="0" w:color="auto"/>
                <w:left w:val="none" w:sz="0" w:space="0" w:color="auto"/>
                <w:bottom w:val="none" w:sz="0" w:space="0" w:color="auto"/>
                <w:right w:val="none" w:sz="0" w:space="0" w:color="auto"/>
              </w:divBdr>
            </w:div>
            <w:div w:id="1067924049">
              <w:marLeft w:val="0"/>
              <w:marRight w:val="0"/>
              <w:marTop w:val="0"/>
              <w:marBottom w:val="0"/>
              <w:divBdr>
                <w:top w:val="none" w:sz="0" w:space="0" w:color="auto"/>
                <w:left w:val="none" w:sz="0" w:space="0" w:color="auto"/>
                <w:bottom w:val="none" w:sz="0" w:space="0" w:color="auto"/>
                <w:right w:val="none" w:sz="0" w:space="0" w:color="auto"/>
              </w:divBdr>
            </w:div>
            <w:div w:id="1161460388">
              <w:marLeft w:val="0"/>
              <w:marRight w:val="0"/>
              <w:marTop w:val="0"/>
              <w:marBottom w:val="0"/>
              <w:divBdr>
                <w:top w:val="none" w:sz="0" w:space="0" w:color="auto"/>
                <w:left w:val="none" w:sz="0" w:space="0" w:color="auto"/>
                <w:bottom w:val="none" w:sz="0" w:space="0" w:color="auto"/>
                <w:right w:val="none" w:sz="0" w:space="0" w:color="auto"/>
              </w:divBdr>
            </w:div>
            <w:div w:id="1243569869">
              <w:marLeft w:val="0"/>
              <w:marRight w:val="0"/>
              <w:marTop w:val="0"/>
              <w:marBottom w:val="0"/>
              <w:divBdr>
                <w:top w:val="none" w:sz="0" w:space="0" w:color="auto"/>
                <w:left w:val="none" w:sz="0" w:space="0" w:color="auto"/>
                <w:bottom w:val="none" w:sz="0" w:space="0" w:color="auto"/>
                <w:right w:val="none" w:sz="0" w:space="0" w:color="auto"/>
              </w:divBdr>
            </w:div>
            <w:div w:id="1532303781">
              <w:marLeft w:val="0"/>
              <w:marRight w:val="0"/>
              <w:marTop w:val="0"/>
              <w:marBottom w:val="0"/>
              <w:divBdr>
                <w:top w:val="none" w:sz="0" w:space="0" w:color="auto"/>
                <w:left w:val="none" w:sz="0" w:space="0" w:color="auto"/>
                <w:bottom w:val="none" w:sz="0" w:space="0" w:color="auto"/>
                <w:right w:val="none" w:sz="0" w:space="0" w:color="auto"/>
              </w:divBdr>
            </w:div>
            <w:div w:id="1640527635">
              <w:marLeft w:val="0"/>
              <w:marRight w:val="0"/>
              <w:marTop w:val="0"/>
              <w:marBottom w:val="0"/>
              <w:divBdr>
                <w:top w:val="none" w:sz="0" w:space="0" w:color="auto"/>
                <w:left w:val="none" w:sz="0" w:space="0" w:color="auto"/>
                <w:bottom w:val="none" w:sz="0" w:space="0" w:color="auto"/>
                <w:right w:val="none" w:sz="0" w:space="0" w:color="auto"/>
              </w:divBdr>
            </w:div>
            <w:div w:id="1711494928">
              <w:marLeft w:val="0"/>
              <w:marRight w:val="0"/>
              <w:marTop w:val="0"/>
              <w:marBottom w:val="0"/>
              <w:divBdr>
                <w:top w:val="none" w:sz="0" w:space="0" w:color="auto"/>
                <w:left w:val="none" w:sz="0" w:space="0" w:color="auto"/>
                <w:bottom w:val="none" w:sz="0" w:space="0" w:color="auto"/>
                <w:right w:val="none" w:sz="0" w:space="0" w:color="auto"/>
              </w:divBdr>
            </w:div>
            <w:div w:id="1751661184">
              <w:marLeft w:val="0"/>
              <w:marRight w:val="0"/>
              <w:marTop w:val="0"/>
              <w:marBottom w:val="0"/>
              <w:divBdr>
                <w:top w:val="none" w:sz="0" w:space="0" w:color="auto"/>
                <w:left w:val="none" w:sz="0" w:space="0" w:color="auto"/>
                <w:bottom w:val="none" w:sz="0" w:space="0" w:color="auto"/>
                <w:right w:val="none" w:sz="0" w:space="0" w:color="auto"/>
              </w:divBdr>
            </w:div>
            <w:div w:id="1867021676">
              <w:marLeft w:val="0"/>
              <w:marRight w:val="0"/>
              <w:marTop w:val="0"/>
              <w:marBottom w:val="0"/>
              <w:divBdr>
                <w:top w:val="none" w:sz="0" w:space="0" w:color="auto"/>
                <w:left w:val="none" w:sz="0" w:space="0" w:color="auto"/>
                <w:bottom w:val="none" w:sz="0" w:space="0" w:color="auto"/>
                <w:right w:val="none" w:sz="0" w:space="0" w:color="auto"/>
              </w:divBdr>
            </w:div>
            <w:div w:id="2053115286">
              <w:marLeft w:val="0"/>
              <w:marRight w:val="0"/>
              <w:marTop w:val="0"/>
              <w:marBottom w:val="0"/>
              <w:divBdr>
                <w:top w:val="none" w:sz="0" w:space="0" w:color="auto"/>
                <w:left w:val="none" w:sz="0" w:space="0" w:color="auto"/>
                <w:bottom w:val="none" w:sz="0" w:space="0" w:color="auto"/>
                <w:right w:val="none" w:sz="0" w:space="0" w:color="auto"/>
              </w:divBdr>
            </w:div>
            <w:div w:id="2067098685">
              <w:marLeft w:val="0"/>
              <w:marRight w:val="0"/>
              <w:marTop w:val="0"/>
              <w:marBottom w:val="0"/>
              <w:divBdr>
                <w:top w:val="none" w:sz="0" w:space="0" w:color="auto"/>
                <w:left w:val="none" w:sz="0" w:space="0" w:color="auto"/>
                <w:bottom w:val="none" w:sz="0" w:space="0" w:color="auto"/>
                <w:right w:val="none" w:sz="0" w:space="0" w:color="auto"/>
              </w:divBdr>
            </w:div>
            <w:div w:id="2084913773">
              <w:marLeft w:val="0"/>
              <w:marRight w:val="0"/>
              <w:marTop w:val="0"/>
              <w:marBottom w:val="0"/>
              <w:divBdr>
                <w:top w:val="none" w:sz="0" w:space="0" w:color="auto"/>
                <w:left w:val="none" w:sz="0" w:space="0" w:color="auto"/>
                <w:bottom w:val="none" w:sz="0" w:space="0" w:color="auto"/>
                <w:right w:val="none" w:sz="0" w:space="0" w:color="auto"/>
              </w:divBdr>
            </w:div>
            <w:div w:id="2103796041">
              <w:marLeft w:val="0"/>
              <w:marRight w:val="0"/>
              <w:marTop w:val="0"/>
              <w:marBottom w:val="0"/>
              <w:divBdr>
                <w:top w:val="none" w:sz="0" w:space="0" w:color="auto"/>
                <w:left w:val="none" w:sz="0" w:space="0" w:color="auto"/>
                <w:bottom w:val="none" w:sz="0" w:space="0" w:color="auto"/>
                <w:right w:val="none" w:sz="0" w:space="0" w:color="auto"/>
              </w:divBdr>
            </w:div>
            <w:div w:id="2129081283">
              <w:marLeft w:val="0"/>
              <w:marRight w:val="0"/>
              <w:marTop w:val="0"/>
              <w:marBottom w:val="0"/>
              <w:divBdr>
                <w:top w:val="none" w:sz="0" w:space="0" w:color="auto"/>
                <w:left w:val="none" w:sz="0" w:space="0" w:color="auto"/>
                <w:bottom w:val="none" w:sz="0" w:space="0" w:color="auto"/>
                <w:right w:val="none" w:sz="0" w:space="0" w:color="auto"/>
              </w:divBdr>
            </w:div>
          </w:divsChild>
        </w:div>
        <w:div w:id="1125152090">
          <w:marLeft w:val="0"/>
          <w:marRight w:val="0"/>
          <w:marTop w:val="0"/>
          <w:marBottom w:val="0"/>
          <w:divBdr>
            <w:top w:val="none" w:sz="0" w:space="0" w:color="auto"/>
            <w:left w:val="none" w:sz="0" w:space="0" w:color="auto"/>
            <w:bottom w:val="none" w:sz="0" w:space="0" w:color="auto"/>
            <w:right w:val="none" w:sz="0" w:space="0" w:color="auto"/>
          </w:divBdr>
        </w:div>
        <w:div w:id="1125850701">
          <w:marLeft w:val="0"/>
          <w:marRight w:val="0"/>
          <w:marTop w:val="0"/>
          <w:marBottom w:val="0"/>
          <w:divBdr>
            <w:top w:val="none" w:sz="0" w:space="0" w:color="auto"/>
            <w:left w:val="none" w:sz="0" w:space="0" w:color="auto"/>
            <w:bottom w:val="none" w:sz="0" w:space="0" w:color="auto"/>
            <w:right w:val="none" w:sz="0" w:space="0" w:color="auto"/>
          </w:divBdr>
        </w:div>
        <w:div w:id="1126775889">
          <w:marLeft w:val="0"/>
          <w:marRight w:val="0"/>
          <w:marTop w:val="0"/>
          <w:marBottom w:val="0"/>
          <w:divBdr>
            <w:top w:val="none" w:sz="0" w:space="0" w:color="auto"/>
            <w:left w:val="none" w:sz="0" w:space="0" w:color="auto"/>
            <w:bottom w:val="none" w:sz="0" w:space="0" w:color="auto"/>
            <w:right w:val="none" w:sz="0" w:space="0" w:color="auto"/>
          </w:divBdr>
        </w:div>
        <w:div w:id="1127894565">
          <w:marLeft w:val="0"/>
          <w:marRight w:val="0"/>
          <w:marTop w:val="0"/>
          <w:marBottom w:val="0"/>
          <w:divBdr>
            <w:top w:val="none" w:sz="0" w:space="0" w:color="auto"/>
            <w:left w:val="none" w:sz="0" w:space="0" w:color="auto"/>
            <w:bottom w:val="none" w:sz="0" w:space="0" w:color="auto"/>
            <w:right w:val="none" w:sz="0" w:space="0" w:color="auto"/>
          </w:divBdr>
        </w:div>
        <w:div w:id="1129742333">
          <w:marLeft w:val="0"/>
          <w:marRight w:val="0"/>
          <w:marTop w:val="0"/>
          <w:marBottom w:val="0"/>
          <w:divBdr>
            <w:top w:val="none" w:sz="0" w:space="0" w:color="auto"/>
            <w:left w:val="none" w:sz="0" w:space="0" w:color="auto"/>
            <w:bottom w:val="none" w:sz="0" w:space="0" w:color="auto"/>
            <w:right w:val="none" w:sz="0" w:space="0" w:color="auto"/>
          </w:divBdr>
        </w:div>
        <w:div w:id="1129933486">
          <w:marLeft w:val="0"/>
          <w:marRight w:val="0"/>
          <w:marTop w:val="0"/>
          <w:marBottom w:val="0"/>
          <w:divBdr>
            <w:top w:val="none" w:sz="0" w:space="0" w:color="auto"/>
            <w:left w:val="none" w:sz="0" w:space="0" w:color="auto"/>
            <w:bottom w:val="none" w:sz="0" w:space="0" w:color="auto"/>
            <w:right w:val="none" w:sz="0" w:space="0" w:color="auto"/>
          </w:divBdr>
        </w:div>
        <w:div w:id="1131634371">
          <w:marLeft w:val="0"/>
          <w:marRight w:val="0"/>
          <w:marTop w:val="0"/>
          <w:marBottom w:val="0"/>
          <w:divBdr>
            <w:top w:val="none" w:sz="0" w:space="0" w:color="auto"/>
            <w:left w:val="none" w:sz="0" w:space="0" w:color="auto"/>
            <w:bottom w:val="none" w:sz="0" w:space="0" w:color="auto"/>
            <w:right w:val="none" w:sz="0" w:space="0" w:color="auto"/>
          </w:divBdr>
        </w:div>
        <w:div w:id="1135180619">
          <w:marLeft w:val="0"/>
          <w:marRight w:val="0"/>
          <w:marTop w:val="0"/>
          <w:marBottom w:val="0"/>
          <w:divBdr>
            <w:top w:val="none" w:sz="0" w:space="0" w:color="auto"/>
            <w:left w:val="none" w:sz="0" w:space="0" w:color="auto"/>
            <w:bottom w:val="none" w:sz="0" w:space="0" w:color="auto"/>
            <w:right w:val="none" w:sz="0" w:space="0" w:color="auto"/>
          </w:divBdr>
        </w:div>
        <w:div w:id="1136222214">
          <w:marLeft w:val="0"/>
          <w:marRight w:val="0"/>
          <w:marTop w:val="0"/>
          <w:marBottom w:val="0"/>
          <w:divBdr>
            <w:top w:val="none" w:sz="0" w:space="0" w:color="auto"/>
            <w:left w:val="none" w:sz="0" w:space="0" w:color="auto"/>
            <w:bottom w:val="none" w:sz="0" w:space="0" w:color="auto"/>
            <w:right w:val="none" w:sz="0" w:space="0" w:color="auto"/>
          </w:divBdr>
        </w:div>
        <w:div w:id="1137260299">
          <w:marLeft w:val="0"/>
          <w:marRight w:val="0"/>
          <w:marTop w:val="0"/>
          <w:marBottom w:val="0"/>
          <w:divBdr>
            <w:top w:val="none" w:sz="0" w:space="0" w:color="auto"/>
            <w:left w:val="none" w:sz="0" w:space="0" w:color="auto"/>
            <w:bottom w:val="none" w:sz="0" w:space="0" w:color="auto"/>
            <w:right w:val="none" w:sz="0" w:space="0" w:color="auto"/>
          </w:divBdr>
        </w:div>
        <w:div w:id="1139299909">
          <w:marLeft w:val="0"/>
          <w:marRight w:val="0"/>
          <w:marTop w:val="0"/>
          <w:marBottom w:val="0"/>
          <w:divBdr>
            <w:top w:val="none" w:sz="0" w:space="0" w:color="auto"/>
            <w:left w:val="none" w:sz="0" w:space="0" w:color="auto"/>
            <w:bottom w:val="none" w:sz="0" w:space="0" w:color="auto"/>
            <w:right w:val="none" w:sz="0" w:space="0" w:color="auto"/>
          </w:divBdr>
        </w:div>
        <w:div w:id="1140071247">
          <w:marLeft w:val="0"/>
          <w:marRight w:val="0"/>
          <w:marTop w:val="0"/>
          <w:marBottom w:val="0"/>
          <w:divBdr>
            <w:top w:val="none" w:sz="0" w:space="0" w:color="auto"/>
            <w:left w:val="none" w:sz="0" w:space="0" w:color="auto"/>
            <w:bottom w:val="none" w:sz="0" w:space="0" w:color="auto"/>
            <w:right w:val="none" w:sz="0" w:space="0" w:color="auto"/>
          </w:divBdr>
        </w:div>
        <w:div w:id="1140462168">
          <w:marLeft w:val="0"/>
          <w:marRight w:val="0"/>
          <w:marTop w:val="0"/>
          <w:marBottom w:val="0"/>
          <w:divBdr>
            <w:top w:val="none" w:sz="0" w:space="0" w:color="auto"/>
            <w:left w:val="none" w:sz="0" w:space="0" w:color="auto"/>
            <w:bottom w:val="none" w:sz="0" w:space="0" w:color="auto"/>
            <w:right w:val="none" w:sz="0" w:space="0" w:color="auto"/>
          </w:divBdr>
        </w:div>
        <w:div w:id="1141076891">
          <w:marLeft w:val="0"/>
          <w:marRight w:val="0"/>
          <w:marTop w:val="0"/>
          <w:marBottom w:val="0"/>
          <w:divBdr>
            <w:top w:val="none" w:sz="0" w:space="0" w:color="auto"/>
            <w:left w:val="none" w:sz="0" w:space="0" w:color="auto"/>
            <w:bottom w:val="none" w:sz="0" w:space="0" w:color="auto"/>
            <w:right w:val="none" w:sz="0" w:space="0" w:color="auto"/>
          </w:divBdr>
        </w:div>
        <w:div w:id="1141313261">
          <w:marLeft w:val="0"/>
          <w:marRight w:val="0"/>
          <w:marTop w:val="0"/>
          <w:marBottom w:val="0"/>
          <w:divBdr>
            <w:top w:val="none" w:sz="0" w:space="0" w:color="auto"/>
            <w:left w:val="none" w:sz="0" w:space="0" w:color="auto"/>
            <w:bottom w:val="none" w:sz="0" w:space="0" w:color="auto"/>
            <w:right w:val="none" w:sz="0" w:space="0" w:color="auto"/>
          </w:divBdr>
        </w:div>
        <w:div w:id="1141966186">
          <w:marLeft w:val="0"/>
          <w:marRight w:val="0"/>
          <w:marTop w:val="0"/>
          <w:marBottom w:val="0"/>
          <w:divBdr>
            <w:top w:val="none" w:sz="0" w:space="0" w:color="auto"/>
            <w:left w:val="none" w:sz="0" w:space="0" w:color="auto"/>
            <w:bottom w:val="none" w:sz="0" w:space="0" w:color="auto"/>
            <w:right w:val="none" w:sz="0" w:space="0" w:color="auto"/>
          </w:divBdr>
        </w:div>
        <w:div w:id="1142118282">
          <w:marLeft w:val="0"/>
          <w:marRight w:val="0"/>
          <w:marTop w:val="0"/>
          <w:marBottom w:val="0"/>
          <w:divBdr>
            <w:top w:val="none" w:sz="0" w:space="0" w:color="auto"/>
            <w:left w:val="none" w:sz="0" w:space="0" w:color="auto"/>
            <w:bottom w:val="none" w:sz="0" w:space="0" w:color="auto"/>
            <w:right w:val="none" w:sz="0" w:space="0" w:color="auto"/>
          </w:divBdr>
        </w:div>
        <w:div w:id="1142121099">
          <w:marLeft w:val="0"/>
          <w:marRight w:val="0"/>
          <w:marTop w:val="0"/>
          <w:marBottom w:val="0"/>
          <w:divBdr>
            <w:top w:val="none" w:sz="0" w:space="0" w:color="auto"/>
            <w:left w:val="none" w:sz="0" w:space="0" w:color="auto"/>
            <w:bottom w:val="none" w:sz="0" w:space="0" w:color="auto"/>
            <w:right w:val="none" w:sz="0" w:space="0" w:color="auto"/>
          </w:divBdr>
        </w:div>
        <w:div w:id="1142502366">
          <w:marLeft w:val="0"/>
          <w:marRight w:val="0"/>
          <w:marTop w:val="0"/>
          <w:marBottom w:val="0"/>
          <w:divBdr>
            <w:top w:val="none" w:sz="0" w:space="0" w:color="auto"/>
            <w:left w:val="none" w:sz="0" w:space="0" w:color="auto"/>
            <w:bottom w:val="none" w:sz="0" w:space="0" w:color="auto"/>
            <w:right w:val="none" w:sz="0" w:space="0" w:color="auto"/>
          </w:divBdr>
        </w:div>
        <w:div w:id="1144084107">
          <w:marLeft w:val="0"/>
          <w:marRight w:val="0"/>
          <w:marTop w:val="0"/>
          <w:marBottom w:val="0"/>
          <w:divBdr>
            <w:top w:val="none" w:sz="0" w:space="0" w:color="auto"/>
            <w:left w:val="none" w:sz="0" w:space="0" w:color="auto"/>
            <w:bottom w:val="none" w:sz="0" w:space="0" w:color="auto"/>
            <w:right w:val="none" w:sz="0" w:space="0" w:color="auto"/>
          </w:divBdr>
        </w:div>
        <w:div w:id="1144471002">
          <w:marLeft w:val="0"/>
          <w:marRight w:val="0"/>
          <w:marTop w:val="0"/>
          <w:marBottom w:val="0"/>
          <w:divBdr>
            <w:top w:val="none" w:sz="0" w:space="0" w:color="auto"/>
            <w:left w:val="none" w:sz="0" w:space="0" w:color="auto"/>
            <w:bottom w:val="none" w:sz="0" w:space="0" w:color="auto"/>
            <w:right w:val="none" w:sz="0" w:space="0" w:color="auto"/>
          </w:divBdr>
        </w:div>
        <w:div w:id="1144734770">
          <w:marLeft w:val="0"/>
          <w:marRight w:val="0"/>
          <w:marTop w:val="0"/>
          <w:marBottom w:val="0"/>
          <w:divBdr>
            <w:top w:val="none" w:sz="0" w:space="0" w:color="auto"/>
            <w:left w:val="none" w:sz="0" w:space="0" w:color="auto"/>
            <w:bottom w:val="none" w:sz="0" w:space="0" w:color="auto"/>
            <w:right w:val="none" w:sz="0" w:space="0" w:color="auto"/>
          </w:divBdr>
        </w:div>
        <w:div w:id="1144851416">
          <w:marLeft w:val="0"/>
          <w:marRight w:val="0"/>
          <w:marTop w:val="0"/>
          <w:marBottom w:val="0"/>
          <w:divBdr>
            <w:top w:val="none" w:sz="0" w:space="0" w:color="auto"/>
            <w:left w:val="none" w:sz="0" w:space="0" w:color="auto"/>
            <w:bottom w:val="none" w:sz="0" w:space="0" w:color="auto"/>
            <w:right w:val="none" w:sz="0" w:space="0" w:color="auto"/>
          </w:divBdr>
          <w:divsChild>
            <w:div w:id="511453226">
              <w:marLeft w:val="0"/>
              <w:marRight w:val="0"/>
              <w:marTop w:val="0"/>
              <w:marBottom w:val="0"/>
              <w:divBdr>
                <w:top w:val="none" w:sz="0" w:space="0" w:color="auto"/>
                <w:left w:val="none" w:sz="0" w:space="0" w:color="auto"/>
                <w:bottom w:val="none" w:sz="0" w:space="0" w:color="auto"/>
                <w:right w:val="none" w:sz="0" w:space="0" w:color="auto"/>
              </w:divBdr>
            </w:div>
            <w:div w:id="526409980">
              <w:marLeft w:val="0"/>
              <w:marRight w:val="0"/>
              <w:marTop w:val="0"/>
              <w:marBottom w:val="0"/>
              <w:divBdr>
                <w:top w:val="none" w:sz="0" w:space="0" w:color="auto"/>
                <w:left w:val="none" w:sz="0" w:space="0" w:color="auto"/>
                <w:bottom w:val="none" w:sz="0" w:space="0" w:color="auto"/>
                <w:right w:val="none" w:sz="0" w:space="0" w:color="auto"/>
              </w:divBdr>
            </w:div>
            <w:div w:id="683900506">
              <w:marLeft w:val="0"/>
              <w:marRight w:val="0"/>
              <w:marTop w:val="0"/>
              <w:marBottom w:val="0"/>
              <w:divBdr>
                <w:top w:val="none" w:sz="0" w:space="0" w:color="auto"/>
                <w:left w:val="none" w:sz="0" w:space="0" w:color="auto"/>
                <w:bottom w:val="none" w:sz="0" w:space="0" w:color="auto"/>
                <w:right w:val="none" w:sz="0" w:space="0" w:color="auto"/>
              </w:divBdr>
            </w:div>
            <w:div w:id="1026759348">
              <w:marLeft w:val="0"/>
              <w:marRight w:val="0"/>
              <w:marTop w:val="0"/>
              <w:marBottom w:val="0"/>
              <w:divBdr>
                <w:top w:val="none" w:sz="0" w:space="0" w:color="auto"/>
                <w:left w:val="none" w:sz="0" w:space="0" w:color="auto"/>
                <w:bottom w:val="none" w:sz="0" w:space="0" w:color="auto"/>
                <w:right w:val="none" w:sz="0" w:space="0" w:color="auto"/>
              </w:divBdr>
            </w:div>
            <w:div w:id="1074543335">
              <w:marLeft w:val="0"/>
              <w:marRight w:val="0"/>
              <w:marTop w:val="0"/>
              <w:marBottom w:val="0"/>
              <w:divBdr>
                <w:top w:val="none" w:sz="0" w:space="0" w:color="auto"/>
                <w:left w:val="none" w:sz="0" w:space="0" w:color="auto"/>
                <w:bottom w:val="none" w:sz="0" w:space="0" w:color="auto"/>
                <w:right w:val="none" w:sz="0" w:space="0" w:color="auto"/>
              </w:divBdr>
            </w:div>
            <w:div w:id="1084764209">
              <w:marLeft w:val="0"/>
              <w:marRight w:val="0"/>
              <w:marTop w:val="0"/>
              <w:marBottom w:val="0"/>
              <w:divBdr>
                <w:top w:val="none" w:sz="0" w:space="0" w:color="auto"/>
                <w:left w:val="none" w:sz="0" w:space="0" w:color="auto"/>
                <w:bottom w:val="none" w:sz="0" w:space="0" w:color="auto"/>
                <w:right w:val="none" w:sz="0" w:space="0" w:color="auto"/>
              </w:divBdr>
            </w:div>
            <w:div w:id="1147622929">
              <w:marLeft w:val="0"/>
              <w:marRight w:val="0"/>
              <w:marTop w:val="0"/>
              <w:marBottom w:val="0"/>
              <w:divBdr>
                <w:top w:val="none" w:sz="0" w:space="0" w:color="auto"/>
                <w:left w:val="none" w:sz="0" w:space="0" w:color="auto"/>
                <w:bottom w:val="none" w:sz="0" w:space="0" w:color="auto"/>
                <w:right w:val="none" w:sz="0" w:space="0" w:color="auto"/>
              </w:divBdr>
            </w:div>
            <w:div w:id="1186099089">
              <w:marLeft w:val="0"/>
              <w:marRight w:val="0"/>
              <w:marTop w:val="0"/>
              <w:marBottom w:val="0"/>
              <w:divBdr>
                <w:top w:val="none" w:sz="0" w:space="0" w:color="auto"/>
                <w:left w:val="none" w:sz="0" w:space="0" w:color="auto"/>
                <w:bottom w:val="none" w:sz="0" w:space="0" w:color="auto"/>
                <w:right w:val="none" w:sz="0" w:space="0" w:color="auto"/>
              </w:divBdr>
            </w:div>
            <w:div w:id="1328050723">
              <w:marLeft w:val="0"/>
              <w:marRight w:val="0"/>
              <w:marTop w:val="0"/>
              <w:marBottom w:val="0"/>
              <w:divBdr>
                <w:top w:val="none" w:sz="0" w:space="0" w:color="auto"/>
                <w:left w:val="none" w:sz="0" w:space="0" w:color="auto"/>
                <w:bottom w:val="none" w:sz="0" w:space="0" w:color="auto"/>
                <w:right w:val="none" w:sz="0" w:space="0" w:color="auto"/>
              </w:divBdr>
            </w:div>
            <w:div w:id="1483735152">
              <w:marLeft w:val="0"/>
              <w:marRight w:val="0"/>
              <w:marTop w:val="0"/>
              <w:marBottom w:val="0"/>
              <w:divBdr>
                <w:top w:val="none" w:sz="0" w:space="0" w:color="auto"/>
                <w:left w:val="none" w:sz="0" w:space="0" w:color="auto"/>
                <w:bottom w:val="none" w:sz="0" w:space="0" w:color="auto"/>
                <w:right w:val="none" w:sz="0" w:space="0" w:color="auto"/>
              </w:divBdr>
            </w:div>
            <w:div w:id="1534221293">
              <w:marLeft w:val="0"/>
              <w:marRight w:val="0"/>
              <w:marTop w:val="0"/>
              <w:marBottom w:val="0"/>
              <w:divBdr>
                <w:top w:val="none" w:sz="0" w:space="0" w:color="auto"/>
                <w:left w:val="none" w:sz="0" w:space="0" w:color="auto"/>
                <w:bottom w:val="none" w:sz="0" w:space="0" w:color="auto"/>
                <w:right w:val="none" w:sz="0" w:space="0" w:color="auto"/>
              </w:divBdr>
            </w:div>
            <w:div w:id="1594556761">
              <w:marLeft w:val="0"/>
              <w:marRight w:val="0"/>
              <w:marTop w:val="0"/>
              <w:marBottom w:val="0"/>
              <w:divBdr>
                <w:top w:val="none" w:sz="0" w:space="0" w:color="auto"/>
                <w:left w:val="none" w:sz="0" w:space="0" w:color="auto"/>
                <w:bottom w:val="none" w:sz="0" w:space="0" w:color="auto"/>
                <w:right w:val="none" w:sz="0" w:space="0" w:color="auto"/>
              </w:divBdr>
            </w:div>
            <w:div w:id="1643920522">
              <w:marLeft w:val="0"/>
              <w:marRight w:val="0"/>
              <w:marTop w:val="0"/>
              <w:marBottom w:val="0"/>
              <w:divBdr>
                <w:top w:val="none" w:sz="0" w:space="0" w:color="auto"/>
                <w:left w:val="none" w:sz="0" w:space="0" w:color="auto"/>
                <w:bottom w:val="none" w:sz="0" w:space="0" w:color="auto"/>
                <w:right w:val="none" w:sz="0" w:space="0" w:color="auto"/>
              </w:divBdr>
            </w:div>
            <w:div w:id="1761751501">
              <w:marLeft w:val="0"/>
              <w:marRight w:val="0"/>
              <w:marTop w:val="0"/>
              <w:marBottom w:val="0"/>
              <w:divBdr>
                <w:top w:val="none" w:sz="0" w:space="0" w:color="auto"/>
                <w:left w:val="none" w:sz="0" w:space="0" w:color="auto"/>
                <w:bottom w:val="none" w:sz="0" w:space="0" w:color="auto"/>
                <w:right w:val="none" w:sz="0" w:space="0" w:color="auto"/>
              </w:divBdr>
            </w:div>
            <w:div w:id="1830243473">
              <w:marLeft w:val="0"/>
              <w:marRight w:val="0"/>
              <w:marTop w:val="0"/>
              <w:marBottom w:val="0"/>
              <w:divBdr>
                <w:top w:val="none" w:sz="0" w:space="0" w:color="auto"/>
                <w:left w:val="none" w:sz="0" w:space="0" w:color="auto"/>
                <w:bottom w:val="none" w:sz="0" w:space="0" w:color="auto"/>
                <w:right w:val="none" w:sz="0" w:space="0" w:color="auto"/>
              </w:divBdr>
            </w:div>
            <w:div w:id="1840805127">
              <w:marLeft w:val="0"/>
              <w:marRight w:val="0"/>
              <w:marTop w:val="0"/>
              <w:marBottom w:val="0"/>
              <w:divBdr>
                <w:top w:val="none" w:sz="0" w:space="0" w:color="auto"/>
                <w:left w:val="none" w:sz="0" w:space="0" w:color="auto"/>
                <w:bottom w:val="none" w:sz="0" w:space="0" w:color="auto"/>
                <w:right w:val="none" w:sz="0" w:space="0" w:color="auto"/>
              </w:divBdr>
            </w:div>
            <w:div w:id="1907690129">
              <w:marLeft w:val="0"/>
              <w:marRight w:val="0"/>
              <w:marTop w:val="0"/>
              <w:marBottom w:val="0"/>
              <w:divBdr>
                <w:top w:val="none" w:sz="0" w:space="0" w:color="auto"/>
                <w:left w:val="none" w:sz="0" w:space="0" w:color="auto"/>
                <w:bottom w:val="none" w:sz="0" w:space="0" w:color="auto"/>
                <w:right w:val="none" w:sz="0" w:space="0" w:color="auto"/>
              </w:divBdr>
            </w:div>
            <w:div w:id="1943681226">
              <w:marLeft w:val="0"/>
              <w:marRight w:val="0"/>
              <w:marTop w:val="0"/>
              <w:marBottom w:val="0"/>
              <w:divBdr>
                <w:top w:val="none" w:sz="0" w:space="0" w:color="auto"/>
                <w:left w:val="none" w:sz="0" w:space="0" w:color="auto"/>
                <w:bottom w:val="none" w:sz="0" w:space="0" w:color="auto"/>
                <w:right w:val="none" w:sz="0" w:space="0" w:color="auto"/>
              </w:divBdr>
            </w:div>
            <w:div w:id="2025403852">
              <w:marLeft w:val="0"/>
              <w:marRight w:val="0"/>
              <w:marTop w:val="0"/>
              <w:marBottom w:val="0"/>
              <w:divBdr>
                <w:top w:val="none" w:sz="0" w:space="0" w:color="auto"/>
                <w:left w:val="none" w:sz="0" w:space="0" w:color="auto"/>
                <w:bottom w:val="none" w:sz="0" w:space="0" w:color="auto"/>
                <w:right w:val="none" w:sz="0" w:space="0" w:color="auto"/>
              </w:divBdr>
            </w:div>
            <w:div w:id="2077239742">
              <w:marLeft w:val="0"/>
              <w:marRight w:val="0"/>
              <w:marTop w:val="0"/>
              <w:marBottom w:val="0"/>
              <w:divBdr>
                <w:top w:val="none" w:sz="0" w:space="0" w:color="auto"/>
                <w:left w:val="none" w:sz="0" w:space="0" w:color="auto"/>
                <w:bottom w:val="none" w:sz="0" w:space="0" w:color="auto"/>
                <w:right w:val="none" w:sz="0" w:space="0" w:color="auto"/>
              </w:divBdr>
            </w:div>
          </w:divsChild>
        </w:div>
        <w:div w:id="1147167650">
          <w:marLeft w:val="0"/>
          <w:marRight w:val="0"/>
          <w:marTop w:val="0"/>
          <w:marBottom w:val="0"/>
          <w:divBdr>
            <w:top w:val="none" w:sz="0" w:space="0" w:color="auto"/>
            <w:left w:val="none" w:sz="0" w:space="0" w:color="auto"/>
            <w:bottom w:val="none" w:sz="0" w:space="0" w:color="auto"/>
            <w:right w:val="none" w:sz="0" w:space="0" w:color="auto"/>
          </w:divBdr>
        </w:div>
        <w:div w:id="1148135708">
          <w:marLeft w:val="0"/>
          <w:marRight w:val="0"/>
          <w:marTop w:val="0"/>
          <w:marBottom w:val="0"/>
          <w:divBdr>
            <w:top w:val="none" w:sz="0" w:space="0" w:color="auto"/>
            <w:left w:val="none" w:sz="0" w:space="0" w:color="auto"/>
            <w:bottom w:val="none" w:sz="0" w:space="0" w:color="auto"/>
            <w:right w:val="none" w:sz="0" w:space="0" w:color="auto"/>
          </w:divBdr>
          <w:divsChild>
            <w:div w:id="79181590">
              <w:marLeft w:val="0"/>
              <w:marRight w:val="0"/>
              <w:marTop w:val="0"/>
              <w:marBottom w:val="0"/>
              <w:divBdr>
                <w:top w:val="none" w:sz="0" w:space="0" w:color="auto"/>
                <w:left w:val="none" w:sz="0" w:space="0" w:color="auto"/>
                <w:bottom w:val="none" w:sz="0" w:space="0" w:color="auto"/>
                <w:right w:val="none" w:sz="0" w:space="0" w:color="auto"/>
              </w:divBdr>
            </w:div>
            <w:div w:id="79374828">
              <w:marLeft w:val="0"/>
              <w:marRight w:val="0"/>
              <w:marTop w:val="0"/>
              <w:marBottom w:val="0"/>
              <w:divBdr>
                <w:top w:val="none" w:sz="0" w:space="0" w:color="auto"/>
                <w:left w:val="none" w:sz="0" w:space="0" w:color="auto"/>
                <w:bottom w:val="none" w:sz="0" w:space="0" w:color="auto"/>
                <w:right w:val="none" w:sz="0" w:space="0" w:color="auto"/>
              </w:divBdr>
            </w:div>
            <w:div w:id="295645425">
              <w:marLeft w:val="0"/>
              <w:marRight w:val="0"/>
              <w:marTop w:val="0"/>
              <w:marBottom w:val="0"/>
              <w:divBdr>
                <w:top w:val="none" w:sz="0" w:space="0" w:color="auto"/>
                <w:left w:val="none" w:sz="0" w:space="0" w:color="auto"/>
                <w:bottom w:val="none" w:sz="0" w:space="0" w:color="auto"/>
                <w:right w:val="none" w:sz="0" w:space="0" w:color="auto"/>
              </w:divBdr>
            </w:div>
            <w:div w:id="347218617">
              <w:marLeft w:val="0"/>
              <w:marRight w:val="0"/>
              <w:marTop w:val="0"/>
              <w:marBottom w:val="0"/>
              <w:divBdr>
                <w:top w:val="none" w:sz="0" w:space="0" w:color="auto"/>
                <w:left w:val="none" w:sz="0" w:space="0" w:color="auto"/>
                <w:bottom w:val="none" w:sz="0" w:space="0" w:color="auto"/>
                <w:right w:val="none" w:sz="0" w:space="0" w:color="auto"/>
              </w:divBdr>
            </w:div>
            <w:div w:id="1078593848">
              <w:marLeft w:val="0"/>
              <w:marRight w:val="0"/>
              <w:marTop w:val="0"/>
              <w:marBottom w:val="0"/>
              <w:divBdr>
                <w:top w:val="none" w:sz="0" w:space="0" w:color="auto"/>
                <w:left w:val="none" w:sz="0" w:space="0" w:color="auto"/>
                <w:bottom w:val="none" w:sz="0" w:space="0" w:color="auto"/>
                <w:right w:val="none" w:sz="0" w:space="0" w:color="auto"/>
              </w:divBdr>
            </w:div>
            <w:div w:id="1110468551">
              <w:marLeft w:val="0"/>
              <w:marRight w:val="0"/>
              <w:marTop w:val="0"/>
              <w:marBottom w:val="0"/>
              <w:divBdr>
                <w:top w:val="none" w:sz="0" w:space="0" w:color="auto"/>
                <w:left w:val="none" w:sz="0" w:space="0" w:color="auto"/>
                <w:bottom w:val="none" w:sz="0" w:space="0" w:color="auto"/>
                <w:right w:val="none" w:sz="0" w:space="0" w:color="auto"/>
              </w:divBdr>
            </w:div>
            <w:div w:id="1390037643">
              <w:marLeft w:val="0"/>
              <w:marRight w:val="0"/>
              <w:marTop w:val="0"/>
              <w:marBottom w:val="0"/>
              <w:divBdr>
                <w:top w:val="none" w:sz="0" w:space="0" w:color="auto"/>
                <w:left w:val="none" w:sz="0" w:space="0" w:color="auto"/>
                <w:bottom w:val="none" w:sz="0" w:space="0" w:color="auto"/>
                <w:right w:val="none" w:sz="0" w:space="0" w:color="auto"/>
              </w:divBdr>
            </w:div>
            <w:div w:id="1627156611">
              <w:marLeft w:val="0"/>
              <w:marRight w:val="0"/>
              <w:marTop w:val="0"/>
              <w:marBottom w:val="0"/>
              <w:divBdr>
                <w:top w:val="none" w:sz="0" w:space="0" w:color="auto"/>
                <w:left w:val="none" w:sz="0" w:space="0" w:color="auto"/>
                <w:bottom w:val="none" w:sz="0" w:space="0" w:color="auto"/>
                <w:right w:val="none" w:sz="0" w:space="0" w:color="auto"/>
              </w:divBdr>
            </w:div>
            <w:div w:id="1789352635">
              <w:marLeft w:val="0"/>
              <w:marRight w:val="0"/>
              <w:marTop w:val="0"/>
              <w:marBottom w:val="0"/>
              <w:divBdr>
                <w:top w:val="none" w:sz="0" w:space="0" w:color="auto"/>
                <w:left w:val="none" w:sz="0" w:space="0" w:color="auto"/>
                <w:bottom w:val="none" w:sz="0" w:space="0" w:color="auto"/>
                <w:right w:val="none" w:sz="0" w:space="0" w:color="auto"/>
              </w:divBdr>
            </w:div>
            <w:div w:id="1900240547">
              <w:marLeft w:val="0"/>
              <w:marRight w:val="0"/>
              <w:marTop w:val="0"/>
              <w:marBottom w:val="0"/>
              <w:divBdr>
                <w:top w:val="none" w:sz="0" w:space="0" w:color="auto"/>
                <w:left w:val="none" w:sz="0" w:space="0" w:color="auto"/>
                <w:bottom w:val="none" w:sz="0" w:space="0" w:color="auto"/>
                <w:right w:val="none" w:sz="0" w:space="0" w:color="auto"/>
              </w:divBdr>
            </w:div>
          </w:divsChild>
        </w:div>
        <w:div w:id="1148597129">
          <w:marLeft w:val="0"/>
          <w:marRight w:val="0"/>
          <w:marTop w:val="0"/>
          <w:marBottom w:val="0"/>
          <w:divBdr>
            <w:top w:val="none" w:sz="0" w:space="0" w:color="auto"/>
            <w:left w:val="none" w:sz="0" w:space="0" w:color="auto"/>
            <w:bottom w:val="none" w:sz="0" w:space="0" w:color="auto"/>
            <w:right w:val="none" w:sz="0" w:space="0" w:color="auto"/>
          </w:divBdr>
        </w:div>
        <w:div w:id="1148980204">
          <w:marLeft w:val="0"/>
          <w:marRight w:val="0"/>
          <w:marTop w:val="0"/>
          <w:marBottom w:val="0"/>
          <w:divBdr>
            <w:top w:val="none" w:sz="0" w:space="0" w:color="auto"/>
            <w:left w:val="none" w:sz="0" w:space="0" w:color="auto"/>
            <w:bottom w:val="none" w:sz="0" w:space="0" w:color="auto"/>
            <w:right w:val="none" w:sz="0" w:space="0" w:color="auto"/>
          </w:divBdr>
        </w:div>
        <w:div w:id="1152674188">
          <w:marLeft w:val="0"/>
          <w:marRight w:val="0"/>
          <w:marTop w:val="0"/>
          <w:marBottom w:val="0"/>
          <w:divBdr>
            <w:top w:val="none" w:sz="0" w:space="0" w:color="auto"/>
            <w:left w:val="none" w:sz="0" w:space="0" w:color="auto"/>
            <w:bottom w:val="none" w:sz="0" w:space="0" w:color="auto"/>
            <w:right w:val="none" w:sz="0" w:space="0" w:color="auto"/>
          </w:divBdr>
        </w:div>
        <w:div w:id="1152675795">
          <w:marLeft w:val="0"/>
          <w:marRight w:val="0"/>
          <w:marTop w:val="0"/>
          <w:marBottom w:val="0"/>
          <w:divBdr>
            <w:top w:val="none" w:sz="0" w:space="0" w:color="auto"/>
            <w:left w:val="none" w:sz="0" w:space="0" w:color="auto"/>
            <w:bottom w:val="none" w:sz="0" w:space="0" w:color="auto"/>
            <w:right w:val="none" w:sz="0" w:space="0" w:color="auto"/>
          </w:divBdr>
        </w:div>
        <w:div w:id="1156145840">
          <w:marLeft w:val="0"/>
          <w:marRight w:val="0"/>
          <w:marTop w:val="0"/>
          <w:marBottom w:val="0"/>
          <w:divBdr>
            <w:top w:val="none" w:sz="0" w:space="0" w:color="auto"/>
            <w:left w:val="none" w:sz="0" w:space="0" w:color="auto"/>
            <w:bottom w:val="none" w:sz="0" w:space="0" w:color="auto"/>
            <w:right w:val="none" w:sz="0" w:space="0" w:color="auto"/>
          </w:divBdr>
        </w:div>
        <w:div w:id="1157649369">
          <w:marLeft w:val="0"/>
          <w:marRight w:val="0"/>
          <w:marTop w:val="0"/>
          <w:marBottom w:val="0"/>
          <w:divBdr>
            <w:top w:val="none" w:sz="0" w:space="0" w:color="auto"/>
            <w:left w:val="none" w:sz="0" w:space="0" w:color="auto"/>
            <w:bottom w:val="none" w:sz="0" w:space="0" w:color="auto"/>
            <w:right w:val="none" w:sz="0" w:space="0" w:color="auto"/>
          </w:divBdr>
        </w:div>
        <w:div w:id="1157771139">
          <w:marLeft w:val="0"/>
          <w:marRight w:val="0"/>
          <w:marTop w:val="0"/>
          <w:marBottom w:val="0"/>
          <w:divBdr>
            <w:top w:val="none" w:sz="0" w:space="0" w:color="auto"/>
            <w:left w:val="none" w:sz="0" w:space="0" w:color="auto"/>
            <w:bottom w:val="none" w:sz="0" w:space="0" w:color="auto"/>
            <w:right w:val="none" w:sz="0" w:space="0" w:color="auto"/>
          </w:divBdr>
        </w:div>
        <w:div w:id="1159149921">
          <w:marLeft w:val="0"/>
          <w:marRight w:val="0"/>
          <w:marTop w:val="0"/>
          <w:marBottom w:val="0"/>
          <w:divBdr>
            <w:top w:val="none" w:sz="0" w:space="0" w:color="auto"/>
            <w:left w:val="none" w:sz="0" w:space="0" w:color="auto"/>
            <w:bottom w:val="none" w:sz="0" w:space="0" w:color="auto"/>
            <w:right w:val="none" w:sz="0" w:space="0" w:color="auto"/>
          </w:divBdr>
        </w:div>
        <w:div w:id="1160270883">
          <w:marLeft w:val="0"/>
          <w:marRight w:val="0"/>
          <w:marTop w:val="0"/>
          <w:marBottom w:val="0"/>
          <w:divBdr>
            <w:top w:val="none" w:sz="0" w:space="0" w:color="auto"/>
            <w:left w:val="none" w:sz="0" w:space="0" w:color="auto"/>
            <w:bottom w:val="none" w:sz="0" w:space="0" w:color="auto"/>
            <w:right w:val="none" w:sz="0" w:space="0" w:color="auto"/>
          </w:divBdr>
        </w:div>
        <w:div w:id="1165247820">
          <w:marLeft w:val="0"/>
          <w:marRight w:val="0"/>
          <w:marTop w:val="0"/>
          <w:marBottom w:val="0"/>
          <w:divBdr>
            <w:top w:val="none" w:sz="0" w:space="0" w:color="auto"/>
            <w:left w:val="none" w:sz="0" w:space="0" w:color="auto"/>
            <w:bottom w:val="none" w:sz="0" w:space="0" w:color="auto"/>
            <w:right w:val="none" w:sz="0" w:space="0" w:color="auto"/>
          </w:divBdr>
        </w:div>
        <w:div w:id="1166170187">
          <w:marLeft w:val="0"/>
          <w:marRight w:val="0"/>
          <w:marTop w:val="0"/>
          <w:marBottom w:val="0"/>
          <w:divBdr>
            <w:top w:val="none" w:sz="0" w:space="0" w:color="auto"/>
            <w:left w:val="none" w:sz="0" w:space="0" w:color="auto"/>
            <w:bottom w:val="none" w:sz="0" w:space="0" w:color="auto"/>
            <w:right w:val="none" w:sz="0" w:space="0" w:color="auto"/>
          </w:divBdr>
        </w:div>
        <w:div w:id="1166629220">
          <w:marLeft w:val="0"/>
          <w:marRight w:val="0"/>
          <w:marTop w:val="0"/>
          <w:marBottom w:val="0"/>
          <w:divBdr>
            <w:top w:val="none" w:sz="0" w:space="0" w:color="auto"/>
            <w:left w:val="none" w:sz="0" w:space="0" w:color="auto"/>
            <w:bottom w:val="none" w:sz="0" w:space="0" w:color="auto"/>
            <w:right w:val="none" w:sz="0" w:space="0" w:color="auto"/>
          </w:divBdr>
        </w:div>
        <w:div w:id="1169251528">
          <w:marLeft w:val="0"/>
          <w:marRight w:val="0"/>
          <w:marTop w:val="0"/>
          <w:marBottom w:val="0"/>
          <w:divBdr>
            <w:top w:val="none" w:sz="0" w:space="0" w:color="auto"/>
            <w:left w:val="none" w:sz="0" w:space="0" w:color="auto"/>
            <w:bottom w:val="none" w:sz="0" w:space="0" w:color="auto"/>
            <w:right w:val="none" w:sz="0" w:space="0" w:color="auto"/>
          </w:divBdr>
        </w:div>
        <w:div w:id="1169633112">
          <w:marLeft w:val="0"/>
          <w:marRight w:val="0"/>
          <w:marTop w:val="0"/>
          <w:marBottom w:val="0"/>
          <w:divBdr>
            <w:top w:val="none" w:sz="0" w:space="0" w:color="auto"/>
            <w:left w:val="none" w:sz="0" w:space="0" w:color="auto"/>
            <w:bottom w:val="none" w:sz="0" w:space="0" w:color="auto"/>
            <w:right w:val="none" w:sz="0" w:space="0" w:color="auto"/>
          </w:divBdr>
        </w:div>
        <w:div w:id="1169717690">
          <w:marLeft w:val="0"/>
          <w:marRight w:val="0"/>
          <w:marTop w:val="0"/>
          <w:marBottom w:val="0"/>
          <w:divBdr>
            <w:top w:val="none" w:sz="0" w:space="0" w:color="auto"/>
            <w:left w:val="none" w:sz="0" w:space="0" w:color="auto"/>
            <w:bottom w:val="none" w:sz="0" w:space="0" w:color="auto"/>
            <w:right w:val="none" w:sz="0" w:space="0" w:color="auto"/>
          </w:divBdr>
        </w:div>
        <w:div w:id="1170832260">
          <w:marLeft w:val="0"/>
          <w:marRight w:val="0"/>
          <w:marTop w:val="0"/>
          <w:marBottom w:val="0"/>
          <w:divBdr>
            <w:top w:val="none" w:sz="0" w:space="0" w:color="auto"/>
            <w:left w:val="none" w:sz="0" w:space="0" w:color="auto"/>
            <w:bottom w:val="none" w:sz="0" w:space="0" w:color="auto"/>
            <w:right w:val="none" w:sz="0" w:space="0" w:color="auto"/>
          </w:divBdr>
        </w:div>
        <w:div w:id="1171217670">
          <w:marLeft w:val="0"/>
          <w:marRight w:val="0"/>
          <w:marTop w:val="0"/>
          <w:marBottom w:val="0"/>
          <w:divBdr>
            <w:top w:val="none" w:sz="0" w:space="0" w:color="auto"/>
            <w:left w:val="none" w:sz="0" w:space="0" w:color="auto"/>
            <w:bottom w:val="none" w:sz="0" w:space="0" w:color="auto"/>
            <w:right w:val="none" w:sz="0" w:space="0" w:color="auto"/>
          </w:divBdr>
        </w:div>
        <w:div w:id="1172257015">
          <w:marLeft w:val="0"/>
          <w:marRight w:val="0"/>
          <w:marTop w:val="0"/>
          <w:marBottom w:val="0"/>
          <w:divBdr>
            <w:top w:val="none" w:sz="0" w:space="0" w:color="auto"/>
            <w:left w:val="none" w:sz="0" w:space="0" w:color="auto"/>
            <w:bottom w:val="none" w:sz="0" w:space="0" w:color="auto"/>
            <w:right w:val="none" w:sz="0" w:space="0" w:color="auto"/>
          </w:divBdr>
        </w:div>
        <w:div w:id="1173715108">
          <w:marLeft w:val="0"/>
          <w:marRight w:val="0"/>
          <w:marTop w:val="0"/>
          <w:marBottom w:val="0"/>
          <w:divBdr>
            <w:top w:val="none" w:sz="0" w:space="0" w:color="auto"/>
            <w:left w:val="none" w:sz="0" w:space="0" w:color="auto"/>
            <w:bottom w:val="none" w:sz="0" w:space="0" w:color="auto"/>
            <w:right w:val="none" w:sz="0" w:space="0" w:color="auto"/>
          </w:divBdr>
        </w:div>
        <w:div w:id="1174027685">
          <w:marLeft w:val="0"/>
          <w:marRight w:val="0"/>
          <w:marTop w:val="0"/>
          <w:marBottom w:val="0"/>
          <w:divBdr>
            <w:top w:val="none" w:sz="0" w:space="0" w:color="auto"/>
            <w:left w:val="none" w:sz="0" w:space="0" w:color="auto"/>
            <w:bottom w:val="none" w:sz="0" w:space="0" w:color="auto"/>
            <w:right w:val="none" w:sz="0" w:space="0" w:color="auto"/>
          </w:divBdr>
        </w:div>
        <w:div w:id="1174223436">
          <w:marLeft w:val="0"/>
          <w:marRight w:val="0"/>
          <w:marTop w:val="0"/>
          <w:marBottom w:val="0"/>
          <w:divBdr>
            <w:top w:val="none" w:sz="0" w:space="0" w:color="auto"/>
            <w:left w:val="none" w:sz="0" w:space="0" w:color="auto"/>
            <w:bottom w:val="none" w:sz="0" w:space="0" w:color="auto"/>
            <w:right w:val="none" w:sz="0" w:space="0" w:color="auto"/>
          </w:divBdr>
        </w:div>
        <w:div w:id="1175878044">
          <w:marLeft w:val="0"/>
          <w:marRight w:val="0"/>
          <w:marTop w:val="0"/>
          <w:marBottom w:val="0"/>
          <w:divBdr>
            <w:top w:val="none" w:sz="0" w:space="0" w:color="auto"/>
            <w:left w:val="none" w:sz="0" w:space="0" w:color="auto"/>
            <w:bottom w:val="none" w:sz="0" w:space="0" w:color="auto"/>
            <w:right w:val="none" w:sz="0" w:space="0" w:color="auto"/>
          </w:divBdr>
        </w:div>
        <w:div w:id="1176262744">
          <w:marLeft w:val="0"/>
          <w:marRight w:val="0"/>
          <w:marTop w:val="0"/>
          <w:marBottom w:val="0"/>
          <w:divBdr>
            <w:top w:val="none" w:sz="0" w:space="0" w:color="auto"/>
            <w:left w:val="none" w:sz="0" w:space="0" w:color="auto"/>
            <w:bottom w:val="none" w:sz="0" w:space="0" w:color="auto"/>
            <w:right w:val="none" w:sz="0" w:space="0" w:color="auto"/>
          </w:divBdr>
        </w:div>
        <w:div w:id="1177227386">
          <w:marLeft w:val="0"/>
          <w:marRight w:val="0"/>
          <w:marTop w:val="0"/>
          <w:marBottom w:val="0"/>
          <w:divBdr>
            <w:top w:val="none" w:sz="0" w:space="0" w:color="auto"/>
            <w:left w:val="none" w:sz="0" w:space="0" w:color="auto"/>
            <w:bottom w:val="none" w:sz="0" w:space="0" w:color="auto"/>
            <w:right w:val="none" w:sz="0" w:space="0" w:color="auto"/>
          </w:divBdr>
        </w:div>
        <w:div w:id="1179348819">
          <w:marLeft w:val="0"/>
          <w:marRight w:val="0"/>
          <w:marTop w:val="0"/>
          <w:marBottom w:val="0"/>
          <w:divBdr>
            <w:top w:val="none" w:sz="0" w:space="0" w:color="auto"/>
            <w:left w:val="none" w:sz="0" w:space="0" w:color="auto"/>
            <w:bottom w:val="none" w:sz="0" w:space="0" w:color="auto"/>
            <w:right w:val="none" w:sz="0" w:space="0" w:color="auto"/>
          </w:divBdr>
        </w:div>
        <w:div w:id="1180587055">
          <w:marLeft w:val="0"/>
          <w:marRight w:val="0"/>
          <w:marTop w:val="0"/>
          <w:marBottom w:val="0"/>
          <w:divBdr>
            <w:top w:val="none" w:sz="0" w:space="0" w:color="auto"/>
            <w:left w:val="none" w:sz="0" w:space="0" w:color="auto"/>
            <w:bottom w:val="none" w:sz="0" w:space="0" w:color="auto"/>
            <w:right w:val="none" w:sz="0" w:space="0" w:color="auto"/>
          </w:divBdr>
        </w:div>
        <w:div w:id="1181776025">
          <w:marLeft w:val="0"/>
          <w:marRight w:val="0"/>
          <w:marTop w:val="0"/>
          <w:marBottom w:val="0"/>
          <w:divBdr>
            <w:top w:val="none" w:sz="0" w:space="0" w:color="auto"/>
            <w:left w:val="none" w:sz="0" w:space="0" w:color="auto"/>
            <w:bottom w:val="none" w:sz="0" w:space="0" w:color="auto"/>
            <w:right w:val="none" w:sz="0" w:space="0" w:color="auto"/>
          </w:divBdr>
        </w:div>
        <w:div w:id="1182091545">
          <w:marLeft w:val="0"/>
          <w:marRight w:val="0"/>
          <w:marTop w:val="0"/>
          <w:marBottom w:val="0"/>
          <w:divBdr>
            <w:top w:val="none" w:sz="0" w:space="0" w:color="auto"/>
            <w:left w:val="none" w:sz="0" w:space="0" w:color="auto"/>
            <w:bottom w:val="none" w:sz="0" w:space="0" w:color="auto"/>
            <w:right w:val="none" w:sz="0" w:space="0" w:color="auto"/>
          </w:divBdr>
        </w:div>
        <w:div w:id="1184782796">
          <w:marLeft w:val="0"/>
          <w:marRight w:val="0"/>
          <w:marTop w:val="0"/>
          <w:marBottom w:val="0"/>
          <w:divBdr>
            <w:top w:val="none" w:sz="0" w:space="0" w:color="auto"/>
            <w:left w:val="none" w:sz="0" w:space="0" w:color="auto"/>
            <w:bottom w:val="none" w:sz="0" w:space="0" w:color="auto"/>
            <w:right w:val="none" w:sz="0" w:space="0" w:color="auto"/>
          </w:divBdr>
        </w:div>
        <w:div w:id="1186406474">
          <w:marLeft w:val="0"/>
          <w:marRight w:val="0"/>
          <w:marTop w:val="0"/>
          <w:marBottom w:val="0"/>
          <w:divBdr>
            <w:top w:val="none" w:sz="0" w:space="0" w:color="auto"/>
            <w:left w:val="none" w:sz="0" w:space="0" w:color="auto"/>
            <w:bottom w:val="none" w:sz="0" w:space="0" w:color="auto"/>
            <w:right w:val="none" w:sz="0" w:space="0" w:color="auto"/>
          </w:divBdr>
        </w:div>
        <w:div w:id="1188640843">
          <w:marLeft w:val="0"/>
          <w:marRight w:val="0"/>
          <w:marTop w:val="0"/>
          <w:marBottom w:val="0"/>
          <w:divBdr>
            <w:top w:val="none" w:sz="0" w:space="0" w:color="auto"/>
            <w:left w:val="none" w:sz="0" w:space="0" w:color="auto"/>
            <w:bottom w:val="none" w:sz="0" w:space="0" w:color="auto"/>
            <w:right w:val="none" w:sz="0" w:space="0" w:color="auto"/>
          </w:divBdr>
        </w:div>
        <w:div w:id="1191068723">
          <w:marLeft w:val="0"/>
          <w:marRight w:val="0"/>
          <w:marTop w:val="0"/>
          <w:marBottom w:val="0"/>
          <w:divBdr>
            <w:top w:val="none" w:sz="0" w:space="0" w:color="auto"/>
            <w:left w:val="none" w:sz="0" w:space="0" w:color="auto"/>
            <w:bottom w:val="none" w:sz="0" w:space="0" w:color="auto"/>
            <w:right w:val="none" w:sz="0" w:space="0" w:color="auto"/>
          </w:divBdr>
        </w:div>
        <w:div w:id="1191841865">
          <w:marLeft w:val="0"/>
          <w:marRight w:val="0"/>
          <w:marTop w:val="0"/>
          <w:marBottom w:val="0"/>
          <w:divBdr>
            <w:top w:val="none" w:sz="0" w:space="0" w:color="auto"/>
            <w:left w:val="none" w:sz="0" w:space="0" w:color="auto"/>
            <w:bottom w:val="none" w:sz="0" w:space="0" w:color="auto"/>
            <w:right w:val="none" w:sz="0" w:space="0" w:color="auto"/>
          </w:divBdr>
        </w:div>
        <w:div w:id="1192299346">
          <w:marLeft w:val="0"/>
          <w:marRight w:val="0"/>
          <w:marTop w:val="0"/>
          <w:marBottom w:val="0"/>
          <w:divBdr>
            <w:top w:val="none" w:sz="0" w:space="0" w:color="auto"/>
            <w:left w:val="none" w:sz="0" w:space="0" w:color="auto"/>
            <w:bottom w:val="none" w:sz="0" w:space="0" w:color="auto"/>
            <w:right w:val="none" w:sz="0" w:space="0" w:color="auto"/>
          </w:divBdr>
          <w:divsChild>
            <w:div w:id="40374717">
              <w:marLeft w:val="0"/>
              <w:marRight w:val="0"/>
              <w:marTop w:val="0"/>
              <w:marBottom w:val="0"/>
              <w:divBdr>
                <w:top w:val="none" w:sz="0" w:space="0" w:color="auto"/>
                <w:left w:val="none" w:sz="0" w:space="0" w:color="auto"/>
                <w:bottom w:val="none" w:sz="0" w:space="0" w:color="auto"/>
                <w:right w:val="none" w:sz="0" w:space="0" w:color="auto"/>
              </w:divBdr>
            </w:div>
            <w:div w:id="219247011">
              <w:marLeft w:val="0"/>
              <w:marRight w:val="0"/>
              <w:marTop w:val="0"/>
              <w:marBottom w:val="0"/>
              <w:divBdr>
                <w:top w:val="none" w:sz="0" w:space="0" w:color="auto"/>
                <w:left w:val="none" w:sz="0" w:space="0" w:color="auto"/>
                <w:bottom w:val="none" w:sz="0" w:space="0" w:color="auto"/>
                <w:right w:val="none" w:sz="0" w:space="0" w:color="auto"/>
              </w:divBdr>
            </w:div>
            <w:div w:id="356347132">
              <w:marLeft w:val="0"/>
              <w:marRight w:val="0"/>
              <w:marTop w:val="0"/>
              <w:marBottom w:val="0"/>
              <w:divBdr>
                <w:top w:val="none" w:sz="0" w:space="0" w:color="auto"/>
                <w:left w:val="none" w:sz="0" w:space="0" w:color="auto"/>
                <w:bottom w:val="none" w:sz="0" w:space="0" w:color="auto"/>
                <w:right w:val="none" w:sz="0" w:space="0" w:color="auto"/>
              </w:divBdr>
            </w:div>
            <w:div w:id="388114790">
              <w:marLeft w:val="0"/>
              <w:marRight w:val="0"/>
              <w:marTop w:val="0"/>
              <w:marBottom w:val="0"/>
              <w:divBdr>
                <w:top w:val="none" w:sz="0" w:space="0" w:color="auto"/>
                <w:left w:val="none" w:sz="0" w:space="0" w:color="auto"/>
                <w:bottom w:val="none" w:sz="0" w:space="0" w:color="auto"/>
                <w:right w:val="none" w:sz="0" w:space="0" w:color="auto"/>
              </w:divBdr>
            </w:div>
            <w:div w:id="391119502">
              <w:marLeft w:val="0"/>
              <w:marRight w:val="0"/>
              <w:marTop w:val="0"/>
              <w:marBottom w:val="0"/>
              <w:divBdr>
                <w:top w:val="none" w:sz="0" w:space="0" w:color="auto"/>
                <w:left w:val="none" w:sz="0" w:space="0" w:color="auto"/>
                <w:bottom w:val="none" w:sz="0" w:space="0" w:color="auto"/>
                <w:right w:val="none" w:sz="0" w:space="0" w:color="auto"/>
              </w:divBdr>
            </w:div>
            <w:div w:id="674454423">
              <w:marLeft w:val="0"/>
              <w:marRight w:val="0"/>
              <w:marTop w:val="0"/>
              <w:marBottom w:val="0"/>
              <w:divBdr>
                <w:top w:val="none" w:sz="0" w:space="0" w:color="auto"/>
                <w:left w:val="none" w:sz="0" w:space="0" w:color="auto"/>
                <w:bottom w:val="none" w:sz="0" w:space="0" w:color="auto"/>
                <w:right w:val="none" w:sz="0" w:space="0" w:color="auto"/>
              </w:divBdr>
            </w:div>
            <w:div w:id="813520674">
              <w:marLeft w:val="0"/>
              <w:marRight w:val="0"/>
              <w:marTop w:val="0"/>
              <w:marBottom w:val="0"/>
              <w:divBdr>
                <w:top w:val="none" w:sz="0" w:space="0" w:color="auto"/>
                <w:left w:val="none" w:sz="0" w:space="0" w:color="auto"/>
                <w:bottom w:val="none" w:sz="0" w:space="0" w:color="auto"/>
                <w:right w:val="none" w:sz="0" w:space="0" w:color="auto"/>
              </w:divBdr>
            </w:div>
            <w:div w:id="903756334">
              <w:marLeft w:val="0"/>
              <w:marRight w:val="0"/>
              <w:marTop w:val="0"/>
              <w:marBottom w:val="0"/>
              <w:divBdr>
                <w:top w:val="none" w:sz="0" w:space="0" w:color="auto"/>
                <w:left w:val="none" w:sz="0" w:space="0" w:color="auto"/>
                <w:bottom w:val="none" w:sz="0" w:space="0" w:color="auto"/>
                <w:right w:val="none" w:sz="0" w:space="0" w:color="auto"/>
              </w:divBdr>
            </w:div>
            <w:div w:id="946154528">
              <w:marLeft w:val="0"/>
              <w:marRight w:val="0"/>
              <w:marTop w:val="0"/>
              <w:marBottom w:val="0"/>
              <w:divBdr>
                <w:top w:val="none" w:sz="0" w:space="0" w:color="auto"/>
                <w:left w:val="none" w:sz="0" w:space="0" w:color="auto"/>
                <w:bottom w:val="none" w:sz="0" w:space="0" w:color="auto"/>
                <w:right w:val="none" w:sz="0" w:space="0" w:color="auto"/>
              </w:divBdr>
            </w:div>
            <w:div w:id="1084692229">
              <w:marLeft w:val="0"/>
              <w:marRight w:val="0"/>
              <w:marTop w:val="0"/>
              <w:marBottom w:val="0"/>
              <w:divBdr>
                <w:top w:val="none" w:sz="0" w:space="0" w:color="auto"/>
                <w:left w:val="none" w:sz="0" w:space="0" w:color="auto"/>
                <w:bottom w:val="none" w:sz="0" w:space="0" w:color="auto"/>
                <w:right w:val="none" w:sz="0" w:space="0" w:color="auto"/>
              </w:divBdr>
            </w:div>
            <w:div w:id="1136798864">
              <w:marLeft w:val="0"/>
              <w:marRight w:val="0"/>
              <w:marTop w:val="0"/>
              <w:marBottom w:val="0"/>
              <w:divBdr>
                <w:top w:val="none" w:sz="0" w:space="0" w:color="auto"/>
                <w:left w:val="none" w:sz="0" w:space="0" w:color="auto"/>
                <w:bottom w:val="none" w:sz="0" w:space="0" w:color="auto"/>
                <w:right w:val="none" w:sz="0" w:space="0" w:color="auto"/>
              </w:divBdr>
            </w:div>
            <w:div w:id="1317882094">
              <w:marLeft w:val="0"/>
              <w:marRight w:val="0"/>
              <w:marTop w:val="0"/>
              <w:marBottom w:val="0"/>
              <w:divBdr>
                <w:top w:val="none" w:sz="0" w:space="0" w:color="auto"/>
                <w:left w:val="none" w:sz="0" w:space="0" w:color="auto"/>
                <w:bottom w:val="none" w:sz="0" w:space="0" w:color="auto"/>
                <w:right w:val="none" w:sz="0" w:space="0" w:color="auto"/>
              </w:divBdr>
            </w:div>
            <w:div w:id="1392195232">
              <w:marLeft w:val="0"/>
              <w:marRight w:val="0"/>
              <w:marTop w:val="0"/>
              <w:marBottom w:val="0"/>
              <w:divBdr>
                <w:top w:val="none" w:sz="0" w:space="0" w:color="auto"/>
                <w:left w:val="none" w:sz="0" w:space="0" w:color="auto"/>
                <w:bottom w:val="none" w:sz="0" w:space="0" w:color="auto"/>
                <w:right w:val="none" w:sz="0" w:space="0" w:color="auto"/>
              </w:divBdr>
            </w:div>
            <w:div w:id="1628271343">
              <w:marLeft w:val="0"/>
              <w:marRight w:val="0"/>
              <w:marTop w:val="0"/>
              <w:marBottom w:val="0"/>
              <w:divBdr>
                <w:top w:val="none" w:sz="0" w:space="0" w:color="auto"/>
                <w:left w:val="none" w:sz="0" w:space="0" w:color="auto"/>
                <w:bottom w:val="none" w:sz="0" w:space="0" w:color="auto"/>
                <w:right w:val="none" w:sz="0" w:space="0" w:color="auto"/>
              </w:divBdr>
            </w:div>
            <w:div w:id="2016031074">
              <w:marLeft w:val="0"/>
              <w:marRight w:val="0"/>
              <w:marTop w:val="0"/>
              <w:marBottom w:val="0"/>
              <w:divBdr>
                <w:top w:val="none" w:sz="0" w:space="0" w:color="auto"/>
                <w:left w:val="none" w:sz="0" w:space="0" w:color="auto"/>
                <w:bottom w:val="none" w:sz="0" w:space="0" w:color="auto"/>
                <w:right w:val="none" w:sz="0" w:space="0" w:color="auto"/>
              </w:divBdr>
            </w:div>
            <w:div w:id="2056393217">
              <w:marLeft w:val="0"/>
              <w:marRight w:val="0"/>
              <w:marTop w:val="0"/>
              <w:marBottom w:val="0"/>
              <w:divBdr>
                <w:top w:val="none" w:sz="0" w:space="0" w:color="auto"/>
                <w:left w:val="none" w:sz="0" w:space="0" w:color="auto"/>
                <w:bottom w:val="none" w:sz="0" w:space="0" w:color="auto"/>
                <w:right w:val="none" w:sz="0" w:space="0" w:color="auto"/>
              </w:divBdr>
            </w:div>
          </w:divsChild>
        </w:div>
        <w:div w:id="1193768034">
          <w:marLeft w:val="0"/>
          <w:marRight w:val="0"/>
          <w:marTop w:val="0"/>
          <w:marBottom w:val="0"/>
          <w:divBdr>
            <w:top w:val="none" w:sz="0" w:space="0" w:color="auto"/>
            <w:left w:val="none" w:sz="0" w:space="0" w:color="auto"/>
            <w:bottom w:val="none" w:sz="0" w:space="0" w:color="auto"/>
            <w:right w:val="none" w:sz="0" w:space="0" w:color="auto"/>
          </w:divBdr>
        </w:div>
        <w:div w:id="1197037912">
          <w:marLeft w:val="0"/>
          <w:marRight w:val="0"/>
          <w:marTop w:val="0"/>
          <w:marBottom w:val="0"/>
          <w:divBdr>
            <w:top w:val="none" w:sz="0" w:space="0" w:color="auto"/>
            <w:left w:val="none" w:sz="0" w:space="0" w:color="auto"/>
            <w:bottom w:val="none" w:sz="0" w:space="0" w:color="auto"/>
            <w:right w:val="none" w:sz="0" w:space="0" w:color="auto"/>
          </w:divBdr>
        </w:div>
        <w:div w:id="1198004314">
          <w:marLeft w:val="0"/>
          <w:marRight w:val="0"/>
          <w:marTop w:val="0"/>
          <w:marBottom w:val="0"/>
          <w:divBdr>
            <w:top w:val="none" w:sz="0" w:space="0" w:color="auto"/>
            <w:left w:val="none" w:sz="0" w:space="0" w:color="auto"/>
            <w:bottom w:val="none" w:sz="0" w:space="0" w:color="auto"/>
            <w:right w:val="none" w:sz="0" w:space="0" w:color="auto"/>
          </w:divBdr>
        </w:div>
        <w:div w:id="1198083800">
          <w:marLeft w:val="0"/>
          <w:marRight w:val="0"/>
          <w:marTop w:val="0"/>
          <w:marBottom w:val="0"/>
          <w:divBdr>
            <w:top w:val="none" w:sz="0" w:space="0" w:color="auto"/>
            <w:left w:val="none" w:sz="0" w:space="0" w:color="auto"/>
            <w:bottom w:val="none" w:sz="0" w:space="0" w:color="auto"/>
            <w:right w:val="none" w:sz="0" w:space="0" w:color="auto"/>
          </w:divBdr>
        </w:div>
        <w:div w:id="1198547575">
          <w:marLeft w:val="0"/>
          <w:marRight w:val="0"/>
          <w:marTop w:val="0"/>
          <w:marBottom w:val="0"/>
          <w:divBdr>
            <w:top w:val="none" w:sz="0" w:space="0" w:color="auto"/>
            <w:left w:val="none" w:sz="0" w:space="0" w:color="auto"/>
            <w:bottom w:val="none" w:sz="0" w:space="0" w:color="auto"/>
            <w:right w:val="none" w:sz="0" w:space="0" w:color="auto"/>
          </w:divBdr>
        </w:div>
        <w:div w:id="1200779563">
          <w:marLeft w:val="0"/>
          <w:marRight w:val="0"/>
          <w:marTop w:val="0"/>
          <w:marBottom w:val="0"/>
          <w:divBdr>
            <w:top w:val="none" w:sz="0" w:space="0" w:color="auto"/>
            <w:left w:val="none" w:sz="0" w:space="0" w:color="auto"/>
            <w:bottom w:val="none" w:sz="0" w:space="0" w:color="auto"/>
            <w:right w:val="none" w:sz="0" w:space="0" w:color="auto"/>
          </w:divBdr>
        </w:div>
        <w:div w:id="1203246974">
          <w:marLeft w:val="0"/>
          <w:marRight w:val="0"/>
          <w:marTop w:val="0"/>
          <w:marBottom w:val="0"/>
          <w:divBdr>
            <w:top w:val="none" w:sz="0" w:space="0" w:color="auto"/>
            <w:left w:val="none" w:sz="0" w:space="0" w:color="auto"/>
            <w:bottom w:val="none" w:sz="0" w:space="0" w:color="auto"/>
            <w:right w:val="none" w:sz="0" w:space="0" w:color="auto"/>
          </w:divBdr>
        </w:div>
        <w:div w:id="1204293246">
          <w:marLeft w:val="0"/>
          <w:marRight w:val="0"/>
          <w:marTop w:val="0"/>
          <w:marBottom w:val="0"/>
          <w:divBdr>
            <w:top w:val="none" w:sz="0" w:space="0" w:color="auto"/>
            <w:left w:val="none" w:sz="0" w:space="0" w:color="auto"/>
            <w:bottom w:val="none" w:sz="0" w:space="0" w:color="auto"/>
            <w:right w:val="none" w:sz="0" w:space="0" w:color="auto"/>
          </w:divBdr>
        </w:div>
        <w:div w:id="1205173002">
          <w:marLeft w:val="0"/>
          <w:marRight w:val="0"/>
          <w:marTop w:val="0"/>
          <w:marBottom w:val="0"/>
          <w:divBdr>
            <w:top w:val="none" w:sz="0" w:space="0" w:color="auto"/>
            <w:left w:val="none" w:sz="0" w:space="0" w:color="auto"/>
            <w:bottom w:val="none" w:sz="0" w:space="0" w:color="auto"/>
            <w:right w:val="none" w:sz="0" w:space="0" w:color="auto"/>
          </w:divBdr>
        </w:div>
        <w:div w:id="1205404424">
          <w:marLeft w:val="0"/>
          <w:marRight w:val="0"/>
          <w:marTop w:val="0"/>
          <w:marBottom w:val="0"/>
          <w:divBdr>
            <w:top w:val="none" w:sz="0" w:space="0" w:color="auto"/>
            <w:left w:val="none" w:sz="0" w:space="0" w:color="auto"/>
            <w:bottom w:val="none" w:sz="0" w:space="0" w:color="auto"/>
            <w:right w:val="none" w:sz="0" w:space="0" w:color="auto"/>
          </w:divBdr>
        </w:div>
        <w:div w:id="1207521134">
          <w:marLeft w:val="0"/>
          <w:marRight w:val="0"/>
          <w:marTop w:val="0"/>
          <w:marBottom w:val="0"/>
          <w:divBdr>
            <w:top w:val="none" w:sz="0" w:space="0" w:color="auto"/>
            <w:left w:val="none" w:sz="0" w:space="0" w:color="auto"/>
            <w:bottom w:val="none" w:sz="0" w:space="0" w:color="auto"/>
            <w:right w:val="none" w:sz="0" w:space="0" w:color="auto"/>
          </w:divBdr>
        </w:div>
        <w:div w:id="1211922997">
          <w:marLeft w:val="0"/>
          <w:marRight w:val="0"/>
          <w:marTop w:val="0"/>
          <w:marBottom w:val="0"/>
          <w:divBdr>
            <w:top w:val="none" w:sz="0" w:space="0" w:color="auto"/>
            <w:left w:val="none" w:sz="0" w:space="0" w:color="auto"/>
            <w:bottom w:val="none" w:sz="0" w:space="0" w:color="auto"/>
            <w:right w:val="none" w:sz="0" w:space="0" w:color="auto"/>
          </w:divBdr>
          <w:divsChild>
            <w:div w:id="26684199">
              <w:marLeft w:val="0"/>
              <w:marRight w:val="0"/>
              <w:marTop w:val="0"/>
              <w:marBottom w:val="0"/>
              <w:divBdr>
                <w:top w:val="none" w:sz="0" w:space="0" w:color="auto"/>
                <w:left w:val="none" w:sz="0" w:space="0" w:color="auto"/>
                <w:bottom w:val="none" w:sz="0" w:space="0" w:color="auto"/>
                <w:right w:val="none" w:sz="0" w:space="0" w:color="auto"/>
              </w:divBdr>
            </w:div>
            <w:div w:id="92894745">
              <w:marLeft w:val="0"/>
              <w:marRight w:val="0"/>
              <w:marTop w:val="0"/>
              <w:marBottom w:val="0"/>
              <w:divBdr>
                <w:top w:val="none" w:sz="0" w:space="0" w:color="auto"/>
                <w:left w:val="none" w:sz="0" w:space="0" w:color="auto"/>
                <w:bottom w:val="none" w:sz="0" w:space="0" w:color="auto"/>
                <w:right w:val="none" w:sz="0" w:space="0" w:color="auto"/>
              </w:divBdr>
            </w:div>
            <w:div w:id="276110172">
              <w:marLeft w:val="0"/>
              <w:marRight w:val="0"/>
              <w:marTop w:val="0"/>
              <w:marBottom w:val="0"/>
              <w:divBdr>
                <w:top w:val="none" w:sz="0" w:space="0" w:color="auto"/>
                <w:left w:val="none" w:sz="0" w:space="0" w:color="auto"/>
                <w:bottom w:val="none" w:sz="0" w:space="0" w:color="auto"/>
                <w:right w:val="none" w:sz="0" w:space="0" w:color="auto"/>
              </w:divBdr>
            </w:div>
            <w:div w:id="588923965">
              <w:marLeft w:val="0"/>
              <w:marRight w:val="0"/>
              <w:marTop w:val="0"/>
              <w:marBottom w:val="0"/>
              <w:divBdr>
                <w:top w:val="none" w:sz="0" w:space="0" w:color="auto"/>
                <w:left w:val="none" w:sz="0" w:space="0" w:color="auto"/>
                <w:bottom w:val="none" w:sz="0" w:space="0" w:color="auto"/>
                <w:right w:val="none" w:sz="0" w:space="0" w:color="auto"/>
              </w:divBdr>
            </w:div>
            <w:div w:id="614485251">
              <w:marLeft w:val="0"/>
              <w:marRight w:val="0"/>
              <w:marTop w:val="0"/>
              <w:marBottom w:val="0"/>
              <w:divBdr>
                <w:top w:val="none" w:sz="0" w:space="0" w:color="auto"/>
                <w:left w:val="none" w:sz="0" w:space="0" w:color="auto"/>
                <w:bottom w:val="none" w:sz="0" w:space="0" w:color="auto"/>
                <w:right w:val="none" w:sz="0" w:space="0" w:color="auto"/>
              </w:divBdr>
            </w:div>
            <w:div w:id="780606206">
              <w:marLeft w:val="0"/>
              <w:marRight w:val="0"/>
              <w:marTop w:val="0"/>
              <w:marBottom w:val="0"/>
              <w:divBdr>
                <w:top w:val="none" w:sz="0" w:space="0" w:color="auto"/>
                <w:left w:val="none" w:sz="0" w:space="0" w:color="auto"/>
                <w:bottom w:val="none" w:sz="0" w:space="0" w:color="auto"/>
                <w:right w:val="none" w:sz="0" w:space="0" w:color="auto"/>
              </w:divBdr>
            </w:div>
            <w:div w:id="970211496">
              <w:marLeft w:val="0"/>
              <w:marRight w:val="0"/>
              <w:marTop w:val="0"/>
              <w:marBottom w:val="0"/>
              <w:divBdr>
                <w:top w:val="none" w:sz="0" w:space="0" w:color="auto"/>
                <w:left w:val="none" w:sz="0" w:space="0" w:color="auto"/>
                <w:bottom w:val="none" w:sz="0" w:space="0" w:color="auto"/>
                <w:right w:val="none" w:sz="0" w:space="0" w:color="auto"/>
              </w:divBdr>
            </w:div>
            <w:div w:id="1037437294">
              <w:marLeft w:val="0"/>
              <w:marRight w:val="0"/>
              <w:marTop w:val="0"/>
              <w:marBottom w:val="0"/>
              <w:divBdr>
                <w:top w:val="none" w:sz="0" w:space="0" w:color="auto"/>
                <w:left w:val="none" w:sz="0" w:space="0" w:color="auto"/>
                <w:bottom w:val="none" w:sz="0" w:space="0" w:color="auto"/>
                <w:right w:val="none" w:sz="0" w:space="0" w:color="auto"/>
              </w:divBdr>
            </w:div>
            <w:div w:id="1083719421">
              <w:marLeft w:val="0"/>
              <w:marRight w:val="0"/>
              <w:marTop w:val="0"/>
              <w:marBottom w:val="0"/>
              <w:divBdr>
                <w:top w:val="none" w:sz="0" w:space="0" w:color="auto"/>
                <w:left w:val="none" w:sz="0" w:space="0" w:color="auto"/>
                <w:bottom w:val="none" w:sz="0" w:space="0" w:color="auto"/>
                <w:right w:val="none" w:sz="0" w:space="0" w:color="auto"/>
              </w:divBdr>
            </w:div>
            <w:div w:id="1106533697">
              <w:marLeft w:val="0"/>
              <w:marRight w:val="0"/>
              <w:marTop w:val="0"/>
              <w:marBottom w:val="0"/>
              <w:divBdr>
                <w:top w:val="none" w:sz="0" w:space="0" w:color="auto"/>
                <w:left w:val="none" w:sz="0" w:space="0" w:color="auto"/>
                <w:bottom w:val="none" w:sz="0" w:space="0" w:color="auto"/>
                <w:right w:val="none" w:sz="0" w:space="0" w:color="auto"/>
              </w:divBdr>
            </w:div>
            <w:div w:id="1152330296">
              <w:marLeft w:val="0"/>
              <w:marRight w:val="0"/>
              <w:marTop w:val="0"/>
              <w:marBottom w:val="0"/>
              <w:divBdr>
                <w:top w:val="none" w:sz="0" w:space="0" w:color="auto"/>
                <w:left w:val="none" w:sz="0" w:space="0" w:color="auto"/>
                <w:bottom w:val="none" w:sz="0" w:space="0" w:color="auto"/>
                <w:right w:val="none" w:sz="0" w:space="0" w:color="auto"/>
              </w:divBdr>
            </w:div>
            <w:div w:id="1255171380">
              <w:marLeft w:val="0"/>
              <w:marRight w:val="0"/>
              <w:marTop w:val="0"/>
              <w:marBottom w:val="0"/>
              <w:divBdr>
                <w:top w:val="none" w:sz="0" w:space="0" w:color="auto"/>
                <w:left w:val="none" w:sz="0" w:space="0" w:color="auto"/>
                <w:bottom w:val="none" w:sz="0" w:space="0" w:color="auto"/>
                <w:right w:val="none" w:sz="0" w:space="0" w:color="auto"/>
              </w:divBdr>
            </w:div>
            <w:div w:id="1264267617">
              <w:marLeft w:val="0"/>
              <w:marRight w:val="0"/>
              <w:marTop w:val="0"/>
              <w:marBottom w:val="0"/>
              <w:divBdr>
                <w:top w:val="none" w:sz="0" w:space="0" w:color="auto"/>
                <w:left w:val="none" w:sz="0" w:space="0" w:color="auto"/>
                <w:bottom w:val="none" w:sz="0" w:space="0" w:color="auto"/>
                <w:right w:val="none" w:sz="0" w:space="0" w:color="auto"/>
              </w:divBdr>
            </w:div>
            <w:div w:id="1360625348">
              <w:marLeft w:val="0"/>
              <w:marRight w:val="0"/>
              <w:marTop w:val="0"/>
              <w:marBottom w:val="0"/>
              <w:divBdr>
                <w:top w:val="none" w:sz="0" w:space="0" w:color="auto"/>
                <w:left w:val="none" w:sz="0" w:space="0" w:color="auto"/>
                <w:bottom w:val="none" w:sz="0" w:space="0" w:color="auto"/>
                <w:right w:val="none" w:sz="0" w:space="0" w:color="auto"/>
              </w:divBdr>
            </w:div>
            <w:div w:id="1730766765">
              <w:marLeft w:val="0"/>
              <w:marRight w:val="0"/>
              <w:marTop w:val="0"/>
              <w:marBottom w:val="0"/>
              <w:divBdr>
                <w:top w:val="none" w:sz="0" w:space="0" w:color="auto"/>
                <w:left w:val="none" w:sz="0" w:space="0" w:color="auto"/>
                <w:bottom w:val="none" w:sz="0" w:space="0" w:color="auto"/>
                <w:right w:val="none" w:sz="0" w:space="0" w:color="auto"/>
              </w:divBdr>
            </w:div>
            <w:div w:id="1812364543">
              <w:marLeft w:val="0"/>
              <w:marRight w:val="0"/>
              <w:marTop w:val="0"/>
              <w:marBottom w:val="0"/>
              <w:divBdr>
                <w:top w:val="none" w:sz="0" w:space="0" w:color="auto"/>
                <w:left w:val="none" w:sz="0" w:space="0" w:color="auto"/>
                <w:bottom w:val="none" w:sz="0" w:space="0" w:color="auto"/>
                <w:right w:val="none" w:sz="0" w:space="0" w:color="auto"/>
              </w:divBdr>
            </w:div>
            <w:div w:id="1862817655">
              <w:marLeft w:val="0"/>
              <w:marRight w:val="0"/>
              <w:marTop w:val="0"/>
              <w:marBottom w:val="0"/>
              <w:divBdr>
                <w:top w:val="none" w:sz="0" w:space="0" w:color="auto"/>
                <w:left w:val="none" w:sz="0" w:space="0" w:color="auto"/>
                <w:bottom w:val="none" w:sz="0" w:space="0" w:color="auto"/>
                <w:right w:val="none" w:sz="0" w:space="0" w:color="auto"/>
              </w:divBdr>
            </w:div>
            <w:div w:id="1973973439">
              <w:marLeft w:val="0"/>
              <w:marRight w:val="0"/>
              <w:marTop w:val="0"/>
              <w:marBottom w:val="0"/>
              <w:divBdr>
                <w:top w:val="none" w:sz="0" w:space="0" w:color="auto"/>
                <w:left w:val="none" w:sz="0" w:space="0" w:color="auto"/>
                <w:bottom w:val="none" w:sz="0" w:space="0" w:color="auto"/>
                <w:right w:val="none" w:sz="0" w:space="0" w:color="auto"/>
              </w:divBdr>
            </w:div>
            <w:div w:id="2065518793">
              <w:marLeft w:val="0"/>
              <w:marRight w:val="0"/>
              <w:marTop w:val="0"/>
              <w:marBottom w:val="0"/>
              <w:divBdr>
                <w:top w:val="none" w:sz="0" w:space="0" w:color="auto"/>
                <w:left w:val="none" w:sz="0" w:space="0" w:color="auto"/>
                <w:bottom w:val="none" w:sz="0" w:space="0" w:color="auto"/>
                <w:right w:val="none" w:sz="0" w:space="0" w:color="auto"/>
              </w:divBdr>
            </w:div>
            <w:div w:id="2137481793">
              <w:marLeft w:val="0"/>
              <w:marRight w:val="0"/>
              <w:marTop w:val="0"/>
              <w:marBottom w:val="0"/>
              <w:divBdr>
                <w:top w:val="none" w:sz="0" w:space="0" w:color="auto"/>
                <w:left w:val="none" w:sz="0" w:space="0" w:color="auto"/>
                <w:bottom w:val="none" w:sz="0" w:space="0" w:color="auto"/>
                <w:right w:val="none" w:sz="0" w:space="0" w:color="auto"/>
              </w:divBdr>
            </w:div>
          </w:divsChild>
        </w:div>
        <w:div w:id="1212183378">
          <w:marLeft w:val="0"/>
          <w:marRight w:val="0"/>
          <w:marTop w:val="0"/>
          <w:marBottom w:val="0"/>
          <w:divBdr>
            <w:top w:val="none" w:sz="0" w:space="0" w:color="auto"/>
            <w:left w:val="none" w:sz="0" w:space="0" w:color="auto"/>
            <w:bottom w:val="none" w:sz="0" w:space="0" w:color="auto"/>
            <w:right w:val="none" w:sz="0" w:space="0" w:color="auto"/>
          </w:divBdr>
        </w:div>
        <w:div w:id="1212959887">
          <w:marLeft w:val="0"/>
          <w:marRight w:val="0"/>
          <w:marTop w:val="0"/>
          <w:marBottom w:val="0"/>
          <w:divBdr>
            <w:top w:val="none" w:sz="0" w:space="0" w:color="auto"/>
            <w:left w:val="none" w:sz="0" w:space="0" w:color="auto"/>
            <w:bottom w:val="none" w:sz="0" w:space="0" w:color="auto"/>
            <w:right w:val="none" w:sz="0" w:space="0" w:color="auto"/>
          </w:divBdr>
        </w:div>
        <w:div w:id="1214270676">
          <w:marLeft w:val="0"/>
          <w:marRight w:val="0"/>
          <w:marTop w:val="0"/>
          <w:marBottom w:val="0"/>
          <w:divBdr>
            <w:top w:val="none" w:sz="0" w:space="0" w:color="auto"/>
            <w:left w:val="none" w:sz="0" w:space="0" w:color="auto"/>
            <w:bottom w:val="none" w:sz="0" w:space="0" w:color="auto"/>
            <w:right w:val="none" w:sz="0" w:space="0" w:color="auto"/>
          </w:divBdr>
        </w:div>
        <w:div w:id="1215772670">
          <w:marLeft w:val="0"/>
          <w:marRight w:val="0"/>
          <w:marTop w:val="0"/>
          <w:marBottom w:val="0"/>
          <w:divBdr>
            <w:top w:val="none" w:sz="0" w:space="0" w:color="auto"/>
            <w:left w:val="none" w:sz="0" w:space="0" w:color="auto"/>
            <w:bottom w:val="none" w:sz="0" w:space="0" w:color="auto"/>
            <w:right w:val="none" w:sz="0" w:space="0" w:color="auto"/>
          </w:divBdr>
        </w:div>
        <w:div w:id="1218974332">
          <w:marLeft w:val="0"/>
          <w:marRight w:val="0"/>
          <w:marTop w:val="0"/>
          <w:marBottom w:val="0"/>
          <w:divBdr>
            <w:top w:val="none" w:sz="0" w:space="0" w:color="auto"/>
            <w:left w:val="none" w:sz="0" w:space="0" w:color="auto"/>
            <w:bottom w:val="none" w:sz="0" w:space="0" w:color="auto"/>
            <w:right w:val="none" w:sz="0" w:space="0" w:color="auto"/>
          </w:divBdr>
        </w:div>
        <w:div w:id="1220046723">
          <w:marLeft w:val="0"/>
          <w:marRight w:val="0"/>
          <w:marTop w:val="0"/>
          <w:marBottom w:val="0"/>
          <w:divBdr>
            <w:top w:val="none" w:sz="0" w:space="0" w:color="auto"/>
            <w:left w:val="none" w:sz="0" w:space="0" w:color="auto"/>
            <w:bottom w:val="none" w:sz="0" w:space="0" w:color="auto"/>
            <w:right w:val="none" w:sz="0" w:space="0" w:color="auto"/>
          </w:divBdr>
        </w:div>
        <w:div w:id="1225263583">
          <w:marLeft w:val="0"/>
          <w:marRight w:val="0"/>
          <w:marTop w:val="0"/>
          <w:marBottom w:val="0"/>
          <w:divBdr>
            <w:top w:val="none" w:sz="0" w:space="0" w:color="auto"/>
            <w:left w:val="none" w:sz="0" w:space="0" w:color="auto"/>
            <w:bottom w:val="none" w:sz="0" w:space="0" w:color="auto"/>
            <w:right w:val="none" w:sz="0" w:space="0" w:color="auto"/>
          </w:divBdr>
          <w:divsChild>
            <w:div w:id="431560365">
              <w:marLeft w:val="0"/>
              <w:marRight w:val="0"/>
              <w:marTop w:val="0"/>
              <w:marBottom w:val="0"/>
              <w:divBdr>
                <w:top w:val="none" w:sz="0" w:space="0" w:color="auto"/>
                <w:left w:val="none" w:sz="0" w:space="0" w:color="auto"/>
                <w:bottom w:val="none" w:sz="0" w:space="0" w:color="auto"/>
                <w:right w:val="none" w:sz="0" w:space="0" w:color="auto"/>
              </w:divBdr>
            </w:div>
            <w:div w:id="553931740">
              <w:marLeft w:val="0"/>
              <w:marRight w:val="0"/>
              <w:marTop w:val="0"/>
              <w:marBottom w:val="0"/>
              <w:divBdr>
                <w:top w:val="none" w:sz="0" w:space="0" w:color="auto"/>
                <w:left w:val="none" w:sz="0" w:space="0" w:color="auto"/>
                <w:bottom w:val="none" w:sz="0" w:space="0" w:color="auto"/>
                <w:right w:val="none" w:sz="0" w:space="0" w:color="auto"/>
              </w:divBdr>
            </w:div>
            <w:div w:id="628244036">
              <w:marLeft w:val="0"/>
              <w:marRight w:val="0"/>
              <w:marTop w:val="0"/>
              <w:marBottom w:val="0"/>
              <w:divBdr>
                <w:top w:val="none" w:sz="0" w:space="0" w:color="auto"/>
                <w:left w:val="none" w:sz="0" w:space="0" w:color="auto"/>
                <w:bottom w:val="none" w:sz="0" w:space="0" w:color="auto"/>
                <w:right w:val="none" w:sz="0" w:space="0" w:color="auto"/>
              </w:divBdr>
            </w:div>
            <w:div w:id="841630488">
              <w:marLeft w:val="0"/>
              <w:marRight w:val="0"/>
              <w:marTop w:val="0"/>
              <w:marBottom w:val="0"/>
              <w:divBdr>
                <w:top w:val="none" w:sz="0" w:space="0" w:color="auto"/>
                <w:left w:val="none" w:sz="0" w:space="0" w:color="auto"/>
                <w:bottom w:val="none" w:sz="0" w:space="0" w:color="auto"/>
                <w:right w:val="none" w:sz="0" w:space="0" w:color="auto"/>
              </w:divBdr>
            </w:div>
            <w:div w:id="867915338">
              <w:marLeft w:val="0"/>
              <w:marRight w:val="0"/>
              <w:marTop w:val="0"/>
              <w:marBottom w:val="0"/>
              <w:divBdr>
                <w:top w:val="none" w:sz="0" w:space="0" w:color="auto"/>
                <w:left w:val="none" w:sz="0" w:space="0" w:color="auto"/>
                <w:bottom w:val="none" w:sz="0" w:space="0" w:color="auto"/>
                <w:right w:val="none" w:sz="0" w:space="0" w:color="auto"/>
              </w:divBdr>
            </w:div>
            <w:div w:id="1289623061">
              <w:marLeft w:val="0"/>
              <w:marRight w:val="0"/>
              <w:marTop w:val="0"/>
              <w:marBottom w:val="0"/>
              <w:divBdr>
                <w:top w:val="none" w:sz="0" w:space="0" w:color="auto"/>
                <w:left w:val="none" w:sz="0" w:space="0" w:color="auto"/>
                <w:bottom w:val="none" w:sz="0" w:space="0" w:color="auto"/>
                <w:right w:val="none" w:sz="0" w:space="0" w:color="auto"/>
              </w:divBdr>
            </w:div>
            <w:div w:id="1449008090">
              <w:marLeft w:val="0"/>
              <w:marRight w:val="0"/>
              <w:marTop w:val="0"/>
              <w:marBottom w:val="0"/>
              <w:divBdr>
                <w:top w:val="none" w:sz="0" w:space="0" w:color="auto"/>
                <w:left w:val="none" w:sz="0" w:space="0" w:color="auto"/>
                <w:bottom w:val="none" w:sz="0" w:space="0" w:color="auto"/>
                <w:right w:val="none" w:sz="0" w:space="0" w:color="auto"/>
              </w:divBdr>
            </w:div>
            <w:div w:id="1666518572">
              <w:marLeft w:val="0"/>
              <w:marRight w:val="0"/>
              <w:marTop w:val="0"/>
              <w:marBottom w:val="0"/>
              <w:divBdr>
                <w:top w:val="none" w:sz="0" w:space="0" w:color="auto"/>
                <w:left w:val="none" w:sz="0" w:space="0" w:color="auto"/>
                <w:bottom w:val="none" w:sz="0" w:space="0" w:color="auto"/>
                <w:right w:val="none" w:sz="0" w:space="0" w:color="auto"/>
              </w:divBdr>
            </w:div>
            <w:div w:id="1814517126">
              <w:marLeft w:val="0"/>
              <w:marRight w:val="0"/>
              <w:marTop w:val="0"/>
              <w:marBottom w:val="0"/>
              <w:divBdr>
                <w:top w:val="none" w:sz="0" w:space="0" w:color="auto"/>
                <w:left w:val="none" w:sz="0" w:space="0" w:color="auto"/>
                <w:bottom w:val="none" w:sz="0" w:space="0" w:color="auto"/>
                <w:right w:val="none" w:sz="0" w:space="0" w:color="auto"/>
              </w:divBdr>
            </w:div>
            <w:div w:id="2027827639">
              <w:marLeft w:val="0"/>
              <w:marRight w:val="0"/>
              <w:marTop w:val="0"/>
              <w:marBottom w:val="0"/>
              <w:divBdr>
                <w:top w:val="none" w:sz="0" w:space="0" w:color="auto"/>
                <w:left w:val="none" w:sz="0" w:space="0" w:color="auto"/>
                <w:bottom w:val="none" w:sz="0" w:space="0" w:color="auto"/>
                <w:right w:val="none" w:sz="0" w:space="0" w:color="auto"/>
              </w:divBdr>
            </w:div>
            <w:div w:id="2141653669">
              <w:marLeft w:val="0"/>
              <w:marRight w:val="0"/>
              <w:marTop w:val="0"/>
              <w:marBottom w:val="0"/>
              <w:divBdr>
                <w:top w:val="none" w:sz="0" w:space="0" w:color="auto"/>
                <w:left w:val="none" w:sz="0" w:space="0" w:color="auto"/>
                <w:bottom w:val="none" w:sz="0" w:space="0" w:color="auto"/>
                <w:right w:val="none" w:sz="0" w:space="0" w:color="auto"/>
              </w:divBdr>
            </w:div>
          </w:divsChild>
        </w:div>
        <w:div w:id="1227229825">
          <w:marLeft w:val="0"/>
          <w:marRight w:val="0"/>
          <w:marTop w:val="0"/>
          <w:marBottom w:val="0"/>
          <w:divBdr>
            <w:top w:val="none" w:sz="0" w:space="0" w:color="auto"/>
            <w:left w:val="none" w:sz="0" w:space="0" w:color="auto"/>
            <w:bottom w:val="none" w:sz="0" w:space="0" w:color="auto"/>
            <w:right w:val="none" w:sz="0" w:space="0" w:color="auto"/>
          </w:divBdr>
        </w:div>
        <w:div w:id="1229147731">
          <w:marLeft w:val="0"/>
          <w:marRight w:val="0"/>
          <w:marTop w:val="0"/>
          <w:marBottom w:val="0"/>
          <w:divBdr>
            <w:top w:val="none" w:sz="0" w:space="0" w:color="auto"/>
            <w:left w:val="none" w:sz="0" w:space="0" w:color="auto"/>
            <w:bottom w:val="none" w:sz="0" w:space="0" w:color="auto"/>
            <w:right w:val="none" w:sz="0" w:space="0" w:color="auto"/>
          </w:divBdr>
        </w:div>
        <w:div w:id="1231697249">
          <w:marLeft w:val="0"/>
          <w:marRight w:val="0"/>
          <w:marTop w:val="0"/>
          <w:marBottom w:val="0"/>
          <w:divBdr>
            <w:top w:val="none" w:sz="0" w:space="0" w:color="auto"/>
            <w:left w:val="none" w:sz="0" w:space="0" w:color="auto"/>
            <w:bottom w:val="none" w:sz="0" w:space="0" w:color="auto"/>
            <w:right w:val="none" w:sz="0" w:space="0" w:color="auto"/>
          </w:divBdr>
          <w:divsChild>
            <w:div w:id="45493153">
              <w:marLeft w:val="0"/>
              <w:marRight w:val="0"/>
              <w:marTop w:val="0"/>
              <w:marBottom w:val="0"/>
              <w:divBdr>
                <w:top w:val="none" w:sz="0" w:space="0" w:color="auto"/>
                <w:left w:val="none" w:sz="0" w:space="0" w:color="auto"/>
                <w:bottom w:val="none" w:sz="0" w:space="0" w:color="auto"/>
                <w:right w:val="none" w:sz="0" w:space="0" w:color="auto"/>
              </w:divBdr>
            </w:div>
            <w:div w:id="54013136">
              <w:marLeft w:val="0"/>
              <w:marRight w:val="0"/>
              <w:marTop w:val="0"/>
              <w:marBottom w:val="0"/>
              <w:divBdr>
                <w:top w:val="none" w:sz="0" w:space="0" w:color="auto"/>
                <w:left w:val="none" w:sz="0" w:space="0" w:color="auto"/>
                <w:bottom w:val="none" w:sz="0" w:space="0" w:color="auto"/>
                <w:right w:val="none" w:sz="0" w:space="0" w:color="auto"/>
              </w:divBdr>
            </w:div>
            <w:div w:id="123349416">
              <w:marLeft w:val="0"/>
              <w:marRight w:val="0"/>
              <w:marTop w:val="0"/>
              <w:marBottom w:val="0"/>
              <w:divBdr>
                <w:top w:val="none" w:sz="0" w:space="0" w:color="auto"/>
                <w:left w:val="none" w:sz="0" w:space="0" w:color="auto"/>
                <w:bottom w:val="none" w:sz="0" w:space="0" w:color="auto"/>
                <w:right w:val="none" w:sz="0" w:space="0" w:color="auto"/>
              </w:divBdr>
            </w:div>
            <w:div w:id="324825118">
              <w:marLeft w:val="0"/>
              <w:marRight w:val="0"/>
              <w:marTop w:val="0"/>
              <w:marBottom w:val="0"/>
              <w:divBdr>
                <w:top w:val="none" w:sz="0" w:space="0" w:color="auto"/>
                <w:left w:val="none" w:sz="0" w:space="0" w:color="auto"/>
                <w:bottom w:val="none" w:sz="0" w:space="0" w:color="auto"/>
                <w:right w:val="none" w:sz="0" w:space="0" w:color="auto"/>
              </w:divBdr>
            </w:div>
            <w:div w:id="643394235">
              <w:marLeft w:val="0"/>
              <w:marRight w:val="0"/>
              <w:marTop w:val="0"/>
              <w:marBottom w:val="0"/>
              <w:divBdr>
                <w:top w:val="none" w:sz="0" w:space="0" w:color="auto"/>
                <w:left w:val="none" w:sz="0" w:space="0" w:color="auto"/>
                <w:bottom w:val="none" w:sz="0" w:space="0" w:color="auto"/>
                <w:right w:val="none" w:sz="0" w:space="0" w:color="auto"/>
              </w:divBdr>
            </w:div>
            <w:div w:id="795299870">
              <w:marLeft w:val="0"/>
              <w:marRight w:val="0"/>
              <w:marTop w:val="0"/>
              <w:marBottom w:val="0"/>
              <w:divBdr>
                <w:top w:val="none" w:sz="0" w:space="0" w:color="auto"/>
                <w:left w:val="none" w:sz="0" w:space="0" w:color="auto"/>
                <w:bottom w:val="none" w:sz="0" w:space="0" w:color="auto"/>
                <w:right w:val="none" w:sz="0" w:space="0" w:color="auto"/>
              </w:divBdr>
            </w:div>
            <w:div w:id="816648084">
              <w:marLeft w:val="0"/>
              <w:marRight w:val="0"/>
              <w:marTop w:val="0"/>
              <w:marBottom w:val="0"/>
              <w:divBdr>
                <w:top w:val="none" w:sz="0" w:space="0" w:color="auto"/>
                <w:left w:val="none" w:sz="0" w:space="0" w:color="auto"/>
                <w:bottom w:val="none" w:sz="0" w:space="0" w:color="auto"/>
                <w:right w:val="none" w:sz="0" w:space="0" w:color="auto"/>
              </w:divBdr>
            </w:div>
            <w:div w:id="1002968251">
              <w:marLeft w:val="0"/>
              <w:marRight w:val="0"/>
              <w:marTop w:val="0"/>
              <w:marBottom w:val="0"/>
              <w:divBdr>
                <w:top w:val="none" w:sz="0" w:space="0" w:color="auto"/>
                <w:left w:val="none" w:sz="0" w:space="0" w:color="auto"/>
                <w:bottom w:val="none" w:sz="0" w:space="0" w:color="auto"/>
                <w:right w:val="none" w:sz="0" w:space="0" w:color="auto"/>
              </w:divBdr>
            </w:div>
            <w:div w:id="1047678684">
              <w:marLeft w:val="0"/>
              <w:marRight w:val="0"/>
              <w:marTop w:val="0"/>
              <w:marBottom w:val="0"/>
              <w:divBdr>
                <w:top w:val="none" w:sz="0" w:space="0" w:color="auto"/>
                <w:left w:val="none" w:sz="0" w:space="0" w:color="auto"/>
                <w:bottom w:val="none" w:sz="0" w:space="0" w:color="auto"/>
                <w:right w:val="none" w:sz="0" w:space="0" w:color="auto"/>
              </w:divBdr>
            </w:div>
            <w:div w:id="1098872519">
              <w:marLeft w:val="0"/>
              <w:marRight w:val="0"/>
              <w:marTop w:val="0"/>
              <w:marBottom w:val="0"/>
              <w:divBdr>
                <w:top w:val="none" w:sz="0" w:space="0" w:color="auto"/>
                <w:left w:val="none" w:sz="0" w:space="0" w:color="auto"/>
                <w:bottom w:val="none" w:sz="0" w:space="0" w:color="auto"/>
                <w:right w:val="none" w:sz="0" w:space="0" w:color="auto"/>
              </w:divBdr>
            </w:div>
            <w:div w:id="1181508942">
              <w:marLeft w:val="0"/>
              <w:marRight w:val="0"/>
              <w:marTop w:val="0"/>
              <w:marBottom w:val="0"/>
              <w:divBdr>
                <w:top w:val="none" w:sz="0" w:space="0" w:color="auto"/>
                <w:left w:val="none" w:sz="0" w:space="0" w:color="auto"/>
                <w:bottom w:val="none" w:sz="0" w:space="0" w:color="auto"/>
                <w:right w:val="none" w:sz="0" w:space="0" w:color="auto"/>
              </w:divBdr>
            </w:div>
            <w:div w:id="1332878777">
              <w:marLeft w:val="0"/>
              <w:marRight w:val="0"/>
              <w:marTop w:val="0"/>
              <w:marBottom w:val="0"/>
              <w:divBdr>
                <w:top w:val="none" w:sz="0" w:space="0" w:color="auto"/>
                <w:left w:val="none" w:sz="0" w:space="0" w:color="auto"/>
                <w:bottom w:val="none" w:sz="0" w:space="0" w:color="auto"/>
                <w:right w:val="none" w:sz="0" w:space="0" w:color="auto"/>
              </w:divBdr>
            </w:div>
            <w:div w:id="1335373528">
              <w:marLeft w:val="0"/>
              <w:marRight w:val="0"/>
              <w:marTop w:val="0"/>
              <w:marBottom w:val="0"/>
              <w:divBdr>
                <w:top w:val="none" w:sz="0" w:space="0" w:color="auto"/>
                <w:left w:val="none" w:sz="0" w:space="0" w:color="auto"/>
                <w:bottom w:val="none" w:sz="0" w:space="0" w:color="auto"/>
                <w:right w:val="none" w:sz="0" w:space="0" w:color="auto"/>
              </w:divBdr>
            </w:div>
            <w:div w:id="1399521826">
              <w:marLeft w:val="0"/>
              <w:marRight w:val="0"/>
              <w:marTop w:val="0"/>
              <w:marBottom w:val="0"/>
              <w:divBdr>
                <w:top w:val="none" w:sz="0" w:space="0" w:color="auto"/>
                <w:left w:val="none" w:sz="0" w:space="0" w:color="auto"/>
                <w:bottom w:val="none" w:sz="0" w:space="0" w:color="auto"/>
                <w:right w:val="none" w:sz="0" w:space="0" w:color="auto"/>
              </w:divBdr>
            </w:div>
            <w:div w:id="1712027698">
              <w:marLeft w:val="0"/>
              <w:marRight w:val="0"/>
              <w:marTop w:val="0"/>
              <w:marBottom w:val="0"/>
              <w:divBdr>
                <w:top w:val="none" w:sz="0" w:space="0" w:color="auto"/>
                <w:left w:val="none" w:sz="0" w:space="0" w:color="auto"/>
                <w:bottom w:val="none" w:sz="0" w:space="0" w:color="auto"/>
                <w:right w:val="none" w:sz="0" w:space="0" w:color="auto"/>
              </w:divBdr>
            </w:div>
            <w:div w:id="1796480937">
              <w:marLeft w:val="0"/>
              <w:marRight w:val="0"/>
              <w:marTop w:val="0"/>
              <w:marBottom w:val="0"/>
              <w:divBdr>
                <w:top w:val="none" w:sz="0" w:space="0" w:color="auto"/>
                <w:left w:val="none" w:sz="0" w:space="0" w:color="auto"/>
                <w:bottom w:val="none" w:sz="0" w:space="0" w:color="auto"/>
                <w:right w:val="none" w:sz="0" w:space="0" w:color="auto"/>
              </w:divBdr>
            </w:div>
            <w:div w:id="1870798126">
              <w:marLeft w:val="0"/>
              <w:marRight w:val="0"/>
              <w:marTop w:val="0"/>
              <w:marBottom w:val="0"/>
              <w:divBdr>
                <w:top w:val="none" w:sz="0" w:space="0" w:color="auto"/>
                <w:left w:val="none" w:sz="0" w:space="0" w:color="auto"/>
                <w:bottom w:val="none" w:sz="0" w:space="0" w:color="auto"/>
                <w:right w:val="none" w:sz="0" w:space="0" w:color="auto"/>
              </w:divBdr>
            </w:div>
            <w:div w:id="2032605334">
              <w:marLeft w:val="0"/>
              <w:marRight w:val="0"/>
              <w:marTop w:val="0"/>
              <w:marBottom w:val="0"/>
              <w:divBdr>
                <w:top w:val="none" w:sz="0" w:space="0" w:color="auto"/>
                <w:left w:val="none" w:sz="0" w:space="0" w:color="auto"/>
                <w:bottom w:val="none" w:sz="0" w:space="0" w:color="auto"/>
                <w:right w:val="none" w:sz="0" w:space="0" w:color="auto"/>
              </w:divBdr>
            </w:div>
            <w:div w:id="2093353901">
              <w:marLeft w:val="0"/>
              <w:marRight w:val="0"/>
              <w:marTop w:val="0"/>
              <w:marBottom w:val="0"/>
              <w:divBdr>
                <w:top w:val="none" w:sz="0" w:space="0" w:color="auto"/>
                <w:left w:val="none" w:sz="0" w:space="0" w:color="auto"/>
                <w:bottom w:val="none" w:sz="0" w:space="0" w:color="auto"/>
                <w:right w:val="none" w:sz="0" w:space="0" w:color="auto"/>
              </w:divBdr>
            </w:div>
          </w:divsChild>
        </w:div>
        <w:div w:id="1232546677">
          <w:marLeft w:val="0"/>
          <w:marRight w:val="0"/>
          <w:marTop w:val="0"/>
          <w:marBottom w:val="0"/>
          <w:divBdr>
            <w:top w:val="none" w:sz="0" w:space="0" w:color="auto"/>
            <w:left w:val="none" w:sz="0" w:space="0" w:color="auto"/>
            <w:bottom w:val="none" w:sz="0" w:space="0" w:color="auto"/>
            <w:right w:val="none" w:sz="0" w:space="0" w:color="auto"/>
          </w:divBdr>
        </w:div>
        <w:div w:id="1233349914">
          <w:marLeft w:val="0"/>
          <w:marRight w:val="0"/>
          <w:marTop w:val="0"/>
          <w:marBottom w:val="0"/>
          <w:divBdr>
            <w:top w:val="none" w:sz="0" w:space="0" w:color="auto"/>
            <w:left w:val="none" w:sz="0" w:space="0" w:color="auto"/>
            <w:bottom w:val="none" w:sz="0" w:space="0" w:color="auto"/>
            <w:right w:val="none" w:sz="0" w:space="0" w:color="auto"/>
          </w:divBdr>
        </w:div>
        <w:div w:id="1234118288">
          <w:marLeft w:val="0"/>
          <w:marRight w:val="0"/>
          <w:marTop w:val="0"/>
          <w:marBottom w:val="0"/>
          <w:divBdr>
            <w:top w:val="none" w:sz="0" w:space="0" w:color="auto"/>
            <w:left w:val="none" w:sz="0" w:space="0" w:color="auto"/>
            <w:bottom w:val="none" w:sz="0" w:space="0" w:color="auto"/>
            <w:right w:val="none" w:sz="0" w:space="0" w:color="auto"/>
          </w:divBdr>
        </w:div>
        <w:div w:id="1234973269">
          <w:marLeft w:val="0"/>
          <w:marRight w:val="0"/>
          <w:marTop w:val="0"/>
          <w:marBottom w:val="0"/>
          <w:divBdr>
            <w:top w:val="none" w:sz="0" w:space="0" w:color="auto"/>
            <w:left w:val="none" w:sz="0" w:space="0" w:color="auto"/>
            <w:bottom w:val="none" w:sz="0" w:space="0" w:color="auto"/>
            <w:right w:val="none" w:sz="0" w:space="0" w:color="auto"/>
          </w:divBdr>
        </w:div>
        <w:div w:id="1240018791">
          <w:marLeft w:val="0"/>
          <w:marRight w:val="0"/>
          <w:marTop w:val="0"/>
          <w:marBottom w:val="0"/>
          <w:divBdr>
            <w:top w:val="none" w:sz="0" w:space="0" w:color="auto"/>
            <w:left w:val="none" w:sz="0" w:space="0" w:color="auto"/>
            <w:bottom w:val="none" w:sz="0" w:space="0" w:color="auto"/>
            <w:right w:val="none" w:sz="0" w:space="0" w:color="auto"/>
          </w:divBdr>
        </w:div>
        <w:div w:id="1241715196">
          <w:marLeft w:val="0"/>
          <w:marRight w:val="0"/>
          <w:marTop w:val="0"/>
          <w:marBottom w:val="0"/>
          <w:divBdr>
            <w:top w:val="none" w:sz="0" w:space="0" w:color="auto"/>
            <w:left w:val="none" w:sz="0" w:space="0" w:color="auto"/>
            <w:bottom w:val="none" w:sz="0" w:space="0" w:color="auto"/>
            <w:right w:val="none" w:sz="0" w:space="0" w:color="auto"/>
          </w:divBdr>
        </w:div>
        <w:div w:id="1241718585">
          <w:marLeft w:val="0"/>
          <w:marRight w:val="0"/>
          <w:marTop w:val="0"/>
          <w:marBottom w:val="0"/>
          <w:divBdr>
            <w:top w:val="none" w:sz="0" w:space="0" w:color="auto"/>
            <w:left w:val="none" w:sz="0" w:space="0" w:color="auto"/>
            <w:bottom w:val="none" w:sz="0" w:space="0" w:color="auto"/>
            <w:right w:val="none" w:sz="0" w:space="0" w:color="auto"/>
          </w:divBdr>
        </w:div>
        <w:div w:id="1243299273">
          <w:marLeft w:val="0"/>
          <w:marRight w:val="0"/>
          <w:marTop w:val="0"/>
          <w:marBottom w:val="0"/>
          <w:divBdr>
            <w:top w:val="none" w:sz="0" w:space="0" w:color="auto"/>
            <w:left w:val="none" w:sz="0" w:space="0" w:color="auto"/>
            <w:bottom w:val="none" w:sz="0" w:space="0" w:color="auto"/>
            <w:right w:val="none" w:sz="0" w:space="0" w:color="auto"/>
          </w:divBdr>
        </w:div>
        <w:div w:id="1243678429">
          <w:marLeft w:val="0"/>
          <w:marRight w:val="0"/>
          <w:marTop w:val="0"/>
          <w:marBottom w:val="0"/>
          <w:divBdr>
            <w:top w:val="none" w:sz="0" w:space="0" w:color="auto"/>
            <w:left w:val="none" w:sz="0" w:space="0" w:color="auto"/>
            <w:bottom w:val="none" w:sz="0" w:space="0" w:color="auto"/>
            <w:right w:val="none" w:sz="0" w:space="0" w:color="auto"/>
          </w:divBdr>
        </w:div>
        <w:div w:id="1244024406">
          <w:marLeft w:val="0"/>
          <w:marRight w:val="0"/>
          <w:marTop w:val="0"/>
          <w:marBottom w:val="0"/>
          <w:divBdr>
            <w:top w:val="none" w:sz="0" w:space="0" w:color="auto"/>
            <w:left w:val="none" w:sz="0" w:space="0" w:color="auto"/>
            <w:bottom w:val="none" w:sz="0" w:space="0" w:color="auto"/>
            <w:right w:val="none" w:sz="0" w:space="0" w:color="auto"/>
          </w:divBdr>
        </w:div>
        <w:div w:id="1244728721">
          <w:marLeft w:val="0"/>
          <w:marRight w:val="0"/>
          <w:marTop w:val="0"/>
          <w:marBottom w:val="0"/>
          <w:divBdr>
            <w:top w:val="none" w:sz="0" w:space="0" w:color="auto"/>
            <w:left w:val="none" w:sz="0" w:space="0" w:color="auto"/>
            <w:bottom w:val="none" w:sz="0" w:space="0" w:color="auto"/>
            <w:right w:val="none" w:sz="0" w:space="0" w:color="auto"/>
          </w:divBdr>
        </w:div>
        <w:div w:id="1248611254">
          <w:marLeft w:val="0"/>
          <w:marRight w:val="0"/>
          <w:marTop w:val="0"/>
          <w:marBottom w:val="0"/>
          <w:divBdr>
            <w:top w:val="none" w:sz="0" w:space="0" w:color="auto"/>
            <w:left w:val="none" w:sz="0" w:space="0" w:color="auto"/>
            <w:bottom w:val="none" w:sz="0" w:space="0" w:color="auto"/>
            <w:right w:val="none" w:sz="0" w:space="0" w:color="auto"/>
          </w:divBdr>
        </w:div>
        <w:div w:id="1248735325">
          <w:marLeft w:val="0"/>
          <w:marRight w:val="0"/>
          <w:marTop w:val="0"/>
          <w:marBottom w:val="0"/>
          <w:divBdr>
            <w:top w:val="none" w:sz="0" w:space="0" w:color="auto"/>
            <w:left w:val="none" w:sz="0" w:space="0" w:color="auto"/>
            <w:bottom w:val="none" w:sz="0" w:space="0" w:color="auto"/>
            <w:right w:val="none" w:sz="0" w:space="0" w:color="auto"/>
          </w:divBdr>
          <w:divsChild>
            <w:div w:id="92552170">
              <w:marLeft w:val="0"/>
              <w:marRight w:val="0"/>
              <w:marTop w:val="0"/>
              <w:marBottom w:val="0"/>
              <w:divBdr>
                <w:top w:val="none" w:sz="0" w:space="0" w:color="auto"/>
                <w:left w:val="none" w:sz="0" w:space="0" w:color="auto"/>
                <w:bottom w:val="none" w:sz="0" w:space="0" w:color="auto"/>
                <w:right w:val="none" w:sz="0" w:space="0" w:color="auto"/>
              </w:divBdr>
            </w:div>
            <w:div w:id="116880599">
              <w:marLeft w:val="0"/>
              <w:marRight w:val="0"/>
              <w:marTop w:val="0"/>
              <w:marBottom w:val="0"/>
              <w:divBdr>
                <w:top w:val="none" w:sz="0" w:space="0" w:color="auto"/>
                <w:left w:val="none" w:sz="0" w:space="0" w:color="auto"/>
                <w:bottom w:val="none" w:sz="0" w:space="0" w:color="auto"/>
                <w:right w:val="none" w:sz="0" w:space="0" w:color="auto"/>
              </w:divBdr>
            </w:div>
            <w:div w:id="203061045">
              <w:marLeft w:val="0"/>
              <w:marRight w:val="0"/>
              <w:marTop w:val="0"/>
              <w:marBottom w:val="0"/>
              <w:divBdr>
                <w:top w:val="none" w:sz="0" w:space="0" w:color="auto"/>
                <w:left w:val="none" w:sz="0" w:space="0" w:color="auto"/>
                <w:bottom w:val="none" w:sz="0" w:space="0" w:color="auto"/>
                <w:right w:val="none" w:sz="0" w:space="0" w:color="auto"/>
              </w:divBdr>
            </w:div>
            <w:div w:id="210532693">
              <w:marLeft w:val="0"/>
              <w:marRight w:val="0"/>
              <w:marTop w:val="0"/>
              <w:marBottom w:val="0"/>
              <w:divBdr>
                <w:top w:val="none" w:sz="0" w:space="0" w:color="auto"/>
                <w:left w:val="none" w:sz="0" w:space="0" w:color="auto"/>
                <w:bottom w:val="none" w:sz="0" w:space="0" w:color="auto"/>
                <w:right w:val="none" w:sz="0" w:space="0" w:color="auto"/>
              </w:divBdr>
            </w:div>
            <w:div w:id="442967986">
              <w:marLeft w:val="0"/>
              <w:marRight w:val="0"/>
              <w:marTop w:val="0"/>
              <w:marBottom w:val="0"/>
              <w:divBdr>
                <w:top w:val="none" w:sz="0" w:space="0" w:color="auto"/>
                <w:left w:val="none" w:sz="0" w:space="0" w:color="auto"/>
                <w:bottom w:val="none" w:sz="0" w:space="0" w:color="auto"/>
                <w:right w:val="none" w:sz="0" w:space="0" w:color="auto"/>
              </w:divBdr>
            </w:div>
            <w:div w:id="460613215">
              <w:marLeft w:val="0"/>
              <w:marRight w:val="0"/>
              <w:marTop w:val="0"/>
              <w:marBottom w:val="0"/>
              <w:divBdr>
                <w:top w:val="none" w:sz="0" w:space="0" w:color="auto"/>
                <w:left w:val="none" w:sz="0" w:space="0" w:color="auto"/>
                <w:bottom w:val="none" w:sz="0" w:space="0" w:color="auto"/>
                <w:right w:val="none" w:sz="0" w:space="0" w:color="auto"/>
              </w:divBdr>
            </w:div>
            <w:div w:id="697782799">
              <w:marLeft w:val="0"/>
              <w:marRight w:val="0"/>
              <w:marTop w:val="0"/>
              <w:marBottom w:val="0"/>
              <w:divBdr>
                <w:top w:val="none" w:sz="0" w:space="0" w:color="auto"/>
                <w:left w:val="none" w:sz="0" w:space="0" w:color="auto"/>
                <w:bottom w:val="none" w:sz="0" w:space="0" w:color="auto"/>
                <w:right w:val="none" w:sz="0" w:space="0" w:color="auto"/>
              </w:divBdr>
            </w:div>
            <w:div w:id="828716067">
              <w:marLeft w:val="0"/>
              <w:marRight w:val="0"/>
              <w:marTop w:val="0"/>
              <w:marBottom w:val="0"/>
              <w:divBdr>
                <w:top w:val="none" w:sz="0" w:space="0" w:color="auto"/>
                <w:left w:val="none" w:sz="0" w:space="0" w:color="auto"/>
                <w:bottom w:val="none" w:sz="0" w:space="0" w:color="auto"/>
                <w:right w:val="none" w:sz="0" w:space="0" w:color="auto"/>
              </w:divBdr>
            </w:div>
            <w:div w:id="841354283">
              <w:marLeft w:val="0"/>
              <w:marRight w:val="0"/>
              <w:marTop w:val="0"/>
              <w:marBottom w:val="0"/>
              <w:divBdr>
                <w:top w:val="none" w:sz="0" w:space="0" w:color="auto"/>
                <w:left w:val="none" w:sz="0" w:space="0" w:color="auto"/>
                <w:bottom w:val="none" w:sz="0" w:space="0" w:color="auto"/>
                <w:right w:val="none" w:sz="0" w:space="0" w:color="auto"/>
              </w:divBdr>
            </w:div>
            <w:div w:id="883060748">
              <w:marLeft w:val="0"/>
              <w:marRight w:val="0"/>
              <w:marTop w:val="0"/>
              <w:marBottom w:val="0"/>
              <w:divBdr>
                <w:top w:val="none" w:sz="0" w:space="0" w:color="auto"/>
                <w:left w:val="none" w:sz="0" w:space="0" w:color="auto"/>
                <w:bottom w:val="none" w:sz="0" w:space="0" w:color="auto"/>
                <w:right w:val="none" w:sz="0" w:space="0" w:color="auto"/>
              </w:divBdr>
            </w:div>
            <w:div w:id="930427922">
              <w:marLeft w:val="0"/>
              <w:marRight w:val="0"/>
              <w:marTop w:val="0"/>
              <w:marBottom w:val="0"/>
              <w:divBdr>
                <w:top w:val="none" w:sz="0" w:space="0" w:color="auto"/>
                <w:left w:val="none" w:sz="0" w:space="0" w:color="auto"/>
                <w:bottom w:val="none" w:sz="0" w:space="0" w:color="auto"/>
                <w:right w:val="none" w:sz="0" w:space="0" w:color="auto"/>
              </w:divBdr>
            </w:div>
            <w:div w:id="984773076">
              <w:marLeft w:val="0"/>
              <w:marRight w:val="0"/>
              <w:marTop w:val="0"/>
              <w:marBottom w:val="0"/>
              <w:divBdr>
                <w:top w:val="none" w:sz="0" w:space="0" w:color="auto"/>
                <w:left w:val="none" w:sz="0" w:space="0" w:color="auto"/>
                <w:bottom w:val="none" w:sz="0" w:space="0" w:color="auto"/>
                <w:right w:val="none" w:sz="0" w:space="0" w:color="auto"/>
              </w:divBdr>
            </w:div>
            <w:div w:id="1220751801">
              <w:marLeft w:val="0"/>
              <w:marRight w:val="0"/>
              <w:marTop w:val="0"/>
              <w:marBottom w:val="0"/>
              <w:divBdr>
                <w:top w:val="none" w:sz="0" w:space="0" w:color="auto"/>
                <w:left w:val="none" w:sz="0" w:space="0" w:color="auto"/>
                <w:bottom w:val="none" w:sz="0" w:space="0" w:color="auto"/>
                <w:right w:val="none" w:sz="0" w:space="0" w:color="auto"/>
              </w:divBdr>
            </w:div>
            <w:div w:id="1317488192">
              <w:marLeft w:val="0"/>
              <w:marRight w:val="0"/>
              <w:marTop w:val="0"/>
              <w:marBottom w:val="0"/>
              <w:divBdr>
                <w:top w:val="none" w:sz="0" w:space="0" w:color="auto"/>
                <w:left w:val="none" w:sz="0" w:space="0" w:color="auto"/>
                <w:bottom w:val="none" w:sz="0" w:space="0" w:color="auto"/>
                <w:right w:val="none" w:sz="0" w:space="0" w:color="auto"/>
              </w:divBdr>
            </w:div>
            <w:div w:id="1528983512">
              <w:marLeft w:val="0"/>
              <w:marRight w:val="0"/>
              <w:marTop w:val="0"/>
              <w:marBottom w:val="0"/>
              <w:divBdr>
                <w:top w:val="none" w:sz="0" w:space="0" w:color="auto"/>
                <w:left w:val="none" w:sz="0" w:space="0" w:color="auto"/>
                <w:bottom w:val="none" w:sz="0" w:space="0" w:color="auto"/>
                <w:right w:val="none" w:sz="0" w:space="0" w:color="auto"/>
              </w:divBdr>
            </w:div>
            <w:div w:id="1598757483">
              <w:marLeft w:val="0"/>
              <w:marRight w:val="0"/>
              <w:marTop w:val="0"/>
              <w:marBottom w:val="0"/>
              <w:divBdr>
                <w:top w:val="none" w:sz="0" w:space="0" w:color="auto"/>
                <w:left w:val="none" w:sz="0" w:space="0" w:color="auto"/>
                <w:bottom w:val="none" w:sz="0" w:space="0" w:color="auto"/>
                <w:right w:val="none" w:sz="0" w:space="0" w:color="auto"/>
              </w:divBdr>
            </w:div>
            <w:div w:id="1852522400">
              <w:marLeft w:val="0"/>
              <w:marRight w:val="0"/>
              <w:marTop w:val="0"/>
              <w:marBottom w:val="0"/>
              <w:divBdr>
                <w:top w:val="none" w:sz="0" w:space="0" w:color="auto"/>
                <w:left w:val="none" w:sz="0" w:space="0" w:color="auto"/>
                <w:bottom w:val="none" w:sz="0" w:space="0" w:color="auto"/>
                <w:right w:val="none" w:sz="0" w:space="0" w:color="auto"/>
              </w:divBdr>
            </w:div>
            <w:div w:id="2115127524">
              <w:marLeft w:val="0"/>
              <w:marRight w:val="0"/>
              <w:marTop w:val="0"/>
              <w:marBottom w:val="0"/>
              <w:divBdr>
                <w:top w:val="none" w:sz="0" w:space="0" w:color="auto"/>
                <w:left w:val="none" w:sz="0" w:space="0" w:color="auto"/>
                <w:bottom w:val="none" w:sz="0" w:space="0" w:color="auto"/>
                <w:right w:val="none" w:sz="0" w:space="0" w:color="auto"/>
              </w:divBdr>
            </w:div>
            <w:div w:id="2129859530">
              <w:marLeft w:val="0"/>
              <w:marRight w:val="0"/>
              <w:marTop w:val="0"/>
              <w:marBottom w:val="0"/>
              <w:divBdr>
                <w:top w:val="none" w:sz="0" w:space="0" w:color="auto"/>
                <w:left w:val="none" w:sz="0" w:space="0" w:color="auto"/>
                <w:bottom w:val="none" w:sz="0" w:space="0" w:color="auto"/>
                <w:right w:val="none" w:sz="0" w:space="0" w:color="auto"/>
              </w:divBdr>
            </w:div>
          </w:divsChild>
        </w:div>
        <w:div w:id="1248922206">
          <w:marLeft w:val="0"/>
          <w:marRight w:val="0"/>
          <w:marTop w:val="0"/>
          <w:marBottom w:val="0"/>
          <w:divBdr>
            <w:top w:val="none" w:sz="0" w:space="0" w:color="auto"/>
            <w:left w:val="none" w:sz="0" w:space="0" w:color="auto"/>
            <w:bottom w:val="none" w:sz="0" w:space="0" w:color="auto"/>
            <w:right w:val="none" w:sz="0" w:space="0" w:color="auto"/>
          </w:divBdr>
        </w:div>
        <w:div w:id="1252003898">
          <w:marLeft w:val="0"/>
          <w:marRight w:val="0"/>
          <w:marTop w:val="0"/>
          <w:marBottom w:val="0"/>
          <w:divBdr>
            <w:top w:val="none" w:sz="0" w:space="0" w:color="auto"/>
            <w:left w:val="none" w:sz="0" w:space="0" w:color="auto"/>
            <w:bottom w:val="none" w:sz="0" w:space="0" w:color="auto"/>
            <w:right w:val="none" w:sz="0" w:space="0" w:color="auto"/>
          </w:divBdr>
        </w:div>
        <w:div w:id="1252086439">
          <w:marLeft w:val="0"/>
          <w:marRight w:val="0"/>
          <w:marTop w:val="0"/>
          <w:marBottom w:val="0"/>
          <w:divBdr>
            <w:top w:val="none" w:sz="0" w:space="0" w:color="auto"/>
            <w:left w:val="none" w:sz="0" w:space="0" w:color="auto"/>
            <w:bottom w:val="none" w:sz="0" w:space="0" w:color="auto"/>
            <w:right w:val="none" w:sz="0" w:space="0" w:color="auto"/>
          </w:divBdr>
        </w:div>
        <w:div w:id="1256203915">
          <w:marLeft w:val="0"/>
          <w:marRight w:val="0"/>
          <w:marTop w:val="0"/>
          <w:marBottom w:val="0"/>
          <w:divBdr>
            <w:top w:val="none" w:sz="0" w:space="0" w:color="auto"/>
            <w:left w:val="none" w:sz="0" w:space="0" w:color="auto"/>
            <w:bottom w:val="none" w:sz="0" w:space="0" w:color="auto"/>
            <w:right w:val="none" w:sz="0" w:space="0" w:color="auto"/>
          </w:divBdr>
        </w:div>
        <w:div w:id="1256328772">
          <w:marLeft w:val="0"/>
          <w:marRight w:val="0"/>
          <w:marTop w:val="0"/>
          <w:marBottom w:val="0"/>
          <w:divBdr>
            <w:top w:val="none" w:sz="0" w:space="0" w:color="auto"/>
            <w:left w:val="none" w:sz="0" w:space="0" w:color="auto"/>
            <w:bottom w:val="none" w:sz="0" w:space="0" w:color="auto"/>
            <w:right w:val="none" w:sz="0" w:space="0" w:color="auto"/>
          </w:divBdr>
        </w:div>
        <w:div w:id="1257060457">
          <w:marLeft w:val="0"/>
          <w:marRight w:val="0"/>
          <w:marTop w:val="0"/>
          <w:marBottom w:val="0"/>
          <w:divBdr>
            <w:top w:val="none" w:sz="0" w:space="0" w:color="auto"/>
            <w:left w:val="none" w:sz="0" w:space="0" w:color="auto"/>
            <w:bottom w:val="none" w:sz="0" w:space="0" w:color="auto"/>
            <w:right w:val="none" w:sz="0" w:space="0" w:color="auto"/>
          </w:divBdr>
        </w:div>
        <w:div w:id="1259367958">
          <w:marLeft w:val="0"/>
          <w:marRight w:val="0"/>
          <w:marTop w:val="0"/>
          <w:marBottom w:val="0"/>
          <w:divBdr>
            <w:top w:val="none" w:sz="0" w:space="0" w:color="auto"/>
            <w:left w:val="none" w:sz="0" w:space="0" w:color="auto"/>
            <w:bottom w:val="none" w:sz="0" w:space="0" w:color="auto"/>
            <w:right w:val="none" w:sz="0" w:space="0" w:color="auto"/>
          </w:divBdr>
        </w:div>
        <w:div w:id="1260216904">
          <w:marLeft w:val="0"/>
          <w:marRight w:val="0"/>
          <w:marTop w:val="0"/>
          <w:marBottom w:val="0"/>
          <w:divBdr>
            <w:top w:val="none" w:sz="0" w:space="0" w:color="auto"/>
            <w:left w:val="none" w:sz="0" w:space="0" w:color="auto"/>
            <w:bottom w:val="none" w:sz="0" w:space="0" w:color="auto"/>
            <w:right w:val="none" w:sz="0" w:space="0" w:color="auto"/>
          </w:divBdr>
        </w:div>
        <w:div w:id="1260944554">
          <w:marLeft w:val="0"/>
          <w:marRight w:val="0"/>
          <w:marTop w:val="0"/>
          <w:marBottom w:val="0"/>
          <w:divBdr>
            <w:top w:val="none" w:sz="0" w:space="0" w:color="auto"/>
            <w:left w:val="none" w:sz="0" w:space="0" w:color="auto"/>
            <w:bottom w:val="none" w:sz="0" w:space="0" w:color="auto"/>
            <w:right w:val="none" w:sz="0" w:space="0" w:color="auto"/>
          </w:divBdr>
        </w:div>
        <w:div w:id="1261720049">
          <w:marLeft w:val="0"/>
          <w:marRight w:val="0"/>
          <w:marTop w:val="0"/>
          <w:marBottom w:val="0"/>
          <w:divBdr>
            <w:top w:val="none" w:sz="0" w:space="0" w:color="auto"/>
            <w:left w:val="none" w:sz="0" w:space="0" w:color="auto"/>
            <w:bottom w:val="none" w:sz="0" w:space="0" w:color="auto"/>
            <w:right w:val="none" w:sz="0" w:space="0" w:color="auto"/>
          </w:divBdr>
        </w:div>
        <w:div w:id="1263337489">
          <w:marLeft w:val="0"/>
          <w:marRight w:val="0"/>
          <w:marTop w:val="0"/>
          <w:marBottom w:val="0"/>
          <w:divBdr>
            <w:top w:val="none" w:sz="0" w:space="0" w:color="auto"/>
            <w:left w:val="none" w:sz="0" w:space="0" w:color="auto"/>
            <w:bottom w:val="none" w:sz="0" w:space="0" w:color="auto"/>
            <w:right w:val="none" w:sz="0" w:space="0" w:color="auto"/>
          </w:divBdr>
        </w:div>
        <w:div w:id="1263492428">
          <w:marLeft w:val="0"/>
          <w:marRight w:val="0"/>
          <w:marTop w:val="0"/>
          <w:marBottom w:val="0"/>
          <w:divBdr>
            <w:top w:val="none" w:sz="0" w:space="0" w:color="auto"/>
            <w:left w:val="none" w:sz="0" w:space="0" w:color="auto"/>
            <w:bottom w:val="none" w:sz="0" w:space="0" w:color="auto"/>
            <w:right w:val="none" w:sz="0" w:space="0" w:color="auto"/>
          </w:divBdr>
        </w:div>
        <w:div w:id="1263803181">
          <w:marLeft w:val="0"/>
          <w:marRight w:val="0"/>
          <w:marTop w:val="0"/>
          <w:marBottom w:val="0"/>
          <w:divBdr>
            <w:top w:val="none" w:sz="0" w:space="0" w:color="auto"/>
            <w:left w:val="none" w:sz="0" w:space="0" w:color="auto"/>
            <w:bottom w:val="none" w:sz="0" w:space="0" w:color="auto"/>
            <w:right w:val="none" w:sz="0" w:space="0" w:color="auto"/>
          </w:divBdr>
        </w:div>
        <w:div w:id="1264147336">
          <w:marLeft w:val="0"/>
          <w:marRight w:val="0"/>
          <w:marTop w:val="0"/>
          <w:marBottom w:val="0"/>
          <w:divBdr>
            <w:top w:val="none" w:sz="0" w:space="0" w:color="auto"/>
            <w:left w:val="none" w:sz="0" w:space="0" w:color="auto"/>
            <w:bottom w:val="none" w:sz="0" w:space="0" w:color="auto"/>
            <w:right w:val="none" w:sz="0" w:space="0" w:color="auto"/>
          </w:divBdr>
        </w:div>
        <w:div w:id="1266040423">
          <w:marLeft w:val="0"/>
          <w:marRight w:val="0"/>
          <w:marTop w:val="0"/>
          <w:marBottom w:val="0"/>
          <w:divBdr>
            <w:top w:val="none" w:sz="0" w:space="0" w:color="auto"/>
            <w:left w:val="none" w:sz="0" w:space="0" w:color="auto"/>
            <w:bottom w:val="none" w:sz="0" w:space="0" w:color="auto"/>
            <w:right w:val="none" w:sz="0" w:space="0" w:color="auto"/>
          </w:divBdr>
          <w:divsChild>
            <w:div w:id="2094203699">
              <w:marLeft w:val="-75"/>
              <w:marRight w:val="0"/>
              <w:marTop w:val="30"/>
              <w:marBottom w:val="30"/>
              <w:divBdr>
                <w:top w:val="none" w:sz="0" w:space="0" w:color="auto"/>
                <w:left w:val="none" w:sz="0" w:space="0" w:color="auto"/>
                <w:bottom w:val="none" w:sz="0" w:space="0" w:color="auto"/>
                <w:right w:val="none" w:sz="0" w:space="0" w:color="auto"/>
              </w:divBdr>
              <w:divsChild>
                <w:div w:id="62266338">
                  <w:marLeft w:val="0"/>
                  <w:marRight w:val="0"/>
                  <w:marTop w:val="0"/>
                  <w:marBottom w:val="0"/>
                  <w:divBdr>
                    <w:top w:val="none" w:sz="0" w:space="0" w:color="auto"/>
                    <w:left w:val="none" w:sz="0" w:space="0" w:color="auto"/>
                    <w:bottom w:val="none" w:sz="0" w:space="0" w:color="auto"/>
                    <w:right w:val="none" w:sz="0" w:space="0" w:color="auto"/>
                  </w:divBdr>
                  <w:divsChild>
                    <w:div w:id="593247149">
                      <w:marLeft w:val="0"/>
                      <w:marRight w:val="0"/>
                      <w:marTop w:val="0"/>
                      <w:marBottom w:val="0"/>
                      <w:divBdr>
                        <w:top w:val="none" w:sz="0" w:space="0" w:color="auto"/>
                        <w:left w:val="none" w:sz="0" w:space="0" w:color="auto"/>
                        <w:bottom w:val="none" w:sz="0" w:space="0" w:color="auto"/>
                        <w:right w:val="none" w:sz="0" w:space="0" w:color="auto"/>
                      </w:divBdr>
                    </w:div>
                  </w:divsChild>
                </w:div>
                <w:div w:id="90905491">
                  <w:marLeft w:val="0"/>
                  <w:marRight w:val="0"/>
                  <w:marTop w:val="0"/>
                  <w:marBottom w:val="0"/>
                  <w:divBdr>
                    <w:top w:val="none" w:sz="0" w:space="0" w:color="auto"/>
                    <w:left w:val="none" w:sz="0" w:space="0" w:color="auto"/>
                    <w:bottom w:val="none" w:sz="0" w:space="0" w:color="auto"/>
                    <w:right w:val="none" w:sz="0" w:space="0" w:color="auto"/>
                  </w:divBdr>
                  <w:divsChild>
                    <w:div w:id="802770179">
                      <w:marLeft w:val="0"/>
                      <w:marRight w:val="0"/>
                      <w:marTop w:val="0"/>
                      <w:marBottom w:val="0"/>
                      <w:divBdr>
                        <w:top w:val="none" w:sz="0" w:space="0" w:color="auto"/>
                        <w:left w:val="none" w:sz="0" w:space="0" w:color="auto"/>
                        <w:bottom w:val="none" w:sz="0" w:space="0" w:color="auto"/>
                        <w:right w:val="none" w:sz="0" w:space="0" w:color="auto"/>
                      </w:divBdr>
                    </w:div>
                  </w:divsChild>
                </w:div>
                <w:div w:id="93332552">
                  <w:marLeft w:val="0"/>
                  <w:marRight w:val="0"/>
                  <w:marTop w:val="0"/>
                  <w:marBottom w:val="0"/>
                  <w:divBdr>
                    <w:top w:val="none" w:sz="0" w:space="0" w:color="auto"/>
                    <w:left w:val="none" w:sz="0" w:space="0" w:color="auto"/>
                    <w:bottom w:val="none" w:sz="0" w:space="0" w:color="auto"/>
                    <w:right w:val="none" w:sz="0" w:space="0" w:color="auto"/>
                  </w:divBdr>
                  <w:divsChild>
                    <w:div w:id="1489906955">
                      <w:marLeft w:val="0"/>
                      <w:marRight w:val="0"/>
                      <w:marTop w:val="0"/>
                      <w:marBottom w:val="0"/>
                      <w:divBdr>
                        <w:top w:val="none" w:sz="0" w:space="0" w:color="auto"/>
                        <w:left w:val="none" w:sz="0" w:space="0" w:color="auto"/>
                        <w:bottom w:val="none" w:sz="0" w:space="0" w:color="auto"/>
                        <w:right w:val="none" w:sz="0" w:space="0" w:color="auto"/>
                      </w:divBdr>
                    </w:div>
                  </w:divsChild>
                </w:div>
                <w:div w:id="240258902">
                  <w:marLeft w:val="0"/>
                  <w:marRight w:val="0"/>
                  <w:marTop w:val="0"/>
                  <w:marBottom w:val="0"/>
                  <w:divBdr>
                    <w:top w:val="none" w:sz="0" w:space="0" w:color="auto"/>
                    <w:left w:val="none" w:sz="0" w:space="0" w:color="auto"/>
                    <w:bottom w:val="none" w:sz="0" w:space="0" w:color="auto"/>
                    <w:right w:val="none" w:sz="0" w:space="0" w:color="auto"/>
                  </w:divBdr>
                  <w:divsChild>
                    <w:div w:id="1914969928">
                      <w:marLeft w:val="0"/>
                      <w:marRight w:val="0"/>
                      <w:marTop w:val="0"/>
                      <w:marBottom w:val="0"/>
                      <w:divBdr>
                        <w:top w:val="none" w:sz="0" w:space="0" w:color="auto"/>
                        <w:left w:val="none" w:sz="0" w:space="0" w:color="auto"/>
                        <w:bottom w:val="none" w:sz="0" w:space="0" w:color="auto"/>
                        <w:right w:val="none" w:sz="0" w:space="0" w:color="auto"/>
                      </w:divBdr>
                    </w:div>
                  </w:divsChild>
                </w:div>
                <w:div w:id="255601375">
                  <w:marLeft w:val="0"/>
                  <w:marRight w:val="0"/>
                  <w:marTop w:val="0"/>
                  <w:marBottom w:val="0"/>
                  <w:divBdr>
                    <w:top w:val="none" w:sz="0" w:space="0" w:color="auto"/>
                    <w:left w:val="none" w:sz="0" w:space="0" w:color="auto"/>
                    <w:bottom w:val="none" w:sz="0" w:space="0" w:color="auto"/>
                    <w:right w:val="none" w:sz="0" w:space="0" w:color="auto"/>
                  </w:divBdr>
                  <w:divsChild>
                    <w:div w:id="587075739">
                      <w:marLeft w:val="0"/>
                      <w:marRight w:val="0"/>
                      <w:marTop w:val="0"/>
                      <w:marBottom w:val="0"/>
                      <w:divBdr>
                        <w:top w:val="none" w:sz="0" w:space="0" w:color="auto"/>
                        <w:left w:val="none" w:sz="0" w:space="0" w:color="auto"/>
                        <w:bottom w:val="none" w:sz="0" w:space="0" w:color="auto"/>
                        <w:right w:val="none" w:sz="0" w:space="0" w:color="auto"/>
                      </w:divBdr>
                    </w:div>
                  </w:divsChild>
                </w:div>
                <w:div w:id="450903914">
                  <w:marLeft w:val="0"/>
                  <w:marRight w:val="0"/>
                  <w:marTop w:val="0"/>
                  <w:marBottom w:val="0"/>
                  <w:divBdr>
                    <w:top w:val="none" w:sz="0" w:space="0" w:color="auto"/>
                    <w:left w:val="none" w:sz="0" w:space="0" w:color="auto"/>
                    <w:bottom w:val="none" w:sz="0" w:space="0" w:color="auto"/>
                    <w:right w:val="none" w:sz="0" w:space="0" w:color="auto"/>
                  </w:divBdr>
                  <w:divsChild>
                    <w:div w:id="1771387905">
                      <w:marLeft w:val="0"/>
                      <w:marRight w:val="0"/>
                      <w:marTop w:val="0"/>
                      <w:marBottom w:val="0"/>
                      <w:divBdr>
                        <w:top w:val="none" w:sz="0" w:space="0" w:color="auto"/>
                        <w:left w:val="none" w:sz="0" w:space="0" w:color="auto"/>
                        <w:bottom w:val="none" w:sz="0" w:space="0" w:color="auto"/>
                        <w:right w:val="none" w:sz="0" w:space="0" w:color="auto"/>
                      </w:divBdr>
                    </w:div>
                  </w:divsChild>
                </w:div>
                <w:div w:id="464855436">
                  <w:marLeft w:val="0"/>
                  <w:marRight w:val="0"/>
                  <w:marTop w:val="0"/>
                  <w:marBottom w:val="0"/>
                  <w:divBdr>
                    <w:top w:val="none" w:sz="0" w:space="0" w:color="auto"/>
                    <w:left w:val="none" w:sz="0" w:space="0" w:color="auto"/>
                    <w:bottom w:val="none" w:sz="0" w:space="0" w:color="auto"/>
                    <w:right w:val="none" w:sz="0" w:space="0" w:color="auto"/>
                  </w:divBdr>
                  <w:divsChild>
                    <w:div w:id="1709186274">
                      <w:marLeft w:val="0"/>
                      <w:marRight w:val="0"/>
                      <w:marTop w:val="0"/>
                      <w:marBottom w:val="0"/>
                      <w:divBdr>
                        <w:top w:val="none" w:sz="0" w:space="0" w:color="auto"/>
                        <w:left w:val="none" w:sz="0" w:space="0" w:color="auto"/>
                        <w:bottom w:val="none" w:sz="0" w:space="0" w:color="auto"/>
                        <w:right w:val="none" w:sz="0" w:space="0" w:color="auto"/>
                      </w:divBdr>
                    </w:div>
                  </w:divsChild>
                </w:div>
                <w:div w:id="507527498">
                  <w:marLeft w:val="0"/>
                  <w:marRight w:val="0"/>
                  <w:marTop w:val="0"/>
                  <w:marBottom w:val="0"/>
                  <w:divBdr>
                    <w:top w:val="none" w:sz="0" w:space="0" w:color="auto"/>
                    <w:left w:val="none" w:sz="0" w:space="0" w:color="auto"/>
                    <w:bottom w:val="none" w:sz="0" w:space="0" w:color="auto"/>
                    <w:right w:val="none" w:sz="0" w:space="0" w:color="auto"/>
                  </w:divBdr>
                  <w:divsChild>
                    <w:div w:id="2108307390">
                      <w:marLeft w:val="0"/>
                      <w:marRight w:val="0"/>
                      <w:marTop w:val="0"/>
                      <w:marBottom w:val="0"/>
                      <w:divBdr>
                        <w:top w:val="none" w:sz="0" w:space="0" w:color="auto"/>
                        <w:left w:val="none" w:sz="0" w:space="0" w:color="auto"/>
                        <w:bottom w:val="none" w:sz="0" w:space="0" w:color="auto"/>
                        <w:right w:val="none" w:sz="0" w:space="0" w:color="auto"/>
                      </w:divBdr>
                    </w:div>
                  </w:divsChild>
                </w:div>
                <w:div w:id="549271160">
                  <w:marLeft w:val="0"/>
                  <w:marRight w:val="0"/>
                  <w:marTop w:val="0"/>
                  <w:marBottom w:val="0"/>
                  <w:divBdr>
                    <w:top w:val="none" w:sz="0" w:space="0" w:color="auto"/>
                    <w:left w:val="none" w:sz="0" w:space="0" w:color="auto"/>
                    <w:bottom w:val="none" w:sz="0" w:space="0" w:color="auto"/>
                    <w:right w:val="none" w:sz="0" w:space="0" w:color="auto"/>
                  </w:divBdr>
                  <w:divsChild>
                    <w:div w:id="1740515055">
                      <w:marLeft w:val="0"/>
                      <w:marRight w:val="0"/>
                      <w:marTop w:val="0"/>
                      <w:marBottom w:val="0"/>
                      <w:divBdr>
                        <w:top w:val="none" w:sz="0" w:space="0" w:color="auto"/>
                        <w:left w:val="none" w:sz="0" w:space="0" w:color="auto"/>
                        <w:bottom w:val="none" w:sz="0" w:space="0" w:color="auto"/>
                        <w:right w:val="none" w:sz="0" w:space="0" w:color="auto"/>
                      </w:divBdr>
                    </w:div>
                  </w:divsChild>
                </w:div>
                <w:div w:id="551189539">
                  <w:marLeft w:val="0"/>
                  <w:marRight w:val="0"/>
                  <w:marTop w:val="0"/>
                  <w:marBottom w:val="0"/>
                  <w:divBdr>
                    <w:top w:val="none" w:sz="0" w:space="0" w:color="auto"/>
                    <w:left w:val="none" w:sz="0" w:space="0" w:color="auto"/>
                    <w:bottom w:val="none" w:sz="0" w:space="0" w:color="auto"/>
                    <w:right w:val="none" w:sz="0" w:space="0" w:color="auto"/>
                  </w:divBdr>
                  <w:divsChild>
                    <w:div w:id="921179235">
                      <w:marLeft w:val="0"/>
                      <w:marRight w:val="0"/>
                      <w:marTop w:val="0"/>
                      <w:marBottom w:val="0"/>
                      <w:divBdr>
                        <w:top w:val="none" w:sz="0" w:space="0" w:color="auto"/>
                        <w:left w:val="none" w:sz="0" w:space="0" w:color="auto"/>
                        <w:bottom w:val="none" w:sz="0" w:space="0" w:color="auto"/>
                        <w:right w:val="none" w:sz="0" w:space="0" w:color="auto"/>
                      </w:divBdr>
                    </w:div>
                  </w:divsChild>
                </w:div>
                <w:div w:id="801771834">
                  <w:marLeft w:val="0"/>
                  <w:marRight w:val="0"/>
                  <w:marTop w:val="0"/>
                  <w:marBottom w:val="0"/>
                  <w:divBdr>
                    <w:top w:val="none" w:sz="0" w:space="0" w:color="auto"/>
                    <w:left w:val="none" w:sz="0" w:space="0" w:color="auto"/>
                    <w:bottom w:val="none" w:sz="0" w:space="0" w:color="auto"/>
                    <w:right w:val="none" w:sz="0" w:space="0" w:color="auto"/>
                  </w:divBdr>
                  <w:divsChild>
                    <w:div w:id="289870036">
                      <w:marLeft w:val="0"/>
                      <w:marRight w:val="0"/>
                      <w:marTop w:val="0"/>
                      <w:marBottom w:val="0"/>
                      <w:divBdr>
                        <w:top w:val="none" w:sz="0" w:space="0" w:color="auto"/>
                        <w:left w:val="none" w:sz="0" w:space="0" w:color="auto"/>
                        <w:bottom w:val="none" w:sz="0" w:space="0" w:color="auto"/>
                        <w:right w:val="none" w:sz="0" w:space="0" w:color="auto"/>
                      </w:divBdr>
                    </w:div>
                  </w:divsChild>
                </w:div>
                <w:div w:id="1110391363">
                  <w:marLeft w:val="0"/>
                  <w:marRight w:val="0"/>
                  <w:marTop w:val="0"/>
                  <w:marBottom w:val="0"/>
                  <w:divBdr>
                    <w:top w:val="none" w:sz="0" w:space="0" w:color="auto"/>
                    <w:left w:val="none" w:sz="0" w:space="0" w:color="auto"/>
                    <w:bottom w:val="none" w:sz="0" w:space="0" w:color="auto"/>
                    <w:right w:val="none" w:sz="0" w:space="0" w:color="auto"/>
                  </w:divBdr>
                  <w:divsChild>
                    <w:div w:id="703797949">
                      <w:marLeft w:val="0"/>
                      <w:marRight w:val="0"/>
                      <w:marTop w:val="0"/>
                      <w:marBottom w:val="0"/>
                      <w:divBdr>
                        <w:top w:val="none" w:sz="0" w:space="0" w:color="auto"/>
                        <w:left w:val="none" w:sz="0" w:space="0" w:color="auto"/>
                        <w:bottom w:val="none" w:sz="0" w:space="0" w:color="auto"/>
                        <w:right w:val="none" w:sz="0" w:space="0" w:color="auto"/>
                      </w:divBdr>
                    </w:div>
                  </w:divsChild>
                </w:div>
                <w:div w:id="1204293734">
                  <w:marLeft w:val="0"/>
                  <w:marRight w:val="0"/>
                  <w:marTop w:val="0"/>
                  <w:marBottom w:val="0"/>
                  <w:divBdr>
                    <w:top w:val="none" w:sz="0" w:space="0" w:color="auto"/>
                    <w:left w:val="none" w:sz="0" w:space="0" w:color="auto"/>
                    <w:bottom w:val="none" w:sz="0" w:space="0" w:color="auto"/>
                    <w:right w:val="none" w:sz="0" w:space="0" w:color="auto"/>
                  </w:divBdr>
                  <w:divsChild>
                    <w:div w:id="1459105834">
                      <w:marLeft w:val="0"/>
                      <w:marRight w:val="0"/>
                      <w:marTop w:val="0"/>
                      <w:marBottom w:val="0"/>
                      <w:divBdr>
                        <w:top w:val="none" w:sz="0" w:space="0" w:color="auto"/>
                        <w:left w:val="none" w:sz="0" w:space="0" w:color="auto"/>
                        <w:bottom w:val="none" w:sz="0" w:space="0" w:color="auto"/>
                        <w:right w:val="none" w:sz="0" w:space="0" w:color="auto"/>
                      </w:divBdr>
                    </w:div>
                  </w:divsChild>
                </w:div>
                <w:div w:id="1268079495">
                  <w:marLeft w:val="0"/>
                  <w:marRight w:val="0"/>
                  <w:marTop w:val="0"/>
                  <w:marBottom w:val="0"/>
                  <w:divBdr>
                    <w:top w:val="none" w:sz="0" w:space="0" w:color="auto"/>
                    <w:left w:val="none" w:sz="0" w:space="0" w:color="auto"/>
                    <w:bottom w:val="none" w:sz="0" w:space="0" w:color="auto"/>
                    <w:right w:val="none" w:sz="0" w:space="0" w:color="auto"/>
                  </w:divBdr>
                  <w:divsChild>
                    <w:div w:id="859976753">
                      <w:marLeft w:val="0"/>
                      <w:marRight w:val="0"/>
                      <w:marTop w:val="0"/>
                      <w:marBottom w:val="0"/>
                      <w:divBdr>
                        <w:top w:val="none" w:sz="0" w:space="0" w:color="auto"/>
                        <w:left w:val="none" w:sz="0" w:space="0" w:color="auto"/>
                        <w:bottom w:val="none" w:sz="0" w:space="0" w:color="auto"/>
                        <w:right w:val="none" w:sz="0" w:space="0" w:color="auto"/>
                      </w:divBdr>
                    </w:div>
                  </w:divsChild>
                </w:div>
                <w:div w:id="1399599245">
                  <w:marLeft w:val="0"/>
                  <w:marRight w:val="0"/>
                  <w:marTop w:val="0"/>
                  <w:marBottom w:val="0"/>
                  <w:divBdr>
                    <w:top w:val="none" w:sz="0" w:space="0" w:color="auto"/>
                    <w:left w:val="none" w:sz="0" w:space="0" w:color="auto"/>
                    <w:bottom w:val="none" w:sz="0" w:space="0" w:color="auto"/>
                    <w:right w:val="none" w:sz="0" w:space="0" w:color="auto"/>
                  </w:divBdr>
                  <w:divsChild>
                    <w:div w:id="1372801768">
                      <w:marLeft w:val="0"/>
                      <w:marRight w:val="0"/>
                      <w:marTop w:val="0"/>
                      <w:marBottom w:val="0"/>
                      <w:divBdr>
                        <w:top w:val="none" w:sz="0" w:space="0" w:color="auto"/>
                        <w:left w:val="none" w:sz="0" w:space="0" w:color="auto"/>
                        <w:bottom w:val="none" w:sz="0" w:space="0" w:color="auto"/>
                        <w:right w:val="none" w:sz="0" w:space="0" w:color="auto"/>
                      </w:divBdr>
                    </w:div>
                  </w:divsChild>
                </w:div>
                <w:div w:id="1462848477">
                  <w:marLeft w:val="0"/>
                  <w:marRight w:val="0"/>
                  <w:marTop w:val="0"/>
                  <w:marBottom w:val="0"/>
                  <w:divBdr>
                    <w:top w:val="none" w:sz="0" w:space="0" w:color="auto"/>
                    <w:left w:val="none" w:sz="0" w:space="0" w:color="auto"/>
                    <w:bottom w:val="none" w:sz="0" w:space="0" w:color="auto"/>
                    <w:right w:val="none" w:sz="0" w:space="0" w:color="auto"/>
                  </w:divBdr>
                  <w:divsChild>
                    <w:div w:id="2143837446">
                      <w:marLeft w:val="0"/>
                      <w:marRight w:val="0"/>
                      <w:marTop w:val="0"/>
                      <w:marBottom w:val="0"/>
                      <w:divBdr>
                        <w:top w:val="none" w:sz="0" w:space="0" w:color="auto"/>
                        <w:left w:val="none" w:sz="0" w:space="0" w:color="auto"/>
                        <w:bottom w:val="none" w:sz="0" w:space="0" w:color="auto"/>
                        <w:right w:val="none" w:sz="0" w:space="0" w:color="auto"/>
                      </w:divBdr>
                    </w:div>
                  </w:divsChild>
                </w:div>
                <w:div w:id="1618757364">
                  <w:marLeft w:val="0"/>
                  <w:marRight w:val="0"/>
                  <w:marTop w:val="0"/>
                  <w:marBottom w:val="0"/>
                  <w:divBdr>
                    <w:top w:val="none" w:sz="0" w:space="0" w:color="auto"/>
                    <w:left w:val="none" w:sz="0" w:space="0" w:color="auto"/>
                    <w:bottom w:val="none" w:sz="0" w:space="0" w:color="auto"/>
                    <w:right w:val="none" w:sz="0" w:space="0" w:color="auto"/>
                  </w:divBdr>
                  <w:divsChild>
                    <w:div w:id="2008097700">
                      <w:marLeft w:val="0"/>
                      <w:marRight w:val="0"/>
                      <w:marTop w:val="0"/>
                      <w:marBottom w:val="0"/>
                      <w:divBdr>
                        <w:top w:val="none" w:sz="0" w:space="0" w:color="auto"/>
                        <w:left w:val="none" w:sz="0" w:space="0" w:color="auto"/>
                        <w:bottom w:val="none" w:sz="0" w:space="0" w:color="auto"/>
                        <w:right w:val="none" w:sz="0" w:space="0" w:color="auto"/>
                      </w:divBdr>
                    </w:div>
                  </w:divsChild>
                </w:div>
                <w:div w:id="1624655346">
                  <w:marLeft w:val="0"/>
                  <w:marRight w:val="0"/>
                  <w:marTop w:val="0"/>
                  <w:marBottom w:val="0"/>
                  <w:divBdr>
                    <w:top w:val="none" w:sz="0" w:space="0" w:color="auto"/>
                    <w:left w:val="none" w:sz="0" w:space="0" w:color="auto"/>
                    <w:bottom w:val="none" w:sz="0" w:space="0" w:color="auto"/>
                    <w:right w:val="none" w:sz="0" w:space="0" w:color="auto"/>
                  </w:divBdr>
                  <w:divsChild>
                    <w:div w:id="1522664621">
                      <w:marLeft w:val="0"/>
                      <w:marRight w:val="0"/>
                      <w:marTop w:val="0"/>
                      <w:marBottom w:val="0"/>
                      <w:divBdr>
                        <w:top w:val="none" w:sz="0" w:space="0" w:color="auto"/>
                        <w:left w:val="none" w:sz="0" w:space="0" w:color="auto"/>
                        <w:bottom w:val="none" w:sz="0" w:space="0" w:color="auto"/>
                        <w:right w:val="none" w:sz="0" w:space="0" w:color="auto"/>
                      </w:divBdr>
                    </w:div>
                  </w:divsChild>
                </w:div>
                <w:div w:id="1630547634">
                  <w:marLeft w:val="0"/>
                  <w:marRight w:val="0"/>
                  <w:marTop w:val="0"/>
                  <w:marBottom w:val="0"/>
                  <w:divBdr>
                    <w:top w:val="none" w:sz="0" w:space="0" w:color="auto"/>
                    <w:left w:val="none" w:sz="0" w:space="0" w:color="auto"/>
                    <w:bottom w:val="none" w:sz="0" w:space="0" w:color="auto"/>
                    <w:right w:val="none" w:sz="0" w:space="0" w:color="auto"/>
                  </w:divBdr>
                  <w:divsChild>
                    <w:div w:id="1180703752">
                      <w:marLeft w:val="0"/>
                      <w:marRight w:val="0"/>
                      <w:marTop w:val="0"/>
                      <w:marBottom w:val="0"/>
                      <w:divBdr>
                        <w:top w:val="none" w:sz="0" w:space="0" w:color="auto"/>
                        <w:left w:val="none" w:sz="0" w:space="0" w:color="auto"/>
                        <w:bottom w:val="none" w:sz="0" w:space="0" w:color="auto"/>
                        <w:right w:val="none" w:sz="0" w:space="0" w:color="auto"/>
                      </w:divBdr>
                    </w:div>
                  </w:divsChild>
                </w:div>
                <w:div w:id="1753699174">
                  <w:marLeft w:val="0"/>
                  <w:marRight w:val="0"/>
                  <w:marTop w:val="0"/>
                  <w:marBottom w:val="0"/>
                  <w:divBdr>
                    <w:top w:val="none" w:sz="0" w:space="0" w:color="auto"/>
                    <w:left w:val="none" w:sz="0" w:space="0" w:color="auto"/>
                    <w:bottom w:val="none" w:sz="0" w:space="0" w:color="auto"/>
                    <w:right w:val="none" w:sz="0" w:space="0" w:color="auto"/>
                  </w:divBdr>
                  <w:divsChild>
                    <w:div w:id="839543258">
                      <w:marLeft w:val="0"/>
                      <w:marRight w:val="0"/>
                      <w:marTop w:val="0"/>
                      <w:marBottom w:val="0"/>
                      <w:divBdr>
                        <w:top w:val="none" w:sz="0" w:space="0" w:color="auto"/>
                        <w:left w:val="none" w:sz="0" w:space="0" w:color="auto"/>
                        <w:bottom w:val="none" w:sz="0" w:space="0" w:color="auto"/>
                        <w:right w:val="none" w:sz="0" w:space="0" w:color="auto"/>
                      </w:divBdr>
                    </w:div>
                  </w:divsChild>
                </w:div>
                <w:div w:id="1867480297">
                  <w:marLeft w:val="0"/>
                  <w:marRight w:val="0"/>
                  <w:marTop w:val="0"/>
                  <w:marBottom w:val="0"/>
                  <w:divBdr>
                    <w:top w:val="none" w:sz="0" w:space="0" w:color="auto"/>
                    <w:left w:val="none" w:sz="0" w:space="0" w:color="auto"/>
                    <w:bottom w:val="none" w:sz="0" w:space="0" w:color="auto"/>
                    <w:right w:val="none" w:sz="0" w:space="0" w:color="auto"/>
                  </w:divBdr>
                  <w:divsChild>
                    <w:div w:id="1846167019">
                      <w:marLeft w:val="0"/>
                      <w:marRight w:val="0"/>
                      <w:marTop w:val="0"/>
                      <w:marBottom w:val="0"/>
                      <w:divBdr>
                        <w:top w:val="none" w:sz="0" w:space="0" w:color="auto"/>
                        <w:left w:val="none" w:sz="0" w:space="0" w:color="auto"/>
                        <w:bottom w:val="none" w:sz="0" w:space="0" w:color="auto"/>
                        <w:right w:val="none" w:sz="0" w:space="0" w:color="auto"/>
                      </w:divBdr>
                    </w:div>
                  </w:divsChild>
                </w:div>
                <w:div w:id="1889486668">
                  <w:marLeft w:val="0"/>
                  <w:marRight w:val="0"/>
                  <w:marTop w:val="0"/>
                  <w:marBottom w:val="0"/>
                  <w:divBdr>
                    <w:top w:val="none" w:sz="0" w:space="0" w:color="auto"/>
                    <w:left w:val="none" w:sz="0" w:space="0" w:color="auto"/>
                    <w:bottom w:val="none" w:sz="0" w:space="0" w:color="auto"/>
                    <w:right w:val="none" w:sz="0" w:space="0" w:color="auto"/>
                  </w:divBdr>
                  <w:divsChild>
                    <w:div w:id="59597030">
                      <w:marLeft w:val="0"/>
                      <w:marRight w:val="0"/>
                      <w:marTop w:val="0"/>
                      <w:marBottom w:val="0"/>
                      <w:divBdr>
                        <w:top w:val="none" w:sz="0" w:space="0" w:color="auto"/>
                        <w:left w:val="none" w:sz="0" w:space="0" w:color="auto"/>
                        <w:bottom w:val="none" w:sz="0" w:space="0" w:color="auto"/>
                        <w:right w:val="none" w:sz="0" w:space="0" w:color="auto"/>
                      </w:divBdr>
                    </w:div>
                  </w:divsChild>
                </w:div>
                <w:div w:id="1900745442">
                  <w:marLeft w:val="0"/>
                  <w:marRight w:val="0"/>
                  <w:marTop w:val="0"/>
                  <w:marBottom w:val="0"/>
                  <w:divBdr>
                    <w:top w:val="none" w:sz="0" w:space="0" w:color="auto"/>
                    <w:left w:val="none" w:sz="0" w:space="0" w:color="auto"/>
                    <w:bottom w:val="none" w:sz="0" w:space="0" w:color="auto"/>
                    <w:right w:val="none" w:sz="0" w:space="0" w:color="auto"/>
                  </w:divBdr>
                  <w:divsChild>
                    <w:div w:id="199984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353547">
          <w:marLeft w:val="0"/>
          <w:marRight w:val="0"/>
          <w:marTop w:val="0"/>
          <w:marBottom w:val="0"/>
          <w:divBdr>
            <w:top w:val="none" w:sz="0" w:space="0" w:color="auto"/>
            <w:left w:val="none" w:sz="0" w:space="0" w:color="auto"/>
            <w:bottom w:val="none" w:sz="0" w:space="0" w:color="auto"/>
            <w:right w:val="none" w:sz="0" w:space="0" w:color="auto"/>
          </w:divBdr>
        </w:div>
        <w:div w:id="1267423074">
          <w:marLeft w:val="0"/>
          <w:marRight w:val="0"/>
          <w:marTop w:val="0"/>
          <w:marBottom w:val="0"/>
          <w:divBdr>
            <w:top w:val="none" w:sz="0" w:space="0" w:color="auto"/>
            <w:left w:val="none" w:sz="0" w:space="0" w:color="auto"/>
            <w:bottom w:val="none" w:sz="0" w:space="0" w:color="auto"/>
            <w:right w:val="none" w:sz="0" w:space="0" w:color="auto"/>
          </w:divBdr>
        </w:div>
        <w:div w:id="1270043235">
          <w:marLeft w:val="0"/>
          <w:marRight w:val="0"/>
          <w:marTop w:val="0"/>
          <w:marBottom w:val="0"/>
          <w:divBdr>
            <w:top w:val="none" w:sz="0" w:space="0" w:color="auto"/>
            <w:left w:val="none" w:sz="0" w:space="0" w:color="auto"/>
            <w:bottom w:val="none" w:sz="0" w:space="0" w:color="auto"/>
            <w:right w:val="none" w:sz="0" w:space="0" w:color="auto"/>
          </w:divBdr>
        </w:div>
        <w:div w:id="1270966727">
          <w:marLeft w:val="0"/>
          <w:marRight w:val="0"/>
          <w:marTop w:val="0"/>
          <w:marBottom w:val="0"/>
          <w:divBdr>
            <w:top w:val="none" w:sz="0" w:space="0" w:color="auto"/>
            <w:left w:val="none" w:sz="0" w:space="0" w:color="auto"/>
            <w:bottom w:val="none" w:sz="0" w:space="0" w:color="auto"/>
            <w:right w:val="none" w:sz="0" w:space="0" w:color="auto"/>
          </w:divBdr>
        </w:div>
        <w:div w:id="1275676950">
          <w:marLeft w:val="0"/>
          <w:marRight w:val="0"/>
          <w:marTop w:val="0"/>
          <w:marBottom w:val="0"/>
          <w:divBdr>
            <w:top w:val="none" w:sz="0" w:space="0" w:color="auto"/>
            <w:left w:val="none" w:sz="0" w:space="0" w:color="auto"/>
            <w:bottom w:val="none" w:sz="0" w:space="0" w:color="auto"/>
            <w:right w:val="none" w:sz="0" w:space="0" w:color="auto"/>
          </w:divBdr>
          <w:divsChild>
            <w:div w:id="40524366">
              <w:marLeft w:val="0"/>
              <w:marRight w:val="0"/>
              <w:marTop w:val="0"/>
              <w:marBottom w:val="0"/>
              <w:divBdr>
                <w:top w:val="none" w:sz="0" w:space="0" w:color="auto"/>
                <w:left w:val="none" w:sz="0" w:space="0" w:color="auto"/>
                <w:bottom w:val="none" w:sz="0" w:space="0" w:color="auto"/>
                <w:right w:val="none" w:sz="0" w:space="0" w:color="auto"/>
              </w:divBdr>
            </w:div>
            <w:div w:id="191696008">
              <w:marLeft w:val="0"/>
              <w:marRight w:val="0"/>
              <w:marTop w:val="0"/>
              <w:marBottom w:val="0"/>
              <w:divBdr>
                <w:top w:val="none" w:sz="0" w:space="0" w:color="auto"/>
                <w:left w:val="none" w:sz="0" w:space="0" w:color="auto"/>
                <w:bottom w:val="none" w:sz="0" w:space="0" w:color="auto"/>
                <w:right w:val="none" w:sz="0" w:space="0" w:color="auto"/>
              </w:divBdr>
            </w:div>
            <w:div w:id="213978439">
              <w:marLeft w:val="0"/>
              <w:marRight w:val="0"/>
              <w:marTop w:val="0"/>
              <w:marBottom w:val="0"/>
              <w:divBdr>
                <w:top w:val="none" w:sz="0" w:space="0" w:color="auto"/>
                <w:left w:val="none" w:sz="0" w:space="0" w:color="auto"/>
                <w:bottom w:val="none" w:sz="0" w:space="0" w:color="auto"/>
                <w:right w:val="none" w:sz="0" w:space="0" w:color="auto"/>
              </w:divBdr>
            </w:div>
            <w:div w:id="411270359">
              <w:marLeft w:val="0"/>
              <w:marRight w:val="0"/>
              <w:marTop w:val="0"/>
              <w:marBottom w:val="0"/>
              <w:divBdr>
                <w:top w:val="none" w:sz="0" w:space="0" w:color="auto"/>
                <w:left w:val="none" w:sz="0" w:space="0" w:color="auto"/>
                <w:bottom w:val="none" w:sz="0" w:space="0" w:color="auto"/>
                <w:right w:val="none" w:sz="0" w:space="0" w:color="auto"/>
              </w:divBdr>
            </w:div>
            <w:div w:id="460077708">
              <w:marLeft w:val="0"/>
              <w:marRight w:val="0"/>
              <w:marTop w:val="0"/>
              <w:marBottom w:val="0"/>
              <w:divBdr>
                <w:top w:val="none" w:sz="0" w:space="0" w:color="auto"/>
                <w:left w:val="none" w:sz="0" w:space="0" w:color="auto"/>
                <w:bottom w:val="none" w:sz="0" w:space="0" w:color="auto"/>
                <w:right w:val="none" w:sz="0" w:space="0" w:color="auto"/>
              </w:divBdr>
            </w:div>
            <w:div w:id="595796500">
              <w:marLeft w:val="0"/>
              <w:marRight w:val="0"/>
              <w:marTop w:val="0"/>
              <w:marBottom w:val="0"/>
              <w:divBdr>
                <w:top w:val="none" w:sz="0" w:space="0" w:color="auto"/>
                <w:left w:val="none" w:sz="0" w:space="0" w:color="auto"/>
                <w:bottom w:val="none" w:sz="0" w:space="0" w:color="auto"/>
                <w:right w:val="none" w:sz="0" w:space="0" w:color="auto"/>
              </w:divBdr>
            </w:div>
            <w:div w:id="764378487">
              <w:marLeft w:val="0"/>
              <w:marRight w:val="0"/>
              <w:marTop w:val="0"/>
              <w:marBottom w:val="0"/>
              <w:divBdr>
                <w:top w:val="none" w:sz="0" w:space="0" w:color="auto"/>
                <w:left w:val="none" w:sz="0" w:space="0" w:color="auto"/>
                <w:bottom w:val="none" w:sz="0" w:space="0" w:color="auto"/>
                <w:right w:val="none" w:sz="0" w:space="0" w:color="auto"/>
              </w:divBdr>
            </w:div>
            <w:div w:id="838351385">
              <w:marLeft w:val="0"/>
              <w:marRight w:val="0"/>
              <w:marTop w:val="0"/>
              <w:marBottom w:val="0"/>
              <w:divBdr>
                <w:top w:val="none" w:sz="0" w:space="0" w:color="auto"/>
                <w:left w:val="none" w:sz="0" w:space="0" w:color="auto"/>
                <w:bottom w:val="none" w:sz="0" w:space="0" w:color="auto"/>
                <w:right w:val="none" w:sz="0" w:space="0" w:color="auto"/>
              </w:divBdr>
            </w:div>
            <w:div w:id="1034305182">
              <w:marLeft w:val="0"/>
              <w:marRight w:val="0"/>
              <w:marTop w:val="0"/>
              <w:marBottom w:val="0"/>
              <w:divBdr>
                <w:top w:val="none" w:sz="0" w:space="0" w:color="auto"/>
                <w:left w:val="none" w:sz="0" w:space="0" w:color="auto"/>
                <w:bottom w:val="none" w:sz="0" w:space="0" w:color="auto"/>
                <w:right w:val="none" w:sz="0" w:space="0" w:color="auto"/>
              </w:divBdr>
            </w:div>
            <w:div w:id="1223103294">
              <w:marLeft w:val="0"/>
              <w:marRight w:val="0"/>
              <w:marTop w:val="0"/>
              <w:marBottom w:val="0"/>
              <w:divBdr>
                <w:top w:val="none" w:sz="0" w:space="0" w:color="auto"/>
                <w:left w:val="none" w:sz="0" w:space="0" w:color="auto"/>
                <w:bottom w:val="none" w:sz="0" w:space="0" w:color="auto"/>
                <w:right w:val="none" w:sz="0" w:space="0" w:color="auto"/>
              </w:divBdr>
            </w:div>
            <w:div w:id="1460682026">
              <w:marLeft w:val="0"/>
              <w:marRight w:val="0"/>
              <w:marTop w:val="0"/>
              <w:marBottom w:val="0"/>
              <w:divBdr>
                <w:top w:val="none" w:sz="0" w:space="0" w:color="auto"/>
                <w:left w:val="none" w:sz="0" w:space="0" w:color="auto"/>
                <w:bottom w:val="none" w:sz="0" w:space="0" w:color="auto"/>
                <w:right w:val="none" w:sz="0" w:space="0" w:color="auto"/>
              </w:divBdr>
            </w:div>
            <w:div w:id="1528979971">
              <w:marLeft w:val="0"/>
              <w:marRight w:val="0"/>
              <w:marTop w:val="0"/>
              <w:marBottom w:val="0"/>
              <w:divBdr>
                <w:top w:val="none" w:sz="0" w:space="0" w:color="auto"/>
                <w:left w:val="none" w:sz="0" w:space="0" w:color="auto"/>
                <w:bottom w:val="none" w:sz="0" w:space="0" w:color="auto"/>
                <w:right w:val="none" w:sz="0" w:space="0" w:color="auto"/>
              </w:divBdr>
            </w:div>
            <w:div w:id="1627932160">
              <w:marLeft w:val="0"/>
              <w:marRight w:val="0"/>
              <w:marTop w:val="0"/>
              <w:marBottom w:val="0"/>
              <w:divBdr>
                <w:top w:val="none" w:sz="0" w:space="0" w:color="auto"/>
                <w:left w:val="none" w:sz="0" w:space="0" w:color="auto"/>
                <w:bottom w:val="none" w:sz="0" w:space="0" w:color="auto"/>
                <w:right w:val="none" w:sz="0" w:space="0" w:color="auto"/>
              </w:divBdr>
            </w:div>
            <w:div w:id="1789085358">
              <w:marLeft w:val="0"/>
              <w:marRight w:val="0"/>
              <w:marTop w:val="0"/>
              <w:marBottom w:val="0"/>
              <w:divBdr>
                <w:top w:val="none" w:sz="0" w:space="0" w:color="auto"/>
                <w:left w:val="none" w:sz="0" w:space="0" w:color="auto"/>
                <w:bottom w:val="none" w:sz="0" w:space="0" w:color="auto"/>
                <w:right w:val="none" w:sz="0" w:space="0" w:color="auto"/>
              </w:divBdr>
            </w:div>
            <w:div w:id="1867327051">
              <w:marLeft w:val="0"/>
              <w:marRight w:val="0"/>
              <w:marTop w:val="0"/>
              <w:marBottom w:val="0"/>
              <w:divBdr>
                <w:top w:val="none" w:sz="0" w:space="0" w:color="auto"/>
                <w:left w:val="none" w:sz="0" w:space="0" w:color="auto"/>
                <w:bottom w:val="none" w:sz="0" w:space="0" w:color="auto"/>
                <w:right w:val="none" w:sz="0" w:space="0" w:color="auto"/>
              </w:divBdr>
            </w:div>
            <w:div w:id="1941062876">
              <w:marLeft w:val="0"/>
              <w:marRight w:val="0"/>
              <w:marTop w:val="0"/>
              <w:marBottom w:val="0"/>
              <w:divBdr>
                <w:top w:val="none" w:sz="0" w:space="0" w:color="auto"/>
                <w:left w:val="none" w:sz="0" w:space="0" w:color="auto"/>
                <w:bottom w:val="none" w:sz="0" w:space="0" w:color="auto"/>
                <w:right w:val="none" w:sz="0" w:space="0" w:color="auto"/>
              </w:divBdr>
            </w:div>
            <w:div w:id="2089841182">
              <w:marLeft w:val="0"/>
              <w:marRight w:val="0"/>
              <w:marTop w:val="0"/>
              <w:marBottom w:val="0"/>
              <w:divBdr>
                <w:top w:val="none" w:sz="0" w:space="0" w:color="auto"/>
                <w:left w:val="none" w:sz="0" w:space="0" w:color="auto"/>
                <w:bottom w:val="none" w:sz="0" w:space="0" w:color="auto"/>
                <w:right w:val="none" w:sz="0" w:space="0" w:color="auto"/>
              </w:divBdr>
            </w:div>
          </w:divsChild>
        </w:div>
        <w:div w:id="1278217030">
          <w:marLeft w:val="0"/>
          <w:marRight w:val="0"/>
          <w:marTop w:val="0"/>
          <w:marBottom w:val="0"/>
          <w:divBdr>
            <w:top w:val="none" w:sz="0" w:space="0" w:color="auto"/>
            <w:left w:val="none" w:sz="0" w:space="0" w:color="auto"/>
            <w:bottom w:val="none" w:sz="0" w:space="0" w:color="auto"/>
            <w:right w:val="none" w:sz="0" w:space="0" w:color="auto"/>
          </w:divBdr>
        </w:div>
        <w:div w:id="1278828265">
          <w:marLeft w:val="0"/>
          <w:marRight w:val="0"/>
          <w:marTop w:val="0"/>
          <w:marBottom w:val="0"/>
          <w:divBdr>
            <w:top w:val="none" w:sz="0" w:space="0" w:color="auto"/>
            <w:left w:val="none" w:sz="0" w:space="0" w:color="auto"/>
            <w:bottom w:val="none" w:sz="0" w:space="0" w:color="auto"/>
            <w:right w:val="none" w:sz="0" w:space="0" w:color="auto"/>
          </w:divBdr>
        </w:div>
        <w:div w:id="1279214207">
          <w:marLeft w:val="0"/>
          <w:marRight w:val="0"/>
          <w:marTop w:val="0"/>
          <w:marBottom w:val="0"/>
          <w:divBdr>
            <w:top w:val="none" w:sz="0" w:space="0" w:color="auto"/>
            <w:left w:val="none" w:sz="0" w:space="0" w:color="auto"/>
            <w:bottom w:val="none" w:sz="0" w:space="0" w:color="auto"/>
            <w:right w:val="none" w:sz="0" w:space="0" w:color="auto"/>
          </w:divBdr>
        </w:div>
        <w:div w:id="1279946779">
          <w:marLeft w:val="0"/>
          <w:marRight w:val="0"/>
          <w:marTop w:val="0"/>
          <w:marBottom w:val="0"/>
          <w:divBdr>
            <w:top w:val="none" w:sz="0" w:space="0" w:color="auto"/>
            <w:left w:val="none" w:sz="0" w:space="0" w:color="auto"/>
            <w:bottom w:val="none" w:sz="0" w:space="0" w:color="auto"/>
            <w:right w:val="none" w:sz="0" w:space="0" w:color="auto"/>
          </w:divBdr>
        </w:div>
        <w:div w:id="1279947097">
          <w:marLeft w:val="0"/>
          <w:marRight w:val="0"/>
          <w:marTop w:val="0"/>
          <w:marBottom w:val="0"/>
          <w:divBdr>
            <w:top w:val="none" w:sz="0" w:space="0" w:color="auto"/>
            <w:left w:val="none" w:sz="0" w:space="0" w:color="auto"/>
            <w:bottom w:val="none" w:sz="0" w:space="0" w:color="auto"/>
            <w:right w:val="none" w:sz="0" w:space="0" w:color="auto"/>
          </w:divBdr>
        </w:div>
        <w:div w:id="1281568994">
          <w:marLeft w:val="0"/>
          <w:marRight w:val="0"/>
          <w:marTop w:val="0"/>
          <w:marBottom w:val="0"/>
          <w:divBdr>
            <w:top w:val="none" w:sz="0" w:space="0" w:color="auto"/>
            <w:left w:val="none" w:sz="0" w:space="0" w:color="auto"/>
            <w:bottom w:val="none" w:sz="0" w:space="0" w:color="auto"/>
            <w:right w:val="none" w:sz="0" w:space="0" w:color="auto"/>
          </w:divBdr>
        </w:div>
        <w:div w:id="1283028068">
          <w:marLeft w:val="0"/>
          <w:marRight w:val="0"/>
          <w:marTop w:val="0"/>
          <w:marBottom w:val="0"/>
          <w:divBdr>
            <w:top w:val="none" w:sz="0" w:space="0" w:color="auto"/>
            <w:left w:val="none" w:sz="0" w:space="0" w:color="auto"/>
            <w:bottom w:val="none" w:sz="0" w:space="0" w:color="auto"/>
            <w:right w:val="none" w:sz="0" w:space="0" w:color="auto"/>
          </w:divBdr>
        </w:div>
        <w:div w:id="1284071247">
          <w:marLeft w:val="0"/>
          <w:marRight w:val="0"/>
          <w:marTop w:val="0"/>
          <w:marBottom w:val="0"/>
          <w:divBdr>
            <w:top w:val="none" w:sz="0" w:space="0" w:color="auto"/>
            <w:left w:val="none" w:sz="0" w:space="0" w:color="auto"/>
            <w:bottom w:val="none" w:sz="0" w:space="0" w:color="auto"/>
            <w:right w:val="none" w:sz="0" w:space="0" w:color="auto"/>
          </w:divBdr>
        </w:div>
        <w:div w:id="1285379874">
          <w:marLeft w:val="0"/>
          <w:marRight w:val="0"/>
          <w:marTop w:val="0"/>
          <w:marBottom w:val="0"/>
          <w:divBdr>
            <w:top w:val="none" w:sz="0" w:space="0" w:color="auto"/>
            <w:left w:val="none" w:sz="0" w:space="0" w:color="auto"/>
            <w:bottom w:val="none" w:sz="0" w:space="0" w:color="auto"/>
            <w:right w:val="none" w:sz="0" w:space="0" w:color="auto"/>
          </w:divBdr>
        </w:div>
        <w:div w:id="1286738199">
          <w:marLeft w:val="0"/>
          <w:marRight w:val="0"/>
          <w:marTop w:val="0"/>
          <w:marBottom w:val="0"/>
          <w:divBdr>
            <w:top w:val="none" w:sz="0" w:space="0" w:color="auto"/>
            <w:left w:val="none" w:sz="0" w:space="0" w:color="auto"/>
            <w:bottom w:val="none" w:sz="0" w:space="0" w:color="auto"/>
            <w:right w:val="none" w:sz="0" w:space="0" w:color="auto"/>
          </w:divBdr>
        </w:div>
        <w:div w:id="1287195737">
          <w:marLeft w:val="0"/>
          <w:marRight w:val="0"/>
          <w:marTop w:val="0"/>
          <w:marBottom w:val="0"/>
          <w:divBdr>
            <w:top w:val="none" w:sz="0" w:space="0" w:color="auto"/>
            <w:left w:val="none" w:sz="0" w:space="0" w:color="auto"/>
            <w:bottom w:val="none" w:sz="0" w:space="0" w:color="auto"/>
            <w:right w:val="none" w:sz="0" w:space="0" w:color="auto"/>
          </w:divBdr>
        </w:div>
        <w:div w:id="1288198538">
          <w:marLeft w:val="0"/>
          <w:marRight w:val="0"/>
          <w:marTop w:val="0"/>
          <w:marBottom w:val="0"/>
          <w:divBdr>
            <w:top w:val="none" w:sz="0" w:space="0" w:color="auto"/>
            <w:left w:val="none" w:sz="0" w:space="0" w:color="auto"/>
            <w:bottom w:val="none" w:sz="0" w:space="0" w:color="auto"/>
            <w:right w:val="none" w:sz="0" w:space="0" w:color="auto"/>
          </w:divBdr>
        </w:div>
        <w:div w:id="1288853301">
          <w:marLeft w:val="0"/>
          <w:marRight w:val="0"/>
          <w:marTop w:val="0"/>
          <w:marBottom w:val="0"/>
          <w:divBdr>
            <w:top w:val="none" w:sz="0" w:space="0" w:color="auto"/>
            <w:left w:val="none" w:sz="0" w:space="0" w:color="auto"/>
            <w:bottom w:val="none" w:sz="0" w:space="0" w:color="auto"/>
            <w:right w:val="none" w:sz="0" w:space="0" w:color="auto"/>
          </w:divBdr>
        </w:div>
        <w:div w:id="1289315821">
          <w:marLeft w:val="0"/>
          <w:marRight w:val="0"/>
          <w:marTop w:val="0"/>
          <w:marBottom w:val="0"/>
          <w:divBdr>
            <w:top w:val="none" w:sz="0" w:space="0" w:color="auto"/>
            <w:left w:val="none" w:sz="0" w:space="0" w:color="auto"/>
            <w:bottom w:val="none" w:sz="0" w:space="0" w:color="auto"/>
            <w:right w:val="none" w:sz="0" w:space="0" w:color="auto"/>
          </w:divBdr>
        </w:div>
        <w:div w:id="1290355036">
          <w:marLeft w:val="0"/>
          <w:marRight w:val="0"/>
          <w:marTop w:val="0"/>
          <w:marBottom w:val="0"/>
          <w:divBdr>
            <w:top w:val="none" w:sz="0" w:space="0" w:color="auto"/>
            <w:left w:val="none" w:sz="0" w:space="0" w:color="auto"/>
            <w:bottom w:val="none" w:sz="0" w:space="0" w:color="auto"/>
            <w:right w:val="none" w:sz="0" w:space="0" w:color="auto"/>
          </w:divBdr>
        </w:div>
        <w:div w:id="1292712027">
          <w:marLeft w:val="0"/>
          <w:marRight w:val="0"/>
          <w:marTop w:val="0"/>
          <w:marBottom w:val="0"/>
          <w:divBdr>
            <w:top w:val="none" w:sz="0" w:space="0" w:color="auto"/>
            <w:left w:val="none" w:sz="0" w:space="0" w:color="auto"/>
            <w:bottom w:val="none" w:sz="0" w:space="0" w:color="auto"/>
            <w:right w:val="none" w:sz="0" w:space="0" w:color="auto"/>
          </w:divBdr>
        </w:div>
        <w:div w:id="1293712599">
          <w:marLeft w:val="0"/>
          <w:marRight w:val="0"/>
          <w:marTop w:val="0"/>
          <w:marBottom w:val="0"/>
          <w:divBdr>
            <w:top w:val="none" w:sz="0" w:space="0" w:color="auto"/>
            <w:left w:val="none" w:sz="0" w:space="0" w:color="auto"/>
            <w:bottom w:val="none" w:sz="0" w:space="0" w:color="auto"/>
            <w:right w:val="none" w:sz="0" w:space="0" w:color="auto"/>
          </w:divBdr>
        </w:div>
        <w:div w:id="1293825083">
          <w:marLeft w:val="0"/>
          <w:marRight w:val="0"/>
          <w:marTop w:val="0"/>
          <w:marBottom w:val="0"/>
          <w:divBdr>
            <w:top w:val="none" w:sz="0" w:space="0" w:color="auto"/>
            <w:left w:val="none" w:sz="0" w:space="0" w:color="auto"/>
            <w:bottom w:val="none" w:sz="0" w:space="0" w:color="auto"/>
            <w:right w:val="none" w:sz="0" w:space="0" w:color="auto"/>
          </w:divBdr>
        </w:div>
        <w:div w:id="1294555076">
          <w:marLeft w:val="0"/>
          <w:marRight w:val="0"/>
          <w:marTop w:val="0"/>
          <w:marBottom w:val="0"/>
          <w:divBdr>
            <w:top w:val="none" w:sz="0" w:space="0" w:color="auto"/>
            <w:left w:val="none" w:sz="0" w:space="0" w:color="auto"/>
            <w:bottom w:val="none" w:sz="0" w:space="0" w:color="auto"/>
            <w:right w:val="none" w:sz="0" w:space="0" w:color="auto"/>
          </w:divBdr>
        </w:div>
        <w:div w:id="1296181727">
          <w:marLeft w:val="0"/>
          <w:marRight w:val="0"/>
          <w:marTop w:val="0"/>
          <w:marBottom w:val="0"/>
          <w:divBdr>
            <w:top w:val="none" w:sz="0" w:space="0" w:color="auto"/>
            <w:left w:val="none" w:sz="0" w:space="0" w:color="auto"/>
            <w:bottom w:val="none" w:sz="0" w:space="0" w:color="auto"/>
            <w:right w:val="none" w:sz="0" w:space="0" w:color="auto"/>
          </w:divBdr>
        </w:div>
        <w:div w:id="1296790024">
          <w:marLeft w:val="0"/>
          <w:marRight w:val="0"/>
          <w:marTop w:val="0"/>
          <w:marBottom w:val="0"/>
          <w:divBdr>
            <w:top w:val="none" w:sz="0" w:space="0" w:color="auto"/>
            <w:left w:val="none" w:sz="0" w:space="0" w:color="auto"/>
            <w:bottom w:val="none" w:sz="0" w:space="0" w:color="auto"/>
            <w:right w:val="none" w:sz="0" w:space="0" w:color="auto"/>
          </w:divBdr>
        </w:div>
        <w:div w:id="1297175162">
          <w:marLeft w:val="0"/>
          <w:marRight w:val="0"/>
          <w:marTop w:val="0"/>
          <w:marBottom w:val="0"/>
          <w:divBdr>
            <w:top w:val="none" w:sz="0" w:space="0" w:color="auto"/>
            <w:left w:val="none" w:sz="0" w:space="0" w:color="auto"/>
            <w:bottom w:val="none" w:sz="0" w:space="0" w:color="auto"/>
            <w:right w:val="none" w:sz="0" w:space="0" w:color="auto"/>
          </w:divBdr>
        </w:div>
        <w:div w:id="1297177050">
          <w:marLeft w:val="0"/>
          <w:marRight w:val="0"/>
          <w:marTop w:val="0"/>
          <w:marBottom w:val="0"/>
          <w:divBdr>
            <w:top w:val="none" w:sz="0" w:space="0" w:color="auto"/>
            <w:left w:val="none" w:sz="0" w:space="0" w:color="auto"/>
            <w:bottom w:val="none" w:sz="0" w:space="0" w:color="auto"/>
            <w:right w:val="none" w:sz="0" w:space="0" w:color="auto"/>
          </w:divBdr>
        </w:div>
        <w:div w:id="1297682487">
          <w:marLeft w:val="0"/>
          <w:marRight w:val="0"/>
          <w:marTop w:val="0"/>
          <w:marBottom w:val="0"/>
          <w:divBdr>
            <w:top w:val="none" w:sz="0" w:space="0" w:color="auto"/>
            <w:left w:val="none" w:sz="0" w:space="0" w:color="auto"/>
            <w:bottom w:val="none" w:sz="0" w:space="0" w:color="auto"/>
            <w:right w:val="none" w:sz="0" w:space="0" w:color="auto"/>
          </w:divBdr>
        </w:div>
        <w:div w:id="1298412262">
          <w:marLeft w:val="0"/>
          <w:marRight w:val="0"/>
          <w:marTop w:val="0"/>
          <w:marBottom w:val="0"/>
          <w:divBdr>
            <w:top w:val="none" w:sz="0" w:space="0" w:color="auto"/>
            <w:left w:val="none" w:sz="0" w:space="0" w:color="auto"/>
            <w:bottom w:val="none" w:sz="0" w:space="0" w:color="auto"/>
            <w:right w:val="none" w:sz="0" w:space="0" w:color="auto"/>
          </w:divBdr>
        </w:div>
        <w:div w:id="1298533307">
          <w:marLeft w:val="0"/>
          <w:marRight w:val="0"/>
          <w:marTop w:val="0"/>
          <w:marBottom w:val="0"/>
          <w:divBdr>
            <w:top w:val="none" w:sz="0" w:space="0" w:color="auto"/>
            <w:left w:val="none" w:sz="0" w:space="0" w:color="auto"/>
            <w:bottom w:val="none" w:sz="0" w:space="0" w:color="auto"/>
            <w:right w:val="none" w:sz="0" w:space="0" w:color="auto"/>
          </w:divBdr>
        </w:div>
        <w:div w:id="1299997272">
          <w:marLeft w:val="0"/>
          <w:marRight w:val="0"/>
          <w:marTop w:val="0"/>
          <w:marBottom w:val="0"/>
          <w:divBdr>
            <w:top w:val="none" w:sz="0" w:space="0" w:color="auto"/>
            <w:left w:val="none" w:sz="0" w:space="0" w:color="auto"/>
            <w:bottom w:val="none" w:sz="0" w:space="0" w:color="auto"/>
            <w:right w:val="none" w:sz="0" w:space="0" w:color="auto"/>
          </w:divBdr>
        </w:div>
        <w:div w:id="1300650620">
          <w:marLeft w:val="0"/>
          <w:marRight w:val="0"/>
          <w:marTop w:val="0"/>
          <w:marBottom w:val="0"/>
          <w:divBdr>
            <w:top w:val="none" w:sz="0" w:space="0" w:color="auto"/>
            <w:left w:val="none" w:sz="0" w:space="0" w:color="auto"/>
            <w:bottom w:val="none" w:sz="0" w:space="0" w:color="auto"/>
            <w:right w:val="none" w:sz="0" w:space="0" w:color="auto"/>
          </w:divBdr>
        </w:div>
        <w:div w:id="1301764631">
          <w:marLeft w:val="0"/>
          <w:marRight w:val="0"/>
          <w:marTop w:val="0"/>
          <w:marBottom w:val="0"/>
          <w:divBdr>
            <w:top w:val="none" w:sz="0" w:space="0" w:color="auto"/>
            <w:left w:val="none" w:sz="0" w:space="0" w:color="auto"/>
            <w:bottom w:val="none" w:sz="0" w:space="0" w:color="auto"/>
            <w:right w:val="none" w:sz="0" w:space="0" w:color="auto"/>
          </w:divBdr>
        </w:div>
        <w:div w:id="1302494156">
          <w:marLeft w:val="0"/>
          <w:marRight w:val="0"/>
          <w:marTop w:val="0"/>
          <w:marBottom w:val="0"/>
          <w:divBdr>
            <w:top w:val="none" w:sz="0" w:space="0" w:color="auto"/>
            <w:left w:val="none" w:sz="0" w:space="0" w:color="auto"/>
            <w:bottom w:val="none" w:sz="0" w:space="0" w:color="auto"/>
            <w:right w:val="none" w:sz="0" w:space="0" w:color="auto"/>
          </w:divBdr>
        </w:div>
        <w:div w:id="1302616916">
          <w:marLeft w:val="0"/>
          <w:marRight w:val="0"/>
          <w:marTop w:val="0"/>
          <w:marBottom w:val="0"/>
          <w:divBdr>
            <w:top w:val="none" w:sz="0" w:space="0" w:color="auto"/>
            <w:left w:val="none" w:sz="0" w:space="0" w:color="auto"/>
            <w:bottom w:val="none" w:sz="0" w:space="0" w:color="auto"/>
            <w:right w:val="none" w:sz="0" w:space="0" w:color="auto"/>
          </w:divBdr>
        </w:div>
        <w:div w:id="1304239967">
          <w:marLeft w:val="0"/>
          <w:marRight w:val="0"/>
          <w:marTop w:val="0"/>
          <w:marBottom w:val="0"/>
          <w:divBdr>
            <w:top w:val="none" w:sz="0" w:space="0" w:color="auto"/>
            <w:left w:val="none" w:sz="0" w:space="0" w:color="auto"/>
            <w:bottom w:val="none" w:sz="0" w:space="0" w:color="auto"/>
            <w:right w:val="none" w:sz="0" w:space="0" w:color="auto"/>
          </w:divBdr>
          <w:divsChild>
            <w:div w:id="83428951">
              <w:marLeft w:val="0"/>
              <w:marRight w:val="0"/>
              <w:marTop w:val="0"/>
              <w:marBottom w:val="0"/>
              <w:divBdr>
                <w:top w:val="none" w:sz="0" w:space="0" w:color="auto"/>
                <w:left w:val="none" w:sz="0" w:space="0" w:color="auto"/>
                <w:bottom w:val="none" w:sz="0" w:space="0" w:color="auto"/>
                <w:right w:val="none" w:sz="0" w:space="0" w:color="auto"/>
              </w:divBdr>
            </w:div>
            <w:div w:id="160970750">
              <w:marLeft w:val="0"/>
              <w:marRight w:val="0"/>
              <w:marTop w:val="0"/>
              <w:marBottom w:val="0"/>
              <w:divBdr>
                <w:top w:val="none" w:sz="0" w:space="0" w:color="auto"/>
                <w:left w:val="none" w:sz="0" w:space="0" w:color="auto"/>
                <w:bottom w:val="none" w:sz="0" w:space="0" w:color="auto"/>
                <w:right w:val="none" w:sz="0" w:space="0" w:color="auto"/>
              </w:divBdr>
            </w:div>
            <w:div w:id="351998119">
              <w:marLeft w:val="0"/>
              <w:marRight w:val="0"/>
              <w:marTop w:val="0"/>
              <w:marBottom w:val="0"/>
              <w:divBdr>
                <w:top w:val="none" w:sz="0" w:space="0" w:color="auto"/>
                <w:left w:val="none" w:sz="0" w:space="0" w:color="auto"/>
                <w:bottom w:val="none" w:sz="0" w:space="0" w:color="auto"/>
                <w:right w:val="none" w:sz="0" w:space="0" w:color="auto"/>
              </w:divBdr>
            </w:div>
            <w:div w:id="465394531">
              <w:marLeft w:val="0"/>
              <w:marRight w:val="0"/>
              <w:marTop w:val="0"/>
              <w:marBottom w:val="0"/>
              <w:divBdr>
                <w:top w:val="none" w:sz="0" w:space="0" w:color="auto"/>
                <w:left w:val="none" w:sz="0" w:space="0" w:color="auto"/>
                <w:bottom w:val="none" w:sz="0" w:space="0" w:color="auto"/>
                <w:right w:val="none" w:sz="0" w:space="0" w:color="auto"/>
              </w:divBdr>
            </w:div>
            <w:div w:id="533344837">
              <w:marLeft w:val="0"/>
              <w:marRight w:val="0"/>
              <w:marTop w:val="0"/>
              <w:marBottom w:val="0"/>
              <w:divBdr>
                <w:top w:val="none" w:sz="0" w:space="0" w:color="auto"/>
                <w:left w:val="none" w:sz="0" w:space="0" w:color="auto"/>
                <w:bottom w:val="none" w:sz="0" w:space="0" w:color="auto"/>
                <w:right w:val="none" w:sz="0" w:space="0" w:color="auto"/>
              </w:divBdr>
            </w:div>
            <w:div w:id="751202194">
              <w:marLeft w:val="0"/>
              <w:marRight w:val="0"/>
              <w:marTop w:val="0"/>
              <w:marBottom w:val="0"/>
              <w:divBdr>
                <w:top w:val="none" w:sz="0" w:space="0" w:color="auto"/>
                <w:left w:val="none" w:sz="0" w:space="0" w:color="auto"/>
                <w:bottom w:val="none" w:sz="0" w:space="0" w:color="auto"/>
                <w:right w:val="none" w:sz="0" w:space="0" w:color="auto"/>
              </w:divBdr>
            </w:div>
            <w:div w:id="786778531">
              <w:marLeft w:val="0"/>
              <w:marRight w:val="0"/>
              <w:marTop w:val="0"/>
              <w:marBottom w:val="0"/>
              <w:divBdr>
                <w:top w:val="none" w:sz="0" w:space="0" w:color="auto"/>
                <w:left w:val="none" w:sz="0" w:space="0" w:color="auto"/>
                <w:bottom w:val="none" w:sz="0" w:space="0" w:color="auto"/>
                <w:right w:val="none" w:sz="0" w:space="0" w:color="auto"/>
              </w:divBdr>
            </w:div>
            <w:div w:id="792789569">
              <w:marLeft w:val="0"/>
              <w:marRight w:val="0"/>
              <w:marTop w:val="0"/>
              <w:marBottom w:val="0"/>
              <w:divBdr>
                <w:top w:val="none" w:sz="0" w:space="0" w:color="auto"/>
                <w:left w:val="none" w:sz="0" w:space="0" w:color="auto"/>
                <w:bottom w:val="none" w:sz="0" w:space="0" w:color="auto"/>
                <w:right w:val="none" w:sz="0" w:space="0" w:color="auto"/>
              </w:divBdr>
            </w:div>
            <w:div w:id="891696381">
              <w:marLeft w:val="0"/>
              <w:marRight w:val="0"/>
              <w:marTop w:val="0"/>
              <w:marBottom w:val="0"/>
              <w:divBdr>
                <w:top w:val="none" w:sz="0" w:space="0" w:color="auto"/>
                <w:left w:val="none" w:sz="0" w:space="0" w:color="auto"/>
                <w:bottom w:val="none" w:sz="0" w:space="0" w:color="auto"/>
                <w:right w:val="none" w:sz="0" w:space="0" w:color="auto"/>
              </w:divBdr>
            </w:div>
            <w:div w:id="911235857">
              <w:marLeft w:val="0"/>
              <w:marRight w:val="0"/>
              <w:marTop w:val="0"/>
              <w:marBottom w:val="0"/>
              <w:divBdr>
                <w:top w:val="none" w:sz="0" w:space="0" w:color="auto"/>
                <w:left w:val="none" w:sz="0" w:space="0" w:color="auto"/>
                <w:bottom w:val="none" w:sz="0" w:space="0" w:color="auto"/>
                <w:right w:val="none" w:sz="0" w:space="0" w:color="auto"/>
              </w:divBdr>
            </w:div>
            <w:div w:id="1161508577">
              <w:marLeft w:val="0"/>
              <w:marRight w:val="0"/>
              <w:marTop w:val="0"/>
              <w:marBottom w:val="0"/>
              <w:divBdr>
                <w:top w:val="none" w:sz="0" w:space="0" w:color="auto"/>
                <w:left w:val="none" w:sz="0" w:space="0" w:color="auto"/>
                <w:bottom w:val="none" w:sz="0" w:space="0" w:color="auto"/>
                <w:right w:val="none" w:sz="0" w:space="0" w:color="auto"/>
              </w:divBdr>
            </w:div>
            <w:div w:id="1357198995">
              <w:marLeft w:val="0"/>
              <w:marRight w:val="0"/>
              <w:marTop w:val="0"/>
              <w:marBottom w:val="0"/>
              <w:divBdr>
                <w:top w:val="none" w:sz="0" w:space="0" w:color="auto"/>
                <w:left w:val="none" w:sz="0" w:space="0" w:color="auto"/>
                <w:bottom w:val="none" w:sz="0" w:space="0" w:color="auto"/>
                <w:right w:val="none" w:sz="0" w:space="0" w:color="auto"/>
              </w:divBdr>
            </w:div>
            <w:div w:id="1467116854">
              <w:marLeft w:val="0"/>
              <w:marRight w:val="0"/>
              <w:marTop w:val="0"/>
              <w:marBottom w:val="0"/>
              <w:divBdr>
                <w:top w:val="none" w:sz="0" w:space="0" w:color="auto"/>
                <w:left w:val="none" w:sz="0" w:space="0" w:color="auto"/>
                <w:bottom w:val="none" w:sz="0" w:space="0" w:color="auto"/>
                <w:right w:val="none" w:sz="0" w:space="0" w:color="auto"/>
              </w:divBdr>
            </w:div>
            <w:div w:id="1478571197">
              <w:marLeft w:val="0"/>
              <w:marRight w:val="0"/>
              <w:marTop w:val="0"/>
              <w:marBottom w:val="0"/>
              <w:divBdr>
                <w:top w:val="none" w:sz="0" w:space="0" w:color="auto"/>
                <w:left w:val="none" w:sz="0" w:space="0" w:color="auto"/>
                <w:bottom w:val="none" w:sz="0" w:space="0" w:color="auto"/>
                <w:right w:val="none" w:sz="0" w:space="0" w:color="auto"/>
              </w:divBdr>
            </w:div>
            <w:div w:id="1549225380">
              <w:marLeft w:val="0"/>
              <w:marRight w:val="0"/>
              <w:marTop w:val="0"/>
              <w:marBottom w:val="0"/>
              <w:divBdr>
                <w:top w:val="none" w:sz="0" w:space="0" w:color="auto"/>
                <w:left w:val="none" w:sz="0" w:space="0" w:color="auto"/>
                <w:bottom w:val="none" w:sz="0" w:space="0" w:color="auto"/>
                <w:right w:val="none" w:sz="0" w:space="0" w:color="auto"/>
              </w:divBdr>
            </w:div>
            <w:div w:id="1644383715">
              <w:marLeft w:val="0"/>
              <w:marRight w:val="0"/>
              <w:marTop w:val="0"/>
              <w:marBottom w:val="0"/>
              <w:divBdr>
                <w:top w:val="none" w:sz="0" w:space="0" w:color="auto"/>
                <w:left w:val="none" w:sz="0" w:space="0" w:color="auto"/>
                <w:bottom w:val="none" w:sz="0" w:space="0" w:color="auto"/>
                <w:right w:val="none" w:sz="0" w:space="0" w:color="auto"/>
              </w:divBdr>
            </w:div>
            <w:div w:id="1722944908">
              <w:marLeft w:val="0"/>
              <w:marRight w:val="0"/>
              <w:marTop w:val="0"/>
              <w:marBottom w:val="0"/>
              <w:divBdr>
                <w:top w:val="none" w:sz="0" w:space="0" w:color="auto"/>
                <w:left w:val="none" w:sz="0" w:space="0" w:color="auto"/>
                <w:bottom w:val="none" w:sz="0" w:space="0" w:color="auto"/>
                <w:right w:val="none" w:sz="0" w:space="0" w:color="auto"/>
              </w:divBdr>
            </w:div>
            <w:div w:id="1756239659">
              <w:marLeft w:val="0"/>
              <w:marRight w:val="0"/>
              <w:marTop w:val="0"/>
              <w:marBottom w:val="0"/>
              <w:divBdr>
                <w:top w:val="none" w:sz="0" w:space="0" w:color="auto"/>
                <w:left w:val="none" w:sz="0" w:space="0" w:color="auto"/>
                <w:bottom w:val="none" w:sz="0" w:space="0" w:color="auto"/>
                <w:right w:val="none" w:sz="0" w:space="0" w:color="auto"/>
              </w:divBdr>
            </w:div>
            <w:div w:id="1828010098">
              <w:marLeft w:val="0"/>
              <w:marRight w:val="0"/>
              <w:marTop w:val="0"/>
              <w:marBottom w:val="0"/>
              <w:divBdr>
                <w:top w:val="none" w:sz="0" w:space="0" w:color="auto"/>
                <w:left w:val="none" w:sz="0" w:space="0" w:color="auto"/>
                <w:bottom w:val="none" w:sz="0" w:space="0" w:color="auto"/>
                <w:right w:val="none" w:sz="0" w:space="0" w:color="auto"/>
              </w:divBdr>
            </w:div>
            <w:div w:id="2005694302">
              <w:marLeft w:val="0"/>
              <w:marRight w:val="0"/>
              <w:marTop w:val="0"/>
              <w:marBottom w:val="0"/>
              <w:divBdr>
                <w:top w:val="none" w:sz="0" w:space="0" w:color="auto"/>
                <w:left w:val="none" w:sz="0" w:space="0" w:color="auto"/>
                <w:bottom w:val="none" w:sz="0" w:space="0" w:color="auto"/>
                <w:right w:val="none" w:sz="0" w:space="0" w:color="auto"/>
              </w:divBdr>
            </w:div>
          </w:divsChild>
        </w:div>
        <w:div w:id="1304891572">
          <w:marLeft w:val="0"/>
          <w:marRight w:val="0"/>
          <w:marTop w:val="0"/>
          <w:marBottom w:val="0"/>
          <w:divBdr>
            <w:top w:val="none" w:sz="0" w:space="0" w:color="auto"/>
            <w:left w:val="none" w:sz="0" w:space="0" w:color="auto"/>
            <w:bottom w:val="none" w:sz="0" w:space="0" w:color="auto"/>
            <w:right w:val="none" w:sz="0" w:space="0" w:color="auto"/>
          </w:divBdr>
        </w:div>
        <w:div w:id="1306424594">
          <w:marLeft w:val="0"/>
          <w:marRight w:val="0"/>
          <w:marTop w:val="0"/>
          <w:marBottom w:val="0"/>
          <w:divBdr>
            <w:top w:val="none" w:sz="0" w:space="0" w:color="auto"/>
            <w:left w:val="none" w:sz="0" w:space="0" w:color="auto"/>
            <w:bottom w:val="none" w:sz="0" w:space="0" w:color="auto"/>
            <w:right w:val="none" w:sz="0" w:space="0" w:color="auto"/>
          </w:divBdr>
        </w:div>
        <w:div w:id="1309171006">
          <w:marLeft w:val="0"/>
          <w:marRight w:val="0"/>
          <w:marTop w:val="0"/>
          <w:marBottom w:val="0"/>
          <w:divBdr>
            <w:top w:val="none" w:sz="0" w:space="0" w:color="auto"/>
            <w:left w:val="none" w:sz="0" w:space="0" w:color="auto"/>
            <w:bottom w:val="none" w:sz="0" w:space="0" w:color="auto"/>
            <w:right w:val="none" w:sz="0" w:space="0" w:color="auto"/>
          </w:divBdr>
        </w:div>
        <w:div w:id="1310282310">
          <w:marLeft w:val="0"/>
          <w:marRight w:val="0"/>
          <w:marTop w:val="0"/>
          <w:marBottom w:val="0"/>
          <w:divBdr>
            <w:top w:val="none" w:sz="0" w:space="0" w:color="auto"/>
            <w:left w:val="none" w:sz="0" w:space="0" w:color="auto"/>
            <w:bottom w:val="none" w:sz="0" w:space="0" w:color="auto"/>
            <w:right w:val="none" w:sz="0" w:space="0" w:color="auto"/>
          </w:divBdr>
        </w:div>
        <w:div w:id="1312173465">
          <w:marLeft w:val="0"/>
          <w:marRight w:val="0"/>
          <w:marTop w:val="0"/>
          <w:marBottom w:val="0"/>
          <w:divBdr>
            <w:top w:val="none" w:sz="0" w:space="0" w:color="auto"/>
            <w:left w:val="none" w:sz="0" w:space="0" w:color="auto"/>
            <w:bottom w:val="none" w:sz="0" w:space="0" w:color="auto"/>
            <w:right w:val="none" w:sz="0" w:space="0" w:color="auto"/>
          </w:divBdr>
        </w:div>
        <w:div w:id="1317151986">
          <w:marLeft w:val="0"/>
          <w:marRight w:val="0"/>
          <w:marTop w:val="0"/>
          <w:marBottom w:val="0"/>
          <w:divBdr>
            <w:top w:val="none" w:sz="0" w:space="0" w:color="auto"/>
            <w:left w:val="none" w:sz="0" w:space="0" w:color="auto"/>
            <w:bottom w:val="none" w:sz="0" w:space="0" w:color="auto"/>
            <w:right w:val="none" w:sz="0" w:space="0" w:color="auto"/>
          </w:divBdr>
        </w:div>
        <w:div w:id="1320571972">
          <w:marLeft w:val="0"/>
          <w:marRight w:val="0"/>
          <w:marTop w:val="0"/>
          <w:marBottom w:val="0"/>
          <w:divBdr>
            <w:top w:val="none" w:sz="0" w:space="0" w:color="auto"/>
            <w:left w:val="none" w:sz="0" w:space="0" w:color="auto"/>
            <w:bottom w:val="none" w:sz="0" w:space="0" w:color="auto"/>
            <w:right w:val="none" w:sz="0" w:space="0" w:color="auto"/>
          </w:divBdr>
        </w:div>
        <w:div w:id="1321350907">
          <w:marLeft w:val="0"/>
          <w:marRight w:val="0"/>
          <w:marTop w:val="0"/>
          <w:marBottom w:val="0"/>
          <w:divBdr>
            <w:top w:val="none" w:sz="0" w:space="0" w:color="auto"/>
            <w:left w:val="none" w:sz="0" w:space="0" w:color="auto"/>
            <w:bottom w:val="none" w:sz="0" w:space="0" w:color="auto"/>
            <w:right w:val="none" w:sz="0" w:space="0" w:color="auto"/>
          </w:divBdr>
        </w:div>
        <w:div w:id="1322780551">
          <w:marLeft w:val="0"/>
          <w:marRight w:val="0"/>
          <w:marTop w:val="0"/>
          <w:marBottom w:val="0"/>
          <w:divBdr>
            <w:top w:val="none" w:sz="0" w:space="0" w:color="auto"/>
            <w:left w:val="none" w:sz="0" w:space="0" w:color="auto"/>
            <w:bottom w:val="none" w:sz="0" w:space="0" w:color="auto"/>
            <w:right w:val="none" w:sz="0" w:space="0" w:color="auto"/>
          </w:divBdr>
        </w:div>
        <w:div w:id="1323317715">
          <w:marLeft w:val="0"/>
          <w:marRight w:val="0"/>
          <w:marTop w:val="0"/>
          <w:marBottom w:val="0"/>
          <w:divBdr>
            <w:top w:val="none" w:sz="0" w:space="0" w:color="auto"/>
            <w:left w:val="none" w:sz="0" w:space="0" w:color="auto"/>
            <w:bottom w:val="none" w:sz="0" w:space="0" w:color="auto"/>
            <w:right w:val="none" w:sz="0" w:space="0" w:color="auto"/>
          </w:divBdr>
        </w:div>
        <w:div w:id="1324973566">
          <w:marLeft w:val="0"/>
          <w:marRight w:val="0"/>
          <w:marTop w:val="0"/>
          <w:marBottom w:val="0"/>
          <w:divBdr>
            <w:top w:val="none" w:sz="0" w:space="0" w:color="auto"/>
            <w:left w:val="none" w:sz="0" w:space="0" w:color="auto"/>
            <w:bottom w:val="none" w:sz="0" w:space="0" w:color="auto"/>
            <w:right w:val="none" w:sz="0" w:space="0" w:color="auto"/>
          </w:divBdr>
        </w:div>
        <w:div w:id="1325817973">
          <w:marLeft w:val="0"/>
          <w:marRight w:val="0"/>
          <w:marTop w:val="0"/>
          <w:marBottom w:val="0"/>
          <w:divBdr>
            <w:top w:val="none" w:sz="0" w:space="0" w:color="auto"/>
            <w:left w:val="none" w:sz="0" w:space="0" w:color="auto"/>
            <w:bottom w:val="none" w:sz="0" w:space="0" w:color="auto"/>
            <w:right w:val="none" w:sz="0" w:space="0" w:color="auto"/>
          </w:divBdr>
        </w:div>
        <w:div w:id="1326125602">
          <w:marLeft w:val="0"/>
          <w:marRight w:val="0"/>
          <w:marTop w:val="0"/>
          <w:marBottom w:val="0"/>
          <w:divBdr>
            <w:top w:val="none" w:sz="0" w:space="0" w:color="auto"/>
            <w:left w:val="none" w:sz="0" w:space="0" w:color="auto"/>
            <w:bottom w:val="none" w:sz="0" w:space="0" w:color="auto"/>
            <w:right w:val="none" w:sz="0" w:space="0" w:color="auto"/>
          </w:divBdr>
        </w:div>
        <w:div w:id="1327980155">
          <w:marLeft w:val="0"/>
          <w:marRight w:val="0"/>
          <w:marTop w:val="0"/>
          <w:marBottom w:val="0"/>
          <w:divBdr>
            <w:top w:val="none" w:sz="0" w:space="0" w:color="auto"/>
            <w:left w:val="none" w:sz="0" w:space="0" w:color="auto"/>
            <w:bottom w:val="none" w:sz="0" w:space="0" w:color="auto"/>
            <w:right w:val="none" w:sz="0" w:space="0" w:color="auto"/>
          </w:divBdr>
        </w:div>
        <w:div w:id="1328167800">
          <w:marLeft w:val="0"/>
          <w:marRight w:val="0"/>
          <w:marTop w:val="0"/>
          <w:marBottom w:val="0"/>
          <w:divBdr>
            <w:top w:val="none" w:sz="0" w:space="0" w:color="auto"/>
            <w:left w:val="none" w:sz="0" w:space="0" w:color="auto"/>
            <w:bottom w:val="none" w:sz="0" w:space="0" w:color="auto"/>
            <w:right w:val="none" w:sz="0" w:space="0" w:color="auto"/>
          </w:divBdr>
        </w:div>
        <w:div w:id="1328707903">
          <w:marLeft w:val="0"/>
          <w:marRight w:val="0"/>
          <w:marTop w:val="0"/>
          <w:marBottom w:val="0"/>
          <w:divBdr>
            <w:top w:val="none" w:sz="0" w:space="0" w:color="auto"/>
            <w:left w:val="none" w:sz="0" w:space="0" w:color="auto"/>
            <w:bottom w:val="none" w:sz="0" w:space="0" w:color="auto"/>
            <w:right w:val="none" w:sz="0" w:space="0" w:color="auto"/>
          </w:divBdr>
        </w:div>
        <w:div w:id="1329403093">
          <w:marLeft w:val="0"/>
          <w:marRight w:val="0"/>
          <w:marTop w:val="0"/>
          <w:marBottom w:val="0"/>
          <w:divBdr>
            <w:top w:val="none" w:sz="0" w:space="0" w:color="auto"/>
            <w:left w:val="none" w:sz="0" w:space="0" w:color="auto"/>
            <w:bottom w:val="none" w:sz="0" w:space="0" w:color="auto"/>
            <w:right w:val="none" w:sz="0" w:space="0" w:color="auto"/>
          </w:divBdr>
        </w:div>
        <w:div w:id="1332218258">
          <w:marLeft w:val="0"/>
          <w:marRight w:val="0"/>
          <w:marTop w:val="0"/>
          <w:marBottom w:val="0"/>
          <w:divBdr>
            <w:top w:val="none" w:sz="0" w:space="0" w:color="auto"/>
            <w:left w:val="none" w:sz="0" w:space="0" w:color="auto"/>
            <w:bottom w:val="none" w:sz="0" w:space="0" w:color="auto"/>
            <w:right w:val="none" w:sz="0" w:space="0" w:color="auto"/>
          </w:divBdr>
        </w:div>
        <w:div w:id="1332681484">
          <w:marLeft w:val="0"/>
          <w:marRight w:val="0"/>
          <w:marTop w:val="0"/>
          <w:marBottom w:val="0"/>
          <w:divBdr>
            <w:top w:val="none" w:sz="0" w:space="0" w:color="auto"/>
            <w:left w:val="none" w:sz="0" w:space="0" w:color="auto"/>
            <w:bottom w:val="none" w:sz="0" w:space="0" w:color="auto"/>
            <w:right w:val="none" w:sz="0" w:space="0" w:color="auto"/>
          </w:divBdr>
        </w:div>
        <w:div w:id="1332833032">
          <w:marLeft w:val="0"/>
          <w:marRight w:val="0"/>
          <w:marTop w:val="0"/>
          <w:marBottom w:val="0"/>
          <w:divBdr>
            <w:top w:val="none" w:sz="0" w:space="0" w:color="auto"/>
            <w:left w:val="none" w:sz="0" w:space="0" w:color="auto"/>
            <w:bottom w:val="none" w:sz="0" w:space="0" w:color="auto"/>
            <w:right w:val="none" w:sz="0" w:space="0" w:color="auto"/>
          </w:divBdr>
        </w:div>
        <w:div w:id="1333295349">
          <w:marLeft w:val="0"/>
          <w:marRight w:val="0"/>
          <w:marTop w:val="0"/>
          <w:marBottom w:val="0"/>
          <w:divBdr>
            <w:top w:val="none" w:sz="0" w:space="0" w:color="auto"/>
            <w:left w:val="none" w:sz="0" w:space="0" w:color="auto"/>
            <w:bottom w:val="none" w:sz="0" w:space="0" w:color="auto"/>
            <w:right w:val="none" w:sz="0" w:space="0" w:color="auto"/>
          </w:divBdr>
        </w:div>
        <w:div w:id="1333482773">
          <w:marLeft w:val="0"/>
          <w:marRight w:val="0"/>
          <w:marTop w:val="0"/>
          <w:marBottom w:val="0"/>
          <w:divBdr>
            <w:top w:val="none" w:sz="0" w:space="0" w:color="auto"/>
            <w:left w:val="none" w:sz="0" w:space="0" w:color="auto"/>
            <w:bottom w:val="none" w:sz="0" w:space="0" w:color="auto"/>
            <w:right w:val="none" w:sz="0" w:space="0" w:color="auto"/>
          </w:divBdr>
        </w:div>
        <w:div w:id="1335915850">
          <w:marLeft w:val="0"/>
          <w:marRight w:val="0"/>
          <w:marTop w:val="0"/>
          <w:marBottom w:val="0"/>
          <w:divBdr>
            <w:top w:val="none" w:sz="0" w:space="0" w:color="auto"/>
            <w:left w:val="none" w:sz="0" w:space="0" w:color="auto"/>
            <w:bottom w:val="none" w:sz="0" w:space="0" w:color="auto"/>
            <w:right w:val="none" w:sz="0" w:space="0" w:color="auto"/>
          </w:divBdr>
        </w:div>
        <w:div w:id="1336149468">
          <w:marLeft w:val="0"/>
          <w:marRight w:val="0"/>
          <w:marTop w:val="0"/>
          <w:marBottom w:val="0"/>
          <w:divBdr>
            <w:top w:val="none" w:sz="0" w:space="0" w:color="auto"/>
            <w:left w:val="none" w:sz="0" w:space="0" w:color="auto"/>
            <w:bottom w:val="none" w:sz="0" w:space="0" w:color="auto"/>
            <w:right w:val="none" w:sz="0" w:space="0" w:color="auto"/>
          </w:divBdr>
        </w:div>
        <w:div w:id="1337343702">
          <w:marLeft w:val="0"/>
          <w:marRight w:val="0"/>
          <w:marTop w:val="0"/>
          <w:marBottom w:val="0"/>
          <w:divBdr>
            <w:top w:val="none" w:sz="0" w:space="0" w:color="auto"/>
            <w:left w:val="none" w:sz="0" w:space="0" w:color="auto"/>
            <w:bottom w:val="none" w:sz="0" w:space="0" w:color="auto"/>
            <w:right w:val="none" w:sz="0" w:space="0" w:color="auto"/>
          </w:divBdr>
        </w:div>
        <w:div w:id="1338729404">
          <w:marLeft w:val="0"/>
          <w:marRight w:val="0"/>
          <w:marTop w:val="0"/>
          <w:marBottom w:val="0"/>
          <w:divBdr>
            <w:top w:val="none" w:sz="0" w:space="0" w:color="auto"/>
            <w:left w:val="none" w:sz="0" w:space="0" w:color="auto"/>
            <w:bottom w:val="none" w:sz="0" w:space="0" w:color="auto"/>
            <w:right w:val="none" w:sz="0" w:space="0" w:color="auto"/>
          </w:divBdr>
        </w:div>
        <w:div w:id="1340430995">
          <w:marLeft w:val="0"/>
          <w:marRight w:val="0"/>
          <w:marTop w:val="0"/>
          <w:marBottom w:val="0"/>
          <w:divBdr>
            <w:top w:val="none" w:sz="0" w:space="0" w:color="auto"/>
            <w:left w:val="none" w:sz="0" w:space="0" w:color="auto"/>
            <w:bottom w:val="none" w:sz="0" w:space="0" w:color="auto"/>
            <w:right w:val="none" w:sz="0" w:space="0" w:color="auto"/>
          </w:divBdr>
        </w:div>
        <w:div w:id="1343123376">
          <w:marLeft w:val="0"/>
          <w:marRight w:val="0"/>
          <w:marTop w:val="0"/>
          <w:marBottom w:val="0"/>
          <w:divBdr>
            <w:top w:val="none" w:sz="0" w:space="0" w:color="auto"/>
            <w:left w:val="none" w:sz="0" w:space="0" w:color="auto"/>
            <w:bottom w:val="none" w:sz="0" w:space="0" w:color="auto"/>
            <w:right w:val="none" w:sz="0" w:space="0" w:color="auto"/>
          </w:divBdr>
        </w:div>
        <w:div w:id="1343388227">
          <w:marLeft w:val="0"/>
          <w:marRight w:val="0"/>
          <w:marTop w:val="0"/>
          <w:marBottom w:val="0"/>
          <w:divBdr>
            <w:top w:val="none" w:sz="0" w:space="0" w:color="auto"/>
            <w:left w:val="none" w:sz="0" w:space="0" w:color="auto"/>
            <w:bottom w:val="none" w:sz="0" w:space="0" w:color="auto"/>
            <w:right w:val="none" w:sz="0" w:space="0" w:color="auto"/>
          </w:divBdr>
        </w:div>
        <w:div w:id="1344816528">
          <w:marLeft w:val="0"/>
          <w:marRight w:val="0"/>
          <w:marTop w:val="0"/>
          <w:marBottom w:val="0"/>
          <w:divBdr>
            <w:top w:val="none" w:sz="0" w:space="0" w:color="auto"/>
            <w:left w:val="none" w:sz="0" w:space="0" w:color="auto"/>
            <w:bottom w:val="none" w:sz="0" w:space="0" w:color="auto"/>
            <w:right w:val="none" w:sz="0" w:space="0" w:color="auto"/>
          </w:divBdr>
          <w:divsChild>
            <w:div w:id="79647137">
              <w:marLeft w:val="0"/>
              <w:marRight w:val="0"/>
              <w:marTop w:val="0"/>
              <w:marBottom w:val="0"/>
              <w:divBdr>
                <w:top w:val="none" w:sz="0" w:space="0" w:color="auto"/>
                <w:left w:val="none" w:sz="0" w:space="0" w:color="auto"/>
                <w:bottom w:val="none" w:sz="0" w:space="0" w:color="auto"/>
                <w:right w:val="none" w:sz="0" w:space="0" w:color="auto"/>
              </w:divBdr>
            </w:div>
            <w:div w:id="134683310">
              <w:marLeft w:val="0"/>
              <w:marRight w:val="0"/>
              <w:marTop w:val="0"/>
              <w:marBottom w:val="0"/>
              <w:divBdr>
                <w:top w:val="none" w:sz="0" w:space="0" w:color="auto"/>
                <w:left w:val="none" w:sz="0" w:space="0" w:color="auto"/>
                <w:bottom w:val="none" w:sz="0" w:space="0" w:color="auto"/>
                <w:right w:val="none" w:sz="0" w:space="0" w:color="auto"/>
              </w:divBdr>
            </w:div>
            <w:div w:id="217401030">
              <w:marLeft w:val="0"/>
              <w:marRight w:val="0"/>
              <w:marTop w:val="0"/>
              <w:marBottom w:val="0"/>
              <w:divBdr>
                <w:top w:val="none" w:sz="0" w:space="0" w:color="auto"/>
                <w:left w:val="none" w:sz="0" w:space="0" w:color="auto"/>
                <w:bottom w:val="none" w:sz="0" w:space="0" w:color="auto"/>
                <w:right w:val="none" w:sz="0" w:space="0" w:color="auto"/>
              </w:divBdr>
            </w:div>
            <w:div w:id="318265005">
              <w:marLeft w:val="0"/>
              <w:marRight w:val="0"/>
              <w:marTop w:val="0"/>
              <w:marBottom w:val="0"/>
              <w:divBdr>
                <w:top w:val="none" w:sz="0" w:space="0" w:color="auto"/>
                <w:left w:val="none" w:sz="0" w:space="0" w:color="auto"/>
                <w:bottom w:val="none" w:sz="0" w:space="0" w:color="auto"/>
                <w:right w:val="none" w:sz="0" w:space="0" w:color="auto"/>
              </w:divBdr>
            </w:div>
            <w:div w:id="469982839">
              <w:marLeft w:val="0"/>
              <w:marRight w:val="0"/>
              <w:marTop w:val="0"/>
              <w:marBottom w:val="0"/>
              <w:divBdr>
                <w:top w:val="none" w:sz="0" w:space="0" w:color="auto"/>
                <w:left w:val="none" w:sz="0" w:space="0" w:color="auto"/>
                <w:bottom w:val="none" w:sz="0" w:space="0" w:color="auto"/>
                <w:right w:val="none" w:sz="0" w:space="0" w:color="auto"/>
              </w:divBdr>
            </w:div>
            <w:div w:id="507839159">
              <w:marLeft w:val="0"/>
              <w:marRight w:val="0"/>
              <w:marTop w:val="0"/>
              <w:marBottom w:val="0"/>
              <w:divBdr>
                <w:top w:val="none" w:sz="0" w:space="0" w:color="auto"/>
                <w:left w:val="none" w:sz="0" w:space="0" w:color="auto"/>
                <w:bottom w:val="none" w:sz="0" w:space="0" w:color="auto"/>
                <w:right w:val="none" w:sz="0" w:space="0" w:color="auto"/>
              </w:divBdr>
            </w:div>
            <w:div w:id="694189134">
              <w:marLeft w:val="0"/>
              <w:marRight w:val="0"/>
              <w:marTop w:val="0"/>
              <w:marBottom w:val="0"/>
              <w:divBdr>
                <w:top w:val="none" w:sz="0" w:space="0" w:color="auto"/>
                <w:left w:val="none" w:sz="0" w:space="0" w:color="auto"/>
                <w:bottom w:val="none" w:sz="0" w:space="0" w:color="auto"/>
                <w:right w:val="none" w:sz="0" w:space="0" w:color="auto"/>
              </w:divBdr>
            </w:div>
            <w:div w:id="726340248">
              <w:marLeft w:val="0"/>
              <w:marRight w:val="0"/>
              <w:marTop w:val="0"/>
              <w:marBottom w:val="0"/>
              <w:divBdr>
                <w:top w:val="none" w:sz="0" w:space="0" w:color="auto"/>
                <w:left w:val="none" w:sz="0" w:space="0" w:color="auto"/>
                <w:bottom w:val="none" w:sz="0" w:space="0" w:color="auto"/>
                <w:right w:val="none" w:sz="0" w:space="0" w:color="auto"/>
              </w:divBdr>
            </w:div>
            <w:div w:id="770515826">
              <w:marLeft w:val="0"/>
              <w:marRight w:val="0"/>
              <w:marTop w:val="0"/>
              <w:marBottom w:val="0"/>
              <w:divBdr>
                <w:top w:val="none" w:sz="0" w:space="0" w:color="auto"/>
                <w:left w:val="none" w:sz="0" w:space="0" w:color="auto"/>
                <w:bottom w:val="none" w:sz="0" w:space="0" w:color="auto"/>
                <w:right w:val="none" w:sz="0" w:space="0" w:color="auto"/>
              </w:divBdr>
            </w:div>
            <w:div w:id="810488168">
              <w:marLeft w:val="0"/>
              <w:marRight w:val="0"/>
              <w:marTop w:val="0"/>
              <w:marBottom w:val="0"/>
              <w:divBdr>
                <w:top w:val="none" w:sz="0" w:space="0" w:color="auto"/>
                <w:left w:val="none" w:sz="0" w:space="0" w:color="auto"/>
                <w:bottom w:val="none" w:sz="0" w:space="0" w:color="auto"/>
                <w:right w:val="none" w:sz="0" w:space="0" w:color="auto"/>
              </w:divBdr>
            </w:div>
            <w:div w:id="813717666">
              <w:marLeft w:val="0"/>
              <w:marRight w:val="0"/>
              <w:marTop w:val="0"/>
              <w:marBottom w:val="0"/>
              <w:divBdr>
                <w:top w:val="none" w:sz="0" w:space="0" w:color="auto"/>
                <w:left w:val="none" w:sz="0" w:space="0" w:color="auto"/>
                <w:bottom w:val="none" w:sz="0" w:space="0" w:color="auto"/>
                <w:right w:val="none" w:sz="0" w:space="0" w:color="auto"/>
              </w:divBdr>
            </w:div>
            <w:div w:id="1200359922">
              <w:marLeft w:val="0"/>
              <w:marRight w:val="0"/>
              <w:marTop w:val="0"/>
              <w:marBottom w:val="0"/>
              <w:divBdr>
                <w:top w:val="none" w:sz="0" w:space="0" w:color="auto"/>
                <w:left w:val="none" w:sz="0" w:space="0" w:color="auto"/>
                <w:bottom w:val="none" w:sz="0" w:space="0" w:color="auto"/>
                <w:right w:val="none" w:sz="0" w:space="0" w:color="auto"/>
              </w:divBdr>
            </w:div>
            <w:div w:id="1362508421">
              <w:marLeft w:val="0"/>
              <w:marRight w:val="0"/>
              <w:marTop w:val="0"/>
              <w:marBottom w:val="0"/>
              <w:divBdr>
                <w:top w:val="none" w:sz="0" w:space="0" w:color="auto"/>
                <w:left w:val="none" w:sz="0" w:space="0" w:color="auto"/>
                <w:bottom w:val="none" w:sz="0" w:space="0" w:color="auto"/>
                <w:right w:val="none" w:sz="0" w:space="0" w:color="auto"/>
              </w:divBdr>
            </w:div>
            <w:div w:id="1391609827">
              <w:marLeft w:val="0"/>
              <w:marRight w:val="0"/>
              <w:marTop w:val="0"/>
              <w:marBottom w:val="0"/>
              <w:divBdr>
                <w:top w:val="none" w:sz="0" w:space="0" w:color="auto"/>
                <w:left w:val="none" w:sz="0" w:space="0" w:color="auto"/>
                <w:bottom w:val="none" w:sz="0" w:space="0" w:color="auto"/>
                <w:right w:val="none" w:sz="0" w:space="0" w:color="auto"/>
              </w:divBdr>
            </w:div>
            <w:div w:id="1475562539">
              <w:marLeft w:val="0"/>
              <w:marRight w:val="0"/>
              <w:marTop w:val="0"/>
              <w:marBottom w:val="0"/>
              <w:divBdr>
                <w:top w:val="none" w:sz="0" w:space="0" w:color="auto"/>
                <w:left w:val="none" w:sz="0" w:space="0" w:color="auto"/>
                <w:bottom w:val="none" w:sz="0" w:space="0" w:color="auto"/>
                <w:right w:val="none" w:sz="0" w:space="0" w:color="auto"/>
              </w:divBdr>
            </w:div>
            <w:div w:id="1564634056">
              <w:marLeft w:val="0"/>
              <w:marRight w:val="0"/>
              <w:marTop w:val="0"/>
              <w:marBottom w:val="0"/>
              <w:divBdr>
                <w:top w:val="none" w:sz="0" w:space="0" w:color="auto"/>
                <w:left w:val="none" w:sz="0" w:space="0" w:color="auto"/>
                <w:bottom w:val="none" w:sz="0" w:space="0" w:color="auto"/>
                <w:right w:val="none" w:sz="0" w:space="0" w:color="auto"/>
              </w:divBdr>
            </w:div>
            <w:div w:id="1575968435">
              <w:marLeft w:val="0"/>
              <w:marRight w:val="0"/>
              <w:marTop w:val="0"/>
              <w:marBottom w:val="0"/>
              <w:divBdr>
                <w:top w:val="none" w:sz="0" w:space="0" w:color="auto"/>
                <w:left w:val="none" w:sz="0" w:space="0" w:color="auto"/>
                <w:bottom w:val="none" w:sz="0" w:space="0" w:color="auto"/>
                <w:right w:val="none" w:sz="0" w:space="0" w:color="auto"/>
              </w:divBdr>
            </w:div>
            <w:div w:id="1767263239">
              <w:marLeft w:val="0"/>
              <w:marRight w:val="0"/>
              <w:marTop w:val="0"/>
              <w:marBottom w:val="0"/>
              <w:divBdr>
                <w:top w:val="none" w:sz="0" w:space="0" w:color="auto"/>
                <w:left w:val="none" w:sz="0" w:space="0" w:color="auto"/>
                <w:bottom w:val="none" w:sz="0" w:space="0" w:color="auto"/>
                <w:right w:val="none" w:sz="0" w:space="0" w:color="auto"/>
              </w:divBdr>
            </w:div>
            <w:div w:id="2139099902">
              <w:marLeft w:val="0"/>
              <w:marRight w:val="0"/>
              <w:marTop w:val="0"/>
              <w:marBottom w:val="0"/>
              <w:divBdr>
                <w:top w:val="none" w:sz="0" w:space="0" w:color="auto"/>
                <w:left w:val="none" w:sz="0" w:space="0" w:color="auto"/>
                <w:bottom w:val="none" w:sz="0" w:space="0" w:color="auto"/>
                <w:right w:val="none" w:sz="0" w:space="0" w:color="auto"/>
              </w:divBdr>
            </w:div>
          </w:divsChild>
        </w:div>
        <w:div w:id="1344821565">
          <w:marLeft w:val="0"/>
          <w:marRight w:val="0"/>
          <w:marTop w:val="0"/>
          <w:marBottom w:val="0"/>
          <w:divBdr>
            <w:top w:val="none" w:sz="0" w:space="0" w:color="auto"/>
            <w:left w:val="none" w:sz="0" w:space="0" w:color="auto"/>
            <w:bottom w:val="none" w:sz="0" w:space="0" w:color="auto"/>
            <w:right w:val="none" w:sz="0" w:space="0" w:color="auto"/>
          </w:divBdr>
        </w:div>
        <w:div w:id="1345087722">
          <w:marLeft w:val="0"/>
          <w:marRight w:val="0"/>
          <w:marTop w:val="0"/>
          <w:marBottom w:val="0"/>
          <w:divBdr>
            <w:top w:val="none" w:sz="0" w:space="0" w:color="auto"/>
            <w:left w:val="none" w:sz="0" w:space="0" w:color="auto"/>
            <w:bottom w:val="none" w:sz="0" w:space="0" w:color="auto"/>
            <w:right w:val="none" w:sz="0" w:space="0" w:color="auto"/>
          </w:divBdr>
        </w:div>
        <w:div w:id="1346440998">
          <w:marLeft w:val="0"/>
          <w:marRight w:val="0"/>
          <w:marTop w:val="0"/>
          <w:marBottom w:val="0"/>
          <w:divBdr>
            <w:top w:val="none" w:sz="0" w:space="0" w:color="auto"/>
            <w:left w:val="none" w:sz="0" w:space="0" w:color="auto"/>
            <w:bottom w:val="none" w:sz="0" w:space="0" w:color="auto"/>
            <w:right w:val="none" w:sz="0" w:space="0" w:color="auto"/>
          </w:divBdr>
        </w:div>
        <w:div w:id="1346903309">
          <w:marLeft w:val="0"/>
          <w:marRight w:val="0"/>
          <w:marTop w:val="0"/>
          <w:marBottom w:val="0"/>
          <w:divBdr>
            <w:top w:val="none" w:sz="0" w:space="0" w:color="auto"/>
            <w:left w:val="none" w:sz="0" w:space="0" w:color="auto"/>
            <w:bottom w:val="none" w:sz="0" w:space="0" w:color="auto"/>
            <w:right w:val="none" w:sz="0" w:space="0" w:color="auto"/>
          </w:divBdr>
        </w:div>
        <w:div w:id="1350376698">
          <w:marLeft w:val="0"/>
          <w:marRight w:val="0"/>
          <w:marTop w:val="0"/>
          <w:marBottom w:val="0"/>
          <w:divBdr>
            <w:top w:val="none" w:sz="0" w:space="0" w:color="auto"/>
            <w:left w:val="none" w:sz="0" w:space="0" w:color="auto"/>
            <w:bottom w:val="none" w:sz="0" w:space="0" w:color="auto"/>
            <w:right w:val="none" w:sz="0" w:space="0" w:color="auto"/>
          </w:divBdr>
        </w:div>
        <w:div w:id="1353066003">
          <w:marLeft w:val="0"/>
          <w:marRight w:val="0"/>
          <w:marTop w:val="0"/>
          <w:marBottom w:val="0"/>
          <w:divBdr>
            <w:top w:val="none" w:sz="0" w:space="0" w:color="auto"/>
            <w:left w:val="none" w:sz="0" w:space="0" w:color="auto"/>
            <w:bottom w:val="none" w:sz="0" w:space="0" w:color="auto"/>
            <w:right w:val="none" w:sz="0" w:space="0" w:color="auto"/>
          </w:divBdr>
        </w:div>
        <w:div w:id="1353338313">
          <w:marLeft w:val="0"/>
          <w:marRight w:val="0"/>
          <w:marTop w:val="0"/>
          <w:marBottom w:val="0"/>
          <w:divBdr>
            <w:top w:val="none" w:sz="0" w:space="0" w:color="auto"/>
            <w:left w:val="none" w:sz="0" w:space="0" w:color="auto"/>
            <w:bottom w:val="none" w:sz="0" w:space="0" w:color="auto"/>
            <w:right w:val="none" w:sz="0" w:space="0" w:color="auto"/>
          </w:divBdr>
        </w:div>
        <w:div w:id="1353460154">
          <w:marLeft w:val="0"/>
          <w:marRight w:val="0"/>
          <w:marTop w:val="0"/>
          <w:marBottom w:val="0"/>
          <w:divBdr>
            <w:top w:val="none" w:sz="0" w:space="0" w:color="auto"/>
            <w:left w:val="none" w:sz="0" w:space="0" w:color="auto"/>
            <w:bottom w:val="none" w:sz="0" w:space="0" w:color="auto"/>
            <w:right w:val="none" w:sz="0" w:space="0" w:color="auto"/>
          </w:divBdr>
        </w:div>
        <w:div w:id="1358039239">
          <w:marLeft w:val="0"/>
          <w:marRight w:val="0"/>
          <w:marTop w:val="0"/>
          <w:marBottom w:val="0"/>
          <w:divBdr>
            <w:top w:val="none" w:sz="0" w:space="0" w:color="auto"/>
            <w:left w:val="none" w:sz="0" w:space="0" w:color="auto"/>
            <w:bottom w:val="none" w:sz="0" w:space="0" w:color="auto"/>
            <w:right w:val="none" w:sz="0" w:space="0" w:color="auto"/>
          </w:divBdr>
        </w:div>
        <w:div w:id="1361391298">
          <w:marLeft w:val="0"/>
          <w:marRight w:val="0"/>
          <w:marTop w:val="0"/>
          <w:marBottom w:val="0"/>
          <w:divBdr>
            <w:top w:val="none" w:sz="0" w:space="0" w:color="auto"/>
            <w:left w:val="none" w:sz="0" w:space="0" w:color="auto"/>
            <w:bottom w:val="none" w:sz="0" w:space="0" w:color="auto"/>
            <w:right w:val="none" w:sz="0" w:space="0" w:color="auto"/>
          </w:divBdr>
        </w:div>
        <w:div w:id="1361513469">
          <w:marLeft w:val="0"/>
          <w:marRight w:val="0"/>
          <w:marTop w:val="0"/>
          <w:marBottom w:val="0"/>
          <w:divBdr>
            <w:top w:val="none" w:sz="0" w:space="0" w:color="auto"/>
            <w:left w:val="none" w:sz="0" w:space="0" w:color="auto"/>
            <w:bottom w:val="none" w:sz="0" w:space="0" w:color="auto"/>
            <w:right w:val="none" w:sz="0" w:space="0" w:color="auto"/>
          </w:divBdr>
        </w:div>
        <w:div w:id="1362315461">
          <w:marLeft w:val="0"/>
          <w:marRight w:val="0"/>
          <w:marTop w:val="0"/>
          <w:marBottom w:val="0"/>
          <w:divBdr>
            <w:top w:val="none" w:sz="0" w:space="0" w:color="auto"/>
            <w:left w:val="none" w:sz="0" w:space="0" w:color="auto"/>
            <w:bottom w:val="none" w:sz="0" w:space="0" w:color="auto"/>
            <w:right w:val="none" w:sz="0" w:space="0" w:color="auto"/>
          </w:divBdr>
          <w:divsChild>
            <w:div w:id="268587403">
              <w:marLeft w:val="0"/>
              <w:marRight w:val="0"/>
              <w:marTop w:val="0"/>
              <w:marBottom w:val="0"/>
              <w:divBdr>
                <w:top w:val="none" w:sz="0" w:space="0" w:color="auto"/>
                <w:left w:val="none" w:sz="0" w:space="0" w:color="auto"/>
                <w:bottom w:val="none" w:sz="0" w:space="0" w:color="auto"/>
                <w:right w:val="none" w:sz="0" w:space="0" w:color="auto"/>
              </w:divBdr>
            </w:div>
            <w:div w:id="273101004">
              <w:marLeft w:val="0"/>
              <w:marRight w:val="0"/>
              <w:marTop w:val="0"/>
              <w:marBottom w:val="0"/>
              <w:divBdr>
                <w:top w:val="none" w:sz="0" w:space="0" w:color="auto"/>
                <w:left w:val="none" w:sz="0" w:space="0" w:color="auto"/>
                <w:bottom w:val="none" w:sz="0" w:space="0" w:color="auto"/>
                <w:right w:val="none" w:sz="0" w:space="0" w:color="auto"/>
              </w:divBdr>
            </w:div>
            <w:div w:id="312221121">
              <w:marLeft w:val="0"/>
              <w:marRight w:val="0"/>
              <w:marTop w:val="0"/>
              <w:marBottom w:val="0"/>
              <w:divBdr>
                <w:top w:val="none" w:sz="0" w:space="0" w:color="auto"/>
                <w:left w:val="none" w:sz="0" w:space="0" w:color="auto"/>
                <w:bottom w:val="none" w:sz="0" w:space="0" w:color="auto"/>
                <w:right w:val="none" w:sz="0" w:space="0" w:color="auto"/>
              </w:divBdr>
            </w:div>
            <w:div w:id="388649683">
              <w:marLeft w:val="0"/>
              <w:marRight w:val="0"/>
              <w:marTop w:val="0"/>
              <w:marBottom w:val="0"/>
              <w:divBdr>
                <w:top w:val="none" w:sz="0" w:space="0" w:color="auto"/>
                <w:left w:val="none" w:sz="0" w:space="0" w:color="auto"/>
                <w:bottom w:val="none" w:sz="0" w:space="0" w:color="auto"/>
                <w:right w:val="none" w:sz="0" w:space="0" w:color="auto"/>
              </w:divBdr>
            </w:div>
            <w:div w:id="421410742">
              <w:marLeft w:val="0"/>
              <w:marRight w:val="0"/>
              <w:marTop w:val="0"/>
              <w:marBottom w:val="0"/>
              <w:divBdr>
                <w:top w:val="none" w:sz="0" w:space="0" w:color="auto"/>
                <w:left w:val="none" w:sz="0" w:space="0" w:color="auto"/>
                <w:bottom w:val="none" w:sz="0" w:space="0" w:color="auto"/>
                <w:right w:val="none" w:sz="0" w:space="0" w:color="auto"/>
              </w:divBdr>
            </w:div>
            <w:div w:id="625816166">
              <w:marLeft w:val="0"/>
              <w:marRight w:val="0"/>
              <w:marTop w:val="0"/>
              <w:marBottom w:val="0"/>
              <w:divBdr>
                <w:top w:val="none" w:sz="0" w:space="0" w:color="auto"/>
                <w:left w:val="none" w:sz="0" w:space="0" w:color="auto"/>
                <w:bottom w:val="none" w:sz="0" w:space="0" w:color="auto"/>
                <w:right w:val="none" w:sz="0" w:space="0" w:color="auto"/>
              </w:divBdr>
            </w:div>
            <w:div w:id="1397821391">
              <w:marLeft w:val="0"/>
              <w:marRight w:val="0"/>
              <w:marTop w:val="0"/>
              <w:marBottom w:val="0"/>
              <w:divBdr>
                <w:top w:val="none" w:sz="0" w:space="0" w:color="auto"/>
                <w:left w:val="none" w:sz="0" w:space="0" w:color="auto"/>
                <w:bottom w:val="none" w:sz="0" w:space="0" w:color="auto"/>
                <w:right w:val="none" w:sz="0" w:space="0" w:color="auto"/>
              </w:divBdr>
            </w:div>
            <w:div w:id="1548447202">
              <w:marLeft w:val="0"/>
              <w:marRight w:val="0"/>
              <w:marTop w:val="0"/>
              <w:marBottom w:val="0"/>
              <w:divBdr>
                <w:top w:val="none" w:sz="0" w:space="0" w:color="auto"/>
                <w:left w:val="none" w:sz="0" w:space="0" w:color="auto"/>
                <w:bottom w:val="none" w:sz="0" w:space="0" w:color="auto"/>
                <w:right w:val="none" w:sz="0" w:space="0" w:color="auto"/>
              </w:divBdr>
            </w:div>
            <w:div w:id="1784229034">
              <w:marLeft w:val="0"/>
              <w:marRight w:val="0"/>
              <w:marTop w:val="0"/>
              <w:marBottom w:val="0"/>
              <w:divBdr>
                <w:top w:val="none" w:sz="0" w:space="0" w:color="auto"/>
                <w:left w:val="none" w:sz="0" w:space="0" w:color="auto"/>
                <w:bottom w:val="none" w:sz="0" w:space="0" w:color="auto"/>
                <w:right w:val="none" w:sz="0" w:space="0" w:color="auto"/>
              </w:divBdr>
            </w:div>
            <w:div w:id="1850025418">
              <w:marLeft w:val="0"/>
              <w:marRight w:val="0"/>
              <w:marTop w:val="0"/>
              <w:marBottom w:val="0"/>
              <w:divBdr>
                <w:top w:val="none" w:sz="0" w:space="0" w:color="auto"/>
                <w:left w:val="none" w:sz="0" w:space="0" w:color="auto"/>
                <w:bottom w:val="none" w:sz="0" w:space="0" w:color="auto"/>
                <w:right w:val="none" w:sz="0" w:space="0" w:color="auto"/>
              </w:divBdr>
            </w:div>
            <w:div w:id="2132625831">
              <w:marLeft w:val="0"/>
              <w:marRight w:val="0"/>
              <w:marTop w:val="0"/>
              <w:marBottom w:val="0"/>
              <w:divBdr>
                <w:top w:val="none" w:sz="0" w:space="0" w:color="auto"/>
                <w:left w:val="none" w:sz="0" w:space="0" w:color="auto"/>
                <w:bottom w:val="none" w:sz="0" w:space="0" w:color="auto"/>
                <w:right w:val="none" w:sz="0" w:space="0" w:color="auto"/>
              </w:divBdr>
            </w:div>
          </w:divsChild>
        </w:div>
        <w:div w:id="1363364269">
          <w:marLeft w:val="0"/>
          <w:marRight w:val="0"/>
          <w:marTop w:val="0"/>
          <w:marBottom w:val="0"/>
          <w:divBdr>
            <w:top w:val="none" w:sz="0" w:space="0" w:color="auto"/>
            <w:left w:val="none" w:sz="0" w:space="0" w:color="auto"/>
            <w:bottom w:val="none" w:sz="0" w:space="0" w:color="auto"/>
            <w:right w:val="none" w:sz="0" w:space="0" w:color="auto"/>
          </w:divBdr>
        </w:div>
        <w:div w:id="1364285662">
          <w:marLeft w:val="0"/>
          <w:marRight w:val="0"/>
          <w:marTop w:val="0"/>
          <w:marBottom w:val="0"/>
          <w:divBdr>
            <w:top w:val="none" w:sz="0" w:space="0" w:color="auto"/>
            <w:left w:val="none" w:sz="0" w:space="0" w:color="auto"/>
            <w:bottom w:val="none" w:sz="0" w:space="0" w:color="auto"/>
            <w:right w:val="none" w:sz="0" w:space="0" w:color="auto"/>
          </w:divBdr>
        </w:div>
        <w:div w:id="1365137242">
          <w:marLeft w:val="0"/>
          <w:marRight w:val="0"/>
          <w:marTop w:val="0"/>
          <w:marBottom w:val="0"/>
          <w:divBdr>
            <w:top w:val="none" w:sz="0" w:space="0" w:color="auto"/>
            <w:left w:val="none" w:sz="0" w:space="0" w:color="auto"/>
            <w:bottom w:val="none" w:sz="0" w:space="0" w:color="auto"/>
            <w:right w:val="none" w:sz="0" w:space="0" w:color="auto"/>
          </w:divBdr>
        </w:div>
        <w:div w:id="1365521541">
          <w:marLeft w:val="0"/>
          <w:marRight w:val="0"/>
          <w:marTop w:val="0"/>
          <w:marBottom w:val="0"/>
          <w:divBdr>
            <w:top w:val="none" w:sz="0" w:space="0" w:color="auto"/>
            <w:left w:val="none" w:sz="0" w:space="0" w:color="auto"/>
            <w:bottom w:val="none" w:sz="0" w:space="0" w:color="auto"/>
            <w:right w:val="none" w:sz="0" w:space="0" w:color="auto"/>
          </w:divBdr>
        </w:div>
        <w:div w:id="1365786974">
          <w:marLeft w:val="0"/>
          <w:marRight w:val="0"/>
          <w:marTop w:val="0"/>
          <w:marBottom w:val="0"/>
          <w:divBdr>
            <w:top w:val="none" w:sz="0" w:space="0" w:color="auto"/>
            <w:left w:val="none" w:sz="0" w:space="0" w:color="auto"/>
            <w:bottom w:val="none" w:sz="0" w:space="0" w:color="auto"/>
            <w:right w:val="none" w:sz="0" w:space="0" w:color="auto"/>
          </w:divBdr>
        </w:div>
        <w:div w:id="1366902538">
          <w:marLeft w:val="0"/>
          <w:marRight w:val="0"/>
          <w:marTop w:val="0"/>
          <w:marBottom w:val="0"/>
          <w:divBdr>
            <w:top w:val="none" w:sz="0" w:space="0" w:color="auto"/>
            <w:left w:val="none" w:sz="0" w:space="0" w:color="auto"/>
            <w:bottom w:val="none" w:sz="0" w:space="0" w:color="auto"/>
            <w:right w:val="none" w:sz="0" w:space="0" w:color="auto"/>
          </w:divBdr>
        </w:div>
        <w:div w:id="1367364328">
          <w:marLeft w:val="0"/>
          <w:marRight w:val="0"/>
          <w:marTop w:val="0"/>
          <w:marBottom w:val="0"/>
          <w:divBdr>
            <w:top w:val="none" w:sz="0" w:space="0" w:color="auto"/>
            <w:left w:val="none" w:sz="0" w:space="0" w:color="auto"/>
            <w:bottom w:val="none" w:sz="0" w:space="0" w:color="auto"/>
            <w:right w:val="none" w:sz="0" w:space="0" w:color="auto"/>
          </w:divBdr>
        </w:div>
        <w:div w:id="1367947252">
          <w:marLeft w:val="0"/>
          <w:marRight w:val="0"/>
          <w:marTop w:val="0"/>
          <w:marBottom w:val="0"/>
          <w:divBdr>
            <w:top w:val="none" w:sz="0" w:space="0" w:color="auto"/>
            <w:left w:val="none" w:sz="0" w:space="0" w:color="auto"/>
            <w:bottom w:val="none" w:sz="0" w:space="0" w:color="auto"/>
            <w:right w:val="none" w:sz="0" w:space="0" w:color="auto"/>
          </w:divBdr>
          <w:divsChild>
            <w:div w:id="92014428">
              <w:marLeft w:val="0"/>
              <w:marRight w:val="0"/>
              <w:marTop w:val="0"/>
              <w:marBottom w:val="0"/>
              <w:divBdr>
                <w:top w:val="none" w:sz="0" w:space="0" w:color="auto"/>
                <w:left w:val="none" w:sz="0" w:space="0" w:color="auto"/>
                <w:bottom w:val="none" w:sz="0" w:space="0" w:color="auto"/>
                <w:right w:val="none" w:sz="0" w:space="0" w:color="auto"/>
              </w:divBdr>
            </w:div>
            <w:div w:id="191654621">
              <w:marLeft w:val="0"/>
              <w:marRight w:val="0"/>
              <w:marTop w:val="0"/>
              <w:marBottom w:val="0"/>
              <w:divBdr>
                <w:top w:val="none" w:sz="0" w:space="0" w:color="auto"/>
                <w:left w:val="none" w:sz="0" w:space="0" w:color="auto"/>
                <w:bottom w:val="none" w:sz="0" w:space="0" w:color="auto"/>
                <w:right w:val="none" w:sz="0" w:space="0" w:color="auto"/>
              </w:divBdr>
            </w:div>
            <w:div w:id="358287716">
              <w:marLeft w:val="0"/>
              <w:marRight w:val="0"/>
              <w:marTop w:val="0"/>
              <w:marBottom w:val="0"/>
              <w:divBdr>
                <w:top w:val="none" w:sz="0" w:space="0" w:color="auto"/>
                <w:left w:val="none" w:sz="0" w:space="0" w:color="auto"/>
                <w:bottom w:val="none" w:sz="0" w:space="0" w:color="auto"/>
                <w:right w:val="none" w:sz="0" w:space="0" w:color="auto"/>
              </w:divBdr>
            </w:div>
            <w:div w:id="700858330">
              <w:marLeft w:val="0"/>
              <w:marRight w:val="0"/>
              <w:marTop w:val="0"/>
              <w:marBottom w:val="0"/>
              <w:divBdr>
                <w:top w:val="none" w:sz="0" w:space="0" w:color="auto"/>
                <w:left w:val="none" w:sz="0" w:space="0" w:color="auto"/>
                <w:bottom w:val="none" w:sz="0" w:space="0" w:color="auto"/>
                <w:right w:val="none" w:sz="0" w:space="0" w:color="auto"/>
              </w:divBdr>
            </w:div>
            <w:div w:id="780035313">
              <w:marLeft w:val="0"/>
              <w:marRight w:val="0"/>
              <w:marTop w:val="0"/>
              <w:marBottom w:val="0"/>
              <w:divBdr>
                <w:top w:val="none" w:sz="0" w:space="0" w:color="auto"/>
                <w:left w:val="none" w:sz="0" w:space="0" w:color="auto"/>
                <w:bottom w:val="none" w:sz="0" w:space="0" w:color="auto"/>
                <w:right w:val="none" w:sz="0" w:space="0" w:color="auto"/>
              </w:divBdr>
            </w:div>
            <w:div w:id="900402869">
              <w:marLeft w:val="0"/>
              <w:marRight w:val="0"/>
              <w:marTop w:val="0"/>
              <w:marBottom w:val="0"/>
              <w:divBdr>
                <w:top w:val="none" w:sz="0" w:space="0" w:color="auto"/>
                <w:left w:val="none" w:sz="0" w:space="0" w:color="auto"/>
                <w:bottom w:val="none" w:sz="0" w:space="0" w:color="auto"/>
                <w:right w:val="none" w:sz="0" w:space="0" w:color="auto"/>
              </w:divBdr>
            </w:div>
            <w:div w:id="939490527">
              <w:marLeft w:val="0"/>
              <w:marRight w:val="0"/>
              <w:marTop w:val="0"/>
              <w:marBottom w:val="0"/>
              <w:divBdr>
                <w:top w:val="none" w:sz="0" w:space="0" w:color="auto"/>
                <w:left w:val="none" w:sz="0" w:space="0" w:color="auto"/>
                <w:bottom w:val="none" w:sz="0" w:space="0" w:color="auto"/>
                <w:right w:val="none" w:sz="0" w:space="0" w:color="auto"/>
              </w:divBdr>
            </w:div>
            <w:div w:id="964392468">
              <w:marLeft w:val="0"/>
              <w:marRight w:val="0"/>
              <w:marTop w:val="0"/>
              <w:marBottom w:val="0"/>
              <w:divBdr>
                <w:top w:val="none" w:sz="0" w:space="0" w:color="auto"/>
                <w:left w:val="none" w:sz="0" w:space="0" w:color="auto"/>
                <w:bottom w:val="none" w:sz="0" w:space="0" w:color="auto"/>
                <w:right w:val="none" w:sz="0" w:space="0" w:color="auto"/>
              </w:divBdr>
            </w:div>
            <w:div w:id="981345331">
              <w:marLeft w:val="0"/>
              <w:marRight w:val="0"/>
              <w:marTop w:val="0"/>
              <w:marBottom w:val="0"/>
              <w:divBdr>
                <w:top w:val="none" w:sz="0" w:space="0" w:color="auto"/>
                <w:left w:val="none" w:sz="0" w:space="0" w:color="auto"/>
                <w:bottom w:val="none" w:sz="0" w:space="0" w:color="auto"/>
                <w:right w:val="none" w:sz="0" w:space="0" w:color="auto"/>
              </w:divBdr>
            </w:div>
            <w:div w:id="1001006848">
              <w:marLeft w:val="0"/>
              <w:marRight w:val="0"/>
              <w:marTop w:val="0"/>
              <w:marBottom w:val="0"/>
              <w:divBdr>
                <w:top w:val="none" w:sz="0" w:space="0" w:color="auto"/>
                <w:left w:val="none" w:sz="0" w:space="0" w:color="auto"/>
                <w:bottom w:val="none" w:sz="0" w:space="0" w:color="auto"/>
                <w:right w:val="none" w:sz="0" w:space="0" w:color="auto"/>
              </w:divBdr>
            </w:div>
            <w:div w:id="1311910260">
              <w:marLeft w:val="0"/>
              <w:marRight w:val="0"/>
              <w:marTop w:val="0"/>
              <w:marBottom w:val="0"/>
              <w:divBdr>
                <w:top w:val="none" w:sz="0" w:space="0" w:color="auto"/>
                <w:left w:val="none" w:sz="0" w:space="0" w:color="auto"/>
                <w:bottom w:val="none" w:sz="0" w:space="0" w:color="auto"/>
                <w:right w:val="none" w:sz="0" w:space="0" w:color="auto"/>
              </w:divBdr>
            </w:div>
            <w:div w:id="1328434874">
              <w:marLeft w:val="0"/>
              <w:marRight w:val="0"/>
              <w:marTop w:val="0"/>
              <w:marBottom w:val="0"/>
              <w:divBdr>
                <w:top w:val="none" w:sz="0" w:space="0" w:color="auto"/>
                <w:left w:val="none" w:sz="0" w:space="0" w:color="auto"/>
                <w:bottom w:val="none" w:sz="0" w:space="0" w:color="auto"/>
                <w:right w:val="none" w:sz="0" w:space="0" w:color="auto"/>
              </w:divBdr>
            </w:div>
            <w:div w:id="1473526611">
              <w:marLeft w:val="0"/>
              <w:marRight w:val="0"/>
              <w:marTop w:val="0"/>
              <w:marBottom w:val="0"/>
              <w:divBdr>
                <w:top w:val="none" w:sz="0" w:space="0" w:color="auto"/>
                <w:left w:val="none" w:sz="0" w:space="0" w:color="auto"/>
                <w:bottom w:val="none" w:sz="0" w:space="0" w:color="auto"/>
                <w:right w:val="none" w:sz="0" w:space="0" w:color="auto"/>
              </w:divBdr>
            </w:div>
            <w:div w:id="1528833516">
              <w:marLeft w:val="0"/>
              <w:marRight w:val="0"/>
              <w:marTop w:val="0"/>
              <w:marBottom w:val="0"/>
              <w:divBdr>
                <w:top w:val="none" w:sz="0" w:space="0" w:color="auto"/>
                <w:left w:val="none" w:sz="0" w:space="0" w:color="auto"/>
                <w:bottom w:val="none" w:sz="0" w:space="0" w:color="auto"/>
                <w:right w:val="none" w:sz="0" w:space="0" w:color="auto"/>
              </w:divBdr>
            </w:div>
            <w:div w:id="1698433136">
              <w:marLeft w:val="0"/>
              <w:marRight w:val="0"/>
              <w:marTop w:val="0"/>
              <w:marBottom w:val="0"/>
              <w:divBdr>
                <w:top w:val="none" w:sz="0" w:space="0" w:color="auto"/>
                <w:left w:val="none" w:sz="0" w:space="0" w:color="auto"/>
                <w:bottom w:val="none" w:sz="0" w:space="0" w:color="auto"/>
                <w:right w:val="none" w:sz="0" w:space="0" w:color="auto"/>
              </w:divBdr>
            </w:div>
            <w:div w:id="1717196697">
              <w:marLeft w:val="0"/>
              <w:marRight w:val="0"/>
              <w:marTop w:val="0"/>
              <w:marBottom w:val="0"/>
              <w:divBdr>
                <w:top w:val="none" w:sz="0" w:space="0" w:color="auto"/>
                <w:left w:val="none" w:sz="0" w:space="0" w:color="auto"/>
                <w:bottom w:val="none" w:sz="0" w:space="0" w:color="auto"/>
                <w:right w:val="none" w:sz="0" w:space="0" w:color="auto"/>
              </w:divBdr>
            </w:div>
            <w:div w:id="1952859683">
              <w:marLeft w:val="0"/>
              <w:marRight w:val="0"/>
              <w:marTop w:val="0"/>
              <w:marBottom w:val="0"/>
              <w:divBdr>
                <w:top w:val="none" w:sz="0" w:space="0" w:color="auto"/>
                <w:left w:val="none" w:sz="0" w:space="0" w:color="auto"/>
                <w:bottom w:val="none" w:sz="0" w:space="0" w:color="auto"/>
                <w:right w:val="none" w:sz="0" w:space="0" w:color="auto"/>
              </w:divBdr>
            </w:div>
            <w:div w:id="2010018348">
              <w:marLeft w:val="0"/>
              <w:marRight w:val="0"/>
              <w:marTop w:val="0"/>
              <w:marBottom w:val="0"/>
              <w:divBdr>
                <w:top w:val="none" w:sz="0" w:space="0" w:color="auto"/>
                <w:left w:val="none" w:sz="0" w:space="0" w:color="auto"/>
                <w:bottom w:val="none" w:sz="0" w:space="0" w:color="auto"/>
                <w:right w:val="none" w:sz="0" w:space="0" w:color="auto"/>
              </w:divBdr>
            </w:div>
            <w:div w:id="2127386090">
              <w:marLeft w:val="0"/>
              <w:marRight w:val="0"/>
              <w:marTop w:val="0"/>
              <w:marBottom w:val="0"/>
              <w:divBdr>
                <w:top w:val="none" w:sz="0" w:space="0" w:color="auto"/>
                <w:left w:val="none" w:sz="0" w:space="0" w:color="auto"/>
                <w:bottom w:val="none" w:sz="0" w:space="0" w:color="auto"/>
                <w:right w:val="none" w:sz="0" w:space="0" w:color="auto"/>
              </w:divBdr>
            </w:div>
            <w:div w:id="2131318516">
              <w:marLeft w:val="0"/>
              <w:marRight w:val="0"/>
              <w:marTop w:val="0"/>
              <w:marBottom w:val="0"/>
              <w:divBdr>
                <w:top w:val="none" w:sz="0" w:space="0" w:color="auto"/>
                <w:left w:val="none" w:sz="0" w:space="0" w:color="auto"/>
                <w:bottom w:val="none" w:sz="0" w:space="0" w:color="auto"/>
                <w:right w:val="none" w:sz="0" w:space="0" w:color="auto"/>
              </w:divBdr>
            </w:div>
          </w:divsChild>
        </w:div>
        <w:div w:id="1368799757">
          <w:marLeft w:val="0"/>
          <w:marRight w:val="0"/>
          <w:marTop w:val="0"/>
          <w:marBottom w:val="0"/>
          <w:divBdr>
            <w:top w:val="none" w:sz="0" w:space="0" w:color="auto"/>
            <w:left w:val="none" w:sz="0" w:space="0" w:color="auto"/>
            <w:bottom w:val="none" w:sz="0" w:space="0" w:color="auto"/>
            <w:right w:val="none" w:sz="0" w:space="0" w:color="auto"/>
          </w:divBdr>
        </w:div>
        <w:div w:id="1369178858">
          <w:marLeft w:val="0"/>
          <w:marRight w:val="0"/>
          <w:marTop w:val="0"/>
          <w:marBottom w:val="0"/>
          <w:divBdr>
            <w:top w:val="none" w:sz="0" w:space="0" w:color="auto"/>
            <w:left w:val="none" w:sz="0" w:space="0" w:color="auto"/>
            <w:bottom w:val="none" w:sz="0" w:space="0" w:color="auto"/>
            <w:right w:val="none" w:sz="0" w:space="0" w:color="auto"/>
          </w:divBdr>
        </w:div>
        <w:div w:id="1372800681">
          <w:marLeft w:val="0"/>
          <w:marRight w:val="0"/>
          <w:marTop w:val="0"/>
          <w:marBottom w:val="0"/>
          <w:divBdr>
            <w:top w:val="none" w:sz="0" w:space="0" w:color="auto"/>
            <w:left w:val="none" w:sz="0" w:space="0" w:color="auto"/>
            <w:bottom w:val="none" w:sz="0" w:space="0" w:color="auto"/>
            <w:right w:val="none" w:sz="0" w:space="0" w:color="auto"/>
          </w:divBdr>
        </w:div>
        <w:div w:id="1377702605">
          <w:marLeft w:val="0"/>
          <w:marRight w:val="0"/>
          <w:marTop w:val="0"/>
          <w:marBottom w:val="0"/>
          <w:divBdr>
            <w:top w:val="none" w:sz="0" w:space="0" w:color="auto"/>
            <w:left w:val="none" w:sz="0" w:space="0" w:color="auto"/>
            <w:bottom w:val="none" w:sz="0" w:space="0" w:color="auto"/>
            <w:right w:val="none" w:sz="0" w:space="0" w:color="auto"/>
          </w:divBdr>
        </w:div>
        <w:div w:id="1383558845">
          <w:marLeft w:val="0"/>
          <w:marRight w:val="0"/>
          <w:marTop w:val="0"/>
          <w:marBottom w:val="0"/>
          <w:divBdr>
            <w:top w:val="none" w:sz="0" w:space="0" w:color="auto"/>
            <w:left w:val="none" w:sz="0" w:space="0" w:color="auto"/>
            <w:bottom w:val="none" w:sz="0" w:space="0" w:color="auto"/>
            <w:right w:val="none" w:sz="0" w:space="0" w:color="auto"/>
          </w:divBdr>
          <w:divsChild>
            <w:div w:id="4793564">
              <w:marLeft w:val="0"/>
              <w:marRight w:val="0"/>
              <w:marTop w:val="0"/>
              <w:marBottom w:val="0"/>
              <w:divBdr>
                <w:top w:val="none" w:sz="0" w:space="0" w:color="auto"/>
                <w:left w:val="none" w:sz="0" w:space="0" w:color="auto"/>
                <w:bottom w:val="none" w:sz="0" w:space="0" w:color="auto"/>
                <w:right w:val="none" w:sz="0" w:space="0" w:color="auto"/>
              </w:divBdr>
            </w:div>
            <w:div w:id="155463125">
              <w:marLeft w:val="0"/>
              <w:marRight w:val="0"/>
              <w:marTop w:val="0"/>
              <w:marBottom w:val="0"/>
              <w:divBdr>
                <w:top w:val="none" w:sz="0" w:space="0" w:color="auto"/>
                <w:left w:val="none" w:sz="0" w:space="0" w:color="auto"/>
                <w:bottom w:val="none" w:sz="0" w:space="0" w:color="auto"/>
                <w:right w:val="none" w:sz="0" w:space="0" w:color="auto"/>
              </w:divBdr>
            </w:div>
            <w:div w:id="614825479">
              <w:marLeft w:val="0"/>
              <w:marRight w:val="0"/>
              <w:marTop w:val="0"/>
              <w:marBottom w:val="0"/>
              <w:divBdr>
                <w:top w:val="none" w:sz="0" w:space="0" w:color="auto"/>
                <w:left w:val="none" w:sz="0" w:space="0" w:color="auto"/>
                <w:bottom w:val="none" w:sz="0" w:space="0" w:color="auto"/>
                <w:right w:val="none" w:sz="0" w:space="0" w:color="auto"/>
              </w:divBdr>
            </w:div>
            <w:div w:id="634219939">
              <w:marLeft w:val="0"/>
              <w:marRight w:val="0"/>
              <w:marTop w:val="0"/>
              <w:marBottom w:val="0"/>
              <w:divBdr>
                <w:top w:val="none" w:sz="0" w:space="0" w:color="auto"/>
                <w:left w:val="none" w:sz="0" w:space="0" w:color="auto"/>
                <w:bottom w:val="none" w:sz="0" w:space="0" w:color="auto"/>
                <w:right w:val="none" w:sz="0" w:space="0" w:color="auto"/>
              </w:divBdr>
            </w:div>
            <w:div w:id="1036128079">
              <w:marLeft w:val="0"/>
              <w:marRight w:val="0"/>
              <w:marTop w:val="0"/>
              <w:marBottom w:val="0"/>
              <w:divBdr>
                <w:top w:val="none" w:sz="0" w:space="0" w:color="auto"/>
                <w:left w:val="none" w:sz="0" w:space="0" w:color="auto"/>
                <w:bottom w:val="none" w:sz="0" w:space="0" w:color="auto"/>
                <w:right w:val="none" w:sz="0" w:space="0" w:color="auto"/>
              </w:divBdr>
            </w:div>
            <w:div w:id="1161892475">
              <w:marLeft w:val="0"/>
              <w:marRight w:val="0"/>
              <w:marTop w:val="0"/>
              <w:marBottom w:val="0"/>
              <w:divBdr>
                <w:top w:val="none" w:sz="0" w:space="0" w:color="auto"/>
                <w:left w:val="none" w:sz="0" w:space="0" w:color="auto"/>
                <w:bottom w:val="none" w:sz="0" w:space="0" w:color="auto"/>
                <w:right w:val="none" w:sz="0" w:space="0" w:color="auto"/>
              </w:divBdr>
            </w:div>
            <w:div w:id="1407874245">
              <w:marLeft w:val="0"/>
              <w:marRight w:val="0"/>
              <w:marTop w:val="0"/>
              <w:marBottom w:val="0"/>
              <w:divBdr>
                <w:top w:val="none" w:sz="0" w:space="0" w:color="auto"/>
                <w:left w:val="none" w:sz="0" w:space="0" w:color="auto"/>
                <w:bottom w:val="none" w:sz="0" w:space="0" w:color="auto"/>
                <w:right w:val="none" w:sz="0" w:space="0" w:color="auto"/>
              </w:divBdr>
            </w:div>
            <w:div w:id="1603951134">
              <w:marLeft w:val="0"/>
              <w:marRight w:val="0"/>
              <w:marTop w:val="0"/>
              <w:marBottom w:val="0"/>
              <w:divBdr>
                <w:top w:val="none" w:sz="0" w:space="0" w:color="auto"/>
                <w:left w:val="none" w:sz="0" w:space="0" w:color="auto"/>
                <w:bottom w:val="none" w:sz="0" w:space="0" w:color="auto"/>
                <w:right w:val="none" w:sz="0" w:space="0" w:color="auto"/>
              </w:divBdr>
            </w:div>
            <w:div w:id="2001502038">
              <w:marLeft w:val="0"/>
              <w:marRight w:val="0"/>
              <w:marTop w:val="0"/>
              <w:marBottom w:val="0"/>
              <w:divBdr>
                <w:top w:val="none" w:sz="0" w:space="0" w:color="auto"/>
                <w:left w:val="none" w:sz="0" w:space="0" w:color="auto"/>
                <w:bottom w:val="none" w:sz="0" w:space="0" w:color="auto"/>
                <w:right w:val="none" w:sz="0" w:space="0" w:color="auto"/>
              </w:divBdr>
            </w:div>
            <w:div w:id="2136678057">
              <w:marLeft w:val="0"/>
              <w:marRight w:val="0"/>
              <w:marTop w:val="0"/>
              <w:marBottom w:val="0"/>
              <w:divBdr>
                <w:top w:val="none" w:sz="0" w:space="0" w:color="auto"/>
                <w:left w:val="none" w:sz="0" w:space="0" w:color="auto"/>
                <w:bottom w:val="none" w:sz="0" w:space="0" w:color="auto"/>
                <w:right w:val="none" w:sz="0" w:space="0" w:color="auto"/>
              </w:divBdr>
            </w:div>
          </w:divsChild>
        </w:div>
        <w:div w:id="1383672339">
          <w:marLeft w:val="0"/>
          <w:marRight w:val="0"/>
          <w:marTop w:val="0"/>
          <w:marBottom w:val="0"/>
          <w:divBdr>
            <w:top w:val="none" w:sz="0" w:space="0" w:color="auto"/>
            <w:left w:val="none" w:sz="0" w:space="0" w:color="auto"/>
            <w:bottom w:val="none" w:sz="0" w:space="0" w:color="auto"/>
            <w:right w:val="none" w:sz="0" w:space="0" w:color="auto"/>
          </w:divBdr>
        </w:div>
        <w:div w:id="1384138136">
          <w:marLeft w:val="0"/>
          <w:marRight w:val="0"/>
          <w:marTop w:val="0"/>
          <w:marBottom w:val="0"/>
          <w:divBdr>
            <w:top w:val="none" w:sz="0" w:space="0" w:color="auto"/>
            <w:left w:val="none" w:sz="0" w:space="0" w:color="auto"/>
            <w:bottom w:val="none" w:sz="0" w:space="0" w:color="auto"/>
            <w:right w:val="none" w:sz="0" w:space="0" w:color="auto"/>
          </w:divBdr>
        </w:div>
        <w:div w:id="1384601798">
          <w:marLeft w:val="0"/>
          <w:marRight w:val="0"/>
          <w:marTop w:val="0"/>
          <w:marBottom w:val="0"/>
          <w:divBdr>
            <w:top w:val="none" w:sz="0" w:space="0" w:color="auto"/>
            <w:left w:val="none" w:sz="0" w:space="0" w:color="auto"/>
            <w:bottom w:val="none" w:sz="0" w:space="0" w:color="auto"/>
            <w:right w:val="none" w:sz="0" w:space="0" w:color="auto"/>
          </w:divBdr>
        </w:div>
        <w:div w:id="1385525589">
          <w:marLeft w:val="0"/>
          <w:marRight w:val="0"/>
          <w:marTop w:val="0"/>
          <w:marBottom w:val="0"/>
          <w:divBdr>
            <w:top w:val="none" w:sz="0" w:space="0" w:color="auto"/>
            <w:left w:val="none" w:sz="0" w:space="0" w:color="auto"/>
            <w:bottom w:val="none" w:sz="0" w:space="0" w:color="auto"/>
            <w:right w:val="none" w:sz="0" w:space="0" w:color="auto"/>
          </w:divBdr>
        </w:div>
        <w:div w:id="1388839046">
          <w:marLeft w:val="0"/>
          <w:marRight w:val="0"/>
          <w:marTop w:val="0"/>
          <w:marBottom w:val="0"/>
          <w:divBdr>
            <w:top w:val="none" w:sz="0" w:space="0" w:color="auto"/>
            <w:left w:val="none" w:sz="0" w:space="0" w:color="auto"/>
            <w:bottom w:val="none" w:sz="0" w:space="0" w:color="auto"/>
            <w:right w:val="none" w:sz="0" w:space="0" w:color="auto"/>
          </w:divBdr>
        </w:div>
        <w:div w:id="1393770594">
          <w:marLeft w:val="0"/>
          <w:marRight w:val="0"/>
          <w:marTop w:val="0"/>
          <w:marBottom w:val="0"/>
          <w:divBdr>
            <w:top w:val="none" w:sz="0" w:space="0" w:color="auto"/>
            <w:left w:val="none" w:sz="0" w:space="0" w:color="auto"/>
            <w:bottom w:val="none" w:sz="0" w:space="0" w:color="auto"/>
            <w:right w:val="none" w:sz="0" w:space="0" w:color="auto"/>
          </w:divBdr>
        </w:div>
        <w:div w:id="1394038185">
          <w:marLeft w:val="0"/>
          <w:marRight w:val="0"/>
          <w:marTop w:val="0"/>
          <w:marBottom w:val="0"/>
          <w:divBdr>
            <w:top w:val="none" w:sz="0" w:space="0" w:color="auto"/>
            <w:left w:val="none" w:sz="0" w:space="0" w:color="auto"/>
            <w:bottom w:val="none" w:sz="0" w:space="0" w:color="auto"/>
            <w:right w:val="none" w:sz="0" w:space="0" w:color="auto"/>
          </w:divBdr>
        </w:div>
        <w:div w:id="1395933034">
          <w:marLeft w:val="0"/>
          <w:marRight w:val="0"/>
          <w:marTop w:val="0"/>
          <w:marBottom w:val="0"/>
          <w:divBdr>
            <w:top w:val="none" w:sz="0" w:space="0" w:color="auto"/>
            <w:left w:val="none" w:sz="0" w:space="0" w:color="auto"/>
            <w:bottom w:val="none" w:sz="0" w:space="0" w:color="auto"/>
            <w:right w:val="none" w:sz="0" w:space="0" w:color="auto"/>
          </w:divBdr>
        </w:div>
        <w:div w:id="1399128460">
          <w:marLeft w:val="0"/>
          <w:marRight w:val="0"/>
          <w:marTop w:val="0"/>
          <w:marBottom w:val="0"/>
          <w:divBdr>
            <w:top w:val="none" w:sz="0" w:space="0" w:color="auto"/>
            <w:left w:val="none" w:sz="0" w:space="0" w:color="auto"/>
            <w:bottom w:val="none" w:sz="0" w:space="0" w:color="auto"/>
            <w:right w:val="none" w:sz="0" w:space="0" w:color="auto"/>
          </w:divBdr>
        </w:div>
        <w:div w:id="1401715549">
          <w:marLeft w:val="0"/>
          <w:marRight w:val="0"/>
          <w:marTop w:val="0"/>
          <w:marBottom w:val="0"/>
          <w:divBdr>
            <w:top w:val="none" w:sz="0" w:space="0" w:color="auto"/>
            <w:left w:val="none" w:sz="0" w:space="0" w:color="auto"/>
            <w:bottom w:val="none" w:sz="0" w:space="0" w:color="auto"/>
            <w:right w:val="none" w:sz="0" w:space="0" w:color="auto"/>
          </w:divBdr>
        </w:div>
        <w:div w:id="1401906096">
          <w:marLeft w:val="0"/>
          <w:marRight w:val="0"/>
          <w:marTop w:val="0"/>
          <w:marBottom w:val="0"/>
          <w:divBdr>
            <w:top w:val="none" w:sz="0" w:space="0" w:color="auto"/>
            <w:left w:val="none" w:sz="0" w:space="0" w:color="auto"/>
            <w:bottom w:val="none" w:sz="0" w:space="0" w:color="auto"/>
            <w:right w:val="none" w:sz="0" w:space="0" w:color="auto"/>
          </w:divBdr>
        </w:div>
        <w:div w:id="1403455288">
          <w:marLeft w:val="0"/>
          <w:marRight w:val="0"/>
          <w:marTop w:val="0"/>
          <w:marBottom w:val="0"/>
          <w:divBdr>
            <w:top w:val="none" w:sz="0" w:space="0" w:color="auto"/>
            <w:left w:val="none" w:sz="0" w:space="0" w:color="auto"/>
            <w:bottom w:val="none" w:sz="0" w:space="0" w:color="auto"/>
            <w:right w:val="none" w:sz="0" w:space="0" w:color="auto"/>
          </w:divBdr>
        </w:div>
        <w:div w:id="1404446329">
          <w:marLeft w:val="0"/>
          <w:marRight w:val="0"/>
          <w:marTop w:val="0"/>
          <w:marBottom w:val="0"/>
          <w:divBdr>
            <w:top w:val="none" w:sz="0" w:space="0" w:color="auto"/>
            <w:left w:val="none" w:sz="0" w:space="0" w:color="auto"/>
            <w:bottom w:val="none" w:sz="0" w:space="0" w:color="auto"/>
            <w:right w:val="none" w:sz="0" w:space="0" w:color="auto"/>
          </w:divBdr>
        </w:div>
        <w:div w:id="1404834900">
          <w:marLeft w:val="0"/>
          <w:marRight w:val="0"/>
          <w:marTop w:val="0"/>
          <w:marBottom w:val="0"/>
          <w:divBdr>
            <w:top w:val="none" w:sz="0" w:space="0" w:color="auto"/>
            <w:left w:val="none" w:sz="0" w:space="0" w:color="auto"/>
            <w:bottom w:val="none" w:sz="0" w:space="0" w:color="auto"/>
            <w:right w:val="none" w:sz="0" w:space="0" w:color="auto"/>
          </w:divBdr>
        </w:div>
        <w:div w:id="1406144702">
          <w:marLeft w:val="0"/>
          <w:marRight w:val="0"/>
          <w:marTop w:val="0"/>
          <w:marBottom w:val="0"/>
          <w:divBdr>
            <w:top w:val="none" w:sz="0" w:space="0" w:color="auto"/>
            <w:left w:val="none" w:sz="0" w:space="0" w:color="auto"/>
            <w:bottom w:val="none" w:sz="0" w:space="0" w:color="auto"/>
            <w:right w:val="none" w:sz="0" w:space="0" w:color="auto"/>
          </w:divBdr>
        </w:div>
        <w:div w:id="1406493876">
          <w:marLeft w:val="0"/>
          <w:marRight w:val="0"/>
          <w:marTop w:val="0"/>
          <w:marBottom w:val="0"/>
          <w:divBdr>
            <w:top w:val="none" w:sz="0" w:space="0" w:color="auto"/>
            <w:left w:val="none" w:sz="0" w:space="0" w:color="auto"/>
            <w:bottom w:val="none" w:sz="0" w:space="0" w:color="auto"/>
            <w:right w:val="none" w:sz="0" w:space="0" w:color="auto"/>
          </w:divBdr>
        </w:div>
        <w:div w:id="1407650468">
          <w:marLeft w:val="0"/>
          <w:marRight w:val="0"/>
          <w:marTop w:val="0"/>
          <w:marBottom w:val="0"/>
          <w:divBdr>
            <w:top w:val="none" w:sz="0" w:space="0" w:color="auto"/>
            <w:left w:val="none" w:sz="0" w:space="0" w:color="auto"/>
            <w:bottom w:val="none" w:sz="0" w:space="0" w:color="auto"/>
            <w:right w:val="none" w:sz="0" w:space="0" w:color="auto"/>
          </w:divBdr>
        </w:div>
        <w:div w:id="1409690502">
          <w:marLeft w:val="0"/>
          <w:marRight w:val="0"/>
          <w:marTop w:val="0"/>
          <w:marBottom w:val="0"/>
          <w:divBdr>
            <w:top w:val="none" w:sz="0" w:space="0" w:color="auto"/>
            <w:left w:val="none" w:sz="0" w:space="0" w:color="auto"/>
            <w:bottom w:val="none" w:sz="0" w:space="0" w:color="auto"/>
            <w:right w:val="none" w:sz="0" w:space="0" w:color="auto"/>
          </w:divBdr>
        </w:div>
        <w:div w:id="1410691143">
          <w:marLeft w:val="0"/>
          <w:marRight w:val="0"/>
          <w:marTop w:val="0"/>
          <w:marBottom w:val="0"/>
          <w:divBdr>
            <w:top w:val="none" w:sz="0" w:space="0" w:color="auto"/>
            <w:left w:val="none" w:sz="0" w:space="0" w:color="auto"/>
            <w:bottom w:val="none" w:sz="0" w:space="0" w:color="auto"/>
            <w:right w:val="none" w:sz="0" w:space="0" w:color="auto"/>
          </w:divBdr>
        </w:div>
        <w:div w:id="1411392807">
          <w:marLeft w:val="0"/>
          <w:marRight w:val="0"/>
          <w:marTop w:val="0"/>
          <w:marBottom w:val="0"/>
          <w:divBdr>
            <w:top w:val="none" w:sz="0" w:space="0" w:color="auto"/>
            <w:left w:val="none" w:sz="0" w:space="0" w:color="auto"/>
            <w:bottom w:val="none" w:sz="0" w:space="0" w:color="auto"/>
            <w:right w:val="none" w:sz="0" w:space="0" w:color="auto"/>
          </w:divBdr>
        </w:div>
        <w:div w:id="1412897388">
          <w:marLeft w:val="0"/>
          <w:marRight w:val="0"/>
          <w:marTop w:val="0"/>
          <w:marBottom w:val="0"/>
          <w:divBdr>
            <w:top w:val="none" w:sz="0" w:space="0" w:color="auto"/>
            <w:left w:val="none" w:sz="0" w:space="0" w:color="auto"/>
            <w:bottom w:val="none" w:sz="0" w:space="0" w:color="auto"/>
            <w:right w:val="none" w:sz="0" w:space="0" w:color="auto"/>
          </w:divBdr>
        </w:div>
        <w:div w:id="1415202728">
          <w:marLeft w:val="0"/>
          <w:marRight w:val="0"/>
          <w:marTop w:val="0"/>
          <w:marBottom w:val="0"/>
          <w:divBdr>
            <w:top w:val="none" w:sz="0" w:space="0" w:color="auto"/>
            <w:left w:val="none" w:sz="0" w:space="0" w:color="auto"/>
            <w:bottom w:val="none" w:sz="0" w:space="0" w:color="auto"/>
            <w:right w:val="none" w:sz="0" w:space="0" w:color="auto"/>
          </w:divBdr>
        </w:div>
        <w:div w:id="1417364011">
          <w:marLeft w:val="0"/>
          <w:marRight w:val="0"/>
          <w:marTop w:val="0"/>
          <w:marBottom w:val="0"/>
          <w:divBdr>
            <w:top w:val="none" w:sz="0" w:space="0" w:color="auto"/>
            <w:left w:val="none" w:sz="0" w:space="0" w:color="auto"/>
            <w:bottom w:val="none" w:sz="0" w:space="0" w:color="auto"/>
            <w:right w:val="none" w:sz="0" w:space="0" w:color="auto"/>
          </w:divBdr>
        </w:div>
        <w:div w:id="1417483205">
          <w:marLeft w:val="0"/>
          <w:marRight w:val="0"/>
          <w:marTop w:val="0"/>
          <w:marBottom w:val="0"/>
          <w:divBdr>
            <w:top w:val="none" w:sz="0" w:space="0" w:color="auto"/>
            <w:left w:val="none" w:sz="0" w:space="0" w:color="auto"/>
            <w:bottom w:val="none" w:sz="0" w:space="0" w:color="auto"/>
            <w:right w:val="none" w:sz="0" w:space="0" w:color="auto"/>
          </w:divBdr>
        </w:div>
        <w:div w:id="1418014913">
          <w:marLeft w:val="0"/>
          <w:marRight w:val="0"/>
          <w:marTop w:val="0"/>
          <w:marBottom w:val="0"/>
          <w:divBdr>
            <w:top w:val="none" w:sz="0" w:space="0" w:color="auto"/>
            <w:left w:val="none" w:sz="0" w:space="0" w:color="auto"/>
            <w:bottom w:val="none" w:sz="0" w:space="0" w:color="auto"/>
            <w:right w:val="none" w:sz="0" w:space="0" w:color="auto"/>
          </w:divBdr>
        </w:div>
        <w:div w:id="1418090568">
          <w:marLeft w:val="0"/>
          <w:marRight w:val="0"/>
          <w:marTop w:val="0"/>
          <w:marBottom w:val="0"/>
          <w:divBdr>
            <w:top w:val="none" w:sz="0" w:space="0" w:color="auto"/>
            <w:left w:val="none" w:sz="0" w:space="0" w:color="auto"/>
            <w:bottom w:val="none" w:sz="0" w:space="0" w:color="auto"/>
            <w:right w:val="none" w:sz="0" w:space="0" w:color="auto"/>
          </w:divBdr>
        </w:div>
        <w:div w:id="1418747675">
          <w:marLeft w:val="0"/>
          <w:marRight w:val="0"/>
          <w:marTop w:val="0"/>
          <w:marBottom w:val="0"/>
          <w:divBdr>
            <w:top w:val="none" w:sz="0" w:space="0" w:color="auto"/>
            <w:left w:val="none" w:sz="0" w:space="0" w:color="auto"/>
            <w:bottom w:val="none" w:sz="0" w:space="0" w:color="auto"/>
            <w:right w:val="none" w:sz="0" w:space="0" w:color="auto"/>
          </w:divBdr>
        </w:div>
        <w:div w:id="1419673234">
          <w:marLeft w:val="0"/>
          <w:marRight w:val="0"/>
          <w:marTop w:val="0"/>
          <w:marBottom w:val="0"/>
          <w:divBdr>
            <w:top w:val="none" w:sz="0" w:space="0" w:color="auto"/>
            <w:left w:val="none" w:sz="0" w:space="0" w:color="auto"/>
            <w:bottom w:val="none" w:sz="0" w:space="0" w:color="auto"/>
            <w:right w:val="none" w:sz="0" w:space="0" w:color="auto"/>
          </w:divBdr>
        </w:div>
        <w:div w:id="1421101338">
          <w:marLeft w:val="0"/>
          <w:marRight w:val="0"/>
          <w:marTop w:val="0"/>
          <w:marBottom w:val="0"/>
          <w:divBdr>
            <w:top w:val="none" w:sz="0" w:space="0" w:color="auto"/>
            <w:left w:val="none" w:sz="0" w:space="0" w:color="auto"/>
            <w:bottom w:val="none" w:sz="0" w:space="0" w:color="auto"/>
            <w:right w:val="none" w:sz="0" w:space="0" w:color="auto"/>
          </w:divBdr>
        </w:div>
        <w:div w:id="1421953600">
          <w:marLeft w:val="0"/>
          <w:marRight w:val="0"/>
          <w:marTop w:val="0"/>
          <w:marBottom w:val="0"/>
          <w:divBdr>
            <w:top w:val="none" w:sz="0" w:space="0" w:color="auto"/>
            <w:left w:val="none" w:sz="0" w:space="0" w:color="auto"/>
            <w:bottom w:val="none" w:sz="0" w:space="0" w:color="auto"/>
            <w:right w:val="none" w:sz="0" w:space="0" w:color="auto"/>
          </w:divBdr>
        </w:div>
        <w:div w:id="1422753432">
          <w:marLeft w:val="0"/>
          <w:marRight w:val="0"/>
          <w:marTop w:val="0"/>
          <w:marBottom w:val="0"/>
          <w:divBdr>
            <w:top w:val="none" w:sz="0" w:space="0" w:color="auto"/>
            <w:left w:val="none" w:sz="0" w:space="0" w:color="auto"/>
            <w:bottom w:val="none" w:sz="0" w:space="0" w:color="auto"/>
            <w:right w:val="none" w:sz="0" w:space="0" w:color="auto"/>
          </w:divBdr>
        </w:div>
        <w:div w:id="1427578384">
          <w:marLeft w:val="0"/>
          <w:marRight w:val="0"/>
          <w:marTop w:val="0"/>
          <w:marBottom w:val="0"/>
          <w:divBdr>
            <w:top w:val="none" w:sz="0" w:space="0" w:color="auto"/>
            <w:left w:val="none" w:sz="0" w:space="0" w:color="auto"/>
            <w:bottom w:val="none" w:sz="0" w:space="0" w:color="auto"/>
            <w:right w:val="none" w:sz="0" w:space="0" w:color="auto"/>
          </w:divBdr>
          <w:divsChild>
            <w:div w:id="128130830">
              <w:marLeft w:val="0"/>
              <w:marRight w:val="0"/>
              <w:marTop w:val="0"/>
              <w:marBottom w:val="0"/>
              <w:divBdr>
                <w:top w:val="none" w:sz="0" w:space="0" w:color="auto"/>
                <w:left w:val="none" w:sz="0" w:space="0" w:color="auto"/>
                <w:bottom w:val="none" w:sz="0" w:space="0" w:color="auto"/>
                <w:right w:val="none" w:sz="0" w:space="0" w:color="auto"/>
              </w:divBdr>
            </w:div>
            <w:div w:id="368801591">
              <w:marLeft w:val="0"/>
              <w:marRight w:val="0"/>
              <w:marTop w:val="0"/>
              <w:marBottom w:val="0"/>
              <w:divBdr>
                <w:top w:val="none" w:sz="0" w:space="0" w:color="auto"/>
                <w:left w:val="none" w:sz="0" w:space="0" w:color="auto"/>
                <w:bottom w:val="none" w:sz="0" w:space="0" w:color="auto"/>
                <w:right w:val="none" w:sz="0" w:space="0" w:color="auto"/>
              </w:divBdr>
            </w:div>
            <w:div w:id="416831612">
              <w:marLeft w:val="0"/>
              <w:marRight w:val="0"/>
              <w:marTop w:val="0"/>
              <w:marBottom w:val="0"/>
              <w:divBdr>
                <w:top w:val="none" w:sz="0" w:space="0" w:color="auto"/>
                <w:left w:val="none" w:sz="0" w:space="0" w:color="auto"/>
                <w:bottom w:val="none" w:sz="0" w:space="0" w:color="auto"/>
                <w:right w:val="none" w:sz="0" w:space="0" w:color="auto"/>
              </w:divBdr>
            </w:div>
            <w:div w:id="419525246">
              <w:marLeft w:val="0"/>
              <w:marRight w:val="0"/>
              <w:marTop w:val="0"/>
              <w:marBottom w:val="0"/>
              <w:divBdr>
                <w:top w:val="none" w:sz="0" w:space="0" w:color="auto"/>
                <w:left w:val="none" w:sz="0" w:space="0" w:color="auto"/>
                <w:bottom w:val="none" w:sz="0" w:space="0" w:color="auto"/>
                <w:right w:val="none" w:sz="0" w:space="0" w:color="auto"/>
              </w:divBdr>
            </w:div>
            <w:div w:id="443817031">
              <w:marLeft w:val="0"/>
              <w:marRight w:val="0"/>
              <w:marTop w:val="0"/>
              <w:marBottom w:val="0"/>
              <w:divBdr>
                <w:top w:val="none" w:sz="0" w:space="0" w:color="auto"/>
                <w:left w:val="none" w:sz="0" w:space="0" w:color="auto"/>
                <w:bottom w:val="none" w:sz="0" w:space="0" w:color="auto"/>
                <w:right w:val="none" w:sz="0" w:space="0" w:color="auto"/>
              </w:divBdr>
            </w:div>
            <w:div w:id="748581404">
              <w:marLeft w:val="0"/>
              <w:marRight w:val="0"/>
              <w:marTop w:val="0"/>
              <w:marBottom w:val="0"/>
              <w:divBdr>
                <w:top w:val="none" w:sz="0" w:space="0" w:color="auto"/>
                <w:left w:val="none" w:sz="0" w:space="0" w:color="auto"/>
                <w:bottom w:val="none" w:sz="0" w:space="0" w:color="auto"/>
                <w:right w:val="none" w:sz="0" w:space="0" w:color="auto"/>
              </w:divBdr>
            </w:div>
            <w:div w:id="753010006">
              <w:marLeft w:val="0"/>
              <w:marRight w:val="0"/>
              <w:marTop w:val="0"/>
              <w:marBottom w:val="0"/>
              <w:divBdr>
                <w:top w:val="none" w:sz="0" w:space="0" w:color="auto"/>
                <w:left w:val="none" w:sz="0" w:space="0" w:color="auto"/>
                <w:bottom w:val="none" w:sz="0" w:space="0" w:color="auto"/>
                <w:right w:val="none" w:sz="0" w:space="0" w:color="auto"/>
              </w:divBdr>
            </w:div>
            <w:div w:id="781803738">
              <w:marLeft w:val="0"/>
              <w:marRight w:val="0"/>
              <w:marTop w:val="0"/>
              <w:marBottom w:val="0"/>
              <w:divBdr>
                <w:top w:val="none" w:sz="0" w:space="0" w:color="auto"/>
                <w:left w:val="none" w:sz="0" w:space="0" w:color="auto"/>
                <w:bottom w:val="none" w:sz="0" w:space="0" w:color="auto"/>
                <w:right w:val="none" w:sz="0" w:space="0" w:color="auto"/>
              </w:divBdr>
            </w:div>
            <w:div w:id="860388597">
              <w:marLeft w:val="0"/>
              <w:marRight w:val="0"/>
              <w:marTop w:val="0"/>
              <w:marBottom w:val="0"/>
              <w:divBdr>
                <w:top w:val="none" w:sz="0" w:space="0" w:color="auto"/>
                <w:left w:val="none" w:sz="0" w:space="0" w:color="auto"/>
                <w:bottom w:val="none" w:sz="0" w:space="0" w:color="auto"/>
                <w:right w:val="none" w:sz="0" w:space="0" w:color="auto"/>
              </w:divBdr>
            </w:div>
            <w:div w:id="965742518">
              <w:marLeft w:val="0"/>
              <w:marRight w:val="0"/>
              <w:marTop w:val="0"/>
              <w:marBottom w:val="0"/>
              <w:divBdr>
                <w:top w:val="none" w:sz="0" w:space="0" w:color="auto"/>
                <w:left w:val="none" w:sz="0" w:space="0" w:color="auto"/>
                <w:bottom w:val="none" w:sz="0" w:space="0" w:color="auto"/>
                <w:right w:val="none" w:sz="0" w:space="0" w:color="auto"/>
              </w:divBdr>
            </w:div>
            <w:div w:id="974411656">
              <w:marLeft w:val="0"/>
              <w:marRight w:val="0"/>
              <w:marTop w:val="0"/>
              <w:marBottom w:val="0"/>
              <w:divBdr>
                <w:top w:val="none" w:sz="0" w:space="0" w:color="auto"/>
                <w:left w:val="none" w:sz="0" w:space="0" w:color="auto"/>
                <w:bottom w:val="none" w:sz="0" w:space="0" w:color="auto"/>
                <w:right w:val="none" w:sz="0" w:space="0" w:color="auto"/>
              </w:divBdr>
            </w:div>
            <w:div w:id="1046225443">
              <w:marLeft w:val="0"/>
              <w:marRight w:val="0"/>
              <w:marTop w:val="0"/>
              <w:marBottom w:val="0"/>
              <w:divBdr>
                <w:top w:val="none" w:sz="0" w:space="0" w:color="auto"/>
                <w:left w:val="none" w:sz="0" w:space="0" w:color="auto"/>
                <w:bottom w:val="none" w:sz="0" w:space="0" w:color="auto"/>
                <w:right w:val="none" w:sz="0" w:space="0" w:color="auto"/>
              </w:divBdr>
            </w:div>
            <w:div w:id="1346058425">
              <w:marLeft w:val="0"/>
              <w:marRight w:val="0"/>
              <w:marTop w:val="0"/>
              <w:marBottom w:val="0"/>
              <w:divBdr>
                <w:top w:val="none" w:sz="0" w:space="0" w:color="auto"/>
                <w:left w:val="none" w:sz="0" w:space="0" w:color="auto"/>
                <w:bottom w:val="none" w:sz="0" w:space="0" w:color="auto"/>
                <w:right w:val="none" w:sz="0" w:space="0" w:color="auto"/>
              </w:divBdr>
            </w:div>
            <w:div w:id="1432778075">
              <w:marLeft w:val="0"/>
              <w:marRight w:val="0"/>
              <w:marTop w:val="0"/>
              <w:marBottom w:val="0"/>
              <w:divBdr>
                <w:top w:val="none" w:sz="0" w:space="0" w:color="auto"/>
                <w:left w:val="none" w:sz="0" w:space="0" w:color="auto"/>
                <w:bottom w:val="none" w:sz="0" w:space="0" w:color="auto"/>
                <w:right w:val="none" w:sz="0" w:space="0" w:color="auto"/>
              </w:divBdr>
            </w:div>
            <w:div w:id="1496190651">
              <w:marLeft w:val="0"/>
              <w:marRight w:val="0"/>
              <w:marTop w:val="0"/>
              <w:marBottom w:val="0"/>
              <w:divBdr>
                <w:top w:val="none" w:sz="0" w:space="0" w:color="auto"/>
                <w:left w:val="none" w:sz="0" w:space="0" w:color="auto"/>
                <w:bottom w:val="none" w:sz="0" w:space="0" w:color="auto"/>
                <w:right w:val="none" w:sz="0" w:space="0" w:color="auto"/>
              </w:divBdr>
            </w:div>
            <w:div w:id="1659000099">
              <w:marLeft w:val="0"/>
              <w:marRight w:val="0"/>
              <w:marTop w:val="0"/>
              <w:marBottom w:val="0"/>
              <w:divBdr>
                <w:top w:val="none" w:sz="0" w:space="0" w:color="auto"/>
                <w:left w:val="none" w:sz="0" w:space="0" w:color="auto"/>
                <w:bottom w:val="none" w:sz="0" w:space="0" w:color="auto"/>
                <w:right w:val="none" w:sz="0" w:space="0" w:color="auto"/>
              </w:divBdr>
            </w:div>
            <w:div w:id="1885286681">
              <w:marLeft w:val="0"/>
              <w:marRight w:val="0"/>
              <w:marTop w:val="0"/>
              <w:marBottom w:val="0"/>
              <w:divBdr>
                <w:top w:val="none" w:sz="0" w:space="0" w:color="auto"/>
                <w:left w:val="none" w:sz="0" w:space="0" w:color="auto"/>
                <w:bottom w:val="none" w:sz="0" w:space="0" w:color="auto"/>
                <w:right w:val="none" w:sz="0" w:space="0" w:color="auto"/>
              </w:divBdr>
            </w:div>
            <w:div w:id="1887910505">
              <w:marLeft w:val="0"/>
              <w:marRight w:val="0"/>
              <w:marTop w:val="0"/>
              <w:marBottom w:val="0"/>
              <w:divBdr>
                <w:top w:val="none" w:sz="0" w:space="0" w:color="auto"/>
                <w:left w:val="none" w:sz="0" w:space="0" w:color="auto"/>
                <w:bottom w:val="none" w:sz="0" w:space="0" w:color="auto"/>
                <w:right w:val="none" w:sz="0" w:space="0" w:color="auto"/>
              </w:divBdr>
            </w:div>
            <w:div w:id="1894077378">
              <w:marLeft w:val="0"/>
              <w:marRight w:val="0"/>
              <w:marTop w:val="0"/>
              <w:marBottom w:val="0"/>
              <w:divBdr>
                <w:top w:val="none" w:sz="0" w:space="0" w:color="auto"/>
                <w:left w:val="none" w:sz="0" w:space="0" w:color="auto"/>
                <w:bottom w:val="none" w:sz="0" w:space="0" w:color="auto"/>
                <w:right w:val="none" w:sz="0" w:space="0" w:color="auto"/>
              </w:divBdr>
            </w:div>
            <w:div w:id="1898782851">
              <w:marLeft w:val="0"/>
              <w:marRight w:val="0"/>
              <w:marTop w:val="0"/>
              <w:marBottom w:val="0"/>
              <w:divBdr>
                <w:top w:val="none" w:sz="0" w:space="0" w:color="auto"/>
                <w:left w:val="none" w:sz="0" w:space="0" w:color="auto"/>
                <w:bottom w:val="none" w:sz="0" w:space="0" w:color="auto"/>
                <w:right w:val="none" w:sz="0" w:space="0" w:color="auto"/>
              </w:divBdr>
            </w:div>
          </w:divsChild>
        </w:div>
        <w:div w:id="1428192783">
          <w:marLeft w:val="0"/>
          <w:marRight w:val="0"/>
          <w:marTop w:val="0"/>
          <w:marBottom w:val="0"/>
          <w:divBdr>
            <w:top w:val="none" w:sz="0" w:space="0" w:color="auto"/>
            <w:left w:val="none" w:sz="0" w:space="0" w:color="auto"/>
            <w:bottom w:val="none" w:sz="0" w:space="0" w:color="auto"/>
            <w:right w:val="none" w:sz="0" w:space="0" w:color="auto"/>
          </w:divBdr>
        </w:div>
        <w:div w:id="1432316307">
          <w:marLeft w:val="0"/>
          <w:marRight w:val="0"/>
          <w:marTop w:val="0"/>
          <w:marBottom w:val="0"/>
          <w:divBdr>
            <w:top w:val="none" w:sz="0" w:space="0" w:color="auto"/>
            <w:left w:val="none" w:sz="0" w:space="0" w:color="auto"/>
            <w:bottom w:val="none" w:sz="0" w:space="0" w:color="auto"/>
            <w:right w:val="none" w:sz="0" w:space="0" w:color="auto"/>
          </w:divBdr>
        </w:div>
        <w:div w:id="1432361704">
          <w:marLeft w:val="0"/>
          <w:marRight w:val="0"/>
          <w:marTop w:val="0"/>
          <w:marBottom w:val="0"/>
          <w:divBdr>
            <w:top w:val="none" w:sz="0" w:space="0" w:color="auto"/>
            <w:left w:val="none" w:sz="0" w:space="0" w:color="auto"/>
            <w:bottom w:val="none" w:sz="0" w:space="0" w:color="auto"/>
            <w:right w:val="none" w:sz="0" w:space="0" w:color="auto"/>
          </w:divBdr>
        </w:div>
        <w:div w:id="1434977093">
          <w:marLeft w:val="0"/>
          <w:marRight w:val="0"/>
          <w:marTop w:val="0"/>
          <w:marBottom w:val="0"/>
          <w:divBdr>
            <w:top w:val="none" w:sz="0" w:space="0" w:color="auto"/>
            <w:left w:val="none" w:sz="0" w:space="0" w:color="auto"/>
            <w:bottom w:val="none" w:sz="0" w:space="0" w:color="auto"/>
            <w:right w:val="none" w:sz="0" w:space="0" w:color="auto"/>
          </w:divBdr>
        </w:div>
        <w:div w:id="1435437505">
          <w:marLeft w:val="0"/>
          <w:marRight w:val="0"/>
          <w:marTop w:val="0"/>
          <w:marBottom w:val="0"/>
          <w:divBdr>
            <w:top w:val="none" w:sz="0" w:space="0" w:color="auto"/>
            <w:left w:val="none" w:sz="0" w:space="0" w:color="auto"/>
            <w:bottom w:val="none" w:sz="0" w:space="0" w:color="auto"/>
            <w:right w:val="none" w:sz="0" w:space="0" w:color="auto"/>
          </w:divBdr>
        </w:div>
        <w:div w:id="1435443978">
          <w:marLeft w:val="0"/>
          <w:marRight w:val="0"/>
          <w:marTop w:val="0"/>
          <w:marBottom w:val="0"/>
          <w:divBdr>
            <w:top w:val="none" w:sz="0" w:space="0" w:color="auto"/>
            <w:left w:val="none" w:sz="0" w:space="0" w:color="auto"/>
            <w:bottom w:val="none" w:sz="0" w:space="0" w:color="auto"/>
            <w:right w:val="none" w:sz="0" w:space="0" w:color="auto"/>
          </w:divBdr>
        </w:div>
        <w:div w:id="1440833310">
          <w:marLeft w:val="0"/>
          <w:marRight w:val="0"/>
          <w:marTop w:val="0"/>
          <w:marBottom w:val="0"/>
          <w:divBdr>
            <w:top w:val="none" w:sz="0" w:space="0" w:color="auto"/>
            <w:left w:val="none" w:sz="0" w:space="0" w:color="auto"/>
            <w:bottom w:val="none" w:sz="0" w:space="0" w:color="auto"/>
            <w:right w:val="none" w:sz="0" w:space="0" w:color="auto"/>
          </w:divBdr>
        </w:div>
        <w:div w:id="1441410724">
          <w:marLeft w:val="0"/>
          <w:marRight w:val="0"/>
          <w:marTop w:val="0"/>
          <w:marBottom w:val="0"/>
          <w:divBdr>
            <w:top w:val="none" w:sz="0" w:space="0" w:color="auto"/>
            <w:left w:val="none" w:sz="0" w:space="0" w:color="auto"/>
            <w:bottom w:val="none" w:sz="0" w:space="0" w:color="auto"/>
            <w:right w:val="none" w:sz="0" w:space="0" w:color="auto"/>
          </w:divBdr>
        </w:div>
        <w:div w:id="1442146886">
          <w:marLeft w:val="0"/>
          <w:marRight w:val="0"/>
          <w:marTop w:val="0"/>
          <w:marBottom w:val="0"/>
          <w:divBdr>
            <w:top w:val="none" w:sz="0" w:space="0" w:color="auto"/>
            <w:left w:val="none" w:sz="0" w:space="0" w:color="auto"/>
            <w:bottom w:val="none" w:sz="0" w:space="0" w:color="auto"/>
            <w:right w:val="none" w:sz="0" w:space="0" w:color="auto"/>
          </w:divBdr>
        </w:div>
        <w:div w:id="1446928168">
          <w:marLeft w:val="0"/>
          <w:marRight w:val="0"/>
          <w:marTop w:val="0"/>
          <w:marBottom w:val="0"/>
          <w:divBdr>
            <w:top w:val="none" w:sz="0" w:space="0" w:color="auto"/>
            <w:left w:val="none" w:sz="0" w:space="0" w:color="auto"/>
            <w:bottom w:val="none" w:sz="0" w:space="0" w:color="auto"/>
            <w:right w:val="none" w:sz="0" w:space="0" w:color="auto"/>
          </w:divBdr>
        </w:div>
        <w:div w:id="1448238221">
          <w:marLeft w:val="0"/>
          <w:marRight w:val="0"/>
          <w:marTop w:val="0"/>
          <w:marBottom w:val="0"/>
          <w:divBdr>
            <w:top w:val="none" w:sz="0" w:space="0" w:color="auto"/>
            <w:left w:val="none" w:sz="0" w:space="0" w:color="auto"/>
            <w:bottom w:val="none" w:sz="0" w:space="0" w:color="auto"/>
            <w:right w:val="none" w:sz="0" w:space="0" w:color="auto"/>
          </w:divBdr>
        </w:div>
        <w:div w:id="1448818407">
          <w:marLeft w:val="0"/>
          <w:marRight w:val="0"/>
          <w:marTop w:val="0"/>
          <w:marBottom w:val="0"/>
          <w:divBdr>
            <w:top w:val="none" w:sz="0" w:space="0" w:color="auto"/>
            <w:left w:val="none" w:sz="0" w:space="0" w:color="auto"/>
            <w:bottom w:val="none" w:sz="0" w:space="0" w:color="auto"/>
            <w:right w:val="none" w:sz="0" w:space="0" w:color="auto"/>
          </w:divBdr>
        </w:div>
        <w:div w:id="1449936471">
          <w:marLeft w:val="0"/>
          <w:marRight w:val="0"/>
          <w:marTop w:val="0"/>
          <w:marBottom w:val="0"/>
          <w:divBdr>
            <w:top w:val="none" w:sz="0" w:space="0" w:color="auto"/>
            <w:left w:val="none" w:sz="0" w:space="0" w:color="auto"/>
            <w:bottom w:val="none" w:sz="0" w:space="0" w:color="auto"/>
            <w:right w:val="none" w:sz="0" w:space="0" w:color="auto"/>
          </w:divBdr>
        </w:div>
        <w:div w:id="1450079590">
          <w:marLeft w:val="0"/>
          <w:marRight w:val="0"/>
          <w:marTop w:val="0"/>
          <w:marBottom w:val="0"/>
          <w:divBdr>
            <w:top w:val="none" w:sz="0" w:space="0" w:color="auto"/>
            <w:left w:val="none" w:sz="0" w:space="0" w:color="auto"/>
            <w:bottom w:val="none" w:sz="0" w:space="0" w:color="auto"/>
            <w:right w:val="none" w:sz="0" w:space="0" w:color="auto"/>
          </w:divBdr>
        </w:div>
        <w:div w:id="1450464810">
          <w:marLeft w:val="0"/>
          <w:marRight w:val="0"/>
          <w:marTop w:val="0"/>
          <w:marBottom w:val="0"/>
          <w:divBdr>
            <w:top w:val="none" w:sz="0" w:space="0" w:color="auto"/>
            <w:left w:val="none" w:sz="0" w:space="0" w:color="auto"/>
            <w:bottom w:val="none" w:sz="0" w:space="0" w:color="auto"/>
            <w:right w:val="none" w:sz="0" w:space="0" w:color="auto"/>
          </w:divBdr>
        </w:div>
        <w:div w:id="1450659226">
          <w:marLeft w:val="0"/>
          <w:marRight w:val="0"/>
          <w:marTop w:val="0"/>
          <w:marBottom w:val="0"/>
          <w:divBdr>
            <w:top w:val="none" w:sz="0" w:space="0" w:color="auto"/>
            <w:left w:val="none" w:sz="0" w:space="0" w:color="auto"/>
            <w:bottom w:val="none" w:sz="0" w:space="0" w:color="auto"/>
            <w:right w:val="none" w:sz="0" w:space="0" w:color="auto"/>
          </w:divBdr>
        </w:div>
        <w:div w:id="1450662049">
          <w:marLeft w:val="0"/>
          <w:marRight w:val="0"/>
          <w:marTop w:val="0"/>
          <w:marBottom w:val="0"/>
          <w:divBdr>
            <w:top w:val="none" w:sz="0" w:space="0" w:color="auto"/>
            <w:left w:val="none" w:sz="0" w:space="0" w:color="auto"/>
            <w:bottom w:val="none" w:sz="0" w:space="0" w:color="auto"/>
            <w:right w:val="none" w:sz="0" w:space="0" w:color="auto"/>
          </w:divBdr>
        </w:div>
        <w:div w:id="1451392607">
          <w:marLeft w:val="0"/>
          <w:marRight w:val="0"/>
          <w:marTop w:val="0"/>
          <w:marBottom w:val="0"/>
          <w:divBdr>
            <w:top w:val="none" w:sz="0" w:space="0" w:color="auto"/>
            <w:left w:val="none" w:sz="0" w:space="0" w:color="auto"/>
            <w:bottom w:val="none" w:sz="0" w:space="0" w:color="auto"/>
            <w:right w:val="none" w:sz="0" w:space="0" w:color="auto"/>
          </w:divBdr>
        </w:div>
        <w:div w:id="1452284438">
          <w:marLeft w:val="0"/>
          <w:marRight w:val="0"/>
          <w:marTop w:val="0"/>
          <w:marBottom w:val="0"/>
          <w:divBdr>
            <w:top w:val="none" w:sz="0" w:space="0" w:color="auto"/>
            <w:left w:val="none" w:sz="0" w:space="0" w:color="auto"/>
            <w:bottom w:val="none" w:sz="0" w:space="0" w:color="auto"/>
            <w:right w:val="none" w:sz="0" w:space="0" w:color="auto"/>
          </w:divBdr>
        </w:div>
        <w:div w:id="1452356949">
          <w:marLeft w:val="0"/>
          <w:marRight w:val="0"/>
          <w:marTop w:val="0"/>
          <w:marBottom w:val="0"/>
          <w:divBdr>
            <w:top w:val="none" w:sz="0" w:space="0" w:color="auto"/>
            <w:left w:val="none" w:sz="0" w:space="0" w:color="auto"/>
            <w:bottom w:val="none" w:sz="0" w:space="0" w:color="auto"/>
            <w:right w:val="none" w:sz="0" w:space="0" w:color="auto"/>
          </w:divBdr>
        </w:div>
        <w:div w:id="1453817393">
          <w:marLeft w:val="0"/>
          <w:marRight w:val="0"/>
          <w:marTop w:val="0"/>
          <w:marBottom w:val="0"/>
          <w:divBdr>
            <w:top w:val="none" w:sz="0" w:space="0" w:color="auto"/>
            <w:left w:val="none" w:sz="0" w:space="0" w:color="auto"/>
            <w:bottom w:val="none" w:sz="0" w:space="0" w:color="auto"/>
            <w:right w:val="none" w:sz="0" w:space="0" w:color="auto"/>
          </w:divBdr>
        </w:div>
        <w:div w:id="1455248154">
          <w:marLeft w:val="0"/>
          <w:marRight w:val="0"/>
          <w:marTop w:val="0"/>
          <w:marBottom w:val="0"/>
          <w:divBdr>
            <w:top w:val="none" w:sz="0" w:space="0" w:color="auto"/>
            <w:left w:val="none" w:sz="0" w:space="0" w:color="auto"/>
            <w:bottom w:val="none" w:sz="0" w:space="0" w:color="auto"/>
            <w:right w:val="none" w:sz="0" w:space="0" w:color="auto"/>
          </w:divBdr>
          <w:divsChild>
            <w:div w:id="71393442">
              <w:marLeft w:val="0"/>
              <w:marRight w:val="0"/>
              <w:marTop w:val="0"/>
              <w:marBottom w:val="0"/>
              <w:divBdr>
                <w:top w:val="none" w:sz="0" w:space="0" w:color="auto"/>
                <w:left w:val="none" w:sz="0" w:space="0" w:color="auto"/>
                <w:bottom w:val="none" w:sz="0" w:space="0" w:color="auto"/>
                <w:right w:val="none" w:sz="0" w:space="0" w:color="auto"/>
              </w:divBdr>
            </w:div>
            <w:div w:id="113254215">
              <w:marLeft w:val="0"/>
              <w:marRight w:val="0"/>
              <w:marTop w:val="0"/>
              <w:marBottom w:val="0"/>
              <w:divBdr>
                <w:top w:val="none" w:sz="0" w:space="0" w:color="auto"/>
                <w:left w:val="none" w:sz="0" w:space="0" w:color="auto"/>
                <w:bottom w:val="none" w:sz="0" w:space="0" w:color="auto"/>
                <w:right w:val="none" w:sz="0" w:space="0" w:color="auto"/>
              </w:divBdr>
            </w:div>
            <w:div w:id="237983227">
              <w:marLeft w:val="0"/>
              <w:marRight w:val="0"/>
              <w:marTop w:val="0"/>
              <w:marBottom w:val="0"/>
              <w:divBdr>
                <w:top w:val="none" w:sz="0" w:space="0" w:color="auto"/>
                <w:left w:val="none" w:sz="0" w:space="0" w:color="auto"/>
                <w:bottom w:val="none" w:sz="0" w:space="0" w:color="auto"/>
                <w:right w:val="none" w:sz="0" w:space="0" w:color="auto"/>
              </w:divBdr>
            </w:div>
            <w:div w:id="389229643">
              <w:marLeft w:val="0"/>
              <w:marRight w:val="0"/>
              <w:marTop w:val="0"/>
              <w:marBottom w:val="0"/>
              <w:divBdr>
                <w:top w:val="none" w:sz="0" w:space="0" w:color="auto"/>
                <w:left w:val="none" w:sz="0" w:space="0" w:color="auto"/>
                <w:bottom w:val="none" w:sz="0" w:space="0" w:color="auto"/>
                <w:right w:val="none" w:sz="0" w:space="0" w:color="auto"/>
              </w:divBdr>
            </w:div>
            <w:div w:id="441994823">
              <w:marLeft w:val="0"/>
              <w:marRight w:val="0"/>
              <w:marTop w:val="0"/>
              <w:marBottom w:val="0"/>
              <w:divBdr>
                <w:top w:val="none" w:sz="0" w:space="0" w:color="auto"/>
                <w:left w:val="none" w:sz="0" w:space="0" w:color="auto"/>
                <w:bottom w:val="none" w:sz="0" w:space="0" w:color="auto"/>
                <w:right w:val="none" w:sz="0" w:space="0" w:color="auto"/>
              </w:divBdr>
            </w:div>
            <w:div w:id="528955384">
              <w:marLeft w:val="0"/>
              <w:marRight w:val="0"/>
              <w:marTop w:val="0"/>
              <w:marBottom w:val="0"/>
              <w:divBdr>
                <w:top w:val="none" w:sz="0" w:space="0" w:color="auto"/>
                <w:left w:val="none" w:sz="0" w:space="0" w:color="auto"/>
                <w:bottom w:val="none" w:sz="0" w:space="0" w:color="auto"/>
                <w:right w:val="none" w:sz="0" w:space="0" w:color="auto"/>
              </w:divBdr>
            </w:div>
            <w:div w:id="665862896">
              <w:marLeft w:val="0"/>
              <w:marRight w:val="0"/>
              <w:marTop w:val="0"/>
              <w:marBottom w:val="0"/>
              <w:divBdr>
                <w:top w:val="none" w:sz="0" w:space="0" w:color="auto"/>
                <w:left w:val="none" w:sz="0" w:space="0" w:color="auto"/>
                <w:bottom w:val="none" w:sz="0" w:space="0" w:color="auto"/>
                <w:right w:val="none" w:sz="0" w:space="0" w:color="auto"/>
              </w:divBdr>
            </w:div>
            <w:div w:id="689919330">
              <w:marLeft w:val="0"/>
              <w:marRight w:val="0"/>
              <w:marTop w:val="0"/>
              <w:marBottom w:val="0"/>
              <w:divBdr>
                <w:top w:val="none" w:sz="0" w:space="0" w:color="auto"/>
                <w:left w:val="none" w:sz="0" w:space="0" w:color="auto"/>
                <w:bottom w:val="none" w:sz="0" w:space="0" w:color="auto"/>
                <w:right w:val="none" w:sz="0" w:space="0" w:color="auto"/>
              </w:divBdr>
            </w:div>
            <w:div w:id="940651909">
              <w:marLeft w:val="0"/>
              <w:marRight w:val="0"/>
              <w:marTop w:val="0"/>
              <w:marBottom w:val="0"/>
              <w:divBdr>
                <w:top w:val="none" w:sz="0" w:space="0" w:color="auto"/>
                <w:left w:val="none" w:sz="0" w:space="0" w:color="auto"/>
                <w:bottom w:val="none" w:sz="0" w:space="0" w:color="auto"/>
                <w:right w:val="none" w:sz="0" w:space="0" w:color="auto"/>
              </w:divBdr>
            </w:div>
            <w:div w:id="1011293865">
              <w:marLeft w:val="0"/>
              <w:marRight w:val="0"/>
              <w:marTop w:val="0"/>
              <w:marBottom w:val="0"/>
              <w:divBdr>
                <w:top w:val="none" w:sz="0" w:space="0" w:color="auto"/>
                <w:left w:val="none" w:sz="0" w:space="0" w:color="auto"/>
                <w:bottom w:val="none" w:sz="0" w:space="0" w:color="auto"/>
                <w:right w:val="none" w:sz="0" w:space="0" w:color="auto"/>
              </w:divBdr>
            </w:div>
            <w:div w:id="1023167343">
              <w:marLeft w:val="0"/>
              <w:marRight w:val="0"/>
              <w:marTop w:val="0"/>
              <w:marBottom w:val="0"/>
              <w:divBdr>
                <w:top w:val="none" w:sz="0" w:space="0" w:color="auto"/>
                <w:left w:val="none" w:sz="0" w:space="0" w:color="auto"/>
                <w:bottom w:val="none" w:sz="0" w:space="0" w:color="auto"/>
                <w:right w:val="none" w:sz="0" w:space="0" w:color="auto"/>
              </w:divBdr>
            </w:div>
            <w:div w:id="1030884934">
              <w:marLeft w:val="0"/>
              <w:marRight w:val="0"/>
              <w:marTop w:val="0"/>
              <w:marBottom w:val="0"/>
              <w:divBdr>
                <w:top w:val="none" w:sz="0" w:space="0" w:color="auto"/>
                <w:left w:val="none" w:sz="0" w:space="0" w:color="auto"/>
                <w:bottom w:val="none" w:sz="0" w:space="0" w:color="auto"/>
                <w:right w:val="none" w:sz="0" w:space="0" w:color="auto"/>
              </w:divBdr>
            </w:div>
            <w:div w:id="1210532102">
              <w:marLeft w:val="0"/>
              <w:marRight w:val="0"/>
              <w:marTop w:val="0"/>
              <w:marBottom w:val="0"/>
              <w:divBdr>
                <w:top w:val="none" w:sz="0" w:space="0" w:color="auto"/>
                <w:left w:val="none" w:sz="0" w:space="0" w:color="auto"/>
                <w:bottom w:val="none" w:sz="0" w:space="0" w:color="auto"/>
                <w:right w:val="none" w:sz="0" w:space="0" w:color="auto"/>
              </w:divBdr>
            </w:div>
            <w:div w:id="1400253159">
              <w:marLeft w:val="0"/>
              <w:marRight w:val="0"/>
              <w:marTop w:val="0"/>
              <w:marBottom w:val="0"/>
              <w:divBdr>
                <w:top w:val="none" w:sz="0" w:space="0" w:color="auto"/>
                <w:left w:val="none" w:sz="0" w:space="0" w:color="auto"/>
                <w:bottom w:val="none" w:sz="0" w:space="0" w:color="auto"/>
                <w:right w:val="none" w:sz="0" w:space="0" w:color="auto"/>
              </w:divBdr>
            </w:div>
            <w:div w:id="1523008512">
              <w:marLeft w:val="0"/>
              <w:marRight w:val="0"/>
              <w:marTop w:val="0"/>
              <w:marBottom w:val="0"/>
              <w:divBdr>
                <w:top w:val="none" w:sz="0" w:space="0" w:color="auto"/>
                <w:left w:val="none" w:sz="0" w:space="0" w:color="auto"/>
                <w:bottom w:val="none" w:sz="0" w:space="0" w:color="auto"/>
                <w:right w:val="none" w:sz="0" w:space="0" w:color="auto"/>
              </w:divBdr>
            </w:div>
            <w:div w:id="1613786132">
              <w:marLeft w:val="0"/>
              <w:marRight w:val="0"/>
              <w:marTop w:val="0"/>
              <w:marBottom w:val="0"/>
              <w:divBdr>
                <w:top w:val="none" w:sz="0" w:space="0" w:color="auto"/>
                <w:left w:val="none" w:sz="0" w:space="0" w:color="auto"/>
                <w:bottom w:val="none" w:sz="0" w:space="0" w:color="auto"/>
                <w:right w:val="none" w:sz="0" w:space="0" w:color="auto"/>
              </w:divBdr>
            </w:div>
            <w:div w:id="1697657687">
              <w:marLeft w:val="0"/>
              <w:marRight w:val="0"/>
              <w:marTop w:val="0"/>
              <w:marBottom w:val="0"/>
              <w:divBdr>
                <w:top w:val="none" w:sz="0" w:space="0" w:color="auto"/>
                <w:left w:val="none" w:sz="0" w:space="0" w:color="auto"/>
                <w:bottom w:val="none" w:sz="0" w:space="0" w:color="auto"/>
                <w:right w:val="none" w:sz="0" w:space="0" w:color="auto"/>
              </w:divBdr>
            </w:div>
            <w:div w:id="2031908731">
              <w:marLeft w:val="0"/>
              <w:marRight w:val="0"/>
              <w:marTop w:val="0"/>
              <w:marBottom w:val="0"/>
              <w:divBdr>
                <w:top w:val="none" w:sz="0" w:space="0" w:color="auto"/>
                <w:left w:val="none" w:sz="0" w:space="0" w:color="auto"/>
                <w:bottom w:val="none" w:sz="0" w:space="0" w:color="auto"/>
                <w:right w:val="none" w:sz="0" w:space="0" w:color="auto"/>
              </w:divBdr>
            </w:div>
          </w:divsChild>
        </w:div>
        <w:div w:id="1456481536">
          <w:marLeft w:val="0"/>
          <w:marRight w:val="0"/>
          <w:marTop w:val="0"/>
          <w:marBottom w:val="0"/>
          <w:divBdr>
            <w:top w:val="none" w:sz="0" w:space="0" w:color="auto"/>
            <w:left w:val="none" w:sz="0" w:space="0" w:color="auto"/>
            <w:bottom w:val="none" w:sz="0" w:space="0" w:color="auto"/>
            <w:right w:val="none" w:sz="0" w:space="0" w:color="auto"/>
          </w:divBdr>
        </w:div>
        <w:div w:id="1456951527">
          <w:marLeft w:val="0"/>
          <w:marRight w:val="0"/>
          <w:marTop w:val="0"/>
          <w:marBottom w:val="0"/>
          <w:divBdr>
            <w:top w:val="none" w:sz="0" w:space="0" w:color="auto"/>
            <w:left w:val="none" w:sz="0" w:space="0" w:color="auto"/>
            <w:bottom w:val="none" w:sz="0" w:space="0" w:color="auto"/>
            <w:right w:val="none" w:sz="0" w:space="0" w:color="auto"/>
          </w:divBdr>
        </w:div>
        <w:div w:id="1457285991">
          <w:marLeft w:val="0"/>
          <w:marRight w:val="0"/>
          <w:marTop w:val="0"/>
          <w:marBottom w:val="0"/>
          <w:divBdr>
            <w:top w:val="none" w:sz="0" w:space="0" w:color="auto"/>
            <w:left w:val="none" w:sz="0" w:space="0" w:color="auto"/>
            <w:bottom w:val="none" w:sz="0" w:space="0" w:color="auto"/>
            <w:right w:val="none" w:sz="0" w:space="0" w:color="auto"/>
          </w:divBdr>
        </w:div>
        <w:div w:id="1457676250">
          <w:marLeft w:val="0"/>
          <w:marRight w:val="0"/>
          <w:marTop w:val="0"/>
          <w:marBottom w:val="0"/>
          <w:divBdr>
            <w:top w:val="none" w:sz="0" w:space="0" w:color="auto"/>
            <w:left w:val="none" w:sz="0" w:space="0" w:color="auto"/>
            <w:bottom w:val="none" w:sz="0" w:space="0" w:color="auto"/>
            <w:right w:val="none" w:sz="0" w:space="0" w:color="auto"/>
          </w:divBdr>
        </w:div>
        <w:div w:id="1458834373">
          <w:marLeft w:val="0"/>
          <w:marRight w:val="0"/>
          <w:marTop w:val="0"/>
          <w:marBottom w:val="0"/>
          <w:divBdr>
            <w:top w:val="none" w:sz="0" w:space="0" w:color="auto"/>
            <w:left w:val="none" w:sz="0" w:space="0" w:color="auto"/>
            <w:bottom w:val="none" w:sz="0" w:space="0" w:color="auto"/>
            <w:right w:val="none" w:sz="0" w:space="0" w:color="auto"/>
          </w:divBdr>
        </w:div>
        <w:div w:id="1462841612">
          <w:marLeft w:val="0"/>
          <w:marRight w:val="0"/>
          <w:marTop w:val="0"/>
          <w:marBottom w:val="0"/>
          <w:divBdr>
            <w:top w:val="none" w:sz="0" w:space="0" w:color="auto"/>
            <w:left w:val="none" w:sz="0" w:space="0" w:color="auto"/>
            <w:bottom w:val="none" w:sz="0" w:space="0" w:color="auto"/>
            <w:right w:val="none" w:sz="0" w:space="0" w:color="auto"/>
          </w:divBdr>
        </w:div>
        <w:div w:id="1462915642">
          <w:marLeft w:val="0"/>
          <w:marRight w:val="0"/>
          <w:marTop w:val="0"/>
          <w:marBottom w:val="0"/>
          <w:divBdr>
            <w:top w:val="none" w:sz="0" w:space="0" w:color="auto"/>
            <w:left w:val="none" w:sz="0" w:space="0" w:color="auto"/>
            <w:bottom w:val="none" w:sz="0" w:space="0" w:color="auto"/>
            <w:right w:val="none" w:sz="0" w:space="0" w:color="auto"/>
          </w:divBdr>
        </w:div>
        <w:div w:id="1465078328">
          <w:marLeft w:val="0"/>
          <w:marRight w:val="0"/>
          <w:marTop w:val="0"/>
          <w:marBottom w:val="0"/>
          <w:divBdr>
            <w:top w:val="none" w:sz="0" w:space="0" w:color="auto"/>
            <w:left w:val="none" w:sz="0" w:space="0" w:color="auto"/>
            <w:bottom w:val="none" w:sz="0" w:space="0" w:color="auto"/>
            <w:right w:val="none" w:sz="0" w:space="0" w:color="auto"/>
          </w:divBdr>
        </w:div>
        <w:div w:id="1465537869">
          <w:marLeft w:val="0"/>
          <w:marRight w:val="0"/>
          <w:marTop w:val="0"/>
          <w:marBottom w:val="0"/>
          <w:divBdr>
            <w:top w:val="none" w:sz="0" w:space="0" w:color="auto"/>
            <w:left w:val="none" w:sz="0" w:space="0" w:color="auto"/>
            <w:bottom w:val="none" w:sz="0" w:space="0" w:color="auto"/>
            <w:right w:val="none" w:sz="0" w:space="0" w:color="auto"/>
          </w:divBdr>
        </w:div>
        <w:div w:id="1466384513">
          <w:marLeft w:val="0"/>
          <w:marRight w:val="0"/>
          <w:marTop w:val="0"/>
          <w:marBottom w:val="0"/>
          <w:divBdr>
            <w:top w:val="none" w:sz="0" w:space="0" w:color="auto"/>
            <w:left w:val="none" w:sz="0" w:space="0" w:color="auto"/>
            <w:bottom w:val="none" w:sz="0" w:space="0" w:color="auto"/>
            <w:right w:val="none" w:sz="0" w:space="0" w:color="auto"/>
          </w:divBdr>
        </w:div>
        <w:div w:id="1466968734">
          <w:marLeft w:val="0"/>
          <w:marRight w:val="0"/>
          <w:marTop w:val="0"/>
          <w:marBottom w:val="0"/>
          <w:divBdr>
            <w:top w:val="none" w:sz="0" w:space="0" w:color="auto"/>
            <w:left w:val="none" w:sz="0" w:space="0" w:color="auto"/>
            <w:bottom w:val="none" w:sz="0" w:space="0" w:color="auto"/>
            <w:right w:val="none" w:sz="0" w:space="0" w:color="auto"/>
          </w:divBdr>
        </w:div>
        <w:div w:id="1467696376">
          <w:marLeft w:val="0"/>
          <w:marRight w:val="0"/>
          <w:marTop w:val="0"/>
          <w:marBottom w:val="0"/>
          <w:divBdr>
            <w:top w:val="none" w:sz="0" w:space="0" w:color="auto"/>
            <w:left w:val="none" w:sz="0" w:space="0" w:color="auto"/>
            <w:bottom w:val="none" w:sz="0" w:space="0" w:color="auto"/>
            <w:right w:val="none" w:sz="0" w:space="0" w:color="auto"/>
          </w:divBdr>
        </w:div>
        <w:div w:id="1467698528">
          <w:marLeft w:val="0"/>
          <w:marRight w:val="0"/>
          <w:marTop w:val="0"/>
          <w:marBottom w:val="0"/>
          <w:divBdr>
            <w:top w:val="none" w:sz="0" w:space="0" w:color="auto"/>
            <w:left w:val="none" w:sz="0" w:space="0" w:color="auto"/>
            <w:bottom w:val="none" w:sz="0" w:space="0" w:color="auto"/>
            <w:right w:val="none" w:sz="0" w:space="0" w:color="auto"/>
          </w:divBdr>
        </w:div>
        <w:div w:id="1468620289">
          <w:marLeft w:val="0"/>
          <w:marRight w:val="0"/>
          <w:marTop w:val="0"/>
          <w:marBottom w:val="0"/>
          <w:divBdr>
            <w:top w:val="none" w:sz="0" w:space="0" w:color="auto"/>
            <w:left w:val="none" w:sz="0" w:space="0" w:color="auto"/>
            <w:bottom w:val="none" w:sz="0" w:space="0" w:color="auto"/>
            <w:right w:val="none" w:sz="0" w:space="0" w:color="auto"/>
          </w:divBdr>
        </w:div>
        <w:div w:id="1469588460">
          <w:marLeft w:val="0"/>
          <w:marRight w:val="0"/>
          <w:marTop w:val="0"/>
          <w:marBottom w:val="0"/>
          <w:divBdr>
            <w:top w:val="none" w:sz="0" w:space="0" w:color="auto"/>
            <w:left w:val="none" w:sz="0" w:space="0" w:color="auto"/>
            <w:bottom w:val="none" w:sz="0" w:space="0" w:color="auto"/>
            <w:right w:val="none" w:sz="0" w:space="0" w:color="auto"/>
          </w:divBdr>
        </w:div>
        <w:div w:id="1470787112">
          <w:marLeft w:val="0"/>
          <w:marRight w:val="0"/>
          <w:marTop w:val="0"/>
          <w:marBottom w:val="0"/>
          <w:divBdr>
            <w:top w:val="none" w:sz="0" w:space="0" w:color="auto"/>
            <w:left w:val="none" w:sz="0" w:space="0" w:color="auto"/>
            <w:bottom w:val="none" w:sz="0" w:space="0" w:color="auto"/>
            <w:right w:val="none" w:sz="0" w:space="0" w:color="auto"/>
          </w:divBdr>
        </w:div>
        <w:div w:id="1471094648">
          <w:marLeft w:val="0"/>
          <w:marRight w:val="0"/>
          <w:marTop w:val="0"/>
          <w:marBottom w:val="0"/>
          <w:divBdr>
            <w:top w:val="none" w:sz="0" w:space="0" w:color="auto"/>
            <w:left w:val="none" w:sz="0" w:space="0" w:color="auto"/>
            <w:bottom w:val="none" w:sz="0" w:space="0" w:color="auto"/>
            <w:right w:val="none" w:sz="0" w:space="0" w:color="auto"/>
          </w:divBdr>
        </w:div>
        <w:div w:id="1471244252">
          <w:marLeft w:val="0"/>
          <w:marRight w:val="0"/>
          <w:marTop w:val="0"/>
          <w:marBottom w:val="0"/>
          <w:divBdr>
            <w:top w:val="none" w:sz="0" w:space="0" w:color="auto"/>
            <w:left w:val="none" w:sz="0" w:space="0" w:color="auto"/>
            <w:bottom w:val="none" w:sz="0" w:space="0" w:color="auto"/>
            <w:right w:val="none" w:sz="0" w:space="0" w:color="auto"/>
          </w:divBdr>
          <w:divsChild>
            <w:div w:id="4064016">
              <w:marLeft w:val="0"/>
              <w:marRight w:val="0"/>
              <w:marTop w:val="0"/>
              <w:marBottom w:val="0"/>
              <w:divBdr>
                <w:top w:val="none" w:sz="0" w:space="0" w:color="auto"/>
                <w:left w:val="none" w:sz="0" w:space="0" w:color="auto"/>
                <w:bottom w:val="none" w:sz="0" w:space="0" w:color="auto"/>
                <w:right w:val="none" w:sz="0" w:space="0" w:color="auto"/>
              </w:divBdr>
            </w:div>
            <w:div w:id="220093841">
              <w:marLeft w:val="0"/>
              <w:marRight w:val="0"/>
              <w:marTop w:val="0"/>
              <w:marBottom w:val="0"/>
              <w:divBdr>
                <w:top w:val="none" w:sz="0" w:space="0" w:color="auto"/>
                <w:left w:val="none" w:sz="0" w:space="0" w:color="auto"/>
                <w:bottom w:val="none" w:sz="0" w:space="0" w:color="auto"/>
                <w:right w:val="none" w:sz="0" w:space="0" w:color="auto"/>
              </w:divBdr>
            </w:div>
            <w:div w:id="282730599">
              <w:marLeft w:val="0"/>
              <w:marRight w:val="0"/>
              <w:marTop w:val="0"/>
              <w:marBottom w:val="0"/>
              <w:divBdr>
                <w:top w:val="none" w:sz="0" w:space="0" w:color="auto"/>
                <w:left w:val="none" w:sz="0" w:space="0" w:color="auto"/>
                <w:bottom w:val="none" w:sz="0" w:space="0" w:color="auto"/>
                <w:right w:val="none" w:sz="0" w:space="0" w:color="auto"/>
              </w:divBdr>
            </w:div>
            <w:div w:id="654258416">
              <w:marLeft w:val="0"/>
              <w:marRight w:val="0"/>
              <w:marTop w:val="0"/>
              <w:marBottom w:val="0"/>
              <w:divBdr>
                <w:top w:val="none" w:sz="0" w:space="0" w:color="auto"/>
                <w:left w:val="none" w:sz="0" w:space="0" w:color="auto"/>
                <w:bottom w:val="none" w:sz="0" w:space="0" w:color="auto"/>
                <w:right w:val="none" w:sz="0" w:space="0" w:color="auto"/>
              </w:divBdr>
            </w:div>
            <w:div w:id="657465794">
              <w:marLeft w:val="0"/>
              <w:marRight w:val="0"/>
              <w:marTop w:val="0"/>
              <w:marBottom w:val="0"/>
              <w:divBdr>
                <w:top w:val="none" w:sz="0" w:space="0" w:color="auto"/>
                <w:left w:val="none" w:sz="0" w:space="0" w:color="auto"/>
                <w:bottom w:val="none" w:sz="0" w:space="0" w:color="auto"/>
                <w:right w:val="none" w:sz="0" w:space="0" w:color="auto"/>
              </w:divBdr>
            </w:div>
            <w:div w:id="828792494">
              <w:marLeft w:val="0"/>
              <w:marRight w:val="0"/>
              <w:marTop w:val="0"/>
              <w:marBottom w:val="0"/>
              <w:divBdr>
                <w:top w:val="none" w:sz="0" w:space="0" w:color="auto"/>
                <w:left w:val="none" w:sz="0" w:space="0" w:color="auto"/>
                <w:bottom w:val="none" w:sz="0" w:space="0" w:color="auto"/>
                <w:right w:val="none" w:sz="0" w:space="0" w:color="auto"/>
              </w:divBdr>
            </w:div>
            <w:div w:id="1084255704">
              <w:marLeft w:val="0"/>
              <w:marRight w:val="0"/>
              <w:marTop w:val="0"/>
              <w:marBottom w:val="0"/>
              <w:divBdr>
                <w:top w:val="none" w:sz="0" w:space="0" w:color="auto"/>
                <w:left w:val="none" w:sz="0" w:space="0" w:color="auto"/>
                <w:bottom w:val="none" w:sz="0" w:space="0" w:color="auto"/>
                <w:right w:val="none" w:sz="0" w:space="0" w:color="auto"/>
              </w:divBdr>
            </w:div>
            <w:div w:id="1351759027">
              <w:marLeft w:val="0"/>
              <w:marRight w:val="0"/>
              <w:marTop w:val="0"/>
              <w:marBottom w:val="0"/>
              <w:divBdr>
                <w:top w:val="none" w:sz="0" w:space="0" w:color="auto"/>
                <w:left w:val="none" w:sz="0" w:space="0" w:color="auto"/>
                <w:bottom w:val="none" w:sz="0" w:space="0" w:color="auto"/>
                <w:right w:val="none" w:sz="0" w:space="0" w:color="auto"/>
              </w:divBdr>
            </w:div>
            <w:div w:id="1409494305">
              <w:marLeft w:val="0"/>
              <w:marRight w:val="0"/>
              <w:marTop w:val="0"/>
              <w:marBottom w:val="0"/>
              <w:divBdr>
                <w:top w:val="none" w:sz="0" w:space="0" w:color="auto"/>
                <w:left w:val="none" w:sz="0" w:space="0" w:color="auto"/>
                <w:bottom w:val="none" w:sz="0" w:space="0" w:color="auto"/>
                <w:right w:val="none" w:sz="0" w:space="0" w:color="auto"/>
              </w:divBdr>
            </w:div>
            <w:div w:id="1570923283">
              <w:marLeft w:val="0"/>
              <w:marRight w:val="0"/>
              <w:marTop w:val="0"/>
              <w:marBottom w:val="0"/>
              <w:divBdr>
                <w:top w:val="none" w:sz="0" w:space="0" w:color="auto"/>
                <w:left w:val="none" w:sz="0" w:space="0" w:color="auto"/>
                <w:bottom w:val="none" w:sz="0" w:space="0" w:color="auto"/>
                <w:right w:val="none" w:sz="0" w:space="0" w:color="auto"/>
              </w:divBdr>
            </w:div>
            <w:div w:id="1619409623">
              <w:marLeft w:val="0"/>
              <w:marRight w:val="0"/>
              <w:marTop w:val="0"/>
              <w:marBottom w:val="0"/>
              <w:divBdr>
                <w:top w:val="none" w:sz="0" w:space="0" w:color="auto"/>
                <w:left w:val="none" w:sz="0" w:space="0" w:color="auto"/>
                <w:bottom w:val="none" w:sz="0" w:space="0" w:color="auto"/>
                <w:right w:val="none" w:sz="0" w:space="0" w:color="auto"/>
              </w:divBdr>
            </w:div>
            <w:div w:id="1667174295">
              <w:marLeft w:val="0"/>
              <w:marRight w:val="0"/>
              <w:marTop w:val="0"/>
              <w:marBottom w:val="0"/>
              <w:divBdr>
                <w:top w:val="none" w:sz="0" w:space="0" w:color="auto"/>
                <w:left w:val="none" w:sz="0" w:space="0" w:color="auto"/>
                <w:bottom w:val="none" w:sz="0" w:space="0" w:color="auto"/>
                <w:right w:val="none" w:sz="0" w:space="0" w:color="auto"/>
              </w:divBdr>
            </w:div>
            <w:div w:id="1747723091">
              <w:marLeft w:val="0"/>
              <w:marRight w:val="0"/>
              <w:marTop w:val="0"/>
              <w:marBottom w:val="0"/>
              <w:divBdr>
                <w:top w:val="none" w:sz="0" w:space="0" w:color="auto"/>
                <w:left w:val="none" w:sz="0" w:space="0" w:color="auto"/>
                <w:bottom w:val="none" w:sz="0" w:space="0" w:color="auto"/>
                <w:right w:val="none" w:sz="0" w:space="0" w:color="auto"/>
              </w:divBdr>
            </w:div>
          </w:divsChild>
        </w:div>
        <w:div w:id="1471747815">
          <w:marLeft w:val="0"/>
          <w:marRight w:val="0"/>
          <w:marTop w:val="0"/>
          <w:marBottom w:val="0"/>
          <w:divBdr>
            <w:top w:val="none" w:sz="0" w:space="0" w:color="auto"/>
            <w:left w:val="none" w:sz="0" w:space="0" w:color="auto"/>
            <w:bottom w:val="none" w:sz="0" w:space="0" w:color="auto"/>
            <w:right w:val="none" w:sz="0" w:space="0" w:color="auto"/>
          </w:divBdr>
        </w:div>
        <w:div w:id="1472408058">
          <w:marLeft w:val="0"/>
          <w:marRight w:val="0"/>
          <w:marTop w:val="0"/>
          <w:marBottom w:val="0"/>
          <w:divBdr>
            <w:top w:val="none" w:sz="0" w:space="0" w:color="auto"/>
            <w:left w:val="none" w:sz="0" w:space="0" w:color="auto"/>
            <w:bottom w:val="none" w:sz="0" w:space="0" w:color="auto"/>
            <w:right w:val="none" w:sz="0" w:space="0" w:color="auto"/>
          </w:divBdr>
        </w:div>
        <w:div w:id="1473597057">
          <w:marLeft w:val="0"/>
          <w:marRight w:val="0"/>
          <w:marTop w:val="0"/>
          <w:marBottom w:val="0"/>
          <w:divBdr>
            <w:top w:val="none" w:sz="0" w:space="0" w:color="auto"/>
            <w:left w:val="none" w:sz="0" w:space="0" w:color="auto"/>
            <w:bottom w:val="none" w:sz="0" w:space="0" w:color="auto"/>
            <w:right w:val="none" w:sz="0" w:space="0" w:color="auto"/>
          </w:divBdr>
        </w:div>
        <w:div w:id="1474983847">
          <w:marLeft w:val="0"/>
          <w:marRight w:val="0"/>
          <w:marTop w:val="0"/>
          <w:marBottom w:val="0"/>
          <w:divBdr>
            <w:top w:val="none" w:sz="0" w:space="0" w:color="auto"/>
            <w:left w:val="none" w:sz="0" w:space="0" w:color="auto"/>
            <w:bottom w:val="none" w:sz="0" w:space="0" w:color="auto"/>
            <w:right w:val="none" w:sz="0" w:space="0" w:color="auto"/>
          </w:divBdr>
        </w:div>
        <w:div w:id="1475215479">
          <w:marLeft w:val="0"/>
          <w:marRight w:val="0"/>
          <w:marTop w:val="0"/>
          <w:marBottom w:val="0"/>
          <w:divBdr>
            <w:top w:val="none" w:sz="0" w:space="0" w:color="auto"/>
            <w:left w:val="none" w:sz="0" w:space="0" w:color="auto"/>
            <w:bottom w:val="none" w:sz="0" w:space="0" w:color="auto"/>
            <w:right w:val="none" w:sz="0" w:space="0" w:color="auto"/>
          </w:divBdr>
        </w:div>
        <w:div w:id="1476601397">
          <w:marLeft w:val="0"/>
          <w:marRight w:val="0"/>
          <w:marTop w:val="0"/>
          <w:marBottom w:val="0"/>
          <w:divBdr>
            <w:top w:val="none" w:sz="0" w:space="0" w:color="auto"/>
            <w:left w:val="none" w:sz="0" w:space="0" w:color="auto"/>
            <w:bottom w:val="none" w:sz="0" w:space="0" w:color="auto"/>
            <w:right w:val="none" w:sz="0" w:space="0" w:color="auto"/>
          </w:divBdr>
        </w:div>
        <w:div w:id="1479804061">
          <w:marLeft w:val="0"/>
          <w:marRight w:val="0"/>
          <w:marTop w:val="0"/>
          <w:marBottom w:val="0"/>
          <w:divBdr>
            <w:top w:val="none" w:sz="0" w:space="0" w:color="auto"/>
            <w:left w:val="none" w:sz="0" w:space="0" w:color="auto"/>
            <w:bottom w:val="none" w:sz="0" w:space="0" w:color="auto"/>
            <w:right w:val="none" w:sz="0" w:space="0" w:color="auto"/>
          </w:divBdr>
        </w:div>
        <w:div w:id="1480615866">
          <w:marLeft w:val="0"/>
          <w:marRight w:val="0"/>
          <w:marTop w:val="0"/>
          <w:marBottom w:val="0"/>
          <w:divBdr>
            <w:top w:val="none" w:sz="0" w:space="0" w:color="auto"/>
            <w:left w:val="none" w:sz="0" w:space="0" w:color="auto"/>
            <w:bottom w:val="none" w:sz="0" w:space="0" w:color="auto"/>
            <w:right w:val="none" w:sz="0" w:space="0" w:color="auto"/>
          </w:divBdr>
        </w:div>
        <w:div w:id="1481000822">
          <w:marLeft w:val="0"/>
          <w:marRight w:val="0"/>
          <w:marTop w:val="0"/>
          <w:marBottom w:val="0"/>
          <w:divBdr>
            <w:top w:val="none" w:sz="0" w:space="0" w:color="auto"/>
            <w:left w:val="none" w:sz="0" w:space="0" w:color="auto"/>
            <w:bottom w:val="none" w:sz="0" w:space="0" w:color="auto"/>
            <w:right w:val="none" w:sz="0" w:space="0" w:color="auto"/>
          </w:divBdr>
        </w:div>
        <w:div w:id="1482698482">
          <w:marLeft w:val="0"/>
          <w:marRight w:val="0"/>
          <w:marTop w:val="0"/>
          <w:marBottom w:val="0"/>
          <w:divBdr>
            <w:top w:val="none" w:sz="0" w:space="0" w:color="auto"/>
            <w:left w:val="none" w:sz="0" w:space="0" w:color="auto"/>
            <w:bottom w:val="none" w:sz="0" w:space="0" w:color="auto"/>
            <w:right w:val="none" w:sz="0" w:space="0" w:color="auto"/>
          </w:divBdr>
        </w:div>
        <w:div w:id="1482771751">
          <w:marLeft w:val="0"/>
          <w:marRight w:val="0"/>
          <w:marTop w:val="0"/>
          <w:marBottom w:val="0"/>
          <w:divBdr>
            <w:top w:val="none" w:sz="0" w:space="0" w:color="auto"/>
            <w:left w:val="none" w:sz="0" w:space="0" w:color="auto"/>
            <w:bottom w:val="none" w:sz="0" w:space="0" w:color="auto"/>
            <w:right w:val="none" w:sz="0" w:space="0" w:color="auto"/>
          </w:divBdr>
        </w:div>
        <w:div w:id="1484852740">
          <w:marLeft w:val="0"/>
          <w:marRight w:val="0"/>
          <w:marTop w:val="0"/>
          <w:marBottom w:val="0"/>
          <w:divBdr>
            <w:top w:val="none" w:sz="0" w:space="0" w:color="auto"/>
            <w:left w:val="none" w:sz="0" w:space="0" w:color="auto"/>
            <w:bottom w:val="none" w:sz="0" w:space="0" w:color="auto"/>
            <w:right w:val="none" w:sz="0" w:space="0" w:color="auto"/>
          </w:divBdr>
        </w:div>
        <w:div w:id="1485513908">
          <w:marLeft w:val="0"/>
          <w:marRight w:val="0"/>
          <w:marTop w:val="0"/>
          <w:marBottom w:val="0"/>
          <w:divBdr>
            <w:top w:val="none" w:sz="0" w:space="0" w:color="auto"/>
            <w:left w:val="none" w:sz="0" w:space="0" w:color="auto"/>
            <w:bottom w:val="none" w:sz="0" w:space="0" w:color="auto"/>
            <w:right w:val="none" w:sz="0" w:space="0" w:color="auto"/>
          </w:divBdr>
        </w:div>
        <w:div w:id="1489513728">
          <w:marLeft w:val="0"/>
          <w:marRight w:val="0"/>
          <w:marTop w:val="0"/>
          <w:marBottom w:val="0"/>
          <w:divBdr>
            <w:top w:val="none" w:sz="0" w:space="0" w:color="auto"/>
            <w:left w:val="none" w:sz="0" w:space="0" w:color="auto"/>
            <w:bottom w:val="none" w:sz="0" w:space="0" w:color="auto"/>
            <w:right w:val="none" w:sz="0" w:space="0" w:color="auto"/>
          </w:divBdr>
        </w:div>
        <w:div w:id="1490052307">
          <w:marLeft w:val="0"/>
          <w:marRight w:val="0"/>
          <w:marTop w:val="0"/>
          <w:marBottom w:val="0"/>
          <w:divBdr>
            <w:top w:val="none" w:sz="0" w:space="0" w:color="auto"/>
            <w:left w:val="none" w:sz="0" w:space="0" w:color="auto"/>
            <w:bottom w:val="none" w:sz="0" w:space="0" w:color="auto"/>
            <w:right w:val="none" w:sz="0" w:space="0" w:color="auto"/>
          </w:divBdr>
        </w:div>
        <w:div w:id="1494639862">
          <w:marLeft w:val="0"/>
          <w:marRight w:val="0"/>
          <w:marTop w:val="0"/>
          <w:marBottom w:val="0"/>
          <w:divBdr>
            <w:top w:val="none" w:sz="0" w:space="0" w:color="auto"/>
            <w:left w:val="none" w:sz="0" w:space="0" w:color="auto"/>
            <w:bottom w:val="none" w:sz="0" w:space="0" w:color="auto"/>
            <w:right w:val="none" w:sz="0" w:space="0" w:color="auto"/>
          </w:divBdr>
        </w:div>
        <w:div w:id="1495335029">
          <w:marLeft w:val="0"/>
          <w:marRight w:val="0"/>
          <w:marTop w:val="0"/>
          <w:marBottom w:val="0"/>
          <w:divBdr>
            <w:top w:val="none" w:sz="0" w:space="0" w:color="auto"/>
            <w:left w:val="none" w:sz="0" w:space="0" w:color="auto"/>
            <w:bottom w:val="none" w:sz="0" w:space="0" w:color="auto"/>
            <w:right w:val="none" w:sz="0" w:space="0" w:color="auto"/>
          </w:divBdr>
        </w:div>
        <w:div w:id="1498039824">
          <w:marLeft w:val="0"/>
          <w:marRight w:val="0"/>
          <w:marTop w:val="0"/>
          <w:marBottom w:val="0"/>
          <w:divBdr>
            <w:top w:val="none" w:sz="0" w:space="0" w:color="auto"/>
            <w:left w:val="none" w:sz="0" w:space="0" w:color="auto"/>
            <w:bottom w:val="none" w:sz="0" w:space="0" w:color="auto"/>
            <w:right w:val="none" w:sz="0" w:space="0" w:color="auto"/>
          </w:divBdr>
        </w:div>
        <w:div w:id="1498963976">
          <w:marLeft w:val="0"/>
          <w:marRight w:val="0"/>
          <w:marTop w:val="0"/>
          <w:marBottom w:val="0"/>
          <w:divBdr>
            <w:top w:val="none" w:sz="0" w:space="0" w:color="auto"/>
            <w:left w:val="none" w:sz="0" w:space="0" w:color="auto"/>
            <w:bottom w:val="none" w:sz="0" w:space="0" w:color="auto"/>
            <w:right w:val="none" w:sz="0" w:space="0" w:color="auto"/>
          </w:divBdr>
        </w:div>
        <w:div w:id="1501432791">
          <w:marLeft w:val="0"/>
          <w:marRight w:val="0"/>
          <w:marTop w:val="0"/>
          <w:marBottom w:val="0"/>
          <w:divBdr>
            <w:top w:val="none" w:sz="0" w:space="0" w:color="auto"/>
            <w:left w:val="none" w:sz="0" w:space="0" w:color="auto"/>
            <w:bottom w:val="none" w:sz="0" w:space="0" w:color="auto"/>
            <w:right w:val="none" w:sz="0" w:space="0" w:color="auto"/>
          </w:divBdr>
          <w:divsChild>
            <w:div w:id="42799414">
              <w:marLeft w:val="0"/>
              <w:marRight w:val="0"/>
              <w:marTop w:val="0"/>
              <w:marBottom w:val="0"/>
              <w:divBdr>
                <w:top w:val="none" w:sz="0" w:space="0" w:color="auto"/>
                <w:left w:val="none" w:sz="0" w:space="0" w:color="auto"/>
                <w:bottom w:val="none" w:sz="0" w:space="0" w:color="auto"/>
                <w:right w:val="none" w:sz="0" w:space="0" w:color="auto"/>
              </w:divBdr>
            </w:div>
            <w:div w:id="78797237">
              <w:marLeft w:val="0"/>
              <w:marRight w:val="0"/>
              <w:marTop w:val="0"/>
              <w:marBottom w:val="0"/>
              <w:divBdr>
                <w:top w:val="none" w:sz="0" w:space="0" w:color="auto"/>
                <w:left w:val="none" w:sz="0" w:space="0" w:color="auto"/>
                <w:bottom w:val="none" w:sz="0" w:space="0" w:color="auto"/>
                <w:right w:val="none" w:sz="0" w:space="0" w:color="auto"/>
              </w:divBdr>
            </w:div>
            <w:div w:id="137066376">
              <w:marLeft w:val="0"/>
              <w:marRight w:val="0"/>
              <w:marTop w:val="0"/>
              <w:marBottom w:val="0"/>
              <w:divBdr>
                <w:top w:val="none" w:sz="0" w:space="0" w:color="auto"/>
                <w:left w:val="none" w:sz="0" w:space="0" w:color="auto"/>
                <w:bottom w:val="none" w:sz="0" w:space="0" w:color="auto"/>
                <w:right w:val="none" w:sz="0" w:space="0" w:color="auto"/>
              </w:divBdr>
            </w:div>
            <w:div w:id="591594622">
              <w:marLeft w:val="0"/>
              <w:marRight w:val="0"/>
              <w:marTop w:val="0"/>
              <w:marBottom w:val="0"/>
              <w:divBdr>
                <w:top w:val="none" w:sz="0" w:space="0" w:color="auto"/>
                <w:left w:val="none" w:sz="0" w:space="0" w:color="auto"/>
                <w:bottom w:val="none" w:sz="0" w:space="0" w:color="auto"/>
                <w:right w:val="none" w:sz="0" w:space="0" w:color="auto"/>
              </w:divBdr>
            </w:div>
            <w:div w:id="720440329">
              <w:marLeft w:val="0"/>
              <w:marRight w:val="0"/>
              <w:marTop w:val="0"/>
              <w:marBottom w:val="0"/>
              <w:divBdr>
                <w:top w:val="none" w:sz="0" w:space="0" w:color="auto"/>
                <w:left w:val="none" w:sz="0" w:space="0" w:color="auto"/>
                <w:bottom w:val="none" w:sz="0" w:space="0" w:color="auto"/>
                <w:right w:val="none" w:sz="0" w:space="0" w:color="auto"/>
              </w:divBdr>
            </w:div>
            <w:div w:id="789400284">
              <w:marLeft w:val="0"/>
              <w:marRight w:val="0"/>
              <w:marTop w:val="0"/>
              <w:marBottom w:val="0"/>
              <w:divBdr>
                <w:top w:val="none" w:sz="0" w:space="0" w:color="auto"/>
                <w:left w:val="none" w:sz="0" w:space="0" w:color="auto"/>
                <w:bottom w:val="none" w:sz="0" w:space="0" w:color="auto"/>
                <w:right w:val="none" w:sz="0" w:space="0" w:color="auto"/>
              </w:divBdr>
            </w:div>
            <w:div w:id="995953692">
              <w:marLeft w:val="0"/>
              <w:marRight w:val="0"/>
              <w:marTop w:val="0"/>
              <w:marBottom w:val="0"/>
              <w:divBdr>
                <w:top w:val="none" w:sz="0" w:space="0" w:color="auto"/>
                <w:left w:val="none" w:sz="0" w:space="0" w:color="auto"/>
                <w:bottom w:val="none" w:sz="0" w:space="0" w:color="auto"/>
                <w:right w:val="none" w:sz="0" w:space="0" w:color="auto"/>
              </w:divBdr>
            </w:div>
            <w:div w:id="1010330067">
              <w:marLeft w:val="0"/>
              <w:marRight w:val="0"/>
              <w:marTop w:val="0"/>
              <w:marBottom w:val="0"/>
              <w:divBdr>
                <w:top w:val="none" w:sz="0" w:space="0" w:color="auto"/>
                <w:left w:val="none" w:sz="0" w:space="0" w:color="auto"/>
                <w:bottom w:val="none" w:sz="0" w:space="0" w:color="auto"/>
                <w:right w:val="none" w:sz="0" w:space="0" w:color="auto"/>
              </w:divBdr>
            </w:div>
            <w:div w:id="1112015204">
              <w:marLeft w:val="0"/>
              <w:marRight w:val="0"/>
              <w:marTop w:val="0"/>
              <w:marBottom w:val="0"/>
              <w:divBdr>
                <w:top w:val="none" w:sz="0" w:space="0" w:color="auto"/>
                <w:left w:val="none" w:sz="0" w:space="0" w:color="auto"/>
                <w:bottom w:val="none" w:sz="0" w:space="0" w:color="auto"/>
                <w:right w:val="none" w:sz="0" w:space="0" w:color="auto"/>
              </w:divBdr>
            </w:div>
            <w:div w:id="1116216442">
              <w:marLeft w:val="0"/>
              <w:marRight w:val="0"/>
              <w:marTop w:val="0"/>
              <w:marBottom w:val="0"/>
              <w:divBdr>
                <w:top w:val="none" w:sz="0" w:space="0" w:color="auto"/>
                <w:left w:val="none" w:sz="0" w:space="0" w:color="auto"/>
                <w:bottom w:val="none" w:sz="0" w:space="0" w:color="auto"/>
                <w:right w:val="none" w:sz="0" w:space="0" w:color="auto"/>
              </w:divBdr>
            </w:div>
            <w:div w:id="1121613254">
              <w:marLeft w:val="0"/>
              <w:marRight w:val="0"/>
              <w:marTop w:val="0"/>
              <w:marBottom w:val="0"/>
              <w:divBdr>
                <w:top w:val="none" w:sz="0" w:space="0" w:color="auto"/>
                <w:left w:val="none" w:sz="0" w:space="0" w:color="auto"/>
                <w:bottom w:val="none" w:sz="0" w:space="0" w:color="auto"/>
                <w:right w:val="none" w:sz="0" w:space="0" w:color="auto"/>
              </w:divBdr>
            </w:div>
            <w:div w:id="1216546769">
              <w:marLeft w:val="0"/>
              <w:marRight w:val="0"/>
              <w:marTop w:val="0"/>
              <w:marBottom w:val="0"/>
              <w:divBdr>
                <w:top w:val="none" w:sz="0" w:space="0" w:color="auto"/>
                <w:left w:val="none" w:sz="0" w:space="0" w:color="auto"/>
                <w:bottom w:val="none" w:sz="0" w:space="0" w:color="auto"/>
                <w:right w:val="none" w:sz="0" w:space="0" w:color="auto"/>
              </w:divBdr>
            </w:div>
            <w:div w:id="1519805547">
              <w:marLeft w:val="0"/>
              <w:marRight w:val="0"/>
              <w:marTop w:val="0"/>
              <w:marBottom w:val="0"/>
              <w:divBdr>
                <w:top w:val="none" w:sz="0" w:space="0" w:color="auto"/>
                <w:left w:val="none" w:sz="0" w:space="0" w:color="auto"/>
                <w:bottom w:val="none" w:sz="0" w:space="0" w:color="auto"/>
                <w:right w:val="none" w:sz="0" w:space="0" w:color="auto"/>
              </w:divBdr>
            </w:div>
            <w:div w:id="1590233623">
              <w:marLeft w:val="0"/>
              <w:marRight w:val="0"/>
              <w:marTop w:val="0"/>
              <w:marBottom w:val="0"/>
              <w:divBdr>
                <w:top w:val="none" w:sz="0" w:space="0" w:color="auto"/>
                <w:left w:val="none" w:sz="0" w:space="0" w:color="auto"/>
                <w:bottom w:val="none" w:sz="0" w:space="0" w:color="auto"/>
                <w:right w:val="none" w:sz="0" w:space="0" w:color="auto"/>
              </w:divBdr>
            </w:div>
            <w:div w:id="1665545259">
              <w:marLeft w:val="0"/>
              <w:marRight w:val="0"/>
              <w:marTop w:val="0"/>
              <w:marBottom w:val="0"/>
              <w:divBdr>
                <w:top w:val="none" w:sz="0" w:space="0" w:color="auto"/>
                <w:left w:val="none" w:sz="0" w:space="0" w:color="auto"/>
                <w:bottom w:val="none" w:sz="0" w:space="0" w:color="auto"/>
                <w:right w:val="none" w:sz="0" w:space="0" w:color="auto"/>
              </w:divBdr>
            </w:div>
            <w:div w:id="1728069806">
              <w:marLeft w:val="0"/>
              <w:marRight w:val="0"/>
              <w:marTop w:val="0"/>
              <w:marBottom w:val="0"/>
              <w:divBdr>
                <w:top w:val="none" w:sz="0" w:space="0" w:color="auto"/>
                <w:left w:val="none" w:sz="0" w:space="0" w:color="auto"/>
                <w:bottom w:val="none" w:sz="0" w:space="0" w:color="auto"/>
                <w:right w:val="none" w:sz="0" w:space="0" w:color="auto"/>
              </w:divBdr>
            </w:div>
            <w:div w:id="1732578330">
              <w:marLeft w:val="0"/>
              <w:marRight w:val="0"/>
              <w:marTop w:val="0"/>
              <w:marBottom w:val="0"/>
              <w:divBdr>
                <w:top w:val="none" w:sz="0" w:space="0" w:color="auto"/>
                <w:left w:val="none" w:sz="0" w:space="0" w:color="auto"/>
                <w:bottom w:val="none" w:sz="0" w:space="0" w:color="auto"/>
                <w:right w:val="none" w:sz="0" w:space="0" w:color="auto"/>
              </w:divBdr>
            </w:div>
            <w:div w:id="2061854162">
              <w:marLeft w:val="0"/>
              <w:marRight w:val="0"/>
              <w:marTop w:val="0"/>
              <w:marBottom w:val="0"/>
              <w:divBdr>
                <w:top w:val="none" w:sz="0" w:space="0" w:color="auto"/>
                <w:left w:val="none" w:sz="0" w:space="0" w:color="auto"/>
                <w:bottom w:val="none" w:sz="0" w:space="0" w:color="auto"/>
                <w:right w:val="none" w:sz="0" w:space="0" w:color="auto"/>
              </w:divBdr>
            </w:div>
            <w:div w:id="2123526071">
              <w:marLeft w:val="0"/>
              <w:marRight w:val="0"/>
              <w:marTop w:val="0"/>
              <w:marBottom w:val="0"/>
              <w:divBdr>
                <w:top w:val="none" w:sz="0" w:space="0" w:color="auto"/>
                <w:left w:val="none" w:sz="0" w:space="0" w:color="auto"/>
                <w:bottom w:val="none" w:sz="0" w:space="0" w:color="auto"/>
                <w:right w:val="none" w:sz="0" w:space="0" w:color="auto"/>
              </w:divBdr>
            </w:div>
          </w:divsChild>
        </w:div>
        <w:div w:id="1502232718">
          <w:marLeft w:val="0"/>
          <w:marRight w:val="0"/>
          <w:marTop w:val="0"/>
          <w:marBottom w:val="0"/>
          <w:divBdr>
            <w:top w:val="none" w:sz="0" w:space="0" w:color="auto"/>
            <w:left w:val="none" w:sz="0" w:space="0" w:color="auto"/>
            <w:bottom w:val="none" w:sz="0" w:space="0" w:color="auto"/>
            <w:right w:val="none" w:sz="0" w:space="0" w:color="auto"/>
          </w:divBdr>
        </w:div>
        <w:div w:id="1507357061">
          <w:marLeft w:val="0"/>
          <w:marRight w:val="0"/>
          <w:marTop w:val="0"/>
          <w:marBottom w:val="0"/>
          <w:divBdr>
            <w:top w:val="none" w:sz="0" w:space="0" w:color="auto"/>
            <w:left w:val="none" w:sz="0" w:space="0" w:color="auto"/>
            <w:bottom w:val="none" w:sz="0" w:space="0" w:color="auto"/>
            <w:right w:val="none" w:sz="0" w:space="0" w:color="auto"/>
          </w:divBdr>
        </w:div>
        <w:div w:id="1507789041">
          <w:marLeft w:val="0"/>
          <w:marRight w:val="0"/>
          <w:marTop w:val="0"/>
          <w:marBottom w:val="0"/>
          <w:divBdr>
            <w:top w:val="none" w:sz="0" w:space="0" w:color="auto"/>
            <w:left w:val="none" w:sz="0" w:space="0" w:color="auto"/>
            <w:bottom w:val="none" w:sz="0" w:space="0" w:color="auto"/>
            <w:right w:val="none" w:sz="0" w:space="0" w:color="auto"/>
          </w:divBdr>
        </w:div>
        <w:div w:id="1508249270">
          <w:marLeft w:val="0"/>
          <w:marRight w:val="0"/>
          <w:marTop w:val="0"/>
          <w:marBottom w:val="0"/>
          <w:divBdr>
            <w:top w:val="none" w:sz="0" w:space="0" w:color="auto"/>
            <w:left w:val="none" w:sz="0" w:space="0" w:color="auto"/>
            <w:bottom w:val="none" w:sz="0" w:space="0" w:color="auto"/>
            <w:right w:val="none" w:sz="0" w:space="0" w:color="auto"/>
          </w:divBdr>
        </w:div>
        <w:div w:id="1509179643">
          <w:marLeft w:val="0"/>
          <w:marRight w:val="0"/>
          <w:marTop w:val="0"/>
          <w:marBottom w:val="0"/>
          <w:divBdr>
            <w:top w:val="none" w:sz="0" w:space="0" w:color="auto"/>
            <w:left w:val="none" w:sz="0" w:space="0" w:color="auto"/>
            <w:bottom w:val="none" w:sz="0" w:space="0" w:color="auto"/>
            <w:right w:val="none" w:sz="0" w:space="0" w:color="auto"/>
          </w:divBdr>
        </w:div>
        <w:div w:id="1511678141">
          <w:marLeft w:val="0"/>
          <w:marRight w:val="0"/>
          <w:marTop w:val="0"/>
          <w:marBottom w:val="0"/>
          <w:divBdr>
            <w:top w:val="none" w:sz="0" w:space="0" w:color="auto"/>
            <w:left w:val="none" w:sz="0" w:space="0" w:color="auto"/>
            <w:bottom w:val="none" w:sz="0" w:space="0" w:color="auto"/>
            <w:right w:val="none" w:sz="0" w:space="0" w:color="auto"/>
          </w:divBdr>
        </w:div>
        <w:div w:id="1511867899">
          <w:marLeft w:val="0"/>
          <w:marRight w:val="0"/>
          <w:marTop w:val="0"/>
          <w:marBottom w:val="0"/>
          <w:divBdr>
            <w:top w:val="none" w:sz="0" w:space="0" w:color="auto"/>
            <w:left w:val="none" w:sz="0" w:space="0" w:color="auto"/>
            <w:bottom w:val="none" w:sz="0" w:space="0" w:color="auto"/>
            <w:right w:val="none" w:sz="0" w:space="0" w:color="auto"/>
          </w:divBdr>
        </w:div>
        <w:div w:id="1514035263">
          <w:marLeft w:val="0"/>
          <w:marRight w:val="0"/>
          <w:marTop w:val="0"/>
          <w:marBottom w:val="0"/>
          <w:divBdr>
            <w:top w:val="none" w:sz="0" w:space="0" w:color="auto"/>
            <w:left w:val="none" w:sz="0" w:space="0" w:color="auto"/>
            <w:bottom w:val="none" w:sz="0" w:space="0" w:color="auto"/>
            <w:right w:val="none" w:sz="0" w:space="0" w:color="auto"/>
          </w:divBdr>
        </w:div>
        <w:div w:id="1514225160">
          <w:marLeft w:val="0"/>
          <w:marRight w:val="0"/>
          <w:marTop w:val="0"/>
          <w:marBottom w:val="0"/>
          <w:divBdr>
            <w:top w:val="none" w:sz="0" w:space="0" w:color="auto"/>
            <w:left w:val="none" w:sz="0" w:space="0" w:color="auto"/>
            <w:bottom w:val="none" w:sz="0" w:space="0" w:color="auto"/>
            <w:right w:val="none" w:sz="0" w:space="0" w:color="auto"/>
          </w:divBdr>
        </w:div>
        <w:div w:id="1514419267">
          <w:marLeft w:val="0"/>
          <w:marRight w:val="0"/>
          <w:marTop w:val="0"/>
          <w:marBottom w:val="0"/>
          <w:divBdr>
            <w:top w:val="none" w:sz="0" w:space="0" w:color="auto"/>
            <w:left w:val="none" w:sz="0" w:space="0" w:color="auto"/>
            <w:bottom w:val="none" w:sz="0" w:space="0" w:color="auto"/>
            <w:right w:val="none" w:sz="0" w:space="0" w:color="auto"/>
          </w:divBdr>
        </w:div>
        <w:div w:id="1515995654">
          <w:marLeft w:val="0"/>
          <w:marRight w:val="0"/>
          <w:marTop w:val="0"/>
          <w:marBottom w:val="0"/>
          <w:divBdr>
            <w:top w:val="none" w:sz="0" w:space="0" w:color="auto"/>
            <w:left w:val="none" w:sz="0" w:space="0" w:color="auto"/>
            <w:bottom w:val="none" w:sz="0" w:space="0" w:color="auto"/>
            <w:right w:val="none" w:sz="0" w:space="0" w:color="auto"/>
          </w:divBdr>
        </w:div>
        <w:div w:id="1517234443">
          <w:marLeft w:val="0"/>
          <w:marRight w:val="0"/>
          <w:marTop w:val="0"/>
          <w:marBottom w:val="0"/>
          <w:divBdr>
            <w:top w:val="none" w:sz="0" w:space="0" w:color="auto"/>
            <w:left w:val="none" w:sz="0" w:space="0" w:color="auto"/>
            <w:bottom w:val="none" w:sz="0" w:space="0" w:color="auto"/>
            <w:right w:val="none" w:sz="0" w:space="0" w:color="auto"/>
          </w:divBdr>
        </w:div>
        <w:div w:id="1517308870">
          <w:marLeft w:val="0"/>
          <w:marRight w:val="0"/>
          <w:marTop w:val="0"/>
          <w:marBottom w:val="0"/>
          <w:divBdr>
            <w:top w:val="none" w:sz="0" w:space="0" w:color="auto"/>
            <w:left w:val="none" w:sz="0" w:space="0" w:color="auto"/>
            <w:bottom w:val="none" w:sz="0" w:space="0" w:color="auto"/>
            <w:right w:val="none" w:sz="0" w:space="0" w:color="auto"/>
          </w:divBdr>
        </w:div>
        <w:div w:id="1518234783">
          <w:marLeft w:val="0"/>
          <w:marRight w:val="0"/>
          <w:marTop w:val="0"/>
          <w:marBottom w:val="0"/>
          <w:divBdr>
            <w:top w:val="none" w:sz="0" w:space="0" w:color="auto"/>
            <w:left w:val="none" w:sz="0" w:space="0" w:color="auto"/>
            <w:bottom w:val="none" w:sz="0" w:space="0" w:color="auto"/>
            <w:right w:val="none" w:sz="0" w:space="0" w:color="auto"/>
          </w:divBdr>
        </w:div>
        <w:div w:id="1519419289">
          <w:marLeft w:val="0"/>
          <w:marRight w:val="0"/>
          <w:marTop w:val="0"/>
          <w:marBottom w:val="0"/>
          <w:divBdr>
            <w:top w:val="none" w:sz="0" w:space="0" w:color="auto"/>
            <w:left w:val="none" w:sz="0" w:space="0" w:color="auto"/>
            <w:bottom w:val="none" w:sz="0" w:space="0" w:color="auto"/>
            <w:right w:val="none" w:sz="0" w:space="0" w:color="auto"/>
          </w:divBdr>
        </w:div>
        <w:div w:id="1521233965">
          <w:marLeft w:val="0"/>
          <w:marRight w:val="0"/>
          <w:marTop w:val="0"/>
          <w:marBottom w:val="0"/>
          <w:divBdr>
            <w:top w:val="none" w:sz="0" w:space="0" w:color="auto"/>
            <w:left w:val="none" w:sz="0" w:space="0" w:color="auto"/>
            <w:bottom w:val="none" w:sz="0" w:space="0" w:color="auto"/>
            <w:right w:val="none" w:sz="0" w:space="0" w:color="auto"/>
          </w:divBdr>
        </w:div>
        <w:div w:id="1521234396">
          <w:marLeft w:val="0"/>
          <w:marRight w:val="0"/>
          <w:marTop w:val="0"/>
          <w:marBottom w:val="0"/>
          <w:divBdr>
            <w:top w:val="none" w:sz="0" w:space="0" w:color="auto"/>
            <w:left w:val="none" w:sz="0" w:space="0" w:color="auto"/>
            <w:bottom w:val="none" w:sz="0" w:space="0" w:color="auto"/>
            <w:right w:val="none" w:sz="0" w:space="0" w:color="auto"/>
          </w:divBdr>
        </w:div>
        <w:div w:id="1521816929">
          <w:marLeft w:val="0"/>
          <w:marRight w:val="0"/>
          <w:marTop w:val="0"/>
          <w:marBottom w:val="0"/>
          <w:divBdr>
            <w:top w:val="none" w:sz="0" w:space="0" w:color="auto"/>
            <w:left w:val="none" w:sz="0" w:space="0" w:color="auto"/>
            <w:bottom w:val="none" w:sz="0" w:space="0" w:color="auto"/>
            <w:right w:val="none" w:sz="0" w:space="0" w:color="auto"/>
          </w:divBdr>
        </w:div>
        <w:div w:id="1521819562">
          <w:marLeft w:val="0"/>
          <w:marRight w:val="0"/>
          <w:marTop w:val="0"/>
          <w:marBottom w:val="0"/>
          <w:divBdr>
            <w:top w:val="none" w:sz="0" w:space="0" w:color="auto"/>
            <w:left w:val="none" w:sz="0" w:space="0" w:color="auto"/>
            <w:bottom w:val="none" w:sz="0" w:space="0" w:color="auto"/>
            <w:right w:val="none" w:sz="0" w:space="0" w:color="auto"/>
          </w:divBdr>
        </w:div>
        <w:div w:id="1523395911">
          <w:marLeft w:val="0"/>
          <w:marRight w:val="0"/>
          <w:marTop w:val="0"/>
          <w:marBottom w:val="0"/>
          <w:divBdr>
            <w:top w:val="none" w:sz="0" w:space="0" w:color="auto"/>
            <w:left w:val="none" w:sz="0" w:space="0" w:color="auto"/>
            <w:bottom w:val="none" w:sz="0" w:space="0" w:color="auto"/>
            <w:right w:val="none" w:sz="0" w:space="0" w:color="auto"/>
          </w:divBdr>
        </w:div>
        <w:div w:id="1524397567">
          <w:marLeft w:val="0"/>
          <w:marRight w:val="0"/>
          <w:marTop w:val="0"/>
          <w:marBottom w:val="0"/>
          <w:divBdr>
            <w:top w:val="none" w:sz="0" w:space="0" w:color="auto"/>
            <w:left w:val="none" w:sz="0" w:space="0" w:color="auto"/>
            <w:bottom w:val="none" w:sz="0" w:space="0" w:color="auto"/>
            <w:right w:val="none" w:sz="0" w:space="0" w:color="auto"/>
          </w:divBdr>
        </w:div>
        <w:div w:id="1524436825">
          <w:marLeft w:val="0"/>
          <w:marRight w:val="0"/>
          <w:marTop w:val="0"/>
          <w:marBottom w:val="0"/>
          <w:divBdr>
            <w:top w:val="none" w:sz="0" w:space="0" w:color="auto"/>
            <w:left w:val="none" w:sz="0" w:space="0" w:color="auto"/>
            <w:bottom w:val="none" w:sz="0" w:space="0" w:color="auto"/>
            <w:right w:val="none" w:sz="0" w:space="0" w:color="auto"/>
          </w:divBdr>
        </w:div>
        <w:div w:id="1524594278">
          <w:marLeft w:val="0"/>
          <w:marRight w:val="0"/>
          <w:marTop w:val="0"/>
          <w:marBottom w:val="0"/>
          <w:divBdr>
            <w:top w:val="none" w:sz="0" w:space="0" w:color="auto"/>
            <w:left w:val="none" w:sz="0" w:space="0" w:color="auto"/>
            <w:bottom w:val="none" w:sz="0" w:space="0" w:color="auto"/>
            <w:right w:val="none" w:sz="0" w:space="0" w:color="auto"/>
          </w:divBdr>
        </w:div>
        <w:div w:id="1525898903">
          <w:marLeft w:val="0"/>
          <w:marRight w:val="0"/>
          <w:marTop w:val="0"/>
          <w:marBottom w:val="0"/>
          <w:divBdr>
            <w:top w:val="none" w:sz="0" w:space="0" w:color="auto"/>
            <w:left w:val="none" w:sz="0" w:space="0" w:color="auto"/>
            <w:bottom w:val="none" w:sz="0" w:space="0" w:color="auto"/>
            <w:right w:val="none" w:sz="0" w:space="0" w:color="auto"/>
          </w:divBdr>
        </w:div>
        <w:div w:id="1529491664">
          <w:marLeft w:val="0"/>
          <w:marRight w:val="0"/>
          <w:marTop w:val="0"/>
          <w:marBottom w:val="0"/>
          <w:divBdr>
            <w:top w:val="none" w:sz="0" w:space="0" w:color="auto"/>
            <w:left w:val="none" w:sz="0" w:space="0" w:color="auto"/>
            <w:bottom w:val="none" w:sz="0" w:space="0" w:color="auto"/>
            <w:right w:val="none" w:sz="0" w:space="0" w:color="auto"/>
          </w:divBdr>
        </w:div>
        <w:div w:id="1533111545">
          <w:marLeft w:val="0"/>
          <w:marRight w:val="0"/>
          <w:marTop w:val="0"/>
          <w:marBottom w:val="0"/>
          <w:divBdr>
            <w:top w:val="none" w:sz="0" w:space="0" w:color="auto"/>
            <w:left w:val="none" w:sz="0" w:space="0" w:color="auto"/>
            <w:bottom w:val="none" w:sz="0" w:space="0" w:color="auto"/>
            <w:right w:val="none" w:sz="0" w:space="0" w:color="auto"/>
          </w:divBdr>
        </w:div>
        <w:div w:id="1533766363">
          <w:marLeft w:val="0"/>
          <w:marRight w:val="0"/>
          <w:marTop w:val="0"/>
          <w:marBottom w:val="0"/>
          <w:divBdr>
            <w:top w:val="none" w:sz="0" w:space="0" w:color="auto"/>
            <w:left w:val="none" w:sz="0" w:space="0" w:color="auto"/>
            <w:bottom w:val="none" w:sz="0" w:space="0" w:color="auto"/>
            <w:right w:val="none" w:sz="0" w:space="0" w:color="auto"/>
          </w:divBdr>
          <w:divsChild>
            <w:div w:id="2172744">
              <w:marLeft w:val="0"/>
              <w:marRight w:val="0"/>
              <w:marTop w:val="0"/>
              <w:marBottom w:val="0"/>
              <w:divBdr>
                <w:top w:val="none" w:sz="0" w:space="0" w:color="auto"/>
                <w:left w:val="none" w:sz="0" w:space="0" w:color="auto"/>
                <w:bottom w:val="none" w:sz="0" w:space="0" w:color="auto"/>
                <w:right w:val="none" w:sz="0" w:space="0" w:color="auto"/>
              </w:divBdr>
            </w:div>
            <w:div w:id="101608129">
              <w:marLeft w:val="0"/>
              <w:marRight w:val="0"/>
              <w:marTop w:val="0"/>
              <w:marBottom w:val="0"/>
              <w:divBdr>
                <w:top w:val="none" w:sz="0" w:space="0" w:color="auto"/>
                <w:left w:val="none" w:sz="0" w:space="0" w:color="auto"/>
                <w:bottom w:val="none" w:sz="0" w:space="0" w:color="auto"/>
                <w:right w:val="none" w:sz="0" w:space="0" w:color="auto"/>
              </w:divBdr>
            </w:div>
            <w:div w:id="114104075">
              <w:marLeft w:val="0"/>
              <w:marRight w:val="0"/>
              <w:marTop w:val="0"/>
              <w:marBottom w:val="0"/>
              <w:divBdr>
                <w:top w:val="none" w:sz="0" w:space="0" w:color="auto"/>
                <w:left w:val="none" w:sz="0" w:space="0" w:color="auto"/>
                <w:bottom w:val="none" w:sz="0" w:space="0" w:color="auto"/>
                <w:right w:val="none" w:sz="0" w:space="0" w:color="auto"/>
              </w:divBdr>
            </w:div>
            <w:div w:id="256794900">
              <w:marLeft w:val="0"/>
              <w:marRight w:val="0"/>
              <w:marTop w:val="0"/>
              <w:marBottom w:val="0"/>
              <w:divBdr>
                <w:top w:val="none" w:sz="0" w:space="0" w:color="auto"/>
                <w:left w:val="none" w:sz="0" w:space="0" w:color="auto"/>
                <w:bottom w:val="none" w:sz="0" w:space="0" w:color="auto"/>
                <w:right w:val="none" w:sz="0" w:space="0" w:color="auto"/>
              </w:divBdr>
            </w:div>
            <w:div w:id="287667177">
              <w:marLeft w:val="0"/>
              <w:marRight w:val="0"/>
              <w:marTop w:val="0"/>
              <w:marBottom w:val="0"/>
              <w:divBdr>
                <w:top w:val="none" w:sz="0" w:space="0" w:color="auto"/>
                <w:left w:val="none" w:sz="0" w:space="0" w:color="auto"/>
                <w:bottom w:val="none" w:sz="0" w:space="0" w:color="auto"/>
                <w:right w:val="none" w:sz="0" w:space="0" w:color="auto"/>
              </w:divBdr>
            </w:div>
            <w:div w:id="299386181">
              <w:marLeft w:val="0"/>
              <w:marRight w:val="0"/>
              <w:marTop w:val="0"/>
              <w:marBottom w:val="0"/>
              <w:divBdr>
                <w:top w:val="none" w:sz="0" w:space="0" w:color="auto"/>
                <w:left w:val="none" w:sz="0" w:space="0" w:color="auto"/>
                <w:bottom w:val="none" w:sz="0" w:space="0" w:color="auto"/>
                <w:right w:val="none" w:sz="0" w:space="0" w:color="auto"/>
              </w:divBdr>
            </w:div>
            <w:div w:id="310522899">
              <w:marLeft w:val="0"/>
              <w:marRight w:val="0"/>
              <w:marTop w:val="0"/>
              <w:marBottom w:val="0"/>
              <w:divBdr>
                <w:top w:val="none" w:sz="0" w:space="0" w:color="auto"/>
                <w:left w:val="none" w:sz="0" w:space="0" w:color="auto"/>
                <w:bottom w:val="none" w:sz="0" w:space="0" w:color="auto"/>
                <w:right w:val="none" w:sz="0" w:space="0" w:color="auto"/>
              </w:divBdr>
            </w:div>
            <w:div w:id="332729329">
              <w:marLeft w:val="0"/>
              <w:marRight w:val="0"/>
              <w:marTop w:val="0"/>
              <w:marBottom w:val="0"/>
              <w:divBdr>
                <w:top w:val="none" w:sz="0" w:space="0" w:color="auto"/>
                <w:left w:val="none" w:sz="0" w:space="0" w:color="auto"/>
                <w:bottom w:val="none" w:sz="0" w:space="0" w:color="auto"/>
                <w:right w:val="none" w:sz="0" w:space="0" w:color="auto"/>
              </w:divBdr>
            </w:div>
            <w:div w:id="332806332">
              <w:marLeft w:val="0"/>
              <w:marRight w:val="0"/>
              <w:marTop w:val="0"/>
              <w:marBottom w:val="0"/>
              <w:divBdr>
                <w:top w:val="none" w:sz="0" w:space="0" w:color="auto"/>
                <w:left w:val="none" w:sz="0" w:space="0" w:color="auto"/>
                <w:bottom w:val="none" w:sz="0" w:space="0" w:color="auto"/>
                <w:right w:val="none" w:sz="0" w:space="0" w:color="auto"/>
              </w:divBdr>
            </w:div>
            <w:div w:id="453060954">
              <w:marLeft w:val="0"/>
              <w:marRight w:val="0"/>
              <w:marTop w:val="0"/>
              <w:marBottom w:val="0"/>
              <w:divBdr>
                <w:top w:val="none" w:sz="0" w:space="0" w:color="auto"/>
                <w:left w:val="none" w:sz="0" w:space="0" w:color="auto"/>
                <w:bottom w:val="none" w:sz="0" w:space="0" w:color="auto"/>
                <w:right w:val="none" w:sz="0" w:space="0" w:color="auto"/>
              </w:divBdr>
            </w:div>
            <w:div w:id="482428424">
              <w:marLeft w:val="0"/>
              <w:marRight w:val="0"/>
              <w:marTop w:val="0"/>
              <w:marBottom w:val="0"/>
              <w:divBdr>
                <w:top w:val="none" w:sz="0" w:space="0" w:color="auto"/>
                <w:left w:val="none" w:sz="0" w:space="0" w:color="auto"/>
                <w:bottom w:val="none" w:sz="0" w:space="0" w:color="auto"/>
                <w:right w:val="none" w:sz="0" w:space="0" w:color="auto"/>
              </w:divBdr>
            </w:div>
            <w:div w:id="949045231">
              <w:marLeft w:val="0"/>
              <w:marRight w:val="0"/>
              <w:marTop w:val="0"/>
              <w:marBottom w:val="0"/>
              <w:divBdr>
                <w:top w:val="none" w:sz="0" w:space="0" w:color="auto"/>
                <w:left w:val="none" w:sz="0" w:space="0" w:color="auto"/>
                <w:bottom w:val="none" w:sz="0" w:space="0" w:color="auto"/>
                <w:right w:val="none" w:sz="0" w:space="0" w:color="auto"/>
              </w:divBdr>
            </w:div>
            <w:div w:id="973608283">
              <w:marLeft w:val="0"/>
              <w:marRight w:val="0"/>
              <w:marTop w:val="0"/>
              <w:marBottom w:val="0"/>
              <w:divBdr>
                <w:top w:val="none" w:sz="0" w:space="0" w:color="auto"/>
                <w:left w:val="none" w:sz="0" w:space="0" w:color="auto"/>
                <w:bottom w:val="none" w:sz="0" w:space="0" w:color="auto"/>
                <w:right w:val="none" w:sz="0" w:space="0" w:color="auto"/>
              </w:divBdr>
            </w:div>
            <w:div w:id="1163815589">
              <w:marLeft w:val="0"/>
              <w:marRight w:val="0"/>
              <w:marTop w:val="0"/>
              <w:marBottom w:val="0"/>
              <w:divBdr>
                <w:top w:val="none" w:sz="0" w:space="0" w:color="auto"/>
                <w:left w:val="none" w:sz="0" w:space="0" w:color="auto"/>
                <w:bottom w:val="none" w:sz="0" w:space="0" w:color="auto"/>
                <w:right w:val="none" w:sz="0" w:space="0" w:color="auto"/>
              </w:divBdr>
            </w:div>
            <w:div w:id="1406613656">
              <w:marLeft w:val="0"/>
              <w:marRight w:val="0"/>
              <w:marTop w:val="0"/>
              <w:marBottom w:val="0"/>
              <w:divBdr>
                <w:top w:val="none" w:sz="0" w:space="0" w:color="auto"/>
                <w:left w:val="none" w:sz="0" w:space="0" w:color="auto"/>
                <w:bottom w:val="none" w:sz="0" w:space="0" w:color="auto"/>
                <w:right w:val="none" w:sz="0" w:space="0" w:color="auto"/>
              </w:divBdr>
            </w:div>
            <w:div w:id="1430614139">
              <w:marLeft w:val="0"/>
              <w:marRight w:val="0"/>
              <w:marTop w:val="0"/>
              <w:marBottom w:val="0"/>
              <w:divBdr>
                <w:top w:val="none" w:sz="0" w:space="0" w:color="auto"/>
                <w:left w:val="none" w:sz="0" w:space="0" w:color="auto"/>
                <w:bottom w:val="none" w:sz="0" w:space="0" w:color="auto"/>
                <w:right w:val="none" w:sz="0" w:space="0" w:color="auto"/>
              </w:divBdr>
            </w:div>
            <w:div w:id="1468354101">
              <w:marLeft w:val="0"/>
              <w:marRight w:val="0"/>
              <w:marTop w:val="0"/>
              <w:marBottom w:val="0"/>
              <w:divBdr>
                <w:top w:val="none" w:sz="0" w:space="0" w:color="auto"/>
                <w:left w:val="none" w:sz="0" w:space="0" w:color="auto"/>
                <w:bottom w:val="none" w:sz="0" w:space="0" w:color="auto"/>
                <w:right w:val="none" w:sz="0" w:space="0" w:color="auto"/>
              </w:divBdr>
            </w:div>
            <w:div w:id="1596358655">
              <w:marLeft w:val="0"/>
              <w:marRight w:val="0"/>
              <w:marTop w:val="0"/>
              <w:marBottom w:val="0"/>
              <w:divBdr>
                <w:top w:val="none" w:sz="0" w:space="0" w:color="auto"/>
                <w:left w:val="none" w:sz="0" w:space="0" w:color="auto"/>
                <w:bottom w:val="none" w:sz="0" w:space="0" w:color="auto"/>
                <w:right w:val="none" w:sz="0" w:space="0" w:color="auto"/>
              </w:divBdr>
            </w:div>
            <w:div w:id="1853185214">
              <w:marLeft w:val="0"/>
              <w:marRight w:val="0"/>
              <w:marTop w:val="0"/>
              <w:marBottom w:val="0"/>
              <w:divBdr>
                <w:top w:val="none" w:sz="0" w:space="0" w:color="auto"/>
                <w:left w:val="none" w:sz="0" w:space="0" w:color="auto"/>
                <w:bottom w:val="none" w:sz="0" w:space="0" w:color="auto"/>
                <w:right w:val="none" w:sz="0" w:space="0" w:color="auto"/>
              </w:divBdr>
            </w:div>
          </w:divsChild>
        </w:div>
        <w:div w:id="1536581445">
          <w:marLeft w:val="0"/>
          <w:marRight w:val="0"/>
          <w:marTop w:val="0"/>
          <w:marBottom w:val="0"/>
          <w:divBdr>
            <w:top w:val="none" w:sz="0" w:space="0" w:color="auto"/>
            <w:left w:val="none" w:sz="0" w:space="0" w:color="auto"/>
            <w:bottom w:val="none" w:sz="0" w:space="0" w:color="auto"/>
            <w:right w:val="none" w:sz="0" w:space="0" w:color="auto"/>
          </w:divBdr>
          <w:divsChild>
            <w:div w:id="86388129">
              <w:marLeft w:val="0"/>
              <w:marRight w:val="0"/>
              <w:marTop w:val="0"/>
              <w:marBottom w:val="0"/>
              <w:divBdr>
                <w:top w:val="none" w:sz="0" w:space="0" w:color="auto"/>
                <w:left w:val="none" w:sz="0" w:space="0" w:color="auto"/>
                <w:bottom w:val="none" w:sz="0" w:space="0" w:color="auto"/>
                <w:right w:val="none" w:sz="0" w:space="0" w:color="auto"/>
              </w:divBdr>
            </w:div>
            <w:div w:id="123886035">
              <w:marLeft w:val="0"/>
              <w:marRight w:val="0"/>
              <w:marTop w:val="0"/>
              <w:marBottom w:val="0"/>
              <w:divBdr>
                <w:top w:val="none" w:sz="0" w:space="0" w:color="auto"/>
                <w:left w:val="none" w:sz="0" w:space="0" w:color="auto"/>
                <w:bottom w:val="none" w:sz="0" w:space="0" w:color="auto"/>
                <w:right w:val="none" w:sz="0" w:space="0" w:color="auto"/>
              </w:divBdr>
            </w:div>
            <w:div w:id="149518810">
              <w:marLeft w:val="0"/>
              <w:marRight w:val="0"/>
              <w:marTop w:val="0"/>
              <w:marBottom w:val="0"/>
              <w:divBdr>
                <w:top w:val="none" w:sz="0" w:space="0" w:color="auto"/>
                <w:left w:val="none" w:sz="0" w:space="0" w:color="auto"/>
                <w:bottom w:val="none" w:sz="0" w:space="0" w:color="auto"/>
                <w:right w:val="none" w:sz="0" w:space="0" w:color="auto"/>
              </w:divBdr>
            </w:div>
            <w:div w:id="193426641">
              <w:marLeft w:val="0"/>
              <w:marRight w:val="0"/>
              <w:marTop w:val="0"/>
              <w:marBottom w:val="0"/>
              <w:divBdr>
                <w:top w:val="none" w:sz="0" w:space="0" w:color="auto"/>
                <w:left w:val="none" w:sz="0" w:space="0" w:color="auto"/>
                <w:bottom w:val="none" w:sz="0" w:space="0" w:color="auto"/>
                <w:right w:val="none" w:sz="0" w:space="0" w:color="auto"/>
              </w:divBdr>
            </w:div>
            <w:div w:id="214969906">
              <w:marLeft w:val="0"/>
              <w:marRight w:val="0"/>
              <w:marTop w:val="0"/>
              <w:marBottom w:val="0"/>
              <w:divBdr>
                <w:top w:val="none" w:sz="0" w:space="0" w:color="auto"/>
                <w:left w:val="none" w:sz="0" w:space="0" w:color="auto"/>
                <w:bottom w:val="none" w:sz="0" w:space="0" w:color="auto"/>
                <w:right w:val="none" w:sz="0" w:space="0" w:color="auto"/>
              </w:divBdr>
            </w:div>
            <w:div w:id="317225484">
              <w:marLeft w:val="0"/>
              <w:marRight w:val="0"/>
              <w:marTop w:val="0"/>
              <w:marBottom w:val="0"/>
              <w:divBdr>
                <w:top w:val="none" w:sz="0" w:space="0" w:color="auto"/>
                <w:left w:val="none" w:sz="0" w:space="0" w:color="auto"/>
                <w:bottom w:val="none" w:sz="0" w:space="0" w:color="auto"/>
                <w:right w:val="none" w:sz="0" w:space="0" w:color="auto"/>
              </w:divBdr>
            </w:div>
            <w:div w:id="340619107">
              <w:marLeft w:val="0"/>
              <w:marRight w:val="0"/>
              <w:marTop w:val="0"/>
              <w:marBottom w:val="0"/>
              <w:divBdr>
                <w:top w:val="none" w:sz="0" w:space="0" w:color="auto"/>
                <w:left w:val="none" w:sz="0" w:space="0" w:color="auto"/>
                <w:bottom w:val="none" w:sz="0" w:space="0" w:color="auto"/>
                <w:right w:val="none" w:sz="0" w:space="0" w:color="auto"/>
              </w:divBdr>
            </w:div>
            <w:div w:id="483206584">
              <w:marLeft w:val="0"/>
              <w:marRight w:val="0"/>
              <w:marTop w:val="0"/>
              <w:marBottom w:val="0"/>
              <w:divBdr>
                <w:top w:val="none" w:sz="0" w:space="0" w:color="auto"/>
                <w:left w:val="none" w:sz="0" w:space="0" w:color="auto"/>
                <w:bottom w:val="none" w:sz="0" w:space="0" w:color="auto"/>
                <w:right w:val="none" w:sz="0" w:space="0" w:color="auto"/>
              </w:divBdr>
            </w:div>
            <w:div w:id="501093975">
              <w:marLeft w:val="0"/>
              <w:marRight w:val="0"/>
              <w:marTop w:val="0"/>
              <w:marBottom w:val="0"/>
              <w:divBdr>
                <w:top w:val="none" w:sz="0" w:space="0" w:color="auto"/>
                <w:left w:val="none" w:sz="0" w:space="0" w:color="auto"/>
                <w:bottom w:val="none" w:sz="0" w:space="0" w:color="auto"/>
                <w:right w:val="none" w:sz="0" w:space="0" w:color="auto"/>
              </w:divBdr>
            </w:div>
            <w:div w:id="540169804">
              <w:marLeft w:val="0"/>
              <w:marRight w:val="0"/>
              <w:marTop w:val="0"/>
              <w:marBottom w:val="0"/>
              <w:divBdr>
                <w:top w:val="none" w:sz="0" w:space="0" w:color="auto"/>
                <w:left w:val="none" w:sz="0" w:space="0" w:color="auto"/>
                <w:bottom w:val="none" w:sz="0" w:space="0" w:color="auto"/>
                <w:right w:val="none" w:sz="0" w:space="0" w:color="auto"/>
              </w:divBdr>
            </w:div>
            <w:div w:id="1018236603">
              <w:marLeft w:val="0"/>
              <w:marRight w:val="0"/>
              <w:marTop w:val="0"/>
              <w:marBottom w:val="0"/>
              <w:divBdr>
                <w:top w:val="none" w:sz="0" w:space="0" w:color="auto"/>
                <w:left w:val="none" w:sz="0" w:space="0" w:color="auto"/>
                <w:bottom w:val="none" w:sz="0" w:space="0" w:color="auto"/>
                <w:right w:val="none" w:sz="0" w:space="0" w:color="auto"/>
              </w:divBdr>
            </w:div>
            <w:div w:id="1085342456">
              <w:marLeft w:val="0"/>
              <w:marRight w:val="0"/>
              <w:marTop w:val="0"/>
              <w:marBottom w:val="0"/>
              <w:divBdr>
                <w:top w:val="none" w:sz="0" w:space="0" w:color="auto"/>
                <w:left w:val="none" w:sz="0" w:space="0" w:color="auto"/>
                <w:bottom w:val="none" w:sz="0" w:space="0" w:color="auto"/>
                <w:right w:val="none" w:sz="0" w:space="0" w:color="auto"/>
              </w:divBdr>
            </w:div>
            <w:div w:id="1105268768">
              <w:marLeft w:val="0"/>
              <w:marRight w:val="0"/>
              <w:marTop w:val="0"/>
              <w:marBottom w:val="0"/>
              <w:divBdr>
                <w:top w:val="none" w:sz="0" w:space="0" w:color="auto"/>
                <w:left w:val="none" w:sz="0" w:space="0" w:color="auto"/>
                <w:bottom w:val="none" w:sz="0" w:space="0" w:color="auto"/>
                <w:right w:val="none" w:sz="0" w:space="0" w:color="auto"/>
              </w:divBdr>
            </w:div>
            <w:div w:id="1463041200">
              <w:marLeft w:val="0"/>
              <w:marRight w:val="0"/>
              <w:marTop w:val="0"/>
              <w:marBottom w:val="0"/>
              <w:divBdr>
                <w:top w:val="none" w:sz="0" w:space="0" w:color="auto"/>
                <w:left w:val="none" w:sz="0" w:space="0" w:color="auto"/>
                <w:bottom w:val="none" w:sz="0" w:space="0" w:color="auto"/>
                <w:right w:val="none" w:sz="0" w:space="0" w:color="auto"/>
              </w:divBdr>
            </w:div>
            <w:div w:id="1550992164">
              <w:marLeft w:val="0"/>
              <w:marRight w:val="0"/>
              <w:marTop w:val="0"/>
              <w:marBottom w:val="0"/>
              <w:divBdr>
                <w:top w:val="none" w:sz="0" w:space="0" w:color="auto"/>
                <w:left w:val="none" w:sz="0" w:space="0" w:color="auto"/>
                <w:bottom w:val="none" w:sz="0" w:space="0" w:color="auto"/>
                <w:right w:val="none" w:sz="0" w:space="0" w:color="auto"/>
              </w:divBdr>
            </w:div>
            <w:div w:id="1625498290">
              <w:marLeft w:val="0"/>
              <w:marRight w:val="0"/>
              <w:marTop w:val="0"/>
              <w:marBottom w:val="0"/>
              <w:divBdr>
                <w:top w:val="none" w:sz="0" w:space="0" w:color="auto"/>
                <w:left w:val="none" w:sz="0" w:space="0" w:color="auto"/>
                <w:bottom w:val="none" w:sz="0" w:space="0" w:color="auto"/>
                <w:right w:val="none" w:sz="0" w:space="0" w:color="auto"/>
              </w:divBdr>
            </w:div>
            <w:div w:id="1631747068">
              <w:marLeft w:val="0"/>
              <w:marRight w:val="0"/>
              <w:marTop w:val="0"/>
              <w:marBottom w:val="0"/>
              <w:divBdr>
                <w:top w:val="none" w:sz="0" w:space="0" w:color="auto"/>
                <w:left w:val="none" w:sz="0" w:space="0" w:color="auto"/>
                <w:bottom w:val="none" w:sz="0" w:space="0" w:color="auto"/>
                <w:right w:val="none" w:sz="0" w:space="0" w:color="auto"/>
              </w:divBdr>
            </w:div>
            <w:div w:id="1693192010">
              <w:marLeft w:val="0"/>
              <w:marRight w:val="0"/>
              <w:marTop w:val="0"/>
              <w:marBottom w:val="0"/>
              <w:divBdr>
                <w:top w:val="none" w:sz="0" w:space="0" w:color="auto"/>
                <w:left w:val="none" w:sz="0" w:space="0" w:color="auto"/>
                <w:bottom w:val="none" w:sz="0" w:space="0" w:color="auto"/>
                <w:right w:val="none" w:sz="0" w:space="0" w:color="auto"/>
              </w:divBdr>
            </w:div>
            <w:div w:id="1932929266">
              <w:marLeft w:val="0"/>
              <w:marRight w:val="0"/>
              <w:marTop w:val="0"/>
              <w:marBottom w:val="0"/>
              <w:divBdr>
                <w:top w:val="none" w:sz="0" w:space="0" w:color="auto"/>
                <w:left w:val="none" w:sz="0" w:space="0" w:color="auto"/>
                <w:bottom w:val="none" w:sz="0" w:space="0" w:color="auto"/>
                <w:right w:val="none" w:sz="0" w:space="0" w:color="auto"/>
              </w:divBdr>
            </w:div>
          </w:divsChild>
        </w:div>
        <w:div w:id="1537084254">
          <w:marLeft w:val="0"/>
          <w:marRight w:val="0"/>
          <w:marTop w:val="0"/>
          <w:marBottom w:val="0"/>
          <w:divBdr>
            <w:top w:val="none" w:sz="0" w:space="0" w:color="auto"/>
            <w:left w:val="none" w:sz="0" w:space="0" w:color="auto"/>
            <w:bottom w:val="none" w:sz="0" w:space="0" w:color="auto"/>
            <w:right w:val="none" w:sz="0" w:space="0" w:color="auto"/>
          </w:divBdr>
        </w:div>
        <w:div w:id="1537228724">
          <w:marLeft w:val="0"/>
          <w:marRight w:val="0"/>
          <w:marTop w:val="0"/>
          <w:marBottom w:val="0"/>
          <w:divBdr>
            <w:top w:val="none" w:sz="0" w:space="0" w:color="auto"/>
            <w:left w:val="none" w:sz="0" w:space="0" w:color="auto"/>
            <w:bottom w:val="none" w:sz="0" w:space="0" w:color="auto"/>
            <w:right w:val="none" w:sz="0" w:space="0" w:color="auto"/>
          </w:divBdr>
        </w:div>
        <w:div w:id="1539775779">
          <w:marLeft w:val="0"/>
          <w:marRight w:val="0"/>
          <w:marTop w:val="0"/>
          <w:marBottom w:val="0"/>
          <w:divBdr>
            <w:top w:val="none" w:sz="0" w:space="0" w:color="auto"/>
            <w:left w:val="none" w:sz="0" w:space="0" w:color="auto"/>
            <w:bottom w:val="none" w:sz="0" w:space="0" w:color="auto"/>
            <w:right w:val="none" w:sz="0" w:space="0" w:color="auto"/>
          </w:divBdr>
        </w:div>
        <w:div w:id="1541430034">
          <w:marLeft w:val="0"/>
          <w:marRight w:val="0"/>
          <w:marTop w:val="0"/>
          <w:marBottom w:val="0"/>
          <w:divBdr>
            <w:top w:val="none" w:sz="0" w:space="0" w:color="auto"/>
            <w:left w:val="none" w:sz="0" w:space="0" w:color="auto"/>
            <w:bottom w:val="none" w:sz="0" w:space="0" w:color="auto"/>
            <w:right w:val="none" w:sz="0" w:space="0" w:color="auto"/>
          </w:divBdr>
        </w:div>
        <w:div w:id="1543787328">
          <w:marLeft w:val="0"/>
          <w:marRight w:val="0"/>
          <w:marTop w:val="0"/>
          <w:marBottom w:val="0"/>
          <w:divBdr>
            <w:top w:val="none" w:sz="0" w:space="0" w:color="auto"/>
            <w:left w:val="none" w:sz="0" w:space="0" w:color="auto"/>
            <w:bottom w:val="none" w:sz="0" w:space="0" w:color="auto"/>
            <w:right w:val="none" w:sz="0" w:space="0" w:color="auto"/>
          </w:divBdr>
        </w:div>
        <w:div w:id="1543902234">
          <w:marLeft w:val="0"/>
          <w:marRight w:val="0"/>
          <w:marTop w:val="0"/>
          <w:marBottom w:val="0"/>
          <w:divBdr>
            <w:top w:val="none" w:sz="0" w:space="0" w:color="auto"/>
            <w:left w:val="none" w:sz="0" w:space="0" w:color="auto"/>
            <w:bottom w:val="none" w:sz="0" w:space="0" w:color="auto"/>
            <w:right w:val="none" w:sz="0" w:space="0" w:color="auto"/>
          </w:divBdr>
        </w:div>
        <w:div w:id="1545404938">
          <w:marLeft w:val="0"/>
          <w:marRight w:val="0"/>
          <w:marTop w:val="0"/>
          <w:marBottom w:val="0"/>
          <w:divBdr>
            <w:top w:val="none" w:sz="0" w:space="0" w:color="auto"/>
            <w:left w:val="none" w:sz="0" w:space="0" w:color="auto"/>
            <w:bottom w:val="none" w:sz="0" w:space="0" w:color="auto"/>
            <w:right w:val="none" w:sz="0" w:space="0" w:color="auto"/>
          </w:divBdr>
          <w:divsChild>
            <w:div w:id="162820726">
              <w:marLeft w:val="0"/>
              <w:marRight w:val="0"/>
              <w:marTop w:val="0"/>
              <w:marBottom w:val="0"/>
              <w:divBdr>
                <w:top w:val="none" w:sz="0" w:space="0" w:color="auto"/>
                <w:left w:val="none" w:sz="0" w:space="0" w:color="auto"/>
                <w:bottom w:val="none" w:sz="0" w:space="0" w:color="auto"/>
                <w:right w:val="none" w:sz="0" w:space="0" w:color="auto"/>
              </w:divBdr>
            </w:div>
            <w:div w:id="268704713">
              <w:marLeft w:val="0"/>
              <w:marRight w:val="0"/>
              <w:marTop w:val="0"/>
              <w:marBottom w:val="0"/>
              <w:divBdr>
                <w:top w:val="none" w:sz="0" w:space="0" w:color="auto"/>
                <w:left w:val="none" w:sz="0" w:space="0" w:color="auto"/>
                <w:bottom w:val="none" w:sz="0" w:space="0" w:color="auto"/>
                <w:right w:val="none" w:sz="0" w:space="0" w:color="auto"/>
              </w:divBdr>
            </w:div>
            <w:div w:id="313147342">
              <w:marLeft w:val="0"/>
              <w:marRight w:val="0"/>
              <w:marTop w:val="0"/>
              <w:marBottom w:val="0"/>
              <w:divBdr>
                <w:top w:val="none" w:sz="0" w:space="0" w:color="auto"/>
                <w:left w:val="none" w:sz="0" w:space="0" w:color="auto"/>
                <w:bottom w:val="none" w:sz="0" w:space="0" w:color="auto"/>
                <w:right w:val="none" w:sz="0" w:space="0" w:color="auto"/>
              </w:divBdr>
            </w:div>
            <w:div w:id="385220659">
              <w:marLeft w:val="0"/>
              <w:marRight w:val="0"/>
              <w:marTop w:val="0"/>
              <w:marBottom w:val="0"/>
              <w:divBdr>
                <w:top w:val="none" w:sz="0" w:space="0" w:color="auto"/>
                <w:left w:val="none" w:sz="0" w:space="0" w:color="auto"/>
                <w:bottom w:val="none" w:sz="0" w:space="0" w:color="auto"/>
                <w:right w:val="none" w:sz="0" w:space="0" w:color="auto"/>
              </w:divBdr>
            </w:div>
            <w:div w:id="405954052">
              <w:marLeft w:val="0"/>
              <w:marRight w:val="0"/>
              <w:marTop w:val="0"/>
              <w:marBottom w:val="0"/>
              <w:divBdr>
                <w:top w:val="none" w:sz="0" w:space="0" w:color="auto"/>
                <w:left w:val="none" w:sz="0" w:space="0" w:color="auto"/>
                <w:bottom w:val="none" w:sz="0" w:space="0" w:color="auto"/>
                <w:right w:val="none" w:sz="0" w:space="0" w:color="auto"/>
              </w:divBdr>
            </w:div>
            <w:div w:id="411391592">
              <w:marLeft w:val="0"/>
              <w:marRight w:val="0"/>
              <w:marTop w:val="0"/>
              <w:marBottom w:val="0"/>
              <w:divBdr>
                <w:top w:val="none" w:sz="0" w:space="0" w:color="auto"/>
                <w:left w:val="none" w:sz="0" w:space="0" w:color="auto"/>
                <w:bottom w:val="none" w:sz="0" w:space="0" w:color="auto"/>
                <w:right w:val="none" w:sz="0" w:space="0" w:color="auto"/>
              </w:divBdr>
            </w:div>
            <w:div w:id="440611167">
              <w:marLeft w:val="0"/>
              <w:marRight w:val="0"/>
              <w:marTop w:val="0"/>
              <w:marBottom w:val="0"/>
              <w:divBdr>
                <w:top w:val="none" w:sz="0" w:space="0" w:color="auto"/>
                <w:left w:val="none" w:sz="0" w:space="0" w:color="auto"/>
                <w:bottom w:val="none" w:sz="0" w:space="0" w:color="auto"/>
                <w:right w:val="none" w:sz="0" w:space="0" w:color="auto"/>
              </w:divBdr>
            </w:div>
            <w:div w:id="538981713">
              <w:marLeft w:val="0"/>
              <w:marRight w:val="0"/>
              <w:marTop w:val="0"/>
              <w:marBottom w:val="0"/>
              <w:divBdr>
                <w:top w:val="none" w:sz="0" w:space="0" w:color="auto"/>
                <w:left w:val="none" w:sz="0" w:space="0" w:color="auto"/>
                <w:bottom w:val="none" w:sz="0" w:space="0" w:color="auto"/>
                <w:right w:val="none" w:sz="0" w:space="0" w:color="auto"/>
              </w:divBdr>
            </w:div>
            <w:div w:id="860126447">
              <w:marLeft w:val="0"/>
              <w:marRight w:val="0"/>
              <w:marTop w:val="0"/>
              <w:marBottom w:val="0"/>
              <w:divBdr>
                <w:top w:val="none" w:sz="0" w:space="0" w:color="auto"/>
                <w:left w:val="none" w:sz="0" w:space="0" w:color="auto"/>
                <w:bottom w:val="none" w:sz="0" w:space="0" w:color="auto"/>
                <w:right w:val="none" w:sz="0" w:space="0" w:color="auto"/>
              </w:divBdr>
            </w:div>
            <w:div w:id="866604123">
              <w:marLeft w:val="0"/>
              <w:marRight w:val="0"/>
              <w:marTop w:val="0"/>
              <w:marBottom w:val="0"/>
              <w:divBdr>
                <w:top w:val="none" w:sz="0" w:space="0" w:color="auto"/>
                <w:left w:val="none" w:sz="0" w:space="0" w:color="auto"/>
                <w:bottom w:val="none" w:sz="0" w:space="0" w:color="auto"/>
                <w:right w:val="none" w:sz="0" w:space="0" w:color="auto"/>
              </w:divBdr>
            </w:div>
            <w:div w:id="884296588">
              <w:marLeft w:val="0"/>
              <w:marRight w:val="0"/>
              <w:marTop w:val="0"/>
              <w:marBottom w:val="0"/>
              <w:divBdr>
                <w:top w:val="none" w:sz="0" w:space="0" w:color="auto"/>
                <w:left w:val="none" w:sz="0" w:space="0" w:color="auto"/>
                <w:bottom w:val="none" w:sz="0" w:space="0" w:color="auto"/>
                <w:right w:val="none" w:sz="0" w:space="0" w:color="auto"/>
              </w:divBdr>
            </w:div>
            <w:div w:id="962661891">
              <w:marLeft w:val="0"/>
              <w:marRight w:val="0"/>
              <w:marTop w:val="0"/>
              <w:marBottom w:val="0"/>
              <w:divBdr>
                <w:top w:val="none" w:sz="0" w:space="0" w:color="auto"/>
                <w:left w:val="none" w:sz="0" w:space="0" w:color="auto"/>
                <w:bottom w:val="none" w:sz="0" w:space="0" w:color="auto"/>
                <w:right w:val="none" w:sz="0" w:space="0" w:color="auto"/>
              </w:divBdr>
            </w:div>
            <w:div w:id="1028414476">
              <w:marLeft w:val="0"/>
              <w:marRight w:val="0"/>
              <w:marTop w:val="0"/>
              <w:marBottom w:val="0"/>
              <w:divBdr>
                <w:top w:val="none" w:sz="0" w:space="0" w:color="auto"/>
                <w:left w:val="none" w:sz="0" w:space="0" w:color="auto"/>
                <w:bottom w:val="none" w:sz="0" w:space="0" w:color="auto"/>
                <w:right w:val="none" w:sz="0" w:space="0" w:color="auto"/>
              </w:divBdr>
            </w:div>
            <w:div w:id="1072628024">
              <w:marLeft w:val="0"/>
              <w:marRight w:val="0"/>
              <w:marTop w:val="0"/>
              <w:marBottom w:val="0"/>
              <w:divBdr>
                <w:top w:val="none" w:sz="0" w:space="0" w:color="auto"/>
                <w:left w:val="none" w:sz="0" w:space="0" w:color="auto"/>
                <w:bottom w:val="none" w:sz="0" w:space="0" w:color="auto"/>
                <w:right w:val="none" w:sz="0" w:space="0" w:color="auto"/>
              </w:divBdr>
            </w:div>
            <w:div w:id="1193349509">
              <w:marLeft w:val="0"/>
              <w:marRight w:val="0"/>
              <w:marTop w:val="0"/>
              <w:marBottom w:val="0"/>
              <w:divBdr>
                <w:top w:val="none" w:sz="0" w:space="0" w:color="auto"/>
                <w:left w:val="none" w:sz="0" w:space="0" w:color="auto"/>
                <w:bottom w:val="none" w:sz="0" w:space="0" w:color="auto"/>
                <w:right w:val="none" w:sz="0" w:space="0" w:color="auto"/>
              </w:divBdr>
            </w:div>
            <w:div w:id="1279490110">
              <w:marLeft w:val="0"/>
              <w:marRight w:val="0"/>
              <w:marTop w:val="0"/>
              <w:marBottom w:val="0"/>
              <w:divBdr>
                <w:top w:val="none" w:sz="0" w:space="0" w:color="auto"/>
                <w:left w:val="none" w:sz="0" w:space="0" w:color="auto"/>
                <w:bottom w:val="none" w:sz="0" w:space="0" w:color="auto"/>
                <w:right w:val="none" w:sz="0" w:space="0" w:color="auto"/>
              </w:divBdr>
            </w:div>
            <w:div w:id="1318611230">
              <w:marLeft w:val="0"/>
              <w:marRight w:val="0"/>
              <w:marTop w:val="0"/>
              <w:marBottom w:val="0"/>
              <w:divBdr>
                <w:top w:val="none" w:sz="0" w:space="0" w:color="auto"/>
                <w:left w:val="none" w:sz="0" w:space="0" w:color="auto"/>
                <w:bottom w:val="none" w:sz="0" w:space="0" w:color="auto"/>
                <w:right w:val="none" w:sz="0" w:space="0" w:color="auto"/>
              </w:divBdr>
            </w:div>
            <w:div w:id="1323119513">
              <w:marLeft w:val="0"/>
              <w:marRight w:val="0"/>
              <w:marTop w:val="0"/>
              <w:marBottom w:val="0"/>
              <w:divBdr>
                <w:top w:val="none" w:sz="0" w:space="0" w:color="auto"/>
                <w:left w:val="none" w:sz="0" w:space="0" w:color="auto"/>
                <w:bottom w:val="none" w:sz="0" w:space="0" w:color="auto"/>
                <w:right w:val="none" w:sz="0" w:space="0" w:color="auto"/>
              </w:divBdr>
            </w:div>
            <w:div w:id="1518494666">
              <w:marLeft w:val="0"/>
              <w:marRight w:val="0"/>
              <w:marTop w:val="0"/>
              <w:marBottom w:val="0"/>
              <w:divBdr>
                <w:top w:val="none" w:sz="0" w:space="0" w:color="auto"/>
                <w:left w:val="none" w:sz="0" w:space="0" w:color="auto"/>
                <w:bottom w:val="none" w:sz="0" w:space="0" w:color="auto"/>
                <w:right w:val="none" w:sz="0" w:space="0" w:color="auto"/>
              </w:divBdr>
            </w:div>
            <w:div w:id="1544369777">
              <w:marLeft w:val="0"/>
              <w:marRight w:val="0"/>
              <w:marTop w:val="0"/>
              <w:marBottom w:val="0"/>
              <w:divBdr>
                <w:top w:val="none" w:sz="0" w:space="0" w:color="auto"/>
                <w:left w:val="none" w:sz="0" w:space="0" w:color="auto"/>
                <w:bottom w:val="none" w:sz="0" w:space="0" w:color="auto"/>
                <w:right w:val="none" w:sz="0" w:space="0" w:color="auto"/>
              </w:divBdr>
            </w:div>
            <w:div w:id="1546212141">
              <w:marLeft w:val="0"/>
              <w:marRight w:val="0"/>
              <w:marTop w:val="0"/>
              <w:marBottom w:val="0"/>
              <w:divBdr>
                <w:top w:val="none" w:sz="0" w:space="0" w:color="auto"/>
                <w:left w:val="none" w:sz="0" w:space="0" w:color="auto"/>
                <w:bottom w:val="none" w:sz="0" w:space="0" w:color="auto"/>
                <w:right w:val="none" w:sz="0" w:space="0" w:color="auto"/>
              </w:divBdr>
            </w:div>
            <w:div w:id="1600135478">
              <w:marLeft w:val="0"/>
              <w:marRight w:val="0"/>
              <w:marTop w:val="0"/>
              <w:marBottom w:val="0"/>
              <w:divBdr>
                <w:top w:val="none" w:sz="0" w:space="0" w:color="auto"/>
                <w:left w:val="none" w:sz="0" w:space="0" w:color="auto"/>
                <w:bottom w:val="none" w:sz="0" w:space="0" w:color="auto"/>
                <w:right w:val="none" w:sz="0" w:space="0" w:color="auto"/>
              </w:divBdr>
            </w:div>
            <w:div w:id="2044279292">
              <w:marLeft w:val="0"/>
              <w:marRight w:val="0"/>
              <w:marTop w:val="0"/>
              <w:marBottom w:val="0"/>
              <w:divBdr>
                <w:top w:val="none" w:sz="0" w:space="0" w:color="auto"/>
                <w:left w:val="none" w:sz="0" w:space="0" w:color="auto"/>
                <w:bottom w:val="none" w:sz="0" w:space="0" w:color="auto"/>
                <w:right w:val="none" w:sz="0" w:space="0" w:color="auto"/>
              </w:divBdr>
            </w:div>
            <w:div w:id="2118058060">
              <w:marLeft w:val="0"/>
              <w:marRight w:val="0"/>
              <w:marTop w:val="0"/>
              <w:marBottom w:val="0"/>
              <w:divBdr>
                <w:top w:val="none" w:sz="0" w:space="0" w:color="auto"/>
                <w:left w:val="none" w:sz="0" w:space="0" w:color="auto"/>
                <w:bottom w:val="none" w:sz="0" w:space="0" w:color="auto"/>
                <w:right w:val="none" w:sz="0" w:space="0" w:color="auto"/>
              </w:divBdr>
            </w:div>
          </w:divsChild>
        </w:div>
        <w:div w:id="1545947018">
          <w:marLeft w:val="0"/>
          <w:marRight w:val="0"/>
          <w:marTop w:val="0"/>
          <w:marBottom w:val="0"/>
          <w:divBdr>
            <w:top w:val="none" w:sz="0" w:space="0" w:color="auto"/>
            <w:left w:val="none" w:sz="0" w:space="0" w:color="auto"/>
            <w:bottom w:val="none" w:sz="0" w:space="0" w:color="auto"/>
            <w:right w:val="none" w:sz="0" w:space="0" w:color="auto"/>
          </w:divBdr>
          <w:divsChild>
            <w:div w:id="159007397">
              <w:marLeft w:val="0"/>
              <w:marRight w:val="0"/>
              <w:marTop w:val="0"/>
              <w:marBottom w:val="0"/>
              <w:divBdr>
                <w:top w:val="none" w:sz="0" w:space="0" w:color="auto"/>
                <w:left w:val="none" w:sz="0" w:space="0" w:color="auto"/>
                <w:bottom w:val="none" w:sz="0" w:space="0" w:color="auto"/>
                <w:right w:val="none" w:sz="0" w:space="0" w:color="auto"/>
              </w:divBdr>
            </w:div>
            <w:div w:id="184295630">
              <w:marLeft w:val="0"/>
              <w:marRight w:val="0"/>
              <w:marTop w:val="0"/>
              <w:marBottom w:val="0"/>
              <w:divBdr>
                <w:top w:val="none" w:sz="0" w:space="0" w:color="auto"/>
                <w:left w:val="none" w:sz="0" w:space="0" w:color="auto"/>
                <w:bottom w:val="none" w:sz="0" w:space="0" w:color="auto"/>
                <w:right w:val="none" w:sz="0" w:space="0" w:color="auto"/>
              </w:divBdr>
            </w:div>
            <w:div w:id="499586866">
              <w:marLeft w:val="0"/>
              <w:marRight w:val="0"/>
              <w:marTop w:val="0"/>
              <w:marBottom w:val="0"/>
              <w:divBdr>
                <w:top w:val="none" w:sz="0" w:space="0" w:color="auto"/>
                <w:left w:val="none" w:sz="0" w:space="0" w:color="auto"/>
                <w:bottom w:val="none" w:sz="0" w:space="0" w:color="auto"/>
                <w:right w:val="none" w:sz="0" w:space="0" w:color="auto"/>
              </w:divBdr>
            </w:div>
            <w:div w:id="694623967">
              <w:marLeft w:val="0"/>
              <w:marRight w:val="0"/>
              <w:marTop w:val="0"/>
              <w:marBottom w:val="0"/>
              <w:divBdr>
                <w:top w:val="none" w:sz="0" w:space="0" w:color="auto"/>
                <w:left w:val="none" w:sz="0" w:space="0" w:color="auto"/>
                <w:bottom w:val="none" w:sz="0" w:space="0" w:color="auto"/>
                <w:right w:val="none" w:sz="0" w:space="0" w:color="auto"/>
              </w:divBdr>
            </w:div>
            <w:div w:id="728504894">
              <w:marLeft w:val="0"/>
              <w:marRight w:val="0"/>
              <w:marTop w:val="0"/>
              <w:marBottom w:val="0"/>
              <w:divBdr>
                <w:top w:val="none" w:sz="0" w:space="0" w:color="auto"/>
                <w:left w:val="none" w:sz="0" w:space="0" w:color="auto"/>
                <w:bottom w:val="none" w:sz="0" w:space="0" w:color="auto"/>
                <w:right w:val="none" w:sz="0" w:space="0" w:color="auto"/>
              </w:divBdr>
            </w:div>
            <w:div w:id="785008408">
              <w:marLeft w:val="0"/>
              <w:marRight w:val="0"/>
              <w:marTop w:val="0"/>
              <w:marBottom w:val="0"/>
              <w:divBdr>
                <w:top w:val="none" w:sz="0" w:space="0" w:color="auto"/>
                <w:left w:val="none" w:sz="0" w:space="0" w:color="auto"/>
                <w:bottom w:val="none" w:sz="0" w:space="0" w:color="auto"/>
                <w:right w:val="none" w:sz="0" w:space="0" w:color="auto"/>
              </w:divBdr>
            </w:div>
            <w:div w:id="858355825">
              <w:marLeft w:val="0"/>
              <w:marRight w:val="0"/>
              <w:marTop w:val="0"/>
              <w:marBottom w:val="0"/>
              <w:divBdr>
                <w:top w:val="none" w:sz="0" w:space="0" w:color="auto"/>
                <w:left w:val="none" w:sz="0" w:space="0" w:color="auto"/>
                <w:bottom w:val="none" w:sz="0" w:space="0" w:color="auto"/>
                <w:right w:val="none" w:sz="0" w:space="0" w:color="auto"/>
              </w:divBdr>
            </w:div>
            <w:div w:id="919750566">
              <w:marLeft w:val="0"/>
              <w:marRight w:val="0"/>
              <w:marTop w:val="0"/>
              <w:marBottom w:val="0"/>
              <w:divBdr>
                <w:top w:val="none" w:sz="0" w:space="0" w:color="auto"/>
                <w:left w:val="none" w:sz="0" w:space="0" w:color="auto"/>
                <w:bottom w:val="none" w:sz="0" w:space="0" w:color="auto"/>
                <w:right w:val="none" w:sz="0" w:space="0" w:color="auto"/>
              </w:divBdr>
            </w:div>
            <w:div w:id="954869747">
              <w:marLeft w:val="0"/>
              <w:marRight w:val="0"/>
              <w:marTop w:val="0"/>
              <w:marBottom w:val="0"/>
              <w:divBdr>
                <w:top w:val="none" w:sz="0" w:space="0" w:color="auto"/>
                <w:left w:val="none" w:sz="0" w:space="0" w:color="auto"/>
                <w:bottom w:val="none" w:sz="0" w:space="0" w:color="auto"/>
                <w:right w:val="none" w:sz="0" w:space="0" w:color="auto"/>
              </w:divBdr>
            </w:div>
            <w:div w:id="1003438747">
              <w:marLeft w:val="0"/>
              <w:marRight w:val="0"/>
              <w:marTop w:val="0"/>
              <w:marBottom w:val="0"/>
              <w:divBdr>
                <w:top w:val="none" w:sz="0" w:space="0" w:color="auto"/>
                <w:left w:val="none" w:sz="0" w:space="0" w:color="auto"/>
                <w:bottom w:val="none" w:sz="0" w:space="0" w:color="auto"/>
                <w:right w:val="none" w:sz="0" w:space="0" w:color="auto"/>
              </w:divBdr>
            </w:div>
            <w:div w:id="1125346203">
              <w:marLeft w:val="0"/>
              <w:marRight w:val="0"/>
              <w:marTop w:val="0"/>
              <w:marBottom w:val="0"/>
              <w:divBdr>
                <w:top w:val="none" w:sz="0" w:space="0" w:color="auto"/>
                <w:left w:val="none" w:sz="0" w:space="0" w:color="auto"/>
                <w:bottom w:val="none" w:sz="0" w:space="0" w:color="auto"/>
                <w:right w:val="none" w:sz="0" w:space="0" w:color="auto"/>
              </w:divBdr>
            </w:div>
            <w:div w:id="1160538217">
              <w:marLeft w:val="0"/>
              <w:marRight w:val="0"/>
              <w:marTop w:val="0"/>
              <w:marBottom w:val="0"/>
              <w:divBdr>
                <w:top w:val="none" w:sz="0" w:space="0" w:color="auto"/>
                <w:left w:val="none" w:sz="0" w:space="0" w:color="auto"/>
                <w:bottom w:val="none" w:sz="0" w:space="0" w:color="auto"/>
                <w:right w:val="none" w:sz="0" w:space="0" w:color="auto"/>
              </w:divBdr>
            </w:div>
            <w:div w:id="1356081502">
              <w:marLeft w:val="0"/>
              <w:marRight w:val="0"/>
              <w:marTop w:val="0"/>
              <w:marBottom w:val="0"/>
              <w:divBdr>
                <w:top w:val="none" w:sz="0" w:space="0" w:color="auto"/>
                <w:left w:val="none" w:sz="0" w:space="0" w:color="auto"/>
                <w:bottom w:val="none" w:sz="0" w:space="0" w:color="auto"/>
                <w:right w:val="none" w:sz="0" w:space="0" w:color="auto"/>
              </w:divBdr>
            </w:div>
            <w:div w:id="1368524595">
              <w:marLeft w:val="0"/>
              <w:marRight w:val="0"/>
              <w:marTop w:val="0"/>
              <w:marBottom w:val="0"/>
              <w:divBdr>
                <w:top w:val="none" w:sz="0" w:space="0" w:color="auto"/>
                <w:left w:val="none" w:sz="0" w:space="0" w:color="auto"/>
                <w:bottom w:val="none" w:sz="0" w:space="0" w:color="auto"/>
                <w:right w:val="none" w:sz="0" w:space="0" w:color="auto"/>
              </w:divBdr>
            </w:div>
            <w:div w:id="1457723039">
              <w:marLeft w:val="0"/>
              <w:marRight w:val="0"/>
              <w:marTop w:val="0"/>
              <w:marBottom w:val="0"/>
              <w:divBdr>
                <w:top w:val="none" w:sz="0" w:space="0" w:color="auto"/>
                <w:left w:val="none" w:sz="0" w:space="0" w:color="auto"/>
                <w:bottom w:val="none" w:sz="0" w:space="0" w:color="auto"/>
                <w:right w:val="none" w:sz="0" w:space="0" w:color="auto"/>
              </w:divBdr>
            </w:div>
            <w:div w:id="1484541717">
              <w:marLeft w:val="0"/>
              <w:marRight w:val="0"/>
              <w:marTop w:val="0"/>
              <w:marBottom w:val="0"/>
              <w:divBdr>
                <w:top w:val="none" w:sz="0" w:space="0" w:color="auto"/>
                <w:left w:val="none" w:sz="0" w:space="0" w:color="auto"/>
                <w:bottom w:val="none" w:sz="0" w:space="0" w:color="auto"/>
                <w:right w:val="none" w:sz="0" w:space="0" w:color="auto"/>
              </w:divBdr>
            </w:div>
            <w:div w:id="1510833396">
              <w:marLeft w:val="0"/>
              <w:marRight w:val="0"/>
              <w:marTop w:val="0"/>
              <w:marBottom w:val="0"/>
              <w:divBdr>
                <w:top w:val="none" w:sz="0" w:space="0" w:color="auto"/>
                <w:left w:val="none" w:sz="0" w:space="0" w:color="auto"/>
                <w:bottom w:val="none" w:sz="0" w:space="0" w:color="auto"/>
                <w:right w:val="none" w:sz="0" w:space="0" w:color="auto"/>
              </w:divBdr>
            </w:div>
            <w:div w:id="1700663098">
              <w:marLeft w:val="0"/>
              <w:marRight w:val="0"/>
              <w:marTop w:val="0"/>
              <w:marBottom w:val="0"/>
              <w:divBdr>
                <w:top w:val="none" w:sz="0" w:space="0" w:color="auto"/>
                <w:left w:val="none" w:sz="0" w:space="0" w:color="auto"/>
                <w:bottom w:val="none" w:sz="0" w:space="0" w:color="auto"/>
                <w:right w:val="none" w:sz="0" w:space="0" w:color="auto"/>
              </w:divBdr>
            </w:div>
            <w:div w:id="1741441927">
              <w:marLeft w:val="0"/>
              <w:marRight w:val="0"/>
              <w:marTop w:val="0"/>
              <w:marBottom w:val="0"/>
              <w:divBdr>
                <w:top w:val="none" w:sz="0" w:space="0" w:color="auto"/>
                <w:left w:val="none" w:sz="0" w:space="0" w:color="auto"/>
                <w:bottom w:val="none" w:sz="0" w:space="0" w:color="auto"/>
                <w:right w:val="none" w:sz="0" w:space="0" w:color="auto"/>
              </w:divBdr>
            </w:div>
            <w:div w:id="1858084047">
              <w:marLeft w:val="0"/>
              <w:marRight w:val="0"/>
              <w:marTop w:val="0"/>
              <w:marBottom w:val="0"/>
              <w:divBdr>
                <w:top w:val="none" w:sz="0" w:space="0" w:color="auto"/>
                <w:left w:val="none" w:sz="0" w:space="0" w:color="auto"/>
                <w:bottom w:val="none" w:sz="0" w:space="0" w:color="auto"/>
                <w:right w:val="none" w:sz="0" w:space="0" w:color="auto"/>
              </w:divBdr>
            </w:div>
            <w:div w:id="1897275265">
              <w:marLeft w:val="0"/>
              <w:marRight w:val="0"/>
              <w:marTop w:val="0"/>
              <w:marBottom w:val="0"/>
              <w:divBdr>
                <w:top w:val="none" w:sz="0" w:space="0" w:color="auto"/>
                <w:left w:val="none" w:sz="0" w:space="0" w:color="auto"/>
                <w:bottom w:val="none" w:sz="0" w:space="0" w:color="auto"/>
                <w:right w:val="none" w:sz="0" w:space="0" w:color="auto"/>
              </w:divBdr>
            </w:div>
          </w:divsChild>
        </w:div>
        <w:div w:id="1546747263">
          <w:marLeft w:val="0"/>
          <w:marRight w:val="0"/>
          <w:marTop w:val="0"/>
          <w:marBottom w:val="0"/>
          <w:divBdr>
            <w:top w:val="none" w:sz="0" w:space="0" w:color="auto"/>
            <w:left w:val="none" w:sz="0" w:space="0" w:color="auto"/>
            <w:bottom w:val="none" w:sz="0" w:space="0" w:color="auto"/>
            <w:right w:val="none" w:sz="0" w:space="0" w:color="auto"/>
          </w:divBdr>
        </w:div>
        <w:div w:id="1548646624">
          <w:marLeft w:val="0"/>
          <w:marRight w:val="0"/>
          <w:marTop w:val="0"/>
          <w:marBottom w:val="0"/>
          <w:divBdr>
            <w:top w:val="none" w:sz="0" w:space="0" w:color="auto"/>
            <w:left w:val="none" w:sz="0" w:space="0" w:color="auto"/>
            <w:bottom w:val="none" w:sz="0" w:space="0" w:color="auto"/>
            <w:right w:val="none" w:sz="0" w:space="0" w:color="auto"/>
          </w:divBdr>
        </w:div>
        <w:div w:id="1551456376">
          <w:marLeft w:val="0"/>
          <w:marRight w:val="0"/>
          <w:marTop w:val="0"/>
          <w:marBottom w:val="0"/>
          <w:divBdr>
            <w:top w:val="none" w:sz="0" w:space="0" w:color="auto"/>
            <w:left w:val="none" w:sz="0" w:space="0" w:color="auto"/>
            <w:bottom w:val="none" w:sz="0" w:space="0" w:color="auto"/>
            <w:right w:val="none" w:sz="0" w:space="0" w:color="auto"/>
          </w:divBdr>
        </w:div>
        <w:div w:id="1551722655">
          <w:marLeft w:val="0"/>
          <w:marRight w:val="0"/>
          <w:marTop w:val="0"/>
          <w:marBottom w:val="0"/>
          <w:divBdr>
            <w:top w:val="none" w:sz="0" w:space="0" w:color="auto"/>
            <w:left w:val="none" w:sz="0" w:space="0" w:color="auto"/>
            <w:bottom w:val="none" w:sz="0" w:space="0" w:color="auto"/>
            <w:right w:val="none" w:sz="0" w:space="0" w:color="auto"/>
          </w:divBdr>
        </w:div>
        <w:div w:id="1552111186">
          <w:marLeft w:val="0"/>
          <w:marRight w:val="0"/>
          <w:marTop w:val="0"/>
          <w:marBottom w:val="0"/>
          <w:divBdr>
            <w:top w:val="none" w:sz="0" w:space="0" w:color="auto"/>
            <w:left w:val="none" w:sz="0" w:space="0" w:color="auto"/>
            <w:bottom w:val="none" w:sz="0" w:space="0" w:color="auto"/>
            <w:right w:val="none" w:sz="0" w:space="0" w:color="auto"/>
          </w:divBdr>
        </w:div>
        <w:div w:id="1552225579">
          <w:marLeft w:val="0"/>
          <w:marRight w:val="0"/>
          <w:marTop w:val="0"/>
          <w:marBottom w:val="0"/>
          <w:divBdr>
            <w:top w:val="none" w:sz="0" w:space="0" w:color="auto"/>
            <w:left w:val="none" w:sz="0" w:space="0" w:color="auto"/>
            <w:bottom w:val="none" w:sz="0" w:space="0" w:color="auto"/>
            <w:right w:val="none" w:sz="0" w:space="0" w:color="auto"/>
          </w:divBdr>
        </w:div>
        <w:div w:id="1555265309">
          <w:marLeft w:val="0"/>
          <w:marRight w:val="0"/>
          <w:marTop w:val="0"/>
          <w:marBottom w:val="0"/>
          <w:divBdr>
            <w:top w:val="none" w:sz="0" w:space="0" w:color="auto"/>
            <w:left w:val="none" w:sz="0" w:space="0" w:color="auto"/>
            <w:bottom w:val="none" w:sz="0" w:space="0" w:color="auto"/>
            <w:right w:val="none" w:sz="0" w:space="0" w:color="auto"/>
          </w:divBdr>
        </w:div>
        <w:div w:id="1558474011">
          <w:marLeft w:val="0"/>
          <w:marRight w:val="0"/>
          <w:marTop w:val="0"/>
          <w:marBottom w:val="0"/>
          <w:divBdr>
            <w:top w:val="none" w:sz="0" w:space="0" w:color="auto"/>
            <w:left w:val="none" w:sz="0" w:space="0" w:color="auto"/>
            <w:bottom w:val="none" w:sz="0" w:space="0" w:color="auto"/>
            <w:right w:val="none" w:sz="0" w:space="0" w:color="auto"/>
          </w:divBdr>
        </w:div>
        <w:div w:id="1560092871">
          <w:marLeft w:val="0"/>
          <w:marRight w:val="0"/>
          <w:marTop w:val="0"/>
          <w:marBottom w:val="0"/>
          <w:divBdr>
            <w:top w:val="none" w:sz="0" w:space="0" w:color="auto"/>
            <w:left w:val="none" w:sz="0" w:space="0" w:color="auto"/>
            <w:bottom w:val="none" w:sz="0" w:space="0" w:color="auto"/>
            <w:right w:val="none" w:sz="0" w:space="0" w:color="auto"/>
          </w:divBdr>
        </w:div>
        <w:div w:id="1562519076">
          <w:marLeft w:val="0"/>
          <w:marRight w:val="0"/>
          <w:marTop w:val="0"/>
          <w:marBottom w:val="0"/>
          <w:divBdr>
            <w:top w:val="none" w:sz="0" w:space="0" w:color="auto"/>
            <w:left w:val="none" w:sz="0" w:space="0" w:color="auto"/>
            <w:bottom w:val="none" w:sz="0" w:space="0" w:color="auto"/>
            <w:right w:val="none" w:sz="0" w:space="0" w:color="auto"/>
          </w:divBdr>
        </w:div>
        <w:div w:id="1562595788">
          <w:marLeft w:val="0"/>
          <w:marRight w:val="0"/>
          <w:marTop w:val="0"/>
          <w:marBottom w:val="0"/>
          <w:divBdr>
            <w:top w:val="none" w:sz="0" w:space="0" w:color="auto"/>
            <w:left w:val="none" w:sz="0" w:space="0" w:color="auto"/>
            <w:bottom w:val="none" w:sz="0" w:space="0" w:color="auto"/>
            <w:right w:val="none" w:sz="0" w:space="0" w:color="auto"/>
          </w:divBdr>
        </w:div>
        <w:div w:id="1564483734">
          <w:marLeft w:val="0"/>
          <w:marRight w:val="0"/>
          <w:marTop w:val="0"/>
          <w:marBottom w:val="0"/>
          <w:divBdr>
            <w:top w:val="none" w:sz="0" w:space="0" w:color="auto"/>
            <w:left w:val="none" w:sz="0" w:space="0" w:color="auto"/>
            <w:bottom w:val="none" w:sz="0" w:space="0" w:color="auto"/>
            <w:right w:val="none" w:sz="0" w:space="0" w:color="auto"/>
          </w:divBdr>
        </w:div>
        <w:div w:id="1567454804">
          <w:marLeft w:val="0"/>
          <w:marRight w:val="0"/>
          <w:marTop w:val="0"/>
          <w:marBottom w:val="0"/>
          <w:divBdr>
            <w:top w:val="none" w:sz="0" w:space="0" w:color="auto"/>
            <w:left w:val="none" w:sz="0" w:space="0" w:color="auto"/>
            <w:bottom w:val="none" w:sz="0" w:space="0" w:color="auto"/>
            <w:right w:val="none" w:sz="0" w:space="0" w:color="auto"/>
          </w:divBdr>
        </w:div>
        <w:div w:id="1568611155">
          <w:marLeft w:val="0"/>
          <w:marRight w:val="0"/>
          <w:marTop w:val="0"/>
          <w:marBottom w:val="0"/>
          <w:divBdr>
            <w:top w:val="none" w:sz="0" w:space="0" w:color="auto"/>
            <w:left w:val="none" w:sz="0" w:space="0" w:color="auto"/>
            <w:bottom w:val="none" w:sz="0" w:space="0" w:color="auto"/>
            <w:right w:val="none" w:sz="0" w:space="0" w:color="auto"/>
          </w:divBdr>
        </w:div>
        <w:div w:id="1569458157">
          <w:marLeft w:val="0"/>
          <w:marRight w:val="0"/>
          <w:marTop w:val="0"/>
          <w:marBottom w:val="0"/>
          <w:divBdr>
            <w:top w:val="none" w:sz="0" w:space="0" w:color="auto"/>
            <w:left w:val="none" w:sz="0" w:space="0" w:color="auto"/>
            <w:bottom w:val="none" w:sz="0" w:space="0" w:color="auto"/>
            <w:right w:val="none" w:sz="0" w:space="0" w:color="auto"/>
          </w:divBdr>
        </w:div>
        <w:div w:id="1570115398">
          <w:marLeft w:val="0"/>
          <w:marRight w:val="0"/>
          <w:marTop w:val="0"/>
          <w:marBottom w:val="0"/>
          <w:divBdr>
            <w:top w:val="none" w:sz="0" w:space="0" w:color="auto"/>
            <w:left w:val="none" w:sz="0" w:space="0" w:color="auto"/>
            <w:bottom w:val="none" w:sz="0" w:space="0" w:color="auto"/>
            <w:right w:val="none" w:sz="0" w:space="0" w:color="auto"/>
          </w:divBdr>
        </w:div>
        <w:div w:id="1570340168">
          <w:marLeft w:val="0"/>
          <w:marRight w:val="0"/>
          <w:marTop w:val="0"/>
          <w:marBottom w:val="0"/>
          <w:divBdr>
            <w:top w:val="none" w:sz="0" w:space="0" w:color="auto"/>
            <w:left w:val="none" w:sz="0" w:space="0" w:color="auto"/>
            <w:bottom w:val="none" w:sz="0" w:space="0" w:color="auto"/>
            <w:right w:val="none" w:sz="0" w:space="0" w:color="auto"/>
          </w:divBdr>
        </w:div>
        <w:div w:id="1572428234">
          <w:marLeft w:val="0"/>
          <w:marRight w:val="0"/>
          <w:marTop w:val="0"/>
          <w:marBottom w:val="0"/>
          <w:divBdr>
            <w:top w:val="none" w:sz="0" w:space="0" w:color="auto"/>
            <w:left w:val="none" w:sz="0" w:space="0" w:color="auto"/>
            <w:bottom w:val="none" w:sz="0" w:space="0" w:color="auto"/>
            <w:right w:val="none" w:sz="0" w:space="0" w:color="auto"/>
          </w:divBdr>
        </w:div>
        <w:div w:id="1572739459">
          <w:marLeft w:val="0"/>
          <w:marRight w:val="0"/>
          <w:marTop w:val="0"/>
          <w:marBottom w:val="0"/>
          <w:divBdr>
            <w:top w:val="none" w:sz="0" w:space="0" w:color="auto"/>
            <w:left w:val="none" w:sz="0" w:space="0" w:color="auto"/>
            <w:bottom w:val="none" w:sz="0" w:space="0" w:color="auto"/>
            <w:right w:val="none" w:sz="0" w:space="0" w:color="auto"/>
          </w:divBdr>
        </w:div>
        <w:div w:id="1576547928">
          <w:marLeft w:val="0"/>
          <w:marRight w:val="0"/>
          <w:marTop w:val="0"/>
          <w:marBottom w:val="0"/>
          <w:divBdr>
            <w:top w:val="none" w:sz="0" w:space="0" w:color="auto"/>
            <w:left w:val="none" w:sz="0" w:space="0" w:color="auto"/>
            <w:bottom w:val="none" w:sz="0" w:space="0" w:color="auto"/>
            <w:right w:val="none" w:sz="0" w:space="0" w:color="auto"/>
          </w:divBdr>
        </w:div>
        <w:div w:id="1576891693">
          <w:marLeft w:val="0"/>
          <w:marRight w:val="0"/>
          <w:marTop w:val="0"/>
          <w:marBottom w:val="0"/>
          <w:divBdr>
            <w:top w:val="none" w:sz="0" w:space="0" w:color="auto"/>
            <w:left w:val="none" w:sz="0" w:space="0" w:color="auto"/>
            <w:bottom w:val="none" w:sz="0" w:space="0" w:color="auto"/>
            <w:right w:val="none" w:sz="0" w:space="0" w:color="auto"/>
          </w:divBdr>
        </w:div>
        <w:div w:id="1577518753">
          <w:marLeft w:val="0"/>
          <w:marRight w:val="0"/>
          <w:marTop w:val="0"/>
          <w:marBottom w:val="0"/>
          <w:divBdr>
            <w:top w:val="none" w:sz="0" w:space="0" w:color="auto"/>
            <w:left w:val="none" w:sz="0" w:space="0" w:color="auto"/>
            <w:bottom w:val="none" w:sz="0" w:space="0" w:color="auto"/>
            <w:right w:val="none" w:sz="0" w:space="0" w:color="auto"/>
          </w:divBdr>
        </w:div>
        <w:div w:id="1578439783">
          <w:marLeft w:val="0"/>
          <w:marRight w:val="0"/>
          <w:marTop w:val="0"/>
          <w:marBottom w:val="0"/>
          <w:divBdr>
            <w:top w:val="none" w:sz="0" w:space="0" w:color="auto"/>
            <w:left w:val="none" w:sz="0" w:space="0" w:color="auto"/>
            <w:bottom w:val="none" w:sz="0" w:space="0" w:color="auto"/>
            <w:right w:val="none" w:sz="0" w:space="0" w:color="auto"/>
          </w:divBdr>
        </w:div>
        <w:div w:id="1578636784">
          <w:marLeft w:val="0"/>
          <w:marRight w:val="0"/>
          <w:marTop w:val="0"/>
          <w:marBottom w:val="0"/>
          <w:divBdr>
            <w:top w:val="none" w:sz="0" w:space="0" w:color="auto"/>
            <w:left w:val="none" w:sz="0" w:space="0" w:color="auto"/>
            <w:bottom w:val="none" w:sz="0" w:space="0" w:color="auto"/>
            <w:right w:val="none" w:sz="0" w:space="0" w:color="auto"/>
          </w:divBdr>
        </w:div>
        <w:div w:id="1581332132">
          <w:marLeft w:val="0"/>
          <w:marRight w:val="0"/>
          <w:marTop w:val="0"/>
          <w:marBottom w:val="0"/>
          <w:divBdr>
            <w:top w:val="none" w:sz="0" w:space="0" w:color="auto"/>
            <w:left w:val="none" w:sz="0" w:space="0" w:color="auto"/>
            <w:bottom w:val="none" w:sz="0" w:space="0" w:color="auto"/>
            <w:right w:val="none" w:sz="0" w:space="0" w:color="auto"/>
          </w:divBdr>
        </w:div>
        <w:div w:id="1583293252">
          <w:marLeft w:val="0"/>
          <w:marRight w:val="0"/>
          <w:marTop w:val="0"/>
          <w:marBottom w:val="0"/>
          <w:divBdr>
            <w:top w:val="none" w:sz="0" w:space="0" w:color="auto"/>
            <w:left w:val="none" w:sz="0" w:space="0" w:color="auto"/>
            <w:bottom w:val="none" w:sz="0" w:space="0" w:color="auto"/>
            <w:right w:val="none" w:sz="0" w:space="0" w:color="auto"/>
          </w:divBdr>
        </w:div>
        <w:div w:id="1583294722">
          <w:marLeft w:val="0"/>
          <w:marRight w:val="0"/>
          <w:marTop w:val="0"/>
          <w:marBottom w:val="0"/>
          <w:divBdr>
            <w:top w:val="none" w:sz="0" w:space="0" w:color="auto"/>
            <w:left w:val="none" w:sz="0" w:space="0" w:color="auto"/>
            <w:bottom w:val="none" w:sz="0" w:space="0" w:color="auto"/>
            <w:right w:val="none" w:sz="0" w:space="0" w:color="auto"/>
          </w:divBdr>
        </w:div>
        <w:div w:id="1583445735">
          <w:marLeft w:val="0"/>
          <w:marRight w:val="0"/>
          <w:marTop w:val="0"/>
          <w:marBottom w:val="0"/>
          <w:divBdr>
            <w:top w:val="none" w:sz="0" w:space="0" w:color="auto"/>
            <w:left w:val="none" w:sz="0" w:space="0" w:color="auto"/>
            <w:bottom w:val="none" w:sz="0" w:space="0" w:color="auto"/>
            <w:right w:val="none" w:sz="0" w:space="0" w:color="auto"/>
          </w:divBdr>
        </w:div>
        <w:div w:id="1584224194">
          <w:marLeft w:val="0"/>
          <w:marRight w:val="0"/>
          <w:marTop w:val="0"/>
          <w:marBottom w:val="0"/>
          <w:divBdr>
            <w:top w:val="none" w:sz="0" w:space="0" w:color="auto"/>
            <w:left w:val="none" w:sz="0" w:space="0" w:color="auto"/>
            <w:bottom w:val="none" w:sz="0" w:space="0" w:color="auto"/>
            <w:right w:val="none" w:sz="0" w:space="0" w:color="auto"/>
          </w:divBdr>
        </w:div>
        <w:div w:id="1584333380">
          <w:marLeft w:val="0"/>
          <w:marRight w:val="0"/>
          <w:marTop w:val="0"/>
          <w:marBottom w:val="0"/>
          <w:divBdr>
            <w:top w:val="none" w:sz="0" w:space="0" w:color="auto"/>
            <w:left w:val="none" w:sz="0" w:space="0" w:color="auto"/>
            <w:bottom w:val="none" w:sz="0" w:space="0" w:color="auto"/>
            <w:right w:val="none" w:sz="0" w:space="0" w:color="auto"/>
          </w:divBdr>
        </w:div>
        <w:div w:id="1587962172">
          <w:marLeft w:val="0"/>
          <w:marRight w:val="0"/>
          <w:marTop w:val="0"/>
          <w:marBottom w:val="0"/>
          <w:divBdr>
            <w:top w:val="none" w:sz="0" w:space="0" w:color="auto"/>
            <w:left w:val="none" w:sz="0" w:space="0" w:color="auto"/>
            <w:bottom w:val="none" w:sz="0" w:space="0" w:color="auto"/>
            <w:right w:val="none" w:sz="0" w:space="0" w:color="auto"/>
          </w:divBdr>
          <w:divsChild>
            <w:div w:id="42680903">
              <w:marLeft w:val="0"/>
              <w:marRight w:val="0"/>
              <w:marTop w:val="0"/>
              <w:marBottom w:val="0"/>
              <w:divBdr>
                <w:top w:val="none" w:sz="0" w:space="0" w:color="auto"/>
                <w:left w:val="none" w:sz="0" w:space="0" w:color="auto"/>
                <w:bottom w:val="none" w:sz="0" w:space="0" w:color="auto"/>
                <w:right w:val="none" w:sz="0" w:space="0" w:color="auto"/>
              </w:divBdr>
            </w:div>
            <w:div w:id="110320800">
              <w:marLeft w:val="0"/>
              <w:marRight w:val="0"/>
              <w:marTop w:val="0"/>
              <w:marBottom w:val="0"/>
              <w:divBdr>
                <w:top w:val="none" w:sz="0" w:space="0" w:color="auto"/>
                <w:left w:val="none" w:sz="0" w:space="0" w:color="auto"/>
                <w:bottom w:val="none" w:sz="0" w:space="0" w:color="auto"/>
                <w:right w:val="none" w:sz="0" w:space="0" w:color="auto"/>
              </w:divBdr>
            </w:div>
            <w:div w:id="225068947">
              <w:marLeft w:val="0"/>
              <w:marRight w:val="0"/>
              <w:marTop w:val="0"/>
              <w:marBottom w:val="0"/>
              <w:divBdr>
                <w:top w:val="none" w:sz="0" w:space="0" w:color="auto"/>
                <w:left w:val="none" w:sz="0" w:space="0" w:color="auto"/>
                <w:bottom w:val="none" w:sz="0" w:space="0" w:color="auto"/>
                <w:right w:val="none" w:sz="0" w:space="0" w:color="auto"/>
              </w:divBdr>
            </w:div>
            <w:div w:id="335575268">
              <w:marLeft w:val="0"/>
              <w:marRight w:val="0"/>
              <w:marTop w:val="0"/>
              <w:marBottom w:val="0"/>
              <w:divBdr>
                <w:top w:val="none" w:sz="0" w:space="0" w:color="auto"/>
                <w:left w:val="none" w:sz="0" w:space="0" w:color="auto"/>
                <w:bottom w:val="none" w:sz="0" w:space="0" w:color="auto"/>
                <w:right w:val="none" w:sz="0" w:space="0" w:color="auto"/>
              </w:divBdr>
            </w:div>
            <w:div w:id="414280108">
              <w:marLeft w:val="0"/>
              <w:marRight w:val="0"/>
              <w:marTop w:val="0"/>
              <w:marBottom w:val="0"/>
              <w:divBdr>
                <w:top w:val="none" w:sz="0" w:space="0" w:color="auto"/>
                <w:left w:val="none" w:sz="0" w:space="0" w:color="auto"/>
                <w:bottom w:val="none" w:sz="0" w:space="0" w:color="auto"/>
                <w:right w:val="none" w:sz="0" w:space="0" w:color="auto"/>
              </w:divBdr>
            </w:div>
            <w:div w:id="446433382">
              <w:marLeft w:val="0"/>
              <w:marRight w:val="0"/>
              <w:marTop w:val="0"/>
              <w:marBottom w:val="0"/>
              <w:divBdr>
                <w:top w:val="none" w:sz="0" w:space="0" w:color="auto"/>
                <w:left w:val="none" w:sz="0" w:space="0" w:color="auto"/>
                <w:bottom w:val="none" w:sz="0" w:space="0" w:color="auto"/>
                <w:right w:val="none" w:sz="0" w:space="0" w:color="auto"/>
              </w:divBdr>
            </w:div>
            <w:div w:id="482162754">
              <w:marLeft w:val="0"/>
              <w:marRight w:val="0"/>
              <w:marTop w:val="0"/>
              <w:marBottom w:val="0"/>
              <w:divBdr>
                <w:top w:val="none" w:sz="0" w:space="0" w:color="auto"/>
                <w:left w:val="none" w:sz="0" w:space="0" w:color="auto"/>
                <w:bottom w:val="none" w:sz="0" w:space="0" w:color="auto"/>
                <w:right w:val="none" w:sz="0" w:space="0" w:color="auto"/>
              </w:divBdr>
            </w:div>
            <w:div w:id="811097628">
              <w:marLeft w:val="0"/>
              <w:marRight w:val="0"/>
              <w:marTop w:val="0"/>
              <w:marBottom w:val="0"/>
              <w:divBdr>
                <w:top w:val="none" w:sz="0" w:space="0" w:color="auto"/>
                <w:left w:val="none" w:sz="0" w:space="0" w:color="auto"/>
                <w:bottom w:val="none" w:sz="0" w:space="0" w:color="auto"/>
                <w:right w:val="none" w:sz="0" w:space="0" w:color="auto"/>
              </w:divBdr>
            </w:div>
            <w:div w:id="919294058">
              <w:marLeft w:val="0"/>
              <w:marRight w:val="0"/>
              <w:marTop w:val="0"/>
              <w:marBottom w:val="0"/>
              <w:divBdr>
                <w:top w:val="none" w:sz="0" w:space="0" w:color="auto"/>
                <w:left w:val="none" w:sz="0" w:space="0" w:color="auto"/>
                <w:bottom w:val="none" w:sz="0" w:space="0" w:color="auto"/>
                <w:right w:val="none" w:sz="0" w:space="0" w:color="auto"/>
              </w:divBdr>
            </w:div>
            <w:div w:id="1061751175">
              <w:marLeft w:val="0"/>
              <w:marRight w:val="0"/>
              <w:marTop w:val="0"/>
              <w:marBottom w:val="0"/>
              <w:divBdr>
                <w:top w:val="none" w:sz="0" w:space="0" w:color="auto"/>
                <w:left w:val="none" w:sz="0" w:space="0" w:color="auto"/>
                <w:bottom w:val="none" w:sz="0" w:space="0" w:color="auto"/>
                <w:right w:val="none" w:sz="0" w:space="0" w:color="auto"/>
              </w:divBdr>
            </w:div>
            <w:div w:id="1138764257">
              <w:marLeft w:val="0"/>
              <w:marRight w:val="0"/>
              <w:marTop w:val="0"/>
              <w:marBottom w:val="0"/>
              <w:divBdr>
                <w:top w:val="none" w:sz="0" w:space="0" w:color="auto"/>
                <w:left w:val="none" w:sz="0" w:space="0" w:color="auto"/>
                <w:bottom w:val="none" w:sz="0" w:space="0" w:color="auto"/>
                <w:right w:val="none" w:sz="0" w:space="0" w:color="auto"/>
              </w:divBdr>
            </w:div>
            <w:div w:id="1231622052">
              <w:marLeft w:val="0"/>
              <w:marRight w:val="0"/>
              <w:marTop w:val="0"/>
              <w:marBottom w:val="0"/>
              <w:divBdr>
                <w:top w:val="none" w:sz="0" w:space="0" w:color="auto"/>
                <w:left w:val="none" w:sz="0" w:space="0" w:color="auto"/>
                <w:bottom w:val="none" w:sz="0" w:space="0" w:color="auto"/>
                <w:right w:val="none" w:sz="0" w:space="0" w:color="auto"/>
              </w:divBdr>
            </w:div>
            <w:div w:id="1328824504">
              <w:marLeft w:val="0"/>
              <w:marRight w:val="0"/>
              <w:marTop w:val="0"/>
              <w:marBottom w:val="0"/>
              <w:divBdr>
                <w:top w:val="none" w:sz="0" w:space="0" w:color="auto"/>
                <w:left w:val="none" w:sz="0" w:space="0" w:color="auto"/>
                <w:bottom w:val="none" w:sz="0" w:space="0" w:color="auto"/>
                <w:right w:val="none" w:sz="0" w:space="0" w:color="auto"/>
              </w:divBdr>
            </w:div>
            <w:div w:id="1539271422">
              <w:marLeft w:val="0"/>
              <w:marRight w:val="0"/>
              <w:marTop w:val="0"/>
              <w:marBottom w:val="0"/>
              <w:divBdr>
                <w:top w:val="none" w:sz="0" w:space="0" w:color="auto"/>
                <w:left w:val="none" w:sz="0" w:space="0" w:color="auto"/>
                <w:bottom w:val="none" w:sz="0" w:space="0" w:color="auto"/>
                <w:right w:val="none" w:sz="0" w:space="0" w:color="auto"/>
              </w:divBdr>
            </w:div>
            <w:div w:id="1677729279">
              <w:marLeft w:val="0"/>
              <w:marRight w:val="0"/>
              <w:marTop w:val="0"/>
              <w:marBottom w:val="0"/>
              <w:divBdr>
                <w:top w:val="none" w:sz="0" w:space="0" w:color="auto"/>
                <w:left w:val="none" w:sz="0" w:space="0" w:color="auto"/>
                <w:bottom w:val="none" w:sz="0" w:space="0" w:color="auto"/>
                <w:right w:val="none" w:sz="0" w:space="0" w:color="auto"/>
              </w:divBdr>
            </w:div>
            <w:div w:id="1695302041">
              <w:marLeft w:val="0"/>
              <w:marRight w:val="0"/>
              <w:marTop w:val="0"/>
              <w:marBottom w:val="0"/>
              <w:divBdr>
                <w:top w:val="none" w:sz="0" w:space="0" w:color="auto"/>
                <w:left w:val="none" w:sz="0" w:space="0" w:color="auto"/>
                <w:bottom w:val="none" w:sz="0" w:space="0" w:color="auto"/>
                <w:right w:val="none" w:sz="0" w:space="0" w:color="auto"/>
              </w:divBdr>
            </w:div>
            <w:div w:id="1706783870">
              <w:marLeft w:val="0"/>
              <w:marRight w:val="0"/>
              <w:marTop w:val="0"/>
              <w:marBottom w:val="0"/>
              <w:divBdr>
                <w:top w:val="none" w:sz="0" w:space="0" w:color="auto"/>
                <w:left w:val="none" w:sz="0" w:space="0" w:color="auto"/>
                <w:bottom w:val="none" w:sz="0" w:space="0" w:color="auto"/>
                <w:right w:val="none" w:sz="0" w:space="0" w:color="auto"/>
              </w:divBdr>
            </w:div>
            <w:div w:id="1849518223">
              <w:marLeft w:val="0"/>
              <w:marRight w:val="0"/>
              <w:marTop w:val="0"/>
              <w:marBottom w:val="0"/>
              <w:divBdr>
                <w:top w:val="none" w:sz="0" w:space="0" w:color="auto"/>
                <w:left w:val="none" w:sz="0" w:space="0" w:color="auto"/>
                <w:bottom w:val="none" w:sz="0" w:space="0" w:color="auto"/>
                <w:right w:val="none" w:sz="0" w:space="0" w:color="auto"/>
              </w:divBdr>
            </w:div>
            <w:div w:id="1928270418">
              <w:marLeft w:val="0"/>
              <w:marRight w:val="0"/>
              <w:marTop w:val="0"/>
              <w:marBottom w:val="0"/>
              <w:divBdr>
                <w:top w:val="none" w:sz="0" w:space="0" w:color="auto"/>
                <w:left w:val="none" w:sz="0" w:space="0" w:color="auto"/>
                <w:bottom w:val="none" w:sz="0" w:space="0" w:color="auto"/>
                <w:right w:val="none" w:sz="0" w:space="0" w:color="auto"/>
              </w:divBdr>
            </w:div>
          </w:divsChild>
        </w:div>
        <w:div w:id="1589271466">
          <w:marLeft w:val="0"/>
          <w:marRight w:val="0"/>
          <w:marTop w:val="0"/>
          <w:marBottom w:val="0"/>
          <w:divBdr>
            <w:top w:val="none" w:sz="0" w:space="0" w:color="auto"/>
            <w:left w:val="none" w:sz="0" w:space="0" w:color="auto"/>
            <w:bottom w:val="none" w:sz="0" w:space="0" w:color="auto"/>
            <w:right w:val="none" w:sz="0" w:space="0" w:color="auto"/>
          </w:divBdr>
        </w:div>
        <w:div w:id="1592010173">
          <w:marLeft w:val="0"/>
          <w:marRight w:val="0"/>
          <w:marTop w:val="0"/>
          <w:marBottom w:val="0"/>
          <w:divBdr>
            <w:top w:val="none" w:sz="0" w:space="0" w:color="auto"/>
            <w:left w:val="none" w:sz="0" w:space="0" w:color="auto"/>
            <w:bottom w:val="none" w:sz="0" w:space="0" w:color="auto"/>
            <w:right w:val="none" w:sz="0" w:space="0" w:color="auto"/>
          </w:divBdr>
        </w:div>
        <w:div w:id="1592735259">
          <w:marLeft w:val="0"/>
          <w:marRight w:val="0"/>
          <w:marTop w:val="0"/>
          <w:marBottom w:val="0"/>
          <w:divBdr>
            <w:top w:val="none" w:sz="0" w:space="0" w:color="auto"/>
            <w:left w:val="none" w:sz="0" w:space="0" w:color="auto"/>
            <w:bottom w:val="none" w:sz="0" w:space="0" w:color="auto"/>
            <w:right w:val="none" w:sz="0" w:space="0" w:color="auto"/>
          </w:divBdr>
        </w:div>
        <w:div w:id="1593124796">
          <w:marLeft w:val="0"/>
          <w:marRight w:val="0"/>
          <w:marTop w:val="0"/>
          <w:marBottom w:val="0"/>
          <w:divBdr>
            <w:top w:val="none" w:sz="0" w:space="0" w:color="auto"/>
            <w:left w:val="none" w:sz="0" w:space="0" w:color="auto"/>
            <w:bottom w:val="none" w:sz="0" w:space="0" w:color="auto"/>
            <w:right w:val="none" w:sz="0" w:space="0" w:color="auto"/>
          </w:divBdr>
        </w:div>
        <w:div w:id="1596984910">
          <w:marLeft w:val="0"/>
          <w:marRight w:val="0"/>
          <w:marTop w:val="0"/>
          <w:marBottom w:val="0"/>
          <w:divBdr>
            <w:top w:val="none" w:sz="0" w:space="0" w:color="auto"/>
            <w:left w:val="none" w:sz="0" w:space="0" w:color="auto"/>
            <w:bottom w:val="none" w:sz="0" w:space="0" w:color="auto"/>
            <w:right w:val="none" w:sz="0" w:space="0" w:color="auto"/>
          </w:divBdr>
        </w:div>
        <w:div w:id="1598900410">
          <w:marLeft w:val="0"/>
          <w:marRight w:val="0"/>
          <w:marTop w:val="0"/>
          <w:marBottom w:val="0"/>
          <w:divBdr>
            <w:top w:val="none" w:sz="0" w:space="0" w:color="auto"/>
            <w:left w:val="none" w:sz="0" w:space="0" w:color="auto"/>
            <w:bottom w:val="none" w:sz="0" w:space="0" w:color="auto"/>
            <w:right w:val="none" w:sz="0" w:space="0" w:color="auto"/>
          </w:divBdr>
        </w:div>
        <w:div w:id="1599480560">
          <w:marLeft w:val="0"/>
          <w:marRight w:val="0"/>
          <w:marTop w:val="0"/>
          <w:marBottom w:val="0"/>
          <w:divBdr>
            <w:top w:val="none" w:sz="0" w:space="0" w:color="auto"/>
            <w:left w:val="none" w:sz="0" w:space="0" w:color="auto"/>
            <w:bottom w:val="none" w:sz="0" w:space="0" w:color="auto"/>
            <w:right w:val="none" w:sz="0" w:space="0" w:color="auto"/>
          </w:divBdr>
        </w:div>
        <w:div w:id="1602372797">
          <w:marLeft w:val="0"/>
          <w:marRight w:val="0"/>
          <w:marTop w:val="0"/>
          <w:marBottom w:val="0"/>
          <w:divBdr>
            <w:top w:val="none" w:sz="0" w:space="0" w:color="auto"/>
            <w:left w:val="none" w:sz="0" w:space="0" w:color="auto"/>
            <w:bottom w:val="none" w:sz="0" w:space="0" w:color="auto"/>
            <w:right w:val="none" w:sz="0" w:space="0" w:color="auto"/>
          </w:divBdr>
        </w:div>
        <w:div w:id="1602910572">
          <w:marLeft w:val="0"/>
          <w:marRight w:val="0"/>
          <w:marTop w:val="0"/>
          <w:marBottom w:val="0"/>
          <w:divBdr>
            <w:top w:val="none" w:sz="0" w:space="0" w:color="auto"/>
            <w:left w:val="none" w:sz="0" w:space="0" w:color="auto"/>
            <w:bottom w:val="none" w:sz="0" w:space="0" w:color="auto"/>
            <w:right w:val="none" w:sz="0" w:space="0" w:color="auto"/>
          </w:divBdr>
        </w:div>
        <w:div w:id="1603369214">
          <w:marLeft w:val="0"/>
          <w:marRight w:val="0"/>
          <w:marTop w:val="0"/>
          <w:marBottom w:val="0"/>
          <w:divBdr>
            <w:top w:val="none" w:sz="0" w:space="0" w:color="auto"/>
            <w:left w:val="none" w:sz="0" w:space="0" w:color="auto"/>
            <w:bottom w:val="none" w:sz="0" w:space="0" w:color="auto"/>
            <w:right w:val="none" w:sz="0" w:space="0" w:color="auto"/>
          </w:divBdr>
        </w:div>
        <w:div w:id="1604218252">
          <w:marLeft w:val="0"/>
          <w:marRight w:val="0"/>
          <w:marTop w:val="0"/>
          <w:marBottom w:val="0"/>
          <w:divBdr>
            <w:top w:val="none" w:sz="0" w:space="0" w:color="auto"/>
            <w:left w:val="none" w:sz="0" w:space="0" w:color="auto"/>
            <w:bottom w:val="none" w:sz="0" w:space="0" w:color="auto"/>
            <w:right w:val="none" w:sz="0" w:space="0" w:color="auto"/>
          </w:divBdr>
        </w:div>
        <w:div w:id="1604339855">
          <w:marLeft w:val="0"/>
          <w:marRight w:val="0"/>
          <w:marTop w:val="0"/>
          <w:marBottom w:val="0"/>
          <w:divBdr>
            <w:top w:val="none" w:sz="0" w:space="0" w:color="auto"/>
            <w:left w:val="none" w:sz="0" w:space="0" w:color="auto"/>
            <w:bottom w:val="none" w:sz="0" w:space="0" w:color="auto"/>
            <w:right w:val="none" w:sz="0" w:space="0" w:color="auto"/>
          </w:divBdr>
        </w:div>
        <w:div w:id="1605382988">
          <w:marLeft w:val="0"/>
          <w:marRight w:val="0"/>
          <w:marTop w:val="0"/>
          <w:marBottom w:val="0"/>
          <w:divBdr>
            <w:top w:val="none" w:sz="0" w:space="0" w:color="auto"/>
            <w:left w:val="none" w:sz="0" w:space="0" w:color="auto"/>
            <w:bottom w:val="none" w:sz="0" w:space="0" w:color="auto"/>
            <w:right w:val="none" w:sz="0" w:space="0" w:color="auto"/>
          </w:divBdr>
        </w:div>
        <w:div w:id="1606574500">
          <w:marLeft w:val="0"/>
          <w:marRight w:val="0"/>
          <w:marTop w:val="0"/>
          <w:marBottom w:val="0"/>
          <w:divBdr>
            <w:top w:val="none" w:sz="0" w:space="0" w:color="auto"/>
            <w:left w:val="none" w:sz="0" w:space="0" w:color="auto"/>
            <w:bottom w:val="none" w:sz="0" w:space="0" w:color="auto"/>
            <w:right w:val="none" w:sz="0" w:space="0" w:color="auto"/>
          </w:divBdr>
        </w:div>
        <w:div w:id="1607349949">
          <w:marLeft w:val="0"/>
          <w:marRight w:val="0"/>
          <w:marTop w:val="0"/>
          <w:marBottom w:val="0"/>
          <w:divBdr>
            <w:top w:val="none" w:sz="0" w:space="0" w:color="auto"/>
            <w:left w:val="none" w:sz="0" w:space="0" w:color="auto"/>
            <w:bottom w:val="none" w:sz="0" w:space="0" w:color="auto"/>
            <w:right w:val="none" w:sz="0" w:space="0" w:color="auto"/>
          </w:divBdr>
        </w:div>
        <w:div w:id="1607424901">
          <w:marLeft w:val="0"/>
          <w:marRight w:val="0"/>
          <w:marTop w:val="0"/>
          <w:marBottom w:val="0"/>
          <w:divBdr>
            <w:top w:val="none" w:sz="0" w:space="0" w:color="auto"/>
            <w:left w:val="none" w:sz="0" w:space="0" w:color="auto"/>
            <w:bottom w:val="none" w:sz="0" w:space="0" w:color="auto"/>
            <w:right w:val="none" w:sz="0" w:space="0" w:color="auto"/>
          </w:divBdr>
        </w:div>
        <w:div w:id="1608193205">
          <w:marLeft w:val="0"/>
          <w:marRight w:val="0"/>
          <w:marTop w:val="0"/>
          <w:marBottom w:val="0"/>
          <w:divBdr>
            <w:top w:val="none" w:sz="0" w:space="0" w:color="auto"/>
            <w:left w:val="none" w:sz="0" w:space="0" w:color="auto"/>
            <w:bottom w:val="none" w:sz="0" w:space="0" w:color="auto"/>
            <w:right w:val="none" w:sz="0" w:space="0" w:color="auto"/>
          </w:divBdr>
        </w:div>
        <w:div w:id="1609391866">
          <w:marLeft w:val="0"/>
          <w:marRight w:val="0"/>
          <w:marTop w:val="0"/>
          <w:marBottom w:val="0"/>
          <w:divBdr>
            <w:top w:val="none" w:sz="0" w:space="0" w:color="auto"/>
            <w:left w:val="none" w:sz="0" w:space="0" w:color="auto"/>
            <w:bottom w:val="none" w:sz="0" w:space="0" w:color="auto"/>
            <w:right w:val="none" w:sz="0" w:space="0" w:color="auto"/>
          </w:divBdr>
        </w:div>
        <w:div w:id="1609696557">
          <w:marLeft w:val="0"/>
          <w:marRight w:val="0"/>
          <w:marTop w:val="0"/>
          <w:marBottom w:val="0"/>
          <w:divBdr>
            <w:top w:val="none" w:sz="0" w:space="0" w:color="auto"/>
            <w:left w:val="none" w:sz="0" w:space="0" w:color="auto"/>
            <w:bottom w:val="none" w:sz="0" w:space="0" w:color="auto"/>
            <w:right w:val="none" w:sz="0" w:space="0" w:color="auto"/>
          </w:divBdr>
        </w:div>
        <w:div w:id="1609850703">
          <w:marLeft w:val="0"/>
          <w:marRight w:val="0"/>
          <w:marTop w:val="0"/>
          <w:marBottom w:val="0"/>
          <w:divBdr>
            <w:top w:val="none" w:sz="0" w:space="0" w:color="auto"/>
            <w:left w:val="none" w:sz="0" w:space="0" w:color="auto"/>
            <w:bottom w:val="none" w:sz="0" w:space="0" w:color="auto"/>
            <w:right w:val="none" w:sz="0" w:space="0" w:color="auto"/>
          </w:divBdr>
          <w:divsChild>
            <w:div w:id="313996594">
              <w:marLeft w:val="0"/>
              <w:marRight w:val="0"/>
              <w:marTop w:val="0"/>
              <w:marBottom w:val="0"/>
              <w:divBdr>
                <w:top w:val="none" w:sz="0" w:space="0" w:color="auto"/>
                <w:left w:val="none" w:sz="0" w:space="0" w:color="auto"/>
                <w:bottom w:val="none" w:sz="0" w:space="0" w:color="auto"/>
                <w:right w:val="none" w:sz="0" w:space="0" w:color="auto"/>
              </w:divBdr>
            </w:div>
            <w:div w:id="609245908">
              <w:marLeft w:val="0"/>
              <w:marRight w:val="0"/>
              <w:marTop w:val="0"/>
              <w:marBottom w:val="0"/>
              <w:divBdr>
                <w:top w:val="none" w:sz="0" w:space="0" w:color="auto"/>
                <w:left w:val="none" w:sz="0" w:space="0" w:color="auto"/>
                <w:bottom w:val="none" w:sz="0" w:space="0" w:color="auto"/>
                <w:right w:val="none" w:sz="0" w:space="0" w:color="auto"/>
              </w:divBdr>
            </w:div>
            <w:div w:id="632908031">
              <w:marLeft w:val="0"/>
              <w:marRight w:val="0"/>
              <w:marTop w:val="0"/>
              <w:marBottom w:val="0"/>
              <w:divBdr>
                <w:top w:val="none" w:sz="0" w:space="0" w:color="auto"/>
                <w:left w:val="none" w:sz="0" w:space="0" w:color="auto"/>
                <w:bottom w:val="none" w:sz="0" w:space="0" w:color="auto"/>
                <w:right w:val="none" w:sz="0" w:space="0" w:color="auto"/>
              </w:divBdr>
            </w:div>
            <w:div w:id="1170214429">
              <w:marLeft w:val="0"/>
              <w:marRight w:val="0"/>
              <w:marTop w:val="0"/>
              <w:marBottom w:val="0"/>
              <w:divBdr>
                <w:top w:val="none" w:sz="0" w:space="0" w:color="auto"/>
                <w:left w:val="none" w:sz="0" w:space="0" w:color="auto"/>
                <w:bottom w:val="none" w:sz="0" w:space="0" w:color="auto"/>
                <w:right w:val="none" w:sz="0" w:space="0" w:color="auto"/>
              </w:divBdr>
            </w:div>
            <w:div w:id="1534071537">
              <w:marLeft w:val="0"/>
              <w:marRight w:val="0"/>
              <w:marTop w:val="0"/>
              <w:marBottom w:val="0"/>
              <w:divBdr>
                <w:top w:val="none" w:sz="0" w:space="0" w:color="auto"/>
                <w:left w:val="none" w:sz="0" w:space="0" w:color="auto"/>
                <w:bottom w:val="none" w:sz="0" w:space="0" w:color="auto"/>
                <w:right w:val="none" w:sz="0" w:space="0" w:color="auto"/>
              </w:divBdr>
            </w:div>
            <w:div w:id="1742679364">
              <w:marLeft w:val="0"/>
              <w:marRight w:val="0"/>
              <w:marTop w:val="0"/>
              <w:marBottom w:val="0"/>
              <w:divBdr>
                <w:top w:val="none" w:sz="0" w:space="0" w:color="auto"/>
                <w:left w:val="none" w:sz="0" w:space="0" w:color="auto"/>
                <w:bottom w:val="none" w:sz="0" w:space="0" w:color="auto"/>
                <w:right w:val="none" w:sz="0" w:space="0" w:color="auto"/>
              </w:divBdr>
            </w:div>
            <w:div w:id="1788426036">
              <w:marLeft w:val="0"/>
              <w:marRight w:val="0"/>
              <w:marTop w:val="0"/>
              <w:marBottom w:val="0"/>
              <w:divBdr>
                <w:top w:val="none" w:sz="0" w:space="0" w:color="auto"/>
                <w:left w:val="none" w:sz="0" w:space="0" w:color="auto"/>
                <w:bottom w:val="none" w:sz="0" w:space="0" w:color="auto"/>
                <w:right w:val="none" w:sz="0" w:space="0" w:color="auto"/>
              </w:divBdr>
            </w:div>
            <w:div w:id="2044818613">
              <w:marLeft w:val="0"/>
              <w:marRight w:val="0"/>
              <w:marTop w:val="0"/>
              <w:marBottom w:val="0"/>
              <w:divBdr>
                <w:top w:val="none" w:sz="0" w:space="0" w:color="auto"/>
                <w:left w:val="none" w:sz="0" w:space="0" w:color="auto"/>
                <w:bottom w:val="none" w:sz="0" w:space="0" w:color="auto"/>
                <w:right w:val="none" w:sz="0" w:space="0" w:color="auto"/>
              </w:divBdr>
            </w:div>
            <w:div w:id="2127043404">
              <w:marLeft w:val="0"/>
              <w:marRight w:val="0"/>
              <w:marTop w:val="0"/>
              <w:marBottom w:val="0"/>
              <w:divBdr>
                <w:top w:val="none" w:sz="0" w:space="0" w:color="auto"/>
                <w:left w:val="none" w:sz="0" w:space="0" w:color="auto"/>
                <w:bottom w:val="none" w:sz="0" w:space="0" w:color="auto"/>
                <w:right w:val="none" w:sz="0" w:space="0" w:color="auto"/>
              </w:divBdr>
            </w:div>
          </w:divsChild>
        </w:div>
        <w:div w:id="1611816510">
          <w:marLeft w:val="0"/>
          <w:marRight w:val="0"/>
          <w:marTop w:val="0"/>
          <w:marBottom w:val="0"/>
          <w:divBdr>
            <w:top w:val="none" w:sz="0" w:space="0" w:color="auto"/>
            <w:left w:val="none" w:sz="0" w:space="0" w:color="auto"/>
            <w:bottom w:val="none" w:sz="0" w:space="0" w:color="auto"/>
            <w:right w:val="none" w:sz="0" w:space="0" w:color="auto"/>
          </w:divBdr>
          <w:divsChild>
            <w:div w:id="550195782">
              <w:marLeft w:val="-75"/>
              <w:marRight w:val="0"/>
              <w:marTop w:val="30"/>
              <w:marBottom w:val="30"/>
              <w:divBdr>
                <w:top w:val="none" w:sz="0" w:space="0" w:color="auto"/>
                <w:left w:val="none" w:sz="0" w:space="0" w:color="auto"/>
                <w:bottom w:val="none" w:sz="0" w:space="0" w:color="auto"/>
                <w:right w:val="none" w:sz="0" w:space="0" w:color="auto"/>
              </w:divBdr>
              <w:divsChild>
                <w:div w:id="78721026">
                  <w:marLeft w:val="0"/>
                  <w:marRight w:val="0"/>
                  <w:marTop w:val="0"/>
                  <w:marBottom w:val="0"/>
                  <w:divBdr>
                    <w:top w:val="none" w:sz="0" w:space="0" w:color="auto"/>
                    <w:left w:val="none" w:sz="0" w:space="0" w:color="auto"/>
                    <w:bottom w:val="none" w:sz="0" w:space="0" w:color="auto"/>
                    <w:right w:val="none" w:sz="0" w:space="0" w:color="auto"/>
                  </w:divBdr>
                  <w:divsChild>
                    <w:div w:id="1033119366">
                      <w:marLeft w:val="0"/>
                      <w:marRight w:val="0"/>
                      <w:marTop w:val="0"/>
                      <w:marBottom w:val="0"/>
                      <w:divBdr>
                        <w:top w:val="none" w:sz="0" w:space="0" w:color="auto"/>
                        <w:left w:val="none" w:sz="0" w:space="0" w:color="auto"/>
                        <w:bottom w:val="none" w:sz="0" w:space="0" w:color="auto"/>
                        <w:right w:val="none" w:sz="0" w:space="0" w:color="auto"/>
                      </w:divBdr>
                    </w:div>
                  </w:divsChild>
                </w:div>
                <w:div w:id="290944992">
                  <w:marLeft w:val="0"/>
                  <w:marRight w:val="0"/>
                  <w:marTop w:val="0"/>
                  <w:marBottom w:val="0"/>
                  <w:divBdr>
                    <w:top w:val="none" w:sz="0" w:space="0" w:color="auto"/>
                    <w:left w:val="none" w:sz="0" w:space="0" w:color="auto"/>
                    <w:bottom w:val="none" w:sz="0" w:space="0" w:color="auto"/>
                    <w:right w:val="none" w:sz="0" w:space="0" w:color="auto"/>
                  </w:divBdr>
                  <w:divsChild>
                    <w:div w:id="1038773239">
                      <w:marLeft w:val="0"/>
                      <w:marRight w:val="0"/>
                      <w:marTop w:val="0"/>
                      <w:marBottom w:val="0"/>
                      <w:divBdr>
                        <w:top w:val="none" w:sz="0" w:space="0" w:color="auto"/>
                        <w:left w:val="none" w:sz="0" w:space="0" w:color="auto"/>
                        <w:bottom w:val="none" w:sz="0" w:space="0" w:color="auto"/>
                        <w:right w:val="none" w:sz="0" w:space="0" w:color="auto"/>
                      </w:divBdr>
                    </w:div>
                  </w:divsChild>
                </w:div>
                <w:div w:id="336270663">
                  <w:marLeft w:val="0"/>
                  <w:marRight w:val="0"/>
                  <w:marTop w:val="0"/>
                  <w:marBottom w:val="0"/>
                  <w:divBdr>
                    <w:top w:val="none" w:sz="0" w:space="0" w:color="auto"/>
                    <w:left w:val="none" w:sz="0" w:space="0" w:color="auto"/>
                    <w:bottom w:val="none" w:sz="0" w:space="0" w:color="auto"/>
                    <w:right w:val="none" w:sz="0" w:space="0" w:color="auto"/>
                  </w:divBdr>
                  <w:divsChild>
                    <w:div w:id="1100293700">
                      <w:marLeft w:val="0"/>
                      <w:marRight w:val="0"/>
                      <w:marTop w:val="0"/>
                      <w:marBottom w:val="0"/>
                      <w:divBdr>
                        <w:top w:val="none" w:sz="0" w:space="0" w:color="auto"/>
                        <w:left w:val="none" w:sz="0" w:space="0" w:color="auto"/>
                        <w:bottom w:val="none" w:sz="0" w:space="0" w:color="auto"/>
                        <w:right w:val="none" w:sz="0" w:space="0" w:color="auto"/>
                      </w:divBdr>
                    </w:div>
                  </w:divsChild>
                </w:div>
                <w:div w:id="422721081">
                  <w:marLeft w:val="0"/>
                  <w:marRight w:val="0"/>
                  <w:marTop w:val="0"/>
                  <w:marBottom w:val="0"/>
                  <w:divBdr>
                    <w:top w:val="none" w:sz="0" w:space="0" w:color="auto"/>
                    <w:left w:val="none" w:sz="0" w:space="0" w:color="auto"/>
                    <w:bottom w:val="none" w:sz="0" w:space="0" w:color="auto"/>
                    <w:right w:val="none" w:sz="0" w:space="0" w:color="auto"/>
                  </w:divBdr>
                  <w:divsChild>
                    <w:div w:id="1390958275">
                      <w:marLeft w:val="0"/>
                      <w:marRight w:val="0"/>
                      <w:marTop w:val="0"/>
                      <w:marBottom w:val="0"/>
                      <w:divBdr>
                        <w:top w:val="none" w:sz="0" w:space="0" w:color="auto"/>
                        <w:left w:val="none" w:sz="0" w:space="0" w:color="auto"/>
                        <w:bottom w:val="none" w:sz="0" w:space="0" w:color="auto"/>
                        <w:right w:val="none" w:sz="0" w:space="0" w:color="auto"/>
                      </w:divBdr>
                    </w:div>
                  </w:divsChild>
                </w:div>
                <w:div w:id="540440312">
                  <w:marLeft w:val="0"/>
                  <w:marRight w:val="0"/>
                  <w:marTop w:val="0"/>
                  <w:marBottom w:val="0"/>
                  <w:divBdr>
                    <w:top w:val="none" w:sz="0" w:space="0" w:color="auto"/>
                    <w:left w:val="none" w:sz="0" w:space="0" w:color="auto"/>
                    <w:bottom w:val="none" w:sz="0" w:space="0" w:color="auto"/>
                    <w:right w:val="none" w:sz="0" w:space="0" w:color="auto"/>
                  </w:divBdr>
                  <w:divsChild>
                    <w:div w:id="1841312796">
                      <w:marLeft w:val="0"/>
                      <w:marRight w:val="0"/>
                      <w:marTop w:val="0"/>
                      <w:marBottom w:val="0"/>
                      <w:divBdr>
                        <w:top w:val="none" w:sz="0" w:space="0" w:color="auto"/>
                        <w:left w:val="none" w:sz="0" w:space="0" w:color="auto"/>
                        <w:bottom w:val="none" w:sz="0" w:space="0" w:color="auto"/>
                        <w:right w:val="none" w:sz="0" w:space="0" w:color="auto"/>
                      </w:divBdr>
                    </w:div>
                  </w:divsChild>
                </w:div>
                <w:div w:id="790712890">
                  <w:marLeft w:val="0"/>
                  <w:marRight w:val="0"/>
                  <w:marTop w:val="0"/>
                  <w:marBottom w:val="0"/>
                  <w:divBdr>
                    <w:top w:val="none" w:sz="0" w:space="0" w:color="auto"/>
                    <w:left w:val="none" w:sz="0" w:space="0" w:color="auto"/>
                    <w:bottom w:val="none" w:sz="0" w:space="0" w:color="auto"/>
                    <w:right w:val="none" w:sz="0" w:space="0" w:color="auto"/>
                  </w:divBdr>
                  <w:divsChild>
                    <w:div w:id="1271935698">
                      <w:marLeft w:val="0"/>
                      <w:marRight w:val="0"/>
                      <w:marTop w:val="0"/>
                      <w:marBottom w:val="0"/>
                      <w:divBdr>
                        <w:top w:val="none" w:sz="0" w:space="0" w:color="auto"/>
                        <w:left w:val="none" w:sz="0" w:space="0" w:color="auto"/>
                        <w:bottom w:val="none" w:sz="0" w:space="0" w:color="auto"/>
                        <w:right w:val="none" w:sz="0" w:space="0" w:color="auto"/>
                      </w:divBdr>
                    </w:div>
                  </w:divsChild>
                </w:div>
                <w:div w:id="974070142">
                  <w:marLeft w:val="0"/>
                  <w:marRight w:val="0"/>
                  <w:marTop w:val="0"/>
                  <w:marBottom w:val="0"/>
                  <w:divBdr>
                    <w:top w:val="none" w:sz="0" w:space="0" w:color="auto"/>
                    <w:left w:val="none" w:sz="0" w:space="0" w:color="auto"/>
                    <w:bottom w:val="none" w:sz="0" w:space="0" w:color="auto"/>
                    <w:right w:val="none" w:sz="0" w:space="0" w:color="auto"/>
                  </w:divBdr>
                  <w:divsChild>
                    <w:div w:id="1192648445">
                      <w:marLeft w:val="0"/>
                      <w:marRight w:val="0"/>
                      <w:marTop w:val="0"/>
                      <w:marBottom w:val="0"/>
                      <w:divBdr>
                        <w:top w:val="none" w:sz="0" w:space="0" w:color="auto"/>
                        <w:left w:val="none" w:sz="0" w:space="0" w:color="auto"/>
                        <w:bottom w:val="none" w:sz="0" w:space="0" w:color="auto"/>
                        <w:right w:val="none" w:sz="0" w:space="0" w:color="auto"/>
                      </w:divBdr>
                    </w:div>
                  </w:divsChild>
                </w:div>
                <w:div w:id="1198353701">
                  <w:marLeft w:val="0"/>
                  <w:marRight w:val="0"/>
                  <w:marTop w:val="0"/>
                  <w:marBottom w:val="0"/>
                  <w:divBdr>
                    <w:top w:val="none" w:sz="0" w:space="0" w:color="auto"/>
                    <w:left w:val="none" w:sz="0" w:space="0" w:color="auto"/>
                    <w:bottom w:val="none" w:sz="0" w:space="0" w:color="auto"/>
                    <w:right w:val="none" w:sz="0" w:space="0" w:color="auto"/>
                  </w:divBdr>
                  <w:divsChild>
                    <w:div w:id="130247239">
                      <w:marLeft w:val="0"/>
                      <w:marRight w:val="0"/>
                      <w:marTop w:val="0"/>
                      <w:marBottom w:val="0"/>
                      <w:divBdr>
                        <w:top w:val="none" w:sz="0" w:space="0" w:color="auto"/>
                        <w:left w:val="none" w:sz="0" w:space="0" w:color="auto"/>
                        <w:bottom w:val="none" w:sz="0" w:space="0" w:color="auto"/>
                        <w:right w:val="none" w:sz="0" w:space="0" w:color="auto"/>
                      </w:divBdr>
                    </w:div>
                  </w:divsChild>
                </w:div>
                <w:div w:id="1280333225">
                  <w:marLeft w:val="0"/>
                  <w:marRight w:val="0"/>
                  <w:marTop w:val="0"/>
                  <w:marBottom w:val="0"/>
                  <w:divBdr>
                    <w:top w:val="none" w:sz="0" w:space="0" w:color="auto"/>
                    <w:left w:val="none" w:sz="0" w:space="0" w:color="auto"/>
                    <w:bottom w:val="none" w:sz="0" w:space="0" w:color="auto"/>
                    <w:right w:val="none" w:sz="0" w:space="0" w:color="auto"/>
                  </w:divBdr>
                  <w:divsChild>
                    <w:div w:id="1709647146">
                      <w:marLeft w:val="0"/>
                      <w:marRight w:val="0"/>
                      <w:marTop w:val="0"/>
                      <w:marBottom w:val="0"/>
                      <w:divBdr>
                        <w:top w:val="none" w:sz="0" w:space="0" w:color="auto"/>
                        <w:left w:val="none" w:sz="0" w:space="0" w:color="auto"/>
                        <w:bottom w:val="none" w:sz="0" w:space="0" w:color="auto"/>
                        <w:right w:val="none" w:sz="0" w:space="0" w:color="auto"/>
                      </w:divBdr>
                    </w:div>
                  </w:divsChild>
                </w:div>
                <w:div w:id="1344353667">
                  <w:marLeft w:val="0"/>
                  <w:marRight w:val="0"/>
                  <w:marTop w:val="0"/>
                  <w:marBottom w:val="0"/>
                  <w:divBdr>
                    <w:top w:val="none" w:sz="0" w:space="0" w:color="auto"/>
                    <w:left w:val="none" w:sz="0" w:space="0" w:color="auto"/>
                    <w:bottom w:val="none" w:sz="0" w:space="0" w:color="auto"/>
                    <w:right w:val="none" w:sz="0" w:space="0" w:color="auto"/>
                  </w:divBdr>
                  <w:divsChild>
                    <w:div w:id="825515860">
                      <w:marLeft w:val="0"/>
                      <w:marRight w:val="0"/>
                      <w:marTop w:val="0"/>
                      <w:marBottom w:val="0"/>
                      <w:divBdr>
                        <w:top w:val="none" w:sz="0" w:space="0" w:color="auto"/>
                        <w:left w:val="none" w:sz="0" w:space="0" w:color="auto"/>
                        <w:bottom w:val="none" w:sz="0" w:space="0" w:color="auto"/>
                        <w:right w:val="none" w:sz="0" w:space="0" w:color="auto"/>
                      </w:divBdr>
                    </w:div>
                  </w:divsChild>
                </w:div>
                <w:div w:id="1683506002">
                  <w:marLeft w:val="0"/>
                  <w:marRight w:val="0"/>
                  <w:marTop w:val="0"/>
                  <w:marBottom w:val="0"/>
                  <w:divBdr>
                    <w:top w:val="none" w:sz="0" w:space="0" w:color="auto"/>
                    <w:left w:val="none" w:sz="0" w:space="0" w:color="auto"/>
                    <w:bottom w:val="none" w:sz="0" w:space="0" w:color="auto"/>
                    <w:right w:val="none" w:sz="0" w:space="0" w:color="auto"/>
                  </w:divBdr>
                  <w:divsChild>
                    <w:div w:id="1877309578">
                      <w:marLeft w:val="0"/>
                      <w:marRight w:val="0"/>
                      <w:marTop w:val="0"/>
                      <w:marBottom w:val="0"/>
                      <w:divBdr>
                        <w:top w:val="none" w:sz="0" w:space="0" w:color="auto"/>
                        <w:left w:val="none" w:sz="0" w:space="0" w:color="auto"/>
                        <w:bottom w:val="none" w:sz="0" w:space="0" w:color="auto"/>
                        <w:right w:val="none" w:sz="0" w:space="0" w:color="auto"/>
                      </w:divBdr>
                    </w:div>
                  </w:divsChild>
                </w:div>
                <w:div w:id="1813448470">
                  <w:marLeft w:val="0"/>
                  <w:marRight w:val="0"/>
                  <w:marTop w:val="0"/>
                  <w:marBottom w:val="0"/>
                  <w:divBdr>
                    <w:top w:val="none" w:sz="0" w:space="0" w:color="auto"/>
                    <w:left w:val="none" w:sz="0" w:space="0" w:color="auto"/>
                    <w:bottom w:val="none" w:sz="0" w:space="0" w:color="auto"/>
                    <w:right w:val="none" w:sz="0" w:space="0" w:color="auto"/>
                  </w:divBdr>
                  <w:divsChild>
                    <w:div w:id="180692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665400">
          <w:marLeft w:val="0"/>
          <w:marRight w:val="0"/>
          <w:marTop w:val="0"/>
          <w:marBottom w:val="0"/>
          <w:divBdr>
            <w:top w:val="none" w:sz="0" w:space="0" w:color="auto"/>
            <w:left w:val="none" w:sz="0" w:space="0" w:color="auto"/>
            <w:bottom w:val="none" w:sz="0" w:space="0" w:color="auto"/>
            <w:right w:val="none" w:sz="0" w:space="0" w:color="auto"/>
          </w:divBdr>
        </w:div>
        <w:div w:id="1612737474">
          <w:marLeft w:val="0"/>
          <w:marRight w:val="0"/>
          <w:marTop w:val="0"/>
          <w:marBottom w:val="0"/>
          <w:divBdr>
            <w:top w:val="none" w:sz="0" w:space="0" w:color="auto"/>
            <w:left w:val="none" w:sz="0" w:space="0" w:color="auto"/>
            <w:bottom w:val="none" w:sz="0" w:space="0" w:color="auto"/>
            <w:right w:val="none" w:sz="0" w:space="0" w:color="auto"/>
          </w:divBdr>
        </w:div>
        <w:div w:id="1617298299">
          <w:marLeft w:val="0"/>
          <w:marRight w:val="0"/>
          <w:marTop w:val="0"/>
          <w:marBottom w:val="0"/>
          <w:divBdr>
            <w:top w:val="none" w:sz="0" w:space="0" w:color="auto"/>
            <w:left w:val="none" w:sz="0" w:space="0" w:color="auto"/>
            <w:bottom w:val="none" w:sz="0" w:space="0" w:color="auto"/>
            <w:right w:val="none" w:sz="0" w:space="0" w:color="auto"/>
          </w:divBdr>
        </w:div>
        <w:div w:id="1617711469">
          <w:marLeft w:val="0"/>
          <w:marRight w:val="0"/>
          <w:marTop w:val="0"/>
          <w:marBottom w:val="0"/>
          <w:divBdr>
            <w:top w:val="none" w:sz="0" w:space="0" w:color="auto"/>
            <w:left w:val="none" w:sz="0" w:space="0" w:color="auto"/>
            <w:bottom w:val="none" w:sz="0" w:space="0" w:color="auto"/>
            <w:right w:val="none" w:sz="0" w:space="0" w:color="auto"/>
          </w:divBdr>
        </w:div>
        <w:div w:id="1618756229">
          <w:marLeft w:val="0"/>
          <w:marRight w:val="0"/>
          <w:marTop w:val="0"/>
          <w:marBottom w:val="0"/>
          <w:divBdr>
            <w:top w:val="none" w:sz="0" w:space="0" w:color="auto"/>
            <w:left w:val="none" w:sz="0" w:space="0" w:color="auto"/>
            <w:bottom w:val="none" w:sz="0" w:space="0" w:color="auto"/>
            <w:right w:val="none" w:sz="0" w:space="0" w:color="auto"/>
          </w:divBdr>
        </w:div>
        <w:div w:id="1620918856">
          <w:marLeft w:val="0"/>
          <w:marRight w:val="0"/>
          <w:marTop w:val="0"/>
          <w:marBottom w:val="0"/>
          <w:divBdr>
            <w:top w:val="none" w:sz="0" w:space="0" w:color="auto"/>
            <w:left w:val="none" w:sz="0" w:space="0" w:color="auto"/>
            <w:bottom w:val="none" w:sz="0" w:space="0" w:color="auto"/>
            <w:right w:val="none" w:sz="0" w:space="0" w:color="auto"/>
          </w:divBdr>
          <w:divsChild>
            <w:div w:id="9845722">
              <w:marLeft w:val="0"/>
              <w:marRight w:val="0"/>
              <w:marTop w:val="0"/>
              <w:marBottom w:val="0"/>
              <w:divBdr>
                <w:top w:val="none" w:sz="0" w:space="0" w:color="auto"/>
                <w:left w:val="none" w:sz="0" w:space="0" w:color="auto"/>
                <w:bottom w:val="none" w:sz="0" w:space="0" w:color="auto"/>
                <w:right w:val="none" w:sz="0" w:space="0" w:color="auto"/>
              </w:divBdr>
            </w:div>
            <w:div w:id="375937317">
              <w:marLeft w:val="0"/>
              <w:marRight w:val="0"/>
              <w:marTop w:val="0"/>
              <w:marBottom w:val="0"/>
              <w:divBdr>
                <w:top w:val="none" w:sz="0" w:space="0" w:color="auto"/>
                <w:left w:val="none" w:sz="0" w:space="0" w:color="auto"/>
                <w:bottom w:val="none" w:sz="0" w:space="0" w:color="auto"/>
                <w:right w:val="none" w:sz="0" w:space="0" w:color="auto"/>
              </w:divBdr>
            </w:div>
            <w:div w:id="402483021">
              <w:marLeft w:val="0"/>
              <w:marRight w:val="0"/>
              <w:marTop w:val="0"/>
              <w:marBottom w:val="0"/>
              <w:divBdr>
                <w:top w:val="none" w:sz="0" w:space="0" w:color="auto"/>
                <w:left w:val="none" w:sz="0" w:space="0" w:color="auto"/>
                <w:bottom w:val="none" w:sz="0" w:space="0" w:color="auto"/>
                <w:right w:val="none" w:sz="0" w:space="0" w:color="auto"/>
              </w:divBdr>
            </w:div>
            <w:div w:id="532301732">
              <w:marLeft w:val="0"/>
              <w:marRight w:val="0"/>
              <w:marTop w:val="0"/>
              <w:marBottom w:val="0"/>
              <w:divBdr>
                <w:top w:val="none" w:sz="0" w:space="0" w:color="auto"/>
                <w:left w:val="none" w:sz="0" w:space="0" w:color="auto"/>
                <w:bottom w:val="none" w:sz="0" w:space="0" w:color="auto"/>
                <w:right w:val="none" w:sz="0" w:space="0" w:color="auto"/>
              </w:divBdr>
            </w:div>
            <w:div w:id="546844744">
              <w:marLeft w:val="0"/>
              <w:marRight w:val="0"/>
              <w:marTop w:val="0"/>
              <w:marBottom w:val="0"/>
              <w:divBdr>
                <w:top w:val="none" w:sz="0" w:space="0" w:color="auto"/>
                <w:left w:val="none" w:sz="0" w:space="0" w:color="auto"/>
                <w:bottom w:val="none" w:sz="0" w:space="0" w:color="auto"/>
                <w:right w:val="none" w:sz="0" w:space="0" w:color="auto"/>
              </w:divBdr>
            </w:div>
            <w:div w:id="666982472">
              <w:marLeft w:val="0"/>
              <w:marRight w:val="0"/>
              <w:marTop w:val="0"/>
              <w:marBottom w:val="0"/>
              <w:divBdr>
                <w:top w:val="none" w:sz="0" w:space="0" w:color="auto"/>
                <w:left w:val="none" w:sz="0" w:space="0" w:color="auto"/>
                <w:bottom w:val="none" w:sz="0" w:space="0" w:color="auto"/>
                <w:right w:val="none" w:sz="0" w:space="0" w:color="auto"/>
              </w:divBdr>
            </w:div>
            <w:div w:id="705376383">
              <w:marLeft w:val="0"/>
              <w:marRight w:val="0"/>
              <w:marTop w:val="0"/>
              <w:marBottom w:val="0"/>
              <w:divBdr>
                <w:top w:val="none" w:sz="0" w:space="0" w:color="auto"/>
                <w:left w:val="none" w:sz="0" w:space="0" w:color="auto"/>
                <w:bottom w:val="none" w:sz="0" w:space="0" w:color="auto"/>
                <w:right w:val="none" w:sz="0" w:space="0" w:color="auto"/>
              </w:divBdr>
            </w:div>
            <w:div w:id="732654547">
              <w:marLeft w:val="0"/>
              <w:marRight w:val="0"/>
              <w:marTop w:val="0"/>
              <w:marBottom w:val="0"/>
              <w:divBdr>
                <w:top w:val="none" w:sz="0" w:space="0" w:color="auto"/>
                <w:left w:val="none" w:sz="0" w:space="0" w:color="auto"/>
                <w:bottom w:val="none" w:sz="0" w:space="0" w:color="auto"/>
                <w:right w:val="none" w:sz="0" w:space="0" w:color="auto"/>
              </w:divBdr>
            </w:div>
            <w:div w:id="826558622">
              <w:marLeft w:val="0"/>
              <w:marRight w:val="0"/>
              <w:marTop w:val="0"/>
              <w:marBottom w:val="0"/>
              <w:divBdr>
                <w:top w:val="none" w:sz="0" w:space="0" w:color="auto"/>
                <w:left w:val="none" w:sz="0" w:space="0" w:color="auto"/>
                <w:bottom w:val="none" w:sz="0" w:space="0" w:color="auto"/>
                <w:right w:val="none" w:sz="0" w:space="0" w:color="auto"/>
              </w:divBdr>
            </w:div>
            <w:div w:id="1151096201">
              <w:marLeft w:val="0"/>
              <w:marRight w:val="0"/>
              <w:marTop w:val="0"/>
              <w:marBottom w:val="0"/>
              <w:divBdr>
                <w:top w:val="none" w:sz="0" w:space="0" w:color="auto"/>
                <w:left w:val="none" w:sz="0" w:space="0" w:color="auto"/>
                <w:bottom w:val="none" w:sz="0" w:space="0" w:color="auto"/>
                <w:right w:val="none" w:sz="0" w:space="0" w:color="auto"/>
              </w:divBdr>
            </w:div>
            <w:div w:id="1272785722">
              <w:marLeft w:val="0"/>
              <w:marRight w:val="0"/>
              <w:marTop w:val="0"/>
              <w:marBottom w:val="0"/>
              <w:divBdr>
                <w:top w:val="none" w:sz="0" w:space="0" w:color="auto"/>
                <w:left w:val="none" w:sz="0" w:space="0" w:color="auto"/>
                <w:bottom w:val="none" w:sz="0" w:space="0" w:color="auto"/>
                <w:right w:val="none" w:sz="0" w:space="0" w:color="auto"/>
              </w:divBdr>
            </w:div>
            <w:div w:id="1495680143">
              <w:marLeft w:val="0"/>
              <w:marRight w:val="0"/>
              <w:marTop w:val="0"/>
              <w:marBottom w:val="0"/>
              <w:divBdr>
                <w:top w:val="none" w:sz="0" w:space="0" w:color="auto"/>
                <w:left w:val="none" w:sz="0" w:space="0" w:color="auto"/>
                <w:bottom w:val="none" w:sz="0" w:space="0" w:color="auto"/>
                <w:right w:val="none" w:sz="0" w:space="0" w:color="auto"/>
              </w:divBdr>
            </w:div>
            <w:div w:id="1885873011">
              <w:marLeft w:val="0"/>
              <w:marRight w:val="0"/>
              <w:marTop w:val="0"/>
              <w:marBottom w:val="0"/>
              <w:divBdr>
                <w:top w:val="none" w:sz="0" w:space="0" w:color="auto"/>
                <w:left w:val="none" w:sz="0" w:space="0" w:color="auto"/>
                <w:bottom w:val="none" w:sz="0" w:space="0" w:color="auto"/>
                <w:right w:val="none" w:sz="0" w:space="0" w:color="auto"/>
              </w:divBdr>
            </w:div>
            <w:div w:id="1900818389">
              <w:marLeft w:val="0"/>
              <w:marRight w:val="0"/>
              <w:marTop w:val="0"/>
              <w:marBottom w:val="0"/>
              <w:divBdr>
                <w:top w:val="none" w:sz="0" w:space="0" w:color="auto"/>
                <w:left w:val="none" w:sz="0" w:space="0" w:color="auto"/>
                <w:bottom w:val="none" w:sz="0" w:space="0" w:color="auto"/>
                <w:right w:val="none" w:sz="0" w:space="0" w:color="auto"/>
              </w:divBdr>
            </w:div>
            <w:div w:id="1902785282">
              <w:marLeft w:val="0"/>
              <w:marRight w:val="0"/>
              <w:marTop w:val="0"/>
              <w:marBottom w:val="0"/>
              <w:divBdr>
                <w:top w:val="none" w:sz="0" w:space="0" w:color="auto"/>
                <w:left w:val="none" w:sz="0" w:space="0" w:color="auto"/>
                <w:bottom w:val="none" w:sz="0" w:space="0" w:color="auto"/>
                <w:right w:val="none" w:sz="0" w:space="0" w:color="auto"/>
              </w:divBdr>
            </w:div>
            <w:div w:id="1911500649">
              <w:marLeft w:val="0"/>
              <w:marRight w:val="0"/>
              <w:marTop w:val="0"/>
              <w:marBottom w:val="0"/>
              <w:divBdr>
                <w:top w:val="none" w:sz="0" w:space="0" w:color="auto"/>
                <w:left w:val="none" w:sz="0" w:space="0" w:color="auto"/>
                <w:bottom w:val="none" w:sz="0" w:space="0" w:color="auto"/>
                <w:right w:val="none" w:sz="0" w:space="0" w:color="auto"/>
              </w:divBdr>
            </w:div>
            <w:div w:id="1965189722">
              <w:marLeft w:val="0"/>
              <w:marRight w:val="0"/>
              <w:marTop w:val="0"/>
              <w:marBottom w:val="0"/>
              <w:divBdr>
                <w:top w:val="none" w:sz="0" w:space="0" w:color="auto"/>
                <w:left w:val="none" w:sz="0" w:space="0" w:color="auto"/>
                <w:bottom w:val="none" w:sz="0" w:space="0" w:color="auto"/>
                <w:right w:val="none" w:sz="0" w:space="0" w:color="auto"/>
              </w:divBdr>
            </w:div>
            <w:div w:id="2022513851">
              <w:marLeft w:val="0"/>
              <w:marRight w:val="0"/>
              <w:marTop w:val="0"/>
              <w:marBottom w:val="0"/>
              <w:divBdr>
                <w:top w:val="none" w:sz="0" w:space="0" w:color="auto"/>
                <w:left w:val="none" w:sz="0" w:space="0" w:color="auto"/>
                <w:bottom w:val="none" w:sz="0" w:space="0" w:color="auto"/>
                <w:right w:val="none" w:sz="0" w:space="0" w:color="auto"/>
              </w:divBdr>
            </w:div>
          </w:divsChild>
        </w:div>
        <w:div w:id="1620990699">
          <w:marLeft w:val="0"/>
          <w:marRight w:val="0"/>
          <w:marTop w:val="0"/>
          <w:marBottom w:val="0"/>
          <w:divBdr>
            <w:top w:val="none" w:sz="0" w:space="0" w:color="auto"/>
            <w:left w:val="none" w:sz="0" w:space="0" w:color="auto"/>
            <w:bottom w:val="none" w:sz="0" w:space="0" w:color="auto"/>
            <w:right w:val="none" w:sz="0" w:space="0" w:color="auto"/>
          </w:divBdr>
        </w:div>
        <w:div w:id="1622956331">
          <w:marLeft w:val="0"/>
          <w:marRight w:val="0"/>
          <w:marTop w:val="0"/>
          <w:marBottom w:val="0"/>
          <w:divBdr>
            <w:top w:val="none" w:sz="0" w:space="0" w:color="auto"/>
            <w:left w:val="none" w:sz="0" w:space="0" w:color="auto"/>
            <w:bottom w:val="none" w:sz="0" w:space="0" w:color="auto"/>
            <w:right w:val="none" w:sz="0" w:space="0" w:color="auto"/>
          </w:divBdr>
        </w:div>
        <w:div w:id="1623069301">
          <w:marLeft w:val="0"/>
          <w:marRight w:val="0"/>
          <w:marTop w:val="0"/>
          <w:marBottom w:val="0"/>
          <w:divBdr>
            <w:top w:val="none" w:sz="0" w:space="0" w:color="auto"/>
            <w:left w:val="none" w:sz="0" w:space="0" w:color="auto"/>
            <w:bottom w:val="none" w:sz="0" w:space="0" w:color="auto"/>
            <w:right w:val="none" w:sz="0" w:space="0" w:color="auto"/>
          </w:divBdr>
        </w:div>
        <w:div w:id="1624389100">
          <w:marLeft w:val="0"/>
          <w:marRight w:val="0"/>
          <w:marTop w:val="0"/>
          <w:marBottom w:val="0"/>
          <w:divBdr>
            <w:top w:val="none" w:sz="0" w:space="0" w:color="auto"/>
            <w:left w:val="none" w:sz="0" w:space="0" w:color="auto"/>
            <w:bottom w:val="none" w:sz="0" w:space="0" w:color="auto"/>
            <w:right w:val="none" w:sz="0" w:space="0" w:color="auto"/>
          </w:divBdr>
        </w:div>
        <w:div w:id="1624648216">
          <w:marLeft w:val="0"/>
          <w:marRight w:val="0"/>
          <w:marTop w:val="0"/>
          <w:marBottom w:val="0"/>
          <w:divBdr>
            <w:top w:val="none" w:sz="0" w:space="0" w:color="auto"/>
            <w:left w:val="none" w:sz="0" w:space="0" w:color="auto"/>
            <w:bottom w:val="none" w:sz="0" w:space="0" w:color="auto"/>
            <w:right w:val="none" w:sz="0" w:space="0" w:color="auto"/>
          </w:divBdr>
        </w:div>
        <w:div w:id="1626154458">
          <w:marLeft w:val="0"/>
          <w:marRight w:val="0"/>
          <w:marTop w:val="0"/>
          <w:marBottom w:val="0"/>
          <w:divBdr>
            <w:top w:val="none" w:sz="0" w:space="0" w:color="auto"/>
            <w:left w:val="none" w:sz="0" w:space="0" w:color="auto"/>
            <w:bottom w:val="none" w:sz="0" w:space="0" w:color="auto"/>
            <w:right w:val="none" w:sz="0" w:space="0" w:color="auto"/>
          </w:divBdr>
        </w:div>
        <w:div w:id="1626346834">
          <w:marLeft w:val="0"/>
          <w:marRight w:val="0"/>
          <w:marTop w:val="0"/>
          <w:marBottom w:val="0"/>
          <w:divBdr>
            <w:top w:val="none" w:sz="0" w:space="0" w:color="auto"/>
            <w:left w:val="none" w:sz="0" w:space="0" w:color="auto"/>
            <w:bottom w:val="none" w:sz="0" w:space="0" w:color="auto"/>
            <w:right w:val="none" w:sz="0" w:space="0" w:color="auto"/>
          </w:divBdr>
        </w:div>
        <w:div w:id="1626692298">
          <w:marLeft w:val="0"/>
          <w:marRight w:val="0"/>
          <w:marTop w:val="0"/>
          <w:marBottom w:val="0"/>
          <w:divBdr>
            <w:top w:val="none" w:sz="0" w:space="0" w:color="auto"/>
            <w:left w:val="none" w:sz="0" w:space="0" w:color="auto"/>
            <w:bottom w:val="none" w:sz="0" w:space="0" w:color="auto"/>
            <w:right w:val="none" w:sz="0" w:space="0" w:color="auto"/>
          </w:divBdr>
        </w:div>
        <w:div w:id="1627655934">
          <w:marLeft w:val="0"/>
          <w:marRight w:val="0"/>
          <w:marTop w:val="0"/>
          <w:marBottom w:val="0"/>
          <w:divBdr>
            <w:top w:val="none" w:sz="0" w:space="0" w:color="auto"/>
            <w:left w:val="none" w:sz="0" w:space="0" w:color="auto"/>
            <w:bottom w:val="none" w:sz="0" w:space="0" w:color="auto"/>
            <w:right w:val="none" w:sz="0" w:space="0" w:color="auto"/>
          </w:divBdr>
        </w:div>
        <w:div w:id="1627926686">
          <w:marLeft w:val="0"/>
          <w:marRight w:val="0"/>
          <w:marTop w:val="0"/>
          <w:marBottom w:val="0"/>
          <w:divBdr>
            <w:top w:val="none" w:sz="0" w:space="0" w:color="auto"/>
            <w:left w:val="none" w:sz="0" w:space="0" w:color="auto"/>
            <w:bottom w:val="none" w:sz="0" w:space="0" w:color="auto"/>
            <w:right w:val="none" w:sz="0" w:space="0" w:color="auto"/>
          </w:divBdr>
        </w:div>
        <w:div w:id="1630208685">
          <w:marLeft w:val="0"/>
          <w:marRight w:val="0"/>
          <w:marTop w:val="0"/>
          <w:marBottom w:val="0"/>
          <w:divBdr>
            <w:top w:val="none" w:sz="0" w:space="0" w:color="auto"/>
            <w:left w:val="none" w:sz="0" w:space="0" w:color="auto"/>
            <w:bottom w:val="none" w:sz="0" w:space="0" w:color="auto"/>
            <w:right w:val="none" w:sz="0" w:space="0" w:color="auto"/>
          </w:divBdr>
        </w:div>
        <w:div w:id="1633438629">
          <w:marLeft w:val="0"/>
          <w:marRight w:val="0"/>
          <w:marTop w:val="0"/>
          <w:marBottom w:val="0"/>
          <w:divBdr>
            <w:top w:val="none" w:sz="0" w:space="0" w:color="auto"/>
            <w:left w:val="none" w:sz="0" w:space="0" w:color="auto"/>
            <w:bottom w:val="none" w:sz="0" w:space="0" w:color="auto"/>
            <w:right w:val="none" w:sz="0" w:space="0" w:color="auto"/>
          </w:divBdr>
        </w:div>
        <w:div w:id="1634753417">
          <w:marLeft w:val="0"/>
          <w:marRight w:val="0"/>
          <w:marTop w:val="0"/>
          <w:marBottom w:val="0"/>
          <w:divBdr>
            <w:top w:val="none" w:sz="0" w:space="0" w:color="auto"/>
            <w:left w:val="none" w:sz="0" w:space="0" w:color="auto"/>
            <w:bottom w:val="none" w:sz="0" w:space="0" w:color="auto"/>
            <w:right w:val="none" w:sz="0" w:space="0" w:color="auto"/>
          </w:divBdr>
        </w:div>
        <w:div w:id="1634754632">
          <w:marLeft w:val="0"/>
          <w:marRight w:val="0"/>
          <w:marTop w:val="0"/>
          <w:marBottom w:val="0"/>
          <w:divBdr>
            <w:top w:val="none" w:sz="0" w:space="0" w:color="auto"/>
            <w:left w:val="none" w:sz="0" w:space="0" w:color="auto"/>
            <w:bottom w:val="none" w:sz="0" w:space="0" w:color="auto"/>
            <w:right w:val="none" w:sz="0" w:space="0" w:color="auto"/>
          </w:divBdr>
        </w:div>
        <w:div w:id="1634866018">
          <w:marLeft w:val="0"/>
          <w:marRight w:val="0"/>
          <w:marTop w:val="0"/>
          <w:marBottom w:val="0"/>
          <w:divBdr>
            <w:top w:val="none" w:sz="0" w:space="0" w:color="auto"/>
            <w:left w:val="none" w:sz="0" w:space="0" w:color="auto"/>
            <w:bottom w:val="none" w:sz="0" w:space="0" w:color="auto"/>
            <w:right w:val="none" w:sz="0" w:space="0" w:color="auto"/>
          </w:divBdr>
        </w:div>
        <w:div w:id="1635329501">
          <w:marLeft w:val="0"/>
          <w:marRight w:val="0"/>
          <w:marTop w:val="0"/>
          <w:marBottom w:val="0"/>
          <w:divBdr>
            <w:top w:val="none" w:sz="0" w:space="0" w:color="auto"/>
            <w:left w:val="none" w:sz="0" w:space="0" w:color="auto"/>
            <w:bottom w:val="none" w:sz="0" w:space="0" w:color="auto"/>
            <w:right w:val="none" w:sz="0" w:space="0" w:color="auto"/>
          </w:divBdr>
        </w:div>
        <w:div w:id="1635453489">
          <w:marLeft w:val="0"/>
          <w:marRight w:val="0"/>
          <w:marTop w:val="0"/>
          <w:marBottom w:val="0"/>
          <w:divBdr>
            <w:top w:val="none" w:sz="0" w:space="0" w:color="auto"/>
            <w:left w:val="none" w:sz="0" w:space="0" w:color="auto"/>
            <w:bottom w:val="none" w:sz="0" w:space="0" w:color="auto"/>
            <w:right w:val="none" w:sz="0" w:space="0" w:color="auto"/>
          </w:divBdr>
        </w:div>
        <w:div w:id="1636792541">
          <w:marLeft w:val="0"/>
          <w:marRight w:val="0"/>
          <w:marTop w:val="0"/>
          <w:marBottom w:val="0"/>
          <w:divBdr>
            <w:top w:val="none" w:sz="0" w:space="0" w:color="auto"/>
            <w:left w:val="none" w:sz="0" w:space="0" w:color="auto"/>
            <w:bottom w:val="none" w:sz="0" w:space="0" w:color="auto"/>
            <w:right w:val="none" w:sz="0" w:space="0" w:color="auto"/>
          </w:divBdr>
        </w:div>
        <w:div w:id="1636981996">
          <w:marLeft w:val="0"/>
          <w:marRight w:val="0"/>
          <w:marTop w:val="0"/>
          <w:marBottom w:val="0"/>
          <w:divBdr>
            <w:top w:val="none" w:sz="0" w:space="0" w:color="auto"/>
            <w:left w:val="none" w:sz="0" w:space="0" w:color="auto"/>
            <w:bottom w:val="none" w:sz="0" w:space="0" w:color="auto"/>
            <w:right w:val="none" w:sz="0" w:space="0" w:color="auto"/>
          </w:divBdr>
        </w:div>
        <w:div w:id="1642928071">
          <w:marLeft w:val="0"/>
          <w:marRight w:val="0"/>
          <w:marTop w:val="0"/>
          <w:marBottom w:val="0"/>
          <w:divBdr>
            <w:top w:val="none" w:sz="0" w:space="0" w:color="auto"/>
            <w:left w:val="none" w:sz="0" w:space="0" w:color="auto"/>
            <w:bottom w:val="none" w:sz="0" w:space="0" w:color="auto"/>
            <w:right w:val="none" w:sz="0" w:space="0" w:color="auto"/>
          </w:divBdr>
        </w:div>
        <w:div w:id="1643391547">
          <w:marLeft w:val="0"/>
          <w:marRight w:val="0"/>
          <w:marTop w:val="0"/>
          <w:marBottom w:val="0"/>
          <w:divBdr>
            <w:top w:val="none" w:sz="0" w:space="0" w:color="auto"/>
            <w:left w:val="none" w:sz="0" w:space="0" w:color="auto"/>
            <w:bottom w:val="none" w:sz="0" w:space="0" w:color="auto"/>
            <w:right w:val="none" w:sz="0" w:space="0" w:color="auto"/>
          </w:divBdr>
        </w:div>
        <w:div w:id="1646811523">
          <w:marLeft w:val="0"/>
          <w:marRight w:val="0"/>
          <w:marTop w:val="0"/>
          <w:marBottom w:val="0"/>
          <w:divBdr>
            <w:top w:val="none" w:sz="0" w:space="0" w:color="auto"/>
            <w:left w:val="none" w:sz="0" w:space="0" w:color="auto"/>
            <w:bottom w:val="none" w:sz="0" w:space="0" w:color="auto"/>
            <w:right w:val="none" w:sz="0" w:space="0" w:color="auto"/>
          </w:divBdr>
        </w:div>
        <w:div w:id="1647660637">
          <w:marLeft w:val="0"/>
          <w:marRight w:val="0"/>
          <w:marTop w:val="0"/>
          <w:marBottom w:val="0"/>
          <w:divBdr>
            <w:top w:val="none" w:sz="0" w:space="0" w:color="auto"/>
            <w:left w:val="none" w:sz="0" w:space="0" w:color="auto"/>
            <w:bottom w:val="none" w:sz="0" w:space="0" w:color="auto"/>
            <w:right w:val="none" w:sz="0" w:space="0" w:color="auto"/>
          </w:divBdr>
        </w:div>
        <w:div w:id="1648778399">
          <w:marLeft w:val="0"/>
          <w:marRight w:val="0"/>
          <w:marTop w:val="0"/>
          <w:marBottom w:val="0"/>
          <w:divBdr>
            <w:top w:val="none" w:sz="0" w:space="0" w:color="auto"/>
            <w:left w:val="none" w:sz="0" w:space="0" w:color="auto"/>
            <w:bottom w:val="none" w:sz="0" w:space="0" w:color="auto"/>
            <w:right w:val="none" w:sz="0" w:space="0" w:color="auto"/>
          </w:divBdr>
        </w:div>
        <w:div w:id="1650787493">
          <w:marLeft w:val="0"/>
          <w:marRight w:val="0"/>
          <w:marTop w:val="0"/>
          <w:marBottom w:val="0"/>
          <w:divBdr>
            <w:top w:val="none" w:sz="0" w:space="0" w:color="auto"/>
            <w:left w:val="none" w:sz="0" w:space="0" w:color="auto"/>
            <w:bottom w:val="none" w:sz="0" w:space="0" w:color="auto"/>
            <w:right w:val="none" w:sz="0" w:space="0" w:color="auto"/>
          </w:divBdr>
        </w:div>
        <w:div w:id="1652826472">
          <w:marLeft w:val="0"/>
          <w:marRight w:val="0"/>
          <w:marTop w:val="0"/>
          <w:marBottom w:val="0"/>
          <w:divBdr>
            <w:top w:val="none" w:sz="0" w:space="0" w:color="auto"/>
            <w:left w:val="none" w:sz="0" w:space="0" w:color="auto"/>
            <w:bottom w:val="none" w:sz="0" w:space="0" w:color="auto"/>
            <w:right w:val="none" w:sz="0" w:space="0" w:color="auto"/>
          </w:divBdr>
        </w:div>
        <w:div w:id="1656684678">
          <w:marLeft w:val="0"/>
          <w:marRight w:val="0"/>
          <w:marTop w:val="0"/>
          <w:marBottom w:val="0"/>
          <w:divBdr>
            <w:top w:val="none" w:sz="0" w:space="0" w:color="auto"/>
            <w:left w:val="none" w:sz="0" w:space="0" w:color="auto"/>
            <w:bottom w:val="none" w:sz="0" w:space="0" w:color="auto"/>
            <w:right w:val="none" w:sz="0" w:space="0" w:color="auto"/>
          </w:divBdr>
        </w:div>
        <w:div w:id="1658681622">
          <w:marLeft w:val="0"/>
          <w:marRight w:val="0"/>
          <w:marTop w:val="0"/>
          <w:marBottom w:val="0"/>
          <w:divBdr>
            <w:top w:val="none" w:sz="0" w:space="0" w:color="auto"/>
            <w:left w:val="none" w:sz="0" w:space="0" w:color="auto"/>
            <w:bottom w:val="none" w:sz="0" w:space="0" w:color="auto"/>
            <w:right w:val="none" w:sz="0" w:space="0" w:color="auto"/>
          </w:divBdr>
          <w:divsChild>
            <w:div w:id="211385578">
              <w:marLeft w:val="0"/>
              <w:marRight w:val="0"/>
              <w:marTop w:val="0"/>
              <w:marBottom w:val="0"/>
              <w:divBdr>
                <w:top w:val="none" w:sz="0" w:space="0" w:color="auto"/>
                <w:left w:val="none" w:sz="0" w:space="0" w:color="auto"/>
                <w:bottom w:val="none" w:sz="0" w:space="0" w:color="auto"/>
                <w:right w:val="none" w:sz="0" w:space="0" w:color="auto"/>
              </w:divBdr>
            </w:div>
            <w:div w:id="389697404">
              <w:marLeft w:val="0"/>
              <w:marRight w:val="0"/>
              <w:marTop w:val="0"/>
              <w:marBottom w:val="0"/>
              <w:divBdr>
                <w:top w:val="none" w:sz="0" w:space="0" w:color="auto"/>
                <w:left w:val="none" w:sz="0" w:space="0" w:color="auto"/>
                <w:bottom w:val="none" w:sz="0" w:space="0" w:color="auto"/>
                <w:right w:val="none" w:sz="0" w:space="0" w:color="auto"/>
              </w:divBdr>
            </w:div>
            <w:div w:id="607196404">
              <w:marLeft w:val="0"/>
              <w:marRight w:val="0"/>
              <w:marTop w:val="0"/>
              <w:marBottom w:val="0"/>
              <w:divBdr>
                <w:top w:val="none" w:sz="0" w:space="0" w:color="auto"/>
                <w:left w:val="none" w:sz="0" w:space="0" w:color="auto"/>
                <w:bottom w:val="none" w:sz="0" w:space="0" w:color="auto"/>
                <w:right w:val="none" w:sz="0" w:space="0" w:color="auto"/>
              </w:divBdr>
            </w:div>
            <w:div w:id="618493924">
              <w:marLeft w:val="0"/>
              <w:marRight w:val="0"/>
              <w:marTop w:val="0"/>
              <w:marBottom w:val="0"/>
              <w:divBdr>
                <w:top w:val="none" w:sz="0" w:space="0" w:color="auto"/>
                <w:left w:val="none" w:sz="0" w:space="0" w:color="auto"/>
                <w:bottom w:val="none" w:sz="0" w:space="0" w:color="auto"/>
                <w:right w:val="none" w:sz="0" w:space="0" w:color="auto"/>
              </w:divBdr>
            </w:div>
            <w:div w:id="643464191">
              <w:marLeft w:val="0"/>
              <w:marRight w:val="0"/>
              <w:marTop w:val="0"/>
              <w:marBottom w:val="0"/>
              <w:divBdr>
                <w:top w:val="none" w:sz="0" w:space="0" w:color="auto"/>
                <w:left w:val="none" w:sz="0" w:space="0" w:color="auto"/>
                <w:bottom w:val="none" w:sz="0" w:space="0" w:color="auto"/>
                <w:right w:val="none" w:sz="0" w:space="0" w:color="auto"/>
              </w:divBdr>
            </w:div>
            <w:div w:id="740904409">
              <w:marLeft w:val="0"/>
              <w:marRight w:val="0"/>
              <w:marTop w:val="0"/>
              <w:marBottom w:val="0"/>
              <w:divBdr>
                <w:top w:val="none" w:sz="0" w:space="0" w:color="auto"/>
                <w:left w:val="none" w:sz="0" w:space="0" w:color="auto"/>
                <w:bottom w:val="none" w:sz="0" w:space="0" w:color="auto"/>
                <w:right w:val="none" w:sz="0" w:space="0" w:color="auto"/>
              </w:divBdr>
            </w:div>
            <w:div w:id="783885306">
              <w:marLeft w:val="0"/>
              <w:marRight w:val="0"/>
              <w:marTop w:val="0"/>
              <w:marBottom w:val="0"/>
              <w:divBdr>
                <w:top w:val="none" w:sz="0" w:space="0" w:color="auto"/>
                <w:left w:val="none" w:sz="0" w:space="0" w:color="auto"/>
                <w:bottom w:val="none" w:sz="0" w:space="0" w:color="auto"/>
                <w:right w:val="none" w:sz="0" w:space="0" w:color="auto"/>
              </w:divBdr>
            </w:div>
            <w:div w:id="795685876">
              <w:marLeft w:val="0"/>
              <w:marRight w:val="0"/>
              <w:marTop w:val="0"/>
              <w:marBottom w:val="0"/>
              <w:divBdr>
                <w:top w:val="none" w:sz="0" w:space="0" w:color="auto"/>
                <w:left w:val="none" w:sz="0" w:space="0" w:color="auto"/>
                <w:bottom w:val="none" w:sz="0" w:space="0" w:color="auto"/>
                <w:right w:val="none" w:sz="0" w:space="0" w:color="auto"/>
              </w:divBdr>
            </w:div>
            <w:div w:id="846404155">
              <w:marLeft w:val="0"/>
              <w:marRight w:val="0"/>
              <w:marTop w:val="0"/>
              <w:marBottom w:val="0"/>
              <w:divBdr>
                <w:top w:val="none" w:sz="0" w:space="0" w:color="auto"/>
                <w:left w:val="none" w:sz="0" w:space="0" w:color="auto"/>
                <w:bottom w:val="none" w:sz="0" w:space="0" w:color="auto"/>
                <w:right w:val="none" w:sz="0" w:space="0" w:color="auto"/>
              </w:divBdr>
            </w:div>
            <w:div w:id="1091202275">
              <w:marLeft w:val="0"/>
              <w:marRight w:val="0"/>
              <w:marTop w:val="0"/>
              <w:marBottom w:val="0"/>
              <w:divBdr>
                <w:top w:val="none" w:sz="0" w:space="0" w:color="auto"/>
                <w:left w:val="none" w:sz="0" w:space="0" w:color="auto"/>
                <w:bottom w:val="none" w:sz="0" w:space="0" w:color="auto"/>
                <w:right w:val="none" w:sz="0" w:space="0" w:color="auto"/>
              </w:divBdr>
            </w:div>
            <w:div w:id="1133522678">
              <w:marLeft w:val="0"/>
              <w:marRight w:val="0"/>
              <w:marTop w:val="0"/>
              <w:marBottom w:val="0"/>
              <w:divBdr>
                <w:top w:val="none" w:sz="0" w:space="0" w:color="auto"/>
                <w:left w:val="none" w:sz="0" w:space="0" w:color="auto"/>
                <w:bottom w:val="none" w:sz="0" w:space="0" w:color="auto"/>
                <w:right w:val="none" w:sz="0" w:space="0" w:color="auto"/>
              </w:divBdr>
            </w:div>
            <w:div w:id="1279022023">
              <w:marLeft w:val="0"/>
              <w:marRight w:val="0"/>
              <w:marTop w:val="0"/>
              <w:marBottom w:val="0"/>
              <w:divBdr>
                <w:top w:val="none" w:sz="0" w:space="0" w:color="auto"/>
                <w:left w:val="none" w:sz="0" w:space="0" w:color="auto"/>
                <w:bottom w:val="none" w:sz="0" w:space="0" w:color="auto"/>
                <w:right w:val="none" w:sz="0" w:space="0" w:color="auto"/>
              </w:divBdr>
            </w:div>
            <w:div w:id="1333992431">
              <w:marLeft w:val="0"/>
              <w:marRight w:val="0"/>
              <w:marTop w:val="0"/>
              <w:marBottom w:val="0"/>
              <w:divBdr>
                <w:top w:val="none" w:sz="0" w:space="0" w:color="auto"/>
                <w:left w:val="none" w:sz="0" w:space="0" w:color="auto"/>
                <w:bottom w:val="none" w:sz="0" w:space="0" w:color="auto"/>
                <w:right w:val="none" w:sz="0" w:space="0" w:color="auto"/>
              </w:divBdr>
            </w:div>
            <w:div w:id="1429157938">
              <w:marLeft w:val="0"/>
              <w:marRight w:val="0"/>
              <w:marTop w:val="0"/>
              <w:marBottom w:val="0"/>
              <w:divBdr>
                <w:top w:val="none" w:sz="0" w:space="0" w:color="auto"/>
                <w:left w:val="none" w:sz="0" w:space="0" w:color="auto"/>
                <w:bottom w:val="none" w:sz="0" w:space="0" w:color="auto"/>
                <w:right w:val="none" w:sz="0" w:space="0" w:color="auto"/>
              </w:divBdr>
            </w:div>
            <w:div w:id="1453594783">
              <w:marLeft w:val="0"/>
              <w:marRight w:val="0"/>
              <w:marTop w:val="0"/>
              <w:marBottom w:val="0"/>
              <w:divBdr>
                <w:top w:val="none" w:sz="0" w:space="0" w:color="auto"/>
                <w:left w:val="none" w:sz="0" w:space="0" w:color="auto"/>
                <w:bottom w:val="none" w:sz="0" w:space="0" w:color="auto"/>
                <w:right w:val="none" w:sz="0" w:space="0" w:color="auto"/>
              </w:divBdr>
            </w:div>
            <w:div w:id="1754007533">
              <w:marLeft w:val="0"/>
              <w:marRight w:val="0"/>
              <w:marTop w:val="0"/>
              <w:marBottom w:val="0"/>
              <w:divBdr>
                <w:top w:val="none" w:sz="0" w:space="0" w:color="auto"/>
                <w:left w:val="none" w:sz="0" w:space="0" w:color="auto"/>
                <w:bottom w:val="none" w:sz="0" w:space="0" w:color="auto"/>
                <w:right w:val="none" w:sz="0" w:space="0" w:color="auto"/>
              </w:divBdr>
            </w:div>
            <w:div w:id="1754860541">
              <w:marLeft w:val="0"/>
              <w:marRight w:val="0"/>
              <w:marTop w:val="0"/>
              <w:marBottom w:val="0"/>
              <w:divBdr>
                <w:top w:val="none" w:sz="0" w:space="0" w:color="auto"/>
                <w:left w:val="none" w:sz="0" w:space="0" w:color="auto"/>
                <w:bottom w:val="none" w:sz="0" w:space="0" w:color="auto"/>
                <w:right w:val="none" w:sz="0" w:space="0" w:color="auto"/>
              </w:divBdr>
            </w:div>
            <w:div w:id="1811946012">
              <w:marLeft w:val="0"/>
              <w:marRight w:val="0"/>
              <w:marTop w:val="0"/>
              <w:marBottom w:val="0"/>
              <w:divBdr>
                <w:top w:val="none" w:sz="0" w:space="0" w:color="auto"/>
                <w:left w:val="none" w:sz="0" w:space="0" w:color="auto"/>
                <w:bottom w:val="none" w:sz="0" w:space="0" w:color="auto"/>
                <w:right w:val="none" w:sz="0" w:space="0" w:color="auto"/>
              </w:divBdr>
            </w:div>
            <w:div w:id="1852909754">
              <w:marLeft w:val="0"/>
              <w:marRight w:val="0"/>
              <w:marTop w:val="0"/>
              <w:marBottom w:val="0"/>
              <w:divBdr>
                <w:top w:val="none" w:sz="0" w:space="0" w:color="auto"/>
                <w:left w:val="none" w:sz="0" w:space="0" w:color="auto"/>
                <w:bottom w:val="none" w:sz="0" w:space="0" w:color="auto"/>
                <w:right w:val="none" w:sz="0" w:space="0" w:color="auto"/>
              </w:divBdr>
            </w:div>
            <w:div w:id="1964917383">
              <w:marLeft w:val="0"/>
              <w:marRight w:val="0"/>
              <w:marTop w:val="0"/>
              <w:marBottom w:val="0"/>
              <w:divBdr>
                <w:top w:val="none" w:sz="0" w:space="0" w:color="auto"/>
                <w:left w:val="none" w:sz="0" w:space="0" w:color="auto"/>
                <w:bottom w:val="none" w:sz="0" w:space="0" w:color="auto"/>
                <w:right w:val="none" w:sz="0" w:space="0" w:color="auto"/>
              </w:divBdr>
            </w:div>
          </w:divsChild>
        </w:div>
        <w:div w:id="1659651781">
          <w:marLeft w:val="0"/>
          <w:marRight w:val="0"/>
          <w:marTop w:val="0"/>
          <w:marBottom w:val="0"/>
          <w:divBdr>
            <w:top w:val="none" w:sz="0" w:space="0" w:color="auto"/>
            <w:left w:val="none" w:sz="0" w:space="0" w:color="auto"/>
            <w:bottom w:val="none" w:sz="0" w:space="0" w:color="auto"/>
            <w:right w:val="none" w:sz="0" w:space="0" w:color="auto"/>
          </w:divBdr>
        </w:div>
        <w:div w:id="1661809404">
          <w:marLeft w:val="0"/>
          <w:marRight w:val="0"/>
          <w:marTop w:val="0"/>
          <w:marBottom w:val="0"/>
          <w:divBdr>
            <w:top w:val="none" w:sz="0" w:space="0" w:color="auto"/>
            <w:left w:val="none" w:sz="0" w:space="0" w:color="auto"/>
            <w:bottom w:val="none" w:sz="0" w:space="0" w:color="auto"/>
            <w:right w:val="none" w:sz="0" w:space="0" w:color="auto"/>
          </w:divBdr>
        </w:div>
        <w:div w:id="1662349192">
          <w:marLeft w:val="0"/>
          <w:marRight w:val="0"/>
          <w:marTop w:val="0"/>
          <w:marBottom w:val="0"/>
          <w:divBdr>
            <w:top w:val="none" w:sz="0" w:space="0" w:color="auto"/>
            <w:left w:val="none" w:sz="0" w:space="0" w:color="auto"/>
            <w:bottom w:val="none" w:sz="0" w:space="0" w:color="auto"/>
            <w:right w:val="none" w:sz="0" w:space="0" w:color="auto"/>
          </w:divBdr>
        </w:div>
        <w:div w:id="1664622076">
          <w:marLeft w:val="0"/>
          <w:marRight w:val="0"/>
          <w:marTop w:val="0"/>
          <w:marBottom w:val="0"/>
          <w:divBdr>
            <w:top w:val="none" w:sz="0" w:space="0" w:color="auto"/>
            <w:left w:val="none" w:sz="0" w:space="0" w:color="auto"/>
            <w:bottom w:val="none" w:sz="0" w:space="0" w:color="auto"/>
            <w:right w:val="none" w:sz="0" w:space="0" w:color="auto"/>
          </w:divBdr>
          <w:divsChild>
            <w:div w:id="15085957">
              <w:marLeft w:val="0"/>
              <w:marRight w:val="0"/>
              <w:marTop w:val="0"/>
              <w:marBottom w:val="0"/>
              <w:divBdr>
                <w:top w:val="none" w:sz="0" w:space="0" w:color="auto"/>
                <w:left w:val="none" w:sz="0" w:space="0" w:color="auto"/>
                <w:bottom w:val="none" w:sz="0" w:space="0" w:color="auto"/>
                <w:right w:val="none" w:sz="0" w:space="0" w:color="auto"/>
              </w:divBdr>
            </w:div>
            <w:div w:id="131948661">
              <w:marLeft w:val="0"/>
              <w:marRight w:val="0"/>
              <w:marTop w:val="0"/>
              <w:marBottom w:val="0"/>
              <w:divBdr>
                <w:top w:val="none" w:sz="0" w:space="0" w:color="auto"/>
                <w:left w:val="none" w:sz="0" w:space="0" w:color="auto"/>
                <w:bottom w:val="none" w:sz="0" w:space="0" w:color="auto"/>
                <w:right w:val="none" w:sz="0" w:space="0" w:color="auto"/>
              </w:divBdr>
            </w:div>
            <w:div w:id="352656013">
              <w:marLeft w:val="0"/>
              <w:marRight w:val="0"/>
              <w:marTop w:val="0"/>
              <w:marBottom w:val="0"/>
              <w:divBdr>
                <w:top w:val="none" w:sz="0" w:space="0" w:color="auto"/>
                <w:left w:val="none" w:sz="0" w:space="0" w:color="auto"/>
                <w:bottom w:val="none" w:sz="0" w:space="0" w:color="auto"/>
                <w:right w:val="none" w:sz="0" w:space="0" w:color="auto"/>
              </w:divBdr>
            </w:div>
            <w:div w:id="450394908">
              <w:marLeft w:val="0"/>
              <w:marRight w:val="0"/>
              <w:marTop w:val="0"/>
              <w:marBottom w:val="0"/>
              <w:divBdr>
                <w:top w:val="none" w:sz="0" w:space="0" w:color="auto"/>
                <w:left w:val="none" w:sz="0" w:space="0" w:color="auto"/>
                <w:bottom w:val="none" w:sz="0" w:space="0" w:color="auto"/>
                <w:right w:val="none" w:sz="0" w:space="0" w:color="auto"/>
              </w:divBdr>
            </w:div>
            <w:div w:id="808011109">
              <w:marLeft w:val="0"/>
              <w:marRight w:val="0"/>
              <w:marTop w:val="0"/>
              <w:marBottom w:val="0"/>
              <w:divBdr>
                <w:top w:val="none" w:sz="0" w:space="0" w:color="auto"/>
                <w:left w:val="none" w:sz="0" w:space="0" w:color="auto"/>
                <w:bottom w:val="none" w:sz="0" w:space="0" w:color="auto"/>
                <w:right w:val="none" w:sz="0" w:space="0" w:color="auto"/>
              </w:divBdr>
            </w:div>
            <w:div w:id="916130540">
              <w:marLeft w:val="0"/>
              <w:marRight w:val="0"/>
              <w:marTop w:val="0"/>
              <w:marBottom w:val="0"/>
              <w:divBdr>
                <w:top w:val="none" w:sz="0" w:space="0" w:color="auto"/>
                <w:left w:val="none" w:sz="0" w:space="0" w:color="auto"/>
                <w:bottom w:val="none" w:sz="0" w:space="0" w:color="auto"/>
                <w:right w:val="none" w:sz="0" w:space="0" w:color="auto"/>
              </w:divBdr>
            </w:div>
            <w:div w:id="1013067244">
              <w:marLeft w:val="0"/>
              <w:marRight w:val="0"/>
              <w:marTop w:val="0"/>
              <w:marBottom w:val="0"/>
              <w:divBdr>
                <w:top w:val="none" w:sz="0" w:space="0" w:color="auto"/>
                <w:left w:val="none" w:sz="0" w:space="0" w:color="auto"/>
                <w:bottom w:val="none" w:sz="0" w:space="0" w:color="auto"/>
                <w:right w:val="none" w:sz="0" w:space="0" w:color="auto"/>
              </w:divBdr>
            </w:div>
            <w:div w:id="1233272557">
              <w:marLeft w:val="0"/>
              <w:marRight w:val="0"/>
              <w:marTop w:val="0"/>
              <w:marBottom w:val="0"/>
              <w:divBdr>
                <w:top w:val="none" w:sz="0" w:space="0" w:color="auto"/>
                <w:left w:val="none" w:sz="0" w:space="0" w:color="auto"/>
                <w:bottom w:val="none" w:sz="0" w:space="0" w:color="auto"/>
                <w:right w:val="none" w:sz="0" w:space="0" w:color="auto"/>
              </w:divBdr>
            </w:div>
            <w:div w:id="1462654097">
              <w:marLeft w:val="0"/>
              <w:marRight w:val="0"/>
              <w:marTop w:val="0"/>
              <w:marBottom w:val="0"/>
              <w:divBdr>
                <w:top w:val="none" w:sz="0" w:space="0" w:color="auto"/>
                <w:left w:val="none" w:sz="0" w:space="0" w:color="auto"/>
                <w:bottom w:val="none" w:sz="0" w:space="0" w:color="auto"/>
                <w:right w:val="none" w:sz="0" w:space="0" w:color="auto"/>
              </w:divBdr>
            </w:div>
            <w:div w:id="1481578344">
              <w:marLeft w:val="0"/>
              <w:marRight w:val="0"/>
              <w:marTop w:val="0"/>
              <w:marBottom w:val="0"/>
              <w:divBdr>
                <w:top w:val="none" w:sz="0" w:space="0" w:color="auto"/>
                <w:left w:val="none" w:sz="0" w:space="0" w:color="auto"/>
                <w:bottom w:val="none" w:sz="0" w:space="0" w:color="auto"/>
                <w:right w:val="none" w:sz="0" w:space="0" w:color="auto"/>
              </w:divBdr>
            </w:div>
          </w:divsChild>
        </w:div>
        <w:div w:id="1665930235">
          <w:marLeft w:val="0"/>
          <w:marRight w:val="0"/>
          <w:marTop w:val="0"/>
          <w:marBottom w:val="0"/>
          <w:divBdr>
            <w:top w:val="none" w:sz="0" w:space="0" w:color="auto"/>
            <w:left w:val="none" w:sz="0" w:space="0" w:color="auto"/>
            <w:bottom w:val="none" w:sz="0" w:space="0" w:color="auto"/>
            <w:right w:val="none" w:sz="0" w:space="0" w:color="auto"/>
          </w:divBdr>
        </w:div>
        <w:div w:id="1669479066">
          <w:marLeft w:val="0"/>
          <w:marRight w:val="0"/>
          <w:marTop w:val="0"/>
          <w:marBottom w:val="0"/>
          <w:divBdr>
            <w:top w:val="none" w:sz="0" w:space="0" w:color="auto"/>
            <w:left w:val="none" w:sz="0" w:space="0" w:color="auto"/>
            <w:bottom w:val="none" w:sz="0" w:space="0" w:color="auto"/>
            <w:right w:val="none" w:sz="0" w:space="0" w:color="auto"/>
          </w:divBdr>
        </w:div>
        <w:div w:id="1670055895">
          <w:marLeft w:val="0"/>
          <w:marRight w:val="0"/>
          <w:marTop w:val="0"/>
          <w:marBottom w:val="0"/>
          <w:divBdr>
            <w:top w:val="none" w:sz="0" w:space="0" w:color="auto"/>
            <w:left w:val="none" w:sz="0" w:space="0" w:color="auto"/>
            <w:bottom w:val="none" w:sz="0" w:space="0" w:color="auto"/>
            <w:right w:val="none" w:sz="0" w:space="0" w:color="auto"/>
          </w:divBdr>
        </w:div>
        <w:div w:id="1670596309">
          <w:marLeft w:val="0"/>
          <w:marRight w:val="0"/>
          <w:marTop w:val="0"/>
          <w:marBottom w:val="0"/>
          <w:divBdr>
            <w:top w:val="none" w:sz="0" w:space="0" w:color="auto"/>
            <w:left w:val="none" w:sz="0" w:space="0" w:color="auto"/>
            <w:bottom w:val="none" w:sz="0" w:space="0" w:color="auto"/>
            <w:right w:val="none" w:sz="0" w:space="0" w:color="auto"/>
          </w:divBdr>
        </w:div>
        <w:div w:id="1671448345">
          <w:marLeft w:val="0"/>
          <w:marRight w:val="0"/>
          <w:marTop w:val="0"/>
          <w:marBottom w:val="0"/>
          <w:divBdr>
            <w:top w:val="none" w:sz="0" w:space="0" w:color="auto"/>
            <w:left w:val="none" w:sz="0" w:space="0" w:color="auto"/>
            <w:bottom w:val="none" w:sz="0" w:space="0" w:color="auto"/>
            <w:right w:val="none" w:sz="0" w:space="0" w:color="auto"/>
          </w:divBdr>
        </w:div>
        <w:div w:id="1671907637">
          <w:marLeft w:val="0"/>
          <w:marRight w:val="0"/>
          <w:marTop w:val="0"/>
          <w:marBottom w:val="0"/>
          <w:divBdr>
            <w:top w:val="none" w:sz="0" w:space="0" w:color="auto"/>
            <w:left w:val="none" w:sz="0" w:space="0" w:color="auto"/>
            <w:bottom w:val="none" w:sz="0" w:space="0" w:color="auto"/>
            <w:right w:val="none" w:sz="0" w:space="0" w:color="auto"/>
          </w:divBdr>
        </w:div>
        <w:div w:id="1672247879">
          <w:marLeft w:val="0"/>
          <w:marRight w:val="0"/>
          <w:marTop w:val="0"/>
          <w:marBottom w:val="0"/>
          <w:divBdr>
            <w:top w:val="none" w:sz="0" w:space="0" w:color="auto"/>
            <w:left w:val="none" w:sz="0" w:space="0" w:color="auto"/>
            <w:bottom w:val="none" w:sz="0" w:space="0" w:color="auto"/>
            <w:right w:val="none" w:sz="0" w:space="0" w:color="auto"/>
          </w:divBdr>
        </w:div>
        <w:div w:id="1673139891">
          <w:marLeft w:val="0"/>
          <w:marRight w:val="0"/>
          <w:marTop w:val="0"/>
          <w:marBottom w:val="0"/>
          <w:divBdr>
            <w:top w:val="none" w:sz="0" w:space="0" w:color="auto"/>
            <w:left w:val="none" w:sz="0" w:space="0" w:color="auto"/>
            <w:bottom w:val="none" w:sz="0" w:space="0" w:color="auto"/>
            <w:right w:val="none" w:sz="0" w:space="0" w:color="auto"/>
          </w:divBdr>
        </w:div>
        <w:div w:id="1674338903">
          <w:marLeft w:val="0"/>
          <w:marRight w:val="0"/>
          <w:marTop w:val="0"/>
          <w:marBottom w:val="0"/>
          <w:divBdr>
            <w:top w:val="none" w:sz="0" w:space="0" w:color="auto"/>
            <w:left w:val="none" w:sz="0" w:space="0" w:color="auto"/>
            <w:bottom w:val="none" w:sz="0" w:space="0" w:color="auto"/>
            <w:right w:val="none" w:sz="0" w:space="0" w:color="auto"/>
          </w:divBdr>
          <w:divsChild>
            <w:div w:id="154735242">
              <w:marLeft w:val="0"/>
              <w:marRight w:val="0"/>
              <w:marTop w:val="0"/>
              <w:marBottom w:val="0"/>
              <w:divBdr>
                <w:top w:val="none" w:sz="0" w:space="0" w:color="auto"/>
                <w:left w:val="none" w:sz="0" w:space="0" w:color="auto"/>
                <w:bottom w:val="none" w:sz="0" w:space="0" w:color="auto"/>
                <w:right w:val="none" w:sz="0" w:space="0" w:color="auto"/>
              </w:divBdr>
            </w:div>
            <w:div w:id="184559123">
              <w:marLeft w:val="0"/>
              <w:marRight w:val="0"/>
              <w:marTop w:val="0"/>
              <w:marBottom w:val="0"/>
              <w:divBdr>
                <w:top w:val="none" w:sz="0" w:space="0" w:color="auto"/>
                <w:left w:val="none" w:sz="0" w:space="0" w:color="auto"/>
                <w:bottom w:val="none" w:sz="0" w:space="0" w:color="auto"/>
                <w:right w:val="none" w:sz="0" w:space="0" w:color="auto"/>
              </w:divBdr>
            </w:div>
            <w:div w:id="245503392">
              <w:marLeft w:val="0"/>
              <w:marRight w:val="0"/>
              <w:marTop w:val="0"/>
              <w:marBottom w:val="0"/>
              <w:divBdr>
                <w:top w:val="none" w:sz="0" w:space="0" w:color="auto"/>
                <w:left w:val="none" w:sz="0" w:space="0" w:color="auto"/>
                <w:bottom w:val="none" w:sz="0" w:space="0" w:color="auto"/>
                <w:right w:val="none" w:sz="0" w:space="0" w:color="auto"/>
              </w:divBdr>
            </w:div>
            <w:div w:id="328288234">
              <w:marLeft w:val="0"/>
              <w:marRight w:val="0"/>
              <w:marTop w:val="0"/>
              <w:marBottom w:val="0"/>
              <w:divBdr>
                <w:top w:val="none" w:sz="0" w:space="0" w:color="auto"/>
                <w:left w:val="none" w:sz="0" w:space="0" w:color="auto"/>
                <w:bottom w:val="none" w:sz="0" w:space="0" w:color="auto"/>
                <w:right w:val="none" w:sz="0" w:space="0" w:color="auto"/>
              </w:divBdr>
            </w:div>
            <w:div w:id="445320020">
              <w:marLeft w:val="0"/>
              <w:marRight w:val="0"/>
              <w:marTop w:val="0"/>
              <w:marBottom w:val="0"/>
              <w:divBdr>
                <w:top w:val="none" w:sz="0" w:space="0" w:color="auto"/>
                <w:left w:val="none" w:sz="0" w:space="0" w:color="auto"/>
                <w:bottom w:val="none" w:sz="0" w:space="0" w:color="auto"/>
                <w:right w:val="none" w:sz="0" w:space="0" w:color="auto"/>
              </w:divBdr>
            </w:div>
            <w:div w:id="550847086">
              <w:marLeft w:val="0"/>
              <w:marRight w:val="0"/>
              <w:marTop w:val="0"/>
              <w:marBottom w:val="0"/>
              <w:divBdr>
                <w:top w:val="none" w:sz="0" w:space="0" w:color="auto"/>
                <w:left w:val="none" w:sz="0" w:space="0" w:color="auto"/>
                <w:bottom w:val="none" w:sz="0" w:space="0" w:color="auto"/>
                <w:right w:val="none" w:sz="0" w:space="0" w:color="auto"/>
              </w:divBdr>
            </w:div>
            <w:div w:id="588513591">
              <w:marLeft w:val="0"/>
              <w:marRight w:val="0"/>
              <w:marTop w:val="0"/>
              <w:marBottom w:val="0"/>
              <w:divBdr>
                <w:top w:val="none" w:sz="0" w:space="0" w:color="auto"/>
                <w:left w:val="none" w:sz="0" w:space="0" w:color="auto"/>
                <w:bottom w:val="none" w:sz="0" w:space="0" w:color="auto"/>
                <w:right w:val="none" w:sz="0" w:space="0" w:color="auto"/>
              </w:divBdr>
            </w:div>
            <w:div w:id="815102948">
              <w:marLeft w:val="0"/>
              <w:marRight w:val="0"/>
              <w:marTop w:val="0"/>
              <w:marBottom w:val="0"/>
              <w:divBdr>
                <w:top w:val="none" w:sz="0" w:space="0" w:color="auto"/>
                <w:left w:val="none" w:sz="0" w:space="0" w:color="auto"/>
                <w:bottom w:val="none" w:sz="0" w:space="0" w:color="auto"/>
                <w:right w:val="none" w:sz="0" w:space="0" w:color="auto"/>
              </w:divBdr>
            </w:div>
            <w:div w:id="832338779">
              <w:marLeft w:val="0"/>
              <w:marRight w:val="0"/>
              <w:marTop w:val="0"/>
              <w:marBottom w:val="0"/>
              <w:divBdr>
                <w:top w:val="none" w:sz="0" w:space="0" w:color="auto"/>
                <w:left w:val="none" w:sz="0" w:space="0" w:color="auto"/>
                <w:bottom w:val="none" w:sz="0" w:space="0" w:color="auto"/>
                <w:right w:val="none" w:sz="0" w:space="0" w:color="auto"/>
              </w:divBdr>
            </w:div>
            <w:div w:id="927270109">
              <w:marLeft w:val="0"/>
              <w:marRight w:val="0"/>
              <w:marTop w:val="0"/>
              <w:marBottom w:val="0"/>
              <w:divBdr>
                <w:top w:val="none" w:sz="0" w:space="0" w:color="auto"/>
                <w:left w:val="none" w:sz="0" w:space="0" w:color="auto"/>
                <w:bottom w:val="none" w:sz="0" w:space="0" w:color="auto"/>
                <w:right w:val="none" w:sz="0" w:space="0" w:color="auto"/>
              </w:divBdr>
            </w:div>
            <w:div w:id="1178354160">
              <w:marLeft w:val="0"/>
              <w:marRight w:val="0"/>
              <w:marTop w:val="0"/>
              <w:marBottom w:val="0"/>
              <w:divBdr>
                <w:top w:val="none" w:sz="0" w:space="0" w:color="auto"/>
                <w:left w:val="none" w:sz="0" w:space="0" w:color="auto"/>
                <w:bottom w:val="none" w:sz="0" w:space="0" w:color="auto"/>
                <w:right w:val="none" w:sz="0" w:space="0" w:color="auto"/>
              </w:divBdr>
            </w:div>
            <w:div w:id="1231505011">
              <w:marLeft w:val="0"/>
              <w:marRight w:val="0"/>
              <w:marTop w:val="0"/>
              <w:marBottom w:val="0"/>
              <w:divBdr>
                <w:top w:val="none" w:sz="0" w:space="0" w:color="auto"/>
                <w:left w:val="none" w:sz="0" w:space="0" w:color="auto"/>
                <w:bottom w:val="none" w:sz="0" w:space="0" w:color="auto"/>
                <w:right w:val="none" w:sz="0" w:space="0" w:color="auto"/>
              </w:divBdr>
            </w:div>
            <w:div w:id="1238704840">
              <w:marLeft w:val="0"/>
              <w:marRight w:val="0"/>
              <w:marTop w:val="0"/>
              <w:marBottom w:val="0"/>
              <w:divBdr>
                <w:top w:val="none" w:sz="0" w:space="0" w:color="auto"/>
                <w:left w:val="none" w:sz="0" w:space="0" w:color="auto"/>
                <w:bottom w:val="none" w:sz="0" w:space="0" w:color="auto"/>
                <w:right w:val="none" w:sz="0" w:space="0" w:color="auto"/>
              </w:divBdr>
            </w:div>
            <w:div w:id="1331059823">
              <w:marLeft w:val="0"/>
              <w:marRight w:val="0"/>
              <w:marTop w:val="0"/>
              <w:marBottom w:val="0"/>
              <w:divBdr>
                <w:top w:val="none" w:sz="0" w:space="0" w:color="auto"/>
                <w:left w:val="none" w:sz="0" w:space="0" w:color="auto"/>
                <w:bottom w:val="none" w:sz="0" w:space="0" w:color="auto"/>
                <w:right w:val="none" w:sz="0" w:space="0" w:color="auto"/>
              </w:divBdr>
            </w:div>
            <w:div w:id="1367676762">
              <w:marLeft w:val="0"/>
              <w:marRight w:val="0"/>
              <w:marTop w:val="0"/>
              <w:marBottom w:val="0"/>
              <w:divBdr>
                <w:top w:val="none" w:sz="0" w:space="0" w:color="auto"/>
                <w:left w:val="none" w:sz="0" w:space="0" w:color="auto"/>
                <w:bottom w:val="none" w:sz="0" w:space="0" w:color="auto"/>
                <w:right w:val="none" w:sz="0" w:space="0" w:color="auto"/>
              </w:divBdr>
            </w:div>
            <w:div w:id="1785684307">
              <w:marLeft w:val="0"/>
              <w:marRight w:val="0"/>
              <w:marTop w:val="0"/>
              <w:marBottom w:val="0"/>
              <w:divBdr>
                <w:top w:val="none" w:sz="0" w:space="0" w:color="auto"/>
                <w:left w:val="none" w:sz="0" w:space="0" w:color="auto"/>
                <w:bottom w:val="none" w:sz="0" w:space="0" w:color="auto"/>
                <w:right w:val="none" w:sz="0" w:space="0" w:color="auto"/>
              </w:divBdr>
            </w:div>
            <w:div w:id="1848792482">
              <w:marLeft w:val="0"/>
              <w:marRight w:val="0"/>
              <w:marTop w:val="0"/>
              <w:marBottom w:val="0"/>
              <w:divBdr>
                <w:top w:val="none" w:sz="0" w:space="0" w:color="auto"/>
                <w:left w:val="none" w:sz="0" w:space="0" w:color="auto"/>
                <w:bottom w:val="none" w:sz="0" w:space="0" w:color="auto"/>
                <w:right w:val="none" w:sz="0" w:space="0" w:color="auto"/>
              </w:divBdr>
            </w:div>
            <w:div w:id="1932273330">
              <w:marLeft w:val="0"/>
              <w:marRight w:val="0"/>
              <w:marTop w:val="0"/>
              <w:marBottom w:val="0"/>
              <w:divBdr>
                <w:top w:val="none" w:sz="0" w:space="0" w:color="auto"/>
                <w:left w:val="none" w:sz="0" w:space="0" w:color="auto"/>
                <w:bottom w:val="none" w:sz="0" w:space="0" w:color="auto"/>
                <w:right w:val="none" w:sz="0" w:space="0" w:color="auto"/>
              </w:divBdr>
            </w:div>
            <w:div w:id="1959215090">
              <w:marLeft w:val="0"/>
              <w:marRight w:val="0"/>
              <w:marTop w:val="0"/>
              <w:marBottom w:val="0"/>
              <w:divBdr>
                <w:top w:val="none" w:sz="0" w:space="0" w:color="auto"/>
                <w:left w:val="none" w:sz="0" w:space="0" w:color="auto"/>
                <w:bottom w:val="none" w:sz="0" w:space="0" w:color="auto"/>
                <w:right w:val="none" w:sz="0" w:space="0" w:color="auto"/>
              </w:divBdr>
            </w:div>
            <w:div w:id="2041542600">
              <w:marLeft w:val="0"/>
              <w:marRight w:val="0"/>
              <w:marTop w:val="0"/>
              <w:marBottom w:val="0"/>
              <w:divBdr>
                <w:top w:val="none" w:sz="0" w:space="0" w:color="auto"/>
                <w:left w:val="none" w:sz="0" w:space="0" w:color="auto"/>
                <w:bottom w:val="none" w:sz="0" w:space="0" w:color="auto"/>
                <w:right w:val="none" w:sz="0" w:space="0" w:color="auto"/>
              </w:divBdr>
            </w:div>
          </w:divsChild>
        </w:div>
        <w:div w:id="1675182743">
          <w:marLeft w:val="0"/>
          <w:marRight w:val="0"/>
          <w:marTop w:val="0"/>
          <w:marBottom w:val="0"/>
          <w:divBdr>
            <w:top w:val="none" w:sz="0" w:space="0" w:color="auto"/>
            <w:left w:val="none" w:sz="0" w:space="0" w:color="auto"/>
            <w:bottom w:val="none" w:sz="0" w:space="0" w:color="auto"/>
            <w:right w:val="none" w:sz="0" w:space="0" w:color="auto"/>
          </w:divBdr>
        </w:div>
        <w:div w:id="1675500054">
          <w:marLeft w:val="0"/>
          <w:marRight w:val="0"/>
          <w:marTop w:val="0"/>
          <w:marBottom w:val="0"/>
          <w:divBdr>
            <w:top w:val="none" w:sz="0" w:space="0" w:color="auto"/>
            <w:left w:val="none" w:sz="0" w:space="0" w:color="auto"/>
            <w:bottom w:val="none" w:sz="0" w:space="0" w:color="auto"/>
            <w:right w:val="none" w:sz="0" w:space="0" w:color="auto"/>
          </w:divBdr>
        </w:div>
        <w:div w:id="1675844075">
          <w:marLeft w:val="0"/>
          <w:marRight w:val="0"/>
          <w:marTop w:val="0"/>
          <w:marBottom w:val="0"/>
          <w:divBdr>
            <w:top w:val="none" w:sz="0" w:space="0" w:color="auto"/>
            <w:left w:val="none" w:sz="0" w:space="0" w:color="auto"/>
            <w:bottom w:val="none" w:sz="0" w:space="0" w:color="auto"/>
            <w:right w:val="none" w:sz="0" w:space="0" w:color="auto"/>
          </w:divBdr>
        </w:div>
        <w:div w:id="1676423976">
          <w:marLeft w:val="0"/>
          <w:marRight w:val="0"/>
          <w:marTop w:val="0"/>
          <w:marBottom w:val="0"/>
          <w:divBdr>
            <w:top w:val="none" w:sz="0" w:space="0" w:color="auto"/>
            <w:left w:val="none" w:sz="0" w:space="0" w:color="auto"/>
            <w:bottom w:val="none" w:sz="0" w:space="0" w:color="auto"/>
            <w:right w:val="none" w:sz="0" w:space="0" w:color="auto"/>
          </w:divBdr>
        </w:div>
        <w:div w:id="1676883059">
          <w:marLeft w:val="0"/>
          <w:marRight w:val="0"/>
          <w:marTop w:val="0"/>
          <w:marBottom w:val="0"/>
          <w:divBdr>
            <w:top w:val="none" w:sz="0" w:space="0" w:color="auto"/>
            <w:left w:val="none" w:sz="0" w:space="0" w:color="auto"/>
            <w:bottom w:val="none" w:sz="0" w:space="0" w:color="auto"/>
            <w:right w:val="none" w:sz="0" w:space="0" w:color="auto"/>
          </w:divBdr>
        </w:div>
        <w:div w:id="1677688739">
          <w:marLeft w:val="0"/>
          <w:marRight w:val="0"/>
          <w:marTop w:val="0"/>
          <w:marBottom w:val="0"/>
          <w:divBdr>
            <w:top w:val="none" w:sz="0" w:space="0" w:color="auto"/>
            <w:left w:val="none" w:sz="0" w:space="0" w:color="auto"/>
            <w:bottom w:val="none" w:sz="0" w:space="0" w:color="auto"/>
            <w:right w:val="none" w:sz="0" w:space="0" w:color="auto"/>
          </w:divBdr>
        </w:div>
        <w:div w:id="1678580973">
          <w:marLeft w:val="0"/>
          <w:marRight w:val="0"/>
          <w:marTop w:val="0"/>
          <w:marBottom w:val="0"/>
          <w:divBdr>
            <w:top w:val="none" w:sz="0" w:space="0" w:color="auto"/>
            <w:left w:val="none" w:sz="0" w:space="0" w:color="auto"/>
            <w:bottom w:val="none" w:sz="0" w:space="0" w:color="auto"/>
            <w:right w:val="none" w:sz="0" w:space="0" w:color="auto"/>
          </w:divBdr>
        </w:div>
        <w:div w:id="1680306167">
          <w:marLeft w:val="0"/>
          <w:marRight w:val="0"/>
          <w:marTop w:val="0"/>
          <w:marBottom w:val="0"/>
          <w:divBdr>
            <w:top w:val="none" w:sz="0" w:space="0" w:color="auto"/>
            <w:left w:val="none" w:sz="0" w:space="0" w:color="auto"/>
            <w:bottom w:val="none" w:sz="0" w:space="0" w:color="auto"/>
            <w:right w:val="none" w:sz="0" w:space="0" w:color="auto"/>
          </w:divBdr>
        </w:div>
        <w:div w:id="1682197796">
          <w:marLeft w:val="0"/>
          <w:marRight w:val="0"/>
          <w:marTop w:val="0"/>
          <w:marBottom w:val="0"/>
          <w:divBdr>
            <w:top w:val="none" w:sz="0" w:space="0" w:color="auto"/>
            <w:left w:val="none" w:sz="0" w:space="0" w:color="auto"/>
            <w:bottom w:val="none" w:sz="0" w:space="0" w:color="auto"/>
            <w:right w:val="none" w:sz="0" w:space="0" w:color="auto"/>
          </w:divBdr>
        </w:div>
        <w:div w:id="1682850290">
          <w:marLeft w:val="0"/>
          <w:marRight w:val="0"/>
          <w:marTop w:val="0"/>
          <w:marBottom w:val="0"/>
          <w:divBdr>
            <w:top w:val="none" w:sz="0" w:space="0" w:color="auto"/>
            <w:left w:val="none" w:sz="0" w:space="0" w:color="auto"/>
            <w:bottom w:val="none" w:sz="0" w:space="0" w:color="auto"/>
            <w:right w:val="none" w:sz="0" w:space="0" w:color="auto"/>
          </w:divBdr>
        </w:div>
        <w:div w:id="1683240533">
          <w:marLeft w:val="0"/>
          <w:marRight w:val="0"/>
          <w:marTop w:val="0"/>
          <w:marBottom w:val="0"/>
          <w:divBdr>
            <w:top w:val="none" w:sz="0" w:space="0" w:color="auto"/>
            <w:left w:val="none" w:sz="0" w:space="0" w:color="auto"/>
            <w:bottom w:val="none" w:sz="0" w:space="0" w:color="auto"/>
            <w:right w:val="none" w:sz="0" w:space="0" w:color="auto"/>
          </w:divBdr>
        </w:div>
        <w:div w:id="1685548255">
          <w:marLeft w:val="0"/>
          <w:marRight w:val="0"/>
          <w:marTop w:val="0"/>
          <w:marBottom w:val="0"/>
          <w:divBdr>
            <w:top w:val="none" w:sz="0" w:space="0" w:color="auto"/>
            <w:left w:val="none" w:sz="0" w:space="0" w:color="auto"/>
            <w:bottom w:val="none" w:sz="0" w:space="0" w:color="auto"/>
            <w:right w:val="none" w:sz="0" w:space="0" w:color="auto"/>
          </w:divBdr>
        </w:div>
        <w:div w:id="1689599570">
          <w:marLeft w:val="0"/>
          <w:marRight w:val="0"/>
          <w:marTop w:val="0"/>
          <w:marBottom w:val="0"/>
          <w:divBdr>
            <w:top w:val="none" w:sz="0" w:space="0" w:color="auto"/>
            <w:left w:val="none" w:sz="0" w:space="0" w:color="auto"/>
            <w:bottom w:val="none" w:sz="0" w:space="0" w:color="auto"/>
            <w:right w:val="none" w:sz="0" w:space="0" w:color="auto"/>
          </w:divBdr>
        </w:div>
        <w:div w:id="1690135488">
          <w:marLeft w:val="0"/>
          <w:marRight w:val="0"/>
          <w:marTop w:val="0"/>
          <w:marBottom w:val="0"/>
          <w:divBdr>
            <w:top w:val="none" w:sz="0" w:space="0" w:color="auto"/>
            <w:left w:val="none" w:sz="0" w:space="0" w:color="auto"/>
            <w:bottom w:val="none" w:sz="0" w:space="0" w:color="auto"/>
            <w:right w:val="none" w:sz="0" w:space="0" w:color="auto"/>
          </w:divBdr>
        </w:div>
        <w:div w:id="1695767539">
          <w:marLeft w:val="0"/>
          <w:marRight w:val="0"/>
          <w:marTop w:val="0"/>
          <w:marBottom w:val="0"/>
          <w:divBdr>
            <w:top w:val="none" w:sz="0" w:space="0" w:color="auto"/>
            <w:left w:val="none" w:sz="0" w:space="0" w:color="auto"/>
            <w:bottom w:val="none" w:sz="0" w:space="0" w:color="auto"/>
            <w:right w:val="none" w:sz="0" w:space="0" w:color="auto"/>
          </w:divBdr>
        </w:div>
        <w:div w:id="1700352494">
          <w:marLeft w:val="0"/>
          <w:marRight w:val="0"/>
          <w:marTop w:val="0"/>
          <w:marBottom w:val="0"/>
          <w:divBdr>
            <w:top w:val="none" w:sz="0" w:space="0" w:color="auto"/>
            <w:left w:val="none" w:sz="0" w:space="0" w:color="auto"/>
            <w:bottom w:val="none" w:sz="0" w:space="0" w:color="auto"/>
            <w:right w:val="none" w:sz="0" w:space="0" w:color="auto"/>
          </w:divBdr>
        </w:div>
        <w:div w:id="1701129584">
          <w:marLeft w:val="0"/>
          <w:marRight w:val="0"/>
          <w:marTop w:val="0"/>
          <w:marBottom w:val="0"/>
          <w:divBdr>
            <w:top w:val="none" w:sz="0" w:space="0" w:color="auto"/>
            <w:left w:val="none" w:sz="0" w:space="0" w:color="auto"/>
            <w:bottom w:val="none" w:sz="0" w:space="0" w:color="auto"/>
            <w:right w:val="none" w:sz="0" w:space="0" w:color="auto"/>
          </w:divBdr>
        </w:div>
        <w:div w:id="1703824135">
          <w:marLeft w:val="0"/>
          <w:marRight w:val="0"/>
          <w:marTop w:val="0"/>
          <w:marBottom w:val="0"/>
          <w:divBdr>
            <w:top w:val="none" w:sz="0" w:space="0" w:color="auto"/>
            <w:left w:val="none" w:sz="0" w:space="0" w:color="auto"/>
            <w:bottom w:val="none" w:sz="0" w:space="0" w:color="auto"/>
            <w:right w:val="none" w:sz="0" w:space="0" w:color="auto"/>
          </w:divBdr>
        </w:div>
        <w:div w:id="1705060032">
          <w:marLeft w:val="0"/>
          <w:marRight w:val="0"/>
          <w:marTop w:val="0"/>
          <w:marBottom w:val="0"/>
          <w:divBdr>
            <w:top w:val="none" w:sz="0" w:space="0" w:color="auto"/>
            <w:left w:val="none" w:sz="0" w:space="0" w:color="auto"/>
            <w:bottom w:val="none" w:sz="0" w:space="0" w:color="auto"/>
            <w:right w:val="none" w:sz="0" w:space="0" w:color="auto"/>
          </w:divBdr>
        </w:div>
        <w:div w:id="1706056169">
          <w:marLeft w:val="0"/>
          <w:marRight w:val="0"/>
          <w:marTop w:val="0"/>
          <w:marBottom w:val="0"/>
          <w:divBdr>
            <w:top w:val="none" w:sz="0" w:space="0" w:color="auto"/>
            <w:left w:val="none" w:sz="0" w:space="0" w:color="auto"/>
            <w:bottom w:val="none" w:sz="0" w:space="0" w:color="auto"/>
            <w:right w:val="none" w:sz="0" w:space="0" w:color="auto"/>
          </w:divBdr>
        </w:div>
        <w:div w:id="1707170867">
          <w:marLeft w:val="0"/>
          <w:marRight w:val="0"/>
          <w:marTop w:val="0"/>
          <w:marBottom w:val="0"/>
          <w:divBdr>
            <w:top w:val="none" w:sz="0" w:space="0" w:color="auto"/>
            <w:left w:val="none" w:sz="0" w:space="0" w:color="auto"/>
            <w:bottom w:val="none" w:sz="0" w:space="0" w:color="auto"/>
            <w:right w:val="none" w:sz="0" w:space="0" w:color="auto"/>
          </w:divBdr>
        </w:div>
        <w:div w:id="1709799452">
          <w:marLeft w:val="0"/>
          <w:marRight w:val="0"/>
          <w:marTop w:val="0"/>
          <w:marBottom w:val="0"/>
          <w:divBdr>
            <w:top w:val="none" w:sz="0" w:space="0" w:color="auto"/>
            <w:left w:val="none" w:sz="0" w:space="0" w:color="auto"/>
            <w:bottom w:val="none" w:sz="0" w:space="0" w:color="auto"/>
            <w:right w:val="none" w:sz="0" w:space="0" w:color="auto"/>
          </w:divBdr>
        </w:div>
        <w:div w:id="1712419879">
          <w:marLeft w:val="0"/>
          <w:marRight w:val="0"/>
          <w:marTop w:val="0"/>
          <w:marBottom w:val="0"/>
          <w:divBdr>
            <w:top w:val="none" w:sz="0" w:space="0" w:color="auto"/>
            <w:left w:val="none" w:sz="0" w:space="0" w:color="auto"/>
            <w:bottom w:val="none" w:sz="0" w:space="0" w:color="auto"/>
            <w:right w:val="none" w:sz="0" w:space="0" w:color="auto"/>
          </w:divBdr>
        </w:div>
        <w:div w:id="1713142932">
          <w:marLeft w:val="0"/>
          <w:marRight w:val="0"/>
          <w:marTop w:val="0"/>
          <w:marBottom w:val="0"/>
          <w:divBdr>
            <w:top w:val="none" w:sz="0" w:space="0" w:color="auto"/>
            <w:left w:val="none" w:sz="0" w:space="0" w:color="auto"/>
            <w:bottom w:val="none" w:sz="0" w:space="0" w:color="auto"/>
            <w:right w:val="none" w:sz="0" w:space="0" w:color="auto"/>
          </w:divBdr>
        </w:div>
        <w:div w:id="1714696394">
          <w:marLeft w:val="0"/>
          <w:marRight w:val="0"/>
          <w:marTop w:val="0"/>
          <w:marBottom w:val="0"/>
          <w:divBdr>
            <w:top w:val="none" w:sz="0" w:space="0" w:color="auto"/>
            <w:left w:val="none" w:sz="0" w:space="0" w:color="auto"/>
            <w:bottom w:val="none" w:sz="0" w:space="0" w:color="auto"/>
            <w:right w:val="none" w:sz="0" w:space="0" w:color="auto"/>
          </w:divBdr>
        </w:div>
        <w:div w:id="1716151363">
          <w:marLeft w:val="0"/>
          <w:marRight w:val="0"/>
          <w:marTop w:val="0"/>
          <w:marBottom w:val="0"/>
          <w:divBdr>
            <w:top w:val="none" w:sz="0" w:space="0" w:color="auto"/>
            <w:left w:val="none" w:sz="0" w:space="0" w:color="auto"/>
            <w:bottom w:val="none" w:sz="0" w:space="0" w:color="auto"/>
            <w:right w:val="none" w:sz="0" w:space="0" w:color="auto"/>
          </w:divBdr>
        </w:div>
        <w:div w:id="1716275212">
          <w:marLeft w:val="0"/>
          <w:marRight w:val="0"/>
          <w:marTop w:val="0"/>
          <w:marBottom w:val="0"/>
          <w:divBdr>
            <w:top w:val="none" w:sz="0" w:space="0" w:color="auto"/>
            <w:left w:val="none" w:sz="0" w:space="0" w:color="auto"/>
            <w:bottom w:val="none" w:sz="0" w:space="0" w:color="auto"/>
            <w:right w:val="none" w:sz="0" w:space="0" w:color="auto"/>
          </w:divBdr>
        </w:div>
        <w:div w:id="1719089251">
          <w:marLeft w:val="0"/>
          <w:marRight w:val="0"/>
          <w:marTop w:val="0"/>
          <w:marBottom w:val="0"/>
          <w:divBdr>
            <w:top w:val="none" w:sz="0" w:space="0" w:color="auto"/>
            <w:left w:val="none" w:sz="0" w:space="0" w:color="auto"/>
            <w:bottom w:val="none" w:sz="0" w:space="0" w:color="auto"/>
            <w:right w:val="none" w:sz="0" w:space="0" w:color="auto"/>
          </w:divBdr>
        </w:div>
        <w:div w:id="1719429221">
          <w:marLeft w:val="0"/>
          <w:marRight w:val="0"/>
          <w:marTop w:val="0"/>
          <w:marBottom w:val="0"/>
          <w:divBdr>
            <w:top w:val="none" w:sz="0" w:space="0" w:color="auto"/>
            <w:left w:val="none" w:sz="0" w:space="0" w:color="auto"/>
            <w:bottom w:val="none" w:sz="0" w:space="0" w:color="auto"/>
            <w:right w:val="none" w:sz="0" w:space="0" w:color="auto"/>
          </w:divBdr>
        </w:div>
        <w:div w:id="1720090072">
          <w:marLeft w:val="0"/>
          <w:marRight w:val="0"/>
          <w:marTop w:val="0"/>
          <w:marBottom w:val="0"/>
          <w:divBdr>
            <w:top w:val="none" w:sz="0" w:space="0" w:color="auto"/>
            <w:left w:val="none" w:sz="0" w:space="0" w:color="auto"/>
            <w:bottom w:val="none" w:sz="0" w:space="0" w:color="auto"/>
            <w:right w:val="none" w:sz="0" w:space="0" w:color="auto"/>
          </w:divBdr>
        </w:div>
        <w:div w:id="1720471026">
          <w:marLeft w:val="0"/>
          <w:marRight w:val="0"/>
          <w:marTop w:val="0"/>
          <w:marBottom w:val="0"/>
          <w:divBdr>
            <w:top w:val="none" w:sz="0" w:space="0" w:color="auto"/>
            <w:left w:val="none" w:sz="0" w:space="0" w:color="auto"/>
            <w:bottom w:val="none" w:sz="0" w:space="0" w:color="auto"/>
            <w:right w:val="none" w:sz="0" w:space="0" w:color="auto"/>
          </w:divBdr>
        </w:div>
        <w:div w:id="1720473339">
          <w:marLeft w:val="0"/>
          <w:marRight w:val="0"/>
          <w:marTop w:val="0"/>
          <w:marBottom w:val="0"/>
          <w:divBdr>
            <w:top w:val="none" w:sz="0" w:space="0" w:color="auto"/>
            <w:left w:val="none" w:sz="0" w:space="0" w:color="auto"/>
            <w:bottom w:val="none" w:sz="0" w:space="0" w:color="auto"/>
            <w:right w:val="none" w:sz="0" w:space="0" w:color="auto"/>
          </w:divBdr>
        </w:div>
        <w:div w:id="1722947713">
          <w:marLeft w:val="0"/>
          <w:marRight w:val="0"/>
          <w:marTop w:val="0"/>
          <w:marBottom w:val="0"/>
          <w:divBdr>
            <w:top w:val="none" w:sz="0" w:space="0" w:color="auto"/>
            <w:left w:val="none" w:sz="0" w:space="0" w:color="auto"/>
            <w:bottom w:val="none" w:sz="0" w:space="0" w:color="auto"/>
            <w:right w:val="none" w:sz="0" w:space="0" w:color="auto"/>
          </w:divBdr>
        </w:div>
        <w:div w:id="1724282929">
          <w:marLeft w:val="0"/>
          <w:marRight w:val="0"/>
          <w:marTop w:val="0"/>
          <w:marBottom w:val="0"/>
          <w:divBdr>
            <w:top w:val="none" w:sz="0" w:space="0" w:color="auto"/>
            <w:left w:val="none" w:sz="0" w:space="0" w:color="auto"/>
            <w:bottom w:val="none" w:sz="0" w:space="0" w:color="auto"/>
            <w:right w:val="none" w:sz="0" w:space="0" w:color="auto"/>
          </w:divBdr>
        </w:div>
        <w:div w:id="1724597744">
          <w:marLeft w:val="0"/>
          <w:marRight w:val="0"/>
          <w:marTop w:val="0"/>
          <w:marBottom w:val="0"/>
          <w:divBdr>
            <w:top w:val="none" w:sz="0" w:space="0" w:color="auto"/>
            <w:left w:val="none" w:sz="0" w:space="0" w:color="auto"/>
            <w:bottom w:val="none" w:sz="0" w:space="0" w:color="auto"/>
            <w:right w:val="none" w:sz="0" w:space="0" w:color="auto"/>
          </w:divBdr>
        </w:div>
        <w:div w:id="1726173874">
          <w:marLeft w:val="0"/>
          <w:marRight w:val="0"/>
          <w:marTop w:val="0"/>
          <w:marBottom w:val="0"/>
          <w:divBdr>
            <w:top w:val="none" w:sz="0" w:space="0" w:color="auto"/>
            <w:left w:val="none" w:sz="0" w:space="0" w:color="auto"/>
            <w:bottom w:val="none" w:sz="0" w:space="0" w:color="auto"/>
            <w:right w:val="none" w:sz="0" w:space="0" w:color="auto"/>
          </w:divBdr>
        </w:div>
        <w:div w:id="1728071953">
          <w:marLeft w:val="0"/>
          <w:marRight w:val="0"/>
          <w:marTop w:val="0"/>
          <w:marBottom w:val="0"/>
          <w:divBdr>
            <w:top w:val="none" w:sz="0" w:space="0" w:color="auto"/>
            <w:left w:val="none" w:sz="0" w:space="0" w:color="auto"/>
            <w:bottom w:val="none" w:sz="0" w:space="0" w:color="auto"/>
            <w:right w:val="none" w:sz="0" w:space="0" w:color="auto"/>
          </w:divBdr>
        </w:div>
        <w:div w:id="1728143862">
          <w:marLeft w:val="0"/>
          <w:marRight w:val="0"/>
          <w:marTop w:val="0"/>
          <w:marBottom w:val="0"/>
          <w:divBdr>
            <w:top w:val="none" w:sz="0" w:space="0" w:color="auto"/>
            <w:left w:val="none" w:sz="0" w:space="0" w:color="auto"/>
            <w:bottom w:val="none" w:sz="0" w:space="0" w:color="auto"/>
            <w:right w:val="none" w:sz="0" w:space="0" w:color="auto"/>
          </w:divBdr>
        </w:div>
        <w:div w:id="1728449596">
          <w:marLeft w:val="0"/>
          <w:marRight w:val="0"/>
          <w:marTop w:val="0"/>
          <w:marBottom w:val="0"/>
          <w:divBdr>
            <w:top w:val="none" w:sz="0" w:space="0" w:color="auto"/>
            <w:left w:val="none" w:sz="0" w:space="0" w:color="auto"/>
            <w:bottom w:val="none" w:sz="0" w:space="0" w:color="auto"/>
            <w:right w:val="none" w:sz="0" w:space="0" w:color="auto"/>
          </w:divBdr>
        </w:div>
        <w:div w:id="1728528928">
          <w:marLeft w:val="0"/>
          <w:marRight w:val="0"/>
          <w:marTop w:val="0"/>
          <w:marBottom w:val="0"/>
          <w:divBdr>
            <w:top w:val="none" w:sz="0" w:space="0" w:color="auto"/>
            <w:left w:val="none" w:sz="0" w:space="0" w:color="auto"/>
            <w:bottom w:val="none" w:sz="0" w:space="0" w:color="auto"/>
            <w:right w:val="none" w:sz="0" w:space="0" w:color="auto"/>
          </w:divBdr>
        </w:div>
        <w:div w:id="1729260590">
          <w:marLeft w:val="0"/>
          <w:marRight w:val="0"/>
          <w:marTop w:val="0"/>
          <w:marBottom w:val="0"/>
          <w:divBdr>
            <w:top w:val="none" w:sz="0" w:space="0" w:color="auto"/>
            <w:left w:val="none" w:sz="0" w:space="0" w:color="auto"/>
            <w:bottom w:val="none" w:sz="0" w:space="0" w:color="auto"/>
            <w:right w:val="none" w:sz="0" w:space="0" w:color="auto"/>
          </w:divBdr>
          <w:divsChild>
            <w:div w:id="1443508">
              <w:marLeft w:val="0"/>
              <w:marRight w:val="0"/>
              <w:marTop w:val="0"/>
              <w:marBottom w:val="0"/>
              <w:divBdr>
                <w:top w:val="none" w:sz="0" w:space="0" w:color="auto"/>
                <w:left w:val="none" w:sz="0" w:space="0" w:color="auto"/>
                <w:bottom w:val="none" w:sz="0" w:space="0" w:color="auto"/>
                <w:right w:val="none" w:sz="0" w:space="0" w:color="auto"/>
              </w:divBdr>
            </w:div>
            <w:div w:id="73401970">
              <w:marLeft w:val="0"/>
              <w:marRight w:val="0"/>
              <w:marTop w:val="0"/>
              <w:marBottom w:val="0"/>
              <w:divBdr>
                <w:top w:val="none" w:sz="0" w:space="0" w:color="auto"/>
                <w:left w:val="none" w:sz="0" w:space="0" w:color="auto"/>
                <w:bottom w:val="none" w:sz="0" w:space="0" w:color="auto"/>
                <w:right w:val="none" w:sz="0" w:space="0" w:color="auto"/>
              </w:divBdr>
            </w:div>
            <w:div w:id="103430598">
              <w:marLeft w:val="0"/>
              <w:marRight w:val="0"/>
              <w:marTop w:val="0"/>
              <w:marBottom w:val="0"/>
              <w:divBdr>
                <w:top w:val="none" w:sz="0" w:space="0" w:color="auto"/>
                <w:left w:val="none" w:sz="0" w:space="0" w:color="auto"/>
                <w:bottom w:val="none" w:sz="0" w:space="0" w:color="auto"/>
                <w:right w:val="none" w:sz="0" w:space="0" w:color="auto"/>
              </w:divBdr>
            </w:div>
            <w:div w:id="110054623">
              <w:marLeft w:val="0"/>
              <w:marRight w:val="0"/>
              <w:marTop w:val="0"/>
              <w:marBottom w:val="0"/>
              <w:divBdr>
                <w:top w:val="none" w:sz="0" w:space="0" w:color="auto"/>
                <w:left w:val="none" w:sz="0" w:space="0" w:color="auto"/>
                <w:bottom w:val="none" w:sz="0" w:space="0" w:color="auto"/>
                <w:right w:val="none" w:sz="0" w:space="0" w:color="auto"/>
              </w:divBdr>
            </w:div>
            <w:div w:id="451479218">
              <w:marLeft w:val="0"/>
              <w:marRight w:val="0"/>
              <w:marTop w:val="0"/>
              <w:marBottom w:val="0"/>
              <w:divBdr>
                <w:top w:val="none" w:sz="0" w:space="0" w:color="auto"/>
                <w:left w:val="none" w:sz="0" w:space="0" w:color="auto"/>
                <w:bottom w:val="none" w:sz="0" w:space="0" w:color="auto"/>
                <w:right w:val="none" w:sz="0" w:space="0" w:color="auto"/>
              </w:divBdr>
            </w:div>
            <w:div w:id="514416491">
              <w:marLeft w:val="0"/>
              <w:marRight w:val="0"/>
              <w:marTop w:val="0"/>
              <w:marBottom w:val="0"/>
              <w:divBdr>
                <w:top w:val="none" w:sz="0" w:space="0" w:color="auto"/>
                <w:left w:val="none" w:sz="0" w:space="0" w:color="auto"/>
                <w:bottom w:val="none" w:sz="0" w:space="0" w:color="auto"/>
                <w:right w:val="none" w:sz="0" w:space="0" w:color="auto"/>
              </w:divBdr>
            </w:div>
            <w:div w:id="524827518">
              <w:marLeft w:val="0"/>
              <w:marRight w:val="0"/>
              <w:marTop w:val="0"/>
              <w:marBottom w:val="0"/>
              <w:divBdr>
                <w:top w:val="none" w:sz="0" w:space="0" w:color="auto"/>
                <w:left w:val="none" w:sz="0" w:space="0" w:color="auto"/>
                <w:bottom w:val="none" w:sz="0" w:space="0" w:color="auto"/>
                <w:right w:val="none" w:sz="0" w:space="0" w:color="auto"/>
              </w:divBdr>
            </w:div>
            <w:div w:id="656691015">
              <w:marLeft w:val="0"/>
              <w:marRight w:val="0"/>
              <w:marTop w:val="0"/>
              <w:marBottom w:val="0"/>
              <w:divBdr>
                <w:top w:val="none" w:sz="0" w:space="0" w:color="auto"/>
                <w:left w:val="none" w:sz="0" w:space="0" w:color="auto"/>
                <w:bottom w:val="none" w:sz="0" w:space="0" w:color="auto"/>
                <w:right w:val="none" w:sz="0" w:space="0" w:color="auto"/>
              </w:divBdr>
            </w:div>
            <w:div w:id="713693628">
              <w:marLeft w:val="0"/>
              <w:marRight w:val="0"/>
              <w:marTop w:val="0"/>
              <w:marBottom w:val="0"/>
              <w:divBdr>
                <w:top w:val="none" w:sz="0" w:space="0" w:color="auto"/>
                <w:left w:val="none" w:sz="0" w:space="0" w:color="auto"/>
                <w:bottom w:val="none" w:sz="0" w:space="0" w:color="auto"/>
                <w:right w:val="none" w:sz="0" w:space="0" w:color="auto"/>
              </w:divBdr>
            </w:div>
            <w:div w:id="925843553">
              <w:marLeft w:val="0"/>
              <w:marRight w:val="0"/>
              <w:marTop w:val="0"/>
              <w:marBottom w:val="0"/>
              <w:divBdr>
                <w:top w:val="none" w:sz="0" w:space="0" w:color="auto"/>
                <w:left w:val="none" w:sz="0" w:space="0" w:color="auto"/>
                <w:bottom w:val="none" w:sz="0" w:space="0" w:color="auto"/>
                <w:right w:val="none" w:sz="0" w:space="0" w:color="auto"/>
              </w:divBdr>
            </w:div>
            <w:div w:id="1037925560">
              <w:marLeft w:val="0"/>
              <w:marRight w:val="0"/>
              <w:marTop w:val="0"/>
              <w:marBottom w:val="0"/>
              <w:divBdr>
                <w:top w:val="none" w:sz="0" w:space="0" w:color="auto"/>
                <w:left w:val="none" w:sz="0" w:space="0" w:color="auto"/>
                <w:bottom w:val="none" w:sz="0" w:space="0" w:color="auto"/>
                <w:right w:val="none" w:sz="0" w:space="0" w:color="auto"/>
              </w:divBdr>
            </w:div>
            <w:div w:id="1040939279">
              <w:marLeft w:val="0"/>
              <w:marRight w:val="0"/>
              <w:marTop w:val="0"/>
              <w:marBottom w:val="0"/>
              <w:divBdr>
                <w:top w:val="none" w:sz="0" w:space="0" w:color="auto"/>
                <w:left w:val="none" w:sz="0" w:space="0" w:color="auto"/>
                <w:bottom w:val="none" w:sz="0" w:space="0" w:color="auto"/>
                <w:right w:val="none" w:sz="0" w:space="0" w:color="auto"/>
              </w:divBdr>
            </w:div>
            <w:div w:id="1132484382">
              <w:marLeft w:val="0"/>
              <w:marRight w:val="0"/>
              <w:marTop w:val="0"/>
              <w:marBottom w:val="0"/>
              <w:divBdr>
                <w:top w:val="none" w:sz="0" w:space="0" w:color="auto"/>
                <w:left w:val="none" w:sz="0" w:space="0" w:color="auto"/>
                <w:bottom w:val="none" w:sz="0" w:space="0" w:color="auto"/>
                <w:right w:val="none" w:sz="0" w:space="0" w:color="auto"/>
              </w:divBdr>
            </w:div>
            <w:div w:id="1267154144">
              <w:marLeft w:val="0"/>
              <w:marRight w:val="0"/>
              <w:marTop w:val="0"/>
              <w:marBottom w:val="0"/>
              <w:divBdr>
                <w:top w:val="none" w:sz="0" w:space="0" w:color="auto"/>
                <w:left w:val="none" w:sz="0" w:space="0" w:color="auto"/>
                <w:bottom w:val="none" w:sz="0" w:space="0" w:color="auto"/>
                <w:right w:val="none" w:sz="0" w:space="0" w:color="auto"/>
              </w:divBdr>
            </w:div>
            <w:div w:id="1482234656">
              <w:marLeft w:val="0"/>
              <w:marRight w:val="0"/>
              <w:marTop w:val="0"/>
              <w:marBottom w:val="0"/>
              <w:divBdr>
                <w:top w:val="none" w:sz="0" w:space="0" w:color="auto"/>
                <w:left w:val="none" w:sz="0" w:space="0" w:color="auto"/>
                <w:bottom w:val="none" w:sz="0" w:space="0" w:color="auto"/>
                <w:right w:val="none" w:sz="0" w:space="0" w:color="auto"/>
              </w:divBdr>
            </w:div>
            <w:div w:id="1556312222">
              <w:marLeft w:val="0"/>
              <w:marRight w:val="0"/>
              <w:marTop w:val="0"/>
              <w:marBottom w:val="0"/>
              <w:divBdr>
                <w:top w:val="none" w:sz="0" w:space="0" w:color="auto"/>
                <w:left w:val="none" w:sz="0" w:space="0" w:color="auto"/>
                <w:bottom w:val="none" w:sz="0" w:space="0" w:color="auto"/>
                <w:right w:val="none" w:sz="0" w:space="0" w:color="auto"/>
              </w:divBdr>
            </w:div>
            <w:div w:id="1619146917">
              <w:marLeft w:val="0"/>
              <w:marRight w:val="0"/>
              <w:marTop w:val="0"/>
              <w:marBottom w:val="0"/>
              <w:divBdr>
                <w:top w:val="none" w:sz="0" w:space="0" w:color="auto"/>
                <w:left w:val="none" w:sz="0" w:space="0" w:color="auto"/>
                <w:bottom w:val="none" w:sz="0" w:space="0" w:color="auto"/>
                <w:right w:val="none" w:sz="0" w:space="0" w:color="auto"/>
              </w:divBdr>
            </w:div>
            <w:div w:id="1752583468">
              <w:marLeft w:val="0"/>
              <w:marRight w:val="0"/>
              <w:marTop w:val="0"/>
              <w:marBottom w:val="0"/>
              <w:divBdr>
                <w:top w:val="none" w:sz="0" w:space="0" w:color="auto"/>
                <w:left w:val="none" w:sz="0" w:space="0" w:color="auto"/>
                <w:bottom w:val="none" w:sz="0" w:space="0" w:color="auto"/>
                <w:right w:val="none" w:sz="0" w:space="0" w:color="auto"/>
              </w:divBdr>
            </w:div>
            <w:div w:id="1923904240">
              <w:marLeft w:val="0"/>
              <w:marRight w:val="0"/>
              <w:marTop w:val="0"/>
              <w:marBottom w:val="0"/>
              <w:divBdr>
                <w:top w:val="none" w:sz="0" w:space="0" w:color="auto"/>
                <w:left w:val="none" w:sz="0" w:space="0" w:color="auto"/>
                <w:bottom w:val="none" w:sz="0" w:space="0" w:color="auto"/>
                <w:right w:val="none" w:sz="0" w:space="0" w:color="auto"/>
              </w:divBdr>
            </w:div>
            <w:div w:id="2090612505">
              <w:marLeft w:val="0"/>
              <w:marRight w:val="0"/>
              <w:marTop w:val="0"/>
              <w:marBottom w:val="0"/>
              <w:divBdr>
                <w:top w:val="none" w:sz="0" w:space="0" w:color="auto"/>
                <w:left w:val="none" w:sz="0" w:space="0" w:color="auto"/>
                <w:bottom w:val="none" w:sz="0" w:space="0" w:color="auto"/>
                <w:right w:val="none" w:sz="0" w:space="0" w:color="auto"/>
              </w:divBdr>
            </w:div>
          </w:divsChild>
        </w:div>
        <w:div w:id="1729498661">
          <w:marLeft w:val="0"/>
          <w:marRight w:val="0"/>
          <w:marTop w:val="0"/>
          <w:marBottom w:val="0"/>
          <w:divBdr>
            <w:top w:val="none" w:sz="0" w:space="0" w:color="auto"/>
            <w:left w:val="none" w:sz="0" w:space="0" w:color="auto"/>
            <w:bottom w:val="none" w:sz="0" w:space="0" w:color="auto"/>
            <w:right w:val="none" w:sz="0" w:space="0" w:color="auto"/>
          </w:divBdr>
        </w:div>
        <w:div w:id="1730566893">
          <w:marLeft w:val="0"/>
          <w:marRight w:val="0"/>
          <w:marTop w:val="0"/>
          <w:marBottom w:val="0"/>
          <w:divBdr>
            <w:top w:val="none" w:sz="0" w:space="0" w:color="auto"/>
            <w:left w:val="none" w:sz="0" w:space="0" w:color="auto"/>
            <w:bottom w:val="none" w:sz="0" w:space="0" w:color="auto"/>
            <w:right w:val="none" w:sz="0" w:space="0" w:color="auto"/>
          </w:divBdr>
        </w:div>
        <w:div w:id="1732078118">
          <w:marLeft w:val="0"/>
          <w:marRight w:val="0"/>
          <w:marTop w:val="0"/>
          <w:marBottom w:val="0"/>
          <w:divBdr>
            <w:top w:val="none" w:sz="0" w:space="0" w:color="auto"/>
            <w:left w:val="none" w:sz="0" w:space="0" w:color="auto"/>
            <w:bottom w:val="none" w:sz="0" w:space="0" w:color="auto"/>
            <w:right w:val="none" w:sz="0" w:space="0" w:color="auto"/>
          </w:divBdr>
        </w:div>
        <w:div w:id="1734158613">
          <w:marLeft w:val="0"/>
          <w:marRight w:val="0"/>
          <w:marTop w:val="0"/>
          <w:marBottom w:val="0"/>
          <w:divBdr>
            <w:top w:val="none" w:sz="0" w:space="0" w:color="auto"/>
            <w:left w:val="none" w:sz="0" w:space="0" w:color="auto"/>
            <w:bottom w:val="none" w:sz="0" w:space="0" w:color="auto"/>
            <w:right w:val="none" w:sz="0" w:space="0" w:color="auto"/>
          </w:divBdr>
        </w:div>
        <w:div w:id="1735852512">
          <w:marLeft w:val="0"/>
          <w:marRight w:val="0"/>
          <w:marTop w:val="0"/>
          <w:marBottom w:val="0"/>
          <w:divBdr>
            <w:top w:val="none" w:sz="0" w:space="0" w:color="auto"/>
            <w:left w:val="none" w:sz="0" w:space="0" w:color="auto"/>
            <w:bottom w:val="none" w:sz="0" w:space="0" w:color="auto"/>
            <w:right w:val="none" w:sz="0" w:space="0" w:color="auto"/>
          </w:divBdr>
        </w:div>
        <w:div w:id="1736124355">
          <w:marLeft w:val="0"/>
          <w:marRight w:val="0"/>
          <w:marTop w:val="0"/>
          <w:marBottom w:val="0"/>
          <w:divBdr>
            <w:top w:val="none" w:sz="0" w:space="0" w:color="auto"/>
            <w:left w:val="none" w:sz="0" w:space="0" w:color="auto"/>
            <w:bottom w:val="none" w:sz="0" w:space="0" w:color="auto"/>
            <w:right w:val="none" w:sz="0" w:space="0" w:color="auto"/>
          </w:divBdr>
        </w:div>
        <w:div w:id="1736704239">
          <w:marLeft w:val="0"/>
          <w:marRight w:val="0"/>
          <w:marTop w:val="0"/>
          <w:marBottom w:val="0"/>
          <w:divBdr>
            <w:top w:val="none" w:sz="0" w:space="0" w:color="auto"/>
            <w:left w:val="none" w:sz="0" w:space="0" w:color="auto"/>
            <w:bottom w:val="none" w:sz="0" w:space="0" w:color="auto"/>
            <w:right w:val="none" w:sz="0" w:space="0" w:color="auto"/>
          </w:divBdr>
        </w:div>
        <w:div w:id="1736972118">
          <w:marLeft w:val="0"/>
          <w:marRight w:val="0"/>
          <w:marTop w:val="0"/>
          <w:marBottom w:val="0"/>
          <w:divBdr>
            <w:top w:val="none" w:sz="0" w:space="0" w:color="auto"/>
            <w:left w:val="none" w:sz="0" w:space="0" w:color="auto"/>
            <w:bottom w:val="none" w:sz="0" w:space="0" w:color="auto"/>
            <w:right w:val="none" w:sz="0" w:space="0" w:color="auto"/>
          </w:divBdr>
        </w:div>
        <w:div w:id="1738165453">
          <w:marLeft w:val="0"/>
          <w:marRight w:val="0"/>
          <w:marTop w:val="0"/>
          <w:marBottom w:val="0"/>
          <w:divBdr>
            <w:top w:val="none" w:sz="0" w:space="0" w:color="auto"/>
            <w:left w:val="none" w:sz="0" w:space="0" w:color="auto"/>
            <w:bottom w:val="none" w:sz="0" w:space="0" w:color="auto"/>
            <w:right w:val="none" w:sz="0" w:space="0" w:color="auto"/>
          </w:divBdr>
        </w:div>
        <w:div w:id="1740134205">
          <w:marLeft w:val="0"/>
          <w:marRight w:val="0"/>
          <w:marTop w:val="0"/>
          <w:marBottom w:val="0"/>
          <w:divBdr>
            <w:top w:val="none" w:sz="0" w:space="0" w:color="auto"/>
            <w:left w:val="none" w:sz="0" w:space="0" w:color="auto"/>
            <w:bottom w:val="none" w:sz="0" w:space="0" w:color="auto"/>
            <w:right w:val="none" w:sz="0" w:space="0" w:color="auto"/>
          </w:divBdr>
        </w:div>
        <w:div w:id="1740638908">
          <w:marLeft w:val="0"/>
          <w:marRight w:val="0"/>
          <w:marTop w:val="0"/>
          <w:marBottom w:val="0"/>
          <w:divBdr>
            <w:top w:val="none" w:sz="0" w:space="0" w:color="auto"/>
            <w:left w:val="none" w:sz="0" w:space="0" w:color="auto"/>
            <w:bottom w:val="none" w:sz="0" w:space="0" w:color="auto"/>
            <w:right w:val="none" w:sz="0" w:space="0" w:color="auto"/>
          </w:divBdr>
        </w:div>
        <w:div w:id="1741363830">
          <w:marLeft w:val="0"/>
          <w:marRight w:val="0"/>
          <w:marTop w:val="0"/>
          <w:marBottom w:val="0"/>
          <w:divBdr>
            <w:top w:val="none" w:sz="0" w:space="0" w:color="auto"/>
            <w:left w:val="none" w:sz="0" w:space="0" w:color="auto"/>
            <w:bottom w:val="none" w:sz="0" w:space="0" w:color="auto"/>
            <w:right w:val="none" w:sz="0" w:space="0" w:color="auto"/>
          </w:divBdr>
        </w:div>
        <w:div w:id="1741630512">
          <w:marLeft w:val="0"/>
          <w:marRight w:val="0"/>
          <w:marTop w:val="0"/>
          <w:marBottom w:val="0"/>
          <w:divBdr>
            <w:top w:val="none" w:sz="0" w:space="0" w:color="auto"/>
            <w:left w:val="none" w:sz="0" w:space="0" w:color="auto"/>
            <w:bottom w:val="none" w:sz="0" w:space="0" w:color="auto"/>
            <w:right w:val="none" w:sz="0" w:space="0" w:color="auto"/>
          </w:divBdr>
        </w:div>
        <w:div w:id="1743209586">
          <w:marLeft w:val="0"/>
          <w:marRight w:val="0"/>
          <w:marTop w:val="0"/>
          <w:marBottom w:val="0"/>
          <w:divBdr>
            <w:top w:val="none" w:sz="0" w:space="0" w:color="auto"/>
            <w:left w:val="none" w:sz="0" w:space="0" w:color="auto"/>
            <w:bottom w:val="none" w:sz="0" w:space="0" w:color="auto"/>
            <w:right w:val="none" w:sz="0" w:space="0" w:color="auto"/>
          </w:divBdr>
        </w:div>
        <w:div w:id="1744404105">
          <w:marLeft w:val="0"/>
          <w:marRight w:val="0"/>
          <w:marTop w:val="0"/>
          <w:marBottom w:val="0"/>
          <w:divBdr>
            <w:top w:val="none" w:sz="0" w:space="0" w:color="auto"/>
            <w:left w:val="none" w:sz="0" w:space="0" w:color="auto"/>
            <w:bottom w:val="none" w:sz="0" w:space="0" w:color="auto"/>
            <w:right w:val="none" w:sz="0" w:space="0" w:color="auto"/>
          </w:divBdr>
        </w:div>
        <w:div w:id="1744449513">
          <w:marLeft w:val="0"/>
          <w:marRight w:val="0"/>
          <w:marTop w:val="0"/>
          <w:marBottom w:val="0"/>
          <w:divBdr>
            <w:top w:val="none" w:sz="0" w:space="0" w:color="auto"/>
            <w:left w:val="none" w:sz="0" w:space="0" w:color="auto"/>
            <w:bottom w:val="none" w:sz="0" w:space="0" w:color="auto"/>
            <w:right w:val="none" w:sz="0" w:space="0" w:color="auto"/>
          </w:divBdr>
        </w:div>
        <w:div w:id="1744640389">
          <w:marLeft w:val="0"/>
          <w:marRight w:val="0"/>
          <w:marTop w:val="0"/>
          <w:marBottom w:val="0"/>
          <w:divBdr>
            <w:top w:val="none" w:sz="0" w:space="0" w:color="auto"/>
            <w:left w:val="none" w:sz="0" w:space="0" w:color="auto"/>
            <w:bottom w:val="none" w:sz="0" w:space="0" w:color="auto"/>
            <w:right w:val="none" w:sz="0" w:space="0" w:color="auto"/>
          </w:divBdr>
        </w:div>
        <w:div w:id="1745420540">
          <w:marLeft w:val="0"/>
          <w:marRight w:val="0"/>
          <w:marTop w:val="0"/>
          <w:marBottom w:val="0"/>
          <w:divBdr>
            <w:top w:val="none" w:sz="0" w:space="0" w:color="auto"/>
            <w:left w:val="none" w:sz="0" w:space="0" w:color="auto"/>
            <w:bottom w:val="none" w:sz="0" w:space="0" w:color="auto"/>
            <w:right w:val="none" w:sz="0" w:space="0" w:color="auto"/>
          </w:divBdr>
        </w:div>
        <w:div w:id="1745687484">
          <w:marLeft w:val="0"/>
          <w:marRight w:val="0"/>
          <w:marTop w:val="0"/>
          <w:marBottom w:val="0"/>
          <w:divBdr>
            <w:top w:val="none" w:sz="0" w:space="0" w:color="auto"/>
            <w:left w:val="none" w:sz="0" w:space="0" w:color="auto"/>
            <w:bottom w:val="none" w:sz="0" w:space="0" w:color="auto"/>
            <w:right w:val="none" w:sz="0" w:space="0" w:color="auto"/>
          </w:divBdr>
          <w:divsChild>
            <w:div w:id="49959398">
              <w:marLeft w:val="0"/>
              <w:marRight w:val="0"/>
              <w:marTop w:val="0"/>
              <w:marBottom w:val="0"/>
              <w:divBdr>
                <w:top w:val="none" w:sz="0" w:space="0" w:color="auto"/>
                <w:left w:val="none" w:sz="0" w:space="0" w:color="auto"/>
                <w:bottom w:val="none" w:sz="0" w:space="0" w:color="auto"/>
                <w:right w:val="none" w:sz="0" w:space="0" w:color="auto"/>
              </w:divBdr>
            </w:div>
            <w:div w:id="52894542">
              <w:marLeft w:val="0"/>
              <w:marRight w:val="0"/>
              <w:marTop w:val="0"/>
              <w:marBottom w:val="0"/>
              <w:divBdr>
                <w:top w:val="none" w:sz="0" w:space="0" w:color="auto"/>
                <w:left w:val="none" w:sz="0" w:space="0" w:color="auto"/>
                <w:bottom w:val="none" w:sz="0" w:space="0" w:color="auto"/>
                <w:right w:val="none" w:sz="0" w:space="0" w:color="auto"/>
              </w:divBdr>
            </w:div>
            <w:div w:id="56900712">
              <w:marLeft w:val="0"/>
              <w:marRight w:val="0"/>
              <w:marTop w:val="0"/>
              <w:marBottom w:val="0"/>
              <w:divBdr>
                <w:top w:val="none" w:sz="0" w:space="0" w:color="auto"/>
                <w:left w:val="none" w:sz="0" w:space="0" w:color="auto"/>
                <w:bottom w:val="none" w:sz="0" w:space="0" w:color="auto"/>
                <w:right w:val="none" w:sz="0" w:space="0" w:color="auto"/>
              </w:divBdr>
            </w:div>
            <w:div w:id="58984697">
              <w:marLeft w:val="0"/>
              <w:marRight w:val="0"/>
              <w:marTop w:val="0"/>
              <w:marBottom w:val="0"/>
              <w:divBdr>
                <w:top w:val="none" w:sz="0" w:space="0" w:color="auto"/>
                <w:left w:val="none" w:sz="0" w:space="0" w:color="auto"/>
                <w:bottom w:val="none" w:sz="0" w:space="0" w:color="auto"/>
                <w:right w:val="none" w:sz="0" w:space="0" w:color="auto"/>
              </w:divBdr>
            </w:div>
            <w:div w:id="84616753">
              <w:marLeft w:val="0"/>
              <w:marRight w:val="0"/>
              <w:marTop w:val="0"/>
              <w:marBottom w:val="0"/>
              <w:divBdr>
                <w:top w:val="none" w:sz="0" w:space="0" w:color="auto"/>
                <w:left w:val="none" w:sz="0" w:space="0" w:color="auto"/>
                <w:bottom w:val="none" w:sz="0" w:space="0" w:color="auto"/>
                <w:right w:val="none" w:sz="0" w:space="0" w:color="auto"/>
              </w:divBdr>
            </w:div>
            <w:div w:id="116339010">
              <w:marLeft w:val="0"/>
              <w:marRight w:val="0"/>
              <w:marTop w:val="0"/>
              <w:marBottom w:val="0"/>
              <w:divBdr>
                <w:top w:val="none" w:sz="0" w:space="0" w:color="auto"/>
                <w:left w:val="none" w:sz="0" w:space="0" w:color="auto"/>
                <w:bottom w:val="none" w:sz="0" w:space="0" w:color="auto"/>
                <w:right w:val="none" w:sz="0" w:space="0" w:color="auto"/>
              </w:divBdr>
            </w:div>
            <w:div w:id="232591336">
              <w:marLeft w:val="0"/>
              <w:marRight w:val="0"/>
              <w:marTop w:val="0"/>
              <w:marBottom w:val="0"/>
              <w:divBdr>
                <w:top w:val="none" w:sz="0" w:space="0" w:color="auto"/>
                <w:left w:val="none" w:sz="0" w:space="0" w:color="auto"/>
                <w:bottom w:val="none" w:sz="0" w:space="0" w:color="auto"/>
                <w:right w:val="none" w:sz="0" w:space="0" w:color="auto"/>
              </w:divBdr>
            </w:div>
            <w:div w:id="792748040">
              <w:marLeft w:val="0"/>
              <w:marRight w:val="0"/>
              <w:marTop w:val="0"/>
              <w:marBottom w:val="0"/>
              <w:divBdr>
                <w:top w:val="none" w:sz="0" w:space="0" w:color="auto"/>
                <w:left w:val="none" w:sz="0" w:space="0" w:color="auto"/>
                <w:bottom w:val="none" w:sz="0" w:space="0" w:color="auto"/>
                <w:right w:val="none" w:sz="0" w:space="0" w:color="auto"/>
              </w:divBdr>
            </w:div>
            <w:div w:id="832141607">
              <w:marLeft w:val="0"/>
              <w:marRight w:val="0"/>
              <w:marTop w:val="0"/>
              <w:marBottom w:val="0"/>
              <w:divBdr>
                <w:top w:val="none" w:sz="0" w:space="0" w:color="auto"/>
                <w:left w:val="none" w:sz="0" w:space="0" w:color="auto"/>
                <w:bottom w:val="none" w:sz="0" w:space="0" w:color="auto"/>
                <w:right w:val="none" w:sz="0" w:space="0" w:color="auto"/>
              </w:divBdr>
            </w:div>
            <w:div w:id="1183742196">
              <w:marLeft w:val="0"/>
              <w:marRight w:val="0"/>
              <w:marTop w:val="0"/>
              <w:marBottom w:val="0"/>
              <w:divBdr>
                <w:top w:val="none" w:sz="0" w:space="0" w:color="auto"/>
                <w:left w:val="none" w:sz="0" w:space="0" w:color="auto"/>
                <w:bottom w:val="none" w:sz="0" w:space="0" w:color="auto"/>
                <w:right w:val="none" w:sz="0" w:space="0" w:color="auto"/>
              </w:divBdr>
            </w:div>
            <w:div w:id="1265504997">
              <w:marLeft w:val="0"/>
              <w:marRight w:val="0"/>
              <w:marTop w:val="0"/>
              <w:marBottom w:val="0"/>
              <w:divBdr>
                <w:top w:val="none" w:sz="0" w:space="0" w:color="auto"/>
                <w:left w:val="none" w:sz="0" w:space="0" w:color="auto"/>
                <w:bottom w:val="none" w:sz="0" w:space="0" w:color="auto"/>
                <w:right w:val="none" w:sz="0" w:space="0" w:color="auto"/>
              </w:divBdr>
            </w:div>
            <w:div w:id="1485318968">
              <w:marLeft w:val="0"/>
              <w:marRight w:val="0"/>
              <w:marTop w:val="0"/>
              <w:marBottom w:val="0"/>
              <w:divBdr>
                <w:top w:val="none" w:sz="0" w:space="0" w:color="auto"/>
                <w:left w:val="none" w:sz="0" w:space="0" w:color="auto"/>
                <w:bottom w:val="none" w:sz="0" w:space="0" w:color="auto"/>
                <w:right w:val="none" w:sz="0" w:space="0" w:color="auto"/>
              </w:divBdr>
            </w:div>
            <w:div w:id="1686712179">
              <w:marLeft w:val="0"/>
              <w:marRight w:val="0"/>
              <w:marTop w:val="0"/>
              <w:marBottom w:val="0"/>
              <w:divBdr>
                <w:top w:val="none" w:sz="0" w:space="0" w:color="auto"/>
                <w:left w:val="none" w:sz="0" w:space="0" w:color="auto"/>
                <w:bottom w:val="none" w:sz="0" w:space="0" w:color="auto"/>
                <w:right w:val="none" w:sz="0" w:space="0" w:color="auto"/>
              </w:divBdr>
            </w:div>
            <w:div w:id="1729455164">
              <w:marLeft w:val="0"/>
              <w:marRight w:val="0"/>
              <w:marTop w:val="0"/>
              <w:marBottom w:val="0"/>
              <w:divBdr>
                <w:top w:val="none" w:sz="0" w:space="0" w:color="auto"/>
                <w:left w:val="none" w:sz="0" w:space="0" w:color="auto"/>
                <w:bottom w:val="none" w:sz="0" w:space="0" w:color="auto"/>
                <w:right w:val="none" w:sz="0" w:space="0" w:color="auto"/>
              </w:divBdr>
            </w:div>
            <w:div w:id="1878353554">
              <w:marLeft w:val="0"/>
              <w:marRight w:val="0"/>
              <w:marTop w:val="0"/>
              <w:marBottom w:val="0"/>
              <w:divBdr>
                <w:top w:val="none" w:sz="0" w:space="0" w:color="auto"/>
                <w:left w:val="none" w:sz="0" w:space="0" w:color="auto"/>
                <w:bottom w:val="none" w:sz="0" w:space="0" w:color="auto"/>
                <w:right w:val="none" w:sz="0" w:space="0" w:color="auto"/>
              </w:divBdr>
            </w:div>
            <w:div w:id="1940526988">
              <w:marLeft w:val="0"/>
              <w:marRight w:val="0"/>
              <w:marTop w:val="0"/>
              <w:marBottom w:val="0"/>
              <w:divBdr>
                <w:top w:val="none" w:sz="0" w:space="0" w:color="auto"/>
                <w:left w:val="none" w:sz="0" w:space="0" w:color="auto"/>
                <w:bottom w:val="none" w:sz="0" w:space="0" w:color="auto"/>
                <w:right w:val="none" w:sz="0" w:space="0" w:color="auto"/>
              </w:divBdr>
            </w:div>
            <w:div w:id="1949847567">
              <w:marLeft w:val="0"/>
              <w:marRight w:val="0"/>
              <w:marTop w:val="0"/>
              <w:marBottom w:val="0"/>
              <w:divBdr>
                <w:top w:val="none" w:sz="0" w:space="0" w:color="auto"/>
                <w:left w:val="none" w:sz="0" w:space="0" w:color="auto"/>
                <w:bottom w:val="none" w:sz="0" w:space="0" w:color="auto"/>
                <w:right w:val="none" w:sz="0" w:space="0" w:color="auto"/>
              </w:divBdr>
            </w:div>
            <w:div w:id="1972131439">
              <w:marLeft w:val="0"/>
              <w:marRight w:val="0"/>
              <w:marTop w:val="0"/>
              <w:marBottom w:val="0"/>
              <w:divBdr>
                <w:top w:val="none" w:sz="0" w:space="0" w:color="auto"/>
                <w:left w:val="none" w:sz="0" w:space="0" w:color="auto"/>
                <w:bottom w:val="none" w:sz="0" w:space="0" w:color="auto"/>
                <w:right w:val="none" w:sz="0" w:space="0" w:color="auto"/>
              </w:divBdr>
            </w:div>
            <w:div w:id="2010912596">
              <w:marLeft w:val="0"/>
              <w:marRight w:val="0"/>
              <w:marTop w:val="0"/>
              <w:marBottom w:val="0"/>
              <w:divBdr>
                <w:top w:val="none" w:sz="0" w:space="0" w:color="auto"/>
                <w:left w:val="none" w:sz="0" w:space="0" w:color="auto"/>
                <w:bottom w:val="none" w:sz="0" w:space="0" w:color="auto"/>
                <w:right w:val="none" w:sz="0" w:space="0" w:color="auto"/>
              </w:divBdr>
            </w:div>
            <w:div w:id="2138137957">
              <w:marLeft w:val="0"/>
              <w:marRight w:val="0"/>
              <w:marTop w:val="0"/>
              <w:marBottom w:val="0"/>
              <w:divBdr>
                <w:top w:val="none" w:sz="0" w:space="0" w:color="auto"/>
                <w:left w:val="none" w:sz="0" w:space="0" w:color="auto"/>
                <w:bottom w:val="none" w:sz="0" w:space="0" w:color="auto"/>
                <w:right w:val="none" w:sz="0" w:space="0" w:color="auto"/>
              </w:divBdr>
            </w:div>
          </w:divsChild>
        </w:div>
        <w:div w:id="1746295705">
          <w:marLeft w:val="0"/>
          <w:marRight w:val="0"/>
          <w:marTop w:val="0"/>
          <w:marBottom w:val="0"/>
          <w:divBdr>
            <w:top w:val="none" w:sz="0" w:space="0" w:color="auto"/>
            <w:left w:val="none" w:sz="0" w:space="0" w:color="auto"/>
            <w:bottom w:val="none" w:sz="0" w:space="0" w:color="auto"/>
            <w:right w:val="none" w:sz="0" w:space="0" w:color="auto"/>
          </w:divBdr>
        </w:div>
        <w:div w:id="1746536138">
          <w:marLeft w:val="0"/>
          <w:marRight w:val="0"/>
          <w:marTop w:val="0"/>
          <w:marBottom w:val="0"/>
          <w:divBdr>
            <w:top w:val="none" w:sz="0" w:space="0" w:color="auto"/>
            <w:left w:val="none" w:sz="0" w:space="0" w:color="auto"/>
            <w:bottom w:val="none" w:sz="0" w:space="0" w:color="auto"/>
            <w:right w:val="none" w:sz="0" w:space="0" w:color="auto"/>
          </w:divBdr>
        </w:div>
        <w:div w:id="1747453212">
          <w:marLeft w:val="0"/>
          <w:marRight w:val="0"/>
          <w:marTop w:val="0"/>
          <w:marBottom w:val="0"/>
          <w:divBdr>
            <w:top w:val="none" w:sz="0" w:space="0" w:color="auto"/>
            <w:left w:val="none" w:sz="0" w:space="0" w:color="auto"/>
            <w:bottom w:val="none" w:sz="0" w:space="0" w:color="auto"/>
            <w:right w:val="none" w:sz="0" w:space="0" w:color="auto"/>
          </w:divBdr>
        </w:div>
        <w:div w:id="1748190005">
          <w:marLeft w:val="0"/>
          <w:marRight w:val="0"/>
          <w:marTop w:val="0"/>
          <w:marBottom w:val="0"/>
          <w:divBdr>
            <w:top w:val="none" w:sz="0" w:space="0" w:color="auto"/>
            <w:left w:val="none" w:sz="0" w:space="0" w:color="auto"/>
            <w:bottom w:val="none" w:sz="0" w:space="0" w:color="auto"/>
            <w:right w:val="none" w:sz="0" w:space="0" w:color="auto"/>
          </w:divBdr>
        </w:div>
        <w:div w:id="1749309488">
          <w:marLeft w:val="0"/>
          <w:marRight w:val="0"/>
          <w:marTop w:val="0"/>
          <w:marBottom w:val="0"/>
          <w:divBdr>
            <w:top w:val="none" w:sz="0" w:space="0" w:color="auto"/>
            <w:left w:val="none" w:sz="0" w:space="0" w:color="auto"/>
            <w:bottom w:val="none" w:sz="0" w:space="0" w:color="auto"/>
            <w:right w:val="none" w:sz="0" w:space="0" w:color="auto"/>
          </w:divBdr>
        </w:div>
        <w:div w:id="1750617609">
          <w:marLeft w:val="0"/>
          <w:marRight w:val="0"/>
          <w:marTop w:val="0"/>
          <w:marBottom w:val="0"/>
          <w:divBdr>
            <w:top w:val="none" w:sz="0" w:space="0" w:color="auto"/>
            <w:left w:val="none" w:sz="0" w:space="0" w:color="auto"/>
            <w:bottom w:val="none" w:sz="0" w:space="0" w:color="auto"/>
            <w:right w:val="none" w:sz="0" w:space="0" w:color="auto"/>
          </w:divBdr>
        </w:div>
        <w:div w:id="1750731205">
          <w:marLeft w:val="0"/>
          <w:marRight w:val="0"/>
          <w:marTop w:val="0"/>
          <w:marBottom w:val="0"/>
          <w:divBdr>
            <w:top w:val="none" w:sz="0" w:space="0" w:color="auto"/>
            <w:left w:val="none" w:sz="0" w:space="0" w:color="auto"/>
            <w:bottom w:val="none" w:sz="0" w:space="0" w:color="auto"/>
            <w:right w:val="none" w:sz="0" w:space="0" w:color="auto"/>
          </w:divBdr>
        </w:div>
        <w:div w:id="1753814133">
          <w:marLeft w:val="0"/>
          <w:marRight w:val="0"/>
          <w:marTop w:val="0"/>
          <w:marBottom w:val="0"/>
          <w:divBdr>
            <w:top w:val="none" w:sz="0" w:space="0" w:color="auto"/>
            <w:left w:val="none" w:sz="0" w:space="0" w:color="auto"/>
            <w:bottom w:val="none" w:sz="0" w:space="0" w:color="auto"/>
            <w:right w:val="none" w:sz="0" w:space="0" w:color="auto"/>
          </w:divBdr>
        </w:div>
        <w:div w:id="1754202113">
          <w:marLeft w:val="0"/>
          <w:marRight w:val="0"/>
          <w:marTop w:val="0"/>
          <w:marBottom w:val="0"/>
          <w:divBdr>
            <w:top w:val="none" w:sz="0" w:space="0" w:color="auto"/>
            <w:left w:val="none" w:sz="0" w:space="0" w:color="auto"/>
            <w:bottom w:val="none" w:sz="0" w:space="0" w:color="auto"/>
            <w:right w:val="none" w:sz="0" w:space="0" w:color="auto"/>
          </w:divBdr>
        </w:div>
        <w:div w:id="1754202374">
          <w:marLeft w:val="0"/>
          <w:marRight w:val="0"/>
          <w:marTop w:val="0"/>
          <w:marBottom w:val="0"/>
          <w:divBdr>
            <w:top w:val="none" w:sz="0" w:space="0" w:color="auto"/>
            <w:left w:val="none" w:sz="0" w:space="0" w:color="auto"/>
            <w:bottom w:val="none" w:sz="0" w:space="0" w:color="auto"/>
            <w:right w:val="none" w:sz="0" w:space="0" w:color="auto"/>
          </w:divBdr>
        </w:div>
        <w:div w:id="1754886693">
          <w:marLeft w:val="0"/>
          <w:marRight w:val="0"/>
          <w:marTop w:val="0"/>
          <w:marBottom w:val="0"/>
          <w:divBdr>
            <w:top w:val="none" w:sz="0" w:space="0" w:color="auto"/>
            <w:left w:val="none" w:sz="0" w:space="0" w:color="auto"/>
            <w:bottom w:val="none" w:sz="0" w:space="0" w:color="auto"/>
            <w:right w:val="none" w:sz="0" w:space="0" w:color="auto"/>
          </w:divBdr>
        </w:div>
        <w:div w:id="1756852373">
          <w:marLeft w:val="0"/>
          <w:marRight w:val="0"/>
          <w:marTop w:val="0"/>
          <w:marBottom w:val="0"/>
          <w:divBdr>
            <w:top w:val="none" w:sz="0" w:space="0" w:color="auto"/>
            <w:left w:val="none" w:sz="0" w:space="0" w:color="auto"/>
            <w:bottom w:val="none" w:sz="0" w:space="0" w:color="auto"/>
            <w:right w:val="none" w:sz="0" w:space="0" w:color="auto"/>
          </w:divBdr>
        </w:div>
        <w:div w:id="1758402833">
          <w:marLeft w:val="0"/>
          <w:marRight w:val="0"/>
          <w:marTop w:val="0"/>
          <w:marBottom w:val="0"/>
          <w:divBdr>
            <w:top w:val="none" w:sz="0" w:space="0" w:color="auto"/>
            <w:left w:val="none" w:sz="0" w:space="0" w:color="auto"/>
            <w:bottom w:val="none" w:sz="0" w:space="0" w:color="auto"/>
            <w:right w:val="none" w:sz="0" w:space="0" w:color="auto"/>
          </w:divBdr>
        </w:div>
        <w:div w:id="1758668859">
          <w:marLeft w:val="0"/>
          <w:marRight w:val="0"/>
          <w:marTop w:val="0"/>
          <w:marBottom w:val="0"/>
          <w:divBdr>
            <w:top w:val="none" w:sz="0" w:space="0" w:color="auto"/>
            <w:left w:val="none" w:sz="0" w:space="0" w:color="auto"/>
            <w:bottom w:val="none" w:sz="0" w:space="0" w:color="auto"/>
            <w:right w:val="none" w:sz="0" w:space="0" w:color="auto"/>
          </w:divBdr>
        </w:div>
        <w:div w:id="1761022840">
          <w:marLeft w:val="0"/>
          <w:marRight w:val="0"/>
          <w:marTop w:val="0"/>
          <w:marBottom w:val="0"/>
          <w:divBdr>
            <w:top w:val="none" w:sz="0" w:space="0" w:color="auto"/>
            <w:left w:val="none" w:sz="0" w:space="0" w:color="auto"/>
            <w:bottom w:val="none" w:sz="0" w:space="0" w:color="auto"/>
            <w:right w:val="none" w:sz="0" w:space="0" w:color="auto"/>
          </w:divBdr>
        </w:div>
        <w:div w:id="1761559055">
          <w:marLeft w:val="0"/>
          <w:marRight w:val="0"/>
          <w:marTop w:val="0"/>
          <w:marBottom w:val="0"/>
          <w:divBdr>
            <w:top w:val="none" w:sz="0" w:space="0" w:color="auto"/>
            <w:left w:val="none" w:sz="0" w:space="0" w:color="auto"/>
            <w:bottom w:val="none" w:sz="0" w:space="0" w:color="auto"/>
            <w:right w:val="none" w:sz="0" w:space="0" w:color="auto"/>
          </w:divBdr>
          <w:divsChild>
            <w:div w:id="47147877">
              <w:marLeft w:val="0"/>
              <w:marRight w:val="0"/>
              <w:marTop w:val="0"/>
              <w:marBottom w:val="0"/>
              <w:divBdr>
                <w:top w:val="none" w:sz="0" w:space="0" w:color="auto"/>
                <w:left w:val="none" w:sz="0" w:space="0" w:color="auto"/>
                <w:bottom w:val="none" w:sz="0" w:space="0" w:color="auto"/>
                <w:right w:val="none" w:sz="0" w:space="0" w:color="auto"/>
              </w:divBdr>
            </w:div>
            <w:div w:id="80877929">
              <w:marLeft w:val="0"/>
              <w:marRight w:val="0"/>
              <w:marTop w:val="0"/>
              <w:marBottom w:val="0"/>
              <w:divBdr>
                <w:top w:val="none" w:sz="0" w:space="0" w:color="auto"/>
                <w:left w:val="none" w:sz="0" w:space="0" w:color="auto"/>
                <w:bottom w:val="none" w:sz="0" w:space="0" w:color="auto"/>
                <w:right w:val="none" w:sz="0" w:space="0" w:color="auto"/>
              </w:divBdr>
            </w:div>
            <w:div w:id="92171838">
              <w:marLeft w:val="0"/>
              <w:marRight w:val="0"/>
              <w:marTop w:val="0"/>
              <w:marBottom w:val="0"/>
              <w:divBdr>
                <w:top w:val="none" w:sz="0" w:space="0" w:color="auto"/>
                <w:left w:val="none" w:sz="0" w:space="0" w:color="auto"/>
                <w:bottom w:val="none" w:sz="0" w:space="0" w:color="auto"/>
                <w:right w:val="none" w:sz="0" w:space="0" w:color="auto"/>
              </w:divBdr>
            </w:div>
            <w:div w:id="263727092">
              <w:marLeft w:val="0"/>
              <w:marRight w:val="0"/>
              <w:marTop w:val="0"/>
              <w:marBottom w:val="0"/>
              <w:divBdr>
                <w:top w:val="none" w:sz="0" w:space="0" w:color="auto"/>
                <w:left w:val="none" w:sz="0" w:space="0" w:color="auto"/>
                <w:bottom w:val="none" w:sz="0" w:space="0" w:color="auto"/>
                <w:right w:val="none" w:sz="0" w:space="0" w:color="auto"/>
              </w:divBdr>
            </w:div>
            <w:div w:id="348289607">
              <w:marLeft w:val="0"/>
              <w:marRight w:val="0"/>
              <w:marTop w:val="0"/>
              <w:marBottom w:val="0"/>
              <w:divBdr>
                <w:top w:val="none" w:sz="0" w:space="0" w:color="auto"/>
                <w:left w:val="none" w:sz="0" w:space="0" w:color="auto"/>
                <w:bottom w:val="none" w:sz="0" w:space="0" w:color="auto"/>
                <w:right w:val="none" w:sz="0" w:space="0" w:color="auto"/>
              </w:divBdr>
            </w:div>
            <w:div w:id="356467379">
              <w:marLeft w:val="0"/>
              <w:marRight w:val="0"/>
              <w:marTop w:val="0"/>
              <w:marBottom w:val="0"/>
              <w:divBdr>
                <w:top w:val="none" w:sz="0" w:space="0" w:color="auto"/>
                <w:left w:val="none" w:sz="0" w:space="0" w:color="auto"/>
                <w:bottom w:val="none" w:sz="0" w:space="0" w:color="auto"/>
                <w:right w:val="none" w:sz="0" w:space="0" w:color="auto"/>
              </w:divBdr>
            </w:div>
            <w:div w:id="387725960">
              <w:marLeft w:val="0"/>
              <w:marRight w:val="0"/>
              <w:marTop w:val="0"/>
              <w:marBottom w:val="0"/>
              <w:divBdr>
                <w:top w:val="none" w:sz="0" w:space="0" w:color="auto"/>
                <w:left w:val="none" w:sz="0" w:space="0" w:color="auto"/>
                <w:bottom w:val="none" w:sz="0" w:space="0" w:color="auto"/>
                <w:right w:val="none" w:sz="0" w:space="0" w:color="auto"/>
              </w:divBdr>
            </w:div>
            <w:div w:id="483787771">
              <w:marLeft w:val="0"/>
              <w:marRight w:val="0"/>
              <w:marTop w:val="0"/>
              <w:marBottom w:val="0"/>
              <w:divBdr>
                <w:top w:val="none" w:sz="0" w:space="0" w:color="auto"/>
                <w:left w:val="none" w:sz="0" w:space="0" w:color="auto"/>
                <w:bottom w:val="none" w:sz="0" w:space="0" w:color="auto"/>
                <w:right w:val="none" w:sz="0" w:space="0" w:color="auto"/>
              </w:divBdr>
            </w:div>
            <w:div w:id="531891444">
              <w:marLeft w:val="0"/>
              <w:marRight w:val="0"/>
              <w:marTop w:val="0"/>
              <w:marBottom w:val="0"/>
              <w:divBdr>
                <w:top w:val="none" w:sz="0" w:space="0" w:color="auto"/>
                <w:left w:val="none" w:sz="0" w:space="0" w:color="auto"/>
                <w:bottom w:val="none" w:sz="0" w:space="0" w:color="auto"/>
                <w:right w:val="none" w:sz="0" w:space="0" w:color="auto"/>
              </w:divBdr>
            </w:div>
            <w:div w:id="542644848">
              <w:marLeft w:val="0"/>
              <w:marRight w:val="0"/>
              <w:marTop w:val="0"/>
              <w:marBottom w:val="0"/>
              <w:divBdr>
                <w:top w:val="none" w:sz="0" w:space="0" w:color="auto"/>
                <w:left w:val="none" w:sz="0" w:space="0" w:color="auto"/>
                <w:bottom w:val="none" w:sz="0" w:space="0" w:color="auto"/>
                <w:right w:val="none" w:sz="0" w:space="0" w:color="auto"/>
              </w:divBdr>
            </w:div>
            <w:div w:id="658461590">
              <w:marLeft w:val="0"/>
              <w:marRight w:val="0"/>
              <w:marTop w:val="0"/>
              <w:marBottom w:val="0"/>
              <w:divBdr>
                <w:top w:val="none" w:sz="0" w:space="0" w:color="auto"/>
                <w:left w:val="none" w:sz="0" w:space="0" w:color="auto"/>
                <w:bottom w:val="none" w:sz="0" w:space="0" w:color="auto"/>
                <w:right w:val="none" w:sz="0" w:space="0" w:color="auto"/>
              </w:divBdr>
            </w:div>
            <w:div w:id="911308562">
              <w:marLeft w:val="0"/>
              <w:marRight w:val="0"/>
              <w:marTop w:val="0"/>
              <w:marBottom w:val="0"/>
              <w:divBdr>
                <w:top w:val="none" w:sz="0" w:space="0" w:color="auto"/>
                <w:left w:val="none" w:sz="0" w:space="0" w:color="auto"/>
                <w:bottom w:val="none" w:sz="0" w:space="0" w:color="auto"/>
                <w:right w:val="none" w:sz="0" w:space="0" w:color="auto"/>
              </w:divBdr>
            </w:div>
            <w:div w:id="982857813">
              <w:marLeft w:val="0"/>
              <w:marRight w:val="0"/>
              <w:marTop w:val="0"/>
              <w:marBottom w:val="0"/>
              <w:divBdr>
                <w:top w:val="none" w:sz="0" w:space="0" w:color="auto"/>
                <w:left w:val="none" w:sz="0" w:space="0" w:color="auto"/>
                <w:bottom w:val="none" w:sz="0" w:space="0" w:color="auto"/>
                <w:right w:val="none" w:sz="0" w:space="0" w:color="auto"/>
              </w:divBdr>
            </w:div>
            <w:div w:id="1061753244">
              <w:marLeft w:val="0"/>
              <w:marRight w:val="0"/>
              <w:marTop w:val="0"/>
              <w:marBottom w:val="0"/>
              <w:divBdr>
                <w:top w:val="none" w:sz="0" w:space="0" w:color="auto"/>
                <w:left w:val="none" w:sz="0" w:space="0" w:color="auto"/>
                <w:bottom w:val="none" w:sz="0" w:space="0" w:color="auto"/>
                <w:right w:val="none" w:sz="0" w:space="0" w:color="auto"/>
              </w:divBdr>
            </w:div>
            <w:div w:id="1298023289">
              <w:marLeft w:val="0"/>
              <w:marRight w:val="0"/>
              <w:marTop w:val="0"/>
              <w:marBottom w:val="0"/>
              <w:divBdr>
                <w:top w:val="none" w:sz="0" w:space="0" w:color="auto"/>
                <w:left w:val="none" w:sz="0" w:space="0" w:color="auto"/>
                <w:bottom w:val="none" w:sz="0" w:space="0" w:color="auto"/>
                <w:right w:val="none" w:sz="0" w:space="0" w:color="auto"/>
              </w:divBdr>
            </w:div>
            <w:div w:id="1487168759">
              <w:marLeft w:val="0"/>
              <w:marRight w:val="0"/>
              <w:marTop w:val="0"/>
              <w:marBottom w:val="0"/>
              <w:divBdr>
                <w:top w:val="none" w:sz="0" w:space="0" w:color="auto"/>
                <w:left w:val="none" w:sz="0" w:space="0" w:color="auto"/>
                <w:bottom w:val="none" w:sz="0" w:space="0" w:color="auto"/>
                <w:right w:val="none" w:sz="0" w:space="0" w:color="auto"/>
              </w:divBdr>
            </w:div>
            <w:div w:id="1635990092">
              <w:marLeft w:val="0"/>
              <w:marRight w:val="0"/>
              <w:marTop w:val="0"/>
              <w:marBottom w:val="0"/>
              <w:divBdr>
                <w:top w:val="none" w:sz="0" w:space="0" w:color="auto"/>
                <w:left w:val="none" w:sz="0" w:space="0" w:color="auto"/>
                <w:bottom w:val="none" w:sz="0" w:space="0" w:color="auto"/>
                <w:right w:val="none" w:sz="0" w:space="0" w:color="auto"/>
              </w:divBdr>
            </w:div>
            <w:div w:id="1772124208">
              <w:marLeft w:val="0"/>
              <w:marRight w:val="0"/>
              <w:marTop w:val="0"/>
              <w:marBottom w:val="0"/>
              <w:divBdr>
                <w:top w:val="none" w:sz="0" w:space="0" w:color="auto"/>
                <w:left w:val="none" w:sz="0" w:space="0" w:color="auto"/>
                <w:bottom w:val="none" w:sz="0" w:space="0" w:color="auto"/>
                <w:right w:val="none" w:sz="0" w:space="0" w:color="auto"/>
              </w:divBdr>
            </w:div>
            <w:div w:id="1937715960">
              <w:marLeft w:val="0"/>
              <w:marRight w:val="0"/>
              <w:marTop w:val="0"/>
              <w:marBottom w:val="0"/>
              <w:divBdr>
                <w:top w:val="none" w:sz="0" w:space="0" w:color="auto"/>
                <w:left w:val="none" w:sz="0" w:space="0" w:color="auto"/>
                <w:bottom w:val="none" w:sz="0" w:space="0" w:color="auto"/>
                <w:right w:val="none" w:sz="0" w:space="0" w:color="auto"/>
              </w:divBdr>
            </w:div>
            <w:div w:id="2054302070">
              <w:marLeft w:val="0"/>
              <w:marRight w:val="0"/>
              <w:marTop w:val="0"/>
              <w:marBottom w:val="0"/>
              <w:divBdr>
                <w:top w:val="none" w:sz="0" w:space="0" w:color="auto"/>
                <w:left w:val="none" w:sz="0" w:space="0" w:color="auto"/>
                <w:bottom w:val="none" w:sz="0" w:space="0" w:color="auto"/>
                <w:right w:val="none" w:sz="0" w:space="0" w:color="auto"/>
              </w:divBdr>
            </w:div>
            <w:div w:id="2106883065">
              <w:marLeft w:val="0"/>
              <w:marRight w:val="0"/>
              <w:marTop w:val="0"/>
              <w:marBottom w:val="0"/>
              <w:divBdr>
                <w:top w:val="none" w:sz="0" w:space="0" w:color="auto"/>
                <w:left w:val="none" w:sz="0" w:space="0" w:color="auto"/>
                <w:bottom w:val="none" w:sz="0" w:space="0" w:color="auto"/>
                <w:right w:val="none" w:sz="0" w:space="0" w:color="auto"/>
              </w:divBdr>
            </w:div>
          </w:divsChild>
        </w:div>
        <w:div w:id="1761754362">
          <w:marLeft w:val="0"/>
          <w:marRight w:val="0"/>
          <w:marTop w:val="0"/>
          <w:marBottom w:val="0"/>
          <w:divBdr>
            <w:top w:val="none" w:sz="0" w:space="0" w:color="auto"/>
            <w:left w:val="none" w:sz="0" w:space="0" w:color="auto"/>
            <w:bottom w:val="none" w:sz="0" w:space="0" w:color="auto"/>
            <w:right w:val="none" w:sz="0" w:space="0" w:color="auto"/>
          </w:divBdr>
        </w:div>
        <w:div w:id="1762025047">
          <w:marLeft w:val="0"/>
          <w:marRight w:val="0"/>
          <w:marTop w:val="0"/>
          <w:marBottom w:val="0"/>
          <w:divBdr>
            <w:top w:val="none" w:sz="0" w:space="0" w:color="auto"/>
            <w:left w:val="none" w:sz="0" w:space="0" w:color="auto"/>
            <w:bottom w:val="none" w:sz="0" w:space="0" w:color="auto"/>
            <w:right w:val="none" w:sz="0" w:space="0" w:color="auto"/>
          </w:divBdr>
        </w:div>
        <w:div w:id="1762096049">
          <w:marLeft w:val="0"/>
          <w:marRight w:val="0"/>
          <w:marTop w:val="0"/>
          <w:marBottom w:val="0"/>
          <w:divBdr>
            <w:top w:val="none" w:sz="0" w:space="0" w:color="auto"/>
            <w:left w:val="none" w:sz="0" w:space="0" w:color="auto"/>
            <w:bottom w:val="none" w:sz="0" w:space="0" w:color="auto"/>
            <w:right w:val="none" w:sz="0" w:space="0" w:color="auto"/>
          </w:divBdr>
        </w:div>
        <w:div w:id="1764301990">
          <w:marLeft w:val="0"/>
          <w:marRight w:val="0"/>
          <w:marTop w:val="0"/>
          <w:marBottom w:val="0"/>
          <w:divBdr>
            <w:top w:val="none" w:sz="0" w:space="0" w:color="auto"/>
            <w:left w:val="none" w:sz="0" w:space="0" w:color="auto"/>
            <w:bottom w:val="none" w:sz="0" w:space="0" w:color="auto"/>
            <w:right w:val="none" w:sz="0" w:space="0" w:color="auto"/>
          </w:divBdr>
        </w:div>
        <w:div w:id="1765683995">
          <w:marLeft w:val="0"/>
          <w:marRight w:val="0"/>
          <w:marTop w:val="0"/>
          <w:marBottom w:val="0"/>
          <w:divBdr>
            <w:top w:val="none" w:sz="0" w:space="0" w:color="auto"/>
            <w:left w:val="none" w:sz="0" w:space="0" w:color="auto"/>
            <w:bottom w:val="none" w:sz="0" w:space="0" w:color="auto"/>
            <w:right w:val="none" w:sz="0" w:space="0" w:color="auto"/>
          </w:divBdr>
        </w:div>
        <w:div w:id="1766001357">
          <w:marLeft w:val="0"/>
          <w:marRight w:val="0"/>
          <w:marTop w:val="0"/>
          <w:marBottom w:val="0"/>
          <w:divBdr>
            <w:top w:val="none" w:sz="0" w:space="0" w:color="auto"/>
            <w:left w:val="none" w:sz="0" w:space="0" w:color="auto"/>
            <w:bottom w:val="none" w:sz="0" w:space="0" w:color="auto"/>
            <w:right w:val="none" w:sz="0" w:space="0" w:color="auto"/>
          </w:divBdr>
        </w:div>
        <w:div w:id="1766345470">
          <w:marLeft w:val="0"/>
          <w:marRight w:val="0"/>
          <w:marTop w:val="0"/>
          <w:marBottom w:val="0"/>
          <w:divBdr>
            <w:top w:val="none" w:sz="0" w:space="0" w:color="auto"/>
            <w:left w:val="none" w:sz="0" w:space="0" w:color="auto"/>
            <w:bottom w:val="none" w:sz="0" w:space="0" w:color="auto"/>
            <w:right w:val="none" w:sz="0" w:space="0" w:color="auto"/>
          </w:divBdr>
        </w:div>
        <w:div w:id="1766458017">
          <w:marLeft w:val="0"/>
          <w:marRight w:val="0"/>
          <w:marTop w:val="0"/>
          <w:marBottom w:val="0"/>
          <w:divBdr>
            <w:top w:val="none" w:sz="0" w:space="0" w:color="auto"/>
            <w:left w:val="none" w:sz="0" w:space="0" w:color="auto"/>
            <w:bottom w:val="none" w:sz="0" w:space="0" w:color="auto"/>
            <w:right w:val="none" w:sz="0" w:space="0" w:color="auto"/>
          </w:divBdr>
        </w:div>
        <w:div w:id="1767506048">
          <w:marLeft w:val="0"/>
          <w:marRight w:val="0"/>
          <w:marTop w:val="0"/>
          <w:marBottom w:val="0"/>
          <w:divBdr>
            <w:top w:val="none" w:sz="0" w:space="0" w:color="auto"/>
            <w:left w:val="none" w:sz="0" w:space="0" w:color="auto"/>
            <w:bottom w:val="none" w:sz="0" w:space="0" w:color="auto"/>
            <w:right w:val="none" w:sz="0" w:space="0" w:color="auto"/>
          </w:divBdr>
        </w:div>
        <w:div w:id="1768184919">
          <w:marLeft w:val="0"/>
          <w:marRight w:val="0"/>
          <w:marTop w:val="0"/>
          <w:marBottom w:val="0"/>
          <w:divBdr>
            <w:top w:val="none" w:sz="0" w:space="0" w:color="auto"/>
            <w:left w:val="none" w:sz="0" w:space="0" w:color="auto"/>
            <w:bottom w:val="none" w:sz="0" w:space="0" w:color="auto"/>
            <w:right w:val="none" w:sz="0" w:space="0" w:color="auto"/>
          </w:divBdr>
        </w:div>
        <w:div w:id="1768185812">
          <w:marLeft w:val="0"/>
          <w:marRight w:val="0"/>
          <w:marTop w:val="0"/>
          <w:marBottom w:val="0"/>
          <w:divBdr>
            <w:top w:val="none" w:sz="0" w:space="0" w:color="auto"/>
            <w:left w:val="none" w:sz="0" w:space="0" w:color="auto"/>
            <w:bottom w:val="none" w:sz="0" w:space="0" w:color="auto"/>
            <w:right w:val="none" w:sz="0" w:space="0" w:color="auto"/>
          </w:divBdr>
        </w:div>
        <w:div w:id="1768889781">
          <w:marLeft w:val="0"/>
          <w:marRight w:val="0"/>
          <w:marTop w:val="0"/>
          <w:marBottom w:val="0"/>
          <w:divBdr>
            <w:top w:val="none" w:sz="0" w:space="0" w:color="auto"/>
            <w:left w:val="none" w:sz="0" w:space="0" w:color="auto"/>
            <w:bottom w:val="none" w:sz="0" w:space="0" w:color="auto"/>
            <w:right w:val="none" w:sz="0" w:space="0" w:color="auto"/>
          </w:divBdr>
        </w:div>
        <w:div w:id="1769539713">
          <w:marLeft w:val="0"/>
          <w:marRight w:val="0"/>
          <w:marTop w:val="0"/>
          <w:marBottom w:val="0"/>
          <w:divBdr>
            <w:top w:val="none" w:sz="0" w:space="0" w:color="auto"/>
            <w:left w:val="none" w:sz="0" w:space="0" w:color="auto"/>
            <w:bottom w:val="none" w:sz="0" w:space="0" w:color="auto"/>
            <w:right w:val="none" w:sz="0" w:space="0" w:color="auto"/>
          </w:divBdr>
        </w:div>
        <w:div w:id="1770545337">
          <w:marLeft w:val="0"/>
          <w:marRight w:val="0"/>
          <w:marTop w:val="0"/>
          <w:marBottom w:val="0"/>
          <w:divBdr>
            <w:top w:val="none" w:sz="0" w:space="0" w:color="auto"/>
            <w:left w:val="none" w:sz="0" w:space="0" w:color="auto"/>
            <w:bottom w:val="none" w:sz="0" w:space="0" w:color="auto"/>
            <w:right w:val="none" w:sz="0" w:space="0" w:color="auto"/>
          </w:divBdr>
        </w:div>
        <w:div w:id="1771197583">
          <w:marLeft w:val="0"/>
          <w:marRight w:val="0"/>
          <w:marTop w:val="0"/>
          <w:marBottom w:val="0"/>
          <w:divBdr>
            <w:top w:val="none" w:sz="0" w:space="0" w:color="auto"/>
            <w:left w:val="none" w:sz="0" w:space="0" w:color="auto"/>
            <w:bottom w:val="none" w:sz="0" w:space="0" w:color="auto"/>
            <w:right w:val="none" w:sz="0" w:space="0" w:color="auto"/>
          </w:divBdr>
        </w:div>
        <w:div w:id="1771390134">
          <w:marLeft w:val="0"/>
          <w:marRight w:val="0"/>
          <w:marTop w:val="0"/>
          <w:marBottom w:val="0"/>
          <w:divBdr>
            <w:top w:val="none" w:sz="0" w:space="0" w:color="auto"/>
            <w:left w:val="none" w:sz="0" w:space="0" w:color="auto"/>
            <w:bottom w:val="none" w:sz="0" w:space="0" w:color="auto"/>
            <w:right w:val="none" w:sz="0" w:space="0" w:color="auto"/>
          </w:divBdr>
          <w:divsChild>
            <w:div w:id="94181402">
              <w:marLeft w:val="0"/>
              <w:marRight w:val="0"/>
              <w:marTop w:val="0"/>
              <w:marBottom w:val="0"/>
              <w:divBdr>
                <w:top w:val="none" w:sz="0" w:space="0" w:color="auto"/>
                <w:left w:val="none" w:sz="0" w:space="0" w:color="auto"/>
                <w:bottom w:val="none" w:sz="0" w:space="0" w:color="auto"/>
                <w:right w:val="none" w:sz="0" w:space="0" w:color="auto"/>
              </w:divBdr>
            </w:div>
            <w:div w:id="117334367">
              <w:marLeft w:val="0"/>
              <w:marRight w:val="0"/>
              <w:marTop w:val="0"/>
              <w:marBottom w:val="0"/>
              <w:divBdr>
                <w:top w:val="none" w:sz="0" w:space="0" w:color="auto"/>
                <w:left w:val="none" w:sz="0" w:space="0" w:color="auto"/>
                <w:bottom w:val="none" w:sz="0" w:space="0" w:color="auto"/>
                <w:right w:val="none" w:sz="0" w:space="0" w:color="auto"/>
              </w:divBdr>
            </w:div>
            <w:div w:id="226845338">
              <w:marLeft w:val="0"/>
              <w:marRight w:val="0"/>
              <w:marTop w:val="0"/>
              <w:marBottom w:val="0"/>
              <w:divBdr>
                <w:top w:val="none" w:sz="0" w:space="0" w:color="auto"/>
                <w:left w:val="none" w:sz="0" w:space="0" w:color="auto"/>
                <w:bottom w:val="none" w:sz="0" w:space="0" w:color="auto"/>
                <w:right w:val="none" w:sz="0" w:space="0" w:color="auto"/>
              </w:divBdr>
            </w:div>
            <w:div w:id="562181657">
              <w:marLeft w:val="0"/>
              <w:marRight w:val="0"/>
              <w:marTop w:val="0"/>
              <w:marBottom w:val="0"/>
              <w:divBdr>
                <w:top w:val="none" w:sz="0" w:space="0" w:color="auto"/>
                <w:left w:val="none" w:sz="0" w:space="0" w:color="auto"/>
                <w:bottom w:val="none" w:sz="0" w:space="0" w:color="auto"/>
                <w:right w:val="none" w:sz="0" w:space="0" w:color="auto"/>
              </w:divBdr>
            </w:div>
            <w:div w:id="699477063">
              <w:marLeft w:val="0"/>
              <w:marRight w:val="0"/>
              <w:marTop w:val="0"/>
              <w:marBottom w:val="0"/>
              <w:divBdr>
                <w:top w:val="none" w:sz="0" w:space="0" w:color="auto"/>
                <w:left w:val="none" w:sz="0" w:space="0" w:color="auto"/>
                <w:bottom w:val="none" w:sz="0" w:space="0" w:color="auto"/>
                <w:right w:val="none" w:sz="0" w:space="0" w:color="auto"/>
              </w:divBdr>
            </w:div>
            <w:div w:id="840386885">
              <w:marLeft w:val="0"/>
              <w:marRight w:val="0"/>
              <w:marTop w:val="0"/>
              <w:marBottom w:val="0"/>
              <w:divBdr>
                <w:top w:val="none" w:sz="0" w:space="0" w:color="auto"/>
                <w:left w:val="none" w:sz="0" w:space="0" w:color="auto"/>
                <w:bottom w:val="none" w:sz="0" w:space="0" w:color="auto"/>
                <w:right w:val="none" w:sz="0" w:space="0" w:color="auto"/>
              </w:divBdr>
            </w:div>
            <w:div w:id="1015614097">
              <w:marLeft w:val="0"/>
              <w:marRight w:val="0"/>
              <w:marTop w:val="0"/>
              <w:marBottom w:val="0"/>
              <w:divBdr>
                <w:top w:val="none" w:sz="0" w:space="0" w:color="auto"/>
                <w:left w:val="none" w:sz="0" w:space="0" w:color="auto"/>
                <w:bottom w:val="none" w:sz="0" w:space="0" w:color="auto"/>
                <w:right w:val="none" w:sz="0" w:space="0" w:color="auto"/>
              </w:divBdr>
            </w:div>
            <w:div w:id="1062873498">
              <w:marLeft w:val="0"/>
              <w:marRight w:val="0"/>
              <w:marTop w:val="0"/>
              <w:marBottom w:val="0"/>
              <w:divBdr>
                <w:top w:val="none" w:sz="0" w:space="0" w:color="auto"/>
                <w:left w:val="none" w:sz="0" w:space="0" w:color="auto"/>
                <w:bottom w:val="none" w:sz="0" w:space="0" w:color="auto"/>
                <w:right w:val="none" w:sz="0" w:space="0" w:color="auto"/>
              </w:divBdr>
            </w:div>
            <w:div w:id="1085032255">
              <w:marLeft w:val="0"/>
              <w:marRight w:val="0"/>
              <w:marTop w:val="0"/>
              <w:marBottom w:val="0"/>
              <w:divBdr>
                <w:top w:val="none" w:sz="0" w:space="0" w:color="auto"/>
                <w:left w:val="none" w:sz="0" w:space="0" w:color="auto"/>
                <w:bottom w:val="none" w:sz="0" w:space="0" w:color="auto"/>
                <w:right w:val="none" w:sz="0" w:space="0" w:color="auto"/>
              </w:divBdr>
            </w:div>
            <w:div w:id="1096095827">
              <w:marLeft w:val="0"/>
              <w:marRight w:val="0"/>
              <w:marTop w:val="0"/>
              <w:marBottom w:val="0"/>
              <w:divBdr>
                <w:top w:val="none" w:sz="0" w:space="0" w:color="auto"/>
                <w:left w:val="none" w:sz="0" w:space="0" w:color="auto"/>
                <w:bottom w:val="none" w:sz="0" w:space="0" w:color="auto"/>
                <w:right w:val="none" w:sz="0" w:space="0" w:color="auto"/>
              </w:divBdr>
            </w:div>
            <w:div w:id="1209149261">
              <w:marLeft w:val="0"/>
              <w:marRight w:val="0"/>
              <w:marTop w:val="0"/>
              <w:marBottom w:val="0"/>
              <w:divBdr>
                <w:top w:val="none" w:sz="0" w:space="0" w:color="auto"/>
                <w:left w:val="none" w:sz="0" w:space="0" w:color="auto"/>
                <w:bottom w:val="none" w:sz="0" w:space="0" w:color="auto"/>
                <w:right w:val="none" w:sz="0" w:space="0" w:color="auto"/>
              </w:divBdr>
            </w:div>
            <w:div w:id="1217814566">
              <w:marLeft w:val="0"/>
              <w:marRight w:val="0"/>
              <w:marTop w:val="0"/>
              <w:marBottom w:val="0"/>
              <w:divBdr>
                <w:top w:val="none" w:sz="0" w:space="0" w:color="auto"/>
                <w:left w:val="none" w:sz="0" w:space="0" w:color="auto"/>
                <w:bottom w:val="none" w:sz="0" w:space="0" w:color="auto"/>
                <w:right w:val="none" w:sz="0" w:space="0" w:color="auto"/>
              </w:divBdr>
            </w:div>
            <w:div w:id="1513257246">
              <w:marLeft w:val="0"/>
              <w:marRight w:val="0"/>
              <w:marTop w:val="0"/>
              <w:marBottom w:val="0"/>
              <w:divBdr>
                <w:top w:val="none" w:sz="0" w:space="0" w:color="auto"/>
                <w:left w:val="none" w:sz="0" w:space="0" w:color="auto"/>
                <w:bottom w:val="none" w:sz="0" w:space="0" w:color="auto"/>
                <w:right w:val="none" w:sz="0" w:space="0" w:color="auto"/>
              </w:divBdr>
            </w:div>
            <w:div w:id="1683169958">
              <w:marLeft w:val="0"/>
              <w:marRight w:val="0"/>
              <w:marTop w:val="0"/>
              <w:marBottom w:val="0"/>
              <w:divBdr>
                <w:top w:val="none" w:sz="0" w:space="0" w:color="auto"/>
                <w:left w:val="none" w:sz="0" w:space="0" w:color="auto"/>
                <w:bottom w:val="none" w:sz="0" w:space="0" w:color="auto"/>
                <w:right w:val="none" w:sz="0" w:space="0" w:color="auto"/>
              </w:divBdr>
            </w:div>
            <w:div w:id="1699430403">
              <w:marLeft w:val="0"/>
              <w:marRight w:val="0"/>
              <w:marTop w:val="0"/>
              <w:marBottom w:val="0"/>
              <w:divBdr>
                <w:top w:val="none" w:sz="0" w:space="0" w:color="auto"/>
                <w:left w:val="none" w:sz="0" w:space="0" w:color="auto"/>
                <w:bottom w:val="none" w:sz="0" w:space="0" w:color="auto"/>
                <w:right w:val="none" w:sz="0" w:space="0" w:color="auto"/>
              </w:divBdr>
            </w:div>
            <w:div w:id="1972320327">
              <w:marLeft w:val="0"/>
              <w:marRight w:val="0"/>
              <w:marTop w:val="0"/>
              <w:marBottom w:val="0"/>
              <w:divBdr>
                <w:top w:val="none" w:sz="0" w:space="0" w:color="auto"/>
                <w:left w:val="none" w:sz="0" w:space="0" w:color="auto"/>
                <w:bottom w:val="none" w:sz="0" w:space="0" w:color="auto"/>
                <w:right w:val="none" w:sz="0" w:space="0" w:color="auto"/>
              </w:divBdr>
            </w:div>
          </w:divsChild>
        </w:div>
        <w:div w:id="1773738681">
          <w:marLeft w:val="0"/>
          <w:marRight w:val="0"/>
          <w:marTop w:val="0"/>
          <w:marBottom w:val="0"/>
          <w:divBdr>
            <w:top w:val="none" w:sz="0" w:space="0" w:color="auto"/>
            <w:left w:val="none" w:sz="0" w:space="0" w:color="auto"/>
            <w:bottom w:val="none" w:sz="0" w:space="0" w:color="auto"/>
            <w:right w:val="none" w:sz="0" w:space="0" w:color="auto"/>
          </w:divBdr>
        </w:div>
        <w:div w:id="1773864221">
          <w:marLeft w:val="0"/>
          <w:marRight w:val="0"/>
          <w:marTop w:val="0"/>
          <w:marBottom w:val="0"/>
          <w:divBdr>
            <w:top w:val="none" w:sz="0" w:space="0" w:color="auto"/>
            <w:left w:val="none" w:sz="0" w:space="0" w:color="auto"/>
            <w:bottom w:val="none" w:sz="0" w:space="0" w:color="auto"/>
            <w:right w:val="none" w:sz="0" w:space="0" w:color="auto"/>
          </w:divBdr>
        </w:div>
        <w:div w:id="1775897622">
          <w:marLeft w:val="0"/>
          <w:marRight w:val="0"/>
          <w:marTop w:val="0"/>
          <w:marBottom w:val="0"/>
          <w:divBdr>
            <w:top w:val="none" w:sz="0" w:space="0" w:color="auto"/>
            <w:left w:val="none" w:sz="0" w:space="0" w:color="auto"/>
            <w:bottom w:val="none" w:sz="0" w:space="0" w:color="auto"/>
            <w:right w:val="none" w:sz="0" w:space="0" w:color="auto"/>
          </w:divBdr>
        </w:div>
        <w:div w:id="1776435961">
          <w:marLeft w:val="0"/>
          <w:marRight w:val="0"/>
          <w:marTop w:val="0"/>
          <w:marBottom w:val="0"/>
          <w:divBdr>
            <w:top w:val="none" w:sz="0" w:space="0" w:color="auto"/>
            <w:left w:val="none" w:sz="0" w:space="0" w:color="auto"/>
            <w:bottom w:val="none" w:sz="0" w:space="0" w:color="auto"/>
            <w:right w:val="none" w:sz="0" w:space="0" w:color="auto"/>
          </w:divBdr>
        </w:div>
        <w:div w:id="1779527106">
          <w:marLeft w:val="0"/>
          <w:marRight w:val="0"/>
          <w:marTop w:val="0"/>
          <w:marBottom w:val="0"/>
          <w:divBdr>
            <w:top w:val="none" w:sz="0" w:space="0" w:color="auto"/>
            <w:left w:val="none" w:sz="0" w:space="0" w:color="auto"/>
            <w:bottom w:val="none" w:sz="0" w:space="0" w:color="auto"/>
            <w:right w:val="none" w:sz="0" w:space="0" w:color="auto"/>
          </w:divBdr>
        </w:div>
        <w:div w:id="1782070416">
          <w:marLeft w:val="0"/>
          <w:marRight w:val="0"/>
          <w:marTop w:val="0"/>
          <w:marBottom w:val="0"/>
          <w:divBdr>
            <w:top w:val="none" w:sz="0" w:space="0" w:color="auto"/>
            <w:left w:val="none" w:sz="0" w:space="0" w:color="auto"/>
            <w:bottom w:val="none" w:sz="0" w:space="0" w:color="auto"/>
            <w:right w:val="none" w:sz="0" w:space="0" w:color="auto"/>
          </w:divBdr>
        </w:div>
        <w:div w:id="1782457601">
          <w:marLeft w:val="0"/>
          <w:marRight w:val="0"/>
          <w:marTop w:val="0"/>
          <w:marBottom w:val="0"/>
          <w:divBdr>
            <w:top w:val="none" w:sz="0" w:space="0" w:color="auto"/>
            <w:left w:val="none" w:sz="0" w:space="0" w:color="auto"/>
            <w:bottom w:val="none" w:sz="0" w:space="0" w:color="auto"/>
            <w:right w:val="none" w:sz="0" w:space="0" w:color="auto"/>
          </w:divBdr>
        </w:div>
        <w:div w:id="1784807762">
          <w:marLeft w:val="0"/>
          <w:marRight w:val="0"/>
          <w:marTop w:val="0"/>
          <w:marBottom w:val="0"/>
          <w:divBdr>
            <w:top w:val="none" w:sz="0" w:space="0" w:color="auto"/>
            <w:left w:val="none" w:sz="0" w:space="0" w:color="auto"/>
            <w:bottom w:val="none" w:sz="0" w:space="0" w:color="auto"/>
            <w:right w:val="none" w:sz="0" w:space="0" w:color="auto"/>
          </w:divBdr>
        </w:div>
        <w:div w:id="1785147033">
          <w:marLeft w:val="0"/>
          <w:marRight w:val="0"/>
          <w:marTop w:val="0"/>
          <w:marBottom w:val="0"/>
          <w:divBdr>
            <w:top w:val="none" w:sz="0" w:space="0" w:color="auto"/>
            <w:left w:val="none" w:sz="0" w:space="0" w:color="auto"/>
            <w:bottom w:val="none" w:sz="0" w:space="0" w:color="auto"/>
            <w:right w:val="none" w:sz="0" w:space="0" w:color="auto"/>
          </w:divBdr>
        </w:div>
        <w:div w:id="1785269005">
          <w:marLeft w:val="0"/>
          <w:marRight w:val="0"/>
          <w:marTop w:val="0"/>
          <w:marBottom w:val="0"/>
          <w:divBdr>
            <w:top w:val="none" w:sz="0" w:space="0" w:color="auto"/>
            <w:left w:val="none" w:sz="0" w:space="0" w:color="auto"/>
            <w:bottom w:val="none" w:sz="0" w:space="0" w:color="auto"/>
            <w:right w:val="none" w:sz="0" w:space="0" w:color="auto"/>
          </w:divBdr>
        </w:div>
        <w:div w:id="1786728568">
          <w:marLeft w:val="0"/>
          <w:marRight w:val="0"/>
          <w:marTop w:val="0"/>
          <w:marBottom w:val="0"/>
          <w:divBdr>
            <w:top w:val="none" w:sz="0" w:space="0" w:color="auto"/>
            <w:left w:val="none" w:sz="0" w:space="0" w:color="auto"/>
            <w:bottom w:val="none" w:sz="0" w:space="0" w:color="auto"/>
            <w:right w:val="none" w:sz="0" w:space="0" w:color="auto"/>
          </w:divBdr>
        </w:div>
        <w:div w:id="1787190581">
          <w:marLeft w:val="0"/>
          <w:marRight w:val="0"/>
          <w:marTop w:val="0"/>
          <w:marBottom w:val="0"/>
          <w:divBdr>
            <w:top w:val="none" w:sz="0" w:space="0" w:color="auto"/>
            <w:left w:val="none" w:sz="0" w:space="0" w:color="auto"/>
            <w:bottom w:val="none" w:sz="0" w:space="0" w:color="auto"/>
            <w:right w:val="none" w:sz="0" w:space="0" w:color="auto"/>
          </w:divBdr>
        </w:div>
        <w:div w:id="1787383666">
          <w:marLeft w:val="0"/>
          <w:marRight w:val="0"/>
          <w:marTop w:val="0"/>
          <w:marBottom w:val="0"/>
          <w:divBdr>
            <w:top w:val="none" w:sz="0" w:space="0" w:color="auto"/>
            <w:left w:val="none" w:sz="0" w:space="0" w:color="auto"/>
            <w:bottom w:val="none" w:sz="0" w:space="0" w:color="auto"/>
            <w:right w:val="none" w:sz="0" w:space="0" w:color="auto"/>
          </w:divBdr>
        </w:div>
        <w:div w:id="1787461260">
          <w:marLeft w:val="0"/>
          <w:marRight w:val="0"/>
          <w:marTop w:val="0"/>
          <w:marBottom w:val="0"/>
          <w:divBdr>
            <w:top w:val="none" w:sz="0" w:space="0" w:color="auto"/>
            <w:left w:val="none" w:sz="0" w:space="0" w:color="auto"/>
            <w:bottom w:val="none" w:sz="0" w:space="0" w:color="auto"/>
            <w:right w:val="none" w:sz="0" w:space="0" w:color="auto"/>
          </w:divBdr>
          <w:divsChild>
            <w:div w:id="130826862">
              <w:marLeft w:val="0"/>
              <w:marRight w:val="0"/>
              <w:marTop w:val="0"/>
              <w:marBottom w:val="0"/>
              <w:divBdr>
                <w:top w:val="none" w:sz="0" w:space="0" w:color="auto"/>
                <w:left w:val="none" w:sz="0" w:space="0" w:color="auto"/>
                <w:bottom w:val="none" w:sz="0" w:space="0" w:color="auto"/>
                <w:right w:val="none" w:sz="0" w:space="0" w:color="auto"/>
              </w:divBdr>
            </w:div>
            <w:div w:id="357463531">
              <w:marLeft w:val="0"/>
              <w:marRight w:val="0"/>
              <w:marTop w:val="0"/>
              <w:marBottom w:val="0"/>
              <w:divBdr>
                <w:top w:val="none" w:sz="0" w:space="0" w:color="auto"/>
                <w:left w:val="none" w:sz="0" w:space="0" w:color="auto"/>
                <w:bottom w:val="none" w:sz="0" w:space="0" w:color="auto"/>
                <w:right w:val="none" w:sz="0" w:space="0" w:color="auto"/>
              </w:divBdr>
            </w:div>
            <w:div w:id="419566651">
              <w:marLeft w:val="0"/>
              <w:marRight w:val="0"/>
              <w:marTop w:val="0"/>
              <w:marBottom w:val="0"/>
              <w:divBdr>
                <w:top w:val="none" w:sz="0" w:space="0" w:color="auto"/>
                <w:left w:val="none" w:sz="0" w:space="0" w:color="auto"/>
                <w:bottom w:val="none" w:sz="0" w:space="0" w:color="auto"/>
                <w:right w:val="none" w:sz="0" w:space="0" w:color="auto"/>
              </w:divBdr>
            </w:div>
            <w:div w:id="580414241">
              <w:marLeft w:val="0"/>
              <w:marRight w:val="0"/>
              <w:marTop w:val="0"/>
              <w:marBottom w:val="0"/>
              <w:divBdr>
                <w:top w:val="none" w:sz="0" w:space="0" w:color="auto"/>
                <w:left w:val="none" w:sz="0" w:space="0" w:color="auto"/>
                <w:bottom w:val="none" w:sz="0" w:space="0" w:color="auto"/>
                <w:right w:val="none" w:sz="0" w:space="0" w:color="auto"/>
              </w:divBdr>
            </w:div>
            <w:div w:id="791290828">
              <w:marLeft w:val="0"/>
              <w:marRight w:val="0"/>
              <w:marTop w:val="0"/>
              <w:marBottom w:val="0"/>
              <w:divBdr>
                <w:top w:val="none" w:sz="0" w:space="0" w:color="auto"/>
                <w:left w:val="none" w:sz="0" w:space="0" w:color="auto"/>
                <w:bottom w:val="none" w:sz="0" w:space="0" w:color="auto"/>
                <w:right w:val="none" w:sz="0" w:space="0" w:color="auto"/>
              </w:divBdr>
            </w:div>
            <w:div w:id="959267530">
              <w:marLeft w:val="0"/>
              <w:marRight w:val="0"/>
              <w:marTop w:val="0"/>
              <w:marBottom w:val="0"/>
              <w:divBdr>
                <w:top w:val="none" w:sz="0" w:space="0" w:color="auto"/>
                <w:left w:val="none" w:sz="0" w:space="0" w:color="auto"/>
                <w:bottom w:val="none" w:sz="0" w:space="0" w:color="auto"/>
                <w:right w:val="none" w:sz="0" w:space="0" w:color="auto"/>
              </w:divBdr>
            </w:div>
            <w:div w:id="1465076719">
              <w:marLeft w:val="0"/>
              <w:marRight w:val="0"/>
              <w:marTop w:val="0"/>
              <w:marBottom w:val="0"/>
              <w:divBdr>
                <w:top w:val="none" w:sz="0" w:space="0" w:color="auto"/>
                <w:left w:val="none" w:sz="0" w:space="0" w:color="auto"/>
                <w:bottom w:val="none" w:sz="0" w:space="0" w:color="auto"/>
                <w:right w:val="none" w:sz="0" w:space="0" w:color="auto"/>
              </w:divBdr>
            </w:div>
            <w:div w:id="1502116928">
              <w:marLeft w:val="0"/>
              <w:marRight w:val="0"/>
              <w:marTop w:val="0"/>
              <w:marBottom w:val="0"/>
              <w:divBdr>
                <w:top w:val="none" w:sz="0" w:space="0" w:color="auto"/>
                <w:left w:val="none" w:sz="0" w:space="0" w:color="auto"/>
                <w:bottom w:val="none" w:sz="0" w:space="0" w:color="auto"/>
                <w:right w:val="none" w:sz="0" w:space="0" w:color="auto"/>
              </w:divBdr>
            </w:div>
            <w:div w:id="1527404633">
              <w:marLeft w:val="0"/>
              <w:marRight w:val="0"/>
              <w:marTop w:val="0"/>
              <w:marBottom w:val="0"/>
              <w:divBdr>
                <w:top w:val="none" w:sz="0" w:space="0" w:color="auto"/>
                <w:left w:val="none" w:sz="0" w:space="0" w:color="auto"/>
                <w:bottom w:val="none" w:sz="0" w:space="0" w:color="auto"/>
                <w:right w:val="none" w:sz="0" w:space="0" w:color="auto"/>
              </w:divBdr>
            </w:div>
            <w:div w:id="1537817673">
              <w:marLeft w:val="0"/>
              <w:marRight w:val="0"/>
              <w:marTop w:val="0"/>
              <w:marBottom w:val="0"/>
              <w:divBdr>
                <w:top w:val="none" w:sz="0" w:space="0" w:color="auto"/>
                <w:left w:val="none" w:sz="0" w:space="0" w:color="auto"/>
                <w:bottom w:val="none" w:sz="0" w:space="0" w:color="auto"/>
                <w:right w:val="none" w:sz="0" w:space="0" w:color="auto"/>
              </w:divBdr>
            </w:div>
            <w:div w:id="1606502076">
              <w:marLeft w:val="0"/>
              <w:marRight w:val="0"/>
              <w:marTop w:val="0"/>
              <w:marBottom w:val="0"/>
              <w:divBdr>
                <w:top w:val="none" w:sz="0" w:space="0" w:color="auto"/>
                <w:left w:val="none" w:sz="0" w:space="0" w:color="auto"/>
                <w:bottom w:val="none" w:sz="0" w:space="0" w:color="auto"/>
                <w:right w:val="none" w:sz="0" w:space="0" w:color="auto"/>
              </w:divBdr>
            </w:div>
            <w:div w:id="1729837890">
              <w:marLeft w:val="0"/>
              <w:marRight w:val="0"/>
              <w:marTop w:val="0"/>
              <w:marBottom w:val="0"/>
              <w:divBdr>
                <w:top w:val="none" w:sz="0" w:space="0" w:color="auto"/>
                <w:left w:val="none" w:sz="0" w:space="0" w:color="auto"/>
                <w:bottom w:val="none" w:sz="0" w:space="0" w:color="auto"/>
                <w:right w:val="none" w:sz="0" w:space="0" w:color="auto"/>
              </w:divBdr>
            </w:div>
            <w:div w:id="1736271139">
              <w:marLeft w:val="0"/>
              <w:marRight w:val="0"/>
              <w:marTop w:val="0"/>
              <w:marBottom w:val="0"/>
              <w:divBdr>
                <w:top w:val="none" w:sz="0" w:space="0" w:color="auto"/>
                <w:left w:val="none" w:sz="0" w:space="0" w:color="auto"/>
                <w:bottom w:val="none" w:sz="0" w:space="0" w:color="auto"/>
                <w:right w:val="none" w:sz="0" w:space="0" w:color="auto"/>
              </w:divBdr>
            </w:div>
            <w:div w:id="1756970495">
              <w:marLeft w:val="0"/>
              <w:marRight w:val="0"/>
              <w:marTop w:val="0"/>
              <w:marBottom w:val="0"/>
              <w:divBdr>
                <w:top w:val="none" w:sz="0" w:space="0" w:color="auto"/>
                <w:left w:val="none" w:sz="0" w:space="0" w:color="auto"/>
                <w:bottom w:val="none" w:sz="0" w:space="0" w:color="auto"/>
                <w:right w:val="none" w:sz="0" w:space="0" w:color="auto"/>
              </w:divBdr>
            </w:div>
            <w:div w:id="1894583816">
              <w:marLeft w:val="0"/>
              <w:marRight w:val="0"/>
              <w:marTop w:val="0"/>
              <w:marBottom w:val="0"/>
              <w:divBdr>
                <w:top w:val="none" w:sz="0" w:space="0" w:color="auto"/>
                <w:left w:val="none" w:sz="0" w:space="0" w:color="auto"/>
                <w:bottom w:val="none" w:sz="0" w:space="0" w:color="auto"/>
                <w:right w:val="none" w:sz="0" w:space="0" w:color="auto"/>
              </w:divBdr>
            </w:div>
            <w:div w:id="1975715678">
              <w:marLeft w:val="0"/>
              <w:marRight w:val="0"/>
              <w:marTop w:val="0"/>
              <w:marBottom w:val="0"/>
              <w:divBdr>
                <w:top w:val="none" w:sz="0" w:space="0" w:color="auto"/>
                <w:left w:val="none" w:sz="0" w:space="0" w:color="auto"/>
                <w:bottom w:val="none" w:sz="0" w:space="0" w:color="auto"/>
                <w:right w:val="none" w:sz="0" w:space="0" w:color="auto"/>
              </w:divBdr>
            </w:div>
            <w:div w:id="1990591634">
              <w:marLeft w:val="0"/>
              <w:marRight w:val="0"/>
              <w:marTop w:val="0"/>
              <w:marBottom w:val="0"/>
              <w:divBdr>
                <w:top w:val="none" w:sz="0" w:space="0" w:color="auto"/>
                <w:left w:val="none" w:sz="0" w:space="0" w:color="auto"/>
                <w:bottom w:val="none" w:sz="0" w:space="0" w:color="auto"/>
                <w:right w:val="none" w:sz="0" w:space="0" w:color="auto"/>
              </w:divBdr>
            </w:div>
            <w:div w:id="2047215058">
              <w:marLeft w:val="0"/>
              <w:marRight w:val="0"/>
              <w:marTop w:val="0"/>
              <w:marBottom w:val="0"/>
              <w:divBdr>
                <w:top w:val="none" w:sz="0" w:space="0" w:color="auto"/>
                <w:left w:val="none" w:sz="0" w:space="0" w:color="auto"/>
                <w:bottom w:val="none" w:sz="0" w:space="0" w:color="auto"/>
                <w:right w:val="none" w:sz="0" w:space="0" w:color="auto"/>
              </w:divBdr>
            </w:div>
          </w:divsChild>
        </w:div>
        <w:div w:id="1788112579">
          <w:marLeft w:val="0"/>
          <w:marRight w:val="0"/>
          <w:marTop w:val="0"/>
          <w:marBottom w:val="0"/>
          <w:divBdr>
            <w:top w:val="none" w:sz="0" w:space="0" w:color="auto"/>
            <w:left w:val="none" w:sz="0" w:space="0" w:color="auto"/>
            <w:bottom w:val="none" w:sz="0" w:space="0" w:color="auto"/>
            <w:right w:val="none" w:sz="0" w:space="0" w:color="auto"/>
          </w:divBdr>
        </w:div>
        <w:div w:id="1789279843">
          <w:marLeft w:val="0"/>
          <w:marRight w:val="0"/>
          <w:marTop w:val="0"/>
          <w:marBottom w:val="0"/>
          <w:divBdr>
            <w:top w:val="none" w:sz="0" w:space="0" w:color="auto"/>
            <w:left w:val="none" w:sz="0" w:space="0" w:color="auto"/>
            <w:bottom w:val="none" w:sz="0" w:space="0" w:color="auto"/>
            <w:right w:val="none" w:sz="0" w:space="0" w:color="auto"/>
          </w:divBdr>
        </w:div>
        <w:div w:id="1789619771">
          <w:marLeft w:val="0"/>
          <w:marRight w:val="0"/>
          <w:marTop w:val="0"/>
          <w:marBottom w:val="0"/>
          <w:divBdr>
            <w:top w:val="none" w:sz="0" w:space="0" w:color="auto"/>
            <w:left w:val="none" w:sz="0" w:space="0" w:color="auto"/>
            <w:bottom w:val="none" w:sz="0" w:space="0" w:color="auto"/>
            <w:right w:val="none" w:sz="0" w:space="0" w:color="auto"/>
          </w:divBdr>
        </w:div>
        <w:div w:id="1789735879">
          <w:marLeft w:val="0"/>
          <w:marRight w:val="0"/>
          <w:marTop w:val="0"/>
          <w:marBottom w:val="0"/>
          <w:divBdr>
            <w:top w:val="none" w:sz="0" w:space="0" w:color="auto"/>
            <w:left w:val="none" w:sz="0" w:space="0" w:color="auto"/>
            <w:bottom w:val="none" w:sz="0" w:space="0" w:color="auto"/>
            <w:right w:val="none" w:sz="0" w:space="0" w:color="auto"/>
          </w:divBdr>
        </w:div>
        <w:div w:id="1790392932">
          <w:marLeft w:val="0"/>
          <w:marRight w:val="0"/>
          <w:marTop w:val="0"/>
          <w:marBottom w:val="0"/>
          <w:divBdr>
            <w:top w:val="none" w:sz="0" w:space="0" w:color="auto"/>
            <w:left w:val="none" w:sz="0" w:space="0" w:color="auto"/>
            <w:bottom w:val="none" w:sz="0" w:space="0" w:color="auto"/>
            <w:right w:val="none" w:sz="0" w:space="0" w:color="auto"/>
          </w:divBdr>
        </w:div>
        <w:div w:id="1795635250">
          <w:marLeft w:val="0"/>
          <w:marRight w:val="0"/>
          <w:marTop w:val="0"/>
          <w:marBottom w:val="0"/>
          <w:divBdr>
            <w:top w:val="none" w:sz="0" w:space="0" w:color="auto"/>
            <w:left w:val="none" w:sz="0" w:space="0" w:color="auto"/>
            <w:bottom w:val="none" w:sz="0" w:space="0" w:color="auto"/>
            <w:right w:val="none" w:sz="0" w:space="0" w:color="auto"/>
          </w:divBdr>
          <w:divsChild>
            <w:div w:id="310982979">
              <w:marLeft w:val="0"/>
              <w:marRight w:val="0"/>
              <w:marTop w:val="0"/>
              <w:marBottom w:val="0"/>
              <w:divBdr>
                <w:top w:val="none" w:sz="0" w:space="0" w:color="auto"/>
                <w:left w:val="none" w:sz="0" w:space="0" w:color="auto"/>
                <w:bottom w:val="none" w:sz="0" w:space="0" w:color="auto"/>
                <w:right w:val="none" w:sz="0" w:space="0" w:color="auto"/>
              </w:divBdr>
            </w:div>
            <w:div w:id="366415337">
              <w:marLeft w:val="0"/>
              <w:marRight w:val="0"/>
              <w:marTop w:val="0"/>
              <w:marBottom w:val="0"/>
              <w:divBdr>
                <w:top w:val="none" w:sz="0" w:space="0" w:color="auto"/>
                <w:left w:val="none" w:sz="0" w:space="0" w:color="auto"/>
                <w:bottom w:val="none" w:sz="0" w:space="0" w:color="auto"/>
                <w:right w:val="none" w:sz="0" w:space="0" w:color="auto"/>
              </w:divBdr>
            </w:div>
            <w:div w:id="410007017">
              <w:marLeft w:val="0"/>
              <w:marRight w:val="0"/>
              <w:marTop w:val="0"/>
              <w:marBottom w:val="0"/>
              <w:divBdr>
                <w:top w:val="none" w:sz="0" w:space="0" w:color="auto"/>
                <w:left w:val="none" w:sz="0" w:space="0" w:color="auto"/>
                <w:bottom w:val="none" w:sz="0" w:space="0" w:color="auto"/>
                <w:right w:val="none" w:sz="0" w:space="0" w:color="auto"/>
              </w:divBdr>
            </w:div>
            <w:div w:id="806628698">
              <w:marLeft w:val="0"/>
              <w:marRight w:val="0"/>
              <w:marTop w:val="0"/>
              <w:marBottom w:val="0"/>
              <w:divBdr>
                <w:top w:val="none" w:sz="0" w:space="0" w:color="auto"/>
                <w:left w:val="none" w:sz="0" w:space="0" w:color="auto"/>
                <w:bottom w:val="none" w:sz="0" w:space="0" w:color="auto"/>
                <w:right w:val="none" w:sz="0" w:space="0" w:color="auto"/>
              </w:divBdr>
            </w:div>
            <w:div w:id="1136143623">
              <w:marLeft w:val="0"/>
              <w:marRight w:val="0"/>
              <w:marTop w:val="0"/>
              <w:marBottom w:val="0"/>
              <w:divBdr>
                <w:top w:val="none" w:sz="0" w:space="0" w:color="auto"/>
                <w:left w:val="none" w:sz="0" w:space="0" w:color="auto"/>
                <w:bottom w:val="none" w:sz="0" w:space="0" w:color="auto"/>
                <w:right w:val="none" w:sz="0" w:space="0" w:color="auto"/>
              </w:divBdr>
            </w:div>
            <w:div w:id="1161193059">
              <w:marLeft w:val="0"/>
              <w:marRight w:val="0"/>
              <w:marTop w:val="0"/>
              <w:marBottom w:val="0"/>
              <w:divBdr>
                <w:top w:val="none" w:sz="0" w:space="0" w:color="auto"/>
                <w:left w:val="none" w:sz="0" w:space="0" w:color="auto"/>
                <w:bottom w:val="none" w:sz="0" w:space="0" w:color="auto"/>
                <w:right w:val="none" w:sz="0" w:space="0" w:color="auto"/>
              </w:divBdr>
            </w:div>
            <w:div w:id="1186868795">
              <w:marLeft w:val="0"/>
              <w:marRight w:val="0"/>
              <w:marTop w:val="0"/>
              <w:marBottom w:val="0"/>
              <w:divBdr>
                <w:top w:val="none" w:sz="0" w:space="0" w:color="auto"/>
                <w:left w:val="none" w:sz="0" w:space="0" w:color="auto"/>
                <w:bottom w:val="none" w:sz="0" w:space="0" w:color="auto"/>
                <w:right w:val="none" w:sz="0" w:space="0" w:color="auto"/>
              </w:divBdr>
            </w:div>
            <w:div w:id="1269891983">
              <w:marLeft w:val="0"/>
              <w:marRight w:val="0"/>
              <w:marTop w:val="0"/>
              <w:marBottom w:val="0"/>
              <w:divBdr>
                <w:top w:val="none" w:sz="0" w:space="0" w:color="auto"/>
                <w:left w:val="none" w:sz="0" w:space="0" w:color="auto"/>
                <w:bottom w:val="none" w:sz="0" w:space="0" w:color="auto"/>
                <w:right w:val="none" w:sz="0" w:space="0" w:color="auto"/>
              </w:divBdr>
            </w:div>
            <w:div w:id="1465469178">
              <w:marLeft w:val="0"/>
              <w:marRight w:val="0"/>
              <w:marTop w:val="0"/>
              <w:marBottom w:val="0"/>
              <w:divBdr>
                <w:top w:val="none" w:sz="0" w:space="0" w:color="auto"/>
                <w:left w:val="none" w:sz="0" w:space="0" w:color="auto"/>
                <w:bottom w:val="none" w:sz="0" w:space="0" w:color="auto"/>
                <w:right w:val="none" w:sz="0" w:space="0" w:color="auto"/>
              </w:divBdr>
            </w:div>
            <w:div w:id="1593275583">
              <w:marLeft w:val="0"/>
              <w:marRight w:val="0"/>
              <w:marTop w:val="0"/>
              <w:marBottom w:val="0"/>
              <w:divBdr>
                <w:top w:val="none" w:sz="0" w:space="0" w:color="auto"/>
                <w:left w:val="none" w:sz="0" w:space="0" w:color="auto"/>
                <w:bottom w:val="none" w:sz="0" w:space="0" w:color="auto"/>
                <w:right w:val="none" w:sz="0" w:space="0" w:color="auto"/>
              </w:divBdr>
            </w:div>
            <w:div w:id="1612545156">
              <w:marLeft w:val="0"/>
              <w:marRight w:val="0"/>
              <w:marTop w:val="0"/>
              <w:marBottom w:val="0"/>
              <w:divBdr>
                <w:top w:val="none" w:sz="0" w:space="0" w:color="auto"/>
                <w:left w:val="none" w:sz="0" w:space="0" w:color="auto"/>
                <w:bottom w:val="none" w:sz="0" w:space="0" w:color="auto"/>
                <w:right w:val="none" w:sz="0" w:space="0" w:color="auto"/>
              </w:divBdr>
            </w:div>
            <w:div w:id="1678115857">
              <w:marLeft w:val="0"/>
              <w:marRight w:val="0"/>
              <w:marTop w:val="0"/>
              <w:marBottom w:val="0"/>
              <w:divBdr>
                <w:top w:val="none" w:sz="0" w:space="0" w:color="auto"/>
                <w:left w:val="none" w:sz="0" w:space="0" w:color="auto"/>
                <w:bottom w:val="none" w:sz="0" w:space="0" w:color="auto"/>
                <w:right w:val="none" w:sz="0" w:space="0" w:color="auto"/>
              </w:divBdr>
            </w:div>
            <w:div w:id="1701315315">
              <w:marLeft w:val="0"/>
              <w:marRight w:val="0"/>
              <w:marTop w:val="0"/>
              <w:marBottom w:val="0"/>
              <w:divBdr>
                <w:top w:val="none" w:sz="0" w:space="0" w:color="auto"/>
                <w:left w:val="none" w:sz="0" w:space="0" w:color="auto"/>
                <w:bottom w:val="none" w:sz="0" w:space="0" w:color="auto"/>
                <w:right w:val="none" w:sz="0" w:space="0" w:color="auto"/>
              </w:divBdr>
            </w:div>
            <w:div w:id="1744645408">
              <w:marLeft w:val="0"/>
              <w:marRight w:val="0"/>
              <w:marTop w:val="0"/>
              <w:marBottom w:val="0"/>
              <w:divBdr>
                <w:top w:val="none" w:sz="0" w:space="0" w:color="auto"/>
                <w:left w:val="none" w:sz="0" w:space="0" w:color="auto"/>
                <w:bottom w:val="none" w:sz="0" w:space="0" w:color="auto"/>
                <w:right w:val="none" w:sz="0" w:space="0" w:color="auto"/>
              </w:divBdr>
            </w:div>
            <w:div w:id="1914966163">
              <w:marLeft w:val="0"/>
              <w:marRight w:val="0"/>
              <w:marTop w:val="0"/>
              <w:marBottom w:val="0"/>
              <w:divBdr>
                <w:top w:val="none" w:sz="0" w:space="0" w:color="auto"/>
                <w:left w:val="none" w:sz="0" w:space="0" w:color="auto"/>
                <w:bottom w:val="none" w:sz="0" w:space="0" w:color="auto"/>
                <w:right w:val="none" w:sz="0" w:space="0" w:color="auto"/>
              </w:divBdr>
            </w:div>
            <w:div w:id="1924145563">
              <w:marLeft w:val="0"/>
              <w:marRight w:val="0"/>
              <w:marTop w:val="0"/>
              <w:marBottom w:val="0"/>
              <w:divBdr>
                <w:top w:val="none" w:sz="0" w:space="0" w:color="auto"/>
                <w:left w:val="none" w:sz="0" w:space="0" w:color="auto"/>
                <w:bottom w:val="none" w:sz="0" w:space="0" w:color="auto"/>
                <w:right w:val="none" w:sz="0" w:space="0" w:color="auto"/>
              </w:divBdr>
            </w:div>
            <w:div w:id="2067800785">
              <w:marLeft w:val="0"/>
              <w:marRight w:val="0"/>
              <w:marTop w:val="0"/>
              <w:marBottom w:val="0"/>
              <w:divBdr>
                <w:top w:val="none" w:sz="0" w:space="0" w:color="auto"/>
                <w:left w:val="none" w:sz="0" w:space="0" w:color="auto"/>
                <w:bottom w:val="none" w:sz="0" w:space="0" w:color="auto"/>
                <w:right w:val="none" w:sz="0" w:space="0" w:color="auto"/>
              </w:divBdr>
            </w:div>
            <w:div w:id="2102792004">
              <w:marLeft w:val="0"/>
              <w:marRight w:val="0"/>
              <w:marTop w:val="0"/>
              <w:marBottom w:val="0"/>
              <w:divBdr>
                <w:top w:val="none" w:sz="0" w:space="0" w:color="auto"/>
                <w:left w:val="none" w:sz="0" w:space="0" w:color="auto"/>
                <w:bottom w:val="none" w:sz="0" w:space="0" w:color="auto"/>
                <w:right w:val="none" w:sz="0" w:space="0" w:color="auto"/>
              </w:divBdr>
            </w:div>
            <w:div w:id="2114010622">
              <w:marLeft w:val="0"/>
              <w:marRight w:val="0"/>
              <w:marTop w:val="0"/>
              <w:marBottom w:val="0"/>
              <w:divBdr>
                <w:top w:val="none" w:sz="0" w:space="0" w:color="auto"/>
                <w:left w:val="none" w:sz="0" w:space="0" w:color="auto"/>
                <w:bottom w:val="none" w:sz="0" w:space="0" w:color="auto"/>
                <w:right w:val="none" w:sz="0" w:space="0" w:color="auto"/>
              </w:divBdr>
            </w:div>
          </w:divsChild>
        </w:div>
        <w:div w:id="1795635293">
          <w:marLeft w:val="0"/>
          <w:marRight w:val="0"/>
          <w:marTop w:val="0"/>
          <w:marBottom w:val="0"/>
          <w:divBdr>
            <w:top w:val="none" w:sz="0" w:space="0" w:color="auto"/>
            <w:left w:val="none" w:sz="0" w:space="0" w:color="auto"/>
            <w:bottom w:val="none" w:sz="0" w:space="0" w:color="auto"/>
            <w:right w:val="none" w:sz="0" w:space="0" w:color="auto"/>
          </w:divBdr>
        </w:div>
        <w:div w:id="1798138966">
          <w:marLeft w:val="0"/>
          <w:marRight w:val="0"/>
          <w:marTop w:val="0"/>
          <w:marBottom w:val="0"/>
          <w:divBdr>
            <w:top w:val="none" w:sz="0" w:space="0" w:color="auto"/>
            <w:left w:val="none" w:sz="0" w:space="0" w:color="auto"/>
            <w:bottom w:val="none" w:sz="0" w:space="0" w:color="auto"/>
            <w:right w:val="none" w:sz="0" w:space="0" w:color="auto"/>
          </w:divBdr>
        </w:div>
        <w:div w:id="1798523049">
          <w:marLeft w:val="0"/>
          <w:marRight w:val="0"/>
          <w:marTop w:val="0"/>
          <w:marBottom w:val="0"/>
          <w:divBdr>
            <w:top w:val="none" w:sz="0" w:space="0" w:color="auto"/>
            <w:left w:val="none" w:sz="0" w:space="0" w:color="auto"/>
            <w:bottom w:val="none" w:sz="0" w:space="0" w:color="auto"/>
            <w:right w:val="none" w:sz="0" w:space="0" w:color="auto"/>
          </w:divBdr>
        </w:div>
        <w:div w:id="1798832418">
          <w:marLeft w:val="0"/>
          <w:marRight w:val="0"/>
          <w:marTop w:val="0"/>
          <w:marBottom w:val="0"/>
          <w:divBdr>
            <w:top w:val="none" w:sz="0" w:space="0" w:color="auto"/>
            <w:left w:val="none" w:sz="0" w:space="0" w:color="auto"/>
            <w:bottom w:val="none" w:sz="0" w:space="0" w:color="auto"/>
            <w:right w:val="none" w:sz="0" w:space="0" w:color="auto"/>
          </w:divBdr>
        </w:div>
        <w:div w:id="1799034164">
          <w:marLeft w:val="0"/>
          <w:marRight w:val="0"/>
          <w:marTop w:val="0"/>
          <w:marBottom w:val="0"/>
          <w:divBdr>
            <w:top w:val="none" w:sz="0" w:space="0" w:color="auto"/>
            <w:left w:val="none" w:sz="0" w:space="0" w:color="auto"/>
            <w:bottom w:val="none" w:sz="0" w:space="0" w:color="auto"/>
            <w:right w:val="none" w:sz="0" w:space="0" w:color="auto"/>
          </w:divBdr>
        </w:div>
        <w:div w:id="1799954900">
          <w:marLeft w:val="0"/>
          <w:marRight w:val="0"/>
          <w:marTop w:val="0"/>
          <w:marBottom w:val="0"/>
          <w:divBdr>
            <w:top w:val="none" w:sz="0" w:space="0" w:color="auto"/>
            <w:left w:val="none" w:sz="0" w:space="0" w:color="auto"/>
            <w:bottom w:val="none" w:sz="0" w:space="0" w:color="auto"/>
            <w:right w:val="none" w:sz="0" w:space="0" w:color="auto"/>
          </w:divBdr>
        </w:div>
        <w:div w:id="1804228742">
          <w:marLeft w:val="0"/>
          <w:marRight w:val="0"/>
          <w:marTop w:val="0"/>
          <w:marBottom w:val="0"/>
          <w:divBdr>
            <w:top w:val="none" w:sz="0" w:space="0" w:color="auto"/>
            <w:left w:val="none" w:sz="0" w:space="0" w:color="auto"/>
            <w:bottom w:val="none" w:sz="0" w:space="0" w:color="auto"/>
            <w:right w:val="none" w:sz="0" w:space="0" w:color="auto"/>
          </w:divBdr>
        </w:div>
        <w:div w:id="1805928626">
          <w:marLeft w:val="0"/>
          <w:marRight w:val="0"/>
          <w:marTop w:val="0"/>
          <w:marBottom w:val="0"/>
          <w:divBdr>
            <w:top w:val="none" w:sz="0" w:space="0" w:color="auto"/>
            <w:left w:val="none" w:sz="0" w:space="0" w:color="auto"/>
            <w:bottom w:val="none" w:sz="0" w:space="0" w:color="auto"/>
            <w:right w:val="none" w:sz="0" w:space="0" w:color="auto"/>
          </w:divBdr>
        </w:div>
        <w:div w:id="1806313089">
          <w:marLeft w:val="0"/>
          <w:marRight w:val="0"/>
          <w:marTop w:val="0"/>
          <w:marBottom w:val="0"/>
          <w:divBdr>
            <w:top w:val="none" w:sz="0" w:space="0" w:color="auto"/>
            <w:left w:val="none" w:sz="0" w:space="0" w:color="auto"/>
            <w:bottom w:val="none" w:sz="0" w:space="0" w:color="auto"/>
            <w:right w:val="none" w:sz="0" w:space="0" w:color="auto"/>
          </w:divBdr>
        </w:div>
        <w:div w:id="1806388357">
          <w:marLeft w:val="0"/>
          <w:marRight w:val="0"/>
          <w:marTop w:val="0"/>
          <w:marBottom w:val="0"/>
          <w:divBdr>
            <w:top w:val="none" w:sz="0" w:space="0" w:color="auto"/>
            <w:left w:val="none" w:sz="0" w:space="0" w:color="auto"/>
            <w:bottom w:val="none" w:sz="0" w:space="0" w:color="auto"/>
            <w:right w:val="none" w:sz="0" w:space="0" w:color="auto"/>
          </w:divBdr>
        </w:div>
        <w:div w:id="1806971465">
          <w:marLeft w:val="0"/>
          <w:marRight w:val="0"/>
          <w:marTop w:val="0"/>
          <w:marBottom w:val="0"/>
          <w:divBdr>
            <w:top w:val="none" w:sz="0" w:space="0" w:color="auto"/>
            <w:left w:val="none" w:sz="0" w:space="0" w:color="auto"/>
            <w:bottom w:val="none" w:sz="0" w:space="0" w:color="auto"/>
            <w:right w:val="none" w:sz="0" w:space="0" w:color="auto"/>
          </w:divBdr>
        </w:div>
        <w:div w:id="1808206687">
          <w:marLeft w:val="0"/>
          <w:marRight w:val="0"/>
          <w:marTop w:val="0"/>
          <w:marBottom w:val="0"/>
          <w:divBdr>
            <w:top w:val="none" w:sz="0" w:space="0" w:color="auto"/>
            <w:left w:val="none" w:sz="0" w:space="0" w:color="auto"/>
            <w:bottom w:val="none" w:sz="0" w:space="0" w:color="auto"/>
            <w:right w:val="none" w:sz="0" w:space="0" w:color="auto"/>
          </w:divBdr>
        </w:div>
        <w:div w:id="1808543653">
          <w:marLeft w:val="0"/>
          <w:marRight w:val="0"/>
          <w:marTop w:val="0"/>
          <w:marBottom w:val="0"/>
          <w:divBdr>
            <w:top w:val="none" w:sz="0" w:space="0" w:color="auto"/>
            <w:left w:val="none" w:sz="0" w:space="0" w:color="auto"/>
            <w:bottom w:val="none" w:sz="0" w:space="0" w:color="auto"/>
            <w:right w:val="none" w:sz="0" w:space="0" w:color="auto"/>
          </w:divBdr>
        </w:div>
        <w:div w:id="1809009599">
          <w:marLeft w:val="0"/>
          <w:marRight w:val="0"/>
          <w:marTop w:val="0"/>
          <w:marBottom w:val="0"/>
          <w:divBdr>
            <w:top w:val="none" w:sz="0" w:space="0" w:color="auto"/>
            <w:left w:val="none" w:sz="0" w:space="0" w:color="auto"/>
            <w:bottom w:val="none" w:sz="0" w:space="0" w:color="auto"/>
            <w:right w:val="none" w:sz="0" w:space="0" w:color="auto"/>
          </w:divBdr>
        </w:div>
        <w:div w:id="1809281507">
          <w:marLeft w:val="0"/>
          <w:marRight w:val="0"/>
          <w:marTop w:val="0"/>
          <w:marBottom w:val="0"/>
          <w:divBdr>
            <w:top w:val="none" w:sz="0" w:space="0" w:color="auto"/>
            <w:left w:val="none" w:sz="0" w:space="0" w:color="auto"/>
            <w:bottom w:val="none" w:sz="0" w:space="0" w:color="auto"/>
            <w:right w:val="none" w:sz="0" w:space="0" w:color="auto"/>
          </w:divBdr>
        </w:div>
        <w:div w:id="1810048640">
          <w:marLeft w:val="0"/>
          <w:marRight w:val="0"/>
          <w:marTop w:val="0"/>
          <w:marBottom w:val="0"/>
          <w:divBdr>
            <w:top w:val="none" w:sz="0" w:space="0" w:color="auto"/>
            <w:left w:val="none" w:sz="0" w:space="0" w:color="auto"/>
            <w:bottom w:val="none" w:sz="0" w:space="0" w:color="auto"/>
            <w:right w:val="none" w:sz="0" w:space="0" w:color="auto"/>
          </w:divBdr>
        </w:div>
        <w:div w:id="1810517430">
          <w:marLeft w:val="0"/>
          <w:marRight w:val="0"/>
          <w:marTop w:val="0"/>
          <w:marBottom w:val="0"/>
          <w:divBdr>
            <w:top w:val="none" w:sz="0" w:space="0" w:color="auto"/>
            <w:left w:val="none" w:sz="0" w:space="0" w:color="auto"/>
            <w:bottom w:val="none" w:sz="0" w:space="0" w:color="auto"/>
            <w:right w:val="none" w:sz="0" w:space="0" w:color="auto"/>
          </w:divBdr>
        </w:div>
        <w:div w:id="1811359610">
          <w:marLeft w:val="0"/>
          <w:marRight w:val="0"/>
          <w:marTop w:val="0"/>
          <w:marBottom w:val="0"/>
          <w:divBdr>
            <w:top w:val="none" w:sz="0" w:space="0" w:color="auto"/>
            <w:left w:val="none" w:sz="0" w:space="0" w:color="auto"/>
            <w:bottom w:val="none" w:sz="0" w:space="0" w:color="auto"/>
            <w:right w:val="none" w:sz="0" w:space="0" w:color="auto"/>
          </w:divBdr>
        </w:div>
        <w:div w:id="1812089598">
          <w:marLeft w:val="0"/>
          <w:marRight w:val="0"/>
          <w:marTop w:val="0"/>
          <w:marBottom w:val="0"/>
          <w:divBdr>
            <w:top w:val="none" w:sz="0" w:space="0" w:color="auto"/>
            <w:left w:val="none" w:sz="0" w:space="0" w:color="auto"/>
            <w:bottom w:val="none" w:sz="0" w:space="0" w:color="auto"/>
            <w:right w:val="none" w:sz="0" w:space="0" w:color="auto"/>
          </w:divBdr>
        </w:div>
        <w:div w:id="1814716883">
          <w:marLeft w:val="0"/>
          <w:marRight w:val="0"/>
          <w:marTop w:val="0"/>
          <w:marBottom w:val="0"/>
          <w:divBdr>
            <w:top w:val="none" w:sz="0" w:space="0" w:color="auto"/>
            <w:left w:val="none" w:sz="0" w:space="0" w:color="auto"/>
            <w:bottom w:val="none" w:sz="0" w:space="0" w:color="auto"/>
            <w:right w:val="none" w:sz="0" w:space="0" w:color="auto"/>
          </w:divBdr>
        </w:div>
        <w:div w:id="1815558825">
          <w:marLeft w:val="0"/>
          <w:marRight w:val="0"/>
          <w:marTop w:val="0"/>
          <w:marBottom w:val="0"/>
          <w:divBdr>
            <w:top w:val="none" w:sz="0" w:space="0" w:color="auto"/>
            <w:left w:val="none" w:sz="0" w:space="0" w:color="auto"/>
            <w:bottom w:val="none" w:sz="0" w:space="0" w:color="auto"/>
            <w:right w:val="none" w:sz="0" w:space="0" w:color="auto"/>
          </w:divBdr>
        </w:div>
        <w:div w:id="1816335864">
          <w:marLeft w:val="0"/>
          <w:marRight w:val="0"/>
          <w:marTop w:val="0"/>
          <w:marBottom w:val="0"/>
          <w:divBdr>
            <w:top w:val="none" w:sz="0" w:space="0" w:color="auto"/>
            <w:left w:val="none" w:sz="0" w:space="0" w:color="auto"/>
            <w:bottom w:val="none" w:sz="0" w:space="0" w:color="auto"/>
            <w:right w:val="none" w:sz="0" w:space="0" w:color="auto"/>
          </w:divBdr>
        </w:div>
        <w:div w:id="1818296803">
          <w:marLeft w:val="0"/>
          <w:marRight w:val="0"/>
          <w:marTop w:val="0"/>
          <w:marBottom w:val="0"/>
          <w:divBdr>
            <w:top w:val="none" w:sz="0" w:space="0" w:color="auto"/>
            <w:left w:val="none" w:sz="0" w:space="0" w:color="auto"/>
            <w:bottom w:val="none" w:sz="0" w:space="0" w:color="auto"/>
            <w:right w:val="none" w:sz="0" w:space="0" w:color="auto"/>
          </w:divBdr>
        </w:div>
        <w:div w:id="1819422808">
          <w:marLeft w:val="0"/>
          <w:marRight w:val="0"/>
          <w:marTop w:val="0"/>
          <w:marBottom w:val="0"/>
          <w:divBdr>
            <w:top w:val="none" w:sz="0" w:space="0" w:color="auto"/>
            <w:left w:val="none" w:sz="0" w:space="0" w:color="auto"/>
            <w:bottom w:val="none" w:sz="0" w:space="0" w:color="auto"/>
            <w:right w:val="none" w:sz="0" w:space="0" w:color="auto"/>
          </w:divBdr>
        </w:div>
        <w:div w:id="1819574181">
          <w:marLeft w:val="0"/>
          <w:marRight w:val="0"/>
          <w:marTop w:val="0"/>
          <w:marBottom w:val="0"/>
          <w:divBdr>
            <w:top w:val="none" w:sz="0" w:space="0" w:color="auto"/>
            <w:left w:val="none" w:sz="0" w:space="0" w:color="auto"/>
            <w:bottom w:val="none" w:sz="0" w:space="0" w:color="auto"/>
            <w:right w:val="none" w:sz="0" w:space="0" w:color="auto"/>
          </w:divBdr>
        </w:div>
        <w:div w:id="1822111174">
          <w:marLeft w:val="0"/>
          <w:marRight w:val="0"/>
          <w:marTop w:val="0"/>
          <w:marBottom w:val="0"/>
          <w:divBdr>
            <w:top w:val="none" w:sz="0" w:space="0" w:color="auto"/>
            <w:left w:val="none" w:sz="0" w:space="0" w:color="auto"/>
            <w:bottom w:val="none" w:sz="0" w:space="0" w:color="auto"/>
            <w:right w:val="none" w:sz="0" w:space="0" w:color="auto"/>
          </w:divBdr>
        </w:div>
        <w:div w:id="1822186095">
          <w:marLeft w:val="0"/>
          <w:marRight w:val="0"/>
          <w:marTop w:val="0"/>
          <w:marBottom w:val="0"/>
          <w:divBdr>
            <w:top w:val="none" w:sz="0" w:space="0" w:color="auto"/>
            <w:left w:val="none" w:sz="0" w:space="0" w:color="auto"/>
            <w:bottom w:val="none" w:sz="0" w:space="0" w:color="auto"/>
            <w:right w:val="none" w:sz="0" w:space="0" w:color="auto"/>
          </w:divBdr>
        </w:div>
        <w:div w:id="1824003608">
          <w:marLeft w:val="0"/>
          <w:marRight w:val="0"/>
          <w:marTop w:val="0"/>
          <w:marBottom w:val="0"/>
          <w:divBdr>
            <w:top w:val="none" w:sz="0" w:space="0" w:color="auto"/>
            <w:left w:val="none" w:sz="0" w:space="0" w:color="auto"/>
            <w:bottom w:val="none" w:sz="0" w:space="0" w:color="auto"/>
            <w:right w:val="none" w:sz="0" w:space="0" w:color="auto"/>
          </w:divBdr>
        </w:div>
        <w:div w:id="1824656944">
          <w:marLeft w:val="0"/>
          <w:marRight w:val="0"/>
          <w:marTop w:val="0"/>
          <w:marBottom w:val="0"/>
          <w:divBdr>
            <w:top w:val="none" w:sz="0" w:space="0" w:color="auto"/>
            <w:left w:val="none" w:sz="0" w:space="0" w:color="auto"/>
            <w:bottom w:val="none" w:sz="0" w:space="0" w:color="auto"/>
            <w:right w:val="none" w:sz="0" w:space="0" w:color="auto"/>
          </w:divBdr>
        </w:div>
        <w:div w:id="1827939740">
          <w:marLeft w:val="0"/>
          <w:marRight w:val="0"/>
          <w:marTop w:val="0"/>
          <w:marBottom w:val="0"/>
          <w:divBdr>
            <w:top w:val="none" w:sz="0" w:space="0" w:color="auto"/>
            <w:left w:val="none" w:sz="0" w:space="0" w:color="auto"/>
            <w:bottom w:val="none" w:sz="0" w:space="0" w:color="auto"/>
            <w:right w:val="none" w:sz="0" w:space="0" w:color="auto"/>
          </w:divBdr>
        </w:div>
        <w:div w:id="1831824928">
          <w:marLeft w:val="0"/>
          <w:marRight w:val="0"/>
          <w:marTop w:val="0"/>
          <w:marBottom w:val="0"/>
          <w:divBdr>
            <w:top w:val="none" w:sz="0" w:space="0" w:color="auto"/>
            <w:left w:val="none" w:sz="0" w:space="0" w:color="auto"/>
            <w:bottom w:val="none" w:sz="0" w:space="0" w:color="auto"/>
            <w:right w:val="none" w:sz="0" w:space="0" w:color="auto"/>
          </w:divBdr>
        </w:div>
        <w:div w:id="1832794939">
          <w:marLeft w:val="0"/>
          <w:marRight w:val="0"/>
          <w:marTop w:val="0"/>
          <w:marBottom w:val="0"/>
          <w:divBdr>
            <w:top w:val="none" w:sz="0" w:space="0" w:color="auto"/>
            <w:left w:val="none" w:sz="0" w:space="0" w:color="auto"/>
            <w:bottom w:val="none" w:sz="0" w:space="0" w:color="auto"/>
            <w:right w:val="none" w:sz="0" w:space="0" w:color="auto"/>
          </w:divBdr>
        </w:div>
        <w:div w:id="1832863634">
          <w:marLeft w:val="0"/>
          <w:marRight w:val="0"/>
          <w:marTop w:val="0"/>
          <w:marBottom w:val="0"/>
          <w:divBdr>
            <w:top w:val="none" w:sz="0" w:space="0" w:color="auto"/>
            <w:left w:val="none" w:sz="0" w:space="0" w:color="auto"/>
            <w:bottom w:val="none" w:sz="0" w:space="0" w:color="auto"/>
            <w:right w:val="none" w:sz="0" w:space="0" w:color="auto"/>
          </w:divBdr>
        </w:div>
        <w:div w:id="1833794504">
          <w:marLeft w:val="0"/>
          <w:marRight w:val="0"/>
          <w:marTop w:val="0"/>
          <w:marBottom w:val="0"/>
          <w:divBdr>
            <w:top w:val="none" w:sz="0" w:space="0" w:color="auto"/>
            <w:left w:val="none" w:sz="0" w:space="0" w:color="auto"/>
            <w:bottom w:val="none" w:sz="0" w:space="0" w:color="auto"/>
            <w:right w:val="none" w:sz="0" w:space="0" w:color="auto"/>
          </w:divBdr>
        </w:div>
        <w:div w:id="1834026483">
          <w:marLeft w:val="0"/>
          <w:marRight w:val="0"/>
          <w:marTop w:val="0"/>
          <w:marBottom w:val="0"/>
          <w:divBdr>
            <w:top w:val="none" w:sz="0" w:space="0" w:color="auto"/>
            <w:left w:val="none" w:sz="0" w:space="0" w:color="auto"/>
            <w:bottom w:val="none" w:sz="0" w:space="0" w:color="auto"/>
            <w:right w:val="none" w:sz="0" w:space="0" w:color="auto"/>
          </w:divBdr>
        </w:div>
        <w:div w:id="1834371116">
          <w:marLeft w:val="0"/>
          <w:marRight w:val="0"/>
          <w:marTop w:val="0"/>
          <w:marBottom w:val="0"/>
          <w:divBdr>
            <w:top w:val="none" w:sz="0" w:space="0" w:color="auto"/>
            <w:left w:val="none" w:sz="0" w:space="0" w:color="auto"/>
            <w:bottom w:val="none" w:sz="0" w:space="0" w:color="auto"/>
            <w:right w:val="none" w:sz="0" w:space="0" w:color="auto"/>
          </w:divBdr>
        </w:div>
        <w:div w:id="1834448263">
          <w:marLeft w:val="0"/>
          <w:marRight w:val="0"/>
          <w:marTop w:val="0"/>
          <w:marBottom w:val="0"/>
          <w:divBdr>
            <w:top w:val="none" w:sz="0" w:space="0" w:color="auto"/>
            <w:left w:val="none" w:sz="0" w:space="0" w:color="auto"/>
            <w:bottom w:val="none" w:sz="0" w:space="0" w:color="auto"/>
            <w:right w:val="none" w:sz="0" w:space="0" w:color="auto"/>
          </w:divBdr>
        </w:div>
        <w:div w:id="1836528811">
          <w:marLeft w:val="0"/>
          <w:marRight w:val="0"/>
          <w:marTop w:val="0"/>
          <w:marBottom w:val="0"/>
          <w:divBdr>
            <w:top w:val="none" w:sz="0" w:space="0" w:color="auto"/>
            <w:left w:val="none" w:sz="0" w:space="0" w:color="auto"/>
            <w:bottom w:val="none" w:sz="0" w:space="0" w:color="auto"/>
            <w:right w:val="none" w:sz="0" w:space="0" w:color="auto"/>
          </w:divBdr>
        </w:div>
        <w:div w:id="1836677515">
          <w:marLeft w:val="0"/>
          <w:marRight w:val="0"/>
          <w:marTop w:val="0"/>
          <w:marBottom w:val="0"/>
          <w:divBdr>
            <w:top w:val="none" w:sz="0" w:space="0" w:color="auto"/>
            <w:left w:val="none" w:sz="0" w:space="0" w:color="auto"/>
            <w:bottom w:val="none" w:sz="0" w:space="0" w:color="auto"/>
            <w:right w:val="none" w:sz="0" w:space="0" w:color="auto"/>
          </w:divBdr>
        </w:div>
        <w:div w:id="1836992980">
          <w:marLeft w:val="0"/>
          <w:marRight w:val="0"/>
          <w:marTop w:val="0"/>
          <w:marBottom w:val="0"/>
          <w:divBdr>
            <w:top w:val="none" w:sz="0" w:space="0" w:color="auto"/>
            <w:left w:val="none" w:sz="0" w:space="0" w:color="auto"/>
            <w:bottom w:val="none" w:sz="0" w:space="0" w:color="auto"/>
            <w:right w:val="none" w:sz="0" w:space="0" w:color="auto"/>
          </w:divBdr>
        </w:div>
        <w:div w:id="1837530861">
          <w:marLeft w:val="0"/>
          <w:marRight w:val="0"/>
          <w:marTop w:val="0"/>
          <w:marBottom w:val="0"/>
          <w:divBdr>
            <w:top w:val="none" w:sz="0" w:space="0" w:color="auto"/>
            <w:left w:val="none" w:sz="0" w:space="0" w:color="auto"/>
            <w:bottom w:val="none" w:sz="0" w:space="0" w:color="auto"/>
            <w:right w:val="none" w:sz="0" w:space="0" w:color="auto"/>
          </w:divBdr>
        </w:div>
        <w:div w:id="1843081705">
          <w:marLeft w:val="0"/>
          <w:marRight w:val="0"/>
          <w:marTop w:val="0"/>
          <w:marBottom w:val="0"/>
          <w:divBdr>
            <w:top w:val="none" w:sz="0" w:space="0" w:color="auto"/>
            <w:left w:val="none" w:sz="0" w:space="0" w:color="auto"/>
            <w:bottom w:val="none" w:sz="0" w:space="0" w:color="auto"/>
            <w:right w:val="none" w:sz="0" w:space="0" w:color="auto"/>
          </w:divBdr>
        </w:div>
        <w:div w:id="1843665841">
          <w:marLeft w:val="0"/>
          <w:marRight w:val="0"/>
          <w:marTop w:val="0"/>
          <w:marBottom w:val="0"/>
          <w:divBdr>
            <w:top w:val="none" w:sz="0" w:space="0" w:color="auto"/>
            <w:left w:val="none" w:sz="0" w:space="0" w:color="auto"/>
            <w:bottom w:val="none" w:sz="0" w:space="0" w:color="auto"/>
            <w:right w:val="none" w:sz="0" w:space="0" w:color="auto"/>
          </w:divBdr>
        </w:div>
        <w:div w:id="1844002905">
          <w:marLeft w:val="0"/>
          <w:marRight w:val="0"/>
          <w:marTop w:val="0"/>
          <w:marBottom w:val="0"/>
          <w:divBdr>
            <w:top w:val="none" w:sz="0" w:space="0" w:color="auto"/>
            <w:left w:val="none" w:sz="0" w:space="0" w:color="auto"/>
            <w:bottom w:val="none" w:sz="0" w:space="0" w:color="auto"/>
            <w:right w:val="none" w:sz="0" w:space="0" w:color="auto"/>
          </w:divBdr>
        </w:div>
        <w:div w:id="1844054826">
          <w:marLeft w:val="0"/>
          <w:marRight w:val="0"/>
          <w:marTop w:val="0"/>
          <w:marBottom w:val="0"/>
          <w:divBdr>
            <w:top w:val="none" w:sz="0" w:space="0" w:color="auto"/>
            <w:left w:val="none" w:sz="0" w:space="0" w:color="auto"/>
            <w:bottom w:val="none" w:sz="0" w:space="0" w:color="auto"/>
            <w:right w:val="none" w:sz="0" w:space="0" w:color="auto"/>
          </w:divBdr>
        </w:div>
        <w:div w:id="1844662106">
          <w:marLeft w:val="0"/>
          <w:marRight w:val="0"/>
          <w:marTop w:val="0"/>
          <w:marBottom w:val="0"/>
          <w:divBdr>
            <w:top w:val="none" w:sz="0" w:space="0" w:color="auto"/>
            <w:left w:val="none" w:sz="0" w:space="0" w:color="auto"/>
            <w:bottom w:val="none" w:sz="0" w:space="0" w:color="auto"/>
            <w:right w:val="none" w:sz="0" w:space="0" w:color="auto"/>
          </w:divBdr>
        </w:div>
        <w:div w:id="1855415096">
          <w:marLeft w:val="0"/>
          <w:marRight w:val="0"/>
          <w:marTop w:val="0"/>
          <w:marBottom w:val="0"/>
          <w:divBdr>
            <w:top w:val="none" w:sz="0" w:space="0" w:color="auto"/>
            <w:left w:val="none" w:sz="0" w:space="0" w:color="auto"/>
            <w:bottom w:val="none" w:sz="0" w:space="0" w:color="auto"/>
            <w:right w:val="none" w:sz="0" w:space="0" w:color="auto"/>
          </w:divBdr>
        </w:div>
        <w:div w:id="1855611323">
          <w:marLeft w:val="0"/>
          <w:marRight w:val="0"/>
          <w:marTop w:val="0"/>
          <w:marBottom w:val="0"/>
          <w:divBdr>
            <w:top w:val="none" w:sz="0" w:space="0" w:color="auto"/>
            <w:left w:val="none" w:sz="0" w:space="0" w:color="auto"/>
            <w:bottom w:val="none" w:sz="0" w:space="0" w:color="auto"/>
            <w:right w:val="none" w:sz="0" w:space="0" w:color="auto"/>
          </w:divBdr>
        </w:div>
        <w:div w:id="1858695897">
          <w:marLeft w:val="0"/>
          <w:marRight w:val="0"/>
          <w:marTop w:val="0"/>
          <w:marBottom w:val="0"/>
          <w:divBdr>
            <w:top w:val="none" w:sz="0" w:space="0" w:color="auto"/>
            <w:left w:val="none" w:sz="0" w:space="0" w:color="auto"/>
            <w:bottom w:val="none" w:sz="0" w:space="0" w:color="auto"/>
            <w:right w:val="none" w:sz="0" w:space="0" w:color="auto"/>
          </w:divBdr>
          <w:divsChild>
            <w:div w:id="5524195">
              <w:marLeft w:val="0"/>
              <w:marRight w:val="0"/>
              <w:marTop w:val="0"/>
              <w:marBottom w:val="0"/>
              <w:divBdr>
                <w:top w:val="none" w:sz="0" w:space="0" w:color="auto"/>
                <w:left w:val="none" w:sz="0" w:space="0" w:color="auto"/>
                <w:bottom w:val="none" w:sz="0" w:space="0" w:color="auto"/>
                <w:right w:val="none" w:sz="0" w:space="0" w:color="auto"/>
              </w:divBdr>
            </w:div>
            <w:div w:id="35400466">
              <w:marLeft w:val="0"/>
              <w:marRight w:val="0"/>
              <w:marTop w:val="0"/>
              <w:marBottom w:val="0"/>
              <w:divBdr>
                <w:top w:val="none" w:sz="0" w:space="0" w:color="auto"/>
                <w:left w:val="none" w:sz="0" w:space="0" w:color="auto"/>
                <w:bottom w:val="none" w:sz="0" w:space="0" w:color="auto"/>
                <w:right w:val="none" w:sz="0" w:space="0" w:color="auto"/>
              </w:divBdr>
            </w:div>
            <w:div w:id="71512559">
              <w:marLeft w:val="0"/>
              <w:marRight w:val="0"/>
              <w:marTop w:val="0"/>
              <w:marBottom w:val="0"/>
              <w:divBdr>
                <w:top w:val="none" w:sz="0" w:space="0" w:color="auto"/>
                <w:left w:val="none" w:sz="0" w:space="0" w:color="auto"/>
                <w:bottom w:val="none" w:sz="0" w:space="0" w:color="auto"/>
                <w:right w:val="none" w:sz="0" w:space="0" w:color="auto"/>
              </w:divBdr>
            </w:div>
            <w:div w:id="332338696">
              <w:marLeft w:val="0"/>
              <w:marRight w:val="0"/>
              <w:marTop w:val="0"/>
              <w:marBottom w:val="0"/>
              <w:divBdr>
                <w:top w:val="none" w:sz="0" w:space="0" w:color="auto"/>
                <w:left w:val="none" w:sz="0" w:space="0" w:color="auto"/>
                <w:bottom w:val="none" w:sz="0" w:space="0" w:color="auto"/>
                <w:right w:val="none" w:sz="0" w:space="0" w:color="auto"/>
              </w:divBdr>
            </w:div>
            <w:div w:id="605308760">
              <w:marLeft w:val="0"/>
              <w:marRight w:val="0"/>
              <w:marTop w:val="0"/>
              <w:marBottom w:val="0"/>
              <w:divBdr>
                <w:top w:val="none" w:sz="0" w:space="0" w:color="auto"/>
                <w:left w:val="none" w:sz="0" w:space="0" w:color="auto"/>
                <w:bottom w:val="none" w:sz="0" w:space="0" w:color="auto"/>
                <w:right w:val="none" w:sz="0" w:space="0" w:color="auto"/>
              </w:divBdr>
            </w:div>
            <w:div w:id="622617273">
              <w:marLeft w:val="0"/>
              <w:marRight w:val="0"/>
              <w:marTop w:val="0"/>
              <w:marBottom w:val="0"/>
              <w:divBdr>
                <w:top w:val="none" w:sz="0" w:space="0" w:color="auto"/>
                <w:left w:val="none" w:sz="0" w:space="0" w:color="auto"/>
                <w:bottom w:val="none" w:sz="0" w:space="0" w:color="auto"/>
                <w:right w:val="none" w:sz="0" w:space="0" w:color="auto"/>
              </w:divBdr>
              <w:divsChild>
                <w:div w:id="321743577">
                  <w:marLeft w:val="-75"/>
                  <w:marRight w:val="0"/>
                  <w:marTop w:val="30"/>
                  <w:marBottom w:val="30"/>
                  <w:divBdr>
                    <w:top w:val="none" w:sz="0" w:space="0" w:color="auto"/>
                    <w:left w:val="none" w:sz="0" w:space="0" w:color="auto"/>
                    <w:bottom w:val="none" w:sz="0" w:space="0" w:color="auto"/>
                    <w:right w:val="none" w:sz="0" w:space="0" w:color="auto"/>
                  </w:divBdr>
                  <w:divsChild>
                    <w:div w:id="2897708">
                      <w:marLeft w:val="0"/>
                      <w:marRight w:val="0"/>
                      <w:marTop w:val="0"/>
                      <w:marBottom w:val="0"/>
                      <w:divBdr>
                        <w:top w:val="none" w:sz="0" w:space="0" w:color="auto"/>
                        <w:left w:val="none" w:sz="0" w:space="0" w:color="auto"/>
                        <w:bottom w:val="none" w:sz="0" w:space="0" w:color="auto"/>
                        <w:right w:val="none" w:sz="0" w:space="0" w:color="auto"/>
                      </w:divBdr>
                      <w:divsChild>
                        <w:div w:id="207036421">
                          <w:marLeft w:val="0"/>
                          <w:marRight w:val="0"/>
                          <w:marTop w:val="0"/>
                          <w:marBottom w:val="0"/>
                          <w:divBdr>
                            <w:top w:val="none" w:sz="0" w:space="0" w:color="auto"/>
                            <w:left w:val="none" w:sz="0" w:space="0" w:color="auto"/>
                            <w:bottom w:val="none" w:sz="0" w:space="0" w:color="auto"/>
                            <w:right w:val="none" w:sz="0" w:space="0" w:color="auto"/>
                          </w:divBdr>
                        </w:div>
                      </w:divsChild>
                    </w:div>
                    <w:div w:id="7562615">
                      <w:marLeft w:val="0"/>
                      <w:marRight w:val="0"/>
                      <w:marTop w:val="0"/>
                      <w:marBottom w:val="0"/>
                      <w:divBdr>
                        <w:top w:val="none" w:sz="0" w:space="0" w:color="auto"/>
                        <w:left w:val="none" w:sz="0" w:space="0" w:color="auto"/>
                        <w:bottom w:val="none" w:sz="0" w:space="0" w:color="auto"/>
                        <w:right w:val="none" w:sz="0" w:space="0" w:color="auto"/>
                      </w:divBdr>
                      <w:divsChild>
                        <w:div w:id="1580604198">
                          <w:marLeft w:val="0"/>
                          <w:marRight w:val="0"/>
                          <w:marTop w:val="0"/>
                          <w:marBottom w:val="0"/>
                          <w:divBdr>
                            <w:top w:val="none" w:sz="0" w:space="0" w:color="auto"/>
                            <w:left w:val="none" w:sz="0" w:space="0" w:color="auto"/>
                            <w:bottom w:val="none" w:sz="0" w:space="0" w:color="auto"/>
                            <w:right w:val="none" w:sz="0" w:space="0" w:color="auto"/>
                          </w:divBdr>
                        </w:div>
                      </w:divsChild>
                    </w:div>
                    <w:div w:id="10841801">
                      <w:marLeft w:val="0"/>
                      <w:marRight w:val="0"/>
                      <w:marTop w:val="0"/>
                      <w:marBottom w:val="0"/>
                      <w:divBdr>
                        <w:top w:val="none" w:sz="0" w:space="0" w:color="auto"/>
                        <w:left w:val="none" w:sz="0" w:space="0" w:color="auto"/>
                        <w:bottom w:val="none" w:sz="0" w:space="0" w:color="auto"/>
                        <w:right w:val="none" w:sz="0" w:space="0" w:color="auto"/>
                      </w:divBdr>
                      <w:divsChild>
                        <w:div w:id="1228608150">
                          <w:marLeft w:val="0"/>
                          <w:marRight w:val="0"/>
                          <w:marTop w:val="0"/>
                          <w:marBottom w:val="0"/>
                          <w:divBdr>
                            <w:top w:val="none" w:sz="0" w:space="0" w:color="auto"/>
                            <w:left w:val="none" w:sz="0" w:space="0" w:color="auto"/>
                            <w:bottom w:val="none" w:sz="0" w:space="0" w:color="auto"/>
                            <w:right w:val="none" w:sz="0" w:space="0" w:color="auto"/>
                          </w:divBdr>
                        </w:div>
                      </w:divsChild>
                    </w:div>
                    <w:div w:id="22363483">
                      <w:marLeft w:val="0"/>
                      <w:marRight w:val="0"/>
                      <w:marTop w:val="0"/>
                      <w:marBottom w:val="0"/>
                      <w:divBdr>
                        <w:top w:val="none" w:sz="0" w:space="0" w:color="auto"/>
                        <w:left w:val="none" w:sz="0" w:space="0" w:color="auto"/>
                        <w:bottom w:val="none" w:sz="0" w:space="0" w:color="auto"/>
                        <w:right w:val="none" w:sz="0" w:space="0" w:color="auto"/>
                      </w:divBdr>
                      <w:divsChild>
                        <w:div w:id="900596009">
                          <w:marLeft w:val="0"/>
                          <w:marRight w:val="0"/>
                          <w:marTop w:val="0"/>
                          <w:marBottom w:val="0"/>
                          <w:divBdr>
                            <w:top w:val="none" w:sz="0" w:space="0" w:color="auto"/>
                            <w:left w:val="none" w:sz="0" w:space="0" w:color="auto"/>
                            <w:bottom w:val="none" w:sz="0" w:space="0" w:color="auto"/>
                            <w:right w:val="none" w:sz="0" w:space="0" w:color="auto"/>
                          </w:divBdr>
                        </w:div>
                      </w:divsChild>
                    </w:div>
                    <w:div w:id="26949867">
                      <w:marLeft w:val="0"/>
                      <w:marRight w:val="0"/>
                      <w:marTop w:val="0"/>
                      <w:marBottom w:val="0"/>
                      <w:divBdr>
                        <w:top w:val="none" w:sz="0" w:space="0" w:color="auto"/>
                        <w:left w:val="none" w:sz="0" w:space="0" w:color="auto"/>
                        <w:bottom w:val="none" w:sz="0" w:space="0" w:color="auto"/>
                        <w:right w:val="none" w:sz="0" w:space="0" w:color="auto"/>
                      </w:divBdr>
                      <w:divsChild>
                        <w:div w:id="1845365167">
                          <w:marLeft w:val="0"/>
                          <w:marRight w:val="0"/>
                          <w:marTop w:val="0"/>
                          <w:marBottom w:val="0"/>
                          <w:divBdr>
                            <w:top w:val="none" w:sz="0" w:space="0" w:color="auto"/>
                            <w:left w:val="none" w:sz="0" w:space="0" w:color="auto"/>
                            <w:bottom w:val="none" w:sz="0" w:space="0" w:color="auto"/>
                            <w:right w:val="none" w:sz="0" w:space="0" w:color="auto"/>
                          </w:divBdr>
                        </w:div>
                      </w:divsChild>
                    </w:div>
                    <w:div w:id="46340042">
                      <w:marLeft w:val="0"/>
                      <w:marRight w:val="0"/>
                      <w:marTop w:val="0"/>
                      <w:marBottom w:val="0"/>
                      <w:divBdr>
                        <w:top w:val="none" w:sz="0" w:space="0" w:color="auto"/>
                        <w:left w:val="none" w:sz="0" w:space="0" w:color="auto"/>
                        <w:bottom w:val="none" w:sz="0" w:space="0" w:color="auto"/>
                        <w:right w:val="none" w:sz="0" w:space="0" w:color="auto"/>
                      </w:divBdr>
                      <w:divsChild>
                        <w:div w:id="1171723883">
                          <w:marLeft w:val="0"/>
                          <w:marRight w:val="0"/>
                          <w:marTop w:val="0"/>
                          <w:marBottom w:val="0"/>
                          <w:divBdr>
                            <w:top w:val="none" w:sz="0" w:space="0" w:color="auto"/>
                            <w:left w:val="none" w:sz="0" w:space="0" w:color="auto"/>
                            <w:bottom w:val="none" w:sz="0" w:space="0" w:color="auto"/>
                            <w:right w:val="none" w:sz="0" w:space="0" w:color="auto"/>
                          </w:divBdr>
                        </w:div>
                      </w:divsChild>
                    </w:div>
                    <w:div w:id="59518951">
                      <w:marLeft w:val="0"/>
                      <w:marRight w:val="0"/>
                      <w:marTop w:val="0"/>
                      <w:marBottom w:val="0"/>
                      <w:divBdr>
                        <w:top w:val="none" w:sz="0" w:space="0" w:color="auto"/>
                        <w:left w:val="none" w:sz="0" w:space="0" w:color="auto"/>
                        <w:bottom w:val="none" w:sz="0" w:space="0" w:color="auto"/>
                        <w:right w:val="none" w:sz="0" w:space="0" w:color="auto"/>
                      </w:divBdr>
                      <w:divsChild>
                        <w:div w:id="489559071">
                          <w:marLeft w:val="0"/>
                          <w:marRight w:val="0"/>
                          <w:marTop w:val="0"/>
                          <w:marBottom w:val="0"/>
                          <w:divBdr>
                            <w:top w:val="none" w:sz="0" w:space="0" w:color="auto"/>
                            <w:left w:val="none" w:sz="0" w:space="0" w:color="auto"/>
                            <w:bottom w:val="none" w:sz="0" w:space="0" w:color="auto"/>
                            <w:right w:val="none" w:sz="0" w:space="0" w:color="auto"/>
                          </w:divBdr>
                        </w:div>
                      </w:divsChild>
                    </w:div>
                    <w:div w:id="81881418">
                      <w:marLeft w:val="0"/>
                      <w:marRight w:val="0"/>
                      <w:marTop w:val="0"/>
                      <w:marBottom w:val="0"/>
                      <w:divBdr>
                        <w:top w:val="none" w:sz="0" w:space="0" w:color="auto"/>
                        <w:left w:val="none" w:sz="0" w:space="0" w:color="auto"/>
                        <w:bottom w:val="none" w:sz="0" w:space="0" w:color="auto"/>
                        <w:right w:val="none" w:sz="0" w:space="0" w:color="auto"/>
                      </w:divBdr>
                      <w:divsChild>
                        <w:div w:id="872957513">
                          <w:marLeft w:val="0"/>
                          <w:marRight w:val="0"/>
                          <w:marTop w:val="0"/>
                          <w:marBottom w:val="0"/>
                          <w:divBdr>
                            <w:top w:val="none" w:sz="0" w:space="0" w:color="auto"/>
                            <w:left w:val="none" w:sz="0" w:space="0" w:color="auto"/>
                            <w:bottom w:val="none" w:sz="0" w:space="0" w:color="auto"/>
                            <w:right w:val="none" w:sz="0" w:space="0" w:color="auto"/>
                          </w:divBdr>
                        </w:div>
                      </w:divsChild>
                    </w:div>
                    <w:div w:id="87121512">
                      <w:marLeft w:val="0"/>
                      <w:marRight w:val="0"/>
                      <w:marTop w:val="0"/>
                      <w:marBottom w:val="0"/>
                      <w:divBdr>
                        <w:top w:val="none" w:sz="0" w:space="0" w:color="auto"/>
                        <w:left w:val="none" w:sz="0" w:space="0" w:color="auto"/>
                        <w:bottom w:val="none" w:sz="0" w:space="0" w:color="auto"/>
                        <w:right w:val="none" w:sz="0" w:space="0" w:color="auto"/>
                      </w:divBdr>
                      <w:divsChild>
                        <w:div w:id="1514228561">
                          <w:marLeft w:val="0"/>
                          <w:marRight w:val="0"/>
                          <w:marTop w:val="0"/>
                          <w:marBottom w:val="0"/>
                          <w:divBdr>
                            <w:top w:val="none" w:sz="0" w:space="0" w:color="auto"/>
                            <w:left w:val="none" w:sz="0" w:space="0" w:color="auto"/>
                            <w:bottom w:val="none" w:sz="0" w:space="0" w:color="auto"/>
                            <w:right w:val="none" w:sz="0" w:space="0" w:color="auto"/>
                          </w:divBdr>
                        </w:div>
                      </w:divsChild>
                    </w:div>
                    <w:div w:id="117456282">
                      <w:marLeft w:val="0"/>
                      <w:marRight w:val="0"/>
                      <w:marTop w:val="0"/>
                      <w:marBottom w:val="0"/>
                      <w:divBdr>
                        <w:top w:val="none" w:sz="0" w:space="0" w:color="auto"/>
                        <w:left w:val="none" w:sz="0" w:space="0" w:color="auto"/>
                        <w:bottom w:val="none" w:sz="0" w:space="0" w:color="auto"/>
                        <w:right w:val="none" w:sz="0" w:space="0" w:color="auto"/>
                      </w:divBdr>
                      <w:divsChild>
                        <w:div w:id="2026636345">
                          <w:marLeft w:val="0"/>
                          <w:marRight w:val="0"/>
                          <w:marTop w:val="0"/>
                          <w:marBottom w:val="0"/>
                          <w:divBdr>
                            <w:top w:val="none" w:sz="0" w:space="0" w:color="auto"/>
                            <w:left w:val="none" w:sz="0" w:space="0" w:color="auto"/>
                            <w:bottom w:val="none" w:sz="0" w:space="0" w:color="auto"/>
                            <w:right w:val="none" w:sz="0" w:space="0" w:color="auto"/>
                          </w:divBdr>
                        </w:div>
                      </w:divsChild>
                    </w:div>
                    <w:div w:id="125896168">
                      <w:marLeft w:val="0"/>
                      <w:marRight w:val="0"/>
                      <w:marTop w:val="0"/>
                      <w:marBottom w:val="0"/>
                      <w:divBdr>
                        <w:top w:val="none" w:sz="0" w:space="0" w:color="auto"/>
                        <w:left w:val="none" w:sz="0" w:space="0" w:color="auto"/>
                        <w:bottom w:val="none" w:sz="0" w:space="0" w:color="auto"/>
                        <w:right w:val="none" w:sz="0" w:space="0" w:color="auto"/>
                      </w:divBdr>
                      <w:divsChild>
                        <w:div w:id="1000431916">
                          <w:marLeft w:val="0"/>
                          <w:marRight w:val="0"/>
                          <w:marTop w:val="0"/>
                          <w:marBottom w:val="0"/>
                          <w:divBdr>
                            <w:top w:val="none" w:sz="0" w:space="0" w:color="auto"/>
                            <w:left w:val="none" w:sz="0" w:space="0" w:color="auto"/>
                            <w:bottom w:val="none" w:sz="0" w:space="0" w:color="auto"/>
                            <w:right w:val="none" w:sz="0" w:space="0" w:color="auto"/>
                          </w:divBdr>
                        </w:div>
                      </w:divsChild>
                    </w:div>
                    <w:div w:id="152454686">
                      <w:marLeft w:val="0"/>
                      <w:marRight w:val="0"/>
                      <w:marTop w:val="0"/>
                      <w:marBottom w:val="0"/>
                      <w:divBdr>
                        <w:top w:val="none" w:sz="0" w:space="0" w:color="auto"/>
                        <w:left w:val="none" w:sz="0" w:space="0" w:color="auto"/>
                        <w:bottom w:val="none" w:sz="0" w:space="0" w:color="auto"/>
                        <w:right w:val="none" w:sz="0" w:space="0" w:color="auto"/>
                      </w:divBdr>
                      <w:divsChild>
                        <w:div w:id="1785806769">
                          <w:marLeft w:val="0"/>
                          <w:marRight w:val="0"/>
                          <w:marTop w:val="0"/>
                          <w:marBottom w:val="0"/>
                          <w:divBdr>
                            <w:top w:val="none" w:sz="0" w:space="0" w:color="auto"/>
                            <w:left w:val="none" w:sz="0" w:space="0" w:color="auto"/>
                            <w:bottom w:val="none" w:sz="0" w:space="0" w:color="auto"/>
                            <w:right w:val="none" w:sz="0" w:space="0" w:color="auto"/>
                          </w:divBdr>
                        </w:div>
                      </w:divsChild>
                    </w:div>
                    <w:div w:id="181483312">
                      <w:marLeft w:val="0"/>
                      <w:marRight w:val="0"/>
                      <w:marTop w:val="0"/>
                      <w:marBottom w:val="0"/>
                      <w:divBdr>
                        <w:top w:val="none" w:sz="0" w:space="0" w:color="auto"/>
                        <w:left w:val="none" w:sz="0" w:space="0" w:color="auto"/>
                        <w:bottom w:val="none" w:sz="0" w:space="0" w:color="auto"/>
                        <w:right w:val="none" w:sz="0" w:space="0" w:color="auto"/>
                      </w:divBdr>
                      <w:divsChild>
                        <w:div w:id="208152852">
                          <w:marLeft w:val="0"/>
                          <w:marRight w:val="0"/>
                          <w:marTop w:val="0"/>
                          <w:marBottom w:val="0"/>
                          <w:divBdr>
                            <w:top w:val="none" w:sz="0" w:space="0" w:color="auto"/>
                            <w:left w:val="none" w:sz="0" w:space="0" w:color="auto"/>
                            <w:bottom w:val="none" w:sz="0" w:space="0" w:color="auto"/>
                            <w:right w:val="none" w:sz="0" w:space="0" w:color="auto"/>
                          </w:divBdr>
                        </w:div>
                      </w:divsChild>
                    </w:div>
                    <w:div w:id="230776486">
                      <w:marLeft w:val="0"/>
                      <w:marRight w:val="0"/>
                      <w:marTop w:val="0"/>
                      <w:marBottom w:val="0"/>
                      <w:divBdr>
                        <w:top w:val="none" w:sz="0" w:space="0" w:color="auto"/>
                        <w:left w:val="none" w:sz="0" w:space="0" w:color="auto"/>
                        <w:bottom w:val="none" w:sz="0" w:space="0" w:color="auto"/>
                        <w:right w:val="none" w:sz="0" w:space="0" w:color="auto"/>
                      </w:divBdr>
                      <w:divsChild>
                        <w:div w:id="1284456386">
                          <w:marLeft w:val="0"/>
                          <w:marRight w:val="0"/>
                          <w:marTop w:val="0"/>
                          <w:marBottom w:val="0"/>
                          <w:divBdr>
                            <w:top w:val="none" w:sz="0" w:space="0" w:color="auto"/>
                            <w:left w:val="none" w:sz="0" w:space="0" w:color="auto"/>
                            <w:bottom w:val="none" w:sz="0" w:space="0" w:color="auto"/>
                            <w:right w:val="none" w:sz="0" w:space="0" w:color="auto"/>
                          </w:divBdr>
                        </w:div>
                      </w:divsChild>
                    </w:div>
                    <w:div w:id="283460576">
                      <w:marLeft w:val="0"/>
                      <w:marRight w:val="0"/>
                      <w:marTop w:val="0"/>
                      <w:marBottom w:val="0"/>
                      <w:divBdr>
                        <w:top w:val="none" w:sz="0" w:space="0" w:color="auto"/>
                        <w:left w:val="none" w:sz="0" w:space="0" w:color="auto"/>
                        <w:bottom w:val="none" w:sz="0" w:space="0" w:color="auto"/>
                        <w:right w:val="none" w:sz="0" w:space="0" w:color="auto"/>
                      </w:divBdr>
                      <w:divsChild>
                        <w:div w:id="1919442938">
                          <w:marLeft w:val="0"/>
                          <w:marRight w:val="0"/>
                          <w:marTop w:val="0"/>
                          <w:marBottom w:val="0"/>
                          <w:divBdr>
                            <w:top w:val="none" w:sz="0" w:space="0" w:color="auto"/>
                            <w:left w:val="none" w:sz="0" w:space="0" w:color="auto"/>
                            <w:bottom w:val="none" w:sz="0" w:space="0" w:color="auto"/>
                            <w:right w:val="none" w:sz="0" w:space="0" w:color="auto"/>
                          </w:divBdr>
                        </w:div>
                      </w:divsChild>
                    </w:div>
                    <w:div w:id="301078482">
                      <w:marLeft w:val="0"/>
                      <w:marRight w:val="0"/>
                      <w:marTop w:val="0"/>
                      <w:marBottom w:val="0"/>
                      <w:divBdr>
                        <w:top w:val="none" w:sz="0" w:space="0" w:color="auto"/>
                        <w:left w:val="none" w:sz="0" w:space="0" w:color="auto"/>
                        <w:bottom w:val="none" w:sz="0" w:space="0" w:color="auto"/>
                        <w:right w:val="none" w:sz="0" w:space="0" w:color="auto"/>
                      </w:divBdr>
                      <w:divsChild>
                        <w:div w:id="1071611353">
                          <w:marLeft w:val="0"/>
                          <w:marRight w:val="0"/>
                          <w:marTop w:val="0"/>
                          <w:marBottom w:val="0"/>
                          <w:divBdr>
                            <w:top w:val="none" w:sz="0" w:space="0" w:color="auto"/>
                            <w:left w:val="none" w:sz="0" w:space="0" w:color="auto"/>
                            <w:bottom w:val="none" w:sz="0" w:space="0" w:color="auto"/>
                            <w:right w:val="none" w:sz="0" w:space="0" w:color="auto"/>
                          </w:divBdr>
                        </w:div>
                      </w:divsChild>
                    </w:div>
                    <w:div w:id="311449562">
                      <w:marLeft w:val="0"/>
                      <w:marRight w:val="0"/>
                      <w:marTop w:val="0"/>
                      <w:marBottom w:val="0"/>
                      <w:divBdr>
                        <w:top w:val="none" w:sz="0" w:space="0" w:color="auto"/>
                        <w:left w:val="none" w:sz="0" w:space="0" w:color="auto"/>
                        <w:bottom w:val="none" w:sz="0" w:space="0" w:color="auto"/>
                        <w:right w:val="none" w:sz="0" w:space="0" w:color="auto"/>
                      </w:divBdr>
                      <w:divsChild>
                        <w:div w:id="2060976772">
                          <w:marLeft w:val="0"/>
                          <w:marRight w:val="0"/>
                          <w:marTop w:val="0"/>
                          <w:marBottom w:val="0"/>
                          <w:divBdr>
                            <w:top w:val="none" w:sz="0" w:space="0" w:color="auto"/>
                            <w:left w:val="none" w:sz="0" w:space="0" w:color="auto"/>
                            <w:bottom w:val="none" w:sz="0" w:space="0" w:color="auto"/>
                            <w:right w:val="none" w:sz="0" w:space="0" w:color="auto"/>
                          </w:divBdr>
                        </w:div>
                      </w:divsChild>
                    </w:div>
                    <w:div w:id="312686088">
                      <w:marLeft w:val="0"/>
                      <w:marRight w:val="0"/>
                      <w:marTop w:val="0"/>
                      <w:marBottom w:val="0"/>
                      <w:divBdr>
                        <w:top w:val="none" w:sz="0" w:space="0" w:color="auto"/>
                        <w:left w:val="none" w:sz="0" w:space="0" w:color="auto"/>
                        <w:bottom w:val="none" w:sz="0" w:space="0" w:color="auto"/>
                        <w:right w:val="none" w:sz="0" w:space="0" w:color="auto"/>
                      </w:divBdr>
                      <w:divsChild>
                        <w:div w:id="638535842">
                          <w:marLeft w:val="0"/>
                          <w:marRight w:val="0"/>
                          <w:marTop w:val="0"/>
                          <w:marBottom w:val="0"/>
                          <w:divBdr>
                            <w:top w:val="none" w:sz="0" w:space="0" w:color="auto"/>
                            <w:left w:val="none" w:sz="0" w:space="0" w:color="auto"/>
                            <w:bottom w:val="none" w:sz="0" w:space="0" w:color="auto"/>
                            <w:right w:val="none" w:sz="0" w:space="0" w:color="auto"/>
                          </w:divBdr>
                        </w:div>
                      </w:divsChild>
                    </w:div>
                    <w:div w:id="312947698">
                      <w:marLeft w:val="0"/>
                      <w:marRight w:val="0"/>
                      <w:marTop w:val="0"/>
                      <w:marBottom w:val="0"/>
                      <w:divBdr>
                        <w:top w:val="none" w:sz="0" w:space="0" w:color="auto"/>
                        <w:left w:val="none" w:sz="0" w:space="0" w:color="auto"/>
                        <w:bottom w:val="none" w:sz="0" w:space="0" w:color="auto"/>
                        <w:right w:val="none" w:sz="0" w:space="0" w:color="auto"/>
                      </w:divBdr>
                      <w:divsChild>
                        <w:div w:id="1053886565">
                          <w:marLeft w:val="0"/>
                          <w:marRight w:val="0"/>
                          <w:marTop w:val="0"/>
                          <w:marBottom w:val="0"/>
                          <w:divBdr>
                            <w:top w:val="none" w:sz="0" w:space="0" w:color="auto"/>
                            <w:left w:val="none" w:sz="0" w:space="0" w:color="auto"/>
                            <w:bottom w:val="none" w:sz="0" w:space="0" w:color="auto"/>
                            <w:right w:val="none" w:sz="0" w:space="0" w:color="auto"/>
                          </w:divBdr>
                        </w:div>
                      </w:divsChild>
                    </w:div>
                    <w:div w:id="345448907">
                      <w:marLeft w:val="0"/>
                      <w:marRight w:val="0"/>
                      <w:marTop w:val="0"/>
                      <w:marBottom w:val="0"/>
                      <w:divBdr>
                        <w:top w:val="none" w:sz="0" w:space="0" w:color="auto"/>
                        <w:left w:val="none" w:sz="0" w:space="0" w:color="auto"/>
                        <w:bottom w:val="none" w:sz="0" w:space="0" w:color="auto"/>
                        <w:right w:val="none" w:sz="0" w:space="0" w:color="auto"/>
                      </w:divBdr>
                      <w:divsChild>
                        <w:div w:id="293291717">
                          <w:marLeft w:val="0"/>
                          <w:marRight w:val="0"/>
                          <w:marTop w:val="0"/>
                          <w:marBottom w:val="0"/>
                          <w:divBdr>
                            <w:top w:val="none" w:sz="0" w:space="0" w:color="auto"/>
                            <w:left w:val="none" w:sz="0" w:space="0" w:color="auto"/>
                            <w:bottom w:val="none" w:sz="0" w:space="0" w:color="auto"/>
                            <w:right w:val="none" w:sz="0" w:space="0" w:color="auto"/>
                          </w:divBdr>
                        </w:div>
                      </w:divsChild>
                    </w:div>
                    <w:div w:id="367875213">
                      <w:marLeft w:val="0"/>
                      <w:marRight w:val="0"/>
                      <w:marTop w:val="0"/>
                      <w:marBottom w:val="0"/>
                      <w:divBdr>
                        <w:top w:val="none" w:sz="0" w:space="0" w:color="auto"/>
                        <w:left w:val="none" w:sz="0" w:space="0" w:color="auto"/>
                        <w:bottom w:val="none" w:sz="0" w:space="0" w:color="auto"/>
                        <w:right w:val="none" w:sz="0" w:space="0" w:color="auto"/>
                      </w:divBdr>
                      <w:divsChild>
                        <w:div w:id="1149055837">
                          <w:marLeft w:val="0"/>
                          <w:marRight w:val="0"/>
                          <w:marTop w:val="0"/>
                          <w:marBottom w:val="0"/>
                          <w:divBdr>
                            <w:top w:val="none" w:sz="0" w:space="0" w:color="auto"/>
                            <w:left w:val="none" w:sz="0" w:space="0" w:color="auto"/>
                            <w:bottom w:val="none" w:sz="0" w:space="0" w:color="auto"/>
                            <w:right w:val="none" w:sz="0" w:space="0" w:color="auto"/>
                          </w:divBdr>
                        </w:div>
                      </w:divsChild>
                    </w:div>
                    <w:div w:id="387191483">
                      <w:marLeft w:val="0"/>
                      <w:marRight w:val="0"/>
                      <w:marTop w:val="0"/>
                      <w:marBottom w:val="0"/>
                      <w:divBdr>
                        <w:top w:val="none" w:sz="0" w:space="0" w:color="auto"/>
                        <w:left w:val="none" w:sz="0" w:space="0" w:color="auto"/>
                        <w:bottom w:val="none" w:sz="0" w:space="0" w:color="auto"/>
                        <w:right w:val="none" w:sz="0" w:space="0" w:color="auto"/>
                      </w:divBdr>
                      <w:divsChild>
                        <w:div w:id="2142920514">
                          <w:marLeft w:val="0"/>
                          <w:marRight w:val="0"/>
                          <w:marTop w:val="0"/>
                          <w:marBottom w:val="0"/>
                          <w:divBdr>
                            <w:top w:val="none" w:sz="0" w:space="0" w:color="auto"/>
                            <w:left w:val="none" w:sz="0" w:space="0" w:color="auto"/>
                            <w:bottom w:val="none" w:sz="0" w:space="0" w:color="auto"/>
                            <w:right w:val="none" w:sz="0" w:space="0" w:color="auto"/>
                          </w:divBdr>
                        </w:div>
                      </w:divsChild>
                    </w:div>
                    <w:div w:id="410470167">
                      <w:marLeft w:val="0"/>
                      <w:marRight w:val="0"/>
                      <w:marTop w:val="0"/>
                      <w:marBottom w:val="0"/>
                      <w:divBdr>
                        <w:top w:val="none" w:sz="0" w:space="0" w:color="auto"/>
                        <w:left w:val="none" w:sz="0" w:space="0" w:color="auto"/>
                        <w:bottom w:val="none" w:sz="0" w:space="0" w:color="auto"/>
                        <w:right w:val="none" w:sz="0" w:space="0" w:color="auto"/>
                      </w:divBdr>
                      <w:divsChild>
                        <w:div w:id="782386318">
                          <w:marLeft w:val="0"/>
                          <w:marRight w:val="0"/>
                          <w:marTop w:val="0"/>
                          <w:marBottom w:val="0"/>
                          <w:divBdr>
                            <w:top w:val="none" w:sz="0" w:space="0" w:color="auto"/>
                            <w:left w:val="none" w:sz="0" w:space="0" w:color="auto"/>
                            <w:bottom w:val="none" w:sz="0" w:space="0" w:color="auto"/>
                            <w:right w:val="none" w:sz="0" w:space="0" w:color="auto"/>
                          </w:divBdr>
                        </w:div>
                      </w:divsChild>
                    </w:div>
                    <w:div w:id="448356090">
                      <w:marLeft w:val="0"/>
                      <w:marRight w:val="0"/>
                      <w:marTop w:val="0"/>
                      <w:marBottom w:val="0"/>
                      <w:divBdr>
                        <w:top w:val="none" w:sz="0" w:space="0" w:color="auto"/>
                        <w:left w:val="none" w:sz="0" w:space="0" w:color="auto"/>
                        <w:bottom w:val="none" w:sz="0" w:space="0" w:color="auto"/>
                        <w:right w:val="none" w:sz="0" w:space="0" w:color="auto"/>
                      </w:divBdr>
                      <w:divsChild>
                        <w:div w:id="1286080466">
                          <w:marLeft w:val="0"/>
                          <w:marRight w:val="0"/>
                          <w:marTop w:val="0"/>
                          <w:marBottom w:val="0"/>
                          <w:divBdr>
                            <w:top w:val="none" w:sz="0" w:space="0" w:color="auto"/>
                            <w:left w:val="none" w:sz="0" w:space="0" w:color="auto"/>
                            <w:bottom w:val="none" w:sz="0" w:space="0" w:color="auto"/>
                            <w:right w:val="none" w:sz="0" w:space="0" w:color="auto"/>
                          </w:divBdr>
                        </w:div>
                      </w:divsChild>
                    </w:div>
                    <w:div w:id="452789479">
                      <w:marLeft w:val="0"/>
                      <w:marRight w:val="0"/>
                      <w:marTop w:val="0"/>
                      <w:marBottom w:val="0"/>
                      <w:divBdr>
                        <w:top w:val="none" w:sz="0" w:space="0" w:color="auto"/>
                        <w:left w:val="none" w:sz="0" w:space="0" w:color="auto"/>
                        <w:bottom w:val="none" w:sz="0" w:space="0" w:color="auto"/>
                        <w:right w:val="none" w:sz="0" w:space="0" w:color="auto"/>
                      </w:divBdr>
                      <w:divsChild>
                        <w:div w:id="521827020">
                          <w:marLeft w:val="0"/>
                          <w:marRight w:val="0"/>
                          <w:marTop w:val="0"/>
                          <w:marBottom w:val="0"/>
                          <w:divBdr>
                            <w:top w:val="none" w:sz="0" w:space="0" w:color="auto"/>
                            <w:left w:val="none" w:sz="0" w:space="0" w:color="auto"/>
                            <w:bottom w:val="none" w:sz="0" w:space="0" w:color="auto"/>
                            <w:right w:val="none" w:sz="0" w:space="0" w:color="auto"/>
                          </w:divBdr>
                        </w:div>
                      </w:divsChild>
                    </w:div>
                    <w:div w:id="496190856">
                      <w:marLeft w:val="0"/>
                      <w:marRight w:val="0"/>
                      <w:marTop w:val="0"/>
                      <w:marBottom w:val="0"/>
                      <w:divBdr>
                        <w:top w:val="none" w:sz="0" w:space="0" w:color="auto"/>
                        <w:left w:val="none" w:sz="0" w:space="0" w:color="auto"/>
                        <w:bottom w:val="none" w:sz="0" w:space="0" w:color="auto"/>
                        <w:right w:val="none" w:sz="0" w:space="0" w:color="auto"/>
                      </w:divBdr>
                      <w:divsChild>
                        <w:div w:id="823813218">
                          <w:marLeft w:val="0"/>
                          <w:marRight w:val="0"/>
                          <w:marTop w:val="0"/>
                          <w:marBottom w:val="0"/>
                          <w:divBdr>
                            <w:top w:val="none" w:sz="0" w:space="0" w:color="auto"/>
                            <w:left w:val="none" w:sz="0" w:space="0" w:color="auto"/>
                            <w:bottom w:val="none" w:sz="0" w:space="0" w:color="auto"/>
                            <w:right w:val="none" w:sz="0" w:space="0" w:color="auto"/>
                          </w:divBdr>
                        </w:div>
                      </w:divsChild>
                    </w:div>
                    <w:div w:id="501242636">
                      <w:marLeft w:val="0"/>
                      <w:marRight w:val="0"/>
                      <w:marTop w:val="0"/>
                      <w:marBottom w:val="0"/>
                      <w:divBdr>
                        <w:top w:val="none" w:sz="0" w:space="0" w:color="auto"/>
                        <w:left w:val="none" w:sz="0" w:space="0" w:color="auto"/>
                        <w:bottom w:val="none" w:sz="0" w:space="0" w:color="auto"/>
                        <w:right w:val="none" w:sz="0" w:space="0" w:color="auto"/>
                      </w:divBdr>
                      <w:divsChild>
                        <w:div w:id="1848325925">
                          <w:marLeft w:val="0"/>
                          <w:marRight w:val="0"/>
                          <w:marTop w:val="0"/>
                          <w:marBottom w:val="0"/>
                          <w:divBdr>
                            <w:top w:val="none" w:sz="0" w:space="0" w:color="auto"/>
                            <w:left w:val="none" w:sz="0" w:space="0" w:color="auto"/>
                            <w:bottom w:val="none" w:sz="0" w:space="0" w:color="auto"/>
                            <w:right w:val="none" w:sz="0" w:space="0" w:color="auto"/>
                          </w:divBdr>
                        </w:div>
                      </w:divsChild>
                    </w:div>
                    <w:div w:id="501510118">
                      <w:marLeft w:val="0"/>
                      <w:marRight w:val="0"/>
                      <w:marTop w:val="0"/>
                      <w:marBottom w:val="0"/>
                      <w:divBdr>
                        <w:top w:val="none" w:sz="0" w:space="0" w:color="auto"/>
                        <w:left w:val="none" w:sz="0" w:space="0" w:color="auto"/>
                        <w:bottom w:val="none" w:sz="0" w:space="0" w:color="auto"/>
                        <w:right w:val="none" w:sz="0" w:space="0" w:color="auto"/>
                      </w:divBdr>
                      <w:divsChild>
                        <w:div w:id="465588210">
                          <w:marLeft w:val="0"/>
                          <w:marRight w:val="0"/>
                          <w:marTop w:val="0"/>
                          <w:marBottom w:val="0"/>
                          <w:divBdr>
                            <w:top w:val="none" w:sz="0" w:space="0" w:color="auto"/>
                            <w:left w:val="none" w:sz="0" w:space="0" w:color="auto"/>
                            <w:bottom w:val="none" w:sz="0" w:space="0" w:color="auto"/>
                            <w:right w:val="none" w:sz="0" w:space="0" w:color="auto"/>
                          </w:divBdr>
                        </w:div>
                      </w:divsChild>
                    </w:div>
                    <w:div w:id="574434256">
                      <w:marLeft w:val="0"/>
                      <w:marRight w:val="0"/>
                      <w:marTop w:val="0"/>
                      <w:marBottom w:val="0"/>
                      <w:divBdr>
                        <w:top w:val="none" w:sz="0" w:space="0" w:color="auto"/>
                        <w:left w:val="none" w:sz="0" w:space="0" w:color="auto"/>
                        <w:bottom w:val="none" w:sz="0" w:space="0" w:color="auto"/>
                        <w:right w:val="none" w:sz="0" w:space="0" w:color="auto"/>
                      </w:divBdr>
                      <w:divsChild>
                        <w:div w:id="198321806">
                          <w:marLeft w:val="0"/>
                          <w:marRight w:val="0"/>
                          <w:marTop w:val="0"/>
                          <w:marBottom w:val="0"/>
                          <w:divBdr>
                            <w:top w:val="none" w:sz="0" w:space="0" w:color="auto"/>
                            <w:left w:val="none" w:sz="0" w:space="0" w:color="auto"/>
                            <w:bottom w:val="none" w:sz="0" w:space="0" w:color="auto"/>
                            <w:right w:val="none" w:sz="0" w:space="0" w:color="auto"/>
                          </w:divBdr>
                        </w:div>
                      </w:divsChild>
                    </w:div>
                    <w:div w:id="602809445">
                      <w:marLeft w:val="0"/>
                      <w:marRight w:val="0"/>
                      <w:marTop w:val="0"/>
                      <w:marBottom w:val="0"/>
                      <w:divBdr>
                        <w:top w:val="none" w:sz="0" w:space="0" w:color="auto"/>
                        <w:left w:val="none" w:sz="0" w:space="0" w:color="auto"/>
                        <w:bottom w:val="none" w:sz="0" w:space="0" w:color="auto"/>
                        <w:right w:val="none" w:sz="0" w:space="0" w:color="auto"/>
                      </w:divBdr>
                      <w:divsChild>
                        <w:div w:id="267927674">
                          <w:marLeft w:val="0"/>
                          <w:marRight w:val="0"/>
                          <w:marTop w:val="0"/>
                          <w:marBottom w:val="0"/>
                          <w:divBdr>
                            <w:top w:val="none" w:sz="0" w:space="0" w:color="auto"/>
                            <w:left w:val="none" w:sz="0" w:space="0" w:color="auto"/>
                            <w:bottom w:val="none" w:sz="0" w:space="0" w:color="auto"/>
                            <w:right w:val="none" w:sz="0" w:space="0" w:color="auto"/>
                          </w:divBdr>
                        </w:div>
                      </w:divsChild>
                    </w:div>
                    <w:div w:id="618100014">
                      <w:marLeft w:val="0"/>
                      <w:marRight w:val="0"/>
                      <w:marTop w:val="0"/>
                      <w:marBottom w:val="0"/>
                      <w:divBdr>
                        <w:top w:val="none" w:sz="0" w:space="0" w:color="auto"/>
                        <w:left w:val="none" w:sz="0" w:space="0" w:color="auto"/>
                        <w:bottom w:val="none" w:sz="0" w:space="0" w:color="auto"/>
                        <w:right w:val="none" w:sz="0" w:space="0" w:color="auto"/>
                      </w:divBdr>
                      <w:divsChild>
                        <w:div w:id="1571425061">
                          <w:marLeft w:val="0"/>
                          <w:marRight w:val="0"/>
                          <w:marTop w:val="0"/>
                          <w:marBottom w:val="0"/>
                          <w:divBdr>
                            <w:top w:val="none" w:sz="0" w:space="0" w:color="auto"/>
                            <w:left w:val="none" w:sz="0" w:space="0" w:color="auto"/>
                            <w:bottom w:val="none" w:sz="0" w:space="0" w:color="auto"/>
                            <w:right w:val="none" w:sz="0" w:space="0" w:color="auto"/>
                          </w:divBdr>
                        </w:div>
                      </w:divsChild>
                    </w:div>
                    <w:div w:id="628362579">
                      <w:marLeft w:val="0"/>
                      <w:marRight w:val="0"/>
                      <w:marTop w:val="0"/>
                      <w:marBottom w:val="0"/>
                      <w:divBdr>
                        <w:top w:val="none" w:sz="0" w:space="0" w:color="auto"/>
                        <w:left w:val="none" w:sz="0" w:space="0" w:color="auto"/>
                        <w:bottom w:val="none" w:sz="0" w:space="0" w:color="auto"/>
                        <w:right w:val="none" w:sz="0" w:space="0" w:color="auto"/>
                      </w:divBdr>
                      <w:divsChild>
                        <w:div w:id="462356818">
                          <w:marLeft w:val="0"/>
                          <w:marRight w:val="0"/>
                          <w:marTop w:val="0"/>
                          <w:marBottom w:val="0"/>
                          <w:divBdr>
                            <w:top w:val="none" w:sz="0" w:space="0" w:color="auto"/>
                            <w:left w:val="none" w:sz="0" w:space="0" w:color="auto"/>
                            <w:bottom w:val="none" w:sz="0" w:space="0" w:color="auto"/>
                            <w:right w:val="none" w:sz="0" w:space="0" w:color="auto"/>
                          </w:divBdr>
                        </w:div>
                      </w:divsChild>
                    </w:div>
                    <w:div w:id="647444089">
                      <w:marLeft w:val="0"/>
                      <w:marRight w:val="0"/>
                      <w:marTop w:val="0"/>
                      <w:marBottom w:val="0"/>
                      <w:divBdr>
                        <w:top w:val="none" w:sz="0" w:space="0" w:color="auto"/>
                        <w:left w:val="none" w:sz="0" w:space="0" w:color="auto"/>
                        <w:bottom w:val="none" w:sz="0" w:space="0" w:color="auto"/>
                        <w:right w:val="none" w:sz="0" w:space="0" w:color="auto"/>
                      </w:divBdr>
                      <w:divsChild>
                        <w:div w:id="1130854483">
                          <w:marLeft w:val="0"/>
                          <w:marRight w:val="0"/>
                          <w:marTop w:val="0"/>
                          <w:marBottom w:val="0"/>
                          <w:divBdr>
                            <w:top w:val="none" w:sz="0" w:space="0" w:color="auto"/>
                            <w:left w:val="none" w:sz="0" w:space="0" w:color="auto"/>
                            <w:bottom w:val="none" w:sz="0" w:space="0" w:color="auto"/>
                            <w:right w:val="none" w:sz="0" w:space="0" w:color="auto"/>
                          </w:divBdr>
                        </w:div>
                      </w:divsChild>
                    </w:div>
                    <w:div w:id="657609206">
                      <w:marLeft w:val="0"/>
                      <w:marRight w:val="0"/>
                      <w:marTop w:val="0"/>
                      <w:marBottom w:val="0"/>
                      <w:divBdr>
                        <w:top w:val="none" w:sz="0" w:space="0" w:color="auto"/>
                        <w:left w:val="none" w:sz="0" w:space="0" w:color="auto"/>
                        <w:bottom w:val="none" w:sz="0" w:space="0" w:color="auto"/>
                        <w:right w:val="none" w:sz="0" w:space="0" w:color="auto"/>
                      </w:divBdr>
                      <w:divsChild>
                        <w:div w:id="895354588">
                          <w:marLeft w:val="0"/>
                          <w:marRight w:val="0"/>
                          <w:marTop w:val="0"/>
                          <w:marBottom w:val="0"/>
                          <w:divBdr>
                            <w:top w:val="none" w:sz="0" w:space="0" w:color="auto"/>
                            <w:left w:val="none" w:sz="0" w:space="0" w:color="auto"/>
                            <w:bottom w:val="none" w:sz="0" w:space="0" w:color="auto"/>
                            <w:right w:val="none" w:sz="0" w:space="0" w:color="auto"/>
                          </w:divBdr>
                        </w:div>
                      </w:divsChild>
                    </w:div>
                    <w:div w:id="699203956">
                      <w:marLeft w:val="0"/>
                      <w:marRight w:val="0"/>
                      <w:marTop w:val="0"/>
                      <w:marBottom w:val="0"/>
                      <w:divBdr>
                        <w:top w:val="none" w:sz="0" w:space="0" w:color="auto"/>
                        <w:left w:val="none" w:sz="0" w:space="0" w:color="auto"/>
                        <w:bottom w:val="none" w:sz="0" w:space="0" w:color="auto"/>
                        <w:right w:val="none" w:sz="0" w:space="0" w:color="auto"/>
                      </w:divBdr>
                      <w:divsChild>
                        <w:div w:id="967779432">
                          <w:marLeft w:val="0"/>
                          <w:marRight w:val="0"/>
                          <w:marTop w:val="0"/>
                          <w:marBottom w:val="0"/>
                          <w:divBdr>
                            <w:top w:val="none" w:sz="0" w:space="0" w:color="auto"/>
                            <w:left w:val="none" w:sz="0" w:space="0" w:color="auto"/>
                            <w:bottom w:val="none" w:sz="0" w:space="0" w:color="auto"/>
                            <w:right w:val="none" w:sz="0" w:space="0" w:color="auto"/>
                          </w:divBdr>
                        </w:div>
                      </w:divsChild>
                    </w:div>
                    <w:div w:id="700011149">
                      <w:marLeft w:val="0"/>
                      <w:marRight w:val="0"/>
                      <w:marTop w:val="0"/>
                      <w:marBottom w:val="0"/>
                      <w:divBdr>
                        <w:top w:val="none" w:sz="0" w:space="0" w:color="auto"/>
                        <w:left w:val="none" w:sz="0" w:space="0" w:color="auto"/>
                        <w:bottom w:val="none" w:sz="0" w:space="0" w:color="auto"/>
                        <w:right w:val="none" w:sz="0" w:space="0" w:color="auto"/>
                      </w:divBdr>
                      <w:divsChild>
                        <w:div w:id="335503384">
                          <w:marLeft w:val="0"/>
                          <w:marRight w:val="0"/>
                          <w:marTop w:val="0"/>
                          <w:marBottom w:val="0"/>
                          <w:divBdr>
                            <w:top w:val="none" w:sz="0" w:space="0" w:color="auto"/>
                            <w:left w:val="none" w:sz="0" w:space="0" w:color="auto"/>
                            <w:bottom w:val="none" w:sz="0" w:space="0" w:color="auto"/>
                            <w:right w:val="none" w:sz="0" w:space="0" w:color="auto"/>
                          </w:divBdr>
                        </w:div>
                      </w:divsChild>
                    </w:div>
                    <w:div w:id="711534259">
                      <w:marLeft w:val="0"/>
                      <w:marRight w:val="0"/>
                      <w:marTop w:val="0"/>
                      <w:marBottom w:val="0"/>
                      <w:divBdr>
                        <w:top w:val="none" w:sz="0" w:space="0" w:color="auto"/>
                        <w:left w:val="none" w:sz="0" w:space="0" w:color="auto"/>
                        <w:bottom w:val="none" w:sz="0" w:space="0" w:color="auto"/>
                        <w:right w:val="none" w:sz="0" w:space="0" w:color="auto"/>
                      </w:divBdr>
                      <w:divsChild>
                        <w:div w:id="65685970">
                          <w:marLeft w:val="0"/>
                          <w:marRight w:val="0"/>
                          <w:marTop w:val="0"/>
                          <w:marBottom w:val="0"/>
                          <w:divBdr>
                            <w:top w:val="none" w:sz="0" w:space="0" w:color="auto"/>
                            <w:left w:val="none" w:sz="0" w:space="0" w:color="auto"/>
                            <w:bottom w:val="none" w:sz="0" w:space="0" w:color="auto"/>
                            <w:right w:val="none" w:sz="0" w:space="0" w:color="auto"/>
                          </w:divBdr>
                        </w:div>
                      </w:divsChild>
                    </w:div>
                    <w:div w:id="718019041">
                      <w:marLeft w:val="0"/>
                      <w:marRight w:val="0"/>
                      <w:marTop w:val="0"/>
                      <w:marBottom w:val="0"/>
                      <w:divBdr>
                        <w:top w:val="none" w:sz="0" w:space="0" w:color="auto"/>
                        <w:left w:val="none" w:sz="0" w:space="0" w:color="auto"/>
                        <w:bottom w:val="none" w:sz="0" w:space="0" w:color="auto"/>
                        <w:right w:val="none" w:sz="0" w:space="0" w:color="auto"/>
                      </w:divBdr>
                      <w:divsChild>
                        <w:div w:id="1839270674">
                          <w:marLeft w:val="0"/>
                          <w:marRight w:val="0"/>
                          <w:marTop w:val="0"/>
                          <w:marBottom w:val="0"/>
                          <w:divBdr>
                            <w:top w:val="none" w:sz="0" w:space="0" w:color="auto"/>
                            <w:left w:val="none" w:sz="0" w:space="0" w:color="auto"/>
                            <w:bottom w:val="none" w:sz="0" w:space="0" w:color="auto"/>
                            <w:right w:val="none" w:sz="0" w:space="0" w:color="auto"/>
                          </w:divBdr>
                        </w:div>
                      </w:divsChild>
                    </w:div>
                    <w:div w:id="745148959">
                      <w:marLeft w:val="0"/>
                      <w:marRight w:val="0"/>
                      <w:marTop w:val="0"/>
                      <w:marBottom w:val="0"/>
                      <w:divBdr>
                        <w:top w:val="none" w:sz="0" w:space="0" w:color="auto"/>
                        <w:left w:val="none" w:sz="0" w:space="0" w:color="auto"/>
                        <w:bottom w:val="none" w:sz="0" w:space="0" w:color="auto"/>
                        <w:right w:val="none" w:sz="0" w:space="0" w:color="auto"/>
                      </w:divBdr>
                      <w:divsChild>
                        <w:div w:id="48261772">
                          <w:marLeft w:val="0"/>
                          <w:marRight w:val="0"/>
                          <w:marTop w:val="0"/>
                          <w:marBottom w:val="0"/>
                          <w:divBdr>
                            <w:top w:val="none" w:sz="0" w:space="0" w:color="auto"/>
                            <w:left w:val="none" w:sz="0" w:space="0" w:color="auto"/>
                            <w:bottom w:val="none" w:sz="0" w:space="0" w:color="auto"/>
                            <w:right w:val="none" w:sz="0" w:space="0" w:color="auto"/>
                          </w:divBdr>
                        </w:div>
                      </w:divsChild>
                    </w:div>
                    <w:div w:id="753355097">
                      <w:marLeft w:val="0"/>
                      <w:marRight w:val="0"/>
                      <w:marTop w:val="0"/>
                      <w:marBottom w:val="0"/>
                      <w:divBdr>
                        <w:top w:val="none" w:sz="0" w:space="0" w:color="auto"/>
                        <w:left w:val="none" w:sz="0" w:space="0" w:color="auto"/>
                        <w:bottom w:val="none" w:sz="0" w:space="0" w:color="auto"/>
                        <w:right w:val="none" w:sz="0" w:space="0" w:color="auto"/>
                      </w:divBdr>
                      <w:divsChild>
                        <w:div w:id="1343166664">
                          <w:marLeft w:val="0"/>
                          <w:marRight w:val="0"/>
                          <w:marTop w:val="0"/>
                          <w:marBottom w:val="0"/>
                          <w:divBdr>
                            <w:top w:val="none" w:sz="0" w:space="0" w:color="auto"/>
                            <w:left w:val="none" w:sz="0" w:space="0" w:color="auto"/>
                            <w:bottom w:val="none" w:sz="0" w:space="0" w:color="auto"/>
                            <w:right w:val="none" w:sz="0" w:space="0" w:color="auto"/>
                          </w:divBdr>
                        </w:div>
                      </w:divsChild>
                    </w:div>
                    <w:div w:id="779104743">
                      <w:marLeft w:val="0"/>
                      <w:marRight w:val="0"/>
                      <w:marTop w:val="0"/>
                      <w:marBottom w:val="0"/>
                      <w:divBdr>
                        <w:top w:val="none" w:sz="0" w:space="0" w:color="auto"/>
                        <w:left w:val="none" w:sz="0" w:space="0" w:color="auto"/>
                        <w:bottom w:val="none" w:sz="0" w:space="0" w:color="auto"/>
                        <w:right w:val="none" w:sz="0" w:space="0" w:color="auto"/>
                      </w:divBdr>
                      <w:divsChild>
                        <w:div w:id="1658264606">
                          <w:marLeft w:val="0"/>
                          <w:marRight w:val="0"/>
                          <w:marTop w:val="0"/>
                          <w:marBottom w:val="0"/>
                          <w:divBdr>
                            <w:top w:val="none" w:sz="0" w:space="0" w:color="auto"/>
                            <w:left w:val="none" w:sz="0" w:space="0" w:color="auto"/>
                            <w:bottom w:val="none" w:sz="0" w:space="0" w:color="auto"/>
                            <w:right w:val="none" w:sz="0" w:space="0" w:color="auto"/>
                          </w:divBdr>
                        </w:div>
                      </w:divsChild>
                    </w:div>
                    <w:div w:id="815683385">
                      <w:marLeft w:val="0"/>
                      <w:marRight w:val="0"/>
                      <w:marTop w:val="0"/>
                      <w:marBottom w:val="0"/>
                      <w:divBdr>
                        <w:top w:val="none" w:sz="0" w:space="0" w:color="auto"/>
                        <w:left w:val="none" w:sz="0" w:space="0" w:color="auto"/>
                        <w:bottom w:val="none" w:sz="0" w:space="0" w:color="auto"/>
                        <w:right w:val="none" w:sz="0" w:space="0" w:color="auto"/>
                      </w:divBdr>
                      <w:divsChild>
                        <w:div w:id="1995916177">
                          <w:marLeft w:val="0"/>
                          <w:marRight w:val="0"/>
                          <w:marTop w:val="0"/>
                          <w:marBottom w:val="0"/>
                          <w:divBdr>
                            <w:top w:val="none" w:sz="0" w:space="0" w:color="auto"/>
                            <w:left w:val="none" w:sz="0" w:space="0" w:color="auto"/>
                            <w:bottom w:val="none" w:sz="0" w:space="0" w:color="auto"/>
                            <w:right w:val="none" w:sz="0" w:space="0" w:color="auto"/>
                          </w:divBdr>
                        </w:div>
                      </w:divsChild>
                    </w:div>
                    <w:div w:id="838009297">
                      <w:marLeft w:val="0"/>
                      <w:marRight w:val="0"/>
                      <w:marTop w:val="0"/>
                      <w:marBottom w:val="0"/>
                      <w:divBdr>
                        <w:top w:val="none" w:sz="0" w:space="0" w:color="auto"/>
                        <w:left w:val="none" w:sz="0" w:space="0" w:color="auto"/>
                        <w:bottom w:val="none" w:sz="0" w:space="0" w:color="auto"/>
                        <w:right w:val="none" w:sz="0" w:space="0" w:color="auto"/>
                      </w:divBdr>
                      <w:divsChild>
                        <w:div w:id="892959667">
                          <w:marLeft w:val="0"/>
                          <w:marRight w:val="0"/>
                          <w:marTop w:val="0"/>
                          <w:marBottom w:val="0"/>
                          <w:divBdr>
                            <w:top w:val="none" w:sz="0" w:space="0" w:color="auto"/>
                            <w:left w:val="none" w:sz="0" w:space="0" w:color="auto"/>
                            <w:bottom w:val="none" w:sz="0" w:space="0" w:color="auto"/>
                            <w:right w:val="none" w:sz="0" w:space="0" w:color="auto"/>
                          </w:divBdr>
                        </w:div>
                      </w:divsChild>
                    </w:div>
                    <w:div w:id="844713230">
                      <w:marLeft w:val="0"/>
                      <w:marRight w:val="0"/>
                      <w:marTop w:val="0"/>
                      <w:marBottom w:val="0"/>
                      <w:divBdr>
                        <w:top w:val="none" w:sz="0" w:space="0" w:color="auto"/>
                        <w:left w:val="none" w:sz="0" w:space="0" w:color="auto"/>
                        <w:bottom w:val="none" w:sz="0" w:space="0" w:color="auto"/>
                        <w:right w:val="none" w:sz="0" w:space="0" w:color="auto"/>
                      </w:divBdr>
                      <w:divsChild>
                        <w:div w:id="1835604685">
                          <w:marLeft w:val="0"/>
                          <w:marRight w:val="0"/>
                          <w:marTop w:val="0"/>
                          <w:marBottom w:val="0"/>
                          <w:divBdr>
                            <w:top w:val="none" w:sz="0" w:space="0" w:color="auto"/>
                            <w:left w:val="none" w:sz="0" w:space="0" w:color="auto"/>
                            <w:bottom w:val="none" w:sz="0" w:space="0" w:color="auto"/>
                            <w:right w:val="none" w:sz="0" w:space="0" w:color="auto"/>
                          </w:divBdr>
                        </w:div>
                      </w:divsChild>
                    </w:div>
                    <w:div w:id="906646432">
                      <w:marLeft w:val="0"/>
                      <w:marRight w:val="0"/>
                      <w:marTop w:val="0"/>
                      <w:marBottom w:val="0"/>
                      <w:divBdr>
                        <w:top w:val="none" w:sz="0" w:space="0" w:color="auto"/>
                        <w:left w:val="none" w:sz="0" w:space="0" w:color="auto"/>
                        <w:bottom w:val="none" w:sz="0" w:space="0" w:color="auto"/>
                        <w:right w:val="none" w:sz="0" w:space="0" w:color="auto"/>
                      </w:divBdr>
                      <w:divsChild>
                        <w:div w:id="1208836474">
                          <w:marLeft w:val="0"/>
                          <w:marRight w:val="0"/>
                          <w:marTop w:val="0"/>
                          <w:marBottom w:val="0"/>
                          <w:divBdr>
                            <w:top w:val="none" w:sz="0" w:space="0" w:color="auto"/>
                            <w:left w:val="none" w:sz="0" w:space="0" w:color="auto"/>
                            <w:bottom w:val="none" w:sz="0" w:space="0" w:color="auto"/>
                            <w:right w:val="none" w:sz="0" w:space="0" w:color="auto"/>
                          </w:divBdr>
                        </w:div>
                      </w:divsChild>
                    </w:div>
                    <w:div w:id="1007369022">
                      <w:marLeft w:val="0"/>
                      <w:marRight w:val="0"/>
                      <w:marTop w:val="0"/>
                      <w:marBottom w:val="0"/>
                      <w:divBdr>
                        <w:top w:val="none" w:sz="0" w:space="0" w:color="auto"/>
                        <w:left w:val="none" w:sz="0" w:space="0" w:color="auto"/>
                        <w:bottom w:val="none" w:sz="0" w:space="0" w:color="auto"/>
                        <w:right w:val="none" w:sz="0" w:space="0" w:color="auto"/>
                      </w:divBdr>
                      <w:divsChild>
                        <w:div w:id="1865096526">
                          <w:marLeft w:val="0"/>
                          <w:marRight w:val="0"/>
                          <w:marTop w:val="0"/>
                          <w:marBottom w:val="0"/>
                          <w:divBdr>
                            <w:top w:val="none" w:sz="0" w:space="0" w:color="auto"/>
                            <w:left w:val="none" w:sz="0" w:space="0" w:color="auto"/>
                            <w:bottom w:val="none" w:sz="0" w:space="0" w:color="auto"/>
                            <w:right w:val="none" w:sz="0" w:space="0" w:color="auto"/>
                          </w:divBdr>
                        </w:div>
                      </w:divsChild>
                    </w:div>
                    <w:div w:id="1037000386">
                      <w:marLeft w:val="0"/>
                      <w:marRight w:val="0"/>
                      <w:marTop w:val="0"/>
                      <w:marBottom w:val="0"/>
                      <w:divBdr>
                        <w:top w:val="none" w:sz="0" w:space="0" w:color="auto"/>
                        <w:left w:val="none" w:sz="0" w:space="0" w:color="auto"/>
                        <w:bottom w:val="none" w:sz="0" w:space="0" w:color="auto"/>
                        <w:right w:val="none" w:sz="0" w:space="0" w:color="auto"/>
                      </w:divBdr>
                      <w:divsChild>
                        <w:div w:id="960838508">
                          <w:marLeft w:val="0"/>
                          <w:marRight w:val="0"/>
                          <w:marTop w:val="0"/>
                          <w:marBottom w:val="0"/>
                          <w:divBdr>
                            <w:top w:val="none" w:sz="0" w:space="0" w:color="auto"/>
                            <w:left w:val="none" w:sz="0" w:space="0" w:color="auto"/>
                            <w:bottom w:val="none" w:sz="0" w:space="0" w:color="auto"/>
                            <w:right w:val="none" w:sz="0" w:space="0" w:color="auto"/>
                          </w:divBdr>
                        </w:div>
                      </w:divsChild>
                    </w:div>
                    <w:div w:id="1046952361">
                      <w:marLeft w:val="0"/>
                      <w:marRight w:val="0"/>
                      <w:marTop w:val="0"/>
                      <w:marBottom w:val="0"/>
                      <w:divBdr>
                        <w:top w:val="none" w:sz="0" w:space="0" w:color="auto"/>
                        <w:left w:val="none" w:sz="0" w:space="0" w:color="auto"/>
                        <w:bottom w:val="none" w:sz="0" w:space="0" w:color="auto"/>
                        <w:right w:val="none" w:sz="0" w:space="0" w:color="auto"/>
                      </w:divBdr>
                      <w:divsChild>
                        <w:div w:id="841354296">
                          <w:marLeft w:val="0"/>
                          <w:marRight w:val="0"/>
                          <w:marTop w:val="0"/>
                          <w:marBottom w:val="0"/>
                          <w:divBdr>
                            <w:top w:val="none" w:sz="0" w:space="0" w:color="auto"/>
                            <w:left w:val="none" w:sz="0" w:space="0" w:color="auto"/>
                            <w:bottom w:val="none" w:sz="0" w:space="0" w:color="auto"/>
                            <w:right w:val="none" w:sz="0" w:space="0" w:color="auto"/>
                          </w:divBdr>
                        </w:div>
                      </w:divsChild>
                    </w:div>
                    <w:div w:id="1060179377">
                      <w:marLeft w:val="0"/>
                      <w:marRight w:val="0"/>
                      <w:marTop w:val="0"/>
                      <w:marBottom w:val="0"/>
                      <w:divBdr>
                        <w:top w:val="none" w:sz="0" w:space="0" w:color="auto"/>
                        <w:left w:val="none" w:sz="0" w:space="0" w:color="auto"/>
                        <w:bottom w:val="none" w:sz="0" w:space="0" w:color="auto"/>
                        <w:right w:val="none" w:sz="0" w:space="0" w:color="auto"/>
                      </w:divBdr>
                      <w:divsChild>
                        <w:div w:id="174736454">
                          <w:marLeft w:val="0"/>
                          <w:marRight w:val="0"/>
                          <w:marTop w:val="0"/>
                          <w:marBottom w:val="0"/>
                          <w:divBdr>
                            <w:top w:val="none" w:sz="0" w:space="0" w:color="auto"/>
                            <w:left w:val="none" w:sz="0" w:space="0" w:color="auto"/>
                            <w:bottom w:val="none" w:sz="0" w:space="0" w:color="auto"/>
                            <w:right w:val="none" w:sz="0" w:space="0" w:color="auto"/>
                          </w:divBdr>
                        </w:div>
                      </w:divsChild>
                    </w:div>
                    <w:div w:id="1063676191">
                      <w:marLeft w:val="0"/>
                      <w:marRight w:val="0"/>
                      <w:marTop w:val="0"/>
                      <w:marBottom w:val="0"/>
                      <w:divBdr>
                        <w:top w:val="none" w:sz="0" w:space="0" w:color="auto"/>
                        <w:left w:val="none" w:sz="0" w:space="0" w:color="auto"/>
                        <w:bottom w:val="none" w:sz="0" w:space="0" w:color="auto"/>
                        <w:right w:val="none" w:sz="0" w:space="0" w:color="auto"/>
                      </w:divBdr>
                      <w:divsChild>
                        <w:div w:id="1217663899">
                          <w:marLeft w:val="0"/>
                          <w:marRight w:val="0"/>
                          <w:marTop w:val="0"/>
                          <w:marBottom w:val="0"/>
                          <w:divBdr>
                            <w:top w:val="none" w:sz="0" w:space="0" w:color="auto"/>
                            <w:left w:val="none" w:sz="0" w:space="0" w:color="auto"/>
                            <w:bottom w:val="none" w:sz="0" w:space="0" w:color="auto"/>
                            <w:right w:val="none" w:sz="0" w:space="0" w:color="auto"/>
                          </w:divBdr>
                        </w:div>
                      </w:divsChild>
                    </w:div>
                    <w:div w:id="1087531569">
                      <w:marLeft w:val="0"/>
                      <w:marRight w:val="0"/>
                      <w:marTop w:val="0"/>
                      <w:marBottom w:val="0"/>
                      <w:divBdr>
                        <w:top w:val="none" w:sz="0" w:space="0" w:color="auto"/>
                        <w:left w:val="none" w:sz="0" w:space="0" w:color="auto"/>
                        <w:bottom w:val="none" w:sz="0" w:space="0" w:color="auto"/>
                        <w:right w:val="none" w:sz="0" w:space="0" w:color="auto"/>
                      </w:divBdr>
                      <w:divsChild>
                        <w:div w:id="1506554772">
                          <w:marLeft w:val="0"/>
                          <w:marRight w:val="0"/>
                          <w:marTop w:val="0"/>
                          <w:marBottom w:val="0"/>
                          <w:divBdr>
                            <w:top w:val="none" w:sz="0" w:space="0" w:color="auto"/>
                            <w:left w:val="none" w:sz="0" w:space="0" w:color="auto"/>
                            <w:bottom w:val="none" w:sz="0" w:space="0" w:color="auto"/>
                            <w:right w:val="none" w:sz="0" w:space="0" w:color="auto"/>
                          </w:divBdr>
                        </w:div>
                      </w:divsChild>
                    </w:div>
                    <w:div w:id="1094398517">
                      <w:marLeft w:val="0"/>
                      <w:marRight w:val="0"/>
                      <w:marTop w:val="0"/>
                      <w:marBottom w:val="0"/>
                      <w:divBdr>
                        <w:top w:val="none" w:sz="0" w:space="0" w:color="auto"/>
                        <w:left w:val="none" w:sz="0" w:space="0" w:color="auto"/>
                        <w:bottom w:val="none" w:sz="0" w:space="0" w:color="auto"/>
                        <w:right w:val="none" w:sz="0" w:space="0" w:color="auto"/>
                      </w:divBdr>
                      <w:divsChild>
                        <w:div w:id="848789444">
                          <w:marLeft w:val="0"/>
                          <w:marRight w:val="0"/>
                          <w:marTop w:val="0"/>
                          <w:marBottom w:val="0"/>
                          <w:divBdr>
                            <w:top w:val="none" w:sz="0" w:space="0" w:color="auto"/>
                            <w:left w:val="none" w:sz="0" w:space="0" w:color="auto"/>
                            <w:bottom w:val="none" w:sz="0" w:space="0" w:color="auto"/>
                            <w:right w:val="none" w:sz="0" w:space="0" w:color="auto"/>
                          </w:divBdr>
                        </w:div>
                      </w:divsChild>
                    </w:div>
                    <w:div w:id="1096947274">
                      <w:marLeft w:val="0"/>
                      <w:marRight w:val="0"/>
                      <w:marTop w:val="0"/>
                      <w:marBottom w:val="0"/>
                      <w:divBdr>
                        <w:top w:val="none" w:sz="0" w:space="0" w:color="auto"/>
                        <w:left w:val="none" w:sz="0" w:space="0" w:color="auto"/>
                        <w:bottom w:val="none" w:sz="0" w:space="0" w:color="auto"/>
                        <w:right w:val="none" w:sz="0" w:space="0" w:color="auto"/>
                      </w:divBdr>
                      <w:divsChild>
                        <w:div w:id="1297178676">
                          <w:marLeft w:val="0"/>
                          <w:marRight w:val="0"/>
                          <w:marTop w:val="0"/>
                          <w:marBottom w:val="0"/>
                          <w:divBdr>
                            <w:top w:val="none" w:sz="0" w:space="0" w:color="auto"/>
                            <w:left w:val="none" w:sz="0" w:space="0" w:color="auto"/>
                            <w:bottom w:val="none" w:sz="0" w:space="0" w:color="auto"/>
                            <w:right w:val="none" w:sz="0" w:space="0" w:color="auto"/>
                          </w:divBdr>
                        </w:div>
                      </w:divsChild>
                    </w:div>
                    <w:div w:id="1097796117">
                      <w:marLeft w:val="0"/>
                      <w:marRight w:val="0"/>
                      <w:marTop w:val="0"/>
                      <w:marBottom w:val="0"/>
                      <w:divBdr>
                        <w:top w:val="none" w:sz="0" w:space="0" w:color="auto"/>
                        <w:left w:val="none" w:sz="0" w:space="0" w:color="auto"/>
                        <w:bottom w:val="none" w:sz="0" w:space="0" w:color="auto"/>
                        <w:right w:val="none" w:sz="0" w:space="0" w:color="auto"/>
                      </w:divBdr>
                      <w:divsChild>
                        <w:div w:id="1114326102">
                          <w:marLeft w:val="0"/>
                          <w:marRight w:val="0"/>
                          <w:marTop w:val="0"/>
                          <w:marBottom w:val="0"/>
                          <w:divBdr>
                            <w:top w:val="none" w:sz="0" w:space="0" w:color="auto"/>
                            <w:left w:val="none" w:sz="0" w:space="0" w:color="auto"/>
                            <w:bottom w:val="none" w:sz="0" w:space="0" w:color="auto"/>
                            <w:right w:val="none" w:sz="0" w:space="0" w:color="auto"/>
                          </w:divBdr>
                        </w:div>
                      </w:divsChild>
                    </w:div>
                    <w:div w:id="1120294760">
                      <w:marLeft w:val="0"/>
                      <w:marRight w:val="0"/>
                      <w:marTop w:val="0"/>
                      <w:marBottom w:val="0"/>
                      <w:divBdr>
                        <w:top w:val="none" w:sz="0" w:space="0" w:color="auto"/>
                        <w:left w:val="none" w:sz="0" w:space="0" w:color="auto"/>
                        <w:bottom w:val="none" w:sz="0" w:space="0" w:color="auto"/>
                        <w:right w:val="none" w:sz="0" w:space="0" w:color="auto"/>
                      </w:divBdr>
                      <w:divsChild>
                        <w:div w:id="350571881">
                          <w:marLeft w:val="0"/>
                          <w:marRight w:val="0"/>
                          <w:marTop w:val="0"/>
                          <w:marBottom w:val="0"/>
                          <w:divBdr>
                            <w:top w:val="none" w:sz="0" w:space="0" w:color="auto"/>
                            <w:left w:val="none" w:sz="0" w:space="0" w:color="auto"/>
                            <w:bottom w:val="none" w:sz="0" w:space="0" w:color="auto"/>
                            <w:right w:val="none" w:sz="0" w:space="0" w:color="auto"/>
                          </w:divBdr>
                        </w:div>
                      </w:divsChild>
                    </w:div>
                    <w:div w:id="1127311988">
                      <w:marLeft w:val="0"/>
                      <w:marRight w:val="0"/>
                      <w:marTop w:val="0"/>
                      <w:marBottom w:val="0"/>
                      <w:divBdr>
                        <w:top w:val="none" w:sz="0" w:space="0" w:color="auto"/>
                        <w:left w:val="none" w:sz="0" w:space="0" w:color="auto"/>
                        <w:bottom w:val="none" w:sz="0" w:space="0" w:color="auto"/>
                        <w:right w:val="none" w:sz="0" w:space="0" w:color="auto"/>
                      </w:divBdr>
                      <w:divsChild>
                        <w:div w:id="594099262">
                          <w:marLeft w:val="0"/>
                          <w:marRight w:val="0"/>
                          <w:marTop w:val="0"/>
                          <w:marBottom w:val="0"/>
                          <w:divBdr>
                            <w:top w:val="none" w:sz="0" w:space="0" w:color="auto"/>
                            <w:left w:val="none" w:sz="0" w:space="0" w:color="auto"/>
                            <w:bottom w:val="none" w:sz="0" w:space="0" w:color="auto"/>
                            <w:right w:val="none" w:sz="0" w:space="0" w:color="auto"/>
                          </w:divBdr>
                        </w:div>
                      </w:divsChild>
                    </w:div>
                    <w:div w:id="1129326561">
                      <w:marLeft w:val="0"/>
                      <w:marRight w:val="0"/>
                      <w:marTop w:val="0"/>
                      <w:marBottom w:val="0"/>
                      <w:divBdr>
                        <w:top w:val="none" w:sz="0" w:space="0" w:color="auto"/>
                        <w:left w:val="none" w:sz="0" w:space="0" w:color="auto"/>
                        <w:bottom w:val="none" w:sz="0" w:space="0" w:color="auto"/>
                        <w:right w:val="none" w:sz="0" w:space="0" w:color="auto"/>
                      </w:divBdr>
                      <w:divsChild>
                        <w:div w:id="1246525186">
                          <w:marLeft w:val="0"/>
                          <w:marRight w:val="0"/>
                          <w:marTop w:val="0"/>
                          <w:marBottom w:val="0"/>
                          <w:divBdr>
                            <w:top w:val="none" w:sz="0" w:space="0" w:color="auto"/>
                            <w:left w:val="none" w:sz="0" w:space="0" w:color="auto"/>
                            <w:bottom w:val="none" w:sz="0" w:space="0" w:color="auto"/>
                            <w:right w:val="none" w:sz="0" w:space="0" w:color="auto"/>
                          </w:divBdr>
                        </w:div>
                      </w:divsChild>
                    </w:div>
                    <w:div w:id="1136139616">
                      <w:marLeft w:val="0"/>
                      <w:marRight w:val="0"/>
                      <w:marTop w:val="0"/>
                      <w:marBottom w:val="0"/>
                      <w:divBdr>
                        <w:top w:val="none" w:sz="0" w:space="0" w:color="auto"/>
                        <w:left w:val="none" w:sz="0" w:space="0" w:color="auto"/>
                        <w:bottom w:val="none" w:sz="0" w:space="0" w:color="auto"/>
                        <w:right w:val="none" w:sz="0" w:space="0" w:color="auto"/>
                      </w:divBdr>
                      <w:divsChild>
                        <w:div w:id="1174606734">
                          <w:marLeft w:val="0"/>
                          <w:marRight w:val="0"/>
                          <w:marTop w:val="0"/>
                          <w:marBottom w:val="0"/>
                          <w:divBdr>
                            <w:top w:val="none" w:sz="0" w:space="0" w:color="auto"/>
                            <w:left w:val="none" w:sz="0" w:space="0" w:color="auto"/>
                            <w:bottom w:val="none" w:sz="0" w:space="0" w:color="auto"/>
                            <w:right w:val="none" w:sz="0" w:space="0" w:color="auto"/>
                          </w:divBdr>
                        </w:div>
                      </w:divsChild>
                    </w:div>
                    <w:div w:id="1141310072">
                      <w:marLeft w:val="0"/>
                      <w:marRight w:val="0"/>
                      <w:marTop w:val="0"/>
                      <w:marBottom w:val="0"/>
                      <w:divBdr>
                        <w:top w:val="none" w:sz="0" w:space="0" w:color="auto"/>
                        <w:left w:val="none" w:sz="0" w:space="0" w:color="auto"/>
                        <w:bottom w:val="none" w:sz="0" w:space="0" w:color="auto"/>
                        <w:right w:val="none" w:sz="0" w:space="0" w:color="auto"/>
                      </w:divBdr>
                      <w:divsChild>
                        <w:div w:id="1193104585">
                          <w:marLeft w:val="0"/>
                          <w:marRight w:val="0"/>
                          <w:marTop w:val="0"/>
                          <w:marBottom w:val="0"/>
                          <w:divBdr>
                            <w:top w:val="none" w:sz="0" w:space="0" w:color="auto"/>
                            <w:left w:val="none" w:sz="0" w:space="0" w:color="auto"/>
                            <w:bottom w:val="none" w:sz="0" w:space="0" w:color="auto"/>
                            <w:right w:val="none" w:sz="0" w:space="0" w:color="auto"/>
                          </w:divBdr>
                        </w:div>
                      </w:divsChild>
                    </w:div>
                    <w:div w:id="1146163667">
                      <w:marLeft w:val="0"/>
                      <w:marRight w:val="0"/>
                      <w:marTop w:val="0"/>
                      <w:marBottom w:val="0"/>
                      <w:divBdr>
                        <w:top w:val="none" w:sz="0" w:space="0" w:color="auto"/>
                        <w:left w:val="none" w:sz="0" w:space="0" w:color="auto"/>
                        <w:bottom w:val="none" w:sz="0" w:space="0" w:color="auto"/>
                        <w:right w:val="none" w:sz="0" w:space="0" w:color="auto"/>
                      </w:divBdr>
                      <w:divsChild>
                        <w:div w:id="1505900022">
                          <w:marLeft w:val="0"/>
                          <w:marRight w:val="0"/>
                          <w:marTop w:val="0"/>
                          <w:marBottom w:val="0"/>
                          <w:divBdr>
                            <w:top w:val="none" w:sz="0" w:space="0" w:color="auto"/>
                            <w:left w:val="none" w:sz="0" w:space="0" w:color="auto"/>
                            <w:bottom w:val="none" w:sz="0" w:space="0" w:color="auto"/>
                            <w:right w:val="none" w:sz="0" w:space="0" w:color="auto"/>
                          </w:divBdr>
                        </w:div>
                      </w:divsChild>
                    </w:div>
                    <w:div w:id="1147553839">
                      <w:marLeft w:val="0"/>
                      <w:marRight w:val="0"/>
                      <w:marTop w:val="0"/>
                      <w:marBottom w:val="0"/>
                      <w:divBdr>
                        <w:top w:val="none" w:sz="0" w:space="0" w:color="auto"/>
                        <w:left w:val="none" w:sz="0" w:space="0" w:color="auto"/>
                        <w:bottom w:val="none" w:sz="0" w:space="0" w:color="auto"/>
                        <w:right w:val="none" w:sz="0" w:space="0" w:color="auto"/>
                      </w:divBdr>
                      <w:divsChild>
                        <w:div w:id="496115025">
                          <w:marLeft w:val="0"/>
                          <w:marRight w:val="0"/>
                          <w:marTop w:val="0"/>
                          <w:marBottom w:val="0"/>
                          <w:divBdr>
                            <w:top w:val="none" w:sz="0" w:space="0" w:color="auto"/>
                            <w:left w:val="none" w:sz="0" w:space="0" w:color="auto"/>
                            <w:bottom w:val="none" w:sz="0" w:space="0" w:color="auto"/>
                            <w:right w:val="none" w:sz="0" w:space="0" w:color="auto"/>
                          </w:divBdr>
                        </w:div>
                      </w:divsChild>
                    </w:div>
                    <w:div w:id="1155145022">
                      <w:marLeft w:val="0"/>
                      <w:marRight w:val="0"/>
                      <w:marTop w:val="0"/>
                      <w:marBottom w:val="0"/>
                      <w:divBdr>
                        <w:top w:val="none" w:sz="0" w:space="0" w:color="auto"/>
                        <w:left w:val="none" w:sz="0" w:space="0" w:color="auto"/>
                        <w:bottom w:val="none" w:sz="0" w:space="0" w:color="auto"/>
                        <w:right w:val="none" w:sz="0" w:space="0" w:color="auto"/>
                      </w:divBdr>
                      <w:divsChild>
                        <w:div w:id="1253855386">
                          <w:marLeft w:val="0"/>
                          <w:marRight w:val="0"/>
                          <w:marTop w:val="0"/>
                          <w:marBottom w:val="0"/>
                          <w:divBdr>
                            <w:top w:val="none" w:sz="0" w:space="0" w:color="auto"/>
                            <w:left w:val="none" w:sz="0" w:space="0" w:color="auto"/>
                            <w:bottom w:val="none" w:sz="0" w:space="0" w:color="auto"/>
                            <w:right w:val="none" w:sz="0" w:space="0" w:color="auto"/>
                          </w:divBdr>
                        </w:div>
                      </w:divsChild>
                    </w:div>
                    <w:div w:id="1159492967">
                      <w:marLeft w:val="0"/>
                      <w:marRight w:val="0"/>
                      <w:marTop w:val="0"/>
                      <w:marBottom w:val="0"/>
                      <w:divBdr>
                        <w:top w:val="none" w:sz="0" w:space="0" w:color="auto"/>
                        <w:left w:val="none" w:sz="0" w:space="0" w:color="auto"/>
                        <w:bottom w:val="none" w:sz="0" w:space="0" w:color="auto"/>
                        <w:right w:val="none" w:sz="0" w:space="0" w:color="auto"/>
                      </w:divBdr>
                      <w:divsChild>
                        <w:div w:id="1492211379">
                          <w:marLeft w:val="0"/>
                          <w:marRight w:val="0"/>
                          <w:marTop w:val="0"/>
                          <w:marBottom w:val="0"/>
                          <w:divBdr>
                            <w:top w:val="none" w:sz="0" w:space="0" w:color="auto"/>
                            <w:left w:val="none" w:sz="0" w:space="0" w:color="auto"/>
                            <w:bottom w:val="none" w:sz="0" w:space="0" w:color="auto"/>
                            <w:right w:val="none" w:sz="0" w:space="0" w:color="auto"/>
                          </w:divBdr>
                        </w:div>
                      </w:divsChild>
                    </w:div>
                    <w:div w:id="1192571842">
                      <w:marLeft w:val="0"/>
                      <w:marRight w:val="0"/>
                      <w:marTop w:val="0"/>
                      <w:marBottom w:val="0"/>
                      <w:divBdr>
                        <w:top w:val="none" w:sz="0" w:space="0" w:color="auto"/>
                        <w:left w:val="none" w:sz="0" w:space="0" w:color="auto"/>
                        <w:bottom w:val="none" w:sz="0" w:space="0" w:color="auto"/>
                        <w:right w:val="none" w:sz="0" w:space="0" w:color="auto"/>
                      </w:divBdr>
                      <w:divsChild>
                        <w:div w:id="708065649">
                          <w:marLeft w:val="0"/>
                          <w:marRight w:val="0"/>
                          <w:marTop w:val="0"/>
                          <w:marBottom w:val="0"/>
                          <w:divBdr>
                            <w:top w:val="none" w:sz="0" w:space="0" w:color="auto"/>
                            <w:left w:val="none" w:sz="0" w:space="0" w:color="auto"/>
                            <w:bottom w:val="none" w:sz="0" w:space="0" w:color="auto"/>
                            <w:right w:val="none" w:sz="0" w:space="0" w:color="auto"/>
                          </w:divBdr>
                        </w:div>
                      </w:divsChild>
                    </w:div>
                    <w:div w:id="1204094094">
                      <w:marLeft w:val="0"/>
                      <w:marRight w:val="0"/>
                      <w:marTop w:val="0"/>
                      <w:marBottom w:val="0"/>
                      <w:divBdr>
                        <w:top w:val="none" w:sz="0" w:space="0" w:color="auto"/>
                        <w:left w:val="none" w:sz="0" w:space="0" w:color="auto"/>
                        <w:bottom w:val="none" w:sz="0" w:space="0" w:color="auto"/>
                        <w:right w:val="none" w:sz="0" w:space="0" w:color="auto"/>
                      </w:divBdr>
                      <w:divsChild>
                        <w:div w:id="2110007824">
                          <w:marLeft w:val="0"/>
                          <w:marRight w:val="0"/>
                          <w:marTop w:val="0"/>
                          <w:marBottom w:val="0"/>
                          <w:divBdr>
                            <w:top w:val="none" w:sz="0" w:space="0" w:color="auto"/>
                            <w:left w:val="none" w:sz="0" w:space="0" w:color="auto"/>
                            <w:bottom w:val="none" w:sz="0" w:space="0" w:color="auto"/>
                            <w:right w:val="none" w:sz="0" w:space="0" w:color="auto"/>
                          </w:divBdr>
                        </w:div>
                      </w:divsChild>
                    </w:div>
                    <w:div w:id="1208302090">
                      <w:marLeft w:val="0"/>
                      <w:marRight w:val="0"/>
                      <w:marTop w:val="0"/>
                      <w:marBottom w:val="0"/>
                      <w:divBdr>
                        <w:top w:val="none" w:sz="0" w:space="0" w:color="auto"/>
                        <w:left w:val="none" w:sz="0" w:space="0" w:color="auto"/>
                        <w:bottom w:val="none" w:sz="0" w:space="0" w:color="auto"/>
                        <w:right w:val="none" w:sz="0" w:space="0" w:color="auto"/>
                      </w:divBdr>
                      <w:divsChild>
                        <w:div w:id="544219804">
                          <w:marLeft w:val="0"/>
                          <w:marRight w:val="0"/>
                          <w:marTop w:val="0"/>
                          <w:marBottom w:val="0"/>
                          <w:divBdr>
                            <w:top w:val="none" w:sz="0" w:space="0" w:color="auto"/>
                            <w:left w:val="none" w:sz="0" w:space="0" w:color="auto"/>
                            <w:bottom w:val="none" w:sz="0" w:space="0" w:color="auto"/>
                            <w:right w:val="none" w:sz="0" w:space="0" w:color="auto"/>
                          </w:divBdr>
                        </w:div>
                      </w:divsChild>
                    </w:div>
                    <w:div w:id="1219324901">
                      <w:marLeft w:val="0"/>
                      <w:marRight w:val="0"/>
                      <w:marTop w:val="0"/>
                      <w:marBottom w:val="0"/>
                      <w:divBdr>
                        <w:top w:val="none" w:sz="0" w:space="0" w:color="auto"/>
                        <w:left w:val="none" w:sz="0" w:space="0" w:color="auto"/>
                        <w:bottom w:val="none" w:sz="0" w:space="0" w:color="auto"/>
                        <w:right w:val="none" w:sz="0" w:space="0" w:color="auto"/>
                      </w:divBdr>
                      <w:divsChild>
                        <w:div w:id="303002904">
                          <w:marLeft w:val="0"/>
                          <w:marRight w:val="0"/>
                          <w:marTop w:val="0"/>
                          <w:marBottom w:val="0"/>
                          <w:divBdr>
                            <w:top w:val="none" w:sz="0" w:space="0" w:color="auto"/>
                            <w:left w:val="none" w:sz="0" w:space="0" w:color="auto"/>
                            <w:bottom w:val="none" w:sz="0" w:space="0" w:color="auto"/>
                            <w:right w:val="none" w:sz="0" w:space="0" w:color="auto"/>
                          </w:divBdr>
                        </w:div>
                      </w:divsChild>
                    </w:div>
                    <w:div w:id="1222134866">
                      <w:marLeft w:val="0"/>
                      <w:marRight w:val="0"/>
                      <w:marTop w:val="0"/>
                      <w:marBottom w:val="0"/>
                      <w:divBdr>
                        <w:top w:val="none" w:sz="0" w:space="0" w:color="auto"/>
                        <w:left w:val="none" w:sz="0" w:space="0" w:color="auto"/>
                        <w:bottom w:val="none" w:sz="0" w:space="0" w:color="auto"/>
                        <w:right w:val="none" w:sz="0" w:space="0" w:color="auto"/>
                      </w:divBdr>
                      <w:divsChild>
                        <w:div w:id="1417899041">
                          <w:marLeft w:val="0"/>
                          <w:marRight w:val="0"/>
                          <w:marTop w:val="0"/>
                          <w:marBottom w:val="0"/>
                          <w:divBdr>
                            <w:top w:val="none" w:sz="0" w:space="0" w:color="auto"/>
                            <w:left w:val="none" w:sz="0" w:space="0" w:color="auto"/>
                            <w:bottom w:val="none" w:sz="0" w:space="0" w:color="auto"/>
                            <w:right w:val="none" w:sz="0" w:space="0" w:color="auto"/>
                          </w:divBdr>
                        </w:div>
                      </w:divsChild>
                    </w:div>
                    <w:div w:id="1253472635">
                      <w:marLeft w:val="0"/>
                      <w:marRight w:val="0"/>
                      <w:marTop w:val="0"/>
                      <w:marBottom w:val="0"/>
                      <w:divBdr>
                        <w:top w:val="none" w:sz="0" w:space="0" w:color="auto"/>
                        <w:left w:val="none" w:sz="0" w:space="0" w:color="auto"/>
                        <w:bottom w:val="none" w:sz="0" w:space="0" w:color="auto"/>
                        <w:right w:val="none" w:sz="0" w:space="0" w:color="auto"/>
                      </w:divBdr>
                      <w:divsChild>
                        <w:div w:id="276329942">
                          <w:marLeft w:val="0"/>
                          <w:marRight w:val="0"/>
                          <w:marTop w:val="0"/>
                          <w:marBottom w:val="0"/>
                          <w:divBdr>
                            <w:top w:val="none" w:sz="0" w:space="0" w:color="auto"/>
                            <w:left w:val="none" w:sz="0" w:space="0" w:color="auto"/>
                            <w:bottom w:val="none" w:sz="0" w:space="0" w:color="auto"/>
                            <w:right w:val="none" w:sz="0" w:space="0" w:color="auto"/>
                          </w:divBdr>
                        </w:div>
                      </w:divsChild>
                    </w:div>
                    <w:div w:id="1285040328">
                      <w:marLeft w:val="0"/>
                      <w:marRight w:val="0"/>
                      <w:marTop w:val="0"/>
                      <w:marBottom w:val="0"/>
                      <w:divBdr>
                        <w:top w:val="none" w:sz="0" w:space="0" w:color="auto"/>
                        <w:left w:val="none" w:sz="0" w:space="0" w:color="auto"/>
                        <w:bottom w:val="none" w:sz="0" w:space="0" w:color="auto"/>
                        <w:right w:val="none" w:sz="0" w:space="0" w:color="auto"/>
                      </w:divBdr>
                      <w:divsChild>
                        <w:div w:id="1181552980">
                          <w:marLeft w:val="0"/>
                          <w:marRight w:val="0"/>
                          <w:marTop w:val="0"/>
                          <w:marBottom w:val="0"/>
                          <w:divBdr>
                            <w:top w:val="none" w:sz="0" w:space="0" w:color="auto"/>
                            <w:left w:val="none" w:sz="0" w:space="0" w:color="auto"/>
                            <w:bottom w:val="none" w:sz="0" w:space="0" w:color="auto"/>
                            <w:right w:val="none" w:sz="0" w:space="0" w:color="auto"/>
                          </w:divBdr>
                        </w:div>
                      </w:divsChild>
                    </w:div>
                    <w:div w:id="1313632025">
                      <w:marLeft w:val="0"/>
                      <w:marRight w:val="0"/>
                      <w:marTop w:val="0"/>
                      <w:marBottom w:val="0"/>
                      <w:divBdr>
                        <w:top w:val="none" w:sz="0" w:space="0" w:color="auto"/>
                        <w:left w:val="none" w:sz="0" w:space="0" w:color="auto"/>
                        <w:bottom w:val="none" w:sz="0" w:space="0" w:color="auto"/>
                        <w:right w:val="none" w:sz="0" w:space="0" w:color="auto"/>
                      </w:divBdr>
                      <w:divsChild>
                        <w:div w:id="1077945318">
                          <w:marLeft w:val="0"/>
                          <w:marRight w:val="0"/>
                          <w:marTop w:val="0"/>
                          <w:marBottom w:val="0"/>
                          <w:divBdr>
                            <w:top w:val="none" w:sz="0" w:space="0" w:color="auto"/>
                            <w:left w:val="none" w:sz="0" w:space="0" w:color="auto"/>
                            <w:bottom w:val="none" w:sz="0" w:space="0" w:color="auto"/>
                            <w:right w:val="none" w:sz="0" w:space="0" w:color="auto"/>
                          </w:divBdr>
                        </w:div>
                      </w:divsChild>
                    </w:div>
                    <w:div w:id="1334139750">
                      <w:marLeft w:val="0"/>
                      <w:marRight w:val="0"/>
                      <w:marTop w:val="0"/>
                      <w:marBottom w:val="0"/>
                      <w:divBdr>
                        <w:top w:val="none" w:sz="0" w:space="0" w:color="auto"/>
                        <w:left w:val="none" w:sz="0" w:space="0" w:color="auto"/>
                        <w:bottom w:val="none" w:sz="0" w:space="0" w:color="auto"/>
                        <w:right w:val="none" w:sz="0" w:space="0" w:color="auto"/>
                      </w:divBdr>
                      <w:divsChild>
                        <w:div w:id="919827249">
                          <w:marLeft w:val="0"/>
                          <w:marRight w:val="0"/>
                          <w:marTop w:val="0"/>
                          <w:marBottom w:val="0"/>
                          <w:divBdr>
                            <w:top w:val="none" w:sz="0" w:space="0" w:color="auto"/>
                            <w:left w:val="none" w:sz="0" w:space="0" w:color="auto"/>
                            <w:bottom w:val="none" w:sz="0" w:space="0" w:color="auto"/>
                            <w:right w:val="none" w:sz="0" w:space="0" w:color="auto"/>
                          </w:divBdr>
                        </w:div>
                      </w:divsChild>
                    </w:div>
                    <w:div w:id="1335844445">
                      <w:marLeft w:val="0"/>
                      <w:marRight w:val="0"/>
                      <w:marTop w:val="0"/>
                      <w:marBottom w:val="0"/>
                      <w:divBdr>
                        <w:top w:val="none" w:sz="0" w:space="0" w:color="auto"/>
                        <w:left w:val="none" w:sz="0" w:space="0" w:color="auto"/>
                        <w:bottom w:val="none" w:sz="0" w:space="0" w:color="auto"/>
                        <w:right w:val="none" w:sz="0" w:space="0" w:color="auto"/>
                      </w:divBdr>
                      <w:divsChild>
                        <w:div w:id="1167212554">
                          <w:marLeft w:val="0"/>
                          <w:marRight w:val="0"/>
                          <w:marTop w:val="0"/>
                          <w:marBottom w:val="0"/>
                          <w:divBdr>
                            <w:top w:val="none" w:sz="0" w:space="0" w:color="auto"/>
                            <w:left w:val="none" w:sz="0" w:space="0" w:color="auto"/>
                            <w:bottom w:val="none" w:sz="0" w:space="0" w:color="auto"/>
                            <w:right w:val="none" w:sz="0" w:space="0" w:color="auto"/>
                          </w:divBdr>
                        </w:div>
                      </w:divsChild>
                    </w:div>
                    <w:div w:id="1335915859">
                      <w:marLeft w:val="0"/>
                      <w:marRight w:val="0"/>
                      <w:marTop w:val="0"/>
                      <w:marBottom w:val="0"/>
                      <w:divBdr>
                        <w:top w:val="none" w:sz="0" w:space="0" w:color="auto"/>
                        <w:left w:val="none" w:sz="0" w:space="0" w:color="auto"/>
                        <w:bottom w:val="none" w:sz="0" w:space="0" w:color="auto"/>
                        <w:right w:val="none" w:sz="0" w:space="0" w:color="auto"/>
                      </w:divBdr>
                      <w:divsChild>
                        <w:div w:id="483133142">
                          <w:marLeft w:val="0"/>
                          <w:marRight w:val="0"/>
                          <w:marTop w:val="0"/>
                          <w:marBottom w:val="0"/>
                          <w:divBdr>
                            <w:top w:val="none" w:sz="0" w:space="0" w:color="auto"/>
                            <w:left w:val="none" w:sz="0" w:space="0" w:color="auto"/>
                            <w:bottom w:val="none" w:sz="0" w:space="0" w:color="auto"/>
                            <w:right w:val="none" w:sz="0" w:space="0" w:color="auto"/>
                          </w:divBdr>
                        </w:div>
                      </w:divsChild>
                    </w:div>
                    <w:div w:id="1354500686">
                      <w:marLeft w:val="0"/>
                      <w:marRight w:val="0"/>
                      <w:marTop w:val="0"/>
                      <w:marBottom w:val="0"/>
                      <w:divBdr>
                        <w:top w:val="none" w:sz="0" w:space="0" w:color="auto"/>
                        <w:left w:val="none" w:sz="0" w:space="0" w:color="auto"/>
                        <w:bottom w:val="none" w:sz="0" w:space="0" w:color="auto"/>
                        <w:right w:val="none" w:sz="0" w:space="0" w:color="auto"/>
                      </w:divBdr>
                      <w:divsChild>
                        <w:div w:id="1466659146">
                          <w:marLeft w:val="0"/>
                          <w:marRight w:val="0"/>
                          <w:marTop w:val="0"/>
                          <w:marBottom w:val="0"/>
                          <w:divBdr>
                            <w:top w:val="none" w:sz="0" w:space="0" w:color="auto"/>
                            <w:left w:val="none" w:sz="0" w:space="0" w:color="auto"/>
                            <w:bottom w:val="none" w:sz="0" w:space="0" w:color="auto"/>
                            <w:right w:val="none" w:sz="0" w:space="0" w:color="auto"/>
                          </w:divBdr>
                        </w:div>
                      </w:divsChild>
                    </w:div>
                    <w:div w:id="1395005518">
                      <w:marLeft w:val="0"/>
                      <w:marRight w:val="0"/>
                      <w:marTop w:val="0"/>
                      <w:marBottom w:val="0"/>
                      <w:divBdr>
                        <w:top w:val="none" w:sz="0" w:space="0" w:color="auto"/>
                        <w:left w:val="none" w:sz="0" w:space="0" w:color="auto"/>
                        <w:bottom w:val="none" w:sz="0" w:space="0" w:color="auto"/>
                        <w:right w:val="none" w:sz="0" w:space="0" w:color="auto"/>
                      </w:divBdr>
                      <w:divsChild>
                        <w:div w:id="254484761">
                          <w:marLeft w:val="0"/>
                          <w:marRight w:val="0"/>
                          <w:marTop w:val="0"/>
                          <w:marBottom w:val="0"/>
                          <w:divBdr>
                            <w:top w:val="none" w:sz="0" w:space="0" w:color="auto"/>
                            <w:left w:val="none" w:sz="0" w:space="0" w:color="auto"/>
                            <w:bottom w:val="none" w:sz="0" w:space="0" w:color="auto"/>
                            <w:right w:val="none" w:sz="0" w:space="0" w:color="auto"/>
                          </w:divBdr>
                        </w:div>
                      </w:divsChild>
                    </w:div>
                    <w:div w:id="1402366371">
                      <w:marLeft w:val="0"/>
                      <w:marRight w:val="0"/>
                      <w:marTop w:val="0"/>
                      <w:marBottom w:val="0"/>
                      <w:divBdr>
                        <w:top w:val="none" w:sz="0" w:space="0" w:color="auto"/>
                        <w:left w:val="none" w:sz="0" w:space="0" w:color="auto"/>
                        <w:bottom w:val="none" w:sz="0" w:space="0" w:color="auto"/>
                        <w:right w:val="none" w:sz="0" w:space="0" w:color="auto"/>
                      </w:divBdr>
                      <w:divsChild>
                        <w:div w:id="1864434630">
                          <w:marLeft w:val="0"/>
                          <w:marRight w:val="0"/>
                          <w:marTop w:val="0"/>
                          <w:marBottom w:val="0"/>
                          <w:divBdr>
                            <w:top w:val="none" w:sz="0" w:space="0" w:color="auto"/>
                            <w:left w:val="none" w:sz="0" w:space="0" w:color="auto"/>
                            <w:bottom w:val="none" w:sz="0" w:space="0" w:color="auto"/>
                            <w:right w:val="none" w:sz="0" w:space="0" w:color="auto"/>
                          </w:divBdr>
                        </w:div>
                      </w:divsChild>
                    </w:div>
                    <w:div w:id="1409230987">
                      <w:marLeft w:val="0"/>
                      <w:marRight w:val="0"/>
                      <w:marTop w:val="0"/>
                      <w:marBottom w:val="0"/>
                      <w:divBdr>
                        <w:top w:val="none" w:sz="0" w:space="0" w:color="auto"/>
                        <w:left w:val="none" w:sz="0" w:space="0" w:color="auto"/>
                        <w:bottom w:val="none" w:sz="0" w:space="0" w:color="auto"/>
                        <w:right w:val="none" w:sz="0" w:space="0" w:color="auto"/>
                      </w:divBdr>
                      <w:divsChild>
                        <w:div w:id="526142051">
                          <w:marLeft w:val="0"/>
                          <w:marRight w:val="0"/>
                          <w:marTop w:val="0"/>
                          <w:marBottom w:val="0"/>
                          <w:divBdr>
                            <w:top w:val="none" w:sz="0" w:space="0" w:color="auto"/>
                            <w:left w:val="none" w:sz="0" w:space="0" w:color="auto"/>
                            <w:bottom w:val="none" w:sz="0" w:space="0" w:color="auto"/>
                            <w:right w:val="none" w:sz="0" w:space="0" w:color="auto"/>
                          </w:divBdr>
                        </w:div>
                      </w:divsChild>
                    </w:div>
                    <w:div w:id="1422990953">
                      <w:marLeft w:val="0"/>
                      <w:marRight w:val="0"/>
                      <w:marTop w:val="0"/>
                      <w:marBottom w:val="0"/>
                      <w:divBdr>
                        <w:top w:val="none" w:sz="0" w:space="0" w:color="auto"/>
                        <w:left w:val="none" w:sz="0" w:space="0" w:color="auto"/>
                        <w:bottom w:val="none" w:sz="0" w:space="0" w:color="auto"/>
                        <w:right w:val="none" w:sz="0" w:space="0" w:color="auto"/>
                      </w:divBdr>
                      <w:divsChild>
                        <w:div w:id="1673609276">
                          <w:marLeft w:val="0"/>
                          <w:marRight w:val="0"/>
                          <w:marTop w:val="0"/>
                          <w:marBottom w:val="0"/>
                          <w:divBdr>
                            <w:top w:val="none" w:sz="0" w:space="0" w:color="auto"/>
                            <w:left w:val="none" w:sz="0" w:space="0" w:color="auto"/>
                            <w:bottom w:val="none" w:sz="0" w:space="0" w:color="auto"/>
                            <w:right w:val="none" w:sz="0" w:space="0" w:color="auto"/>
                          </w:divBdr>
                        </w:div>
                      </w:divsChild>
                    </w:div>
                    <w:div w:id="1432703872">
                      <w:marLeft w:val="0"/>
                      <w:marRight w:val="0"/>
                      <w:marTop w:val="0"/>
                      <w:marBottom w:val="0"/>
                      <w:divBdr>
                        <w:top w:val="none" w:sz="0" w:space="0" w:color="auto"/>
                        <w:left w:val="none" w:sz="0" w:space="0" w:color="auto"/>
                        <w:bottom w:val="none" w:sz="0" w:space="0" w:color="auto"/>
                        <w:right w:val="none" w:sz="0" w:space="0" w:color="auto"/>
                      </w:divBdr>
                      <w:divsChild>
                        <w:div w:id="906648638">
                          <w:marLeft w:val="0"/>
                          <w:marRight w:val="0"/>
                          <w:marTop w:val="0"/>
                          <w:marBottom w:val="0"/>
                          <w:divBdr>
                            <w:top w:val="none" w:sz="0" w:space="0" w:color="auto"/>
                            <w:left w:val="none" w:sz="0" w:space="0" w:color="auto"/>
                            <w:bottom w:val="none" w:sz="0" w:space="0" w:color="auto"/>
                            <w:right w:val="none" w:sz="0" w:space="0" w:color="auto"/>
                          </w:divBdr>
                        </w:div>
                      </w:divsChild>
                    </w:div>
                    <w:div w:id="1448960801">
                      <w:marLeft w:val="0"/>
                      <w:marRight w:val="0"/>
                      <w:marTop w:val="0"/>
                      <w:marBottom w:val="0"/>
                      <w:divBdr>
                        <w:top w:val="none" w:sz="0" w:space="0" w:color="auto"/>
                        <w:left w:val="none" w:sz="0" w:space="0" w:color="auto"/>
                        <w:bottom w:val="none" w:sz="0" w:space="0" w:color="auto"/>
                        <w:right w:val="none" w:sz="0" w:space="0" w:color="auto"/>
                      </w:divBdr>
                      <w:divsChild>
                        <w:div w:id="1275596900">
                          <w:marLeft w:val="0"/>
                          <w:marRight w:val="0"/>
                          <w:marTop w:val="0"/>
                          <w:marBottom w:val="0"/>
                          <w:divBdr>
                            <w:top w:val="none" w:sz="0" w:space="0" w:color="auto"/>
                            <w:left w:val="none" w:sz="0" w:space="0" w:color="auto"/>
                            <w:bottom w:val="none" w:sz="0" w:space="0" w:color="auto"/>
                            <w:right w:val="none" w:sz="0" w:space="0" w:color="auto"/>
                          </w:divBdr>
                        </w:div>
                      </w:divsChild>
                    </w:div>
                    <w:div w:id="1470853743">
                      <w:marLeft w:val="0"/>
                      <w:marRight w:val="0"/>
                      <w:marTop w:val="0"/>
                      <w:marBottom w:val="0"/>
                      <w:divBdr>
                        <w:top w:val="none" w:sz="0" w:space="0" w:color="auto"/>
                        <w:left w:val="none" w:sz="0" w:space="0" w:color="auto"/>
                        <w:bottom w:val="none" w:sz="0" w:space="0" w:color="auto"/>
                        <w:right w:val="none" w:sz="0" w:space="0" w:color="auto"/>
                      </w:divBdr>
                      <w:divsChild>
                        <w:div w:id="1912227630">
                          <w:marLeft w:val="0"/>
                          <w:marRight w:val="0"/>
                          <w:marTop w:val="0"/>
                          <w:marBottom w:val="0"/>
                          <w:divBdr>
                            <w:top w:val="none" w:sz="0" w:space="0" w:color="auto"/>
                            <w:left w:val="none" w:sz="0" w:space="0" w:color="auto"/>
                            <w:bottom w:val="none" w:sz="0" w:space="0" w:color="auto"/>
                            <w:right w:val="none" w:sz="0" w:space="0" w:color="auto"/>
                          </w:divBdr>
                        </w:div>
                      </w:divsChild>
                    </w:div>
                    <w:div w:id="1474370987">
                      <w:marLeft w:val="0"/>
                      <w:marRight w:val="0"/>
                      <w:marTop w:val="0"/>
                      <w:marBottom w:val="0"/>
                      <w:divBdr>
                        <w:top w:val="none" w:sz="0" w:space="0" w:color="auto"/>
                        <w:left w:val="none" w:sz="0" w:space="0" w:color="auto"/>
                        <w:bottom w:val="none" w:sz="0" w:space="0" w:color="auto"/>
                        <w:right w:val="none" w:sz="0" w:space="0" w:color="auto"/>
                      </w:divBdr>
                      <w:divsChild>
                        <w:div w:id="1654219955">
                          <w:marLeft w:val="0"/>
                          <w:marRight w:val="0"/>
                          <w:marTop w:val="0"/>
                          <w:marBottom w:val="0"/>
                          <w:divBdr>
                            <w:top w:val="none" w:sz="0" w:space="0" w:color="auto"/>
                            <w:left w:val="none" w:sz="0" w:space="0" w:color="auto"/>
                            <w:bottom w:val="none" w:sz="0" w:space="0" w:color="auto"/>
                            <w:right w:val="none" w:sz="0" w:space="0" w:color="auto"/>
                          </w:divBdr>
                        </w:div>
                      </w:divsChild>
                    </w:div>
                    <w:div w:id="1475222122">
                      <w:marLeft w:val="0"/>
                      <w:marRight w:val="0"/>
                      <w:marTop w:val="0"/>
                      <w:marBottom w:val="0"/>
                      <w:divBdr>
                        <w:top w:val="none" w:sz="0" w:space="0" w:color="auto"/>
                        <w:left w:val="none" w:sz="0" w:space="0" w:color="auto"/>
                        <w:bottom w:val="none" w:sz="0" w:space="0" w:color="auto"/>
                        <w:right w:val="none" w:sz="0" w:space="0" w:color="auto"/>
                      </w:divBdr>
                      <w:divsChild>
                        <w:div w:id="1716927281">
                          <w:marLeft w:val="0"/>
                          <w:marRight w:val="0"/>
                          <w:marTop w:val="0"/>
                          <w:marBottom w:val="0"/>
                          <w:divBdr>
                            <w:top w:val="none" w:sz="0" w:space="0" w:color="auto"/>
                            <w:left w:val="none" w:sz="0" w:space="0" w:color="auto"/>
                            <w:bottom w:val="none" w:sz="0" w:space="0" w:color="auto"/>
                            <w:right w:val="none" w:sz="0" w:space="0" w:color="auto"/>
                          </w:divBdr>
                        </w:div>
                      </w:divsChild>
                    </w:div>
                    <w:div w:id="1477647757">
                      <w:marLeft w:val="0"/>
                      <w:marRight w:val="0"/>
                      <w:marTop w:val="0"/>
                      <w:marBottom w:val="0"/>
                      <w:divBdr>
                        <w:top w:val="none" w:sz="0" w:space="0" w:color="auto"/>
                        <w:left w:val="none" w:sz="0" w:space="0" w:color="auto"/>
                        <w:bottom w:val="none" w:sz="0" w:space="0" w:color="auto"/>
                        <w:right w:val="none" w:sz="0" w:space="0" w:color="auto"/>
                      </w:divBdr>
                      <w:divsChild>
                        <w:div w:id="164323580">
                          <w:marLeft w:val="0"/>
                          <w:marRight w:val="0"/>
                          <w:marTop w:val="0"/>
                          <w:marBottom w:val="0"/>
                          <w:divBdr>
                            <w:top w:val="none" w:sz="0" w:space="0" w:color="auto"/>
                            <w:left w:val="none" w:sz="0" w:space="0" w:color="auto"/>
                            <w:bottom w:val="none" w:sz="0" w:space="0" w:color="auto"/>
                            <w:right w:val="none" w:sz="0" w:space="0" w:color="auto"/>
                          </w:divBdr>
                        </w:div>
                      </w:divsChild>
                    </w:div>
                    <w:div w:id="1483622530">
                      <w:marLeft w:val="0"/>
                      <w:marRight w:val="0"/>
                      <w:marTop w:val="0"/>
                      <w:marBottom w:val="0"/>
                      <w:divBdr>
                        <w:top w:val="none" w:sz="0" w:space="0" w:color="auto"/>
                        <w:left w:val="none" w:sz="0" w:space="0" w:color="auto"/>
                        <w:bottom w:val="none" w:sz="0" w:space="0" w:color="auto"/>
                        <w:right w:val="none" w:sz="0" w:space="0" w:color="auto"/>
                      </w:divBdr>
                      <w:divsChild>
                        <w:div w:id="1767844936">
                          <w:marLeft w:val="0"/>
                          <w:marRight w:val="0"/>
                          <w:marTop w:val="0"/>
                          <w:marBottom w:val="0"/>
                          <w:divBdr>
                            <w:top w:val="none" w:sz="0" w:space="0" w:color="auto"/>
                            <w:left w:val="none" w:sz="0" w:space="0" w:color="auto"/>
                            <w:bottom w:val="none" w:sz="0" w:space="0" w:color="auto"/>
                            <w:right w:val="none" w:sz="0" w:space="0" w:color="auto"/>
                          </w:divBdr>
                        </w:div>
                      </w:divsChild>
                    </w:div>
                    <w:div w:id="1512525946">
                      <w:marLeft w:val="0"/>
                      <w:marRight w:val="0"/>
                      <w:marTop w:val="0"/>
                      <w:marBottom w:val="0"/>
                      <w:divBdr>
                        <w:top w:val="none" w:sz="0" w:space="0" w:color="auto"/>
                        <w:left w:val="none" w:sz="0" w:space="0" w:color="auto"/>
                        <w:bottom w:val="none" w:sz="0" w:space="0" w:color="auto"/>
                        <w:right w:val="none" w:sz="0" w:space="0" w:color="auto"/>
                      </w:divBdr>
                      <w:divsChild>
                        <w:div w:id="1492519759">
                          <w:marLeft w:val="0"/>
                          <w:marRight w:val="0"/>
                          <w:marTop w:val="0"/>
                          <w:marBottom w:val="0"/>
                          <w:divBdr>
                            <w:top w:val="none" w:sz="0" w:space="0" w:color="auto"/>
                            <w:left w:val="none" w:sz="0" w:space="0" w:color="auto"/>
                            <w:bottom w:val="none" w:sz="0" w:space="0" w:color="auto"/>
                            <w:right w:val="none" w:sz="0" w:space="0" w:color="auto"/>
                          </w:divBdr>
                        </w:div>
                      </w:divsChild>
                    </w:div>
                    <w:div w:id="1545555035">
                      <w:marLeft w:val="0"/>
                      <w:marRight w:val="0"/>
                      <w:marTop w:val="0"/>
                      <w:marBottom w:val="0"/>
                      <w:divBdr>
                        <w:top w:val="none" w:sz="0" w:space="0" w:color="auto"/>
                        <w:left w:val="none" w:sz="0" w:space="0" w:color="auto"/>
                        <w:bottom w:val="none" w:sz="0" w:space="0" w:color="auto"/>
                        <w:right w:val="none" w:sz="0" w:space="0" w:color="auto"/>
                      </w:divBdr>
                      <w:divsChild>
                        <w:div w:id="495728636">
                          <w:marLeft w:val="0"/>
                          <w:marRight w:val="0"/>
                          <w:marTop w:val="0"/>
                          <w:marBottom w:val="0"/>
                          <w:divBdr>
                            <w:top w:val="none" w:sz="0" w:space="0" w:color="auto"/>
                            <w:left w:val="none" w:sz="0" w:space="0" w:color="auto"/>
                            <w:bottom w:val="none" w:sz="0" w:space="0" w:color="auto"/>
                            <w:right w:val="none" w:sz="0" w:space="0" w:color="auto"/>
                          </w:divBdr>
                        </w:div>
                      </w:divsChild>
                    </w:div>
                    <w:div w:id="1550218631">
                      <w:marLeft w:val="0"/>
                      <w:marRight w:val="0"/>
                      <w:marTop w:val="0"/>
                      <w:marBottom w:val="0"/>
                      <w:divBdr>
                        <w:top w:val="none" w:sz="0" w:space="0" w:color="auto"/>
                        <w:left w:val="none" w:sz="0" w:space="0" w:color="auto"/>
                        <w:bottom w:val="none" w:sz="0" w:space="0" w:color="auto"/>
                        <w:right w:val="none" w:sz="0" w:space="0" w:color="auto"/>
                      </w:divBdr>
                      <w:divsChild>
                        <w:div w:id="713582204">
                          <w:marLeft w:val="0"/>
                          <w:marRight w:val="0"/>
                          <w:marTop w:val="0"/>
                          <w:marBottom w:val="0"/>
                          <w:divBdr>
                            <w:top w:val="none" w:sz="0" w:space="0" w:color="auto"/>
                            <w:left w:val="none" w:sz="0" w:space="0" w:color="auto"/>
                            <w:bottom w:val="none" w:sz="0" w:space="0" w:color="auto"/>
                            <w:right w:val="none" w:sz="0" w:space="0" w:color="auto"/>
                          </w:divBdr>
                        </w:div>
                      </w:divsChild>
                    </w:div>
                    <w:div w:id="1599870026">
                      <w:marLeft w:val="0"/>
                      <w:marRight w:val="0"/>
                      <w:marTop w:val="0"/>
                      <w:marBottom w:val="0"/>
                      <w:divBdr>
                        <w:top w:val="none" w:sz="0" w:space="0" w:color="auto"/>
                        <w:left w:val="none" w:sz="0" w:space="0" w:color="auto"/>
                        <w:bottom w:val="none" w:sz="0" w:space="0" w:color="auto"/>
                        <w:right w:val="none" w:sz="0" w:space="0" w:color="auto"/>
                      </w:divBdr>
                      <w:divsChild>
                        <w:div w:id="685982627">
                          <w:marLeft w:val="0"/>
                          <w:marRight w:val="0"/>
                          <w:marTop w:val="0"/>
                          <w:marBottom w:val="0"/>
                          <w:divBdr>
                            <w:top w:val="none" w:sz="0" w:space="0" w:color="auto"/>
                            <w:left w:val="none" w:sz="0" w:space="0" w:color="auto"/>
                            <w:bottom w:val="none" w:sz="0" w:space="0" w:color="auto"/>
                            <w:right w:val="none" w:sz="0" w:space="0" w:color="auto"/>
                          </w:divBdr>
                        </w:div>
                      </w:divsChild>
                    </w:div>
                    <w:div w:id="1601521390">
                      <w:marLeft w:val="0"/>
                      <w:marRight w:val="0"/>
                      <w:marTop w:val="0"/>
                      <w:marBottom w:val="0"/>
                      <w:divBdr>
                        <w:top w:val="none" w:sz="0" w:space="0" w:color="auto"/>
                        <w:left w:val="none" w:sz="0" w:space="0" w:color="auto"/>
                        <w:bottom w:val="none" w:sz="0" w:space="0" w:color="auto"/>
                        <w:right w:val="none" w:sz="0" w:space="0" w:color="auto"/>
                      </w:divBdr>
                      <w:divsChild>
                        <w:div w:id="1337609457">
                          <w:marLeft w:val="0"/>
                          <w:marRight w:val="0"/>
                          <w:marTop w:val="0"/>
                          <w:marBottom w:val="0"/>
                          <w:divBdr>
                            <w:top w:val="none" w:sz="0" w:space="0" w:color="auto"/>
                            <w:left w:val="none" w:sz="0" w:space="0" w:color="auto"/>
                            <w:bottom w:val="none" w:sz="0" w:space="0" w:color="auto"/>
                            <w:right w:val="none" w:sz="0" w:space="0" w:color="auto"/>
                          </w:divBdr>
                        </w:div>
                      </w:divsChild>
                    </w:div>
                    <w:div w:id="1601715670">
                      <w:marLeft w:val="0"/>
                      <w:marRight w:val="0"/>
                      <w:marTop w:val="0"/>
                      <w:marBottom w:val="0"/>
                      <w:divBdr>
                        <w:top w:val="none" w:sz="0" w:space="0" w:color="auto"/>
                        <w:left w:val="none" w:sz="0" w:space="0" w:color="auto"/>
                        <w:bottom w:val="none" w:sz="0" w:space="0" w:color="auto"/>
                        <w:right w:val="none" w:sz="0" w:space="0" w:color="auto"/>
                      </w:divBdr>
                      <w:divsChild>
                        <w:div w:id="110706748">
                          <w:marLeft w:val="0"/>
                          <w:marRight w:val="0"/>
                          <w:marTop w:val="0"/>
                          <w:marBottom w:val="0"/>
                          <w:divBdr>
                            <w:top w:val="none" w:sz="0" w:space="0" w:color="auto"/>
                            <w:left w:val="none" w:sz="0" w:space="0" w:color="auto"/>
                            <w:bottom w:val="none" w:sz="0" w:space="0" w:color="auto"/>
                            <w:right w:val="none" w:sz="0" w:space="0" w:color="auto"/>
                          </w:divBdr>
                        </w:div>
                      </w:divsChild>
                    </w:div>
                    <w:div w:id="1701543295">
                      <w:marLeft w:val="0"/>
                      <w:marRight w:val="0"/>
                      <w:marTop w:val="0"/>
                      <w:marBottom w:val="0"/>
                      <w:divBdr>
                        <w:top w:val="none" w:sz="0" w:space="0" w:color="auto"/>
                        <w:left w:val="none" w:sz="0" w:space="0" w:color="auto"/>
                        <w:bottom w:val="none" w:sz="0" w:space="0" w:color="auto"/>
                        <w:right w:val="none" w:sz="0" w:space="0" w:color="auto"/>
                      </w:divBdr>
                      <w:divsChild>
                        <w:div w:id="251016298">
                          <w:marLeft w:val="0"/>
                          <w:marRight w:val="0"/>
                          <w:marTop w:val="0"/>
                          <w:marBottom w:val="0"/>
                          <w:divBdr>
                            <w:top w:val="none" w:sz="0" w:space="0" w:color="auto"/>
                            <w:left w:val="none" w:sz="0" w:space="0" w:color="auto"/>
                            <w:bottom w:val="none" w:sz="0" w:space="0" w:color="auto"/>
                            <w:right w:val="none" w:sz="0" w:space="0" w:color="auto"/>
                          </w:divBdr>
                        </w:div>
                      </w:divsChild>
                    </w:div>
                    <w:div w:id="1762019050">
                      <w:marLeft w:val="0"/>
                      <w:marRight w:val="0"/>
                      <w:marTop w:val="0"/>
                      <w:marBottom w:val="0"/>
                      <w:divBdr>
                        <w:top w:val="none" w:sz="0" w:space="0" w:color="auto"/>
                        <w:left w:val="none" w:sz="0" w:space="0" w:color="auto"/>
                        <w:bottom w:val="none" w:sz="0" w:space="0" w:color="auto"/>
                        <w:right w:val="none" w:sz="0" w:space="0" w:color="auto"/>
                      </w:divBdr>
                      <w:divsChild>
                        <w:div w:id="385185766">
                          <w:marLeft w:val="0"/>
                          <w:marRight w:val="0"/>
                          <w:marTop w:val="0"/>
                          <w:marBottom w:val="0"/>
                          <w:divBdr>
                            <w:top w:val="none" w:sz="0" w:space="0" w:color="auto"/>
                            <w:left w:val="none" w:sz="0" w:space="0" w:color="auto"/>
                            <w:bottom w:val="none" w:sz="0" w:space="0" w:color="auto"/>
                            <w:right w:val="none" w:sz="0" w:space="0" w:color="auto"/>
                          </w:divBdr>
                        </w:div>
                      </w:divsChild>
                    </w:div>
                    <w:div w:id="1768116084">
                      <w:marLeft w:val="0"/>
                      <w:marRight w:val="0"/>
                      <w:marTop w:val="0"/>
                      <w:marBottom w:val="0"/>
                      <w:divBdr>
                        <w:top w:val="none" w:sz="0" w:space="0" w:color="auto"/>
                        <w:left w:val="none" w:sz="0" w:space="0" w:color="auto"/>
                        <w:bottom w:val="none" w:sz="0" w:space="0" w:color="auto"/>
                        <w:right w:val="none" w:sz="0" w:space="0" w:color="auto"/>
                      </w:divBdr>
                      <w:divsChild>
                        <w:div w:id="2079402390">
                          <w:marLeft w:val="0"/>
                          <w:marRight w:val="0"/>
                          <w:marTop w:val="0"/>
                          <w:marBottom w:val="0"/>
                          <w:divBdr>
                            <w:top w:val="none" w:sz="0" w:space="0" w:color="auto"/>
                            <w:left w:val="none" w:sz="0" w:space="0" w:color="auto"/>
                            <w:bottom w:val="none" w:sz="0" w:space="0" w:color="auto"/>
                            <w:right w:val="none" w:sz="0" w:space="0" w:color="auto"/>
                          </w:divBdr>
                        </w:div>
                      </w:divsChild>
                    </w:div>
                    <w:div w:id="1769034103">
                      <w:marLeft w:val="0"/>
                      <w:marRight w:val="0"/>
                      <w:marTop w:val="0"/>
                      <w:marBottom w:val="0"/>
                      <w:divBdr>
                        <w:top w:val="none" w:sz="0" w:space="0" w:color="auto"/>
                        <w:left w:val="none" w:sz="0" w:space="0" w:color="auto"/>
                        <w:bottom w:val="none" w:sz="0" w:space="0" w:color="auto"/>
                        <w:right w:val="none" w:sz="0" w:space="0" w:color="auto"/>
                      </w:divBdr>
                      <w:divsChild>
                        <w:div w:id="1475026215">
                          <w:marLeft w:val="0"/>
                          <w:marRight w:val="0"/>
                          <w:marTop w:val="0"/>
                          <w:marBottom w:val="0"/>
                          <w:divBdr>
                            <w:top w:val="none" w:sz="0" w:space="0" w:color="auto"/>
                            <w:left w:val="none" w:sz="0" w:space="0" w:color="auto"/>
                            <w:bottom w:val="none" w:sz="0" w:space="0" w:color="auto"/>
                            <w:right w:val="none" w:sz="0" w:space="0" w:color="auto"/>
                          </w:divBdr>
                        </w:div>
                      </w:divsChild>
                    </w:div>
                    <w:div w:id="1782920349">
                      <w:marLeft w:val="0"/>
                      <w:marRight w:val="0"/>
                      <w:marTop w:val="0"/>
                      <w:marBottom w:val="0"/>
                      <w:divBdr>
                        <w:top w:val="none" w:sz="0" w:space="0" w:color="auto"/>
                        <w:left w:val="none" w:sz="0" w:space="0" w:color="auto"/>
                        <w:bottom w:val="none" w:sz="0" w:space="0" w:color="auto"/>
                        <w:right w:val="none" w:sz="0" w:space="0" w:color="auto"/>
                      </w:divBdr>
                      <w:divsChild>
                        <w:div w:id="477697685">
                          <w:marLeft w:val="0"/>
                          <w:marRight w:val="0"/>
                          <w:marTop w:val="0"/>
                          <w:marBottom w:val="0"/>
                          <w:divBdr>
                            <w:top w:val="none" w:sz="0" w:space="0" w:color="auto"/>
                            <w:left w:val="none" w:sz="0" w:space="0" w:color="auto"/>
                            <w:bottom w:val="none" w:sz="0" w:space="0" w:color="auto"/>
                            <w:right w:val="none" w:sz="0" w:space="0" w:color="auto"/>
                          </w:divBdr>
                        </w:div>
                      </w:divsChild>
                    </w:div>
                    <w:div w:id="1786459347">
                      <w:marLeft w:val="0"/>
                      <w:marRight w:val="0"/>
                      <w:marTop w:val="0"/>
                      <w:marBottom w:val="0"/>
                      <w:divBdr>
                        <w:top w:val="none" w:sz="0" w:space="0" w:color="auto"/>
                        <w:left w:val="none" w:sz="0" w:space="0" w:color="auto"/>
                        <w:bottom w:val="none" w:sz="0" w:space="0" w:color="auto"/>
                        <w:right w:val="none" w:sz="0" w:space="0" w:color="auto"/>
                      </w:divBdr>
                      <w:divsChild>
                        <w:div w:id="857934391">
                          <w:marLeft w:val="0"/>
                          <w:marRight w:val="0"/>
                          <w:marTop w:val="0"/>
                          <w:marBottom w:val="0"/>
                          <w:divBdr>
                            <w:top w:val="none" w:sz="0" w:space="0" w:color="auto"/>
                            <w:left w:val="none" w:sz="0" w:space="0" w:color="auto"/>
                            <w:bottom w:val="none" w:sz="0" w:space="0" w:color="auto"/>
                            <w:right w:val="none" w:sz="0" w:space="0" w:color="auto"/>
                          </w:divBdr>
                        </w:div>
                      </w:divsChild>
                    </w:div>
                    <w:div w:id="1795715374">
                      <w:marLeft w:val="0"/>
                      <w:marRight w:val="0"/>
                      <w:marTop w:val="0"/>
                      <w:marBottom w:val="0"/>
                      <w:divBdr>
                        <w:top w:val="none" w:sz="0" w:space="0" w:color="auto"/>
                        <w:left w:val="none" w:sz="0" w:space="0" w:color="auto"/>
                        <w:bottom w:val="none" w:sz="0" w:space="0" w:color="auto"/>
                        <w:right w:val="none" w:sz="0" w:space="0" w:color="auto"/>
                      </w:divBdr>
                      <w:divsChild>
                        <w:div w:id="904728016">
                          <w:marLeft w:val="0"/>
                          <w:marRight w:val="0"/>
                          <w:marTop w:val="0"/>
                          <w:marBottom w:val="0"/>
                          <w:divBdr>
                            <w:top w:val="none" w:sz="0" w:space="0" w:color="auto"/>
                            <w:left w:val="none" w:sz="0" w:space="0" w:color="auto"/>
                            <w:bottom w:val="none" w:sz="0" w:space="0" w:color="auto"/>
                            <w:right w:val="none" w:sz="0" w:space="0" w:color="auto"/>
                          </w:divBdr>
                        </w:div>
                      </w:divsChild>
                    </w:div>
                    <w:div w:id="1809128561">
                      <w:marLeft w:val="0"/>
                      <w:marRight w:val="0"/>
                      <w:marTop w:val="0"/>
                      <w:marBottom w:val="0"/>
                      <w:divBdr>
                        <w:top w:val="none" w:sz="0" w:space="0" w:color="auto"/>
                        <w:left w:val="none" w:sz="0" w:space="0" w:color="auto"/>
                        <w:bottom w:val="none" w:sz="0" w:space="0" w:color="auto"/>
                        <w:right w:val="none" w:sz="0" w:space="0" w:color="auto"/>
                      </w:divBdr>
                      <w:divsChild>
                        <w:div w:id="940912976">
                          <w:marLeft w:val="0"/>
                          <w:marRight w:val="0"/>
                          <w:marTop w:val="0"/>
                          <w:marBottom w:val="0"/>
                          <w:divBdr>
                            <w:top w:val="none" w:sz="0" w:space="0" w:color="auto"/>
                            <w:left w:val="none" w:sz="0" w:space="0" w:color="auto"/>
                            <w:bottom w:val="none" w:sz="0" w:space="0" w:color="auto"/>
                            <w:right w:val="none" w:sz="0" w:space="0" w:color="auto"/>
                          </w:divBdr>
                        </w:div>
                      </w:divsChild>
                    </w:div>
                    <w:div w:id="1820152633">
                      <w:marLeft w:val="0"/>
                      <w:marRight w:val="0"/>
                      <w:marTop w:val="0"/>
                      <w:marBottom w:val="0"/>
                      <w:divBdr>
                        <w:top w:val="none" w:sz="0" w:space="0" w:color="auto"/>
                        <w:left w:val="none" w:sz="0" w:space="0" w:color="auto"/>
                        <w:bottom w:val="none" w:sz="0" w:space="0" w:color="auto"/>
                        <w:right w:val="none" w:sz="0" w:space="0" w:color="auto"/>
                      </w:divBdr>
                      <w:divsChild>
                        <w:div w:id="1258827689">
                          <w:marLeft w:val="0"/>
                          <w:marRight w:val="0"/>
                          <w:marTop w:val="0"/>
                          <w:marBottom w:val="0"/>
                          <w:divBdr>
                            <w:top w:val="none" w:sz="0" w:space="0" w:color="auto"/>
                            <w:left w:val="none" w:sz="0" w:space="0" w:color="auto"/>
                            <w:bottom w:val="none" w:sz="0" w:space="0" w:color="auto"/>
                            <w:right w:val="none" w:sz="0" w:space="0" w:color="auto"/>
                          </w:divBdr>
                        </w:div>
                      </w:divsChild>
                    </w:div>
                    <w:div w:id="1831873103">
                      <w:marLeft w:val="0"/>
                      <w:marRight w:val="0"/>
                      <w:marTop w:val="0"/>
                      <w:marBottom w:val="0"/>
                      <w:divBdr>
                        <w:top w:val="none" w:sz="0" w:space="0" w:color="auto"/>
                        <w:left w:val="none" w:sz="0" w:space="0" w:color="auto"/>
                        <w:bottom w:val="none" w:sz="0" w:space="0" w:color="auto"/>
                        <w:right w:val="none" w:sz="0" w:space="0" w:color="auto"/>
                      </w:divBdr>
                      <w:divsChild>
                        <w:div w:id="747926826">
                          <w:marLeft w:val="0"/>
                          <w:marRight w:val="0"/>
                          <w:marTop w:val="0"/>
                          <w:marBottom w:val="0"/>
                          <w:divBdr>
                            <w:top w:val="none" w:sz="0" w:space="0" w:color="auto"/>
                            <w:left w:val="none" w:sz="0" w:space="0" w:color="auto"/>
                            <w:bottom w:val="none" w:sz="0" w:space="0" w:color="auto"/>
                            <w:right w:val="none" w:sz="0" w:space="0" w:color="auto"/>
                          </w:divBdr>
                        </w:div>
                      </w:divsChild>
                    </w:div>
                    <w:div w:id="1833989502">
                      <w:marLeft w:val="0"/>
                      <w:marRight w:val="0"/>
                      <w:marTop w:val="0"/>
                      <w:marBottom w:val="0"/>
                      <w:divBdr>
                        <w:top w:val="none" w:sz="0" w:space="0" w:color="auto"/>
                        <w:left w:val="none" w:sz="0" w:space="0" w:color="auto"/>
                        <w:bottom w:val="none" w:sz="0" w:space="0" w:color="auto"/>
                        <w:right w:val="none" w:sz="0" w:space="0" w:color="auto"/>
                      </w:divBdr>
                      <w:divsChild>
                        <w:div w:id="2138571172">
                          <w:marLeft w:val="0"/>
                          <w:marRight w:val="0"/>
                          <w:marTop w:val="0"/>
                          <w:marBottom w:val="0"/>
                          <w:divBdr>
                            <w:top w:val="none" w:sz="0" w:space="0" w:color="auto"/>
                            <w:left w:val="none" w:sz="0" w:space="0" w:color="auto"/>
                            <w:bottom w:val="none" w:sz="0" w:space="0" w:color="auto"/>
                            <w:right w:val="none" w:sz="0" w:space="0" w:color="auto"/>
                          </w:divBdr>
                        </w:div>
                      </w:divsChild>
                    </w:div>
                    <w:div w:id="1856459449">
                      <w:marLeft w:val="0"/>
                      <w:marRight w:val="0"/>
                      <w:marTop w:val="0"/>
                      <w:marBottom w:val="0"/>
                      <w:divBdr>
                        <w:top w:val="none" w:sz="0" w:space="0" w:color="auto"/>
                        <w:left w:val="none" w:sz="0" w:space="0" w:color="auto"/>
                        <w:bottom w:val="none" w:sz="0" w:space="0" w:color="auto"/>
                        <w:right w:val="none" w:sz="0" w:space="0" w:color="auto"/>
                      </w:divBdr>
                      <w:divsChild>
                        <w:div w:id="1868831405">
                          <w:marLeft w:val="0"/>
                          <w:marRight w:val="0"/>
                          <w:marTop w:val="0"/>
                          <w:marBottom w:val="0"/>
                          <w:divBdr>
                            <w:top w:val="none" w:sz="0" w:space="0" w:color="auto"/>
                            <w:left w:val="none" w:sz="0" w:space="0" w:color="auto"/>
                            <w:bottom w:val="none" w:sz="0" w:space="0" w:color="auto"/>
                            <w:right w:val="none" w:sz="0" w:space="0" w:color="auto"/>
                          </w:divBdr>
                        </w:div>
                      </w:divsChild>
                    </w:div>
                    <w:div w:id="1875384139">
                      <w:marLeft w:val="0"/>
                      <w:marRight w:val="0"/>
                      <w:marTop w:val="0"/>
                      <w:marBottom w:val="0"/>
                      <w:divBdr>
                        <w:top w:val="none" w:sz="0" w:space="0" w:color="auto"/>
                        <w:left w:val="none" w:sz="0" w:space="0" w:color="auto"/>
                        <w:bottom w:val="none" w:sz="0" w:space="0" w:color="auto"/>
                        <w:right w:val="none" w:sz="0" w:space="0" w:color="auto"/>
                      </w:divBdr>
                      <w:divsChild>
                        <w:div w:id="1890334954">
                          <w:marLeft w:val="0"/>
                          <w:marRight w:val="0"/>
                          <w:marTop w:val="0"/>
                          <w:marBottom w:val="0"/>
                          <w:divBdr>
                            <w:top w:val="none" w:sz="0" w:space="0" w:color="auto"/>
                            <w:left w:val="none" w:sz="0" w:space="0" w:color="auto"/>
                            <w:bottom w:val="none" w:sz="0" w:space="0" w:color="auto"/>
                            <w:right w:val="none" w:sz="0" w:space="0" w:color="auto"/>
                          </w:divBdr>
                        </w:div>
                      </w:divsChild>
                    </w:div>
                    <w:div w:id="1884825231">
                      <w:marLeft w:val="0"/>
                      <w:marRight w:val="0"/>
                      <w:marTop w:val="0"/>
                      <w:marBottom w:val="0"/>
                      <w:divBdr>
                        <w:top w:val="none" w:sz="0" w:space="0" w:color="auto"/>
                        <w:left w:val="none" w:sz="0" w:space="0" w:color="auto"/>
                        <w:bottom w:val="none" w:sz="0" w:space="0" w:color="auto"/>
                        <w:right w:val="none" w:sz="0" w:space="0" w:color="auto"/>
                      </w:divBdr>
                      <w:divsChild>
                        <w:div w:id="949242464">
                          <w:marLeft w:val="0"/>
                          <w:marRight w:val="0"/>
                          <w:marTop w:val="0"/>
                          <w:marBottom w:val="0"/>
                          <w:divBdr>
                            <w:top w:val="none" w:sz="0" w:space="0" w:color="auto"/>
                            <w:left w:val="none" w:sz="0" w:space="0" w:color="auto"/>
                            <w:bottom w:val="none" w:sz="0" w:space="0" w:color="auto"/>
                            <w:right w:val="none" w:sz="0" w:space="0" w:color="auto"/>
                          </w:divBdr>
                        </w:div>
                      </w:divsChild>
                    </w:div>
                    <w:div w:id="1891919001">
                      <w:marLeft w:val="0"/>
                      <w:marRight w:val="0"/>
                      <w:marTop w:val="0"/>
                      <w:marBottom w:val="0"/>
                      <w:divBdr>
                        <w:top w:val="none" w:sz="0" w:space="0" w:color="auto"/>
                        <w:left w:val="none" w:sz="0" w:space="0" w:color="auto"/>
                        <w:bottom w:val="none" w:sz="0" w:space="0" w:color="auto"/>
                        <w:right w:val="none" w:sz="0" w:space="0" w:color="auto"/>
                      </w:divBdr>
                      <w:divsChild>
                        <w:div w:id="1706902802">
                          <w:marLeft w:val="0"/>
                          <w:marRight w:val="0"/>
                          <w:marTop w:val="0"/>
                          <w:marBottom w:val="0"/>
                          <w:divBdr>
                            <w:top w:val="none" w:sz="0" w:space="0" w:color="auto"/>
                            <w:left w:val="none" w:sz="0" w:space="0" w:color="auto"/>
                            <w:bottom w:val="none" w:sz="0" w:space="0" w:color="auto"/>
                            <w:right w:val="none" w:sz="0" w:space="0" w:color="auto"/>
                          </w:divBdr>
                        </w:div>
                      </w:divsChild>
                    </w:div>
                    <w:div w:id="1917127011">
                      <w:marLeft w:val="0"/>
                      <w:marRight w:val="0"/>
                      <w:marTop w:val="0"/>
                      <w:marBottom w:val="0"/>
                      <w:divBdr>
                        <w:top w:val="none" w:sz="0" w:space="0" w:color="auto"/>
                        <w:left w:val="none" w:sz="0" w:space="0" w:color="auto"/>
                        <w:bottom w:val="none" w:sz="0" w:space="0" w:color="auto"/>
                        <w:right w:val="none" w:sz="0" w:space="0" w:color="auto"/>
                      </w:divBdr>
                      <w:divsChild>
                        <w:div w:id="1955359374">
                          <w:marLeft w:val="0"/>
                          <w:marRight w:val="0"/>
                          <w:marTop w:val="0"/>
                          <w:marBottom w:val="0"/>
                          <w:divBdr>
                            <w:top w:val="none" w:sz="0" w:space="0" w:color="auto"/>
                            <w:left w:val="none" w:sz="0" w:space="0" w:color="auto"/>
                            <w:bottom w:val="none" w:sz="0" w:space="0" w:color="auto"/>
                            <w:right w:val="none" w:sz="0" w:space="0" w:color="auto"/>
                          </w:divBdr>
                        </w:div>
                      </w:divsChild>
                    </w:div>
                    <w:div w:id="1941066710">
                      <w:marLeft w:val="0"/>
                      <w:marRight w:val="0"/>
                      <w:marTop w:val="0"/>
                      <w:marBottom w:val="0"/>
                      <w:divBdr>
                        <w:top w:val="none" w:sz="0" w:space="0" w:color="auto"/>
                        <w:left w:val="none" w:sz="0" w:space="0" w:color="auto"/>
                        <w:bottom w:val="none" w:sz="0" w:space="0" w:color="auto"/>
                        <w:right w:val="none" w:sz="0" w:space="0" w:color="auto"/>
                      </w:divBdr>
                      <w:divsChild>
                        <w:div w:id="61368080">
                          <w:marLeft w:val="0"/>
                          <w:marRight w:val="0"/>
                          <w:marTop w:val="0"/>
                          <w:marBottom w:val="0"/>
                          <w:divBdr>
                            <w:top w:val="none" w:sz="0" w:space="0" w:color="auto"/>
                            <w:left w:val="none" w:sz="0" w:space="0" w:color="auto"/>
                            <w:bottom w:val="none" w:sz="0" w:space="0" w:color="auto"/>
                            <w:right w:val="none" w:sz="0" w:space="0" w:color="auto"/>
                          </w:divBdr>
                        </w:div>
                      </w:divsChild>
                    </w:div>
                    <w:div w:id="1942763511">
                      <w:marLeft w:val="0"/>
                      <w:marRight w:val="0"/>
                      <w:marTop w:val="0"/>
                      <w:marBottom w:val="0"/>
                      <w:divBdr>
                        <w:top w:val="none" w:sz="0" w:space="0" w:color="auto"/>
                        <w:left w:val="none" w:sz="0" w:space="0" w:color="auto"/>
                        <w:bottom w:val="none" w:sz="0" w:space="0" w:color="auto"/>
                        <w:right w:val="none" w:sz="0" w:space="0" w:color="auto"/>
                      </w:divBdr>
                      <w:divsChild>
                        <w:div w:id="287708615">
                          <w:marLeft w:val="0"/>
                          <w:marRight w:val="0"/>
                          <w:marTop w:val="0"/>
                          <w:marBottom w:val="0"/>
                          <w:divBdr>
                            <w:top w:val="none" w:sz="0" w:space="0" w:color="auto"/>
                            <w:left w:val="none" w:sz="0" w:space="0" w:color="auto"/>
                            <w:bottom w:val="none" w:sz="0" w:space="0" w:color="auto"/>
                            <w:right w:val="none" w:sz="0" w:space="0" w:color="auto"/>
                          </w:divBdr>
                        </w:div>
                      </w:divsChild>
                    </w:div>
                    <w:div w:id="1987708912">
                      <w:marLeft w:val="0"/>
                      <w:marRight w:val="0"/>
                      <w:marTop w:val="0"/>
                      <w:marBottom w:val="0"/>
                      <w:divBdr>
                        <w:top w:val="none" w:sz="0" w:space="0" w:color="auto"/>
                        <w:left w:val="none" w:sz="0" w:space="0" w:color="auto"/>
                        <w:bottom w:val="none" w:sz="0" w:space="0" w:color="auto"/>
                        <w:right w:val="none" w:sz="0" w:space="0" w:color="auto"/>
                      </w:divBdr>
                      <w:divsChild>
                        <w:div w:id="1841693025">
                          <w:marLeft w:val="0"/>
                          <w:marRight w:val="0"/>
                          <w:marTop w:val="0"/>
                          <w:marBottom w:val="0"/>
                          <w:divBdr>
                            <w:top w:val="none" w:sz="0" w:space="0" w:color="auto"/>
                            <w:left w:val="none" w:sz="0" w:space="0" w:color="auto"/>
                            <w:bottom w:val="none" w:sz="0" w:space="0" w:color="auto"/>
                            <w:right w:val="none" w:sz="0" w:space="0" w:color="auto"/>
                          </w:divBdr>
                        </w:div>
                      </w:divsChild>
                    </w:div>
                    <w:div w:id="2000305698">
                      <w:marLeft w:val="0"/>
                      <w:marRight w:val="0"/>
                      <w:marTop w:val="0"/>
                      <w:marBottom w:val="0"/>
                      <w:divBdr>
                        <w:top w:val="none" w:sz="0" w:space="0" w:color="auto"/>
                        <w:left w:val="none" w:sz="0" w:space="0" w:color="auto"/>
                        <w:bottom w:val="none" w:sz="0" w:space="0" w:color="auto"/>
                        <w:right w:val="none" w:sz="0" w:space="0" w:color="auto"/>
                      </w:divBdr>
                      <w:divsChild>
                        <w:div w:id="2092844607">
                          <w:marLeft w:val="0"/>
                          <w:marRight w:val="0"/>
                          <w:marTop w:val="0"/>
                          <w:marBottom w:val="0"/>
                          <w:divBdr>
                            <w:top w:val="none" w:sz="0" w:space="0" w:color="auto"/>
                            <w:left w:val="none" w:sz="0" w:space="0" w:color="auto"/>
                            <w:bottom w:val="none" w:sz="0" w:space="0" w:color="auto"/>
                            <w:right w:val="none" w:sz="0" w:space="0" w:color="auto"/>
                          </w:divBdr>
                        </w:div>
                      </w:divsChild>
                    </w:div>
                    <w:div w:id="2029721562">
                      <w:marLeft w:val="0"/>
                      <w:marRight w:val="0"/>
                      <w:marTop w:val="0"/>
                      <w:marBottom w:val="0"/>
                      <w:divBdr>
                        <w:top w:val="none" w:sz="0" w:space="0" w:color="auto"/>
                        <w:left w:val="none" w:sz="0" w:space="0" w:color="auto"/>
                        <w:bottom w:val="none" w:sz="0" w:space="0" w:color="auto"/>
                        <w:right w:val="none" w:sz="0" w:space="0" w:color="auto"/>
                      </w:divBdr>
                      <w:divsChild>
                        <w:div w:id="1918632790">
                          <w:marLeft w:val="0"/>
                          <w:marRight w:val="0"/>
                          <w:marTop w:val="0"/>
                          <w:marBottom w:val="0"/>
                          <w:divBdr>
                            <w:top w:val="none" w:sz="0" w:space="0" w:color="auto"/>
                            <w:left w:val="none" w:sz="0" w:space="0" w:color="auto"/>
                            <w:bottom w:val="none" w:sz="0" w:space="0" w:color="auto"/>
                            <w:right w:val="none" w:sz="0" w:space="0" w:color="auto"/>
                          </w:divBdr>
                        </w:div>
                      </w:divsChild>
                    </w:div>
                    <w:div w:id="2058387265">
                      <w:marLeft w:val="0"/>
                      <w:marRight w:val="0"/>
                      <w:marTop w:val="0"/>
                      <w:marBottom w:val="0"/>
                      <w:divBdr>
                        <w:top w:val="none" w:sz="0" w:space="0" w:color="auto"/>
                        <w:left w:val="none" w:sz="0" w:space="0" w:color="auto"/>
                        <w:bottom w:val="none" w:sz="0" w:space="0" w:color="auto"/>
                        <w:right w:val="none" w:sz="0" w:space="0" w:color="auto"/>
                      </w:divBdr>
                      <w:divsChild>
                        <w:div w:id="1912344453">
                          <w:marLeft w:val="0"/>
                          <w:marRight w:val="0"/>
                          <w:marTop w:val="0"/>
                          <w:marBottom w:val="0"/>
                          <w:divBdr>
                            <w:top w:val="none" w:sz="0" w:space="0" w:color="auto"/>
                            <w:left w:val="none" w:sz="0" w:space="0" w:color="auto"/>
                            <w:bottom w:val="none" w:sz="0" w:space="0" w:color="auto"/>
                            <w:right w:val="none" w:sz="0" w:space="0" w:color="auto"/>
                          </w:divBdr>
                        </w:div>
                      </w:divsChild>
                    </w:div>
                    <w:div w:id="2091540491">
                      <w:marLeft w:val="0"/>
                      <w:marRight w:val="0"/>
                      <w:marTop w:val="0"/>
                      <w:marBottom w:val="0"/>
                      <w:divBdr>
                        <w:top w:val="none" w:sz="0" w:space="0" w:color="auto"/>
                        <w:left w:val="none" w:sz="0" w:space="0" w:color="auto"/>
                        <w:bottom w:val="none" w:sz="0" w:space="0" w:color="auto"/>
                        <w:right w:val="none" w:sz="0" w:space="0" w:color="auto"/>
                      </w:divBdr>
                      <w:divsChild>
                        <w:div w:id="1364401874">
                          <w:marLeft w:val="0"/>
                          <w:marRight w:val="0"/>
                          <w:marTop w:val="0"/>
                          <w:marBottom w:val="0"/>
                          <w:divBdr>
                            <w:top w:val="none" w:sz="0" w:space="0" w:color="auto"/>
                            <w:left w:val="none" w:sz="0" w:space="0" w:color="auto"/>
                            <w:bottom w:val="none" w:sz="0" w:space="0" w:color="auto"/>
                            <w:right w:val="none" w:sz="0" w:space="0" w:color="auto"/>
                          </w:divBdr>
                        </w:div>
                      </w:divsChild>
                    </w:div>
                    <w:div w:id="2102025947">
                      <w:marLeft w:val="0"/>
                      <w:marRight w:val="0"/>
                      <w:marTop w:val="0"/>
                      <w:marBottom w:val="0"/>
                      <w:divBdr>
                        <w:top w:val="none" w:sz="0" w:space="0" w:color="auto"/>
                        <w:left w:val="none" w:sz="0" w:space="0" w:color="auto"/>
                        <w:bottom w:val="none" w:sz="0" w:space="0" w:color="auto"/>
                        <w:right w:val="none" w:sz="0" w:space="0" w:color="auto"/>
                      </w:divBdr>
                      <w:divsChild>
                        <w:div w:id="1078404866">
                          <w:marLeft w:val="0"/>
                          <w:marRight w:val="0"/>
                          <w:marTop w:val="0"/>
                          <w:marBottom w:val="0"/>
                          <w:divBdr>
                            <w:top w:val="none" w:sz="0" w:space="0" w:color="auto"/>
                            <w:left w:val="none" w:sz="0" w:space="0" w:color="auto"/>
                            <w:bottom w:val="none" w:sz="0" w:space="0" w:color="auto"/>
                            <w:right w:val="none" w:sz="0" w:space="0" w:color="auto"/>
                          </w:divBdr>
                        </w:div>
                      </w:divsChild>
                    </w:div>
                    <w:div w:id="2104060276">
                      <w:marLeft w:val="0"/>
                      <w:marRight w:val="0"/>
                      <w:marTop w:val="0"/>
                      <w:marBottom w:val="0"/>
                      <w:divBdr>
                        <w:top w:val="none" w:sz="0" w:space="0" w:color="auto"/>
                        <w:left w:val="none" w:sz="0" w:space="0" w:color="auto"/>
                        <w:bottom w:val="none" w:sz="0" w:space="0" w:color="auto"/>
                        <w:right w:val="none" w:sz="0" w:space="0" w:color="auto"/>
                      </w:divBdr>
                      <w:divsChild>
                        <w:div w:id="12423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11146">
              <w:marLeft w:val="0"/>
              <w:marRight w:val="0"/>
              <w:marTop w:val="0"/>
              <w:marBottom w:val="0"/>
              <w:divBdr>
                <w:top w:val="none" w:sz="0" w:space="0" w:color="auto"/>
                <w:left w:val="none" w:sz="0" w:space="0" w:color="auto"/>
                <w:bottom w:val="none" w:sz="0" w:space="0" w:color="auto"/>
                <w:right w:val="none" w:sz="0" w:space="0" w:color="auto"/>
              </w:divBdr>
            </w:div>
            <w:div w:id="983316361">
              <w:marLeft w:val="0"/>
              <w:marRight w:val="0"/>
              <w:marTop w:val="0"/>
              <w:marBottom w:val="0"/>
              <w:divBdr>
                <w:top w:val="none" w:sz="0" w:space="0" w:color="auto"/>
                <w:left w:val="none" w:sz="0" w:space="0" w:color="auto"/>
                <w:bottom w:val="none" w:sz="0" w:space="0" w:color="auto"/>
                <w:right w:val="none" w:sz="0" w:space="0" w:color="auto"/>
              </w:divBdr>
            </w:div>
            <w:div w:id="1008295255">
              <w:marLeft w:val="0"/>
              <w:marRight w:val="0"/>
              <w:marTop w:val="0"/>
              <w:marBottom w:val="0"/>
              <w:divBdr>
                <w:top w:val="none" w:sz="0" w:space="0" w:color="auto"/>
                <w:left w:val="none" w:sz="0" w:space="0" w:color="auto"/>
                <w:bottom w:val="none" w:sz="0" w:space="0" w:color="auto"/>
                <w:right w:val="none" w:sz="0" w:space="0" w:color="auto"/>
              </w:divBdr>
            </w:div>
            <w:div w:id="1166897373">
              <w:marLeft w:val="0"/>
              <w:marRight w:val="0"/>
              <w:marTop w:val="0"/>
              <w:marBottom w:val="0"/>
              <w:divBdr>
                <w:top w:val="none" w:sz="0" w:space="0" w:color="auto"/>
                <w:left w:val="none" w:sz="0" w:space="0" w:color="auto"/>
                <w:bottom w:val="none" w:sz="0" w:space="0" w:color="auto"/>
                <w:right w:val="none" w:sz="0" w:space="0" w:color="auto"/>
              </w:divBdr>
            </w:div>
            <w:div w:id="1242909003">
              <w:marLeft w:val="0"/>
              <w:marRight w:val="0"/>
              <w:marTop w:val="0"/>
              <w:marBottom w:val="0"/>
              <w:divBdr>
                <w:top w:val="none" w:sz="0" w:space="0" w:color="auto"/>
                <w:left w:val="none" w:sz="0" w:space="0" w:color="auto"/>
                <w:bottom w:val="none" w:sz="0" w:space="0" w:color="auto"/>
                <w:right w:val="none" w:sz="0" w:space="0" w:color="auto"/>
              </w:divBdr>
            </w:div>
            <w:div w:id="1309553015">
              <w:marLeft w:val="0"/>
              <w:marRight w:val="0"/>
              <w:marTop w:val="0"/>
              <w:marBottom w:val="0"/>
              <w:divBdr>
                <w:top w:val="none" w:sz="0" w:space="0" w:color="auto"/>
                <w:left w:val="none" w:sz="0" w:space="0" w:color="auto"/>
                <w:bottom w:val="none" w:sz="0" w:space="0" w:color="auto"/>
                <w:right w:val="none" w:sz="0" w:space="0" w:color="auto"/>
              </w:divBdr>
            </w:div>
            <w:div w:id="1345862332">
              <w:marLeft w:val="0"/>
              <w:marRight w:val="0"/>
              <w:marTop w:val="0"/>
              <w:marBottom w:val="0"/>
              <w:divBdr>
                <w:top w:val="none" w:sz="0" w:space="0" w:color="auto"/>
                <w:left w:val="none" w:sz="0" w:space="0" w:color="auto"/>
                <w:bottom w:val="none" w:sz="0" w:space="0" w:color="auto"/>
                <w:right w:val="none" w:sz="0" w:space="0" w:color="auto"/>
              </w:divBdr>
            </w:div>
            <w:div w:id="1446383873">
              <w:marLeft w:val="0"/>
              <w:marRight w:val="0"/>
              <w:marTop w:val="0"/>
              <w:marBottom w:val="0"/>
              <w:divBdr>
                <w:top w:val="none" w:sz="0" w:space="0" w:color="auto"/>
                <w:left w:val="none" w:sz="0" w:space="0" w:color="auto"/>
                <w:bottom w:val="none" w:sz="0" w:space="0" w:color="auto"/>
                <w:right w:val="none" w:sz="0" w:space="0" w:color="auto"/>
              </w:divBdr>
            </w:div>
            <w:div w:id="1551528212">
              <w:marLeft w:val="0"/>
              <w:marRight w:val="0"/>
              <w:marTop w:val="0"/>
              <w:marBottom w:val="0"/>
              <w:divBdr>
                <w:top w:val="none" w:sz="0" w:space="0" w:color="auto"/>
                <w:left w:val="none" w:sz="0" w:space="0" w:color="auto"/>
                <w:bottom w:val="none" w:sz="0" w:space="0" w:color="auto"/>
                <w:right w:val="none" w:sz="0" w:space="0" w:color="auto"/>
              </w:divBdr>
            </w:div>
            <w:div w:id="1603688069">
              <w:marLeft w:val="0"/>
              <w:marRight w:val="0"/>
              <w:marTop w:val="0"/>
              <w:marBottom w:val="0"/>
              <w:divBdr>
                <w:top w:val="none" w:sz="0" w:space="0" w:color="auto"/>
                <w:left w:val="none" w:sz="0" w:space="0" w:color="auto"/>
                <w:bottom w:val="none" w:sz="0" w:space="0" w:color="auto"/>
                <w:right w:val="none" w:sz="0" w:space="0" w:color="auto"/>
              </w:divBdr>
            </w:div>
            <w:div w:id="1650938929">
              <w:marLeft w:val="0"/>
              <w:marRight w:val="0"/>
              <w:marTop w:val="0"/>
              <w:marBottom w:val="0"/>
              <w:divBdr>
                <w:top w:val="none" w:sz="0" w:space="0" w:color="auto"/>
                <w:left w:val="none" w:sz="0" w:space="0" w:color="auto"/>
                <w:bottom w:val="none" w:sz="0" w:space="0" w:color="auto"/>
                <w:right w:val="none" w:sz="0" w:space="0" w:color="auto"/>
              </w:divBdr>
            </w:div>
            <w:div w:id="2042053965">
              <w:marLeft w:val="0"/>
              <w:marRight w:val="0"/>
              <w:marTop w:val="0"/>
              <w:marBottom w:val="0"/>
              <w:divBdr>
                <w:top w:val="none" w:sz="0" w:space="0" w:color="auto"/>
                <w:left w:val="none" w:sz="0" w:space="0" w:color="auto"/>
                <w:bottom w:val="none" w:sz="0" w:space="0" w:color="auto"/>
                <w:right w:val="none" w:sz="0" w:space="0" w:color="auto"/>
              </w:divBdr>
            </w:div>
            <w:div w:id="2054769216">
              <w:marLeft w:val="0"/>
              <w:marRight w:val="0"/>
              <w:marTop w:val="0"/>
              <w:marBottom w:val="0"/>
              <w:divBdr>
                <w:top w:val="none" w:sz="0" w:space="0" w:color="auto"/>
                <w:left w:val="none" w:sz="0" w:space="0" w:color="auto"/>
                <w:bottom w:val="none" w:sz="0" w:space="0" w:color="auto"/>
                <w:right w:val="none" w:sz="0" w:space="0" w:color="auto"/>
              </w:divBdr>
            </w:div>
          </w:divsChild>
        </w:div>
        <w:div w:id="1859466777">
          <w:marLeft w:val="0"/>
          <w:marRight w:val="0"/>
          <w:marTop w:val="0"/>
          <w:marBottom w:val="0"/>
          <w:divBdr>
            <w:top w:val="none" w:sz="0" w:space="0" w:color="auto"/>
            <w:left w:val="none" w:sz="0" w:space="0" w:color="auto"/>
            <w:bottom w:val="none" w:sz="0" w:space="0" w:color="auto"/>
            <w:right w:val="none" w:sz="0" w:space="0" w:color="auto"/>
          </w:divBdr>
        </w:div>
        <w:div w:id="1859851732">
          <w:marLeft w:val="0"/>
          <w:marRight w:val="0"/>
          <w:marTop w:val="0"/>
          <w:marBottom w:val="0"/>
          <w:divBdr>
            <w:top w:val="none" w:sz="0" w:space="0" w:color="auto"/>
            <w:left w:val="none" w:sz="0" w:space="0" w:color="auto"/>
            <w:bottom w:val="none" w:sz="0" w:space="0" w:color="auto"/>
            <w:right w:val="none" w:sz="0" w:space="0" w:color="auto"/>
          </w:divBdr>
        </w:div>
        <w:div w:id="1861582008">
          <w:marLeft w:val="0"/>
          <w:marRight w:val="0"/>
          <w:marTop w:val="0"/>
          <w:marBottom w:val="0"/>
          <w:divBdr>
            <w:top w:val="none" w:sz="0" w:space="0" w:color="auto"/>
            <w:left w:val="none" w:sz="0" w:space="0" w:color="auto"/>
            <w:bottom w:val="none" w:sz="0" w:space="0" w:color="auto"/>
            <w:right w:val="none" w:sz="0" w:space="0" w:color="auto"/>
          </w:divBdr>
        </w:div>
        <w:div w:id="1863594178">
          <w:marLeft w:val="0"/>
          <w:marRight w:val="0"/>
          <w:marTop w:val="0"/>
          <w:marBottom w:val="0"/>
          <w:divBdr>
            <w:top w:val="none" w:sz="0" w:space="0" w:color="auto"/>
            <w:left w:val="none" w:sz="0" w:space="0" w:color="auto"/>
            <w:bottom w:val="none" w:sz="0" w:space="0" w:color="auto"/>
            <w:right w:val="none" w:sz="0" w:space="0" w:color="auto"/>
          </w:divBdr>
        </w:div>
        <w:div w:id="1865171245">
          <w:marLeft w:val="0"/>
          <w:marRight w:val="0"/>
          <w:marTop w:val="0"/>
          <w:marBottom w:val="0"/>
          <w:divBdr>
            <w:top w:val="none" w:sz="0" w:space="0" w:color="auto"/>
            <w:left w:val="none" w:sz="0" w:space="0" w:color="auto"/>
            <w:bottom w:val="none" w:sz="0" w:space="0" w:color="auto"/>
            <w:right w:val="none" w:sz="0" w:space="0" w:color="auto"/>
          </w:divBdr>
        </w:div>
        <w:div w:id="1865971466">
          <w:marLeft w:val="0"/>
          <w:marRight w:val="0"/>
          <w:marTop w:val="0"/>
          <w:marBottom w:val="0"/>
          <w:divBdr>
            <w:top w:val="none" w:sz="0" w:space="0" w:color="auto"/>
            <w:left w:val="none" w:sz="0" w:space="0" w:color="auto"/>
            <w:bottom w:val="none" w:sz="0" w:space="0" w:color="auto"/>
            <w:right w:val="none" w:sz="0" w:space="0" w:color="auto"/>
          </w:divBdr>
        </w:div>
        <w:div w:id="1867987020">
          <w:marLeft w:val="0"/>
          <w:marRight w:val="0"/>
          <w:marTop w:val="0"/>
          <w:marBottom w:val="0"/>
          <w:divBdr>
            <w:top w:val="none" w:sz="0" w:space="0" w:color="auto"/>
            <w:left w:val="none" w:sz="0" w:space="0" w:color="auto"/>
            <w:bottom w:val="none" w:sz="0" w:space="0" w:color="auto"/>
            <w:right w:val="none" w:sz="0" w:space="0" w:color="auto"/>
          </w:divBdr>
        </w:div>
        <w:div w:id="1870796699">
          <w:marLeft w:val="0"/>
          <w:marRight w:val="0"/>
          <w:marTop w:val="0"/>
          <w:marBottom w:val="0"/>
          <w:divBdr>
            <w:top w:val="none" w:sz="0" w:space="0" w:color="auto"/>
            <w:left w:val="none" w:sz="0" w:space="0" w:color="auto"/>
            <w:bottom w:val="none" w:sz="0" w:space="0" w:color="auto"/>
            <w:right w:val="none" w:sz="0" w:space="0" w:color="auto"/>
          </w:divBdr>
        </w:div>
        <w:div w:id="1873376801">
          <w:marLeft w:val="0"/>
          <w:marRight w:val="0"/>
          <w:marTop w:val="0"/>
          <w:marBottom w:val="0"/>
          <w:divBdr>
            <w:top w:val="none" w:sz="0" w:space="0" w:color="auto"/>
            <w:left w:val="none" w:sz="0" w:space="0" w:color="auto"/>
            <w:bottom w:val="none" w:sz="0" w:space="0" w:color="auto"/>
            <w:right w:val="none" w:sz="0" w:space="0" w:color="auto"/>
          </w:divBdr>
        </w:div>
        <w:div w:id="1873879951">
          <w:marLeft w:val="0"/>
          <w:marRight w:val="0"/>
          <w:marTop w:val="0"/>
          <w:marBottom w:val="0"/>
          <w:divBdr>
            <w:top w:val="none" w:sz="0" w:space="0" w:color="auto"/>
            <w:left w:val="none" w:sz="0" w:space="0" w:color="auto"/>
            <w:bottom w:val="none" w:sz="0" w:space="0" w:color="auto"/>
            <w:right w:val="none" w:sz="0" w:space="0" w:color="auto"/>
          </w:divBdr>
        </w:div>
        <w:div w:id="1874342311">
          <w:marLeft w:val="0"/>
          <w:marRight w:val="0"/>
          <w:marTop w:val="0"/>
          <w:marBottom w:val="0"/>
          <w:divBdr>
            <w:top w:val="none" w:sz="0" w:space="0" w:color="auto"/>
            <w:left w:val="none" w:sz="0" w:space="0" w:color="auto"/>
            <w:bottom w:val="none" w:sz="0" w:space="0" w:color="auto"/>
            <w:right w:val="none" w:sz="0" w:space="0" w:color="auto"/>
          </w:divBdr>
          <w:divsChild>
            <w:div w:id="86000694">
              <w:marLeft w:val="0"/>
              <w:marRight w:val="0"/>
              <w:marTop w:val="0"/>
              <w:marBottom w:val="0"/>
              <w:divBdr>
                <w:top w:val="none" w:sz="0" w:space="0" w:color="auto"/>
                <w:left w:val="none" w:sz="0" w:space="0" w:color="auto"/>
                <w:bottom w:val="none" w:sz="0" w:space="0" w:color="auto"/>
                <w:right w:val="none" w:sz="0" w:space="0" w:color="auto"/>
              </w:divBdr>
            </w:div>
            <w:div w:id="173148871">
              <w:marLeft w:val="0"/>
              <w:marRight w:val="0"/>
              <w:marTop w:val="0"/>
              <w:marBottom w:val="0"/>
              <w:divBdr>
                <w:top w:val="none" w:sz="0" w:space="0" w:color="auto"/>
                <w:left w:val="none" w:sz="0" w:space="0" w:color="auto"/>
                <w:bottom w:val="none" w:sz="0" w:space="0" w:color="auto"/>
                <w:right w:val="none" w:sz="0" w:space="0" w:color="auto"/>
              </w:divBdr>
            </w:div>
            <w:div w:id="213934137">
              <w:marLeft w:val="0"/>
              <w:marRight w:val="0"/>
              <w:marTop w:val="0"/>
              <w:marBottom w:val="0"/>
              <w:divBdr>
                <w:top w:val="none" w:sz="0" w:space="0" w:color="auto"/>
                <w:left w:val="none" w:sz="0" w:space="0" w:color="auto"/>
                <w:bottom w:val="none" w:sz="0" w:space="0" w:color="auto"/>
                <w:right w:val="none" w:sz="0" w:space="0" w:color="auto"/>
              </w:divBdr>
            </w:div>
            <w:div w:id="341127841">
              <w:marLeft w:val="0"/>
              <w:marRight w:val="0"/>
              <w:marTop w:val="0"/>
              <w:marBottom w:val="0"/>
              <w:divBdr>
                <w:top w:val="none" w:sz="0" w:space="0" w:color="auto"/>
                <w:left w:val="none" w:sz="0" w:space="0" w:color="auto"/>
                <w:bottom w:val="none" w:sz="0" w:space="0" w:color="auto"/>
                <w:right w:val="none" w:sz="0" w:space="0" w:color="auto"/>
              </w:divBdr>
            </w:div>
            <w:div w:id="358317987">
              <w:marLeft w:val="0"/>
              <w:marRight w:val="0"/>
              <w:marTop w:val="0"/>
              <w:marBottom w:val="0"/>
              <w:divBdr>
                <w:top w:val="none" w:sz="0" w:space="0" w:color="auto"/>
                <w:left w:val="none" w:sz="0" w:space="0" w:color="auto"/>
                <w:bottom w:val="none" w:sz="0" w:space="0" w:color="auto"/>
                <w:right w:val="none" w:sz="0" w:space="0" w:color="auto"/>
              </w:divBdr>
            </w:div>
            <w:div w:id="374502498">
              <w:marLeft w:val="0"/>
              <w:marRight w:val="0"/>
              <w:marTop w:val="0"/>
              <w:marBottom w:val="0"/>
              <w:divBdr>
                <w:top w:val="none" w:sz="0" w:space="0" w:color="auto"/>
                <w:left w:val="none" w:sz="0" w:space="0" w:color="auto"/>
                <w:bottom w:val="none" w:sz="0" w:space="0" w:color="auto"/>
                <w:right w:val="none" w:sz="0" w:space="0" w:color="auto"/>
              </w:divBdr>
            </w:div>
            <w:div w:id="524097901">
              <w:marLeft w:val="0"/>
              <w:marRight w:val="0"/>
              <w:marTop w:val="0"/>
              <w:marBottom w:val="0"/>
              <w:divBdr>
                <w:top w:val="none" w:sz="0" w:space="0" w:color="auto"/>
                <w:left w:val="none" w:sz="0" w:space="0" w:color="auto"/>
                <w:bottom w:val="none" w:sz="0" w:space="0" w:color="auto"/>
                <w:right w:val="none" w:sz="0" w:space="0" w:color="auto"/>
              </w:divBdr>
            </w:div>
            <w:div w:id="533084358">
              <w:marLeft w:val="0"/>
              <w:marRight w:val="0"/>
              <w:marTop w:val="0"/>
              <w:marBottom w:val="0"/>
              <w:divBdr>
                <w:top w:val="none" w:sz="0" w:space="0" w:color="auto"/>
                <w:left w:val="none" w:sz="0" w:space="0" w:color="auto"/>
                <w:bottom w:val="none" w:sz="0" w:space="0" w:color="auto"/>
                <w:right w:val="none" w:sz="0" w:space="0" w:color="auto"/>
              </w:divBdr>
            </w:div>
            <w:div w:id="628973489">
              <w:marLeft w:val="0"/>
              <w:marRight w:val="0"/>
              <w:marTop w:val="0"/>
              <w:marBottom w:val="0"/>
              <w:divBdr>
                <w:top w:val="none" w:sz="0" w:space="0" w:color="auto"/>
                <w:left w:val="none" w:sz="0" w:space="0" w:color="auto"/>
                <w:bottom w:val="none" w:sz="0" w:space="0" w:color="auto"/>
                <w:right w:val="none" w:sz="0" w:space="0" w:color="auto"/>
              </w:divBdr>
            </w:div>
            <w:div w:id="807480878">
              <w:marLeft w:val="0"/>
              <w:marRight w:val="0"/>
              <w:marTop w:val="0"/>
              <w:marBottom w:val="0"/>
              <w:divBdr>
                <w:top w:val="none" w:sz="0" w:space="0" w:color="auto"/>
                <w:left w:val="none" w:sz="0" w:space="0" w:color="auto"/>
                <w:bottom w:val="none" w:sz="0" w:space="0" w:color="auto"/>
                <w:right w:val="none" w:sz="0" w:space="0" w:color="auto"/>
              </w:divBdr>
            </w:div>
            <w:div w:id="850410831">
              <w:marLeft w:val="0"/>
              <w:marRight w:val="0"/>
              <w:marTop w:val="0"/>
              <w:marBottom w:val="0"/>
              <w:divBdr>
                <w:top w:val="none" w:sz="0" w:space="0" w:color="auto"/>
                <w:left w:val="none" w:sz="0" w:space="0" w:color="auto"/>
                <w:bottom w:val="none" w:sz="0" w:space="0" w:color="auto"/>
                <w:right w:val="none" w:sz="0" w:space="0" w:color="auto"/>
              </w:divBdr>
            </w:div>
            <w:div w:id="1168011782">
              <w:marLeft w:val="0"/>
              <w:marRight w:val="0"/>
              <w:marTop w:val="0"/>
              <w:marBottom w:val="0"/>
              <w:divBdr>
                <w:top w:val="none" w:sz="0" w:space="0" w:color="auto"/>
                <w:left w:val="none" w:sz="0" w:space="0" w:color="auto"/>
                <w:bottom w:val="none" w:sz="0" w:space="0" w:color="auto"/>
                <w:right w:val="none" w:sz="0" w:space="0" w:color="auto"/>
              </w:divBdr>
            </w:div>
            <w:div w:id="1313949881">
              <w:marLeft w:val="0"/>
              <w:marRight w:val="0"/>
              <w:marTop w:val="0"/>
              <w:marBottom w:val="0"/>
              <w:divBdr>
                <w:top w:val="none" w:sz="0" w:space="0" w:color="auto"/>
                <w:left w:val="none" w:sz="0" w:space="0" w:color="auto"/>
                <w:bottom w:val="none" w:sz="0" w:space="0" w:color="auto"/>
                <w:right w:val="none" w:sz="0" w:space="0" w:color="auto"/>
              </w:divBdr>
            </w:div>
            <w:div w:id="1641960163">
              <w:marLeft w:val="0"/>
              <w:marRight w:val="0"/>
              <w:marTop w:val="0"/>
              <w:marBottom w:val="0"/>
              <w:divBdr>
                <w:top w:val="none" w:sz="0" w:space="0" w:color="auto"/>
                <w:left w:val="none" w:sz="0" w:space="0" w:color="auto"/>
                <w:bottom w:val="none" w:sz="0" w:space="0" w:color="auto"/>
                <w:right w:val="none" w:sz="0" w:space="0" w:color="auto"/>
              </w:divBdr>
            </w:div>
            <w:div w:id="1697193837">
              <w:marLeft w:val="0"/>
              <w:marRight w:val="0"/>
              <w:marTop w:val="0"/>
              <w:marBottom w:val="0"/>
              <w:divBdr>
                <w:top w:val="none" w:sz="0" w:space="0" w:color="auto"/>
                <w:left w:val="none" w:sz="0" w:space="0" w:color="auto"/>
                <w:bottom w:val="none" w:sz="0" w:space="0" w:color="auto"/>
                <w:right w:val="none" w:sz="0" w:space="0" w:color="auto"/>
              </w:divBdr>
            </w:div>
            <w:div w:id="1759865255">
              <w:marLeft w:val="0"/>
              <w:marRight w:val="0"/>
              <w:marTop w:val="0"/>
              <w:marBottom w:val="0"/>
              <w:divBdr>
                <w:top w:val="none" w:sz="0" w:space="0" w:color="auto"/>
                <w:left w:val="none" w:sz="0" w:space="0" w:color="auto"/>
                <w:bottom w:val="none" w:sz="0" w:space="0" w:color="auto"/>
                <w:right w:val="none" w:sz="0" w:space="0" w:color="auto"/>
              </w:divBdr>
            </w:div>
            <w:div w:id="1780443417">
              <w:marLeft w:val="0"/>
              <w:marRight w:val="0"/>
              <w:marTop w:val="0"/>
              <w:marBottom w:val="0"/>
              <w:divBdr>
                <w:top w:val="none" w:sz="0" w:space="0" w:color="auto"/>
                <w:left w:val="none" w:sz="0" w:space="0" w:color="auto"/>
                <w:bottom w:val="none" w:sz="0" w:space="0" w:color="auto"/>
                <w:right w:val="none" w:sz="0" w:space="0" w:color="auto"/>
              </w:divBdr>
            </w:div>
            <w:div w:id="1909850369">
              <w:marLeft w:val="0"/>
              <w:marRight w:val="0"/>
              <w:marTop w:val="0"/>
              <w:marBottom w:val="0"/>
              <w:divBdr>
                <w:top w:val="none" w:sz="0" w:space="0" w:color="auto"/>
                <w:left w:val="none" w:sz="0" w:space="0" w:color="auto"/>
                <w:bottom w:val="none" w:sz="0" w:space="0" w:color="auto"/>
                <w:right w:val="none" w:sz="0" w:space="0" w:color="auto"/>
              </w:divBdr>
            </w:div>
            <w:div w:id="2053311311">
              <w:marLeft w:val="0"/>
              <w:marRight w:val="0"/>
              <w:marTop w:val="0"/>
              <w:marBottom w:val="0"/>
              <w:divBdr>
                <w:top w:val="none" w:sz="0" w:space="0" w:color="auto"/>
                <w:left w:val="none" w:sz="0" w:space="0" w:color="auto"/>
                <w:bottom w:val="none" w:sz="0" w:space="0" w:color="auto"/>
                <w:right w:val="none" w:sz="0" w:space="0" w:color="auto"/>
              </w:divBdr>
            </w:div>
            <w:div w:id="2076198676">
              <w:marLeft w:val="0"/>
              <w:marRight w:val="0"/>
              <w:marTop w:val="0"/>
              <w:marBottom w:val="0"/>
              <w:divBdr>
                <w:top w:val="none" w:sz="0" w:space="0" w:color="auto"/>
                <w:left w:val="none" w:sz="0" w:space="0" w:color="auto"/>
                <w:bottom w:val="none" w:sz="0" w:space="0" w:color="auto"/>
                <w:right w:val="none" w:sz="0" w:space="0" w:color="auto"/>
              </w:divBdr>
            </w:div>
          </w:divsChild>
        </w:div>
        <w:div w:id="1874882346">
          <w:marLeft w:val="0"/>
          <w:marRight w:val="0"/>
          <w:marTop w:val="0"/>
          <w:marBottom w:val="0"/>
          <w:divBdr>
            <w:top w:val="none" w:sz="0" w:space="0" w:color="auto"/>
            <w:left w:val="none" w:sz="0" w:space="0" w:color="auto"/>
            <w:bottom w:val="none" w:sz="0" w:space="0" w:color="auto"/>
            <w:right w:val="none" w:sz="0" w:space="0" w:color="auto"/>
          </w:divBdr>
        </w:div>
        <w:div w:id="1876693385">
          <w:marLeft w:val="0"/>
          <w:marRight w:val="0"/>
          <w:marTop w:val="0"/>
          <w:marBottom w:val="0"/>
          <w:divBdr>
            <w:top w:val="none" w:sz="0" w:space="0" w:color="auto"/>
            <w:left w:val="none" w:sz="0" w:space="0" w:color="auto"/>
            <w:bottom w:val="none" w:sz="0" w:space="0" w:color="auto"/>
            <w:right w:val="none" w:sz="0" w:space="0" w:color="auto"/>
          </w:divBdr>
        </w:div>
        <w:div w:id="1876850192">
          <w:marLeft w:val="0"/>
          <w:marRight w:val="0"/>
          <w:marTop w:val="0"/>
          <w:marBottom w:val="0"/>
          <w:divBdr>
            <w:top w:val="none" w:sz="0" w:space="0" w:color="auto"/>
            <w:left w:val="none" w:sz="0" w:space="0" w:color="auto"/>
            <w:bottom w:val="none" w:sz="0" w:space="0" w:color="auto"/>
            <w:right w:val="none" w:sz="0" w:space="0" w:color="auto"/>
          </w:divBdr>
        </w:div>
        <w:div w:id="1877890248">
          <w:marLeft w:val="0"/>
          <w:marRight w:val="0"/>
          <w:marTop w:val="0"/>
          <w:marBottom w:val="0"/>
          <w:divBdr>
            <w:top w:val="none" w:sz="0" w:space="0" w:color="auto"/>
            <w:left w:val="none" w:sz="0" w:space="0" w:color="auto"/>
            <w:bottom w:val="none" w:sz="0" w:space="0" w:color="auto"/>
            <w:right w:val="none" w:sz="0" w:space="0" w:color="auto"/>
          </w:divBdr>
        </w:div>
        <w:div w:id="1878004596">
          <w:marLeft w:val="0"/>
          <w:marRight w:val="0"/>
          <w:marTop w:val="0"/>
          <w:marBottom w:val="0"/>
          <w:divBdr>
            <w:top w:val="none" w:sz="0" w:space="0" w:color="auto"/>
            <w:left w:val="none" w:sz="0" w:space="0" w:color="auto"/>
            <w:bottom w:val="none" w:sz="0" w:space="0" w:color="auto"/>
            <w:right w:val="none" w:sz="0" w:space="0" w:color="auto"/>
          </w:divBdr>
        </w:div>
        <w:div w:id="1878930892">
          <w:marLeft w:val="0"/>
          <w:marRight w:val="0"/>
          <w:marTop w:val="0"/>
          <w:marBottom w:val="0"/>
          <w:divBdr>
            <w:top w:val="none" w:sz="0" w:space="0" w:color="auto"/>
            <w:left w:val="none" w:sz="0" w:space="0" w:color="auto"/>
            <w:bottom w:val="none" w:sz="0" w:space="0" w:color="auto"/>
            <w:right w:val="none" w:sz="0" w:space="0" w:color="auto"/>
          </w:divBdr>
        </w:div>
        <w:div w:id="1879200183">
          <w:marLeft w:val="0"/>
          <w:marRight w:val="0"/>
          <w:marTop w:val="0"/>
          <w:marBottom w:val="0"/>
          <w:divBdr>
            <w:top w:val="none" w:sz="0" w:space="0" w:color="auto"/>
            <w:left w:val="none" w:sz="0" w:space="0" w:color="auto"/>
            <w:bottom w:val="none" w:sz="0" w:space="0" w:color="auto"/>
            <w:right w:val="none" w:sz="0" w:space="0" w:color="auto"/>
          </w:divBdr>
        </w:div>
        <w:div w:id="1879317599">
          <w:marLeft w:val="0"/>
          <w:marRight w:val="0"/>
          <w:marTop w:val="0"/>
          <w:marBottom w:val="0"/>
          <w:divBdr>
            <w:top w:val="none" w:sz="0" w:space="0" w:color="auto"/>
            <w:left w:val="none" w:sz="0" w:space="0" w:color="auto"/>
            <w:bottom w:val="none" w:sz="0" w:space="0" w:color="auto"/>
            <w:right w:val="none" w:sz="0" w:space="0" w:color="auto"/>
          </w:divBdr>
        </w:div>
        <w:div w:id="1881243280">
          <w:marLeft w:val="0"/>
          <w:marRight w:val="0"/>
          <w:marTop w:val="0"/>
          <w:marBottom w:val="0"/>
          <w:divBdr>
            <w:top w:val="none" w:sz="0" w:space="0" w:color="auto"/>
            <w:left w:val="none" w:sz="0" w:space="0" w:color="auto"/>
            <w:bottom w:val="none" w:sz="0" w:space="0" w:color="auto"/>
            <w:right w:val="none" w:sz="0" w:space="0" w:color="auto"/>
          </w:divBdr>
          <w:divsChild>
            <w:div w:id="34504654">
              <w:marLeft w:val="0"/>
              <w:marRight w:val="0"/>
              <w:marTop w:val="0"/>
              <w:marBottom w:val="0"/>
              <w:divBdr>
                <w:top w:val="none" w:sz="0" w:space="0" w:color="auto"/>
                <w:left w:val="none" w:sz="0" w:space="0" w:color="auto"/>
                <w:bottom w:val="none" w:sz="0" w:space="0" w:color="auto"/>
                <w:right w:val="none" w:sz="0" w:space="0" w:color="auto"/>
              </w:divBdr>
            </w:div>
            <w:div w:id="193462687">
              <w:marLeft w:val="0"/>
              <w:marRight w:val="0"/>
              <w:marTop w:val="0"/>
              <w:marBottom w:val="0"/>
              <w:divBdr>
                <w:top w:val="none" w:sz="0" w:space="0" w:color="auto"/>
                <w:left w:val="none" w:sz="0" w:space="0" w:color="auto"/>
                <w:bottom w:val="none" w:sz="0" w:space="0" w:color="auto"/>
                <w:right w:val="none" w:sz="0" w:space="0" w:color="auto"/>
              </w:divBdr>
            </w:div>
            <w:div w:id="194317325">
              <w:marLeft w:val="0"/>
              <w:marRight w:val="0"/>
              <w:marTop w:val="0"/>
              <w:marBottom w:val="0"/>
              <w:divBdr>
                <w:top w:val="none" w:sz="0" w:space="0" w:color="auto"/>
                <w:left w:val="none" w:sz="0" w:space="0" w:color="auto"/>
                <w:bottom w:val="none" w:sz="0" w:space="0" w:color="auto"/>
                <w:right w:val="none" w:sz="0" w:space="0" w:color="auto"/>
              </w:divBdr>
            </w:div>
            <w:div w:id="323438999">
              <w:marLeft w:val="0"/>
              <w:marRight w:val="0"/>
              <w:marTop w:val="0"/>
              <w:marBottom w:val="0"/>
              <w:divBdr>
                <w:top w:val="none" w:sz="0" w:space="0" w:color="auto"/>
                <w:left w:val="none" w:sz="0" w:space="0" w:color="auto"/>
                <w:bottom w:val="none" w:sz="0" w:space="0" w:color="auto"/>
                <w:right w:val="none" w:sz="0" w:space="0" w:color="auto"/>
              </w:divBdr>
            </w:div>
            <w:div w:id="460075155">
              <w:marLeft w:val="0"/>
              <w:marRight w:val="0"/>
              <w:marTop w:val="0"/>
              <w:marBottom w:val="0"/>
              <w:divBdr>
                <w:top w:val="none" w:sz="0" w:space="0" w:color="auto"/>
                <w:left w:val="none" w:sz="0" w:space="0" w:color="auto"/>
                <w:bottom w:val="none" w:sz="0" w:space="0" w:color="auto"/>
                <w:right w:val="none" w:sz="0" w:space="0" w:color="auto"/>
              </w:divBdr>
            </w:div>
            <w:div w:id="509876202">
              <w:marLeft w:val="0"/>
              <w:marRight w:val="0"/>
              <w:marTop w:val="0"/>
              <w:marBottom w:val="0"/>
              <w:divBdr>
                <w:top w:val="none" w:sz="0" w:space="0" w:color="auto"/>
                <w:left w:val="none" w:sz="0" w:space="0" w:color="auto"/>
                <w:bottom w:val="none" w:sz="0" w:space="0" w:color="auto"/>
                <w:right w:val="none" w:sz="0" w:space="0" w:color="auto"/>
              </w:divBdr>
            </w:div>
            <w:div w:id="844438137">
              <w:marLeft w:val="0"/>
              <w:marRight w:val="0"/>
              <w:marTop w:val="0"/>
              <w:marBottom w:val="0"/>
              <w:divBdr>
                <w:top w:val="none" w:sz="0" w:space="0" w:color="auto"/>
                <w:left w:val="none" w:sz="0" w:space="0" w:color="auto"/>
                <w:bottom w:val="none" w:sz="0" w:space="0" w:color="auto"/>
                <w:right w:val="none" w:sz="0" w:space="0" w:color="auto"/>
              </w:divBdr>
            </w:div>
            <w:div w:id="850725425">
              <w:marLeft w:val="0"/>
              <w:marRight w:val="0"/>
              <w:marTop w:val="0"/>
              <w:marBottom w:val="0"/>
              <w:divBdr>
                <w:top w:val="none" w:sz="0" w:space="0" w:color="auto"/>
                <w:left w:val="none" w:sz="0" w:space="0" w:color="auto"/>
                <w:bottom w:val="none" w:sz="0" w:space="0" w:color="auto"/>
                <w:right w:val="none" w:sz="0" w:space="0" w:color="auto"/>
              </w:divBdr>
            </w:div>
            <w:div w:id="976684493">
              <w:marLeft w:val="0"/>
              <w:marRight w:val="0"/>
              <w:marTop w:val="0"/>
              <w:marBottom w:val="0"/>
              <w:divBdr>
                <w:top w:val="none" w:sz="0" w:space="0" w:color="auto"/>
                <w:left w:val="none" w:sz="0" w:space="0" w:color="auto"/>
                <w:bottom w:val="none" w:sz="0" w:space="0" w:color="auto"/>
                <w:right w:val="none" w:sz="0" w:space="0" w:color="auto"/>
              </w:divBdr>
            </w:div>
            <w:div w:id="1069813840">
              <w:marLeft w:val="0"/>
              <w:marRight w:val="0"/>
              <w:marTop w:val="0"/>
              <w:marBottom w:val="0"/>
              <w:divBdr>
                <w:top w:val="none" w:sz="0" w:space="0" w:color="auto"/>
                <w:left w:val="none" w:sz="0" w:space="0" w:color="auto"/>
                <w:bottom w:val="none" w:sz="0" w:space="0" w:color="auto"/>
                <w:right w:val="none" w:sz="0" w:space="0" w:color="auto"/>
              </w:divBdr>
            </w:div>
            <w:div w:id="1219829227">
              <w:marLeft w:val="0"/>
              <w:marRight w:val="0"/>
              <w:marTop w:val="0"/>
              <w:marBottom w:val="0"/>
              <w:divBdr>
                <w:top w:val="none" w:sz="0" w:space="0" w:color="auto"/>
                <w:left w:val="none" w:sz="0" w:space="0" w:color="auto"/>
                <w:bottom w:val="none" w:sz="0" w:space="0" w:color="auto"/>
                <w:right w:val="none" w:sz="0" w:space="0" w:color="auto"/>
              </w:divBdr>
            </w:div>
            <w:div w:id="1340041822">
              <w:marLeft w:val="0"/>
              <w:marRight w:val="0"/>
              <w:marTop w:val="0"/>
              <w:marBottom w:val="0"/>
              <w:divBdr>
                <w:top w:val="none" w:sz="0" w:space="0" w:color="auto"/>
                <w:left w:val="none" w:sz="0" w:space="0" w:color="auto"/>
                <w:bottom w:val="none" w:sz="0" w:space="0" w:color="auto"/>
                <w:right w:val="none" w:sz="0" w:space="0" w:color="auto"/>
              </w:divBdr>
            </w:div>
            <w:div w:id="1549535206">
              <w:marLeft w:val="0"/>
              <w:marRight w:val="0"/>
              <w:marTop w:val="0"/>
              <w:marBottom w:val="0"/>
              <w:divBdr>
                <w:top w:val="none" w:sz="0" w:space="0" w:color="auto"/>
                <w:left w:val="none" w:sz="0" w:space="0" w:color="auto"/>
                <w:bottom w:val="none" w:sz="0" w:space="0" w:color="auto"/>
                <w:right w:val="none" w:sz="0" w:space="0" w:color="auto"/>
              </w:divBdr>
            </w:div>
            <w:div w:id="1624534031">
              <w:marLeft w:val="0"/>
              <w:marRight w:val="0"/>
              <w:marTop w:val="0"/>
              <w:marBottom w:val="0"/>
              <w:divBdr>
                <w:top w:val="none" w:sz="0" w:space="0" w:color="auto"/>
                <w:left w:val="none" w:sz="0" w:space="0" w:color="auto"/>
                <w:bottom w:val="none" w:sz="0" w:space="0" w:color="auto"/>
                <w:right w:val="none" w:sz="0" w:space="0" w:color="auto"/>
              </w:divBdr>
            </w:div>
            <w:div w:id="1730030868">
              <w:marLeft w:val="0"/>
              <w:marRight w:val="0"/>
              <w:marTop w:val="0"/>
              <w:marBottom w:val="0"/>
              <w:divBdr>
                <w:top w:val="none" w:sz="0" w:space="0" w:color="auto"/>
                <w:left w:val="none" w:sz="0" w:space="0" w:color="auto"/>
                <w:bottom w:val="none" w:sz="0" w:space="0" w:color="auto"/>
                <w:right w:val="none" w:sz="0" w:space="0" w:color="auto"/>
              </w:divBdr>
            </w:div>
          </w:divsChild>
        </w:div>
        <w:div w:id="1883205000">
          <w:marLeft w:val="0"/>
          <w:marRight w:val="0"/>
          <w:marTop w:val="0"/>
          <w:marBottom w:val="0"/>
          <w:divBdr>
            <w:top w:val="none" w:sz="0" w:space="0" w:color="auto"/>
            <w:left w:val="none" w:sz="0" w:space="0" w:color="auto"/>
            <w:bottom w:val="none" w:sz="0" w:space="0" w:color="auto"/>
            <w:right w:val="none" w:sz="0" w:space="0" w:color="auto"/>
          </w:divBdr>
        </w:div>
        <w:div w:id="1883205272">
          <w:marLeft w:val="0"/>
          <w:marRight w:val="0"/>
          <w:marTop w:val="0"/>
          <w:marBottom w:val="0"/>
          <w:divBdr>
            <w:top w:val="none" w:sz="0" w:space="0" w:color="auto"/>
            <w:left w:val="none" w:sz="0" w:space="0" w:color="auto"/>
            <w:bottom w:val="none" w:sz="0" w:space="0" w:color="auto"/>
            <w:right w:val="none" w:sz="0" w:space="0" w:color="auto"/>
          </w:divBdr>
          <w:divsChild>
            <w:div w:id="81687791">
              <w:marLeft w:val="0"/>
              <w:marRight w:val="0"/>
              <w:marTop w:val="0"/>
              <w:marBottom w:val="0"/>
              <w:divBdr>
                <w:top w:val="none" w:sz="0" w:space="0" w:color="auto"/>
                <w:left w:val="none" w:sz="0" w:space="0" w:color="auto"/>
                <w:bottom w:val="none" w:sz="0" w:space="0" w:color="auto"/>
                <w:right w:val="none" w:sz="0" w:space="0" w:color="auto"/>
              </w:divBdr>
            </w:div>
            <w:div w:id="82265326">
              <w:marLeft w:val="0"/>
              <w:marRight w:val="0"/>
              <w:marTop w:val="0"/>
              <w:marBottom w:val="0"/>
              <w:divBdr>
                <w:top w:val="none" w:sz="0" w:space="0" w:color="auto"/>
                <w:left w:val="none" w:sz="0" w:space="0" w:color="auto"/>
                <w:bottom w:val="none" w:sz="0" w:space="0" w:color="auto"/>
                <w:right w:val="none" w:sz="0" w:space="0" w:color="auto"/>
              </w:divBdr>
            </w:div>
            <w:div w:id="409694112">
              <w:marLeft w:val="0"/>
              <w:marRight w:val="0"/>
              <w:marTop w:val="0"/>
              <w:marBottom w:val="0"/>
              <w:divBdr>
                <w:top w:val="none" w:sz="0" w:space="0" w:color="auto"/>
                <w:left w:val="none" w:sz="0" w:space="0" w:color="auto"/>
                <w:bottom w:val="none" w:sz="0" w:space="0" w:color="auto"/>
                <w:right w:val="none" w:sz="0" w:space="0" w:color="auto"/>
              </w:divBdr>
            </w:div>
            <w:div w:id="521170493">
              <w:marLeft w:val="0"/>
              <w:marRight w:val="0"/>
              <w:marTop w:val="0"/>
              <w:marBottom w:val="0"/>
              <w:divBdr>
                <w:top w:val="none" w:sz="0" w:space="0" w:color="auto"/>
                <w:left w:val="none" w:sz="0" w:space="0" w:color="auto"/>
                <w:bottom w:val="none" w:sz="0" w:space="0" w:color="auto"/>
                <w:right w:val="none" w:sz="0" w:space="0" w:color="auto"/>
              </w:divBdr>
            </w:div>
            <w:div w:id="616452553">
              <w:marLeft w:val="0"/>
              <w:marRight w:val="0"/>
              <w:marTop w:val="0"/>
              <w:marBottom w:val="0"/>
              <w:divBdr>
                <w:top w:val="none" w:sz="0" w:space="0" w:color="auto"/>
                <w:left w:val="none" w:sz="0" w:space="0" w:color="auto"/>
                <w:bottom w:val="none" w:sz="0" w:space="0" w:color="auto"/>
                <w:right w:val="none" w:sz="0" w:space="0" w:color="auto"/>
              </w:divBdr>
            </w:div>
            <w:div w:id="676688292">
              <w:marLeft w:val="0"/>
              <w:marRight w:val="0"/>
              <w:marTop w:val="0"/>
              <w:marBottom w:val="0"/>
              <w:divBdr>
                <w:top w:val="none" w:sz="0" w:space="0" w:color="auto"/>
                <w:left w:val="none" w:sz="0" w:space="0" w:color="auto"/>
                <w:bottom w:val="none" w:sz="0" w:space="0" w:color="auto"/>
                <w:right w:val="none" w:sz="0" w:space="0" w:color="auto"/>
              </w:divBdr>
            </w:div>
            <w:div w:id="786042253">
              <w:marLeft w:val="0"/>
              <w:marRight w:val="0"/>
              <w:marTop w:val="0"/>
              <w:marBottom w:val="0"/>
              <w:divBdr>
                <w:top w:val="none" w:sz="0" w:space="0" w:color="auto"/>
                <w:left w:val="none" w:sz="0" w:space="0" w:color="auto"/>
                <w:bottom w:val="none" w:sz="0" w:space="0" w:color="auto"/>
                <w:right w:val="none" w:sz="0" w:space="0" w:color="auto"/>
              </w:divBdr>
            </w:div>
            <w:div w:id="873464509">
              <w:marLeft w:val="0"/>
              <w:marRight w:val="0"/>
              <w:marTop w:val="0"/>
              <w:marBottom w:val="0"/>
              <w:divBdr>
                <w:top w:val="none" w:sz="0" w:space="0" w:color="auto"/>
                <w:left w:val="none" w:sz="0" w:space="0" w:color="auto"/>
                <w:bottom w:val="none" w:sz="0" w:space="0" w:color="auto"/>
                <w:right w:val="none" w:sz="0" w:space="0" w:color="auto"/>
              </w:divBdr>
            </w:div>
            <w:div w:id="1020084722">
              <w:marLeft w:val="0"/>
              <w:marRight w:val="0"/>
              <w:marTop w:val="0"/>
              <w:marBottom w:val="0"/>
              <w:divBdr>
                <w:top w:val="none" w:sz="0" w:space="0" w:color="auto"/>
                <w:left w:val="none" w:sz="0" w:space="0" w:color="auto"/>
                <w:bottom w:val="none" w:sz="0" w:space="0" w:color="auto"/>
                <w:right w:val="none" w:sz="0" w:space="0" w:color="auto"/>
              </w:divBdr>
            </w:div>
            <w:div w:id="1165442083">
              <w:marLeft w:val="0"/>
              <w:marRight w:val="0"/>
              <w:marTop w:val="0"/>
              <w:marBottom w:val="0"/>
              <w:divBdr>
                <w:top w:val="none" w:sz="0" w:space="0" w:color="auto"/>
                <w:left w:val="none" w:sz="0" w:space="0" w:color="auto"/>
                <w:bottom w:val="none" w:sz="0" w:space="0" w:color="auto"/>
                <w:right w:val="none" w:sz="0" w:space="0" w:color="auto"/>
              </w:divBdr>
            </w:div>
            <w:div w:id="1477378671">
              <w:marLeft w:val="0"/>
              <w:marRight w:val="0"/>
              <w:marTop w:val="0"/>
              <w:marBottom w:val="0"/>
              <w:divBdr>
                <w:top w:val="none" w:sz="0" w:space="0" w:color="auto"/>
                <w:left w:val="none" w:sz="0" w:space="0" w:color="auto"/>
                <w:bottom w:val="none" w:sz="0" w:space="0" w:color="auto"/>
                <w:right w:val="none" w:sz="0" w:space="0" w:color="auto"/>
              </w:divBdr>
            </w:div>
            <w:div w:id="1527983715">
              <w:marLeft w:val="0"/>
              <w:marRight w:val="0"/>
              <w:marTop w:val="0"/>
              <w:marBottom w:val="0"/>
              <w:divBdr>
                <w:top w:val="none" w:sz="0" w:space="0" w:color="auto"/>
                <w:left w:val="none" w:sz="0" w:space="0" w:color="auto"/>
                <w:bottom w:val="none" w:sz="0" w:space="0" w:color="auto"/>
                <w:right w:val="none" w:sz="0" w:space="0" w:color="auto"/>
              </w:divBdr>
            </w:div>
            <w:div w:id="1851682433">
              <w:marLeft w:val="0"/>
              <w:marRight w:val="0"/>
              <w:marTop w:val="0"/>
              <w:marBottom w:val="0"/>
              <w:divBdr>
                <w:top w:val="none" w:sz="0" w:space="0" w:color="auto"/>
                <w:left w:val="none" w:sz="0" w:space="0" w:color="auto"/>
                <w:bottom w:val="none" w:sz="0" w:space="0" w:color="auto"/>
                <w:right w:val="none" w:sz="0" w:space="0" w:color="auto"/>
              </w:divBdr>
            </w:div>
            <w:div w:id="1899245027">
              <w:marLeft w:val="0"/>
              <w:marRight w:val="0"/>
              <w:marTop w:val="0"/>
              <w:marBottom w:val="0"/>
              <w:divBdr>
                <w:top w:val="none" w:sz="0" w:space="0" w:color="auto"/>
                <w:left w:val="none" w:sz="0" w:space="0" w:color="auto"/>
                <w:bottom w:val="none" w:sz="0" w:space="0" w:color="auto"/>
                <w:right w:val="none" w:sz="0" w:space="0" w:color="auto"/>
              </w:divBdr>
            </w:div>
            <w:div w:id="2009676613">
              <w:marLeft w:val="0"/>
              <w:marRight w:val="0"/>
              <w:marTop w:val="0"/>
              <w:marBottom w:val="0"/>
              <w:divBdr>
                <w:top w:val="none" w:sz="0" w:space="0" w:color="auto"/>
                <w:left w:val="none" w:sz="0" w:space="0" w:color="auto"/>
                <w:bottom w:val="none" w:sz="0" w:space="0" w:color="auto"/>
                <w:right w:val="none" w:sz="0" w:space="0" w:color="auto"/>
              </w:divBdr>
            </w:div>
            <w:div w:id="2076321599">
              <w:marLeft w:val="0"/>
              <w:marRight w:val="0"/>
              <w:marTop w:val="0"/>
              <w:marBottom w:val="0"/>
              <w:divBdr>
                <w:top w:val="none" w:sz="0" w:space="0" w:color="auto"/>
                <w:left w:val="none" w:sz="0" w:space="0" w:color="auto"/>
                <w:bottom w:val="none" w:sz="0" w:space="0" w:color="auto"/>
                <w:right w:val="none" w:sz="0" w:space="0" w:color="auto"/>
              </w:divBdr>
            </w:div>
          </w:divsChild>
        </w:div>
        <w:div w:id="1883253047">
          <w:marLeft w:val="0"/>
          <w:marRight w:val="0"/>
          <w:marTop w:val="0"/>
          <w:marBottom w:val="0"/>
          <w:divBdr>
            <w:top w:val="none" w:sz="0" w:space="0" w:color="auto"/>
            <w:left w:val="none" w:sz="0" w:space="0" w:color="auto"/>
            <w:bottom w:val="none" w:sz="0" w:space="0" w:color="auto"/>
            <w:right w:val="none" w:sz="0" w:space="0" w:color="auto"/>
          </w:divBdr>
        </w:div>
        <w:div w:id="1885409195">
          <w:marLeft w:val="0"/>
          <w:marRight w:val="0"/>
          <w:marTop w:val="0"/>
          <w:marBottom w:val="0"/>
          <w:divBdr>
            <w:top w:val="none" w:sz="0" w:space="0" w:color="auto"/>
            <w:left w:val="none" w:sz="0" w:space="0" w:color="auto"/>
            <w:bottom w:val="none" w:sz="0" w:space="0" w:color="auto"/>
            <w:right w:val="none" w:sz="0" w:space="0" w:color="auto"/>
          </w:divBdr>
        </w:div>
        <w:div w:id="1885479555">
          <w:marLeft w:val="0"/>
          <w:marRight w:val="0"/>
          <w:marTop w:val="0"/>
          <w:marBottom w:val="0"/>
          <w:divBdr>
            <w:top w:val="none" w:sz="0" w:space="0" w:color="auto"/>
            <w:left w:val="none" w:sz="0" w:space="0" w:color="auto"/>
            <w:bottom w:val="none" w:sz="0" w:space="0" w:color="auto"/>
            <w:right w:val="none" w:sz="0" w:space="0" w:color="auto"/>
          </w:divBdr>
        </w:div>
        <w:div w:id="1885485950">
          <w:marLeft w:val="0"/>
          <w:marRight w:val="0"/>
          <w:marTop w:val="0"/>
          <w:marBottom w:val="0"/>
          <w:divBdr>
            <w:top w:val="none" w:sz="0" w:space="0" w:color="auto"/>
            <w:left w:val="none" w:sz="0" w:space="0" w:color="auto"/>
            <w:bottom w:val="none" w:sz="0" w:space="0" w:color="auto"/>
            <w:right w:val="none" w:sz="0" w:space="0" w:color="auto"/>
          </w:divBdr>
        </w:div>
        <w:div w:id="1890529568">
          <w:marLeft w:val="0"/>
          <w:marRight w:val="0"/>
          <w:marTop w:val="0"/>
          <w:marBottom w:val="0"/>
          <w:divBdr>
            <w:top w:val="none" w:sz="0" w:space="0" w:color="auto"/>
            <w:left w:val="none" w:sz="0" w:space="0" w:color="auto"/>
            <w:bottom w:val="none" w:sz="0" w:space="0" w:color="auto"/>
            <w:right w:val="none" w:sz="0" w:space="0" w:color="auto"/>
          </w:divBdr>
        </w:div>
        <w:div w:id="1890723583">
          <w:marLeft w:val="0"/>
          <w:marRight w:val="0"/>
          <w:marTop w:val="0"/>
          <w:marBottom w:val="0"/>
          <w:divBdr>
            <w:top w:val="none" w:sz="0" w:space="0" w:color="auto"/>
            <w:left w:val="none" w:sz="0" w:space="0" w:color="auto"/>
            <w:bottom w:val="none" w:sz="0" w:space="0" w:color="auto"/>
            <w:right w:val="none" w:sz="0" w:space="0" w:color="auto"/>
          </w:divBdr>
        </w:div>
        <w:div w:id="1891721032">
          <w:marLeft w:val="0"/>
          <w:marRight w:val="0"/>
          <w:marTop w:val="0"/>
          <w:marBottom w:val="0"/>
          <w:divBdr>
            <w:top w:val="none" w:sz="0" w:space="0" w:color="auto"/>
            <w:left w:val="none" w:sz="0" w:space="0" w:color="auto"/>
            <w:bottom w:val="none" w:sz="0" w:space="0" w:color="auto"/>
            <w:right w:val="none" w:sz="0" w:space="0" w:color="auto"/>
          </w:divBdr>
        </w:div>
        <w:div w:id="1892036487">
          <w:marLeft w:val="0"/>
          <w:marRight w:val="0"/>
          <w:marTop w:val="0"/>
          <w:marBottom w:val="0"/>
          <w:divBdr>
            <w:top w:val="none" w:sz="0" w:space="0" w:color="auto"/>
            <w:left w:val="none" w:sz="0" w:space="0" w:color="auto"/>
            <w:bottom w:val="none" w:sz="0" w:space="0" w:color="auto"/>
            <w:right w:val="none" w:sz="0" w:space="0" w:color="auto"/>
          </w:divBdr>
        </w:div>
        <w:div w:id="1897467675">
          <w:marLeft w:val="0"/>
          <w:marRight w:val="0"/>
          <w:marTop w:val="0"/>
          <w:marBottom w:val="0"/>
          <w:divBdr>
            <w:top w:val="none" w:sz="0" w:space="0" w:color="auto"/>
            <w:left w:val="none" w:sz="0" w:space="0" w:color="auto"/>
            <w:bottom w:val="none" w:sz="0" w:space="0" w:color="auto"/>
            <w:right w:val="none" w:sz="0" w:space="0" w:color="auto"/>
          </w:divBdr>
        </w:div>
        <w:div w:id="1898202136">
          <w:marLeft w:val="0"/>
          <w:marRight w:val="0"/>
          <w:marTop w:val="0"/>
          <w:marBottom w:val="0"/>
          <w:divBdr>
            <w:top w:val="none" w:sz="0" w:space="0" w:color="auto"/>
            <w:left w:val="none" w:sz="0" w:space="0" w:color="auto"/>
            <w:bottom w:val="none" w:sz="0" w:space="0" w:color="auto"/>
            <w:right w:val="none" w:sz="0" w:space="0" w:color="auto"/>
          </w:divBdr>
        </w:div>
        <w:div w:id="1900048200">
          <w:marLeft w:val="0"/>
          <w:marRight w:val="0"/>
          <w:marTop w:val="0"/>
          <w:marBottom w:val="0"/>
          <w:divBdr>
            <w:top w:val="none" w:sz="0" w:space="0" w:color="auto"/>
            <w:left w:val="none" w:sz="0" w:space="0" w:color="auto"/>
            <w:bottom w:val="none" w:sz="0" w:space="0" w:color="auto"/>
            <w:right w:val="none" w:sz="0" w:space="0" w:color="auto"/>
          </w:divBdr>
        </w:div>
        <w:div w:id="1904870421">
          <w:marLeft w:val="0"/>
          <w:marRight w:val="0"/>
          <w:marTop w:val="0"/>
          <w:marBottom w:val="0"/>
          <w:divBdr>
            <w:top w:val="none" w:sz="0" w:space="0" w:color="auto"/>
            <w:left w:val="none" w:sz="0" w:space="0" w:color="auto"/>
            <w:bottom w:val="none" w:sz="0" w:space="0" w:color="auto"/>
            <w:right w:val="none" w:sz="0" w:space="0" w:color="auto"/>
          </w:divBdr>
        </w:div>
        <w:div w:id="1905136315">
          <w:marLeft w:val="0"/>
          <w:marRight w:val="0"/>
          <w:marTop w:val="0"/>
          <w:marBottom w:val="0"/>
          <w:divBdr>
            <w:top w:val="none" w:sz="0" w:space="0" w:color="auto"/>
            <w:left w:val="none" w:sz="0" w:space="0" w:color="auto"/>
            <w:bottom w:val="none" w:sz="0" w:space="0" w:color="auto"/>
            <w:right w:val="none" w:sz="0" w:space="0" w:color="auto"/>
          </w:divBdr>
        </w:div>
        <w:div w:id="1905219921">
          <w:marLeft w:val="0"/>
          <w:marRight w:val="0"/>
          <w:marTop w:val="0"/>
          <w:marBottom w:val="0"/>
          <w:divBdr>
            <w:top w:val="none" w:sz="0" w:space="0" w:color="auto"/>
            <w:left w:val="none" w:sz="0" w:space="0" w:color="auto"/>
            <w:bottom w:val="none" w:sz="0" w:space="0" w:color="auto"/>
            <w:right w:val="none" w:sz="0" w:space="0" w:color="auto"/>
          </w:divBdr>
        </w:div>
        <w:div w:id="1906185647">
          <w:marLeft w:val="0"/>
          <w:marRight w:val="0"/>
          <w:marTop w:val="0"/>
          <w:marBottom w:val="0"/>
          <w:divBdr>
            <w:top w:val="none" w:sz="0" w:space="0" w:color="auto"/>
            <w:left w:val="none" w:sz="0" w:space="0" w:color="auto"/>
            <w:bottom w:val="none" w:sz="0" w:space="0" w:color="auto"/>
            <w:right w:val="none" w:sz="0" w:space="0" w:color="auto"/>
          </w:divBdr>
        </w:div>
        <w:div w:id="1906523374">
          <w:marLeft w:val="0"/>
          <w:marRight w:val="0"/>
          <w:marTop w:val="0"/>
          <w:marBottom w:val="0"/>
          <w:divBdr>
            <w:top w:val="none" w:sz="0" w:space="0" w:color="auto"/>
            <w:left w:val="none" w:sz="0" w:space="0" w:color="auto"/>
            <w:bottom w:val="none" w:sz="0" w:space="0" w:color="auto"/>
            <w:right w:val="none" w:sz="0" w:space="0" w:color="auto"/>
          </w:divBdr>
        </w:div>
        <w:div w:id="1907183360">
          <w:marLeft w:val="0"/>
          <w:marRight w:val="0"/>
          <w:marTop w:val="0"/>
          <w:marBottom w:val="0"/>
          <w:divBdr>
            <w:top w:val="none" w:sz="0" w:space="0" w:color="auto"/>
            <w:left w:val="none" w:sz="0" w:space="0" w:color="auto"/>
            <w:bottom w:val="none" w:sz="0" w:space="0" w:color="auto"/>
            <w:right w:val="none" w:sz="0" w:space="0" w:color="auto"/>
          </w:divBdr>
        </w:div>
        <w:div w:id="1907494230">
          <w:marLeft w:val="0"/>
          <w:marRight w:val="0"/>
          <w:marTop w:val="0"/>
          <w:marBottom w:val="0"/>
          <w:divBdr>
            <w:top w:val="none" w:sz="0" w:space="0" w:color="auto"/>
            <w:left w:val="none" w:sz="0" w:space="0" w:color="auto"/>
            <w:bottom w:val="none" w:sz="0" w:space="0" w:color="auto"/>
            <w:right w:val="none" w:sz="0" w:space="0" w:color="auto"/>
          </w:divBdr>
        </w:div>
        <w:div w:id="1909459878">
          <w:marLeft w:val="0"/>
          <w:marRight w:val="0"/>
          <w:marTop w:val="0"/>
          <w:marBottom w:val="0"/>
          <w:divBdr>
            <w:top w:val="none" w:sz="0" w:space="0" w:color="auto"/>
            <w:left w:val="none" w:sz="0" w:space="0" w:color="auto"/>
            <w:bottom w:val="none" w:sz="0" w:space="0" w:color="auto"/>
            <w:right w:val="none" w:sz="0" w:space="0" w:color="auto"/>
          </w:divBdr>
        </w:div>
        <w:div w:id="1910189802">
          <w:marLeft w:val="0"/>
          <w:marRight w:val="0"/>
          <w:marTop w:val="0"/>
          <w:marBottom w:val="0"/>
          <w:divBdr>
            <w:top w:val="none" w:sz="0" w:space="0" w:color="auto"/>
            <w:left w:val="none" w:sz="0" w:space="0" w:color="auto"/>
            <w:bottom w:val="none" w:sz="0" w:space="0" w:color="auto"/>
            <w:right w:val="none" w:sz="0" w:space="0" w:color="auto"/>
          </w:divBdr>
        </w:div>
        <w:div w:id="1911378122">
          <w:marLeft w:val="0"/>
          <w:marRight w:val="0"/>
          <w:marTop w:val="0"/>
          <w:marBottom w:val="0"/>
          <w:divBdr>
            <w:top w:val="none" w:sz="0" w:space="0" w:color="auto"/>
            <w:left w:val="none" w:sz="0" w:space="0" w:color="auto"/>
            <w:bottom w:val="none" w:sz="0" w:space="0" w:color="auto"/>
            <w:right w:val="none" w:sz="0" w:space="0" w:color="auto"/>
          </w:divBdr>
        </w:div>
        <w:div w:id="1911498541">
          <w:marLeft w:val="0"/>
          <w:marRight w:val="0"/>
          <w:marTop w:val="0"/>
          <w:marBottom w:val="0"/>
          <w:divBdr>
            <w:top w:val="none" w:sz="0" w:space="0" w:color="auto"/>
            <w:left w:val="none" w:sz="0" w:space="0" w:color="auto"/>
            <w:bottom w:val="none" w:sz="0" w:space="0" w:color="auto"/>
            <w:right w:val="none" w:sz="0" w:space="0" w:color="auto"/>
          </w:divBdr>
        </w:div>
        <w:div w:id="1912424790">
          <w:marLeft w:val="0"/>
          <w:marRight w:val="0"/>
          <w:marTop w:val="0"/>
          <w:marBottom w:val="0"/>
          <w:divBdr>
            <w:top w:val="none" w:sz="0" w:space="0" w:color="auto"/>
            <w:left w:val="none" w:sz="0" w:space="0" w:color="auto"/>
            <w:bottom w:val="none" w:sz="0" w:space="0" w:color="auto"/>
            <w:right w:val="none" w:sz="0" w:space="0" w:color="auto"/>
          </w:divBdr>
        </w:div>
        <w:div w:id="1914122988">
          <w:marLeft w:val="0"/>
          <w:marRight w:val="0"/>
          <w:marTop w:val="0"/>
          <w:marBottom w:val="0"/>
          <w:divBdr>
            <w:top w:val="none" w:sz="0" w:space="0" w:color="auto"/>
            <w:left w:val="none" w:sz="0" w:space="0" w:color="auto"/>
            <w:bottom w:val="none" w:sz="0" w:space="0" w:color="auto"/>
            <w:right w:val="none" w:sz="0" w:space="0" w:color="auto"/>
          </w:divBdr>
        </w:div>
        <w:div w:id="1920216644">
          <w:marLeft w:val="0"/>
          <w:marRight w:val="0"/>
          <w:marTop w:val="0"/>
          <w:marBottom w:val="0"/>
          <w:divBdr>
            <w:top w:val="none" w:sz="0" w:space="0" w:color="auto"/>
            <w:left w:val="none" w:sz="0" w:space="0" w:color="auto"/>
            <w:bottom w:val="none" w:sz="0" w:space="0" w:color="auto"/>
            <w:right w:val="none" w:sz="0" w:space="0" w:color="auto"/>
          </w:divBdr>
        </w:div>
        <w:div w:id="1923299763">
          <w:marLeft w:val="0"/>
          <w:marRight w:val="0"/>
          <w:marTop w:val="0"/>
          <w:marBottom w:val="0"/>
          <w:divBdr>
            <w:top w:val="none" w:sz="0" w:space="0" w:color="auto"/>
            <w:left w:val="none" w:sz="0" w:space="0" w:color="auto"/>
            <w:bottom w:val="none" w:sz="0" w:space="0" w:color="auto"/>
            <w:right w:val="none" w:sz="0" w:space="0" w:color="auto"/>
          </w:divBdr>
        </w:div>
        <w:div w:id="1923561192">
          <w:marLeft w:val="0"/>
          <w:marRight w:val="0"/>
          <w:marTop w:val="0"/>
          <w:marBottom w:val="0"/>
          <w:divBdr>
            <w:top w:val="none" w:sz="0" w:space="0" w:color="auto"/>
            <w:left w:val="none" w:sz="0" w:space="0" w:color="auto"/>
            <w:bottom w:val="none" w:sz="0" w:space="0" w:color="auto"/>
            <w:right w:val="none" w:sz="0" w:space="0" w:color="auto"/>
          </w:divBdr>
        </w:div>
        <w:div w:id="1925263384">
          <w:marLeft w:val="0"/>
          <w:marRight w:val="0"/>
          <w:marTop w:val="0"/>
          <w:marBottom w:val="0"/>
          <w:divBdr>
            <w:top w:val="none" w:sz="0" w:space="0" w:color="auto"/>
            <w:left w:val="none" w:sz="0" w:space="0" w:color="auto"/>
            <w:bottom w:val="none" w:sz="0" w:space="0" w:color="auto"/>
            <w:right w:val="none" w:sz="0" w:space="0" w:color="auto"/>
          </w:divBdr>
        </w:div>
        <w:div w:id="1927225639">
          <w:marLeft w:val="0"/>
          <w:marRight w:val="0"/>
          <w:marTop w:val="0"/>
          <w:marBottom w:val="0"/>
          <w:divBdr>
            <w:top w:val="none" w:sz="0" w:space="0" w:color="auto"/>
            <w:left w:val="none" w:sz="0" w:space="0" w:color="auto"/>
            <w:bottom w:val="none" w:sz="0" w:space="0" w:color="auto"/>
            <w:right w:val="none" w:sz="0" w:space="0" w:color="auto"/>
          </w:divBdr>
        </w:div>
        <w:div w:id="1928348238">
          <w:marLeft w:val="0"/>
          <w:marRight w:val="0"/>
          <w:marTop w:val="0"/>
          <w:marBottom w:val="0"/>
          <w:divBdr>
            <w:top w:val="none" w:sz="0" w:space="0" w:color="auto"/>
            <w:left w:val="none" w:sz="0" w:space="0" w:color="auto"/>
            <w:bottom w:val="none" w:sz="0" w:space="0" w:color="auto"/>
            <w:right w:val="none" w:sz="0" w:space="0" w:color="auto"/>
          </w:divBdr>
        </w:div>
        <w:div w:id="1932199272">
          <w:marLeft w:val="0"/>
          <w:marRight w:val="0"/>
          <w:marTop w:val="0"/>
          <w:marBottom w:val="0"/>
          <w:divBdr>
            <w:top w:val="none" w:sz="0" w:space="0" w:color="auto"/>
            <w:left w:val="none" w:sz="0" w:space="0" w:color="auto"/>
            <w:bottom w:val="none" w:sz="0" w:space="0" w:color="auto"/>
            <w:right w:val="none" w:sz="0" w:space="0" w:color="auto"/>
          </w:divBdr>
        </w:div>
        <w:div w:id="1934122700">
          <w:marLeft w:val="0"/>
          <w:marRight w:val="0"/>
          <w:marTop w:val="0"/>
          <w:marBottom w:val="0"/>
          <w:divBdr>
            <w:top w:val="none" w:sz="0" w:space="0" w:color="auto"/>
            <w:left w:val="none" w:sz="0" w:space="0" w:color="auto"/>
            <w:bottom w:val="none" w:sz="0" w:space="0" w:color="auto"/>
            <w:right w:val="none" w:sz="0" w:space="0" w:color="auto"/>
          </w:divBdr>
        </w:div>
        <w:div w:id="1934245109">
          <w:marLeft w:val="0"/>
          <w:marRight w:val="0"/>
          <w:marTop w:val="0"/>
          <w:marBottom w:val="0"/>
          <w:divBdr>
            <w:top w:val="none" w:sz="0" w:space="0" w:color="auto"/>
            <w:left w:val="none" w:sz="0" w:space="0" w:color="auto"/>
            <w:bottom w:val="none" w:sz="0" w:space="0" w:color="auto"/>
            <w:right w:val="none" w:sz="0" w:space="0" w:color="auto"/>
          </w:divBdr>
        </w:div>
        <w:div w:id="1934782203">
          <w:marLeft w:val="0"/>
          <w:marRight w:val="0"/>
          <w:marTop w:val="0"/>
          <w:marBottom w:val="0"/>
          <w:divBdr>
            <w:top w:val="none" w:sz="0" w:space="0" w:color="auto"/>
            <w:left w:val="none" w:sz="0" w:space="0" w:color="auto"/>
            <w:bottom w:val="none" w:sz="0" w:space="0" w:color="auto"/>
            <w:right w:val="none" w:sz="0" w:space="0" w:color="auto"/>
          </w:divBdr>
        </w:div>
        <w:div w:id="1936356683">
          <w:marLeft w:val="0"/>
          <w:marRight w:val="0"/>
          <w:marTop w:val="0"/>
          <w:marBottom w:val="0"/>
          <w:divBdr>
            <w:top w:val="none" w:sz="0" w:space="0" w:color="auto"/>
            <w:left w:val="none" w:sz="0" w:space="0" w:color="auto"/>
            <w:bottom w:val="none" w:sz="0" w:space="0" w:color="auto"/>
            <w:right w:val="none" w:sz="0" w:space="0" w:color="auto"/>
          </w:divBdr>
        </w:div>
        <w:div w:id="1936818144">
          <w:marLeft w:val="0"/>
          <w:marRight w:val="0"/>
          <w:marTop w:val="0"/>
          <w:marBottom w:val="0"/>
          <w:divBdr>
            <w:top w:val="none" w:sz="0" w:space="0" w:color="auto"/>
            <w:left w:val="none" w:sz="0" w:space="0" w:color="auto"/>
            <w:bottom w:val="none" w:sz="0" w:space="0" w:color="auto"/>
            <w:right w:val="none" w:sz="0" w:space="0" w:color="auto"/>
          </w:divBdr>
        </w:div>
        <w:div w:id="1936866701">
          <w:marLeft w:val="0"/>
          <w:marRight w:val="0"/>
          <w:marTop w:val="0"/>
          <w:marBottom w:val="0"/>
          <w:divBdr>
            <w:top w:val="none" w:sz="0" w:space="0" w:color="auto"/>
            <w:left w:val="none" w:sz="0" w:space="0" w:color="auto"/>
            <w:bottom w:val="none" w:sz="0" w:space="0" w:color="auto"/>
            <w:right w:val="none" w:sz="0" w:space="0" w:color="auto"/>
          </w:divBdr>
        </w:div>
        <w:div w:id="1938293691">
          <w:marLeft w:val="0"/>
          <w:marRight w:val="0"/>
          <w:marTop w:val="0"/>
          <w:marBottom w:val="0"/>
          <w:divBdr>
            <w:top w:val="none" w:sz="0" w:space="0" w:color="auto"/>
            <w:left w:val="none" w:sz="0" w:space="0" w:color="auto"/>
            <w:bottom w:val="none" w:sz="0" w:space="0" w:color="auto"/>
            <w:right w:val="none" w:sz="0" w:space="0" w:color="auto"/>
          </w:divBdr>
        </w:div>
        <w:div w:id="1938363859">
          <w:marLeft w:val="0"/>
          <w:marRight w:val="0"/>
          <w:marTop w:val="0"/>
          <w:marBottom w:val="0"/>
          <w:divBdr>
            <w:top w:val="none" w:sz="0" w:space="0" w:color="auto"/>
            <w:left w:val="none" w:sz="0" w:space="0" w:color="auto"/>
            <w:bottom w:val="none" w:sz="0" w:space="0" w:color="auto"/>
            <w:right w:val="none" w:sz="0" w:space="0" w:color="auto"/>
          </w:divBdr>
          <w:divsChild>
            <w:div w:id="196622749">
              <w:marLeft w:val="0"/>
              <w:marRight w:val="0"/>
              <w:marTop w:val="0"/>
              <w:marBottom w:val="0"/>
              <w:divBdr>
                <w:top w:val="none" w:sz="0" w:space="0" w:color="auto"/>
                <w:left w:val="none" w:sz="0" w:space="0" w:color="auto"/>
                <w:bottom w:val="none" w:sz="0" w:space="0" w:color="auto"/>
                <w:right w:val="none" w:sz="0" w:space="0" w:color="auto"/>
              </w:divBdr>
            </w:div>
            <w:div w:id="209079067">
              <w:marLeft w:val="0"/>
              <w:marRight w:val="0"/>
              <w:marTop w:val="0"/>
              <w:marBottom w:val="0"/>
              <w:divBdr>
                <w:top w:val="none" w:sz="0" w:space="0" w:color="auto"/>
                <w:left w:val="none" w:sz="0" w:space="0" w:color="auto"/>
                <w:bottom w:val="none" w:sz="0" w:space="0" w:color="auto"/>
                <w:right w:val="none" w:sz="0" w:space="0" w:color="auto"/>
              </w:divBdr>
            </w:div>
            <w:div w:id="253055795">
              <w:marLeft w:val="0"/>
              <w:marRight w:val="0"/>
              <w:marTop w:val="0"/>
              <w:marBottom w:val="0"/>
              <w:divBdr>
                <w:top w:val="none" w:sz="0" w:space="0" w:color="auto"/>
                <w:left w:val="none" w:sz="0" w:space="0" w:color="auto"/>
                <w:bottom w:val="none" w:sz="0" w:space="0" w:color="auto"/>
                <w:right w:val="none" w:sz="0" w:space="0" w:color="auto"/>
              </w:divBdr>
            </w:div>
            <w:div w:id="609434755">
              <w:marLeft w:val="0"/>
              <w:marRight w:val="0"/>
              <w:marTop w:val="0"/>
              <w:marBottom w:val="0"/>
              <w:divBdr>
                <w:top w:val="none" w:sz="0" w:space="0" w:color="auto"/>
                <w:left w:val="none" w:sz="0" w:space="0" w:color="auto"/>
                <w:bottom w:val="none" w:sz="0" w:space="0" w:color="auto"/>
                <w:right w:val="none" w:sz="0" w:space="0" w:color="auto"/>
              </w:divBdr>
            </w:div>
            <w:div w:id="924462484">
              <w:marLeft w:val="0"/>
              <w:marRight w:val="0"/>
              <w:marTop w:val="0"/>
              <w:marBottom w:val="0"/>
              <w:divBdr>
                <w:top w:val="none" w:sz="0" w:space="0" w:color="auto"/>
                <w:left w:val="none" w:sz="0" w:space="0" w:color="auto"/>
                <w:bottom w:val="none" w:sz="0" w:space="0" w:color="auto"/>
                <w:right w:val="none" w:sz="0" w:space="0" w:color="auto"/>
              </w:divBdr>
            </w:div>
            <w:div w:id="1038966614">
              <w:marLeft w:val="0"/>
              <w:marRight w:val="0"/>
              <w:marTop w:val="0"/>
              <w:marBottom w:val="0"/>
              <w:divBdr>
                <w:top w:val="none" w:sz="0" w:space="0" w:color="auto"/>
                <w:left w:val="none" w:sz="0" w:space="0" w:color="auto"/>
                <w:bottom w:val="none" w:sz="0" w:space="0" w:color="auto"/>
                <w:right w:val="none" w:sz="0" w:space="0" w:color="auto"/>
              </w:divBdr>
            </w:div>
            <w:div w:id="1173569116">
              <w:marLeft w:val="0"/>
              <w:marRight w:val="0"/>
              <w:marTop w:val="0"/>
              <w:marBottom w:val="0"/>
              <w:divBdr>
                <w:top w:val="none" w:sz="0" w:space="0" w:color="auto"/>
                <w:left w:val="none" w:sz="0" w:space="0" w:color="auto"/>
                <w:bottom w:val="none" w:sz="0" w:space="0" w:color="auto"/>
                <w:right w:val="none" w:sz="0" w:space="0" w:color="auto"/>
              </w:divBdr>
            </w:div>
            <w:div w:id="1191607290">
              <w:marLeft w:val="0"/>
              <w:marRight w:val="0"/>
              <w:marTop w:val="0"/>
              <w:marBottom w:val="0"/>
              <w:divBdr>
                <w:top w:val="none" w:sz="0" w:space="0" w:color="auto"/>
                <w:left w:val="none" w:sz="0" w:space="0" w:color="auto"/>
                <w:bottom w:val="none" w:sz="0" w:space="0" w:color="auto"/>
                <w:right w:val="none" w:sz="0" w:space="0" w:color="auto"/>
              </w:divBdr>
            </w:div>
            <w:div w:id="1247760547">
              <w:marLeft w:val="0"/>
              <w:marRight w:val="0"/>
              <w:marTop w:val="0"/>
              <w:marBottom w:val="0"/>
              <w:divBdr>
                <w:top w:val="none" w:sz="0" w:space="0" w:color="auto"/>
                <w:left w:val="none" w:sz="0" w:space="0" w:color="auto"/>
                <w:bottom w:val="none" w:sz="0" w:space="0" w:color="auto"/>
                <w:right w:val="none" w:sz="0" w:space="0" w:color="auto"/>
              </w:divBdr>
            </w:div>
            <w:div w:id="1457598037">
              <w:marLeft w:val="0"/>
              <w:marRight w:val="0"/>
              <w:marTop w:val="0"/>
              <w:marBottom w:val="0"/>
              <w:divBdr>
                <w:top w:val="none" w:sz="0" w:space="0" w:color="auto"/>
                <w:left w:val="none" w:sz="0" w:space="0" w:color="auto"/>
                <w:bottom w:val="none" w:sz="0" w:space="0" w:color="auto"/>
                <w:right w:val="none" w:sz="0" w:space="0" w:color="auto"/>
              </w:divBdr>
            </w:div>
            <w:div w:id="1552570204">
              <w:marLeft w:val="0"/>
              <w:marRight w:val="0"/>
              <w:marTop w:val="0"/>
              <w:marBottom w:val="0"/>
              <w:divBdr>
                <w:top w:val="none" w:sz="0" w:space="0" w:color="auto"/>
                <w:left w:val="none" w:sz="0" w:space="0" w:color="auto"/>
                <w:bottom w:val="none" w:sz="0" w:space="0" w:color="auto"/>
                <w:right w:val="none" w:sz="0" w:space="0" w:color="auto"/>
              </w:divBdr>
            </w:div>
            <w:div w:id="1646743697">
              <w:marLeft w:val="0"/>
              <w:marRight w:val="0"/>
              <w:marTop w:val="0"/>
              <w:marBottom w:val="0"/>
              <w:divBdr>
                <w:top w:val="none" w:sz="0" w:space="0" w:color="auto"/>
                <w:left w:val="none" w:sz="0" w:space="0" w:color="auto"/>
                <w:bottom w:val="none" w:sz="0" w:space="0" w:color="auto"/>
                <w:right w:val="none" w:sz="0" w:space="0" w:color="auto"/>
              </w:divBdr>
            </w:div>
            <w:div w:id="1775049741">
              <w:marLeft w:val="0"/>
              <w:marRight w:val="0"/>
              <w:marTop w:val="0"/>
              <w:marBottom w:val="0"/>
              <w:divBdr>
                <w:top w:val="none" w:sz="0" w:space="0" w:color="auto"/>
                <w:left w:val="none" w:sz="0" w:space="0" w:color="auto"/>
                <w:bottom w:val="none" w:sz="0" w:space="0" w:color="auto"/>
                <w:right w:val="none" w:sz="0" w:space="0" w:color="auto"/>
              </w:divBdr>
            </w:div>
            <w:div w:id="1878618849">
              <w:marLeft w:val="0"/>
              <w:marRight w:val="0"/>
              <w:marTop w:val="0"/>
              <w:marBottom w:val="0"/>
              <w:divBdr>
                <w:top w:val="none" w:sz="0" w:space="0" w:color="auto"/>
                <w:left w:val="none" w:sz="0" w:space="0" w:color="auto"/>
                <w:bottom w:val="none" w:sz="0" w:space="0" w:color="auto"/>
                <w:right w:val="none" w:sz="0" w:space="0" w:color="auto"/>
              </w:divBdr>
            </w:div>
            <w:div w:id="2016111916">
              <w:marLeft w:val="0"/>
              <w:marRight w:val="0"/>
              <w:marTop w:val="0"/>
              <w:marBottom w:val="0"/>
              <w:divBdr>
                <w:top w:val="none" w:sz="0" w:space="0" w:color="auto"/>
                <w:left w:val="none" w:sz="0" w:space="0" w:color="auto"/>
                <w:bottom w:val="none" w:sz="0" w:space="0" w:color="auto"/>
                <w:right w:val="none" w:sz="0" w:space="0" w:color="auto"/>
              </w:divBdr>
            </w:div>
            <w:div w:id="2130971282">
              <w:marLeft w:val="0"/>
              <w:marRight w:val="0"/>
              <w:marTop w:val="0"/>
              <w:marBottom w:val="0"/>
              <w:divBdr>
                <w:top w:val="none" w:sz="0" w:space="0" w:color="auto"/>
                <w:left w:val="none" w:sz="0" w:space="0" w:color="auto"/>
                <w:bottom w:val="none" w:sz="0" w:space="0" w:color="auto"/>
                <w:right w:val="none" w:sz="0" w:space="0" w:color="auto"/>
              </w:divBdr>
            </w:div>
            <w:div w:id="2132937707">
              <w:marLeft w:val="0"/>
              <w:marRight w:val="0"/>
              <w:marTop w:val="0"/>
              <w:marBottom w:val="0"/>
              <w:divBdr>
                <w:top w:val="none" w:sz="0" w:space="0" w:color="auto"/>
                <w:left w:val="none" w:sz="0" w:space="0" w:color="auto"/>
                <w:bottom w:val="none" w:sz="0" w:space="0" w:color="auto"/>
                <w:right w:val="none" w:sz="0" w:space="0" w:color="auto"/>
              </w:divBdr>
            </w:div>
          </w:divsChild>
        </w:div>
        <w:div w:id="1938364051">
          <w:marLeft w:val="0"/>
          <w:marRight w:val="0"/>
          <w:marTop w:val="0"/>
          <w:marBottom w:val="0"/>
          <w:divBdr>
            <w:top w:val="none" w:sz="0" w:space="0" w:color="auto"/>
            <w:left w:val="none" w:sz="0" w:space="0" w:color="auto"/>
            <w:bottom w:val="none" w:sz="0" w:space="0" w:color="auto"/>
            <w:right w:val="none" w:sz="0" w:space="0" w:color="auto"/>
          </w:divBdr>
        </w:div>
        <w:div w:id="1939634497">
          <w:marLeft w:val="0"/>
          <w:marRight w:val="0"/>
          <w:marTop w:val="0"/>
          <w:marBottom w:val="0"/>
          <w:divBdr>
            <w:top w:val="none" w:sz="0" w:space="0" w:color="auto"/>
            <w:left w:val="none" w:sz="0" w:space="0" w:color="auto"/>
            <w:bottom w:val="none" w:sz="0" w:space="0" w:color="auto"/>
            <w:right w:val="none" w:sz="0" w:space="0" w:color="auto"/>
          </w:divBdr>
        </w:div>
        <w:div w:id="1941061796">
          <w:marLeft w:val="0"/>
          <w:marRight w:val="0"/>
          <w:marTop w:val="0"/>
          <w:marBottom w:val="0"/>
          <w:divBdr>
            <w:top w:val="none" w:sz="0" w:space="0" w:color="auto"/>
            <w:left w:val="none" w:sz="0" w:space="0" w:color="auto"/>
            <w:bottom w:val="none" w:sz="0" w:space="0" w:color="auto"/>
            <w:right w:val="none" w:sz="0" w:space="0" w:color="auto"/>
          </w:divBdr>
        </w:div>
        <w:div w:id="1941721806">
          <w:marLeft w:val="0"/>
          <w:marRight w:val="0"/>
          <w:marTop w:val="0"/>
          <w:marBottom w:val="0"/>
          <w:divBdr>
            <w:top w:val="none" w:sz="0" w:space="0" w:color="auto"/>
            <w:left w:val="none" w:sz="0" w:space="0" w:color="auto"/>
            <w:bottom w:val="none" w:sz="0" w:space="0" w:color="auto"/>
            <w:right w:val="none" w:sz="0" w:space="0" w:color="auto"/>
          </w:divBdr>
        </w:div>
        <w:div w:id="1942567375">
          <w:marLeft w:val="0"/>
          <w:marRight w:val="0"/>
          <w:marTop w:val="0"/>
          <w:marBottom w:val="0"/>
          <w:divBdr>
            <w:top w:val="none" w:sz="0" w:space="0" w:color="auto"/>
            <w:left w:val="none" w:sz="0" w:space="0" w:color="auto"/>
            <w:bottom w:val="none" w:sz="0" w:space="0" w:color="auto"/>
            <w:right w:val="none" w:sz="0" w:space="0" w:color="auto"/>
          </w:divBdr>
        </w:div>
        <w:div w:id="1944143016">
          <w:marLeft w:val="0"/>
          <w:marRight w:val="0"/>
          <w:marTop w:val="0"/>
          <w:marBottom w:val="0"/>
          <w:divBdr>
            <w:top w:val="none" w:sz="0" w:space="0" w:color="auto"/>
            <w:left w:val="none" w:sz="0" w:space="0" w:color="auto"/>
            <w:bottom w:val="none" w:sz="0" w:space="0" w:color="auto"/>
            <w:right w:val="none" w:sz="0" w:space="0" w:color="auto"/>
          </w:divBdr>
        </w:div>
        <w:div w:id="1944143490">
          <w:marLeft w:val="0"/>
          <w:marRight w:val="0"/>
          <w:marTop w:val="0"/>
          <w:marBottom w:val="0"/>
          <w:divBdr>
            <w:top w:val="none" w:sz="0" w:space="0" w:color="auto"/>
            <w:left w:val="none" w:sz="0" w:space="0" w:color="auto"/>
            <w:bottom w:val="none" w:sz="0" w:space="0" w:color="auto"/>
            <w:right w:val="none" w:sz="0" w:space="0" w:color="auto"/>
          </w:divBdr>
        </w:div>
        <w:div w:id="1944193163">
          <w:marLeft w:val="0"/>
          <w:marRight w:val="0"/>
          <w:marTop w:val="0"/>
          <w:marBottom w:val="0"/>
          <w:divBdr>
            <w:top w:val="none" w:sz="0" w:space="0" w:color="auto"/>
            <w:left w:val="none" w:sz="0" w:space="0" w:color="auto"/>
            <w:bottom w:val="none" w:sz="0" w:space="0" w:color="auto"/>
            <w:right w:val="none" w:sz="0" w:space="0" w:color="auto"/>
          </w:divBdr>
        </w:div>
        <w:div w:id="1944337330">
          <w:marLeft w:val="0"/>
          <w:marRight w:val="0"/>
          <w:marTop w:val="0"/>
          <w:marBottom w:val="0"/>
          <w:divBdr>
            <w:top w:val="none" w:sz="0" w:space="0" w:color="auto"/>
            <w:left w:val="none" w:sz="0" w:space="0" w:color="auto"/>
            <w:bottom w:val="none" w:sz="0" w:space="0" w:color="auto"/>
            <w:right w:val="none" w:sz="0" w:space="0" w:color="auto"/>
          </w:divBdr>
        </w:div>
        <w:div w:id="1944410191">
          <w:marLeft w:val="0"/>
          <w:marRight w:val="0"/>
          <w:marTop w:val="0"/>
          <w:marBottom w:val="0"/>
          <w:divBdr>
            <w:top w:val="none" w:sz="0" w:space="0" w:color="auto"/>
            <w:left w:val="none" w:sz="0" w:space="0" w:color="auto"/>
            <w:bottom w:val="none" w:sz="0" w:space="0" w:color="auto"/>
            <w:right w:val="none" w:sz="0" w:space="0" w:color="auto"/>
          </w:divBdr>
        </w:div>
        <w:div w:id="1944528089">
          <w:marLeft w:val="0"/>
          <w:marRight w:val="0"/>
          <w:marTop w:val="0"/>
          <w:marBottom w:val="0"/>
          <w:divBdr>
            <w:top w:val="none" w:sz="0" w:space="0" w:color="auto"/>
            <w:left w:val="none" w:sz="0" w:space="0" w:color="auto"/>
            <w:bottom w:val="none" w:sz="0" w:space="0" w:color="auto"/>
            <w:right w:val="none" w:sz="0" w:space="0" w:color="auto"/>
          </w:divBdr>
        </w:div>
        <w:div w:id="1945191396">
          <w:marLeft w:val="0"/>
          <w:marRight w:val="0"/>
          <w:marTop w:val="0"/>
          <w:marBottom w:val="0"/>
          <w:divBdr>
            <w:top w:val="none" w:sz="0" w:space="0" w:color="auto"/>
            <w:left w:val="none" w:sz="0" w:space="0" w:color="auto"/>
            <w:bottom w:val="none" w:sz="0" w:space="0" w:color="auto"/>
            <w:right w:val="none" w:sz="0" w:space="0" w:color="auto"/>
          </w:divBdr>
        </w:div>
        <w:div w:id="1945992846">
          <w:marLeft w:val="0"/>
          <w:marRight w:val="0"/>
          <w:marTop w:val="0"/>
          <w:marBottom w:val="0"/>
          <w:divBdr>
            <w:top w:val="none" w:sz="0" w:space="0" w:color="auto"/>
            <w:left w:val="none" w:sz="0" w:space="0" w:color="auto"/>
            <w:bottom w:val="none" w:sz="0" w:space="0" w:color="auto"/>
            <w:right w:val="none" w:sz="0" w:space="0" w:color="auto"/>
          </w:divBdr>
        </w:div>
        <w:div w:id="1946231534">
          <w:marLeft w:val="0"/>
          <w:marRight w:val="0"/>
          <w:marTop w:val="0"/>
          <w:marBottom w:val="0"/>
          <w:divBdr>
            <w:top w:val="none" w:sz="0" w:space="0" w:color="auto"/>
            <w:left w:val="none" w:sz="0" w:space="0" w:color="auto"/>
            <w:bottom w:val="none" w:sz="0" w:space="0" w:color="auto"/>
            <w:right w:val="none" w:sz="0" w:space="0" w:color="auto"/>
          </w:divBdr>
        </w:div>
        <w:div w:id="1948198486">
          <w:marLeft w:val="0"/>
          <w:marRight w:val="0"/>
          <w:marTop w:val="0"/>
          <w:marBottom w:val="0"/>
          <w:divBdr>
            <w:top w:val="none" w:sz="0" w:space="0" w:color="auto"/>
            <w:left w:val="none" w:sz="0" w:space="0" w:color="auto"/>
            <w:bottom w:val="none" w:sz="0" w:space="0" w:color="auto"/>
            <w:right w:val="none" w:sz="0" w:space="0" w:color="auto"/>
          </w:divBdr>
        </w:div>
        <w:div w:id="1951738476">
          <w:marLeft w:val="0"/>
          <w:marRight w:val="0"/>
          <w:marTop w:val="0"/>
          <w:marBottom w:val="0"/>
          <w:divBdr>
            <w:top w:val="none" w:sz="0" w:space="0" w:color="auto"/>
            <w:left w:val="none" w:sz="0" w:space="0" w:color="auto"/>
            <w:bottom w:val="none" w:sz="0" w:space="0" w:color="auto"/>
            <w:right w:val="none" w:sz="0" w:space="0" w:color="auto"/>
          </w:divBdr>
        </w:div>
        <w:div w:id="1951819988">
          <w:marLeft w:val="0"/>
          <w:marRight w:val="0"/>
          <w:marTop w:val="0"/>
          <w:marBottom w:val="0"/>
          <w:divBdr>
            <w:top w:val="none" w:sz="0" w:space="0" w:color="auto"/>
            <w:left w:val="none" w:sz="0" w:space="0" w:color="auto"/>
            <w:bottom w:val="none" w:sz="0" w:space="0" w:color="auto"/>
            <w:right w:val="none" w:sz="0" w:space="0" w:color="auto"/>
          </w:divBdr>
        </w:div>
        <w:div w:id="1956211418">
          <w:marLeft w:val="0"/>
          <w:marRight w:val="0"/>
          <w:marTop w:val="0"/>
          <w:marBottom w:val="0"/>
          <w:divBdr>
            <w:top w:val="none" w:sz="0" w:space="0" w:color="auto"/>
            <w:left w:val="none" w:sz="0" w:space="0" w:color="auto"/>
            <w:bottom w:val="none" w:sz="0" w:space="0" w:color="auto"/>
            <w:right w:val="none" w:sz="0" w:space="0" w:color="auto"/>
          </w:divBdr>
        </w:div>
        <w:div w:id="1956906730">
          <w:marLeft w:val="0"/>
          <w:marRight w:val="0"/>
          <w:marTop w:val="0"/>
          <w:marBottom w:val="0"/>
          <w:divBdr>
            <w:top w:val="none" w:sz="0" w:space="0" w:color="auto"/>
            <w:left w:val="none" w:sz="0" w:space="0" w:color="auto"/>
            <w:bottom w:val="none" w:sz="0" w:space="0" w:color="auto"/>
            <w:right w:val="none" w:sz="0" w:space="0" w:color="auto"/>
          </w:divBdr>
        </w:div>
        <w:div w:id="1956909768">
          <w:marLeft w:val="0"/>
          <w:marRight w:val="0"/>
          <w:marTop w:val="0"/>
          <w:marBottom w:val="0"/>
          <w:divBdr>
            <w:top w:val="none" w:sz="0" w:space="0" w:color="auto"/>
            <w:left w:val="none" w:sz="0" w:space="0" w:color="auto"/>
            <w:bottom w:val="none" w:sz="0" w:space="0" w:color="auto"/>
            <w:right w:val="none" w:sz="0" w:space="0" w:color="auto"/>
          </w:divBdr>
        </w:div>
        <w:div w:id="1957440290">
          <w:marLeft w:val="0"/>
          <w:marRight w:val="0"/>
          <w:marTop w:val="0"/>
          <w:marBottom w:val="0"/>
          <w:divBdr>
            <w:top w:val="none" w:sz="0" w:space="0" w:color="auto"/>
            <w:left w:val="none" w:sz="0" w:space="0" w:color="auto"/>
            <w:bottom w:val="none" w:sz="0" w:space="0" w:color="auto"/>
            <w:right w:val="none" w:sz="0" w:space="0" w:color="auto"/>
          </w:divBdr>
        </w:div>
        <w:div w:id="1957760307">
          <w:marLeft w:val="0"/>
          <w:marRight w:val="0"/>
          <w:marTop w:val="0"/>
          <w:marBottom w:val="0"/>
          <w:divBdr>
            <w:top w:val="none" w:sz="0" w:space="0" w:color="auto"/>
            <w:left w:val="none" w:sz="0" w:space="0" w:color="auto"/>
            <w:bottom w:val="none" w:sz="0" w:space="0" w:color="auto"/>
            <w:right w:val="none" w:sz="0" w:space="0" w:color="auto"/>
          </w:divBdr>
        </w:div>
        <w:div w:id="1957785469">
          <w:marLeft w:val="0"/>
          <w:marRight w:val="0"/>
          <w:marTop w:val="0"/>
          <w:marBottom w:val="0"/>
          <w:divBdr>
            <w:top w:val="none" w:sz="0" w:space="0" w:color="auto"/>
            <w:left w:val="none" w:sz="0" w:space="0" w:color="auto"/>
            <w:bottom w:val="none" w:sz="0" w:space="0" w:color="auto"/>
            <w:right w:val="none" w:sz="0" w:space="0" w:color="auto"/>
          </w:divBdr>
        </w:div>
        <w:div w:id="1959602753">
          <w:marLeft w:val="0"/>
          <w:marRight w:val="0"/>
          <w:marTop w:val="0"/>
          <w:marBottom w:val="0"/>
          <w:divBdr>
            <w:top w:val="none" w:sz="0" w:space="0" w:color="auto"/>
            <w:left w:val="none" w:sz="0" w:space="0" w:color="auto"/>
            <w:bottom w:val="none" w:sz="0" w:space="0" w:color="auto"/>
            <w:right w:val="none" w:sz="0" w:space="0" w:color="auto"/>
          </w:divBdr>
          <w:divsChild>
            <w:div w:id="767390884">
              <w:marLeft w:val="-75"/>
              <w:marRight w:val="0"/>
              <w:marTop w:val="30"/>
              <w:marBottom w:val="30"/>
              <w:divBdr>
                <w:top w:val="none" w:sz="0" w:space="0" w:color="auto"/>
                <w:left w:val="none" w:sz="0" w:space="0" w:color="auto"/>
                <w:bottom w:val="none" w:sz="0" w:space="0" w:color="auto"/>
                <w:right w:val="none" w:sz="0" w:space="0" w:color="auto"/>
              </w:divBdr>
              <w:divsChild>
                <w:div w:id="70540549">
                  <w:marLeft w:val="0"/>
                  <w:marRight w:val="0"/>
                  <w:marTop w:val="0"/>
                  <w:marBottom w:val="0"/>
                  <w:divBdr>
                    <w:top w:val="none" w:sz="0" w:space="0" w:color="auto"/>
                    <w:left w:val="none" w:sz="0" w:space="0" w:color="auto"/>
                    <w:bottom w:val="none" w:sz="0" w:space="0" w:color="auto"/>
                    <w:right w:val="none" w:sz="0" w:space="0" w:color="auto"/>
                  </w:divBdr>
                  <w:divsChild>
                    <w:div w:id="287201887">
                      <w:marLeft w:val="0"/>
                      <w:marRight w:val="0"/>
                      <w:marTop w:val="0"/>
                      <w:marBottom w:val="0"/>
                      <w:divBdr>
                        <w:top w:val="none" w:sz="0" w:space="0" w:color="auto"/>
                        <w:left w:val="none" w:sz="0" w:space="0" w:color="auto"/>
                        <w:bottom w:val="none" w:sz="0" w:space="0" w:color="auto"/>
                        <w:right w:val="none" w:sz="0" w:space="0" w:color="auto"/>
                      </w:divBdr>
                    </w:div>
                  </w:divsChild>
                </w:div>
                <w:div w:id="118570343">
                  <w:marLeft w:val="0"/>
                  <w:marRight w:val="0"/>
                  <w:marTop w:val="0"/>
                  <w:marBottom w:val="0"/>
                  <w:divBdr>
                    <w:top w:val="none" w:sz="0" w:space="0" w:color="auto"/>
                    <w:left w:val="none" w:sz="0" w:space="0" w:color="auto"/>
                    <w:bottom w:val="none" w:sz="0" w:space="0" w:color="auto"/>
                    <w:right w:val="none" w:sz="0" w:space="0" w:color="auto"/>
                  </w:divBdr>
                  <w:divsChild>
                    <w:div w:id="631637883">
                      <w:marLeft w:val="0"/>
                      <w:marRight w:val="0"/>
                      <w:marTop w:val="0"/>
                      <w:marBottom w:val="0"/>
                      <w:divBdr>
                        <w:top w:val="none" w:sz="0" w:space="0" w:color="auto"/>
                        <w:left w:val="none" w:sz="0" w:space="0" w:color="auto"/>
                        <w:bottom w:val="none" w:sz="0" w:space="0" w:color="auto"/>
                        <w:right w:val="none" w:sz="0" w:space="0" w:color="auto"/>
                      </w:divBdr>
                    </w:div>
                  </w:divsChild>
                </w:div>
                <w:div w:id="154416425">
                  <w:marLeft w:val="0"/>
                  <w:marRight w:val="0"/>
                  <w:marTop w:val="0"/>
                  <w:marBottom w:val="0"/>
                  <w:divBdr>
                    <w:top w:val="none" w:sz="0" w:space="0" w:color="auto"/>
                    <w:left w:val="none" w:sz="0" w:space="0" w:color="auto"/>
                    <w:bottom w:val="none" w:sz="0" w:space="0" w:color="auto"/>
                    <w:right w:val="none" w:sz="0" w:space="0" w:color="auto"/>
                  </w:divBdr>
                  <w:divsChild>
                    <w:div w:id="172032781">
                      <w:marLeft w:val="0"/>
                      <w:marRight w:val="0"/>
                      <w:marTop w:val="0"/>
                      <w:marBottom w:val="0"/>
                      <w:divBdr>
                        <w:top w:val="none" w:sz="0" w:space="0" w:color="auto"/>
                        <w:left w:val="none" w:sz="0" w:space="0" w:color="auto"/>
                        <w:bottom w:val="none" w:sz="0" w:space="0" w:color="auto"/>
                        <w:right w:val="none" w:sz="0" w:space="0" w:color="auto"/>
                      </w:divBdr>
                    </w:div>
                  </w:divsChild>
                </w:div>
                <w:div w:id="173224881">
                  <w:marLeft w:val="0"/>
                  <w:marRight w:val="0"/>
                  <w:marTop w:val="0"/>
                  <w:marBottom w:val="0"/>
                  <w:divBdr>
                    <w:top w:val="none" w:sz="0" w:space="0" w:color="auto"/>
                    <w:left w:val="none" w:sz="0" w:space="0" w:color="auto"/>
                    <w:bottom w:val="none" w:sz="0" w:space="0" w:color="auto"/>
                    <w:right w:val="none" w:sz="0" w:space="0" w:color="auto"/>
                  </w:divBdr>
                  <w:divsChild>
                    <w:div w:id="1360934562">
                      <w:marLeft w:val="0"/>
                      <w:marRight w:val="0"/>
                      <w:marTop w:val="0"/>
                      <w:marBottom w:val="0"/>
                      <w:divBdr>
                        <w:top w:val="none" w:sz="0" w:space="0" w:color="auto"/>
                        <w:left w:val="none" w:sz="0" w:space="0" w:color="auto"/>
                        <w:bottom w:val="none" w:sz="0" w:space="0" w:color="auto"/>
                        <w:right w:val="none" w:sz="0" w:space="0" w:color="auto"/>
                      </w:divBdr>
                    </w:div>
                  </w:divsChild>
                </w:div>
                <w:div w:id="178325102">
                  <w:marLeft w:val="0"/>
                  <w:marRight w:val="0"/>
                  <w:marTop w:val="0"/>
                  <w:marBottom w:val="0"/>
                  <w:divBdr>
                    <w:top w:val="none" w:sz="0" w:space="0" w:color="auto"/>
                    <w:left w:val="none" w:sz="0" w:space="0" w:color="auto"/>
                    <w:bottom w:val="none" w:sz="0" w:space="0" w:color="auto"/>
                    <w:right w:val="none" w:sz="0" w:space="0" w:color="auto"/>
                  </w:divBdr>
                  <w:divsChild>
                    <w:div w:id="1827431855">
                      <w:marLeft w:val="0"/>
                      <w:marRight w:val="0"/>
                      <w:marTop w:val="0"/>
                      <w:marBottom w:val="0"/>
                      <w:divBdr>
                        <w:top w:val="none" w:sz="0" w:space="0" w:color="auto"/>
                        <w:left w:val="none" w:sz="0" w:space="0" w:color="auto"/>
                        <w:bottom w:val="none" w:sz="0" w:space="0" w:color="auto"/>
                        <w:right w:val="none" w:sz="0" w:space="0" w:color="auto"/>
                      </w:divBdr>
                    </w:div>
                  </w:divsChild>
                </w:div>
                <w:div w:id="305280379">
                  <w:marLeft w:val="0"/>
                  <w:marRight w:val="0"/>
                  <w:marTop w:val="0"/>
                  <w:marBottom w:val="0"/>
                  <w:divBdr>
                    <w:top w:val="none" w:sz="0" w:space="0" w:color="auto"/>
                    <w:left w:val="none" w:sz="0" w:space="0" w:color="auto"/>
                    <w:bottom w:val="none" w:sz="0" w:space="0" w:color="auto"/>
                    <w:right w:val="none" w:sz="0" w:space="0" w:color="auto"/>
                  </w:divBdr>
                  <w:divsChild>
                    <w:div w:id="1190753876">
                      <w:marLeft w:val="0"/>
                      <w:marRight w:val="0"/>
                      <w:marTop w:val="0"/>
                      <w:marBottom w:val="0"/>
                      <w:divBdr>
                        <w:top w:val="none" w:sz="0" w:space="0" w:color="auto"/>
                        <w:left w:val="none" w:sz="0" w:space="0" w:color="auto"/>
                        <w:bottom w:val="none" w:sz="0" w:space="0" w:color="auto"/>
                        <w:right w:val="none" w:sz="0" w:space="0" w:color="auto"/>
                      </w:divBdr>
                    </w:div>
                  </w:divsChild>
                </w:div>
                <w:div w:id="458646051">
                  <w:marLeft w:val="0"/>
                  <w:marRight w:val="0"/>
                  <w:marTop w:val="0"/>
                  <w:marBottom w:val="0"/>
                  <w:divBdr>
                    <w:top w:val="none" w:sz="0" w:space="0" w:color="auto"/>
                    <w:left w:val="none" w:sz="0" w:space="0" w:color="auto"/>
                    <w:bottom w:val="none" w:sz="0" w:space="0" w:color="auto"/>
                    <w:right w:val="none" w:sz="0" w:space="0" w:color="auto"/>
                  </w:divBdr>
                  <w:divsChild>
                    <w:div w:id="1946307433">
                      <w:marLeft w:val="0"/>
                      <w:marRight w:val="0"/>
                      <w:marTop w:val="0"/>
                      <w:marBottom w:val="0"/>
                      <w:divBdr>
                        <w:top w:val="none" w:sz="0" w:space="0" w:color="auto"/>
                        <w:left w:val="none" w:sz="0" w:space="0" w:color="auto"/>
                        <w:bottom w:val="none" w:sz="0" w:space="0" w:color="auto"/>
                        <w:right w:val="none" w:sz="0" w:space="0" w:color="auto"/>
                      </w:divBdr>
                    </w:div>
                  </w:divsChild>
                </w:div>
                <w:div w:id="517239913">
                  <w:marLeft w:val="0"/>
                  <w:marRight w:val="0"/>
                  <w:marTop w:val="0"/>
                  <w:marBottom w:val="0"/>
                  <w:divBdr>
                    <w:top w:val="none" w:sz="0" w:space="0" w:color="auto"/>
                    <w:left w:val="none" w:sz="0" w:space="0" w:color="auto"/>
                    <w:bottom w:val="none" w:sz="0" w:space="0" w:color="auto"/>
                    <w:right w:val="none" w:sz="0" w:space="0" w:color="auto"/>
                  </w:divBdr>
                  <w:divsChild>
                    <w:div w:id="1470047539">
                      <w:marLeft w:val="0"/>
                      <w:marRight w:val="0"/>
                      <w:marTop w:val="0"/>
                      <w:marBottom w:val="0"/>
                      <w:divBdr>
                        <w:top w:val="none" w:sz="0" w:space="0" w:color="auto"/>
                        <w:left w:val="none" w:sz="0" w:space="0" w:color="auto"/>
                        <w:bottom w:val="none" w:sz="0" w:space="0" w:color="auto"/>
                        <w:right w:val="none" w:sz="0" w:space="0" w:color="auto"/>
                      </w:divBdr>
                    </w:div>
                  </w:divsChild>
                </w:div>
                <w:div w:id="568266671">
                  <w:marLeft w:val="0"/>
                  <w:marRight w:val="0"/>
                  <w:marTop w:val="0"/>
                  <w:marBottom w:val="0"/>
                  <w:divBdr>
                    <w:top w:val="none" w:sz="0" w:space="0" w:color="auto"/>
                    <w:left w:val="none" w:sz="0" w:space="0" w:color="auto"/>
                    <w:bottom w:val="none" w:sz="0" w:space="0" w:color="auto"/>
                    <w:right w:val="none" w:sz="0" w:space="0" w:color="auto"/>
                  </w:divBdr>
                  <w:divsChild>
                    <w:div w:id="1475021312">
                      <w:marLeft w:val="0"/>
                      <w:marRight w:val="0"/>
                      <w:marTop w:val="0"/>
                      <w:marBottom w:val="0"/>
                      <w:divBdr>
                        <w:top w:val="none" w:sz="0" w:space="0" w:color="auto"/>
                        <w:left w:val="none" w:sz="0" w:space="0" w:color="auto"/>
                        <w:bottom w:val="none" w:sz="0" w:space="0" w:color="auto"/>
                        <w:right w:val="none" w:sz="0" w:space="0" w:color="auto"/>
                      </w:divBdr>
                    </w:div>
                  </w:divsChild>
                </w:div>
                <w:div w:id="603730483">
                  <w:marLeft w:val="0"/>
                  <w:marRight w:val="0"/>
                  <w:marTop w:val="0"/>
                  <w:marBottom w:val="0"/>
                  <w:divBdr>
                    <w:top w:val="none" w:sz="0" w:space="0" w:color="auto"/>
                    <w:left w:val="none" w:sz="0" w:space="0" w:color="auto"/>
                    <w:bottom w:val="none" w:sz="0" w:space="0" w:color="auto"/>
                    <w:right w:val="none" w:sz="0" w:space="0" w:color="auto"/>
                  </w:divBdr>
                  <w:divsChild>
                    <w:div w:id="1240672697">
                      <w:marLeft w:val="0"/>
                      <w:marRight w:val="0"/>
                      <w:marTop w:val="0"/>
                      <w:marBottom w:val="0"/>
                      <w:divBdr>
                        <w:top w:val="none" w:sz="0" w:space="0" w:color="auto"/>
                        <w:left w:val="none" w:sz="0" w:space="0" w:color="auto"/>
                        <w:bottom w:val="none" w:sz="0" w:space="0" w:color="auto"/>
                        <w:right w:val="none" w:sz="0" w:space="0" w:color="auto"/>
                      </w:divBdr>
                    </w:div>
                  </w:divsChild>
                </w:div>
                <w:div w:id="617756971">
                  <w:marLeft w:val="0"/>
                  <w:marRight w:val="0"/>
                  <w:marTop w:val="0"/>
                  <w:marBottom w:val="0"/>
                  <w:divBdr>
                    <w:top w:val="none" w:sz="0" w:space="0" w:color="auto"/>
                    <w:left w:val="none" w:sz="0" w:space="0" w:color="auto"/>
                    <w:bottom w:val="none" w:sz="0" w:space="0" w:color="auto"/>
                    <w:right w:val="none" w:sz="0" w:space="0" w:color="auto"/>
                  </w:divBdr>
                  <w:divsChild>
                    <w:div w:id="962612197">
                      <w:marLeft w:val="0"/>
                      <w:marRight w:val="0"/>
                      <w:marTop w:val="0"/>
                      <w:marBottom w:val="0"/>
                      <w:divBdr>
                        <w:top w:val="none" w:sz="0" w:space="0" w:color="auto"/>
                        <w:left w:val="none" w:sz="0" w:space="0" w:color="auto"/>
                        <w:bottom w:val="none" w:sz="0" w:space="0" w:color="auto"/>
                        <w:right w:val="none" w:sz="0" w:space="0" w:color="auto"/>
                      </w:divBdr>
                    </w:div>
                  </w:divsChild>
                </w:div>
                <w:div w:id="637688234">
                  <w:marLeft w:val="0"/>
                  <w:marRight w:val="0"/>
                  <w:marTop w:val="0"/>
                  <w:marBottom w:val="0"/>
                  <w:divBdr>
                    <w:top w:val="none" w:sz="0" w:space="0" w:color="auto"/>
                    <w:left w:val="none" w:sz="0" w:space="0" w:color="auto"/>
                    <w:bottom w:val="none" w:sz="0" w:space="0" w:color="auto"/>
                    <w:right w:val="none" w:sz="0" w:space="0" w:color="auto"/>
                  </w:divBdr>
                  <w:divsChild>
                    <w:div w:id="1637418799">
                      <w:marLeft w:val="0"/>
                      <w:marRight w:val="0"/>
                      <w:marTop w:val="0"/>
                      <w:marBottom w:val="0"/>
                      <w:divBdr>
                        <w:top w:val="none" w:sz="0" w:space="0" w:color="auto"/>
                        <w:left w:val="none" w:sz="0" w:space="0" w:color="auto"/>
                        <w:bottom w:val="none" w:sz="0" w:space="0" w:color="auto"/>
                        <w:right w:val="none" w:sz="0" w:space="0" w:color="auto"/>
                      </w:divBdr>
                    </w:div>
                  </w:divsChild>
                </w:div>
                <w:div w:id="717558678">
                  <w:marLeft w:val="0"/>
                  <w:marRight w:val="0"/>
                  <w:marTop w:val="0"/>
                  <w:marBottom w:val="0"/>
                  <w:divBdr>
                    <w:top w:val="none" w:sz="0" w:space="0" w:color="auto"/>
                    <w:left w:val="none" w:sz="0" w:space="0" w:color="auto"/>
                    <w:bottom w:val="none" w:sz="0" w:space="0" w:color="auto"/>
                    <w:right w:val="none" w:sz="0" w:space="0" w:color="auto"/>
                  </w:divBdr>
                  <w:divsChild>
                    <w:div w:id="171726675">
                      <w:marLeft w:val="0"/>
                      <w:marRight w:val="0"/>
                      <w:marTop w:val="0"/>
                      <w:marBottom w:val="0"/>
                      <w:divBdr>
                        <w:top w:val="none" w:sz="0" w:space="0" w:color="auto"/>
                        <w:left w:val="none" w:sz="0" w:space="0" w:color="auto"/>
                        <w:bottom w:val="none" w:sz="0" w:space="0" w:color="auto"/>
                        <w:right w:val="none" w:sz="0" w:space="0" w:color="auto"/>
                      </w:divBdr>
                    </w:div>
                  </w:divsChild>
                </w:div>
                <w:div w:id="772438633">
                  <w:marLeft w:val="0"/>
                  <w:marRight w:val="0"/>
                  <w:marTop w:val="0"/>
                  <w:marBottom w:val="0"/>
                  <w:divBdr>
                    <w:top w:val="none" w:sz="0" w:space="0" w:color="auto"/>
                    <w:left w:val="none" w:sz="0" w:space="0" w:color="auto"/>
                    <w:bottom w:val="none" w:sz="0" w:space="0" w:color="auto"/>
                    <w:right w:val="none" w:sz="0" w:space="0" w:color="auto"/>
                  </w:divBdr>
                  <w:divsChild>
                    <w:div w:id="1592081577">
                      <w:marLeft w:val="0"/>
                      <w:marRight w:val="0"/>
                      <w:marTop w:val="0"/>
                      <w:marBottom w:val="0"/>
                      <w:divBdr>
                        <w:top w:val="none" w:sz="0" w:space="0" w:color="auto"/>
                        <w:left w:val="none" w:sz="0" w:space="0" w:color="auto"/>
                        <w:bottom w:val="none" w:sz="0" w:space="0" w:color="auto"/>
                        <w:right w:val="none" w:sz="0" w:space="0" w:color="auto"/>
                      </w:divBdr>
                    </w:div>
                  </w:divsChild>
                </w:div>
                <w:div w:id="807547796">
                  <w:marLeft w:val="0"/>
                  <w:marRight w:val="0"/>
                  <w:marTop w:val="0"/>
                  <w:marBottom w:val="0"/>
                  <w:divBdr>
                    <w:top w:val="none" w:sz="0" w:space="0" w:color="auto"/>
                    <w:left w:val="none" w:sz="0" w:space="0" w:color="auto"/>
                    <w:bottom w:val="none" w:sz="0" w:space="0" w:color="auto"/>
                    <w:right w:val="none" w:sz="0" w:space="0" w:color="auto"/>
                  </w:divBdr>
                  <w:divsChild>
                    <w:div w:id="2132895505">
                      <w:marLeft w:val="0"/>
                      <w:marRight w:val="0"/>
                      <w:marTop w:val="0"/>
                      <w:marBottom w:val="0"/>
                      <w:divBdr>
                        <w:top w:val="none" w:sz="0" w:space="0" w:color="auto"/>
                        <w:left w:val="none" w:sz="0" w:space="0" w:color="auto"/>
                        <w:bottom w:val="none" w:sz="0" w:space="0" w:color="auto"/>
                        <w:right w:val="none" w:sz="0" w:space="0" w:color="auto"/>
                      </w:divBdr>
                    </w:div>
                  </w:divsChild>
                </w:div>
                <w:div w:id="850071095">
                  <w:marLeft w:val="0"/>
                  <w:marRight w:val="0"/>
                  <w:marTop w:val="0"/>
                  <w:marBottom w:val="0"/>
                  <w:divBdr>
                    <w:top w:val="none" w:sz="0" w:space="0" w:color="auto"/>
                    <w:left w:val="none" w:sz="0" w:space="0" w:color="auto"/>
                    <w:bottom w:val="none" w:sz="0" w:space="0" w:color="auto"/>
                    <w:right w:val="none" w:sz="0" w:space="0" w:color="auto"/>
                  </w:divBdr>
                  <w:divsChild>
                    <w:div w:id="956907843">
                      <w:marLeft w:val="0"/>
                      <w:marRight w:val="0"/>
                      <w:marTop w:val="0"/>
                      <w:marBottom w:val="0"/>
                      <w:divBdr>
                        <w:top w:val="none" w:sz="0" w:space="0" w:color="auto"/>
                        <w:left w:val="none" w:sz="0" w:space="0" w:color="auto"/>
                        <w:bottom w:val="none" w:sz="0" w:space="0" w:color="auto"/>
                        <w:right w:val="none" w:sz="0" w:space="0" w:color="auto"/>
                      </w:divBdr>
                    </w:div>
                  </w:divsChild>
                </w:div>
                <w:div w:id="881671763">
                  <w:marLeft w:val="0"/>
                  <w:marRight w:val="0"/>
                  <w:marTop w:val="0"/>
                  <w:marBottom w:val="0"/>
                  <w:divBdr>
                    <w:top w:val="none" w:sz="0" w:space="0" w:color="auto"/>
                    <w:left w:val="none" w:sz="0" w:space="0" w:color="auto"/>
                    <w:bottom w:val="none" w:sz="0" w:space="0" w:color="auto"/>
                    <w:right w:val="none" w:sz="0" w:space="0" w:color="auto"/>
                  </w:divBdr>
                  <w:divsChild>
                    <w:div w:id="276763744">
                      <w:marLeft w:val="0"/>
                      <w:marRight w:val="0"/>
                      <w:marTop w:val="0"/>
                      <w:marBottom w:val="0"/>
                      <w:divBdr>
                        <w:top w:val="none" w:sz="0" w:space="0" w:color="auto"/>
                        <w:left w:val="none" w:sz="0" w:space="0" w:color="auto"/>
                        <w:bottom w:val="none" w:sz="0" w:space="0" w:color="auto"/>
                        <w:right w:val="none" w:sz="0" w:space="0" w:color="auto"/>
                      </w:divBdr>
                    </w:div>
                  </w:divsChild>
                </w:div>
                <w:div w:id="921642805">
                  <w:marLeft w:val="0"/>
                  <w:marRight w:val="0"/>
                  <w:marTop w:val="0"/>
                  <w:marBottom w:val="0"/>
                  <w:divBdr>
                    <w:top w:val="none" w:sz="0" w:space="0" w:color="auto"/>
                    <w:left w:val="none" w:sz="0" w:space="0" w:color="auto"/>
                    <w:bottom w:val="none" w:sz="0" w:space="0" w:color="auto"/>
                    <w:right w:val="none" w:sz="0" w:space="0" w:color="auto"/>
                  </w:divBdr>
                  <w:divsChild>
                    <w:div w:id="893010394">
                      <w:marLeft w:val="0"/>
                      <w:marRight w:val="0"/>
                      <w:marTop w:val="0"/>
                      <w:marBottom w:val="0"/>
                      <w:divBdr>
                        <w:top w:val="none" w:sz="0" w:space="0" w:color="auto"/>
                        <w:left w:val="none" w:sz="0" w:space="0" w:color="auto"/>
                        <w:bottom w:val="none" w:sz="0" w:space="0" w:color="auto"/>
                        <w:right w:val="none" w:sz="0" w:space="0" w:color="auto"/>
                      </w:divBdr>
                    </w:div>
                    <w:div w:id="1940747957">
                      <w:marLeft w:val="0"/>
                      <w:marRight w:val="0"/>
                      <w:marTop w:val="0"/>
                      <w:marBottom w:val="0"/>
                      <w:divBdr>
                        <w:top w:val="none" w:sz="0" w:space="0" w:color="auto"/>
                        <w:left w:val="none" w:sz="0" w:space="0" w:color="auto"/>
                        <w:bottom w:val="none" w:sz="0" w:space="0" w:color="auto"/>
                        <w:right w:val="none" w:sz="0" w:space="0" w:color="auto"/>
                      </w:divBdr>
                    </w:div>
                  </w:divsChild>
                </w:div>
                <w:div w:id="929660755">
                  <w:marLeft w:val="0"/>
                  <w:marRight w:val="0"/>
                  <w:marTop w:val="0"/>
                  <w:marBottom w:val="0"/>
                  <w:divBdr>
                    <w:top w:val="none" w:sz="0" w:space="0" w:color="auto"/>
                    <w:left w:val="none" w:sz="0" w:space="0" w:color="auto"/>
                    <w:bottom w:val="none" w:sz="0" w:space="0" w:color="auto"/>
                    <w:right w:val="none" w:sz="0" w:space="0" w:color="auto"/>
                  </w:divBdr>
                  <w:divsChild>
                    <w:div w:id="339039960">
                      <w:marLeft w:val="0"/>
                      <w:marRight w:val="0"/>
                      <w:marTop w:val="0"/>
                      <w:marBottom w:val="0"/>
                      <w:divBdr>
                        <w:top w:val="none" w:sz="0" w:space="0" w:color="auto"/>
                        <w:left w:val="none" w:sz="0" w:space="0" w:color="auto"/>
                        <w:bottom w:val="none" w:sz="0" w:space="0" w:color="auto"/>
                        <w:right w:val="none" w:sz="0" w:space="0" w:color="auto"/>
                      </w:divBdr>
                    </w:div>
                  </w:divsChild>
                </w:div>
                <w:div w:id="998845415">
                  <w:marLeft w:val="0"/>
                  <w:marRight w:val="0"/>
                  <w:marTop w:val="0"/>
                  <w:marBottom w:val="0"/>
                  <w:divBdr>
                    <w:top w:val="none" w:sz="0" w:space="0" w:color="auto"/>
                    <w:left w:val="none" w:sz="0" w:space="0" w:color="auto"/>
                    <w:bottom w:val="none" w:sz="0" w:space="0" w:color="auto"/>
                    <w:right w:val="none" w:sz="0" w:space="0" w:color="auto"/>
                  </w:divBdr>
                  <w:divsChild>
                    <w:div w:id="729352187">
                      <w:marLeft w:val="0"/>
                      <w:marRight w:val="0"/>
                      <w:marTop w:val="0"/>
                      <w:marBottom w:val="0"/>
                      <w:divBdr>
                        <w:top w:val="none" w:sz="0" w:space="0" w:color="auto"/>
                        <w:left w:val="none" w:sz="0" w:space="0" w:color="auto"/>
                        <w:bottom w:val="none" w:sz="0" w:space="0" w:color="auto"/>
                        <w:right w:val="none" w:sz="0" w:space="0" w:color="auto"/>
                      </w:divBdr>
                    </w:div>
                  </w:divsChild>
                </w:div>
                <w:div w:id="1171602454">
                  <w:marLeft w:val="0"/>
                  <w:marRight w:val="0"/>
                  <w:marTop w:val="0"/>
                  <w:marBottom w:val="0"/>
                  <w:divBdr>
                    <w:top w:val="none" w:sz="0" w:space="0" w:color="auto"/>
                    <w:left w:val="none" w:sz="0" w:space="0" w:color="auto"/>
                    <w:bottom w:val="none" w:sz="0" w:space="0" w:color="auto"/>
                    <w:right w:val="none" w:sz="0" w:space="0" w:color="auto"/>
                  </w:divBdr>
                  <w:divsChild>
                    <w:div w:id="778334121">
                      <w:marLeft w:val="0"/>
                      <w:marRight w:val="0"/>
                      <w:marTop w:val="0"/>
                      <w:marBottom w:val="0"/>
                      <w:divBdr>
                        <w:top w:val="none" w:sz="0" w:space="0" w:color="auto"/>
                        <w:left w:val="none" w:sz="0" w:space="0" w:color="auto"/>
                        <w:bottom w:val="none" w:sz="0" w:space="0" w:color="auto"/>
                        <w:right w:val="none" w:sz="0" w:space="0" w:color="auto"/>
                      </w:divBdr>
                    </w:div>
                  </w:divsChild>
                </w:div>
                <w:div w:id="1178958621">
                  <w:marLeft w:val="0"/>
                  <w:marRight w:val="0"/>
                  <w:marTop w:val="0"/>
                  <w:marBottom w:val="0"/>
                  <w:divBdr>
                    <w:top w:val="none" w:sz="0" w:space="0" w:color="auto"/>
                    <w:left w:val="none" w:sz="0" w:space="0" w:color="auto"/>
                    <w:bottom w:val="none" w:sz="0" w:space="0" w:color="auto"/>
                    <w:right w:val="none" w:sz="0" w:space="0" w:color="auto"/>
                  </w:divBdr>
                  <w:divsChild>
                    <w:div w:id="1632206505">
                      <w:marLeft w:val="0"/>
                      <w:marRight w:val="0"/>
                      <w:marTop w:val="0"/>
                      <w:marBottom w:val="0"/>
                      <w:divBdr>
                        <w:top w:val="none" w:sz="0" w:space="0" w:color="auto"/>
                        <w:left w:val="none" w:sz="0" w:space="0" w:color="auto"/>
                        <w:bottom w:val="none" w:sz="0" w:space="0" w:color="auto"/>
                        <w:right w:val="none" w:sz="0" w:space="0" w:color="auto"/>
                      </w:divBdr>
                    </w:div>
                  </w:divsChild>
                </w:div>
                <w:div w:id="1212034069">
                  <w:marLeft w:val="0"/>
                  <w:marRight w:val="0"/>
                  <w:marTop w:val="0"/>
                  <w:marBottom w:val="0"/>
                  <w:divBdr>
                    <w:top w:val="none" w:sz="0" w:space="0" w:color="auto"/>
                    <w:left w:val="none" w:sz="0" w:space="0" w:color="auto"/>
                    <w:bottom w:val="none" w:sz="0" w:space="0" w:color="auto"/>
                    <w:right w:val="none" w:sz="0" w:space="0" w:color="auto"/>
                  </w:divBdr>
                  <w:divsChild>
                    <w:div w:id="1796096560">
                      <w:marLeft w:val="0"/>
                      <w:marRight w:val="0"/>
                      <w:marTop w:val="0"/>
                      <w:marBottom w:val="0"/>
                      <w:divBdr>
                        <w:top w:val="none" w:sz="0" w:space="0" w:color="auto"/>
                        <w:left w:val="none" w:sz="0" w:space="0" w:color="auto"/>
                        <w:bottom w:val="none" w:sz="0" w:space="0" w:color="auto"/>
                        <w:right w:val="none" w:sz="0" w:space="0" w:color="auto"/>
                      </w:divBdr>
                    </w:div>
                  </w:divsChild>
                </w:div>
                <w:div w:id="1298489153">
                  <w:marLeft w:val="0"/>
                  <w:marRight w:val="0"/>
                  <w:marTop w:val="0"/>
                  <w:marBottom w:val="0"/>
                  <w:divBdr>
                    <w:top w:val="none" w:sz="0" w:space="0" w:color="auto"/>
                    <w:left w:val="none" w:sz="0" w:space="0" w:color="auto"/>
                    <w:bottom w:val="none" w:sz="0" w:space="0" w:color="auto"/>
                    <w:right w:val="none" w:sz="0" w:space="0" w:color="auto"/>
                  </w:divBdr>
                  <w:divsChild>
                    <w:div w:id="1011835052">
                      <w:marLeft w:val="0"/>
                      <w:marRight w:val="0"/>
                      <w:marTop w:val="0"/>
                      <w:marBottom w:val="0"/>
                      <w:divBdr>
                        <w:top w:val="none" w:sz="0" w:space="0" w:color="auto"/>
                        <w:left w:val="none" w:sz="0" w:space="0" w:color="auto"/>
                        <w:bottom w:val="none" w:sz="0" w:space="0" w:color="auto"/>
                        <w:right w:val="none" w:sz="0" w:space="0" w:color="auto"/>
                      </w:divBdr>
                    </w:div>
                  </w:divsChild>
                </w:div>
                <w:div w:id="1302224846">
                  <w:marLeft w:val="0"/>
                  <w:marRight w:val="0"/>
                  <w:marTop w:val="0"/>
                  <w:marBottom w:val="0"/>
                  <w:divBdr>
                    <w:top w:val="none" w:sz="0" w:space="0" w:color="auto"/>
                    <w:left w:val="none" w:sz="0" w:space="0" w:color="auto"/>
                    <w:bottom w:val="none" w:sz="0" w:space="0" w:color="auto"/>
                    <w:right w:val="none" w:sz="0" w:space="0" w:color="auto"/>
                  </w:divBdr>
                  <w:divsChild>
                    <w:div w:id="1608268242">
                      <w:marLeft w:val="0"/>
                      <w:marRight w:val="0"/>
                      <w:marTop w:val="0"/>
                      <w:marBottom w:val="0"/>
                      <w:divBdr>
                        <w:top w:val="none" w:sz="0" w:space="0" w:color="auto"/>
                        <w:left w:val="none" w:sz="0" w:space="0" w:color="auto"/>
                        <w:bottom w:val="none" w:sz="0" w:space="0" w:color="auto"/>
                        <w:right w:val="none" w:sz="0" w:space="0" w:color="auto"/>
                      </w:divBdr>
                    </w:div>
                  </w:divsChild>
                </w:div>
                <w:div w:id="1308170893">
                  <w:marLeft w:val="0"/>
                  <w:marRight w:val="0"/>
                  <w:marTop w:val="0"/>
                  <w:marBottom w:val="0"/>
                  <w:divBdr>
                    <w:top w:val="none" w:sz="0" w:space="0" w:color="auto"/>
                    <w:left w:val="none" w:sz="0" w:space="0" w:color="auto"/>
                    <w:bottom w:val="none" w:sz="0" w:space="0" w:color="auto"/>
                    <w:right w:val="none" w:sz="0" w:space="0" w:color="auto"/>
                  </w:divBdr>
                  <w:divsChild>
                    <w:div w:id="831683511">
                      <w:marLeft w:val="0"/>
                      <w:marRight w:val="0"/>
                      <w:marTop w:val="0"/>
                      <w:marBottom w:val="0"/>
                      <w:divBdr>
                        <w:top w:val="none" w:sz="0" w:space="0" w:color="auto"/>
                        <w:left w:val="none" w:sz="0" w:space="0" w:color="auto"/>
                        <w:bottom w:val="none" w:sz="0" w:space="0" w:color="auto"/>
                        <w:right w:val="none" w:sz="0" w:space="0" w:color="auto"/>
                      </w:divBdr>
                    </w:div>
                  </w:divsChild>
                </w:div>
                <w:div w:id="1330909581">
                  <w:marLeft w:val="0"/>
                  <w:marRight w:val="0"/>
                  <w:marTop w:val="0"/>
                  <w:marBottom w:val="0"/>
                  <w:divBdr>
                    <w:top w:val="none" w:sz="0" w:space="0" w:color="auto"/>
                    <w:left w:val="none" w:sz="0" w:space="0" w:color="auto"/>
                    <w:bottom w:val="none" w:sz="0" w:space="0" w:color="auto"/>
                    <w:right w:val="none" w:sz="0" w:space="0" w:color="auto"/>
                  </w:divBdr>
                  <w:divsChild>
                    <w:div w:id="685256706">
                      <w:marLeft w:val="0"/>
                      <w:marRight w:val="0"/>
                      <w:marTop w:val="0"/>
                      <w:marBottom w:val="0"/>
                      <w:divBdr>
                        <w:top w:val="none" w:sz="0" w:space="0" w:color="auto"/>
                        <w:left w:val="none" w:sz="0" w:space="0" w:color="auto"/>
                        <w:bottom w:val="none" w:sz="0" w:space="0" w:color="auto"/>
                        <w:right w:val="none" w:sz="0" w:space="0" w:color="auto"/>
                      </w:divBdr>
                    </w:div>
                  </w:divsChild>
                </w:div>
                <w:div w:id="1356688393">
                  <w:marLeft w:val="0"/>
                  <w:marRight w:val="0"/>
                  <w:marTop w:val="0"/>
                  <w:marBottom w:val="0"/>
                  <w:divBdr>
                    <w:top w:val="none" w:sz="0" w:space="0" w:color="auto"/>
                    <w:left w:val="none" w:sz="0" w:space="0" w:color="auto"/>
                    <w:bottom w:val="none" w:sz="0" w:space="0" w:color="auto"/>
                    <w:right w:val="none" w:sz="0" w:space="0" w:color="auto"/>
                  </w:divBdr>
                  <w:divsChild>
                    <w:div w:id="842473329">
                      <w:marLeft w:val="0"/>
                      <w:marRight w:val="0"/>
                      <w:marTop w:val="0"/>
                      <w:marBottom w:val="0"/>
                      <w:divBdr>
                        <w:top w:val="none" w:sz="0" w:space="0" w:color="auto"/>
                        <w:left w:val="none" w:sz="0" w:space="0" w:color="auto"/>
                        <w:bottom w:val="none" w:sz="0" w:space="0" w:color="auto"/>
                        <w:right w:val="none" w:sz="0" w:space="0" w:color="auto"/>
                      </w:divBdr>
                    </w:div>
                  </w:divsChild>
                </w:div>
                <w:div w:id="1503737075">
                  <w:marLeft w:val="0"/>
                  <w:marRight w:val="0"/>
                  <w:marTop w:val="0"/>
                  <w:marBottom w:val="0"/>
                  <w:divBdr>
                    <w:top w:val="none" w:sz="0" w:space="0" w:color="auto"/>
                    <w:left w:val="none" w:sz="0" w:space="0" w:color="auto"/>
                    <w:bottom w:val="none" w:sz="0" w:space="0" w:color="auto"/>
                    <w:right w:val="none" w:sz="0" w:space="0" w:color="auto"/>
                  </w:divBdr>
                  <w:divsChild>
                    <w:div w:id="867836793">
                      <w:marLeft w:val="0"/>
                      <w:marRight w:val="0"/>
                      <w:marTop w:val="0"/>
                      <w:marBottom w:val="0"/>
                      <w:divBdr>
                        <w:top w:val="none" w:sz="0" w:space="0" w:color="auto"/>
                        <w:left w:val="none" w:sz="0" w:space="0" w:color="auto"/>
                        <w:bottom w:val="none" w:sz="0" w:space="0" w:color="auto"/>
                        <w:right w:val="none" w:sz="0" w:space="0" w:color="auto"/>
                      </w:divBdr>
                    </w:div>
                  </w:divsChild>
                </w:div>
                <w:div w:id="1519394592">
                  <w:marLeft w:val="0"/>
                  <w:marRight w:val="0"/>
                  <w:marTop w:val="0"/>
                  <w:marBottom w:val="0"/>
                  <w:divBdr>
                    <w:top w:val="none" w:sz="0" w:space="0" w:color="auto"/>
                    <w:left w:val="none" w:sz="0" w:space="0" w:color="auto"/>
                    <w:bottom w:val="none" w:sz="0" w:space="0" w:color="auto"/>
                    <w:right w:val="none" w:sz="0" w:space="0" w:color="auto"/>
                  </w:divBdr>
                  <w:divsChild>
                    <w:div w:id="1588266934">
                      <w:marLeft w:val="0"/>
                      <w:marRight w:val="0"/>
                      <w:marTop w:val="0"/>
                      <w:marBottom w:val="0"/>
                      <w:divBdr>
                        <w:top w:val="none" w:sz="0" w:space="0" w:color="auto"/>
                        <w:left w:val="none" w:sz="0" w:space="0" w:color="auto"/>
                        <w:bottom w:val="none" w:sz="0" w:space="0" w:color="auto"/>
                        <w:right w:val="none" w:sz="0" w:space="0" w:color="auto"/>
                      </w:divBdr>
                    </w:div>
                  </w:divsChild>
                </w:div>
                <w:div w:id="1641422753">
                  <w:marLeft w:val="0"/>
                  <w:marRight w:val="0"/>
                  <w:marTop w:val="0"/>
                  <w:marBottom w:val="0"/>
                  <w:divBdr>
                    <w:top w:val="none" w:sz="0" w:space="0" w:color="auto"/>
                    <w:left w:val="none" w:sz="0" w:space="0" w:color="auto"/>
                    <w:bottom w:val="none" w:sz="0" w:space="0" w:color="auto"/>
                    <w:right w:val="none" w:sz="0" w:space="0" w:color="auto"/>
                  </w:divBdr>
                  <w:divsChild>
                    <w:div w:id="1091195609">
                      <w:marLeft w:val="0"/>
                      <w:marRight w:val="0"/>
                      <w:marTop w:val="0"/>
                      <w:marBottom w:val="0"/>
                      <w:divBdr>
                        <w:top w:val="none" w:sz="0" w:space="0" w:color="auto"/>
                        <w:left w:val="none" w:sz="0" w:space="0" w:color="auto"/>
                        <w:bottom w:val="none" w:sz="0" w:space="0" w:color="auto"/>
                        <w:right w:val="none" w:sz="0" w:space="0" w:color="auto"/>
                      </w:divBdr>
                    </w:div>
                  </w:divsChild>
                </w:div>
                <w:div w:id="1654602315">
                  <w:marLeft w:val="0"/>
                  <w:marRight w:val="0"/>
                  <w:marTop w:val="0"/>
                  <w:marBottom w:val="0"/>
                  <w:divBdr>
                    <w:top w:val="none" w:sz="0" w:space="0" w:color="auto"/>
                    <w:left w:val="none" w:sz="0" w:space="0" w:color="auto"/>
                    <w:bottom w:val="none" w:sz="0" w:space="0" w:color="auto"/>
                    <w:right w:val="none" w:sz="0" w:space="0" w:color="auto"/>
                  </w:divBdr>
                  <w:divsChild>
                    <w:div w:id="1714967050">
                      <w:marLeft w:val="0"/>
                      <w:marRight w:val="0"/>
                      <w:marTop w:val="0"/>
                      <w:marBottom w:val="0"/>
                      <w:divBdr>
                        <w:top w:val="none" w:sz="0" w:space="0" w:color="auto"/>
                        <w:left w:val="none" w:sz="0" w:space="0" w:color="auto"/>
                        <w:bottom w:val="none" w:sz="0" w:space="0" w:color="auto"/>
                        <w:right w:val="none" w:sz="0" w:space="0" w:color="auto"/>
                      </w:divBdr>
                    </w:div>
                  </w:divsChild>
                </w:div>
                <w:div w:id="1723404328">
                  <w:marLeft w:val="0"/>
                  <w:marRight w:val="0"/>
                  <w:marTop w:val="0"/>
                  <w:marBottom w:val="0"/>
                  <w:divBdr>
                    <w:top w:val="none" w:sz="0" w:space="0" w:color="auto"/>
                    <w:left w:val="none" w:sz="0" w:space="0" w:color="auto"/>
                    <w:bottom w:val="none" w:sz="0" w:space="0" w:color="auto"/>
                    <w:right w:val="none" w:sz="0" w:space="0" w:color="auto"/>
                  </w:divBdr>
                  <w:divsChild>
                    <w:div w:id="949168467">
                      <w:marLeft w:val="0"/>
                      <w:marRight w:val="0"/>
                      <w:marTop w:val="0"/>
                      <w:marBottom w:val="0"/>
                      <w:divBdr>
                        <w:top w:val="none" w:sz="0" w:space="0" w:color="auto"/>
                        <w:left w:val="none" w:sz="0" w:space="0" w:color="auto"/>
                        <w:bottom w:val="none" w:sz="0" w:space="0" w:color="auto"/>
                        <w:right w:val="none" w:sz="0" w:space="0" w:color="auto"/>
                      </w:divBdr>
                    </w:div>
                  </w:divsChild>
                </w:div>
                <w:div w:id="1758137831">
                  <w:marLeft w:val="0"/>
                  <w:marRight w:val="0"/>
                  <w:marTop w:val="0"/>
                  <w:marBottom w:val="0"/>
                  <w:divBdr>
                    <w:top w:val="none" w:sz="0" w:space="0" w:color="auto"/>
                    <w:left w:val="none" w:sz="0" w:space="0" w:color="auto"/>
                    <w:bottom w:val="none" w:sz="0" w:space="0" w:color="auto"/>
                    <w:right w:val="none" w:sz="0" w:space="0" w:color="auto"/>
                  </w:divBdr>
                  <w:divsChild>
                    <w:div w:id="616717031">
                      <w:marLeft w:val="0"/>
                      <w:marRight w:val="0"/>
                      <w:marTop w:val="0"/>
                      <w:marBottom w:val="0"/>
                      <w:divBdr>
                        <w:top w:val="none" w:sz="0" w:space="0" w:color="auto"/>
                        <w:left w:val="none" w:sz="0" w:space="0" w:color="auto"/>
                        <w:bottom w:val="none" w:sz="0" w:space="0" w:color="auto"/>
                        <w:right w:val="none" w:sz="0" w:space="0" w:color="auto"/>
                      </w:divBdr>
                    </w:div>
                  </w:divsChild>
                </w:div>
                <w:div w:id="1763453249">
                  <w:marLeft w:val="0"/>
                  <w:marRight w:val="0"/>
                  <w:marTop w:val="0"/>
                  <w:marBottom w:val="0"/>
                  <w:divBdr>
                    <w:top w:val="none" w:sz="0" w:space="0" w:color="auto"/>
                    <w:left w:val="none" w:sz="0" w:space="0" w:color="auto"/>
                    <w:bottom w:val="none" w:sz="0" w:space="0" w:color="auto"/>
                    <w:right w:val="none" w:sz="0" w:space="0" w:color="auto"/>
                  </w:divBdr>
                  <w:divsChild>
                    <w:div w:id="507595967">
                      <w:marLeft w:val="0"/>
                      <w:marRight w:val="0"/>
                      <w:marTop w:val="0"/>
                      <w:marBottom w:val="0"/>
                      <w:divBdr>
                        <w:top w:val="none" w:sz="0" w:space="0" w:color="auto"/>
                        <w:left w:val="none" w:sz="0" w:space="0" w:color="auto"/>
                        <w:bottom w:val="none" w:sz="0" w:space="0" w:color="auto"/>
                        <w:right w:val="none" w:sz="0" w:space="0" w:color="auto"/>
                      </w:divBdr>
                    </w:div>
                  </w:divsChild>
                </w:div>
                <w:div w:id="1772046303">
                  <w:marLeft w:val="0"/>
                  <w:marRight w:val="0"/>
                  <w:marTop w:val="0"/>
                  <w:marBottom w:val="0"/>
                  <w:divBdr>
                    <w:top w:val="none" w:sz="0" w:space="0" w:color="auto"/>
                    <w:left w:val="none" w:sz="0" w:space="0" w:color="auto"/>
                    <w:bottom w:val="none" w:sz="0" w:space="0" w:color="auto"/>
                    <w:right w:val="none" w:sz="0" w:space="0" w:color="auto"/>
                  </w:divBdr>
                  <w:divsChild>
                    <w:div w:id="2005890970">
                      <w:marLeft w:val="0"/>
                      <w:marRight w:val="0"/>
                      <w:marTop w:val="0"/>
                      <w:marBottom w:val="0"/>
                      <w:divBdr>
                        <w:top w:val="none" w:sz="0" w:space="0" w:color="auto"/>
                        <w:left w:val="none" w:sz="0" w:space="0" w:color="auto"/>
                        <w:bottom w:val="none" w:sz="0" w:space="0" w:color="auto"/>
                        <w:right w:val="none" w:sz="0" w:space="0" w:color="auto"/>
                      </w:divBdr>
                    </w:div>
                  </w:divsChild>
                </w:div>
                <w:div w:id="1807552431">
                  <w:marLeft w:val="0"/>
                  <w:marRight w:val="0"/>
                  <w:marTop w:val="0"/>
                  <w:marBottom w:val="0"/>
                  <w:divBdr>
                    <w:top w:val="none" w:sz="0" w:space="0" w:color="auto"/>
                    <w:left w:val="none" w:sz="0" w:space="0" w:color="auto"/>
                    <w:bottom w:val="none" w:sz="0" w:space="0" w:color="auto"/>
                    <w:right w:val="none" w:sz="0" w:space="0" w:color="auto"/>
                  </w:divBdr>
                  <w:divsChild>
                    <w:div w:id="1338458169">
                      <w:marLeft w:val="0"/>
                      <w:marRight w:val="0"/>
                      <w:marTop w:val="0"/>
                      <w:marBottom w:val="0"/>
                      <w:divBdr>
                        <w:top w:val="none" w:sz="0" w:space="0" w:color="auto"/>
                        <w:left w:val="none" w:sz="0" w:space="0" w:color="auto"/>
                        <w:bottom w:val="none" w:sz="0" w:space="0" w:color="auto"/>
                        <w:right w:val="none" w:sz="0" w:space="0" w:color="auto"/>
                      </w:divBdr>
                    </w:div>
                  </w:divsChild>
                </w:div>
                <w:div w:id="1826968541">
                  <w:marLeft w:val="0"/>
                  <w:marRight w:val="0"/>
                  <w:marTop w:val="0"/>
                  <w:marBottom w:val="0"/>
                  <w:divBdr>
                    <w:top w:val="none" w:sz="0" w:space="0" w:color="auto"/>
                    <w:left w:val="none" w:sz="0" w:space="0" w:color="auto"/>
                    <w:bottom w:val="none" w:sz="0" w:space="0" w:color="auto"/>
                    <w:right w:val="none" w:sz="0" w:space="0" w:color="auto"/>
                  </w:divBdr>
                  <w:divsChild>
                    <w:div w:id="644745493">
                      <w:marLeft w:val="0"/>
                      <w:marRight w:val="0"/>
                      <w:marTop w:val="0"/>
                      <w:marBottom w:val="0"/>
                      <w:divBdr>
                        <w:top w:val="none" w:sz="0" w:space="0" w:color="auto"/>
                        <w:left w:val="none" w:sz="0" w:space="0" w:color="auto"/>
                        <w:bottom w:val="none" w:sz="0" w:space="0" w:color="auto"/>
                        <w:right w:val="none" w:sz="0" w:space="0" w:color="auto"/>
                      </w:divBdr>
                    </w:div>
                  </w:divsChild>
                </w:div>
                <w:div w:id="1856651073">
                  <w:marLeft w:val="0"/>
                  <w:marRight w:val="0"/>
                  <w:marTop w:val="0"/>
                  <w:marBottom w:val="0"/>
                  <w:divBdr>
                    <w:top w:val="none" w:sz="0" w:space="0" w:color="auto"/>
                    <w:left w:val="none" w:sz="0" w:space="0" w:color="auto"/>
                    <w:bottom w:val="none" w:sz="0" w:space="0" w:color="auto"/>
                    <w:right w:val="none" w:sz="0" w:space="0" w:color="auto"/>
                  </w:divBdr>
                  <w:divsChild>
                    <w:div w:id="222837897">
                      <w:marLeft w:val="0"/>
                      <w:marRight w:val="0"/>
                      <w:marTop w:val="0"/>
                      <w:marBottom w:val="0"/>
                      <w:divBdr>
                        <w:top w:val="none" w:sz="0" w:space="0" w:color="auto"/>
                        <w:left w:val="none" w:sz="0" w:space="0" w:color="auto"/>
                        <w:bottom w:val="none" w:sz="0" w:space="0" w:color="auto"/>
                        <w:right w:val="none" w:sz="0" w:space="0" w:color="auto"/>
                      </w:divBdr>
                    </w:div>
                  </w:divsChild>
                </w:div>
                <w:div w:id="1894468235">
                  <w:marLeft w:val="0"/>
                  <w:marRight w:val="0"/>
                  <w:marTop w:val="0"/>
                  <w:marBottom w:val="0"/>
                  <w:divBdr>
                    <w:top w:val="none" w:sz="0" w:space="0" w:color="auto"/>
                    <w:left w:val="none" w:sz="0" w:space="0" w:color="auto"/>
                    <w:bottom w:val="none" w:sz="0" w:space="0" w:color="auto"/>
                    <w:right w:val="none" w:sz="0" w:space="0" w:color="auto"/>
                  </w:divBdr>
                  <w:divsChild>
                    <w:div w:id="1646200428">
                      <w:marLeft w:val="0"/>
                      <w:marRight w:val="0"/>
                      <w:marTop w:val="0"/>
                      <w:marBottom w:val="0"/>
                      <w:divBdr>
                        <w:top w:val="none" w:sz="0" w:space="0" w:color="auto"/>
                        <w:left w:val="none" w:sz="0" w:space="0" w:color="auto"/>
                        <w:bottom w:val="none" w:sz="0" w:space="0" w:color="auto"/>
                        <w:right w:val="none" w:sz="0" w:space="0" w:color="auto"/>
                      </w:divBdr>
                    </w:div>
                  </w:divsChild>
                </w:div>
                <w:div w:id="1952665137">
                  <w:marLeft w:val="0"/>
                  <w:marRight w:val="0"/>
                  <w:marTop w:val="0"/>
                  <w:marBottom w:val="0"/>
                  <w:divBdr>
                    <w:top w:val="none" w:sz="0" w:space="0" w:color="auto"/>
                    <w:left w:val="none" w:sz="0" w:space="0" w:color="auto"/>
                    <w:bottom w:val="none" w:sz="0" w:space="0" w:color="auto"/>
                    <w:right w:val="none" w:sz="0" w:space="0" w:color="auto"/>
                  </w:divBdr>
                  <w:divsChild>
                    <w:div w:id="1107654357">
                      <w:marLeft w:val="0"/>
                      <w:marRight w:val="0"/>
                      <w:marTop w:val="0"/>
                      <w:marBottom w:val="0"/>
                      <w:divBdr>
                        <w:top w:val="none" w:sz="0" w:space="0" w:color="auto"/>
                        <w:left w:val="none" w:sz="0" w:space="0" w:color="auto"/>
                        <w:bottom w:val="none" w:sz="0" w:space="0" w:color="auto"/>
                        <w:right w:val="none" w:sz="0" w:space="0" w:color="auto"/>
                      </w:divBdr>
                    </w:div>
                  </w:divsChild>
                </w:div>
                <w:div w:id="2041007967">
                  <w:marLeft w:val="0"/>
                  <w:marRight w:val="0"/>
                  <w:marTop w:val="0"/>
                  <w:marBottom w:val="0"/>
                  <w:divBdr>
                    <w:top w:val="none" w:sz="0" w:space="0" w:color="auto"/>
                    <w:left w:val="none" w:sz="0" w:space="0" w:color="auto"/>
                    <w:bottom w:val="none" w:sz="0" w:space="0" w:color="auto"/>
                    <w:right w:val="none" w:sz="0" w:space="0" w:color="auto"/>
                  </w:divBdr>
                  <w:divsChild>
                    <w:div w:id="1186098667">
                      <w:marLeft w:val="0"/>
                      <w:marRight w:val="0"/>
                      <w:marTop w:val="0"/>
                      <w:marBottom w:val="0"/>
                      <w:divBdr>
                        <w:top w:val="none" w:sz="0" w:space="0" w:color="auto"/>
                        <w:left w:val="none" w:sz="0" w:space="0" w:color="auto"/>
                        <w:bottom w:val="none" w:sz="0" w:space="0" w:color="auto"/>
                        <w:right w:val="none" w:sz="0" w:space="0" w:color="auto"/>
                      </w:divBdr>
                    </w:div>
                  </w:divsChild>
                </w:div>
                <w:div w:id="2093355539">
                  <w:marLeft w:val="0"/>
                  <w:marRight w:val="0"/>
                  <w:marTop w:val="0"/>
                  <w:marBottom w:val="0"/>
                  <w:divBdr>
                    <w:top w:val="none" w:sz="0" w:space="0" w:color="auto"/>
                    <w:left w:val="none" w:sz="0" w:space="0" w:color="auto"/>
                    <w:bottom w:val="none" w:sz="0" w:space="0" w:color="auto"/>
                    <w:right w:val="none" w:sz="0" w:space="0" w:color="auto"/>
                  </w:divBdr>
                  <w:divsChild>
                    <w:div w:id="1594051079">
                      <w:marLeft w:val="0"/>
                      <w:marRight w:val="0"/>
                      <w:marTop w:val="0"/>
                      <w:marBottom w:val="0"/>
                      <w:divBdr>
                        <w:top w:val="none" w:sz="0" w:space="0" w:color="auto"/>
                        <w:left w:val="none" w:sz="0" w:space="0" w:color="auto"/>
                        <w:bottom w:val="none" w:sz="0" w:space="0" w:color="auto"/>
                        <w:right w:val="none" w:sz="0" w:space="0" w:color="auto"/>
                      </w:divBdr>
                    </w:div>
                  </w:divsChild>
                </w:div>
                <w:div w:id="2093428973">
                  <w:marLeft w:val="0"/>
                  <w:marRight w:val="0"/>
                  <w:marTop w:val="0"/>
                  <w:marBottom w:val="0"/>
                  <w:divBdr>
                    <w:top w:val="none" w:sz="0" w:space="0" w:color="auto"/>
                    <w:left w:val="none" w:sz="0" w:space="0" w:color="auto"/>
                    <w:bottom w:val="none" w:sz="0" w:space="0" w:color="auto"/>
                    <w:right w:val="none" w:sz="0" w:space="0" w:color="auto"/>
                  </w:divBdr>
                  <w:divsChild>
                    <w:div w:id="1058481521">
                      <w:marLeft w:val="0"/>
                      <w:marRight w:val="0"/>
                      <w:marTop w:val="0"/>
                      <w:marBottom w:val="0"/>
                      <w:divBdr>
                        <w:top w:val="none" w:sz="0" w:space="0" w:color="auto"/>
                        <w:left w:val="none" w:sz="0" w:space="0" w:color="auto"/>
                        <w:bottom w:val="none" w:sz="0" w:space="0" w:color="auto"/>
                        <w:right w:val="none" w:sz="0" w:space="0" w:color="auto"/>
                      </w:divBdr>
                    </w:div>
                  </w:divsChild>
                </w:div>
                <w:div w:id="2127117433">
                  <w:marLeft w:val="0"/>
                  <w:marRight w:val="0"/>
                  <w:marTop w:val="0"/>
                  <w:marBottom w:val="0"/>
                  <w:divBdr>
                    <w:top w:val="none" w:sz="0" w:space="0" w:color="auto"/>
                    <w:left w:val="none" w:sz="0" w:space="0" w:color="auto"/>
                    <w:bottom w:val="none" w:sz="0" w:space="0" w:color="auto"/>
                    <w:right w:val="none" w:sz="0" w:space="0" w:color="auto"/>
                  </w:divBdr>
                  <w:divsChild>
                    <w:div w:id="1769231292">
                      <w:marLeft w:val="0"/>
                      <w:marRight w:val="0"/>
                      <w:marTop w:val="0"/>
                      <w:marBottom w:val="0"/>
                      <w:divBdr>
                        <w:top w:val="none" w:sz="0" w:space="0" w:color="auto"/>
                        <w:left w:val="none" w:sz="0" w:space="0" w:color="auto"/>
                        <w:bottom w:val="none" w:sz="0" w:space="0" w:color="auto"/>
                        <w:right w:val="none" w:sz="0" w:space="0" w:color="auto"/>
                      </w:divBdr>
                    </w:div>
                  </w:divsChild>
                </w:div>
                <w:div w:id="2130513298">
                  <w:marLeft w:val="0"/>
                  <w:marRight w:val="0"/>
                  <w:marTop w:val="0"/>
                  <w:marBottom w:val="0"/>
                  <w:divBdr>
                    <w:top w:val="none" w:sz="0" w:space="0" w:color="auto"/>
                    <w:left w:val="none" w:sz="0" w:space="0" w:color="auto"/>
                    <w:bottom w:val="none" w:sz="0" w:space="0" w:color="auto"/>
                    <w:right w:val="none" w:sz="0" w:space="0" w:color="auto"/>
                  </w:divBdr>
                  <w:divsChild>
                    <w:div w:id="45063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16625">
          <w:marLeft w:val="0"/>
          <w:marRight w:val="0"/>
          <w:marTop w:val="0"/>
          <w:marBottom w:val="0"/>
          <w:divBdr>
            <w:top w:val="none" w:sz="0" w:space="0" w:color="auto"/>
            <w:left w:val="none" w:sz="0" w:space="0" w:color="auto"/>
            <w:bottom w:val="none" w:sz="0" w:space="0" w:color="auto"/>
            <w:right w:val="none" w:sz="0" w:space="0" w:color="auto"/>
          </w:divBdr>
        </w:div>
        <w:div w:id="1965111380">
          <w:marLeft w:val="0"/>
          <w:marRight w:val="0"/>
          <w:marTop w:val="0"/>
          <w:marBottom w:val="0"/>
          <w:divBdr>
            <w:top w:val="none" w:sz="0" w:space="0" w:color="auto"/>
            <w:left w:val="none" w:sz="0" w:space="0" w:color="auto"/>
            <w:bottom w:val="none" w:sz="0" w:space="0" w:color="auto"/>
            <w:right w:val="none" w:sz="0" w:space="0" w:color="auto"/>
          </w:divBdr>
        </w:div>
        <w:div w:id="1965771449">
          <w:marLeft w:val="0"/>
          <w:marRight w:val="0"/>
          <w:marTop w:val="0"/>
          <w:marBottom w:val="0"/>
          <w:divBdr>
            <w:top w:val="none" w:sz="0" w:space="0" w:color="auto"/>
            <w:left w:val="none" w:sz="0" w:space="0" w:color="auto"/>
            <w:bottom w:val="none" w:sz="0" w:space="0" w:color="auto"/>
            <w:right w:val="none" w:sz="0" w:space="0" w:color="auto"/>
          </w:divBdr>
        </w:div>
        <w:div w:id="1968124513">
          <w:marLeft w:val="0"/>
          <w:marRight w:val="0"/>
          <w:marTop w:val="0"/>
          <w:marBottom w:val="0"/>
          <w:divBdr>
            <w:top w:val="none" w:sz="0" w:space="0" w:color="auto"/>
            <w:left w:val="none" w:sz="0" w:space="0" w:color="auto"/>
            <w:bottom w:val="none" w:sz="0" w:space="0" w:color="auto"/>
            <w:right w:val="none" w:sz="0" w:space="0" w:color="auto"/>
          </w:divBdr>
        </w:div>
        <w:div w:id="1969624661">
          <w:marLeft w:val="0"/>
          <w:marRight w:val="0"/>
          <w:marTop w:val="0"/>
          <w:marBottom w:val="0"/>
          <w:divBdr>
            <w:top w:val="none" w:sz="0" w:space="0" w:color="auto"/>
            <w:left w:val="none" w:sz="0" w:space="0" w:color="auto"/>
            <w:bottom w:val="none" w:sz="0" w:space="0" w:color="auto"/>
            <w:right w:val="none" w:sz="0" w:space="0" w:color="auto"/>
          </w:divBdr>
        </w:div>
        <w:div w:id="1970043503">
          <w:marLeft w:val="0"/>
          <w:marRight w:val="0"/>
          <w:marTop w:val="0"/>
          <w:marBottom w:val="0"/>
          <w:divBdr>
            <w:top w:val="none" w:sz="0" w:space="0" w:color="auto"/>
            <w:left w:val="none" w:sz="0" w:space="0" w:color="auto"/>
            <w:bottom w:val="none" w:sz="0" w:space="0" w:color="auto"/>
            <w:right w:val="none" w:sz="0" w:space="0" w:color="auto"/>
          </w:divBdr>
        </w:div>
        <w:div w:id="1972007577">
          <w:marLeft w:val="0"/>
          <w:marRight w:val="0"/>
          <w:marTop w:val="0"/>
          <w:marBottom w:val="0"/>
          <w:divBdr>
            <w:top w:val="none" w:sz="0" w:space="0" w:color="auto"/>
            <w:left w:val="none" w:sz="0" w:space="0" w:color="auto"/>
            <w:bottom w:val="none" w:sz="0" w:space="0" w:color="auto"/>
            <w:right w:val="none" w:sz="0" w:space="0" w:color="auto"/>
          </w:divBdr>
        </w:div>
        <w:div w:id="1973630022">
          <w:marLeft w:val="0"/>
          <w:marRight w:val="0"/>
          <w:marTop w:val="0"/>
          <w:marBottom w:val="0"/>
          <w:divBdr>
            <w:top w:val="none" w:sz="0" w:space="0" w:color="auto"/>
            <w:left w:val="none" w:sz="0" w:space="0" w:color="auto"/>
            <w:bottom w:val="none" w:sz="0" w:space="0" w:color="auto"/>
            <w:right w:val="none" w:sz="0" w:space="0" w:color="auto"/>
          </w:divBdr>
        </w:div>
        <w:div w:id="1976057366">
          <w:marLeft w:val="0"/>
          <w:marRight w:val="0"/>
          <w:marTop w:val="0"/>
          <w:marBottom w:val="0"/>
          <w:divBdr>
            <w:top w:val="none" w:sz="0" w:space="0" w:color="auto"/>
            <w:left w:val="none" w:sz="0" w:space="0" w:color="auto"/>
            <w:bottom w:val="none" w:sz="0" w:space="0" w:color="auto"/>
            <w:right w:val="none" w:sz="0" w:space="0" w:color="auto"/>
          </w:divBdr>
        </w:div>
        <w:div w:id="1976443956">
          <w:marLeft w:val="0"/>
          <w:marRight w:val="0"/>
          <w:marTop w:val="0"/>
          <w:marBottom w:val="0"/>
          <w:divBdr>
            <w:top w:val="none" w:sz="0" w:space="0" w:color="auto"/>
            <w:left w:val="none" w:sz="0" w:space="0" w:color="auto"/>
            <w:bottom w:val="none" w:sz="0" w:space="0" w:color="auto"/>
            <w:right w:val="none" w:sz="0" w:space="0" w:color="auto"/>
          </w:divBdr>
        </w:div>
        <w:div w:id="1977638022">
          <w:marLeft w:val="0"/>
          <w:marRight w:val="0"/>
          <w:marTop w:val="0"/>
          <w:marBottom w:val="0"/>
          <w:divBdr>
            <w:top w:val="none" w:sz="0" w:space="0" w:color="auto"/>
            <w:left w:val="none" w:sz="0" w:space="0" w:color="auto"/>
            <w:bottom w:val="none" w:sz="0" w:space="0" w:color="auto"/>
            <w:right w:val="none" w:sz="0" w:space="0" w:color="auto"/>
          </w:divBdr>
        </w:div>
        <w:div w:id="1978681985">
          <w:marLeft w:val="0"/>
          <w:marRight w:val="0"/>
          <w:marTop w:val="0"/>
          <w:marBottom w:val="0"/>
          <w:divBdr>
            <w:top w:val="none" w:sz="0" w:space="0" w:color="auto"/>
            <w:left w:val="none" w:sz="0" w:space="0" w:color="auto"/>
            <w:bottom w:val="none" w:sz="0" w:space="0" w:color="auto"/>
            <w:right w:val="none" w:sz="0" w:space="0" w:color="auto"/>
          </w:divBdr>
        </w:div>
        <w:div w:id="1979605279">
          <w:marLeft w:val="0"/>
          <w:marRight w:val="0"/>
          <w:marTop w:val="0"/>
          <w:marBottom w:val="0"/>
          <w:divBdr>
            <w:top w:val="none" w:sz="0" w:space="0" w:color="auto"/>
            <w:left w:val="none" w:sz="0" w:space="0" w:color="auto"/>
            <w:bottom w:val="none" w:sz="0" w:space="0" w:color="auto"/>
            <w:right w:val="none" w:sz="0" w:space="0" w:color="auto"/>
          </w:divBdr>
        </w:div>
        <w:div w:id="1979609456">
          <w:marLeft w:val="0"/>
          <w:marRight w:val="0"/>
          <w:marTop w:val="0"/>
          <w:marBottom w:val="0"/>
          <w:divBdr>
            <w:top w:val="none" w:sz="0" w:space="0" w:color="auto"/>
            <w:left w:val="none" w:sz="0" w:space="0" w:color="auto"/>
            <w:bottom w:val="none" w:sz="0" w:space="0" w:color="auto"/>
            <w:right w:val="none" w:sz="0" w:space="0" w:color="auto"/>
          </w:divBdr>
        </w:div>
        <w:div w:id="1979726178">
          <w:marLeft w:val="0"/>
          <w:marRight w:val="0"/>
          <w:marTop w:val="0"/>
          <w:marBottom w:val="0"/>
          <w:divBdr>
            <w:top w:val="none" w:sz="0" w:space="0" w:color="auto"/>
            <w:left w:val="none" w:sz="0" w:space="0" w:color="auto"/>
            <w:bottom w:val="none" w:sz="0" w:space="0" w:color="auto"/>
            <w:right w:val="none" w:sz="0" w:space="0" w:color="auto"/>
          </w:divBdr>
        </w:div>
        <w:div w:id="1980263788">
          <w:marLeft w:val="0"/>
          <w:marRight w:val="0"/>
          <w:marTop w:val="0"/>
          <w:marBottom w:val="0"/>
          <w:divBdr>
            <w:top w:val="none" w:sz="0" w:space="0" w:color="auto"/>
            <w:left w:val="none" w:sz="0" w:space="0" w:color="auto"/>
            <w:bottom w:val="none" w:sz="0" w:space="0" w:color="auto"/>
            <w:right w:val="none" w:sz="0" w:space="0" w:color="auto"/>
          </w:divBdr>
        </w:div>
        <w:div w:id="1980574631">
          <w:marLeft w:val="0"/>
          <w:marRight w:val="0"/>
          <w:marTop w:val="0"/>
          <w:marBottom w:val="0"/>
          <w:divBdr>
            <w:top w:val="none" w:sz="0" w:space="0" w:color="auto"/>
            <w:left w:val="none" w:sz="0" w:space="0" w:color="auto"/>
            <w:bottom w:val="none" w:sz="0" w:space="0" w:color="auto"/>
            <w:right w:val="none" w:sz="0" w:space="0" w:color="auto"/>
          </w:divBdr>
        </w:div>
        <w:div w:id="1981300599">
          <w:marLeft w:val="0"/>
          <w:marRight w:val="0"/>
          <w:marTop w:val="0"/>
          <w:marBottom w:val="0"/>
          <w:divBdr>
            <w:top w:val="none" w:sz="0" w:space="0" w:color="auto"/>
            <w:left w:val="none" w:sz="0" w:space="0" w:color="auto"/>
            <w:bottom w:val="none" w:sz="0" w:space="0" w:color="auto"/>
            <w:right w:val="none" w:sz="0" w:space="0" w:color="auto"/>
          </w:divBdr>
        </w:div>
        <w:div w:id="1981568038">
          <w:marLeft w:val="0"/>
          <w:marRight w:val="0"/>
          <w:marTop w:val="0"/>
          <w:marBottom w:val="0"/>
          <w:divBdr>
            <w:top w:val="none" w:sz="0" w:space="0" w:color="auto"/>
            <w:left w:val="none" w:sz="0" w:space="0" w:color="auto"/>
            <w:bottom w:val="none" w:sz="0" w:space="0" w:color="auto"/>
            <w:right w:val="none" w:sz="0" w:space="0" w:color="auto"/>
          </w:divBdr>
        </w:div>
        <w:div w:id="1984386779">
          <w:marLeft w:val="0"/>
          <w:marRight w:val="0"/>
          <w:marTop w:val="0"/>
          <w:marBottom w:val="0"/>
          <w:divBdr>
            <w:top w:val="none" w:sz="0" w:space="0" w:color="auto"/>
            <w:left w:val="none" w:sz="0" w:space="0" w:color="auto"/>
            <w:bottom w:val="none" w:sz="0" w:space="0" w:color="auto"/>
            <w:right w:val="none" w:sz="0" w:space="0" w:color="auto"/>
          </w:divBdr>
        </w:div>
        <w:div w:id="1984430921">
          <w:marLeft w:val="0"/>
          <w:marRight w:val="0"/>
          <w:marTop w:val="0"/>
          <w:marBottom w:val="0"/>
          <w:divBdr>
            <w:top w:val="none" w:sz="0" w:space="0" w:color="auto"/>
            <w:left w:val="none" w:sz="0" w:space="0" w:color="auto"/>
            <w:bottom w:val="none" w:sz="0" w:space="0" w:color="auto"/>
            <w:right w:val="none" w:sz="0" w:space="0" w:color="auto"/>
          </w:divBdr>
        </w:div>
        <w:div w:id="1985085840">
          <w:marLeft w:val="0"/>
          <w:marRight w:val="0"/>
          <w:marTop w:val="0"/>
          <w:marBottom w:val="0"/>
          <w:divBdr>
            <w:top w:val="none" w:sz="0" w:space="0" w:color="auto"/>
            <w:left w:val="none" w:sz="0" w:space="0" w:color="auto"/>
            <w:bottom w:val="none" w:sz="0" w:space="0" w:color="auto"/>
            <w:right w:val="none" w:sz="0" w:space="0" w:color="auto"/>
          </w:divBdr>
        </w:div>
        <w:div w:id="1986158773">
          <w:marLeft w:val="0"/>
          <w:marRight w:val="0"/>
          <w:marTop w:val="0"/>
          <w:marBottom w:val="0"/>
          <w:divBdr>
            <w:top w:val="none" w:sz="0" w:space="0" w:color="auto"/>
            <w:left w:val="none" w:sz="0" w:space="0" w:color="auto"/>
            <w:bottom w:val="none" w:sz="0" w:space="0" w:color="auto"/>
            <w:right w:val="none" w:sz="0" w:space="0" w:color="auto"/>
          </w:divBdr>
          <w:divsChild>
            <w:div w:id="1474025">
              <w:marLeft w:val="0"/>
              <w:marRight w:val="0"/>
              <w:marTop w:val="0"/>
              <w:marBottom w:val="0"/>
              <w:divBdr>
                <w:top w:val="none" w:sz="0" w:space="0" w:color="auto"/>
                <w:left w:val="none" w:sz="0" w:space="0" w:color="auto"/>
                <w:bottom w:val="none" w:sz="0" w:space="0" w:color="auto"/>
                <w:right w:val="none" w:sz="0" w:space="0" w:color="auto"/>
              </w:divBdr>
            </w:div>
            <w:div w:id="45574152">
              <w:marLeft w:val="0"/>
              <w:marRight w:val="0"/>
              <w:marTop w:val="0"/>
              <w:marBottom w:val="0"/>
              <w:divBdr>
                <w:top w:val="none" w:sz="0" w:space="0" w:color="auto"/>
                <w:left w:val="none" w:sz="0" w:space="0" w:color="auto"/>
                <w:bottom w:val="none" w:sz="0" w:space="0" w:color="auto"/>
                <w:right w:val="none" w:sz="0" w:space="0" w:color="auto"/>
              </w:divBdr>
            </w:div>
            <w:div w:id="216937203">
              <w:marLeft w:val="0"/>
              <w:marRight w:val="0"/>
              <w:marTop w:val="0"/>
              <w:marBottom w:val="0"/>
              <w:divBdr>
                <w:top w:val="none" w:sz="0" w:space="0" w:color="auto"/>
                <w:left w:val="none" w:sz="0" w:space="0" w:color="auto"/>
                <w:bottom w:val="none" w:sz="0" w:space="0" w:color="auto"/>
                <w:right w:val="none" w:sz="0" w:space="0" w:color="auto"/>
              </w:divBdr>
            </w:div>
            <w:div w:id="355884222">
              <w:marLeft w:val="0"/>
              <w:marRight w:val="0"/>
              <w:marTop w:val="0"/>
              <w:marBottom w:val="0"/>
              <w:divBdr>
                <w:top w:val="none" w:sz="0" w:space="0" w:color="auto"/>
                <w:left w:val="none" w:sz="0" w:space="0" w:color="auto"/>
                <w:bottom w:val="none" w:sz="0" w:space="0" w:color="auto"/>
                <w:right w:val="none" w:sz="0" w:space="0" w:color="auto"/>
              </w:divBdr>
            </w:div>
            <w:div w:id="377435151">
              <w:marLeft w:val="0"/>
              <w:marRight w:val="0"/>
              <w:marTop w:val="0"/>
              <w:marBottom w:val="0"/>
              <w:divBdr>
                <w:top w:val="none" w:sz="0" w:space="0" w:color="auto"/>
                <w:left w:val="none" w:sz="0" w:space="0" w:color="auto"/>
                <w:bottom w:val="none" w:sz="0" w:space="0" w:color="auto"/>
                <w:right w:val="none" w:sz="0" w:space="0" w:color="auto"/>
              </w:divBdr>
            </w:div>
            <w:div w:id="390931258">
              <w:marLeft w:val="0"/>
              <w:marRight w:val="0"/>
              <w:marTop w:val="0"/>
              <w:marBottom w:val="0"/>
              <w:divBdr>
                <w:top w:val="none" w:sz="0" w:space="0" w:color="auto"/>
                <w:left w:val="none" w:sz="0" w:space="0" w:color="auto"/>
                <w:bottom w:val="none" w:sz="0" w:space="0" w:color="auto"/>
                <w:right w:val="none" w:sz="0" w:space="0" w:color="auto"/>
              </w:divBdr>
            </w:div>
            <w:div w:id="599798009">
              <w:marLeft w:val="0"/>
              <w:marRight w:val="0"/>
              <w:marTop w:val="0"/>
              <w:marBottom w:val="0"/>
              <w:divBdr>
                <w:top w:val="none" w:sz="0" w:space="0" w:color="auto"/>
                <w:left w:val="none" w:sz="0" w:space="0" w:color="auto"/>
                <w:bottom w:val="none" w:sz="0" w:space="0" w:color="auto"/>
                <w:right w:val="none" w:sz="0" w:space="0" w:color="auto"/>
              </w:divBdr>
            </w:div>
            <w:div w:id="935788770">
              <w:marLeft w:val="0"/>
              <w:marRight w:val="0"/>
              <w:marTop w:val="0"/>
              <w:marBottom w:val="0"/>
              <w:divBdr>
                <w:top w:val="none" w:sz="0" w:space="0" w:color="auto"/>
                <w:left w:val="none" w:sz="0" w:space="0" w:color="auto"/>
                <w:bottom w:val="none" w:sz="0" w:space="0" w:color="auto"/>
                <w:right w:val="none" w:sz="0" w:space="0" w:color="auto"/>
              </w:divBdr>
            </w:div>
            <w:div w:id="1043797748">
              <w:marLeft w:val="0"/>
              <w:marRight w:val="0"/>
              <w:marTop w:val="0"/>
              <w:marBottom w:val="0"/>
              <w:divBdr>
                <w:top w:val="none" w:sz="0" w:space="0" w:color="auto"/>
                <w:left w:val="none" w:sz="0" w:space="0" w:color="auto"/>
                <w:bottom w:val="none" w:sz="0" w:space="0" w:color="auto"/>
                <w:right w:val="none" w:sz="0" w:space="0" w:color="auto"/>
              </w:divBdr>
            </w:div>
            <w:div w:id="1081179786">
              <w:marLeft w:val="0"/>
              <w:marRight w:val="0"/>
              <w:marTop w:val="0"/>
              <w:marBottom w:val="0"/>
              <w:divBdr>
                <w:top w:val="none" w:sz="0" w:space="0" w:color="auto"/>
                <w:left w:val="none" w:sz="0" w:space="0" w:color="auto"/>
                <w:bottom w:val="none" w:sz="0" w:space="0" w:color="auto"/>
                <w:right w:val="none" w:sz="0" w:space="0" w:color="auto"/>
              </w:divBdr>
            </w:div>
            <w:div w:id="1189759248">
              <w:marLeft w:val="0"/>
              <w:marRight w:val="0"/>
              <w:marTop w:val="0"/>
              <w:marBottom w:val="0"/>
              <w:divBdr>
                <w:top w:val="none" w:sz="0" w:space="0" w:color="auto"/>
                <w:left w:val="none" w:sz="0" w:space="0" w:color="auto"/>
                <w:bottom w:val="none" w:sz="0" w:space="0" w:color="auto"/>
                <w:right w:val="none" w:sz="0" w:space="0" w:color="auto"/>
              </w:divBdr>
            </w:div>
            <w:div w:id="1345015643">
              <w:marLeft w:val="0"/>
              <w:marRight w:val="0"/>
              <w:marTop w:val="0"/>
              <w:marBottom w:val="0"/>
              <w:divBdr>
                <w:top w:val="none" w:sz="0" w:space="0" w:color="auto"/>
                <w:left w:val="none" w:sz="0" w:space="0" w:color="auto"/>
                <w:bottom w:val="none" w:sz="0" w:space="0" w:color="auto"/>
                <w:right w:val="none" w:sz="0" w:space="0" w:color="auto"/>
              </w:divBdr>
            </w:div>
            <w:div w:id="1425035595">
              <w:marLeft w:val="0"/>
              <w:marRight w:val="0"/>
              <w:marTop w:val="0"/>
              <w:marBottom w:val="0"/>
              <w:divBdr>
                <w:top w:val="none" w:sz="0" w:space="0" w:color="auto"/>
                <w:left w:val="none" w:sz="0" w:space="0" w:color="auto"/>
                <w:bottom w:val="none" w:sz="0" w:space="0" w:color="auto"/>
                <w:right w:val="none" w:sz="0" w:space="0" w:color="auto"/>
              </w:divBdr>
            </w:div>
            <w:div w:id="1515416647">
              <w:marLeft w:val="0"/>
              <w:marRight w:val="0"/>
              <w:marTop w:val="0"/>
              <w:marBottom w:val="0"/>
              <w:divBdr>
                <w:top w:val="none" w:sz="0" w:space="0" w:color="auto"/>
                <w:left w:val="none" w:sz="0" w:space="0" w:color="auto"/>
                <w:bottom w:val="none" w:sz="0" w:space="0" w:color="auto"/>
                <w:right w:val="none" w:sz="0" w:space="0" w:color="auto"/>
              </w:divBdr>
            </w:div>
            <w:div w:id="1863088463">
              <w:marLeft w:val="0"/>
              <w:marRight w:val="0"/>
              <w:marTop w:val="0"/>
              <w:marBottom w:val="0"/>
              <w:divBdr>
                <w:top w:val="none" w:sz="0" w:space="0" w:color="auto"/>
                <w:left w:val="none" w:sz="0" w:space="0" w:color="auto"/>
                <w:bottom w:val="none" w:sz="0" w:space="0" w:color="auto"/>
                <w:right w:val="none" w:sz="0" w:space="0" w:color="auto"/>
              </w:divBdr>
            </w:div>
            <w:div w:id="1909270608">
              <w:marLeft w:val="0"/>
              <w:marRight w:val="0"/>
              <w:marTop w:val="0"/>
              <w:marBottom w:val="0"/>
              <w:divBdr>
                <w:top w:val="none" w:sz="0" w:space="0" w:color="auto"/>
                <w:left w:val="none" w:sz="0" w:space="0" w:color="auto"/>
                <w:bottom w:val="none" w:sz="0" w:space="0" w:color="auto"/>
                <w:right w:val="none" w:sz="0" w:space="0" w:color="auto"/>
              </w:divBdr>
            </w:div>
            <w:div w:id="1958170776">
              <w:marLeft w:val="0"/>
              <w:marRight w:val="0"/>
              <w:marTop w:val="0"/>
              <w:marBottom w:val="0"/>
              <w:divBdr>
                <w:top w:val="none" w:sz="0" w:space="0" w:color="auto"/>
                <w:left w:val="none" w:sz="0" w:space="0" w:color="auto"/>
                <w:bottom w:val="none" w:sz="0" w:space="0" w:color="auto"/>
                <w:right w:val="none" w:sz="0" w:space="0" w:color="auto"/>
              </w:divBdr>
            </w:div>
            <w:div w:id="2128423117">
              <w:marLeft w:val="0"/>
              <w:marRight w:val="0"/>
              <w:marTop w:val="0"/>
              <w:marBottom w:val="0"/>
              <w:divBdr>
                <w:top w:val="none" w:sz="0" w:space="0" w:color="auto"/>
                <w:left w:val="none" w:sz="0" w:space="0" w:color="auto"/>
                <w:bottom w:val="none" w:sz="0" w:space="0" w:color="auto"/>
                <w:right w:val="none" w:sz="0" w:space="0" w:color="auto"/>
              </w:divBdr>
            </w:div>
          </w:divsChild>
        </w:div>
        <w:div w:id="1986658808">
          <w:marLeft w:val="0"/>
          <w:marRight w:val="0"/>
          <w:marTop w:val="0"/>
          <w:marBottom w:val="0"/>
          <w:divBdr>
            <w:top w:val="none" w:sz="0" w:space="0" w:color="auto"/>
            <w:left w:val="none" w:sz="0" w:space="0" w:color="auto"/>
            <w:bottom w:val="none" w:sz="0" w:space="0" w:color="auto"/>
            <w:right w:val="none" w:sz="0" w:space="0" w:color="auto"/>
          </w:divBdr>
        </w:div>
        <w:div w:id="1989049522">
          <w:marLeft w:val="0"/>
          <w:marRight w:val="0"/>
          <w:marTop w:val="0"/>
          <w:marBottom w:val="0"/>
          <w:divBdr>
            <w:top w:val="none" w:sz="0" w:space="0" w:color="auto"/>
            <w:left w:val="none" w:sz="0" w:space="0" w:color="auto"/>
            <w:bottom w:val="none" w:sz="0" w:space="0" w:color="auto"/>
            <w:right w:val="none" w:sz="0" w:space="0" w:color="auto"/>
          </w:divBdr>
          <w:divsChild>
            <w:div w:id="22176505">
              <w:marLeft w:val="0"/>
              <w:marRight w:val="0"/>
              <w:marTop w:val="0"/>
              <w:marBottom w:val="0"/>
              <w:divBdr>
                <w:top w:val="none" w:sz="0" w:space="0" w:color="auto"/>
                <w:left w:val="none" w:sz="0" w:space="0" w:color="auto"/>
                <w:bottom w:val="none" w:sz="0" w:space="0" w:color="auto"/>
                <w:right w:val="none" w:sz="0" w:space="0" w:color="auto"/>
              </w:divBdr>
            </w:div>
            <w:div w:id="166330513">
              <w:marLeft w:val="0"/>
              <w:marRight w:val="0"/>
              <w:marTop w:val="0"/>
              <w:marBottom w:val="0"/>
              <w:divBdr>
                <w:top w:val="none" w:sz="0" w:space="0" w:color="auto"/>
                <w:left w:val="none" w:sz="0" w:space="0" w:color="auto"/>
                <w:bottom w:val="none" w:sz="0" w:space="0" w:color="auto"/>
                <w:right w:val="none" w:sz="0" w:space="0" w:color="auto"/>
              </w:divBdr>
            </w:div>
            <w:div w:id="171065442">
              <w:marLeft w:val="0"/>
              <w:marRight w:val="0"/>
              <w:marTop w:val="0"/>
              <w:marBottom w:val="0"/>
              <w:divBdr>
                <w:top w:val="none" w:sz="0" w:space="0" w:color="auto"/>
                <w:left w:val="none" w:sz="0" w:space="0" w:color="auto"/>
                <w:bottom w:val="none" w:sz="0" w:space="0" w:color="auto"/>
                <w:right w:val="none" w:sz="0" w:space="0" w:color="auto"/>
              </w:divBdr>
            </w:div>
            <w:div w:id="218055472">
              <w:marLeft w:val="0"/>
              <w:marRight w:val="0"/>
              <w:marTop w:val="0"/>
              <w:marBottom w:val="0"/>
              <w:divBdr>
                <w:top w:val="none" w:sz="0" w:space="0" w:color="auto"/>
                <w:left w:val="none" w:sz="0" w:space="0" w:color="auto"/>
                <w:bottom w:val="none" w:sz="0" w:space="0" w:color="auto"/>
                <w:right w:val="none" w:sz="0" w:space="0" w:color="auto"/>
              </w:divBdr>
            </w:div>
            <w:div w:id="231550195">
              <w:marLeft w:val="0"/>
              <w:marRight w:val="0"/>
              <w:marTop w:val="0"/>
              <w:marBottom w:val="0"/>
              <w:divBdr>
                <w:top w:val="none" w:sz="0" w:space="0" w:color="auto"/>
                <w:left w:val="none" w:sz="0" w:space="0" w:color="auto"/>
                <w:bottom w:val="none" w:sz="0" w:space="0" w:color="auto"/>
                <w:right w:val="none" w:sz="0" w:space="0" w:color="auto"/>
              </w:divBdr>
            </w:div>
            <w:div w:id="258224363">
              <w:marLeft w:val="0"/>
              <w:marRight w:val="0"/>
              <w:marTop w:val="0"/>
              <w:marBottom w:val="0"/>
              <w:divBdr>
                <w:top w:val="none" w:sz="0" w:space="0" w:color="auto"/>
                <w:left w:val="none" w:sz="0" w:space="0" w:color="auto"/>
                <w:bottom w:val="none" w:sz="0" w:space="0" w:color="auto"/>
                <w:right w:val="none" w:sz="0" w:space="0" w:color="auto"/>
              </w:divBdr>
            </w:div>
            <w:div w:id="449398271">
              <w:marLeft w:val="0"/>
              <w:marRight w:val="0"/>
              <w:marTop w:val="0"/>
              <w:marBottom w:val="0"/>
              <w:divBdr>
                <w:top w:val="none" w:sz="0" w:space="0" w:color="auto"/>
                <w:left w:val="none" w:sz="0" w:space="0" w:color="auto"/>
                <w:bottom w:val="none" w:sz="0" w:space="0" w:color="auto"/>
                <w:right w:val="none" w:sz="0" w:space="0" w:color="auto"/>
              </w:divBdr>
            </w:div>
            <w:div w:id="542180172">
              <w:marLeft w:val="0"/>
              <w:marRight w:val="0"/>
              <w:marTop w:val="0"/>
              <w:marBottom w:val="0"/>
              <w:divBdr>
                <w:top w:val="none" w:sz="0" w:space="0" w:color="auto"/>
                <w:left w:val="none" w:sz="0" w:space="0" w:color="auto"/>
                <w:bottom w:val="none" w:sz="0" w:space="0" w:color="auto"/>
                <w:right w:val="none" w:sz="0" w:space="0" w:color="auto"/>
              </w:divBdr>
            </w:div>
            <w:div w:id="1014070038">
              <w:marLeft w:val="0"/>
              <w:marRight w:val="0"/>
              <w:marTop w:val="0"/>
              <w:marBottom w:val="0"/>
              <w:divBdr>
                <w:top w:val="none" w:sz="0" w:space="0" w:color="auto"/>
                <w:left w:val="none" w:sz="0" w:space="0" w:color="auto"/>
                <w:bottom w:val="none" w:sz="0" w:space="0" w:color="auto"/>
                <w:right w:val="none" w:sz="0" w:space="0" w:color="auto"/>
              </w:divBdr>
            </w:div>
            <w:div w:id="1253245629">
              <w:marLeft w:val="0"/>
              <w:marRight w:val="0"/>
              <w:marTop w:val="0"/>
              <w:marBottom w:val="0"/>
              <w:divBdr>
                <w:top w:val="none" w:sz="0" w:space="0" w:color="auto"/>
                <w:left w:val="none" w:sz="0" w:space="0" w:color="auto"/>
                <w:bottom w:val="none" w:sz="0" w:space="0" w:color="auto"/>
                <w:right w:val="none" w:sz="0" w:space="0" w:color="auto"/>
              </w:divBdr>
            </w:div>
            <w:div w:id="1440298704">
              <w:marLeft w:val="0"/>
              <w:marRight w:val="0"/>
              <w:marTop w:val="0"/>
              <w:marBottom w:val="0"/>
              <w:divBdr>
                <w:top w:val="none" w:sz="0" w:space="0" w:color="auto"/>
                <w:left w:val="none" w:sz="0" w:space="0" w:color="auto"/>
                <w:bottom w:val="none" w:sz="0" w:space="0" w:color="auto"/>
                <w:right w:val="none" w:sz="0" w:space="0" w:color="auto"/>
              </w:divBdr>
            </w:div>
            <w:div w:id="1452475973">
              <w:marLeft w:val="0"/>
              <w:marRight w:val="0"/>
              <w:marTop w:val="0"/>
              <w:marBottom w:val="0"/>
              <w:divBdr>
                <w:top w:val="none" w:sz="0" w:space="0" w:color="auto"/>
                <w:left w:val="none" w:sz="0" w:space="0" w:color="auto"/>
                <w:bottom w:val="none" w:sz="0" w:space="0" w:color="auto"/>
                <w:right w:val="none" w:sz="0" w:space="0" w:color="auto"/>
              </w:divBdr>
            </w:div>
            <w:div w:id="1471437966">
              <w:marLeft w:val="0"/>
              <w:marRight w:val="0"/>
              <w:marTop w:val="0"/>
              <w:marBottom w:val="0"/>
              <w:divBdr>
                <w:top w:val="none" w:sz="0" w:space="0" w:color="auto"/>
                <w:left w:val="none" w:sz="0" w:space="0" w:color="auto"/>
                <w:bottom w:val="none" w:sz="0" w:space="0" w:color="auto"/>
                <w:right w:val="none" w:sz="0" w:space="0" w:color="auto"/>
              </w:divBdr>
            </w:div>
            <w:div w:id="1884638350">
              <w:marLeft w:val="0"/>
              <w:marRight w:val="0"/>
              <w:marTop w:val="0"/>
              <w:marBottom w:val="0"/>
              <w:divBdr>
                <w:top w:val="none" w:sz="0" w:space="0" w:color="auto"/>
                <w:left w:val="none" w:sz="0" w:space="0" w:color="auto"/>
                <w:bottom w:val="none" w:sz="0" w:space="0" w:color="auto"/>
                <w:right w:val="none" w:sz="0" w:space="0" w:color="auto"/>
              </w:divBdr>
            </w:div>
            <w:div w:id="2044792029">
              <w:marLeft w:val="0"/>
              <w:marRight w:val="0"/>
              <w:marTop w:val="0"/>
              <w:marBottom w:val="0"/>
              <w:divBdr>
                <w:top w:val="none" w:sz="0" w:space="0" w:color="auto"/>
                <w:left w:val="none" w:sz="0" w:space="0" w:color="auto"/>
                <w:bottom w:val="none" w:sz="0" w:space="0" w:color="auto"/>
                <w:right w:val="none" w:sz="0" w:space="0" w:color="auto"/>
              </w:divBdr>
            </w:div>
          </w:divsChild>
        </w:div>
        <w:div w:id="1989894380">
          <w:marLeft w:val="0"/>
          <w:marRight w:val="0"/>
          <w:marTop w:val="0"/>
          <w:marBottom w:val="0"/>
          <w:divBdr>
            <w:top w:val="none" w:sz="0" w:space="0" w:color="auto"/>
            <w:left w:val="none" w:sz="0" w:space="0" w:color="auto"/>
            <w:bottom w:val="none" w:sz="0" w:space="0" w:color="auto"/>
            <w:right w:val="none" w:sz="0" w:space="0" w:color="auto"/>
          </w:divBdr>
        </w:div>
        <w:div w:id="1994066357">
          <w:marLeft w:val="0"/>
          <w:marRight w:val="0"/>
          <w:marTop w:val="0"/>
          <w:marBottom w:val="0"/>
          <w:divBdr>
            <w:top w:val="none" w:sz="0" w:space="0" w:color="auto"/>
            <w:left w:val="none" w:sz="0" w:space="0" w:color="auto"/>
            <w:bottom w:val="none" w:sz="0" w:space="0" w:color="auto"/>
            <w:right w:val="none" w:sz="0" w:space="0" w:color="auto"/>
          </w:divBdr>
        </w:div>
        <w:div w:id="1996031678">
          <w:marLeft w:val="0"/>
          <w:marRight w:val="0"/>
          <w:marTop w:val="0"/>
          <w:marBottom w:val="0"/>
          <w:divBdr>
            <w:top w:val="none" w:sz="0" w:space="0" w:color="auto"/>
            <w:left w:val="none" w:sz="0" w:space="0" w:color="auto"/>
            <w:bottom w:val="none" w:sz="0" w:space="0" w:color="auto"/>
            <w:right w:val="none" w:sz="0" w:space="0" w:color="auto"/>
          </w:divBdr>
        </w:div>
        <w:div w:id="1998535581">
          <w:marLeft w:val="0"/>
          <w:marRight w:val="0"/>
          <w:marTop w:val="0"/>
          <w:marBottom w:val="0"/>
          <w:divBdr>
            <w:top w:val="none" w:sz="0" w:space="0" w:color="auto"/>
            <w:left w:val="none" w:sz="0" w:space="0" w:color="auto"/>
            <w:bottom w:val="none" w:sz="0" w:space="0" w:color="auto"/>
            <w:right w:val="none" w:sz="0" w:space="0" w:color="auto"/>
          </w:divBdr>
        </w:div>
        <w:div w:id="2001225559">
          <w:marLeft w:val="0"/>
          <w:marRight w:val="0"/>
          <w:marTop w:val="0"/>
          <w:marBottom w:val="0"/>
          <w:divBdr>
            <w:top w:val="none" w:sz="0" w:space="0" w:color="auto"/>
            <w:left w:val="none" w:sz="0" w:space="0" w:color="auto"/>
            <w:bottom w:val="none" w:sz="0" w:space="0" w:color="auto"/>
            <w:right w:val="none" w:sz="0" w:space="0" w:color="auto"/>
          </w:divBdr>
          <w:divsChild>
            <w:div w:id="5837864">
              <w:marLeft w:val="0"/>
              <w:marRight w:val="0"/>
              <w:marTop w:val="0"/>
              <w:marBottom w:val="0"/>
              <w:divBdr>
                <w:top w:val="none" w:sz="0" w:space="0" w:color="auto"/>
                <w:left w:val="none" w:sz="0" w:space="0" w:color="auto"/>
                <w:bottom w:val="none" w:sz="0" w:space="0" w:color="auto"/>
                <w:right w:val="none" w:sz="0" w:space="0" w:color="auto"/>
              </w:divBdr>
            </w:div>
            <w:div w:id="161705860">
              <w:marLeft w:val="0"/>
              <w:marRight w:val="0"/>
              <w:marTop w:val="0"/>
              <w:marBottom w:val="0"/>
              <w:divBdr>
                <w:top w:val="none" w:sz="0" w:space="0" w:color="auto"/>
                <w:left w:val="none" w:sz="0" w:space="0" w:color="auto"/>
                <w:bottom w:val="none" w:sz="0" w:space="0" w:color="auto"/>
                <w:right w:val="none" w:sz="0" w:space="0" w:color="auto"/>
              </w:divBdr>
            </w:div>
            <w:div w:id="408506210">
              <w:marLeft w:val="0"/>
              <w:marRight w:val="0"/>
              <w:marTop w:val="0"/>
              <w:marBottom w:val="0"/>
              <w:divBdr>
                <w:top w:val="none" w:sz="0" w:space="0" w:color="auto"/>
                <w:left w:val="none" w:sz="0" w:space="0" w:color="auto"/>
                <w:bottom w:val="none" w:sz="0" w:space="0" w:color="auto"/>
                <w:right w:val="none" w:sz="0" w:space="0" w:color="auto"/>
              </w:divBdr>
            </w:div>
            <w:div w:id="413479810">
              <w:marLeft w:val="0"/>
              <w:marRight w:val="0"/>
              <w:marTop w:val="0"/>
              <w:marBottom w:val="0"/>
              <w:divBdr>
                <w:top w:val="none" w:sz="0" w:space="0" w:color="auto"/>
                <w:left w:val="none" w:sz="0" w:space="0" w:color="auto"/>
                <w:bottom w:val="none" w:sz="0" w:space="0" w:color="auto"/>
                <w:right w:val="none" w:sz="0" w:space="0" w:color="auto"/>
              </w:divBdr>
            </w:div>
            <w:div w:id="861894037">
              <w:marLeft w:val="0"/>
              <w:marRight w:val="0"/>
              <w:marTop w:val="0"/>
              <w:marBottom w:val="0"/>
              <w:divBdr>
                <w:top w:val="none" w:sz="0" w:space="0" w:color="auto"/>
                <w:left w:val="none" w:sz="0" w:space="0" w:color="auto"/>
                <w:bottom w:val="none" w:sz="0" w:space="0" w:color="auto"/>
                <w:right w:val="none" w:sz="0" w:space="0" w:color="auto"/>
              </w:divBdr>
            </w:div>
            <w:div w:id="1013066779">
              <w:marLeft w:val="0"/>
              <w:marRight w:val="0"/>
              <w:marTop w:val="0"/>
              <w:marBottom w:val="0"/>
              <w:divBdr>
                <w:top w:val="none" w:sz="0" w:space="0" w:color="auto"/>
                <w:left w:val="none" w:sz="0" w:space="0" w:color="auto"/>
                <w:bottom w:val="none" w:sz="0" w:space="0" w:color="auto"/>
                <w:right w:val="none" w:sz="0" w:space="0" w:color="auto"/>
              </w:divBdr>
            </w:div>
            <w:div w:id="1057629211">
              <w:marLeft w:val="0"/>
              <w:marRight w:val="0"/>
              <w:marTop w:val="0"/>
              <w:marBottom w:val="0"/>
              <w:divBdr>
                <w:top w:val="none" w:sz="0" w:space="0" w:color="auto"/>
                <w:left w:val="none" w:sz="0" w:space="0" w:color="auto"/>
                <w:bottom w:val="none" w:sz="0" w:space="0" w:color="auto"/>
                <w:right w:val="none" w:sz="0" w:space="0" w:color="auto"/>
              </w:divBdr>
            </w:div>
            <w:div w:id="1082095739">
              <w:marLeft w:val="0"/>
              <w:marRight w:val="0"/>
              <w:marTop w:val="0"/>
              <w:marBottom w:val="0"/>
              <w:divBdr>
                <w:top w:val="none" w:sz="0" w:space="0" w:color="auto"/>
                <w:left w:val="none" w:sz="0" w:space="0" w:color="auto"/>
                <w:bottom w:val="none" w:sz="0" w:space="0" w:color="auto"/>
                <w:right w:val="none" w:sz="0" w:space="0" w:color="auto"/>
              </w:divBdr>
            </w:div>
            <w:div w:id="1107771223">
              <w:marLeft w:val="0"/>
              <w:marRight w:val="0"/>
              <w:marTop w:val="0"/>
              <w:marBottom w:val="0"/>
              <w:divBdr>
                <w:top w:val="none" w:sz="0" w:space="0" w:color="auto"/>
                <w:left w:val="none" w:sz="0" w:space="0" w:color="auto"/>
                <w:bottom w:val="none" w:sz="0" w:space="0" w:color="auto"/>
                <w:right w:val="none" w:sz="0" w:space="0" w:color="auto"/>
              </w:divBdr>
            </w:div>
            <w:div w:id="1131632704">
              <w:marLeft w:val="0"/>
              <w:marRight w:val="0"/>
              <w:marTop w:val="0"/>
              <w:marBottom w:val="0"/>
              <w:divBdr>
                <w:top w:val="none" w:sz="0" w:space="0" w:color="auto"/>
                <w:left w:val="none" w:sz="0" w:space="0" w:color="auto"/>
                <w:bottom w:val="none" w:sz="0" w:space="0" w:color="auto"/>
                <w:right w:val="none" w:sz="0" w:space="0" w:color="auto"/>
              </w:divBdr>
            </w:div>
            <w:div w:id="1315531509">
              <w:marLeft w:val="0"/>
              <w:marRight w:val="0"/>
              <w:marTop w:val="0"/>
              <w:marBottom w:val="0"/>
              <w:divBdr>
                <w:top w:val="none" w:sz="0" w:space="0" w:color="auto"/>
                <w:left w:val="none" w:sz="0" w:space="0" w:color="auto"/>
                <w:bottom w:val="none" w:sz="0" w:space="0" w:color="auto"/>
                <w:right w:val="none" w:sz="0" w:space="0" w:color="auto"/>
              </w:divBdr>
            </w:div>
            <w:div w:id="1349719451">
              <w:marLeft w:val="0"/>
              <w:marRight w:val="0"/>
              <w:marTop w:val="0"/>
              <w:marBottom w:val="0"/>
              <w:divBdr>
                <w:top w:val="none" w:sz="0" w:space="0" w:color="auto"/>
                <w:left w:val="none" w:sz="0" w:space="0" w:color="auto"/>
                <w:bottom w:val="none" w:sz="0" w:space="0" w:color="auto"/>
                <w:right w:val="none" w:sz="0" w:space="0" w:color="auto"/>
              </w:divBdr>
            </w:div>
            <w:div w:id="1649095767">
              <w:marLeft w:val="0"/>
              <w:marRight w:val="0"/>
              <w:marTop w:val="0"/>
              <w:marBottom w:val="0"/>
              <w:divBdr>
                <w:top w:val="none" w:sz="0" w:space="0" w:color="auto"/>
                <w:left w:val="none" w:sz="0" w:space="0" w:color="auto"/>
                <w:bottom w:val="none" w:sz="0" w:space="0" w:color="auto"/>
                <w:right w:val="none" w:sz="0" w:space="0" w:color="auto"/>
              </w:divBdr>
            </w:div>
            <w:div w:id="1866094183">
              <w:marLeft w:val="0"/>
              <w:marRight w:val="0"/>
              <w:marTop w:val="0"/>
              <w:marBottom w:val="0"/>
              <w:divBdr>
                <w:top w:val="none" w:sz="0" w:space="0" w:color="auto"/>
                <w:left w:val="none" w:sz="0" w:space="0" w:color="auto"/>
                <w:bottom w:val="none" w:sz="0" w:space="0" w:color="auto"/>
                <w:right w:val="none" w:sz="0" w:space="0" w:color="auto"/>
              </w:divBdr>
            </w:div>
            <w:div w:id="1957444378">
              <w:marLeft w:val="0"/>
              <w:marRight w:val="0"/>
              <w:marTop w:val="0"/>
              <w:marBottom w:val="0"/>
              <w:divBdr>
                <w:top w:val="none" w:sz="0" w:space="0" w:color="auto"/>
                <w:left w:val="none" w:sz="0" w:space="0" w:color="auto"/>
                <w:bottom w:val="none" w:sz="0" w:space="0" w:color="auto"/>
                <w:right w:val="none" w:sz="0" w:space="0" w:color="auto"/>
              </w:divBdr>
            </w:div>
            <w:div w:id="2041125118">
              <w:marLeft w:val="0"/>
              <w:marRight w:val="0"/>
              <w:marTop w:val="0"/>
              <w:marBottom w:val="0"/>
              <w:divBdr>
                <w:top w:val="none" w:sz="0" w:space="0" w:color="auto"/>
                <w:left w:val="none" w:sz="0" w:space="0" w:color="auto"/>
                <w:bottom w:val="none" w:sz="0" w:space="0" w:color="auto"/>
                <w:right w:val="none" w:sz="0" w:space="0" w:color="auto"/>
              </w:divBdr>
            </w:div>
            <w:div w:id="2102484959">
              <w:marLeft w:val="0"/>
              <w:marRight w:val="0"/>
              <w:marTop w:val="0"/>
              <w:marBottom w:val="0"/>
              <w:divBdr>
                <w:top w:val="none" w:sz="0" w:space="0" w:color="auto"/>
                <w:left w:val="none" w:sz="0" w:space="0" w:color="auto"/>
                <w:bottom w:val="none" w:sz="0" w:space="0" w:color="auto"/>
                <w:right w:val="none" w:sz="0" w:space="0" w:color="auto"/>
              </w:divBdr>
            </w:div>
            <w:div w:id="2112816268">
              <w:marLeft w:val="0"/>
              <w:marRight w:val="0"/>
              <w:marTop w:val="0"/>
              <w:marBottom w:val="0"/>
              <w:divBdr>
                <w:top w:val="none" w:sz="0" w:space="0" w:color="auto"/>
                <w:left w:val="none" w:sz="0" w:space="0" w:color="auto"/>
                <w:bottom w:val="none" w:sz="0" w:space="0" w:color="auto"/>
                <w:right w:val="none" w:sz="0" w:space="0" w:color="auto"/>
              </w:divBdr>
            </w:div>
          </w:divsChild>
        </w:div>
        <w:div w:id="2006781453">
          <w:marLeft w:val="0"/>
          <w:marRight w:val="0"/>
          <w:marTop w:val="0"/>
          <w:marBottom w:val="0"/>
          <w:divBdr>
            <w:top w:val="none" w:sz="0" w:space="0" w:color="auto"/>
            <w:left w:val="none" w:sz="0" w:space="0" w:color="auto"/>
            <w:bottom w:val="none" w:sz="0" w:space="0" w:color="auto"/>
            <w:right w:val="none" w:sz="0" w:space="0" w:color="auto"/>
          </w:divBdr>
        </w:div>
        <w:div w:id="2008827103">
          <w:marLeft w:val="0"/>
          <w:marRight w:val="0"/>
          <w:marTop w:val="0"/>
          <w:marBottom w:val="0"/>
          <w:divBdr>
            <w:top w:val="none" w:sz="0" w:space="0" w:color="auto"/>
            <w:left w:val="none" w:sz="0" w:space="0" w:color="auto"/>
            <w:bottom w:val="none" w:sz="0" w:space="0" w:color="auto"/>
            <w:right w:val="none" w:sz="0" w:space="0" w:color="auto"/>
          </w:divBdr>
        </w:div>
        <w:div w:id="2009626450">
          <w:marLeft w:val="0"/>
          <w:marRight w:val="0"/>
          <w:marTop w:val="0"/>
          <w:marBottom w:val="0"/>
          <w:divBdr>
            <w:top w:val="none" w:sz="0" w:space="0" w:color="auto"/>
            <w:left w:val="none" w:sz="0" w:space="0" w:color="auto"/>
            <w:bottom w:val="none" w:sz="0" w:space="0" w:color="auto"/>
            <w:right w:val="none" w:sz="0" w:space="0" w:color="auto"/>
          </w:divBdr>
        </w:div>
        <w:div w:id="2010715769">
          <w:marLeft w:val="0"/>
          <w:marRight w:val="0"/>
          <w:marTop w:val="0"/>
          <w:marBottom w:val="0"/>
          <w:divBdr>
            <w:top w:val="none" w:sz="0" w:space="0" w:color="auto"/>
            <w:left w:val="none" w:sz="0" w:space="0" w:color="auto"/>
            <w:bottom w:val="none" w:sz="0" w:space="0" w:color="auto"/>
            <w:right w:val="none" w:sz="0" w:space="0" w:color="auto"/>
          </w:divBdr>
        </w:div>
        <w:div w:id="2010909269">
          <w:marLeft w:val="0"/>
          <w:marRight w:val="0"/>
          <w:marTop w:val="0"/>
          <w:marBottom w:val="0"/>
          <w:divBdr>
            <w:top w:val="none" w:sz="0" w:space="0" w:color="auto"/>
            <w:left w:val="none" w:sz="0" w:space="0" w:color="auto"/>
            <w:bottom w:val="none" w:sz="0" w:space="0" w:color="auto"/>
            <w:right w:val="none" w:sz="0" w:space="0" w:color="auto"/>
          </w:divBdr>
        </w:div>
        <w:div w:id="2013100436">
          <w:marLeft w:val="0"/>
          <w:marRight w:val="0"/>
          <w:marTop w:val="0"/>
          <w:marBottom w:val="0"/>
          <w:divBdr>
            <w:top w:val="none" w:sz="0" w:space="0" w:color="auto"/>
            <w:left w:val="none" w:sz="0" w:space="0" w:color="auto"/>
            <w:bottom w:val="none" w:sz="0" w:space="0" w:color="auto"/>
            <w:right w:val="none" w:sz="0" w:space="0" w:color="auto"/>
          </w:divBdr>
        </w:div>
        <w:div w:id="2013485526">
          <w:marLeft w:val="0"/>
          <w:marRight w:val="0"/>
          <w:marTop w:val="0"/>
          <w:marBottom w:val="0"/>
          <w:divBdr>
            <w:top w:val="none" w:sz="0" w:space="0" w:color="auto"/>
            <w:left w:val="none" w:sz="0" w:space="0" w:color="auto"/>
            <w:bottom w:val="none" w:sz="0" w:space="0" w:color="auto"/>
            <w:right w:val="none" w:sz="0" w:space="0" w:color="auto"/>
          </w:divBdr>
        </w:div>
        <w:div w:id="2015570639">
          <w:marLeft w:val="0"/>
          <w:marRight w:val="0"/>
          <w:marTop w:val="0"/>
          <w:marBottom w:val="0"/>
          <w:divBdr>
            <w:top w:val="none" w:sz="0" w:space="0" w:color="auto"/>
            <w:left w:val="none" w:sz="0" w:space="0" w:color="auto"/>
            <w:bottom w:val="none" w:sz="0" w:space="0" w:color="auto"/>
            <w:right w:val="none" w:sz="0" w:space="0" w:color="auto"/>
          </w:divBdr>
        </w:div>
        <w:div w:id="2015648778">
          <w:marLeft w:val="0"/>
          <w:marRight w:val="0"/>
          <w:marTop w:val="0"/>
          <w:marBottom w:val="0"/>
          <w:divBdr>
            <w:top w:val="none" w:sz="0" w:space="0" w:color="auto"/>
            <w:left w:val="none" w:sz="0" w:space="0" w:color="auto"/>
            <w:bottom w:val="none" w:sz="0" w:space="0" w:color="auto"/>
            <w:right w:val="none" w:sz="0" w:space="0" w:color="auto"/>
          </w:divBdr>
        </w:div>
        <w:div w:id="2016492443">
          <w:marLeft w:val="0"/>
          <w:marRight w:val="0"/>
          <w:marTop w:val="0"/>
          <w:marBottom w:val="0"/>
          <w:divBdr>
            <w:top w:val="none" w:sz="0" w:space="0" w:color="auto"/>
            <w:left w:val="none" w:sz="0" w:space="0" w:color="auto"/>
            <w:bottom w:val="none" w:sz="0" w:space="0" w:color="auto"/>
            <w:right w:val="none" w:sz="0" w:space="0" w:color="auto"/>
          </w:divBdr>
        </w:div>
        <w:div w:id="2016876074">
          <w:marLeft w:val="0"/>
          <w:marRight w:val="0"/>
          <w:marTop w:val="0"/>
          <w:marBottom w:val="0"/>
          <w:divBdr>
            <w:top w:val="none" w:sz="0" w:space="0" w:color="auto"/>
            <w:left w:val="none" w:sz="0" w:space="0" w:color="auto"/>
            <w:bottom w:val="none" w:sz="0" w:space="0" w:color="auto"/>
            <w:right w:val="none" w:sz="0" w:space="0" w:color="auto"/>
          </w:divBdr>
        </w:div>
        <w:div w:id="2020541985">
          <w:marLeft w:val="0"/>
          <w:marRight w:val="0"/>
          <w:marTop w:val="0"/>
          <w:marBottom w:val="0"/>
          <w:divBdr>
            <w:top w:val="none" w:sz="0" w:space="0" w:color="auto"/>
            <w:left w:val="none" w:sz="0" w:space="0" w:color="auto"/>
            <w:bottom w:val="none" w:sz="0" w:space="0" w:color="auto"/>
            <w:right w:val="none" w:sz="0" w:space="0" w:color="auto"/>
          </w:divBdr>
        </w:div>
        <w:div w:id="2022588163">
          <w:marLeft w:val="0"/>
          <w:marRight w:val="0"/>
          <w:marTop w:val="0"/>
          <w:marBottom w:val="0"/>
          <w:divBdr>
            <w:top w:val="none" w:sz="0" w:space="0" w:color="auto"/>
            <w:left w:val="none" w:sz="0" w:space="0" w:color="auto"/>
            <w:bottom w:val="none" w:sz="0" w:space="0" w:color="auto"/>
            <w:right w:val="none" w:sz="0" w:space="0" w:color="auto"/>
          </w:divBdr>
        </w:div>
        <w:div w:id="2024474889">
          <w:marLeft w:val="0"/>
          <w:marRight w:val="0"/>
          <w:marTop w:val="0"/>
          <w:marBottom w:val="0"/>
          <w:divBdr>
            <w:top w:val="none" w:sz="0" w:space="0" w:color="auto"/>
            <w:left w:val="none" w:sz="0" w:space="0" w:color="auto"/>
            <w:bottom w:val="none" w:sz="0" w:space="0" w:color="auto"/>
            <w:right w:val="none" w:sz="0" w:space="0" w:color="auto"/>
          </w:divBdr>
        </w:div>
        <w:div w:id="2024626076">
          <w:marLeft w:val="0"/>
          <w:marRight w:val="0"/>
          <w:marTop w:val="0"/>
          <w:marBottom w:val="0"/>
          <w:divBdr>
            <w:top w:val="none" w:sz="0" w:space="0" w:color="auto"/>
            <w:left w:val="none" w:sz="0" w:space="0" w:color="auto"/>
            <w:bottom w:val="none" w:sz="0" w:space="0" w:color="auto"/>
            <w:right w:val="none" w:sz="0" w:space="0" w:color="auto"/>
          </w:divBdr>
        </w:div>
        <w:div w:id="2026445398">
          <w:marLeft w:val="0"/>
          <w:marRight w:val="0"/>
          <w:marTop w:val="0"/>
          <w:marBottom w:val="0"/>
          <w:divBdr>
            <w:top w:val="none" w:sz="0" w:space="0" w:color="auto"/>
            <w:left w:val="none" w:sz="0" w:space="0" w:color="auto"/>
            <w:bottom w:val="none" w:sz="0" w:space="0" w:color="auto"/>
            <w:right w:val="none" w:sz="0" w:space="0" w:color="auto"/>
          </w:divBdr>
        </w:div>
        <w:div w:id="2027360322">
          <w:marLeft w:val="0"/>
          <w:marRight w:val="0"/>
          <w:marTop w:val="0"/>
          <w:marBottom w:val="0"/>
          <w:divBdr>
            <w:top w:val="none" w:sz="0" w:space="0" w:color="auto"/>
            <w:left w:val="none" w:sz="0" w:space="0" w:color="auto"/>
            <w:bottom w:val="none" w:sz="0" w:space="0" w:color="auto"/>
            <w:right w:val="none" w:sz="0" w:space="0" w:color="auto"/>
          </w:divBdr>
        </w:div>
        <w:div w:id="2027633195">
          <w:marLeft w:val="0"/>
          <w:marRight w:val="0"/>
          <w:marTop w:val="0"/>
          <w:marBottom w:val="0"/>
          <w:divBdr>
            <w:top w:val="none" w:sz="0" w:space="0" w:color="auto"/>
            <w:left w:val="none" w:sz="0" w:space="0" w:color="auto"/>
            <w:bottom w:val="none" w:sz="0" w:space="0" w:color="auto"/>
            <w:right w:val="none" w:sz="0" w:space="0" w:color="auto"/>
          </w:divBdr>
        </w:div>
        <w:div w:id="2030253642">
          <w:marLeft w:val="0"/>
          <w:marRight w:val="0"/>
          <w:marTop w:val="0"/>
          <w:marBottom w:val="0"/>
          <w:divBdr>
            <w:top w:val="none" w:sz="0" w:space="0" w:color="auto"/>
            <w:left w:val="none" w:sz="0" w:space="0" w:color="auto"/>
            <w:bottom w:val="none" w:sz="0" w:space="0" w:color="auto"/>
            <w:right w:val="none" w:sz="0" w:space="0" w:color="auto"/>
          </w:divBdr>
        </w:div>
        <w:div w:id="2032756142">
          <w:marLeft w:val="0"/>
          <w:marRight w:val="0"/>
          <w:marTop w:val="0"/>
          <w:marBottom w:val="0"/>
          <w:divBdr>
            <w:top w:val="none" w:sz="0" w:space="0" w:color="auto"/>
            <w:left w:val="none" w:sz="0" w:space="0" w:color="auto"/>
            <w:bottom w:val="none" w:sz="0" w:space="0" w:color="auto"/>
            <w:right w:val="none" w:sz="0" w:space="0" w:color="auto"/>
          </w:divBdr>
        </w:div>
        <w:div w:id="2032804932">
          <w:marLeft w:val="0"/>
          <w:marRight w:val="0"/>
          <w:marTop w:val="0"/>
          <w:marBottom w:val="0"/>
          <w:divBdr>
            <w:top w:val="none" w:sz="0" w:space="0" w:color="auto"/>
            <w:left w:val="none" w:sz="0" w:space="0" w:color="auto"/>
            <w:bottom w:val="none" w:sz="0" w:space="0" w:color="auto"/>
            <w:right w:val="none" w:sz="0" w:space="0" w:color="auto"/>
          </w:divBdr>
        </w:div>
        <w:div w:id="2034915537">
          <w:marLeft w:val="0"/>
          <w:marRight w:val="0"/>
          <w:marTop w:val="0"/>
          <w:marBottom w:val="0"/>
          <w:divBdr>
            <w:top w:val="none" w:sz="0" w:space="0" w:color="auto"/>
            <w:left w:val="none" w:sz="0" w:space="0" w:color="auto"/>
            <w:bottom w:val="none" w:sz="0" w:space="0" w:color="auto"/>
            <w:right w:val="none" w:sz="0" w:space="0" w:color="auto"/>
          </w:divBdr>
          <w:divsChild>
            <w:div w:id="58602298">
              <w:marLeft w:val="0"/>
              <w:marRight w:val="0"/>
              <w:marTop w:val="0"/>
              <w:marBottom w:val="0"/>
              <w:divBdr>
                <w:top w:val="none" w:sz="0" w:space="0" w:color="auto"/>
                <w:left w:val="none" w:sz="0" w:space="0" w:color="auto"/>
                <w:bottom w:val="none" w:sz="0" w:space="0" w:color="auto"/>
                <w:right w:val="none" w:sz="0" w:space="0" w:color="auto"/>
              </w:divBdr>
            </w:div>
            <w:div w:id="114950827">
              <w:marLeft w:val="0"/>
              <w:marRight w:val="0"/>
              <w:marTop w:val="0"/>
              <w:marBottom w:val="0"/>
              <w:divBdr>
                <w:top w:val="none" w:sz="0" w:space="0" w:color="auto"/>
                <w:left w:val="none" w:sz="0" w:space="0" w:color="auto"/>
                <w:bottom w:val="none" w:sz="0" w:space="0" w:color="auto"/>
                <w:right w:val="none" w:sz="0" w:space="0" w:color="auto"/>
              </w:divBdr>
            </w:div>
            <w:div w:id="158741460">
              <w:marLeft w:val="0"/>
              <w:marRight w:val="0"/>
              <w:marTop w:val="0"/>
              <w:marBottom w:val="0"/>
              <w:divBdr>
                <w:top w:val="none" w:sz="0" w:space="0" w:color="auto"/>
                <w:left w:val="none" w:sz="0" w:space="0" w:color="auto"/>
                <w:bottom w:val="none" w:sz="0" w:space="0" w:color="auto"/>
                <w:right w:val="none" w:sz="0" w:space="0" w:color="auto"/>
              </w:divBdr>
            </w:div>
            <w:div w:id="189337804">
              <w:marLeft w:val="0"/>
              <w:marRight w:val="0"/>
              <w:marTop w:val="0"/>
              <w:marBottom w:val="0"/>
              <w:divBdr>
                <w:top w:val="none" w:sz="0" w:space="0" w:color="auto"/>
                <w:left w:val="none" w:sz="0" w:space="0" w:color="auto"/>
                <w:bottom w:val="none" w:sz="0" w:space="0" w:color="auto"/>
                <w:right w:val="none" w:sz="0" w:space="0" w:color="auto"/>
              </w:divBdr>
            </w:div>
            <w:div w:id="277835877">
              <w:marLeft w:val="0"/>
              <w:marRight w:val="0"/>
              <w:marTop w:val="0"/>
              <w:marBottom w:val="0"/>
              <w:divBdr>
                <w:top w:val="none" w:sz="0" w:space="0" w:color="auto"/>
                <w:left w:val="none" w:sz="0" w:space="0" w:color="auto"/>
                <w:bottom w:val="none" w:sz="0" w:space="0" w:color="auto"/>
                <w:right w:val="none" w:sz="0" w:space="0" w:color="auto"/>
              </w:divBdr>
            </w:div>
            <w:div w:id="430703560">
              <w:marLeft w:val="0"/>
              <w:marRight w:val="0"/>
              <w:marTop w:val="0"/>
              <w:marBottom w:val="0"/>
              <w:divBdr>
                <w:top w:val="none" w:sz="0" w:space="0" w:color="auto"/>
                <w:left w:val="none" w:sz="0" w:space="0" w:color="auto"/>
                <w:bottom w:val="none" w:sz="0" w:space="0" w:color="auto"/>
                <w:right w:val="none" w:sz="0" w:space="0" w:color="auto"/>
              </w:divBdr>
            </w:div>
            <w:div w:id="556091795">
              <w:marLeft w:val="0"/>
              <w:marRight w:val="0"/>
              <w:marTop w:val="0"/>
              <w:marBottom w:val="0"/>
              <w:divBdr>
                <w:top w:val="none" w:sz="0" w:space="0" w:color="auto"/>
                <w:left w:val="none" w:sz="0" w:space="0" w:color="auto"/>
                <w:bottom w:val="none" w:sz="0" w:space="0" w:color="auto"/>
                <w:right w:val="none" w:sz="0" w:space="0" w:color="auto"/>
              </w:divBdr>
            </w:div>
            <w:div w:id="582758055">
              <w:marLeft w:val="0"/>
              <w:marRight w:val="0"/>
              <w:marTop w:val="0"/>
              <w:marBottom w:val="0"/>
              <w:divBdr>
                <w:top w:val="none" w:sz="0" w:space="0" w:color="auto"/>
                <w:left w:val="none" w:sz="0" w:space="0" w:color="auto"/>
                <w:bottom w:val="none" w:sz="0" w:space="0" w:color="auto"/>
                <w:right w:val="none" w:sz="0" w:space="0" w:color="auto"/>
              </w:divBdr>
            </w:div>
            <w:div w:id="857888953">
              <w:marLeft w:val="0"/>
              <w:marRight w:val="0"/>
              <w:marTop w:val="0"/>
              <w:marBottom w:val="0"/>
              <w:divBdr>
                <w:top w:val="none" w:sz="0" w:space="0" w:color="auto"/>
                <w:left w:val="none" w:sz="0" w:space="0" w:color="auto"/>
                <w:bottom w:val="none" w:sz="0" w:space="0" w:color="auto"/>
                <w:right w:val="none" w:sz="0" w:space="0" w:color="auto"/>
              </w:divBdr>
            </w:div>
            <w:div w:id="892734082">
              <w:marLeft w:val="0"/>
              <w:marRight w:val="0"/>
              <w:marTop w:val="0"/>
              <w:marBottom w:val="0"/>
              <w:divBdr>
                <w:top w:val="none" w:sz="0" w:space="0" w:color="auto"/>
                <w:left w:val="none" w:sz="0" w:space="0" w:color="auto"/>
                <w:bottom w:val="none" w:sz="0" w:space="0" w:color="auto"/>
                <w:right w:val="none" w:sz="0" w:space="0" w:color="auto"/>
              </w:divBdr>
            </w:div>
            <w:div w:id="1239680124">
              <w:marLeft w:val="0"/>
              <w:marRight w:val="0"/>
              <w:marTop w:val="0"/>
              <w:marBottom w:val="0"/>
              <w:divBdr>
                <w:top w:val="none" w:sz="0" w:space="0" w:color="auto"/>
                <w:left w:val="none" w:sz="0" w:space="0" w:color="auto"/>
                <w:bottom w:val="none" w:sz="0" w:space="0" w:color="auto"/>
                <w:right w:val="none" w:sz="0" w:space="0" w:color="auto"/>
              </w:divBdr>
            </w:div>
            <w:div w:id="1284771191">
              <w:marLeft w:val="0"/>
              <w:marRight w:val="0"/>
              <w:marTop w:val="0"/>
              <w:marBottom w:val="0"/>
              <w:divBdr>
                <w:top w:val="none" w:sz="0" w:space="0" w:color="auto"/>
                <w:left w:val="none" w:sz="0" w:space="0" w:color="auto"/>
                <w:bottom w:val="none" w:sz="0" w:space="0" w:color="auto"/>
                <w:right w:val="none" w:sz="0" w:space="0" w:color="auto"/>
              </w:divBdr>
            </w:div>
            <w:div w:id="1310205378">
              <w:marLeft w:val="0"/>
              <w:marRight w:val="0"/>
              <w:marTop w:val="0"/>
              <w:marBottom w:val="0"/>
              <w:divBdr>
                <w:top w:val="none" w:sz="0" w:space="0" w:color="auto"/>
                <w:left w:val="none" w:sz="0" w:space="0" w:color="auto"/>
                <w:bottom w:val="none" w:sz="0" w:space="0" w:color="auto"/>
                <w:right w:val="none" w:sz="0" w:space="0" w:color="auto"/>
              </w:divBdr>
            </w:div>
            <w:div w:id="1401903272">
              <w:marLeft w:val="0"/>
              <w:marRight w:val="0"/>
              <w:marTop w:val="0"/>
              <w:marBottom w:val="0"/>
              <w:divBdr>
                <w:top w:val="none" w:sz="0" w:space="0" w:color="auto"/>
                <w:left w:val="none" w:sz="0" w:space="0" w:color="auto"/>
                <w:bottom w:val="none" w:sz="0" w:space="0" w:color="auto"/>
                <w:right w:val="none" w:sz="0" w:space="0" w:color="auto"/>
              </w:divBdr>
            </w:div>
            <w:div w:id="1457140090">
              <w:marLeft w:val="0"/>
              <w:marRight w:val="0"/>
              <w:marTop w:val="0"/>
              <w:marBottom w:val="0"/>
              <w:divBdr>
                <w:top w:val="none" w:sz="0" w:space="0" w:color="auto"/>
                <w:left w:val="none" w:sz="0" w:space="0" w:color="auto"/>
                <w:bottom w:val="none" w:sz="0" w:space="0" w:color="auto"/>
                <w:right w:val="none" w:sz="0" w:space="0" w:color="auto"/>
              </w:divBdr>
            </w:div>
            <w:div w:id="1510371923">
              <w:marLeft w:val="0"/>
              <w:marRight w:val="0"/>
              <w:marTop w:val="0"/>
              <w:marBottom w:val="0"/>
              <w:divBdr>
                <w:top w:val="none" w:sz="0" w:space="0" w:color="auto"/>
                <w:left w:val="none" w:sz="0" w:space="0" w:color="auto"/>
                <w:bottom w:val="none" w:sz="0" w:space="0" w:color="auto"/>
                <w:right w:val="none" w:sz="0" w:space="0" w:color="auto"/>
              </w:divBdr>
            </w:div>
            <w:div w:id="1644038393">
              <w:marLeft w:val="0"/>
              <w:marRight w:val="0"/>
              <w:marTop w:val="0"/>
              <w:marBottom w:val="0"/>
              <w:divBdr>
                <w:top w:val="none" w:sz="0" w:space="0" w:color="auto"/>
                <w:left w:val="none" w:sz="0" w:space="0" w:color="auto"/>
                <w:bottom w:val="none" w:sz="0" w:space="0" w:color="auto"/>
                <w:right w:val="none" w:sz="0" w:space="0" w:color="auto"/>
              </w:divBdr>
            </w:div>
            <w:div w:id="1821537208">
              <w:marLeft w:val="0"/>
              <w:marRight w:val="0"/>
              <w:marTop w:val="0"/>
              <w:marBottom w:val="0"/>
              <w:divBdr>
                <w:top w:val="none" w:sz="0" w:space="0" w:color="auto"/>
                <w:left w:val="none" w:sz="0" w:space="0" w:color="auto"/>
                <w:bottom w:val="none" w:sz="0" w:space="0" w:color="auto"/>
                <w:right w:val="none" w:sz="0" w:space="0" w:color="auto"/>
              </w:divBdr>
            </w:div>
            <w:div w:id="2144888938">
              <w:marLeft w:val="0"/>
              <w:marRight w:val="0"/>
              <w:marTop w:val="0"/>
              <w:marBottom w:val="0"/>
              <w:divBdr>
                <w:top w:val="none" w:sz="0" w:space="0" w:color="auto"/>
                <w:left w:val="none" w:sz="0" w:space="0" w:color="auto"/>
                <w:bottom w:val="none" w:sz="0" w:space="0" w:color="auto"/>
                <w:right w:val="none" w:sz="0" w:space="0" w:color="auto"/>
              </w:divBdr>
            </w:div>
          </w:divsChild>
        </w:div>
        <w:div w:id="2035184053">
          <w:marLeft w:val="0"/>
          <w:marRight w:val="0"/>
          <w:marTop w:val="0"/>
          <w:marBottom w:val="0"/>
          <w:divBdr>
            <w:top w:val="none" w:sz="0" w:space="0" w:color="auto"/>
            <w:left w:val="none" w:sz="0" w:space="0" w:color="auto"/>
            <w:bottom w:val="none" w:sz="0" w:space="0" w:color="auto"/>
            <w:right w:val="none" w:sz="0" w:space="0" w:color="auto"/>
          </w:divBdr>
          <w:divsChild>
            <w:div w:id="49808256">
              <w:marLeft w:val="0"/>
              <w:marRight w:val="0"/>
              <w:marTop w:val="0"/>
              <w:marBottom w:val="0"/>
              <w:divBdr>
                <w:top w:val="none" w:sz="0" w:space="0" w:color="auto"/>
                <w:left w:val="none" w:sz="0" w:space="0" w:color="auto"/>
                <w:bottom w:val="none" w:sz="0" w:space="0" w:color="auto"/>
                <w:right w:val="none" w:sz="0" w:space="0" w:color="auto"/>
              </w:divBdr>
            </w:div>
            <w:div w:id="431975924">
              <w:marLeft w:val="0"/>
              <w:marRight w:val="0"/>
              <w:marTop w:val="0"/>
              <w:marBottom w:val="0"/>
              <w:divBdr>
                <w:top w:val="none" w:sz="0" w:space="0" w:color="auto"/>
                <w:left w:val="none" w:sz="0" w:space="0" w:color="auto"/>
                <w:bottom w:val="none" w:sz="0" w:space="0" w:color="auto"/>
                <w:right w:val="none" w:sz="0" w:space="0" w:color="auto"/>
              </w:divBdr>
            </w:div>
            <w:div w:id="472217431">
              <w:marLeft w:val="0"/>
              <w:marRight w:val="0"/>
              <w:marTop w:val="0"/>
              <w:marBottom w:val="0"/>
              <w:divBdr>
                <w:top w:val="none" w:sz="0" w:space="0" w:color="auto"/>
                <w:left w:val="none" w:sz="0" w:space="0" w:color="auto"/>
                <w:bottom w:val="none" w:sz="0" w:space="0" w:color="auto"/>
                <w:right w:val="none" w:sz="0" w:space="0" w:color="auto"/>
              </w:divBdr>
            </w:div>
            <w:div w:id="503713481">
              <w:marLeft w:val="0"/>
              <w:marRight w:val="0"/>
              <w:marTop w:val="0"/>
              <w:marBottom w:val="0"/>
              <w:divBdr>
                <w:top w:val="none" w:sz="0" w:space="0" w:color="auto"/>
                <w:left w:val="none" w:sz="0" w:space="0" w:color="auto"/>
                <w:bottom w:val="none" w:sz="0" w:space="0" w:color="auto"/>
                <w:right w:val="none" w:sz="0" w:space="0" w:color="auto"/>
              </w:divBdr>
            </w:div>
            <w:div w:id="573978505">
              <w:marLeft w:val="0"/>
              <w:marRight w:val="0"/>
              <w:marTop w:val="0"/>
              <w:marBottom w:val="0"/>
              <w:divBdr>
                <w:top w:val="none" w:sz="0" w:space="0" w:color="auto"/>
                <w:left w:val="none" w:sz="0" w:space="0" w:color="auto"/>
                <w:bottom w:val="none" w:sz="0" w:space="0" w:color="auto"/>
                <w:right w:val="none" w:sz="0" w:space="0" w:color="auto"/>
              </w:divBdr>
            </w:div>
            <w:div w:id="794642178">
              <w:marLeft w:val="0"/>
              <w:marRight w:val="0"/>
              <w:marTop w:val="0"/>
              <w:marBottom w:val="0"/>
              <w:divBdr>
                <w:top w:val="none" w:sz="0" w:space="0" w:color="auto"/>
                <w:left w:val="none" w:sz="0" w:space="0" w:color="auto"/>
                <w:bottom w:val="none" w:sz="0" w:space="0" w:color="auto"/>
                <w:right w:val="none" w:sz="0" w:space="0" w:color="auto"/>
              </w:divBdr>
            </w:div>
            <w:div w:id="822428141">
              <w:marLeft w:val="0"/>
              <w:marRight w:val="0"/>
              <w:marTop w:val="0"/>
              <w:marBottom w:val="0"/>
              <w:divBdr>
                <w:top w:val="none" w:sz="0" w:space="0" w:color="auto"/>
                <w:left w:val="none" w:sz="0" w:space="0" w:color="auto"/>
                <w:bottom w:val="none" w:sz="0" w:space="0" w:color="auto"/>
                <w:right w:val="none" w:sz="0" w:space="0" w:color="auto"/>
              </w:divBdr>
            </w:div>
            <w:div w:id="823542753">
              <w:marLeft w:val="0"/>
              <w:marRight w:val="0"/>
              <w:marTop w:val="0"/>
              <w:marBottom w:val="0"/>
              <w:divBdr>
                <w:top w:val="none" w:sz="0" w:space="0" w:color="auto"/>
                <w:left w:val="none" w:sz="0" w:space="0" w:color="auto"/>
                <w:bottom w:val="none" w:sz="0" w:space="0" w:color="auto"/>
                <w:right w:val="none" w:sz="0" w:space="0" w:color="auto"/>
              </w:divBdr>
            </w:div>
            <w:div w:id="832720315">
              <w:marLeft w:val="0"/>
              <w:marRight w:val="0"/>
              <w:marTop w:val="0"/>
              <w:marBottom w:val="0"/>
              <w:divBdr>
                <w:top w:val="none" w:sz="0" w:space="0" w:color="auto"/>
                <w:left w:val="none" w:sz="0" w:space="0" w:color="auto"/>
                <w:bottom w:val="none" w:sz="0" w:space="0" w:color="auto"/>
                <w:right w:val="none" w:sz="0" w:space="0" w:color="auto"/>
              </w:divBdr>
            </w:div>
            <w:div w:id="986081997">
              <w:marLeft w:val="0"/>
              <w:marRight w:val="0"/>
              <w:marTop w:val="0"/>
              <w:marBottom w:val="0"/>
              <w:divBdr>
                <w:top w:val="none" w:sz="0" w:space="0" w:color="auto"/>
                <w:left w:val="none" w:sz="0" w:space="0" w:color="auto"/>
                <w:bottom w:val="none" w:sz="0" w:space="0" w:color="auto"/>
                <w:right w:val="none" w:sz="0" w:space="0" w:color="auto"/>
              </w:divBdr>
            </w:div>
            <w:div w:id="1128357260">
              <w:marLeft w:val="0"/>
              <w:marRight w:val="0"/>
              <w:marTop w:val="0"/>
              <w:marBottom w:val="0"/>
              <w:divBdr>
                <w:top w:val="none" w:sz="0" w:space="0" w:color="auto"/>
                <w:left w:val="none" w:sz="0" w:space="0" w:color="auto"/>
                <w:bottom w:val="none" w:sz="0" w:space="0" w:color="auto"/>
                <w:right w:val="none" w:sz="0" w:space="0" w:color="auto"/>
              </w:divBdr>
            </w:div>
            <w:div w:id="1457946130">
              <w:marLeft w:val="0"/>
              <w:marRight w:val="0"/>
              <w:marTop w:val="0"/>
              <w:marBottom w:val="0"/>
              <w:divBdr>
                <w:top w:val="none" w:sz="0" w:space="0" w:color="auto"/>
                <w:left w:val="none" w:sz="0" w:space="0" w:color="auto"/>
                <w:bottom w:val="none" w:sz="0" w:space="0" w:color="auto"/>
                <w:right w:val="none" w:sz="0" w:space="0" w:color="auto"/>
              </w:divBdr>
            </w:div>
            <w:div w:id="1672172413">
              <w:marLeft w:val="0"/>
              <w:marRight w:val="0"/>
              <w:marTop w:val="0"/>
              <w:marBottom w:val="0"/>
              <w:divBdr>
                <w:top w:val="none" w:sz="0" w:space="0" w:color="auto"/>
                <w:left w:val="none" w:sz="0" w:space="0" w:color="auto"/>
                <w:bottom w:val="none" w:sz="0" w:space="0" w:color="auto"/>
                <w:right w:val="none" w:sz="0" w:space="0" w:color="auto"/>
              </w:divBdr>
            </w:div>
            <w:div w:id="2098821529">
              <w:marLeft w:val="0"/>
              <w:marRight w:val="0"/>
              <w:marTop w:val="0"/>
              <w:marBottom w:val="0"/>
              <w:divBdr>
                <w:top w:val="none" w:sz="0" w:space="0" w:color="auto"/>
                <w:left w:val="none" w:sz="0" w:space="0" w:color="auto"/>
                <w:bottom w:val="none" w:sz="0" w:space="0" w:color="auto"/>
                <w:right w:val="none" w:sz="0" w:space="0" w:color="auto"/>
              </w:divBdr>
            </w:div>
          </w:divsChild>
        </w:div>
        <w:div w:id="2035300784">
          <w:marLeft w:val="0"/>
          <w:marRight w:val="0"/>
          <w:marTop w:val="0"/>
          <w:marBottom w:val="0"/>
          <w:divBdr>
            <w:top w:val="none" w:sz="0" w:space="0" w:color="auto"/>
            <w:left w:val="none" w:sz="0" w:space="0" w:color="auto"/>
            <w:bottom w:val="none" w:sz="0" w:space="0" w:color="auto"/>
            <w:right w:val="none" w:sz="0" w:space="0" w:color="auto"/>
          </w:divBdr>
        </w:div>
        <w:div w:id="2038039654">
          <w:marLeft w:val="0"/>
          <w:marRight w:val="0"/>
          <w:marTop w:val="0"/>
          <w:marBottom w:val="0"/>
          <w:divBdr>
            <w:top w:val="none" w:sz="0" w:space="0" w:color="auto"/>
            <w:left w:val="none" w:sz="0" w:space="0" w:color="auto"/>
            <w:bottom w:val="none" w:sz="0" w:space="0" w:color="auto"/>
            <w:right w:val="none" w:sz="0" w:space="0" w:color="auto"/>
          </w:divBdr>
        </w:div>
        <w:div w:id="2038702057">
          <w:marLeft w:val="0"/>
          <w:marRight w:val="0"/>
          <w:marTop w:val="0"/>
          <w:marBottom w:val="0"/>
          <w:divBdr>
            <w:top w:val="none" w:sz="0" w:space="0" w:color="auto"/>
            <w:left w:val="none" w:sz="0" w:space="0" w:color="auto"/>
            <w:bottom w:val="none" w:sz="0" w:space="0" w:color="auto"/>
            <w:right w:val="none" w:sz="0" w:space="0" w:color="auto"/>
          </w:divBdr>
        </w:div>
        <w:div w:id="2039115186">
          <w:marLeft w:val="0"/>
          <w:marRight w:val="0"/>
          <w:marTop w:val="0"/>
          <w:marBottom w:val="0"/>
          <w:divBdr>
            <w:top w:val="none" w:sz="0" w:space="0" w:color="auto"/>
            <w:left w:val="none" w:sz="0" w:space="0" w:color="auto"/>
            <w:bottom w:val="none" w:sz="0" w:space="0" w:color="auto"/>
            <w:right w:val="none" w:sz="0" w:space="0" w:color="auto"/>
          </w:divBdr>
        </w:div>
        <w:div w:id="2042630921">
          <w:marLeft w:val="0"/>
          <w:marRight w:val="0"/>
          <w:marTop w:val="0"/>
          <w:marBottom w:val="0"/>
          <w:divBdr>
            <w:top w:val="none" w:sz="0" w:space="0" w:color="auto"/>
            <w:left w:val="none" w:sz="0" w:space="0" w:color="auto"/>
            <w:bottom w:val="none" w:sz="0" w:space="0" w:color="auto"/>
            <w:right w:val="none" w:sz="0" w:space="0" w:color="auto"/>
          </w:divBdr>
          <w:divsChild>
            <w:div w:id="3092813">
              <w:marLeft w:val="0"/>
              <w:marRight w:val="0"/>
              <w:marTop w:val="0"/>
              <w:marBottom w:val="0"/>
              <w:divBdr>
                <w:top w:val="none" w:sz="0" w:space="0" w:color="auto"/>
                <w:left w:val="none" w:sz="0" w:space="0" w:color="auto"/>
                <w:bottom w:val="none" w:sz="0" w:space="0" w:color="auto"/>
                <w:right w:val="none" w:sz="0" w:space="0" w:color="auto"/>
              </w:divBdr>
            </w:div>
            <w:div w:id="167408764">
              <w:marLeft w:val="0"/>
              <w:marRight w:val="0"/>
              <w:marTop w:val="0"/>
              <w:marBottom w:val="0"/>
              <w:divBdr>
                <w:top w:val="none" w:sz="0" w:space="0" w:color="auto"/>
                <w:left w:val="none" w:sz="0" w:space="0" w:color="auto"/>
                <w:bottom w:val="none" w:sz="0" w:space="0" w:color="auto"/>
                <w:right w:val="none" w:sz="0" w:space="0" w:color="auto"/>
              </w:divBdr>
            </w:div>
            <w:div w:id="195509828">
              <w:marLeft w:val="0"/>
              <w:marRight w:val="0"/>
              <w:marTop w:val="0"/>
              <w:marBottom w:val="0"/>
              <w:divBdr>
                <w:top w:val="none" w:sz="0" w:space="0" w:color="auto"/>
                <w:left w:val="none" w:sz="0" w:space="0" w:color="auto"/>
                <w:bottom w:val="none" w:sz="0" w:space="0" w:color="auto"/>
                <w:right w:val="none" w:sz="0" w:space="0" w:color="auto"/>
              </w:divBdr>
            </w:div>
            <w:div w:id="627710136">
              <w:marLeft w:val="0"/>
              <w:marRight w:val="0"/>
              <w:marTop w:val="0"/>
              <w:marBottom w:val="0"/>
              <w:divBdr>
                <w:top w:val="none" w:sz="0" w:space="0" w:color="auto"/>
                <w:left w:val="none" w:sz="0" w:space="0" w:color="auto"/>
                <w:bottom w:val="none" w:sz="0" w:space="0" w:color="auto"/>
                <w:right w:val="none" w:sz="0" w:space="0" w:color="auto"/>
              </w:divBdr>
            </w:div>
            <w:div w:id="701975126">
              <w:marLeft w:val="0"/>
              <w:marRight w:val="0"/>
              <w:marTop w:val="0"/>
              <w:marBottom w:val="0"/>
              <w:divBdr>
                <w:top w:val="none" w:sz="0" w:space="0" w:color="auto"/>
                <w:left w:val="none" w:sz="0" w:space="0" w:color="auto"/>
                <w:bottom w:val="none" w:sz="0" w:space="0" w:color="auto"/>
                <w:right w:val="none" w:sz="0" w:space="0" w:color="auto"/>
              </w:divBdr>
            </w:div>
            <w:div w:id="759957066">
              <w:marLeft w:val="0"/>
              <w:marRight w:val="0"/>
              <w:marTop w:val="0"/>
              <w:marBottom w:val="0"/>
              <w:divBdr>
                <w:top w:val="none" w:sz="0" w:space="0" w:color="auto"/>
                <w:left w:val="none" w:sz="0" w:space="0" w:color="auto"/>
                <w:bottom w:val="none" w:sz="0" w:space="0" w:color="auto"/>
                <w:right w:val="none" w:sz="0" w:space="0" w:color="auto"/>
              </w:divBdr>
            </w:div>
            <w:div w:id="787238204">
              <w:marLeft w:val="0"/>
              <w:marRight w:val="0"/>
              <w:marTop w:val="0"/>
              <w:marBottom w:val="0"/>
              <w:divBdr>
                <w:top w:val="none" w:sz="0" w:space="0" w:color="auto"/>
                <w:left w:val="none" w:sz="0" w:space="0" w:color="auto"/>
                <w:bottom w:val="none" w:sz="0" w:space="0" w:color="auto"/>
                <w:right w:val="none" w:sz="0" w:space="0" w:color="auto"/>
              </w:divBdr>
            </w:div>
            <w:div w:id="801387443">
              <w:marLeft w:val="0"/>
              <w:marRight w:val="0"/>
              <w:marTop w:val="0"/>
              <w:marBottom w:val="0"/>
              <w:divBdr>
                <w:top w:val="none" w:sz="0" w:space="0" w:color="auto"/>
                <w:left w:val="none" w:sz="0" w:space="0" w:color="auto"/>
                <w:bottom w:val="none" w:sz="0" w:space="0" w:color="auto"/>
                <w:right w:val="none" w:sz="0" w:space="0" w:color="auto"/>
              </w:divBdr>
            </w:div>
            <w:div w:id="935165943">
              <w:marLeft w:val="0"/>
              <w:marRight w:val="0"/>
              <w:marTop w:val="0"/>
              <w:marBottom w:val="0"/>
              <w:divBdr>
                <w:top w:val="none" w:sz="0" w:space="0" w:color="auto"/>
                <w:left w:val="none" w:sz="0" w:space="0" w:color="auto"/>
                <w:bottom w:val="none" w:sz="0" w:space="0" w:color="auto"/>
                <w:right w:val="none" w:sz="0" w:space="0" w:color="auto"/>
              </w:divBdr>
            </w:div>
            <w:div w:id="1042704389">
              <w:marLeft w:val="0"/>
              <w:marRight w:val="0"/>
              <w:marTop w:val="0"/>
              <w:marBottom w:val="0"/>
              <w:divBdr>
                <w:top w:val="none" w:sz="0" w:space="0" w:color="auto"/>
                <w:left w:val="none" w:sz="0" w:space="0" w:color="auto"/>
                <w:bottom w:val="none" w:sz="0" w:space="0" w:color="auto"/>
                <w:right w:val="none" w:sz="0" w:space="0" w:color="auto"/>
              </w:divBdr>
            </w:div>
            <w:div w:id="1094521590">
              <w:marLeft w:val="0"/>
              <w:marRight w:val="0"/>
              <w:marTop w:val="0"/>
              <w:marBottom w:val="0"/>
              <w:divBdr>
                <w:top w:val="none" w:sz="0" w:space="0" w:color="auto"/>
                <w:left w:val="none" w:sz="0" w:space="0" w:color="auto"/>
                <w:bottom w:val="none" w:sz="0" w:space="0" w:color="auto"/>
                <w:right w:val="none" w:sz="0" w:space="0" w:color="auto"/>
              </w:divBdr>
            </w:div>
            <w:div w:id="1151018634">
              <w:marLeft w:val="0"/>
              <w:marRight w:val="0"/>
              <w:marTop w:val="0"/>
              <w:marBottom w:val="0"/>
              <w:divBdr>
                <w:top w:val="none" w:sz="0" w:space="0" w:color="auto"/>
                <w:left w:val="none" w:sz="0" w:space="0" w:color="auto"/>
                <w:bottom w:val="none" w:sz="0" w:space="0" w:color="auto"/>
                <w:right w:val="none" w:sz="0" w:space="0" w:color="auto"/>
              </w:divBdr>
            </w:div>
            <w:div w:id="1278607997">
              <w:marLeft w:val="0"/>
              <w:marRight w:val="0"/>
              <w:marTop w:val="0"/>
              <w:marBottom w:val="0"/>
              <w:divBdr>
                <w:top w:val="none" w:sz="0" w:space="0" w:color="auto"/>
                <w:left w:val="none" w:sz="0" w:space="0" w:color="auto"/>
                <w:bottom w:val="none" w:sz="0" w:space="0" w:color="auto"/>
                <w:right w:val="none" w:sz="0" w:space="0" w:color="auto"/>
              </w:divBdr>
            </w:div>
            <w:div w:id="1472093195">
              <w:marLeft w:val="0"/>
              <w:marRight w:val="0"/>
              <w:marTop w:val="0"/>
              <w:marBottom w:val="0"/>
              <w:divBdr>
                <w:top w:val="none" w:sz="0" w:space="0" w:color="auto"/>
                <w:left w:val="none" w:sz="0" w:space="0" w:color="auto"/>
                <w:bottom w:val="none" w:sz="0" w:space="0" w:color="auto"/>
                <w:right w:val="none" w:sz="0" w:space="0" w:color="auto"/>
              </w:divBdr>
            </w:div>
            <w:div w:id="1569027481">
              <w:marLeft w:val="0"/>
              <w:marRight w:val="0"/>
              <w:marTop w:val="0"/>
              <w:marBottom w:val="0"/>
              <w:divBdr>
                <w:top w:val="none" w:sz="0" w:space="0" w:color="auto"/>
                <w:left w:val="none" w:sz="0" w:space="0" w:color="auto"/>
                <w:bottom w:val="none" w:sz="0" w:space="0" w:color="auto"/>
                <w:right w:val="none" w:sz="0" w:space="0" w:color="auto"/>
              </w:divBdr>
            </w:div>
            <w:div w:id="1641958662">
              <w:marLeft w:val="0"/>
              <w:marRight w:val="0"/>
              <w:marTop w:val="0"/>
              <w:marBottom w:val="0"/>
              <w:divBdr>
                <w:top w:val="none" w:sz="0" w:space="0" w:color="auto"/>
                <w:left w:val="none" w:sz="0" w:space="0" w:color="auto"/>
                <w:bottom w:val="none" w:sz="0" w:space="0" w:color="auto"/>
                <w:right w:val="none" w:sz="0" w:space="0" w:color="auto"/>
              </w:divBdr>
            </w:div>
            <w:div w:id="1679312321">
              <w:marLeft w:val="0"/>
              <w:marRight w:val="0"/>
              <w:marTop w:val="0"/>
              <w:marBottom w:val="0"/>
              <w:divBdr>
                <w:top w:val="none" w:sz="0" w:space="0" w:color="auto"/>
                <w:left w:val="none" w:sz="0" w:space="0" w:color="auto"/>
                <w:bottom w:val="none" w:sz="0" w:space="0" w:color="auto"/>
                <w:right w:val="none" w:sz="0" w:space="0" w:color="auto"/>
              </w:divBdr>
            </w:div>
            <w:div w:id="1781099635">
              <w:marLeft w:val="0"/>
              <w:marRight w:val="0"/>
              <w:marTop w:val="0"/>
              <w:marBottom w:val="0"/>
              <w:divBdr>
                <w:top w:val="none" w:sz="0" w:space="0" w:color="auto"/>
                <w:left w:val="none" w:sz="0" w:space="0" w:color="auto"/>
                <w:bottom w:val="none" w:sz="0" w:space="0" w:color="auto"/>
                <w:right w:val="none" w:sz="0" w:space="0" w:color="auto"/>
              </w:divBdr>
            </w:div>
            <w:div w:id="1885634338">
              <w:marLeft w:val="0"/>
              <w:marRight w:val="0"/>
              <w:marTop w:val="0"/>
              <w:marBottom w:val="0"/>
              <w:divBdr>
                <w:top w:val="none" w:sz="0" w:space="0" w:color="auto"/>
                <w:left w:val="none" w:sz="0" w:space="0" w:color="auto"/>
                <w:bottom w:val="none" w:sz="0" w:space="0" w:color="auto"/>
                <w:right w:val="none" w:sz="0" w:space="0" w:color="auto"/>
              </w:divBdr>
            </w:div>
          </w:divsChild>
        </w:div>
        <w:div w:id="2044017280">
          <w:marLeft w:val="0"/>
          <w:marRight w:val="0"/>
          <w:marTop w:val="0"/>
          <w:marBottom w:val="0"/>
          <w:divBdr>
            <w:top w:val="none" w:sz="0" w:space="0" w:color="auto"/>
            <w:left w:val="none" w:sz="0" w:space="0" w:color="auto"/>
            <w:bottom w:val="none" w:sz="0" w:space="0" w:color="auto"/>
            <w:right w:val="none" w:sz="0" w:space="0" w:color="auto"/>
          </w:divBdr>
        </w:div>
        <w:div w:id="2045406004">
          <w:marLeft w:val="0"/>
          <w:marRight w:val="0"/>
          <w:marTop w:val="0"/>
          <w:marBottom w:val="0"/>
          <w:divBdr>
            <w:top w:val="none" w:sz="0" w:space="0" w:color="auto"/>
            <w:left w:val="none" w:sz="0" w:space="0" w:color="auto"/>
            <w:bottom w:val="none" w:sz="0" w:space="0" w:color="auto"/>
            <w:right w:val="none" w:sz="0" w:space="0" w:color="auto"/>
          </w:divBdr>
        </w:div>
        <w:div w:id="2047639287">
          <w:marLeft w:val="0"/>
          <w:marRight w:val="0"/>
          <w:marTop w:val="0"/>
          <w:marBottom w:val="0"/>
          <w:divBdr>
            <w:top w:val="none" w:sz="0" w:space="0" w:color="auto"/>
            <w:left w:val="none" w:sz="0" w:space="0" w:color="auto"/>
            <w:bottom w:val="none" w:sz="0" w:space="0" w:color="auto"/>
            <w:right w:val="none" w:sz="0" w:space="0" w:color="auto"/>
          </w:divBdr>
          <w:divsChild>
            <w:div w:id="1791895921">
              <w:marLeft w:val="-75"/>
              <w:marRight w:val="0"/>
              <w:marTop w:val="30"/>
              <w:marBottom w:val="30"/>
              <w:divBdr>
                <w:top w:val="none" w:sz="0" w:space="0" w:color="auto"/>
                <w:left w:val="none" w:sz="0" w:space="0" w:color="auto"/>
                <w:bottom w:val="none" w:sz="0" w:space="0" w:color="auto"/>
                <w:right w:val="none" w:sz="0" w:space="0" w:color="auto"/>
              </w:divBdr>
              <w:divsChild>
                <w:div w:id="62528149">
                  <w:marLeft w:val="0"/>
                  <w:marRight w:val="0"/>
                  <w:marTop w:val="0"/>
                  <w:marBottom w:val="0"/>
                  <w:divBdr>
                    <w:top w:val="none" w:sz="0" w:space="0" w:color="auto"/>
                    <w:left w:val="none" w:sz="0" w:space="0" w:color="auto"/>
                    <w:bottom w:val="none" w:sz="0" w:space="0" w:color="auto"/>
                    <w:right w:val="none" w:sz="0" w:space="0" w:color="auto"/>
                  </w:divBdr>
                  <w:divsChild>
                    <w:div w:id="1211072197">
                      <w:marLeft w:val="0"/>
                      <w:marRight w:val="0"/>
                      <w:marTop w:val="0"/>
                      <w:marBottom w:val="0"/>
                      <w:divBdr>
                        <w:top w:val="none" w:sz="0" w:space="0" w:color="auto"/>
                        <w:left w:val="none" w:sz="0" w:space="0" w:color="auto"/>
                        <w:bottom w:val="none" w:sz="0" w:space="0" w:color="auto"/>
                        <w:right w:val="none" w:sz="0" w:space="0" w:color="auto"/>
                      </w:divBdr>
                    </w:div>
                  </w:divsChild>
                </w:div>
                <w:div w:id="76833875">
                  <w:marLeft w:val="0"/>
                  <w:marRight w:val="0"/>
                  <w:marTop w:val="0"/>
                  <w:marBottom w:val="0"/>
                  <w:divBdr>
                    <w:top w:val="none" w:sz="0" w:space="0" w:color="auto"/>
                    <w:left w:val="none" w:sz="0" w:space="0" w:color="auto"/>
                    <w:bottom w:val="none" w:sz="0" w:space="0" w:color="auto"/>
                    <w:right w:val="none" w:sz="0" w:space="0" w:color="auto"/>
                  </w:divBdr>
                  <w:divsChild>
                    <w:div w:id="2102296198">
                      <w:marLeft w:val="0"/>
                      <w:marRight w:val="0"/>
                      <w:marTop w:val="0"/>
                      <w:marBottom w:val="0"/>
                      <w:divBdr>
                        <w:top w:val="none" w:sz="0" w:space="0" w:color="auto"/>
                        <w:left w:val="none" w:sz="0" w:space="0" w:color="auto"/>
                        <w:bottom w:val="none" w:sz="0" w:space="0" w:color="auto"/>
                        <w:right w:val="none" w:sz="0" w:space="0" w:color="auto"/>
                      </w:divBdr>
                    </w:div>
                  </w:divsChild>
                </w:div>
                <w:div w:id="103429295">
                  <w:marLeft w:val="0"/>
                  <w:marRight w:val="0"/>
                  <w:marTop w:val="0"/>
                  <w:marBottom w:val="0"/>
                  <w:divBdr>
                    <w:top w:val="none" w:sz="0" w:space="0" w:color="auto"/>
                    <w:left w:val="none" w:sz="0" w:space="0" w:color="auto"/>
                    <w:bottom w:val="none" w:sz="0" w:space="0" w:color="auto"/>
                    <w:right w:val="none" w:sz="0" w:space="0" w:color="auto"/>
                  </w:divBdr>
                  <w:divsChild>
                    <w:div w:id="888568387">
                      <w:marLeft w:val="0"/>
                      <w:marRight w:val="0"/>
                      <w:marTop w:val="0"/>
                      <w:marBottom w:val="0"/>
                      <w:divBdr>
                        <w:top w:val="none" w:sz="0" w:space="0" w:color="auto"/>
                        <w:left w:val="none" w:sz="0" w:space="0" w:color="auto"/>
                        <w:bottom w:val="none" w:sz="0" w:space="0" w:color="auto"/>
                        <w:right w:val="none" w:sz="0" w:space="0" w:color="auto"/>
                      </w:divBdr>
                    </w:div>
                  </w:divsChild>
                </w:div>
                <w:div w:id="175850533">
                  <w:marLeft w:val="0"/>
                  <w:marRight w:val="0"/>
                  <w:marTop w:val="0"/>
                  <w:marBottom w:val="0"/>
                  <w:divBdr>
                    <w:top w:val="none" w:sz="0" w:space="0" w:color="auto"/>
                    <w:left w:val="none" w:sz="0" w:space="0" w:color="auto"/>
                    <w:bottom w:val="none" w:sz="0" w:space="0" w:color="auto"/>
                    <w:right w:val="none" w:sz="0" w:space="0" w:color="auto"/>
                  </w:divBdr>
                  <w:divsChild>
                    <w:div w:id="1213540048">
                      <w:marLeft w:val="0"/>
                      <w:marRight w:val="0"/>
                      <w:marTop w:val="0"/>
                      <w:marBottom w:val="0"/>
                      <w:divBdr>
                        <w:top w:val="none" w:sz="0" w:space="0" w:color="auto"/>
                        <w:left w:val="none" w:sz="0" w:space="0" w:color="auto"/>
                        <w:bottom w:val="none" w:sz="0" w:space="0" w:color="auto"/>
                        <w:right w:val="none" w:sz="0" w:space="0" w:color="auto"/>
                      </w:divBdr>
                    </w:div>
                  </w:divsChild>
                </w:div>
                <w:div w:id="200169090">
                  <w:marLeft w:val="0"/>
                  <w:marRight w:val="0"/>
                  <w:marTop w:val="0"/>
                  <w:marBottom w:val="0"/>
                  <w:divBdr>
                    <w:top w:val="none" w:sz="0" w:space="0" w:color="auto"/>
                    <w:left w:val="none" w:sz="0" w:space="0" w:color="auto"/>
                    <w:bottom w:val="none" w:sz="0" w:space="0" w:color="auto"/>
                    <w:right w:val="none" w:sz="0" w:space="0" w:color="auto"/>
                  </w:divBdr>
                  <w:divsChild>
                    <w:div w:id="1414931355">
                      <w:marLeft w:val="0"/>
                      <w:marRight w:val="0"/>
                      <w:marTop w:val="0"/>
                      <w:marBottom w:val="0"/>
                      <w:divBdr>
                        <w:top w:val="none" w:sz="0" w:space="0" w:color="auto"/>
                        <w:left w:val="none" w:sz="0" w:space="0" w:color="auto"/>
                        <w:bottom w:val="none" w:sz="0" w:space="0" w:color="auto"/>
                        <w:right w:val="none" w:sz="0" w:space="0" w:color="auto"/>
                      </w:divBdr>
                    </w:div>
                  </w:divsChild>
                </w:div>
                <w:div w:id="227496504">
                  <w:marLeft w:val="0"/>
                  <w:marRight w:val="0"/>
                  <w:marTop w:val="0"/>
                  <w:marBottom w:val="0"/>
                  <w:divBdr>
                    <w:top w:val="none" w:sz="0" w:space="0" w:color="auto"/>
                    <w:left w:val="none" w:sz="0" w:space="0" w:color="auto"/>
                    <w:bottom w:val="none" w:sz="0" w:space="0" w:color="auto"/>
                    <w:right w:val="none" w:sz="0" w:space="0" w:color="auto"/>
                  </w:divBdr>
                  <w:divsChild>
                    <w:div w:id="168837733">
                      <w:marLeft w:val="0"/>
                      <w:marRight w:val="0"/>
                      <w:marTop w:val="0"/>
                      <w:marBottom w:val="0"/>
                      <w:divBdr>
                        <w:top w:val="none" w:sz="0" w:space="0" w:color="auto"/>
                        <w:left w:val="none" w:sz="0" w:space="0" w:color="auto"/>
                        <w:bottom w:val="none" w:sz="0" w:space="0" w:color="auto"/>
                        <w:right w:val="none" w:sz="0" w:space="0" w:color="auto"/>
                      </w:divBdr>
                    </w:div>
                    <w:div w:id="613826774">
                      <w:marLeft w:val="0"/>
                      <w:marRight w:val="0"/>
                      <w:marTop w:val="0"/>
                      <w:marBottom w:val="0"/>
                      <w:divBdr>
                        <w:top w:val="none" w:sz="0" w:space="0" w:color="auto"/>
                        <w:left w:val="none" w:sz="0" w:space="0" w:color="auto"/>
                        <w:bottom w:val="none" w:sz="0" w:space="0" w:color="auto"/>
                        <w:right w:val="none" w:sz="0" w:space="0" w:color="auto"/>
                      </w:divBdr>
                    </w:div>
                    <w:div w:id="1107238978">
                      <w:marLeft w:val="0"/>
                      <w:marRight w:val="0"/>
                      <w:marTop w:val="0"/>
                      <w:marBottom w:val="0"/>
                      <w:divBdr>
                        <w:top w:val="none" w:sz="0" w:space="0" w:color="auto"/>
                        <w:left w:val="none" w:sz="0" w:space="0" w:color="auto"/>
                        <w:bottom w:val="none" w:sz="0" w:space="0" w:color="auto"/>
                        <w:right w:val="none" w:sz="0" w:space="0" w:color="auto"/>
                      </w:divBdr>
                    </w:div>
                    <w:div w:id="1647314761">
                      <w:marLeft w:val="0"/>
                      <w:marRight w:val="0"/>
                      <w:marTop w:val="0"/>
                      <w:marBottom w:val="0"/>
                      <w:divBdr>
                        <w:top w:val="none" w:sz="0" w:space="0" w:color="auto"/>
                        <w:left w:val="none" w:sz="0" w:space="0" w:color="auto"/>
                        <w:bottom w:val="none" w:sz="0" w:space="0" w:color="auto"/>
                        <w:right w:val="none" w:sz="0" w:space="0" w:color="auto"/>
                      </w:divBdr>
                    </w:div>
                    <w:div w:id="2020691380">
                      <w:marLeft w:val="0"/>
                      <w:marRight w:val="0"/>
                      <w:marTop w:val="0"/>
                      <w:marBottom w:val="0"/>
                      <w:divBdr>
                        <w:top w:val="none" w:sz="0" w:space="0" w:color="auto"/>
                        <w:left w:val="none" w:sz="0" w:space="0" w:color="auto"/>
                        <w:bottom w:val="none" w:sz="0" w:space="0" w:color="auto"/>
                        <w:right w:val="none" w:sz="0" w:space="0" w:color="auto"/>
                      </w:divBdr>
                    </w:div>
                  </w:divsChild>
                </w:div>
                <w:div w:id="271940854">
                  <w:marLeft w:val="0"/>
                  <w:marRight w:val="0"/>
                  <w:marTop w:val="0"/>
                  <w:marBottom w:val="0"/>
                  <w:divBdr>
                    <w:top w:val="none" w:sz="0" w:space="0" w:color="auto"/>
                    <w:left w:val="none" w:sz="0" w:space="0" w:color="auto"/>
                    <w:bottom w:val="none" w:sz="0" w:space="0" w:color="auto"/>
                    <w:right w:val="none" w:sz="0" w:space="0" w:color="auto"/>
                  </w:divBdr>
                  <w:divsChild>
                    <w:div w:id="1513564350">
                      <w:marLeft w:val="0"/>
                      <w:marRight w:val="0"/>
                      <w:marTop w:val="0"/>
                      <w:marBottom w:val="0"/>
                      <w:divBdr>
                        <w:top w:val="none" w:sz="0" w:space="0" w:color="auto"/>
                        <w:left w:val="none" w:sz="0" w:space="0" w:color="auto"/>
                        <w:bottom w:val="none" w:sz="0" w:space="0" w:color="auto"/>
                        <w:right w:val="none" w:sz="0" w:space="0" w:color="auto"/>
                      </w:divBdr>
                    </w:div>
                  </w:divsChild>
                </w:div>
                <w:div w:id="347372817">
                  <w:marLeft w:val="0"/>
                  <w:marRight w:val="0"/>
                  <w:marTop w:val="0"/>
                  <w:marBottom w:val="0"/>
                  <w:divBdr>
                    <w:top w:val="none" w:sz="0" w:space="0" w:color="auto"/>
                    <w:left w:val="none" w:sz="0" w:space="0" w:color="auto"/>
                    <w:bottom w:val="none" w:sz="0" w:space="0" w:color="auto"/>
                    <w:right w:val="none" w:sz="0" w:space="0" w:color="auto"/>
                  </w:divBdr>
                  <w:divsChild>
                    <w:div w:id="1511871808">
                      <w:marLeft w:val="0"/>
                      <w:marRight w:val="0"/>
                      <w:marTop w:val="0"/>
                      <w:marBottom w:val="0"/>
                      <w:divBdr>
                        <w:top w:val="none" w:sz="0" w:space="0" w:color="auto"/>
                        <w:left w:val="none" w:sz="0" w:space="0" w:color="auto"/>
                        <w:bottom w:val="none" w:sz="0" w:space="0" w:color="auto"/>
                        <w:right w:val="none" w:sz="0" w:space="0" w:color="auto"/>
                      </w:divBdr>
                    </w:div>
                  </w:divsChild>
                </w:div>
                <w:div w:id="400490738">
                  <w:marLeft w:val="0"/>
                  <w:marRight w:val="0"/>
                  <w:marTop w:val="0"/>
                  <w:marBottom w:val="0"/>
                  <w:divBdr>
                    <w:top w:val="none" w:sz="0" w:space="0" w:color="auto"/>
                    <w:left w:val="none" w:sz="0" w:space="0" w:color="auto"/>
                    <w:bottom w:val="none" w:sz="0" w:space="0" w:color="auto"/>
                    <w:right w:val="none" w:sz="0" w:space="0" w:color="auto"/>
                  </w:divBdr>
                  <w:divsChild>
                    <w:div w:id="1515916506">
                      <w:marLeft w:val="0"/>
                      <w:marRight w:val="0"/>
                      <w:marTop w:val="0"/>
                      <w:marBottom w:val="0"/>
                      <w:divBdr>
                        <w:top w:val="none" w:sz="0" w:space="0" w:color="auto"/>
                        <w:left w:val="none" w:sz="0" w:space="0" w:color="auto"/>
                        <w:bottom w:val="none" w:sz="0" w:space="0" w:color="auto"/>
                        <w:right w:val="none" w:sz="0" w:space="0" w:color="auto"/>
                      </w:divBdr>
                    </w:div>
                  </w:divsChild>
                </w:div>
                <w:div w:id="561330137">
                  <w:marLeft w:val="0"/>
                  <w:marRight w:val="0"/>
                  <w:marTop w:val="0"/>
                  <w:marBottom w:val="0"/>
                  <w:divBdr>
                    <w:top w:val="none" w:sz="0" w:space="0" w:color="auto"/>
                    <w:left w:val="none" w:sz="0" w:space="0" w:color="auto"/>
                    <w:bottom w:val="none" w:sz="0" w:space="0" w:color="auto"/>
                    <w:right w:val="none" w:sz="0" w:space="0" w:color="auto"/>
                  </w:divBdr>
                  <w:divsChild>
                    <w:div w:id="7800793">
                      <w:marLeft w:val="0"/>
                      <w:marRight w:val="0"/>
                      <w:marTop w:val="0"/>
                      <w:marBottom w:val="0"/>
                      <w:divBdr>
                        <w:top w:val="none" w:sz="0" w:space="0" w:color="auto"/>
                        <w:left w:val="none" w:sz="0" w:space="0" w:color="auto"/>
                        <w:bottom w:val="none" w:sz="0" w:space="0" w:color="auto"/>
                        <w:right w:val="none" w:sz="0" w:space="0" w:color="auto"/>
                      </w:divBdr>
                    </w:div>
                  </w:divsChild>
                </w:div>
                <w:div w:id="593904931">
                  <w:marLeft w:val="0"/>
                  <w:marRight w:val="0"/>
                  <w:marTop w:val="0"/>
                  <w:marBottom w:val="0"/>
                  <w:divBdr>
                    <w:top w:val="none" w:sz="0" w:space="0" w:color="auto"/>
                    <w:left w:val="none" w:sz="0" w:space="0" w:color="auto"/>
                    <w:bottom w:val="none" w:sz="0" w:space="0" w:color="auto"/>
                    <w:right w:val="none" w:sz="0" w:space="0" w:color="auto"/>
                  </w:divBdr>
                  <w:divsChild>
                    <w:div w:id="1131022311">
                      <w:marLeft w:val="0"/>
                      <w:marRight w:val="0"/>
                      <w:marTop w:val="0"/>
                      <w:marBottom w:val="0"/>
                      <w:divBdr>
                        <w:top w:val="none" w:sz="0" w:space="0" w:color="auto"/>
                        <w:left w:val="none" w:sz="0" w:space="0" w:color="auto"/>
                        <w:bottom w:val="none" w:sz="0" w:space="0" w:color="auto"/>
                        <w:right w:val="none" w:sz="0" w:space="0" w:color="auto"/>
                      </w:divBdr>
                    </w:div>
                  </w:divsChild>
                </w:div>
                <w:div w:id="720713276">
                  <w:marLeft w:val="0"/>
                  <w:marRight w:val="0"/>
                  <w:marTop w:val="0"/>
                  <w:marBottom w:val="0"/>
                  <w:divBdr>
                    <w:top w:val="none" w:sz="0" w:space="0" w:color="auto"/>
                    <w:left w:val="none" w:sz="0" w:space="0" w:color="auto"/>
                    <w:bottom w:val="none" w:sz="0" w:space="0" w:color="auto"/>
                    <w:right w:val="none" w:sz="0" w:space="0" w:color="auto"/>
                  </w:divBdr>
                  <w:divsChild>
                    <w:div w:id="374893063">
                      <w:marLeft w:val="0"/>
                      <w:marRight w:val="0"/>
                      <w:marTop w:val="0"/>
                      <w:marBottom w:val="0"/>
                      <w:divBdr>
                        <w:top w:val="none" w:sz="0" w:space="0" w:color="auto"/>
                        <w:left w:val="none" w:sz="0" w:space="0" w:color="auto"/>
                        <w:bottom w:val="none" w:sz="0" w:space="0" w:color="auto"/>
                        <w:right w:val="none" w:sz="0" w:space="0" w:color="auto"/>
                      </w:divBdr>
                    </w:div>
                  </w:divsChild>
                </w:div>
                <w:div w:id="722755268">
                  <w:marLeft w:val="0"/>
                  <w:marRight w:val="0"/>
                  <w:marTop w:val="0"/>
                  <w:marBottom w:val="0"/>
                  <w:divBdr>
                    <w:top w:val="none" w:sz="0" w:space="0" w:color="auto"/>
                    <w:left w:val="none" w:sz="0" w:space="0" w:color="auto"/>
                    <w:bottom w:val="none" w:sz="0" w:space="0" w:color="auto"/>
                    <w:right w:val="none" w:sz="0" w:space="0" w:color="auto"/>
                  </w:divBdr>
                  <w:divsChild>
                    <w:div w:id="441608184">
                      <w:marLeft w:val="0"/>
                      <w:marRight w:val="0"/>
                      <w:marTop w:val="0"/>
                      <w:marBottom w:val="0"/>
                      <w:divBdr>
                        <w:top w:val="none" w:sz="0" w:space="0" w:color="auto"/>
                        <w:left w:val="none" w:sz="0" w:space="0" w:color="auto"/>
                        <w:bottom w:val="none" w:sz="0" w:space="0" w:color="auto"/>
                        <w:right w:val="none" w:sz="0" w:space="0" w:color="auto"/>
                      </w:divBdr>
                    </w:div>
                    <w:div w:id="1968779692">
                      <w:marLeft w:val="0"/>
                      <w:marRight w:val="0"/>
                      <w:marTop w:val="0"/>
                      <w:marBottom w:val="0"/>
                      <w:divBdr>
                        <w:top w:val="none" w:sz="0" w:space="0" w:color="auto"/>
                        <w:left w:val="none" w:sz="0" w:space="0" w:color="auto"/>
                        <w:bottom w:val="none" w:sz="0" w:space="0" w:color="auto"/>
                        <w:right w:val="none" w:sz="0" w:space="0" w:color="auto"/>
                      </w:divBdr>
                    </w:div>
                  </w:divsChild>
                </w:div>
                <w:div w:id="757211830">
                  <w:marLeft w:val="0"/>
                  <w:marRight w:val="0"/>
                  <w:marTop w:val="0"/>
                  <w:marBottom w:val="0"/>
                  <w:divBdr>
                    <w:top w:val="none" w:sz="0" w:space="0" w:color="auto"/>
                    <w:left w:val="none" w:sz="0" w:space="0" w:color="auto"/>
                    <w:bottom w:val="none" w:sz="0" w:space="0" w:color="auto"/>
                    <w:right w:val="none" w:sz="0" w:space="0" w:color="auto"/>
                  </w:divBdr>
                  <w:divsChild>
                    <w:div w:id="452015422">
                      <w:marLeft w:val="0"/>
                      <w:marRight w:val="0"/>
                      <w:marTop w:val="0"/>
                      <w:marBottom w:val="0"/>
                      <w:divBdr>
                        <w:top w:val="none" w:sz="0" w:space="0" w:color="auto"/>
                        <w:left w:val="none" w:sz="0" w:space="0" w:color="auto"/>
                        <w:bottom w:val="none" w:sz="0" w:space="0" w:color="auto"/>
                        <w:right w:val="none" w:sz="0" w:space="0" w:color="auto"/>
                      </w:divBdr>
                    </w:div>
                  </w:divsChild>
                </w:div>
                <w:div w:id="886332721">
                  <w:marLeft w:val="0"/>
                  <w:marRight w:val="0"/>
                  <w:marTop w:val="0"/>
                  <w:marBottom w:val="0"/>
                  <w:divBdr>
                    <w:top w:val="none" w:sz="0" w:space="0" w:color="auto"/>
                    <w:left w:val="none" w:sz="0" w:space="0" w:color="auto"/>
                    <w:bottom w:val="none" w:sz="0" w:space="0" w:color="auto"/>
                    <w:right w:val="none" w:sz="0" w:space="0" w:color="auto"/>
                  </w:divBdr>
                  <w:divsChild>
                    <w:div w:id="76753308">
                      <w:marLeft w:val="0"/>
                      <w:marRight w:val="0"/>
                      <w:marTop w:val="0"/>
                      <w:marBottom w:val="0"/>
                      <w:divBdr>
                        <w:top w:val="none" w:sz="0" w:space="0" w:color="auto"/>
                        <w:left w:val="none" w:sz="0" w:space="0" w:color="auto"/>
                        <w:bottom w:val="none" w:sz="0" w:space="0" w:color="auto"/>
                        <w:right w:val="none" w:sz="0" w:space="0" w:color="auto"/>
                      </w:divBdr>
                    </w:div>
                    <w:div w:id="568659786">
                      <w:marLeft w:val="0"/>
                      <w:marRight w:val="0"/>
                      <w:marTop w:val="0"/>
                      <w:marBottom w:val="0"/>
                      <w:divBdr>
                        <w:top w:val="none" w:sz="0" w:space="0" w:color="auto"/>
                        <w:left w:val="none" w:sz="0" w:space="0" w:color="auto"/>
                        <w:bottom w:val="none" w:sz="0" w:space="0" w:color="auto"/>
                        <w:right w:val="none" w:sz="0" w:space="0" w:color="auto"/>
                      </w:divBdr>
                    </w:div>
                    <w:div w:id="698624561">
                      <w:marLeft w:val="0"/>
                      <w:marRight w:val="0"/>
                      <w:marTop w:val="0"/>
                      <w:marBottom w:val="0"/>
                      <w:divBdr>
                        <w:top w:val="none" w:sz="0" w:space="0" w:color="auto"/>
                        <w:left w:val="none" w:sz="0" w:space="0" w:color="auto"/>
                        <w:bottom w:val="none" w:sz="0" w:space="0" w:color="auto"/>
                        <w:right w:val="none" w:sz="0" w:space="0" w:color="auto"/>
                      </w:divBdr>
                    </w:div>
                    <w:div w:id="1395009125">
                      <w:marLeft w:val="0"/>
                      <w:marRight w:val="0"/>
                      <w:marTop w:val="0"/>
                      <w:marBottom w:val="0"/>
                      <w:divBdr>
                        <w:top w:val="none" w:sz="0" w:space="0" w:color="auto"/>
                        <w:left w:val="none" w:sz="0" w:space="0" w:color="auto"/>
                        <w:bottom w:val="none" w:sz="0" w:space="0" w:color="auto"/>
                        <w:right w:val="none" w:sz="0" w:space="0" w:color="auto"/>
                      </w:divBdr>
                    </w:div>
                    <w:div w:id="1935625369">
                      <w:marLeft w:val="0"/>
                      <w:marRight w:val="0"/>
                      <w:marTop w:val="0"/>
                      <w:marBottom w:val="0"/>
                      <w:divBdr>
                        <w:top w:val="none" w:sz="0" w:space="0" w:color="auto"/>
                        <w:left w:val="none" w:sz="0" w:space="0" w:color="auto"/>
                        <w:bottom w:val="none" w:sz="0" w:space="0" w:color="auto"/>
                        <w:right w:val="none" w:sz="0" w:space="0" w:color="auto"/>
                      </w:divBdr>
                    </w:div>
                    <w:div w:id="2133861438">
                      <w:marLeft w:val="0"/>
                      <w:marRight w:val="0"/>
                      <w:marTop w:val="0"/>
                      <w:marBottom w:val="0"/>
                      <w:divBdr>
                        <w:top w:val="none" w:sz="0" w:space="0" w:color="auto"/>
                        <w:left w:val="none" w:sz="0" w:space="0" w:color="auto"/>
                        <w:bottom w:val="none" w:sz="0" w:space="0" w:color="auto"/>
                        <w:right w:val="none" w:sz="0" w:space="0" w:color="auto"/>
                      </w:divBdr>
                    </w:div>
                  </w:divsChild>
                </w:div>
                <w:div w:id="1002775056">
                  <w:marLeft w:val="0"/>
                  <w:marRight w:val="0"/>
                  <w:marTop w:val="0"/>
                  <w:marBottom w:val="0"/>
                  <w:divBdr>
                    <w:top w:val="none" w:sz="0" w:space="0" w:color="auto"/>
                    <w:left w:val="none" w:sz="0" w:space="0" w:color="auto"/>
                    <w:bottom w:val="none" w:sz="0" w:space="0" w:color="auto"/>
                    <w:right w:val="none" w:sz="0" w:space="0" w:color="auto"/>
                  </w:divBdr>
                  <w:divsChild>
                    <w:div w:id="730268427">
                      <w:marLeft w:val="0"/>
                      <w:marRight w:val="0"/>
                      <w:marTop w:val="0"/>
                      <w:marBottom w:val="0"/>
                      <w:divBdr>
                        <w:top w:val="none" w:sz="0" w:space="0" w:color="auto"/>
                        <w:left w:val="none" w:sz="0" w:space="0" w:color="auto"/>
                        <w:bottom w:val="none" w:sz="0" w:space="0" w:color="auto"/>
                        <w:right w:val="none" w:sz="0" w:space="0" w:color="auto"/>
                      </w:divBdr>
                    </w:div>
                  </w:divsChild>
                </w:div>
                <w:div w:id="1020007205">
                  <w:marLeft w:val="0"/>
                  <w:marRight w:val="0"/>
                  <w:marTop w:val="0"/>
                  <w:marBottom w:val="0"/>
                  <w:divBdr>
                    <w:top w:val="none" w:sz="0" w:space="0" w:color="auto"/>
                    <w:left w:val="none" w:sz="0" w:space="0" w:color="auto"/>
                    <w:bottom w:val="none" w:sz="0" w:space="0" w:color="auto"/>
                    <w:right w:val="none" w:sz="0" w:space="0" w:color="auto"/>
                  </w:divBdr>
                  <w:divsChild>
                    <w:div w:id="671690386">
                      <w:marLeft w:val="0"/>
                      <w:marRight w:val="0"/>
                      <w:marTop w:val="0"/>
                      <w:marBottom w:val="0"/>
                      <w:divBdr>
                        <w:top w:val="none" w:sz="0" w:space="0" w:color="auto"/>
                        <w:left w:val="none" w:sz="0" w:space="0" w:color="auto"/>
                        <w:bottom w:val="none" w:sz="0" w:space="0" w:color="auto"/>
                        <w:right w:val="none" w:sz="0" w:space="0" w:color="auto"/>
                      </w:divBdr>
                    </w:div>
                  </w:divsChild>
                </w:div>
                <w:div w:id="1094545964">
                  <w:marLeft w:val="0"/>
                  <w:marRight w:val="0"/>
                  <w:marTop w:val="0"/>
                  <w:marBottom w:val="0"/>
                  <w:divBdr>
                    <w:top w:val="none" w:sz="0" w:space="0" w:color="auto"/>
                    <w:left w:val="none" w:sz="0" w:space="0" w:color="auto"/>
                    <w:bottom w:val="none" w:sz="0" w:space="0" w:color="auto"/>
                    <w:right w:val="none" w:sz="0" w:space="0" w:color="auto"/>
                  </w:divBdr>
                  <w:divsChild>
                    <w:div w:id="1619529931">
                      <w:marLeft w:val="0"/>
                      <w:marRight w:val="0"/>
                      <w:marTop w:val="0"/>
                      <w:marBottom w:val="0"/>
                      <w:divBdr>
                        <w:top w:val="none" w:sz="0" w:space="0" w:color="auto"/>
                        <w:left w:val="none" w:sz="0" w:space="0" w:color="auto"/>
                        <w:bottom w:val="none" w:sz="0" w:space="0" w:color="auto"/>
                        <w:right w:val="none" w:sz="0" w:space="0" w:color="auto"/>
                      </w:divBdr>
                    </w:div>
                  </w:divsChild>
                </w:div>
                <w:div w:id="1175269070">
                  <w:marLeft w:val="0"/>
                  <w:marRight w:val="0"/>
                  <w:marTop w:val="0"/>
                  <w:marBottom w:val="0"/>
                  <w:divBdr>
                    <w:top w:val="none" w:sz="0" w:space="0" w:color="auto"/>
                    <w:left w:val="none" w:sz="0" w:space="0" w:color="auto"/>
                    <w:bottom w:val="none" w:sz="0" w:space="0" w:color="auto"/>
                    <w:right w:val="none" w:sz="0" w:space="0" w:color="auto"/>
                  </w:divBdr>
                  <w:divsChild>
                    <w:div w:id="1917133251">
                      <w:marLeft w:val="0"/>
                      <w:marRight w:val="0"/>
                      <w:marTop w:val="0"/>
                      <w:marBottom w:val="0"/>
                      <w:divBdr>
                        <w:top w:val="none" w:sz="0" w:space="0" w:color="auto"/>
                        <w:left w:val="none" w:sz="0" w:space="0" w:color="auto"/>
                        <w:bottom w:val="none" w:sz="0" w:space="0" w:color="auto"/>
                        <w:right w:val="none" w:sz="0" w:space="0" w:color="auto"/>
                      </w:divBdr>
                    </w:div>
                  </w:divsChild>
                </w:div>
                <w:div w:id="1274751729">
                  <w:marLeft w:val="0"/>
                  <w:marRight w:val="0"/>
                  <w:marTop w:val="0"/>
                  <w:marBottom w:val="0"/>
                  <w:divBdr>
                    <w:top w:val="none" w:sz="0" w:space="0" w:color="auto"/>
                    <w:left w:val="none" w:sz="0" w:space="0" w:color="auto"/>
                    <w:bottom w:val="none" w:sz="0" w:space="0" w:color="auto"/>
                    <w:right w:val="none" w:sz="0" w:space="0" w:color="auto"/>
                  </w:divBdr>
                  <w:divsChild>
                    <w:div w:id="189035623">
                      <w:marLeft w:val="0"/>
                      <w:marRight w:val="0"/>
                      <w:marTop w:val="0"/>
                      <w:marBottom w:val="0"/>
                      <w:divBdr>
                        <w:top w:val="none" w:sz="0" w:space="0" w:color="auto"/>
                        <w:left w:val="none" w:sz="0" w:space="0" w:color="auto"/>
                        <w:bottom w:val="none" w:sz="0" w:space="0" w:color="auto"/>
                        <w:right w:val="none" w:sz="0" w:space="0" w:color="auto"/>
                      </w:divBdr>
                    </w:div>
                  </w:divsChild>
                </w:div>
                <w:div w:id="1313023909">
                  <w:marLeft w:val="0"/>
                  <w:marRight w:val="0"/>
                  <w:marTop w:val="0"/>
                  <w:marBottom w:val="0"/>
                  <w:divBdr>
                    <w:top w:val="none" w:sz="0" w:space="0" w:color="auto"/>
                    <w:left w:val="none" w:sz="0" w:space="0" w:color="auto"/>
                    <w:bottom w:val="none" w:sz="0" w:space="0" w:color="auto"/>
                    <w:right w:val="none" w:sz="0" w:space="0" w:color="auto"/>
                  </w:divBdr>
                  <w:divsChild>
                    <w:div w:id="739985859">
                      <w:marLeft w:val="0"/>
                      <w:marRight w:val="0"/>
                      <w:marTop w:val="0"/>
                      <w:marBottom w:val="0"/>
                      <w:divBdr>
                        <w:top w:val="none" w:sz="0" w:space="0" w:color="auto"/>
                        <w:left w:val="none" w:sz="0" w:space="0" w:color="auto"/>
                        <w:bottom w:val="none" w:sz="0" w:space="0" w:color="auto"/>
                        <w:right w:val="none" w:sz="0" w:space="0" w:color="auto"/>
                      </w:divBdr>
                    </w:div>
                  </w:divsChild>
                </w:div>
                <w:div w:id="1448693668">
                  <w:marLeft w:val="0"/>
                  <w:marRight w:val="0"/>
                  <w:marTop w:val="0"/>
                  <w:marBottom w:val="0"/>
                  <w:divBdr>
                    <w:top w:val="none" w:sz="0" w:space="0" w:color="auto"/>
                    <w:left w:val="none" w:sz="0" w:space="0" w:color="auto"/>
                    <w:bottom w:val="none" w:sz="0" w:space="0" w:color="auto"/>
                    <w:right w:val="none" w:sz="0" w:space="0" w:color="auto"/>
                  </w:divBdr>
                  <w:divsChild>
                    <w:div w:id="359353528">
                      <w:marLeft w:val="0"/>
                      <w:marRight w:val="0"/>
                      <w:marTop w:val="0"/>
                      <w:marBottom w:val="0"/>
                      <w:divBdr>
                        <w:top w:val="none" w:sz="0" w:space="0" w:color="auto"/>
                        <w:left w:val="none" w:sz="0" w:space="0" w:color="auto"/>
                        <w:bottom w:val="none" w:sz="0" w:space="0" w:color="auto"/>
                        <w:right w:val="none" w:sz="0" w:space="0" w:color="auto"/>
                      </w:divBdr>
                    </w:div>
                    <w:div w:id="1564216114">
                      <w:marLeft w:val="0"/>
                      <w:marRight w:val="0"/>
                      <w:marTop w:val="0"/>
                      <w:marBottom w:val="0"/>
                      <w:divBdr>
                        <w:top w:val="none" w:sz="0" w:space="0" w:color="auto"/>
                        <w:left w:val="none" w:sz="0" w:space="0" w:color="auto"/>
                        <w:bottom w:val="none" w:sz="0" w:space="0" w:color="auto"/>
                        <w:right w:val="none" w:sz="0" w:space="0" w:color="auto"/>
                      </w:divBdr>
                    </w:div>
                  </w:divsChild>
                </w:div>
                <w:div w:id="1490629716">
                  <w:marLeft w:val="0"/>
                  <w:marRight w:val="0"/>
                  <w:marTop w:val="0"/>
                  <w:marBottom w:val="0"/>
                  <w:divBdr>
                    <w:top w:val="none" w:sz="0" w:space="0" w:color="auto"/>
                    <w:left w:val="none" w:sz="0" w:space="0" w:color="auto"/>
                    <w:bottom w:val="none" w:sz="0" w:space="0" w:color="auto"/>
                    <w:right w:val="none" w:sz="0" w:space="0" w:color="auto"/>
                  </w:divBdr>
                  <w:divsChild>
                    <w:div w:id="139857299">
                      <w:marLeft w:val="0"/>
                      <w:marRight w:val="0"/>
                      <w:marTop w:val="0"/>
                      <w:marBottom w:val="0"/>
                      <w:divBdr>
                        <w:top w:val="none" w:sz="0" w:space="0" w:color="auto"/>
                        <w:left w:val="none" w:sz="0" w:space="0" w:color="auto"/>
                        <w:bottom w:val="none" w:sz="0" w:space="0" w:color="auto"/>
                        <w:right w:val="none" w:sz="0" w:space="0" w:color="auto"/>
                      </w:divBdr>
                    </w:div>
                    <w:div w:id="1073746988">
                      <w:marLeft w:val="0"/>
                      <w:marRight w:val="0"/>
                      <w:marTop w:val="0"/>
                      <w:marBottom w:val="0"/>
                      <w:divBdr>
                        <w:top w:val="none" w:sz="0" w:space="0" w:color="auto"/>
                        <w:left w:val="none" w:sz="0" w:space="0" w:color="auto"/>
                        <w:bottom w:val="none" w:sz="0" w:space="0" w:color="auto"/>
                        <w:right w:val="none" w:sz="0" w:space="0" w:color="auto"/>
                      </w:divBdr>
                    </w:div>
                  </w:divsChild>
                </w:div>
                <w:div w:id="1593128525">
                  <w:marLeft w:val="0"/>
                  <w:marRight w:val="0"/>
                  <w:marTop w:val="0"/>
                  <w:marBottom w:val="0"/>
                  <w:divBdr>
                    <w:top w:val="none" w:sz="0" w:space="0" w:color="auto"/>
                    <w:left w:val="none" w:sz="0" w:space="0" w:color="auto"/>
                    <w:bottom w:val="none" w:sz="0" w:space="0" w:color="auto"/>
                    <w:right w:val="none" w:sz="0" w:space="0" w:color="auto"/>
                  </w:divBdr>
                  <w:divsChild>
                    <w:div w:id="1357730988">
                      <w:marLeft w:val="0"/>
                      <w:marRight w:val="0"/>
                      <w:marTop w:val="0"/>
                      <w:marBottom w:val="0"/>
                      <w:divBdr>
                        <w:top w:val="none" w:sz="0" w:space="0" w:color="auto"/>
                        <w:left w:val="none" w:sz="0" w:space="0" w:color="auto"/>
                        <w:bottom w:val="none" w:sz="0" w:space="0" w:color="auto"/>
                        <w:right w:val="none" w:sz="0" w:space="0" w:color="auto"/>
                      </w:divBdr>
                    </w:div>
                  </w:divsChild>
                </w:div>
                <w:div w:id="1695109494">
                  <w:marLeft w:val="0"/>
                  <w:marRight w:val="0"/>
                  <w:marTop w:val="0"/>
                  <w:marBottom w:val="0"/>
                  <w:divBdr>
                    <w:top w:val="none" w:sz="0" w:space="0" w:color="auto"/>
                    <w:left w:val="none" w:sz="0" w:space="0" w:color="auto"/>
                    <w:bottom w:val="none" w:sz="0" w:space="0" w:color="auto"/>
                    <w:right w:val="none" w:sz="0" w:space="0" w:color="auto"/>
                  </w:divBdr>
                  <w:divsChild>
                    <w:div w:id="775828710">
                      <w:marLeft w:val="0"/>
                      <w:marRight w:val="0"/>
                      <w:marTop w:val="0"/>
                      <w:marBottom w:val="0"/>
                      <w:divBdr>
                        <w:top w:val="none" w:sz="0" w:space="0" w:color="auto"/>
                        <w:left w:val="none" w:sz="0" w:space="0" w:color="auto"/>
                        <w:bottom w:val="none" w:sz="0" w:space="0" w:color="auto"/>
                        <w:right w:val="none" w:sz="0" w:space="0" w:color="auto"/>
                      </w:divBdr>
                    </w:div>
                  </w:divsChild>
                </w:div>
                <w:div w:id="1841310221">
                  <w:marLeft w:val="0"/>
                  <w:marRight w:val="0"/>
                  <w:marTop w:val="0"/>
                  <w:marBottom w:val="0"/>
                  <w:divBdr>
                    <w:top w:val="none" w:sz="0" w:space="0" w:color="auto"/>
                    <w:left w:val="none" w:sz="0" w:space="0" w:color="auto"/>
                    <w:bottom w:val="none" w:sz="0" w:space="0" w:color="auto"/>
                    <w:right w:val="none" w:sz="0" w:space="0" w:color="auto"/>
                  </w:divBdr>
                  <w:divsChild>
                    <w:div w:id="1437409966">
                      <w:marLeft w:val="0"/>
                      <w:marRight w:val="0"/>
                      <w:marTop w:val="0"/>
                      <w:marBottom w:val="0"/>
                      <w:divBdr>
                        <w:top w:val="none" w:sz="0" w:space="0" w:color="auto"/>
                        <w:left w:val="none" w:sz="0" w:space="0" w:color="auto"/>
                        <w:bottom w:val="none" w:sz="0" w:space="0" w:color="auto"/>
                        <w:right w:val="none" w:sz="0" w:space="0" w:color="auto"/>
                      </w:divBdr>
                    </w:div>
                  </w:divsChild>
                </w:div>
                <w:div w:id="1908150265">
                  <w:marLeft w:val="0"/>
                  <w:marRight w:val="0"/>
                  <w:marTop w:val="0"/>
                  <w:marBottom w:val="0"/>
                  <w:divBdr>
                    <w:top w:val="none" w:sz="0" w:space="0" w:color="auto"/>
                    <w:left w:val="none" w:sz="0" w:space="0" w:color="auto"/>
                    <w:bottom w:val="none" w:sz="0" w:space="0" w:color="auto"/>
                    <w:right w:val="none" w:sz="0" w:space="0" w:color="auto"/>
                  </w:divBdr>
                  <w:divsChild>
                    <w:div w:id="1287741563">
                      <w:marLeft w:val="0"/>
                      <w:marRight w:val="0"/>
                      <w:marTop w:val="0"/>
                      <w:marBottom w:val="0"/>
                      <w:divBdr>
                        <w:top w:val="none" w:sz="0" w:space="0" w:color="auto"/>
                        <w:left w:val="none" w:sz="0" w:space="0" w:color="auto"/>
                        <w:bottom w:val="none" w:sz="0" w:space="0" w:color="auto"/>
                        <w:right w:val="none" w:sz="0" w:space="0" w:color="auto"/>
                      </w:divBdr>
                    </w:div>
                  </w:divsChild>
                </w:div>
                <w:div w:id="1942250980">
                  <w:marLeft w:val="0"/>
                  <w:marRight w:val="0"/>
                  <w:marTop w:val="0"/>
                  <w:marBottom w:val="0"/>
                  <w:divBdr>
                    <w:top w:val="none" w:sz="0" w:space="0" w:color="auto"/>
                    <w:left w:val="none" w:sz="0" w:space="0" w:color="auto"/>
                    <w:bottom w:val="none" w:sz="0" w:space="0" w:color="auto"/>
                    <w:right w:val="none" w:sz="0" w:space="0" w:color="auto"/>
                  </w:divBdr>
                  <w:divsChild>
                    <w:div w:id="1007905572">
                      <w:marLeft w:val="0"/>
                      <w:marRight w:val="0"/>
                      <w:marTop w:val="0"/>
                      <w:marBottom w:val="0"/>
                      <w:divBdr>
                        <w:top w:val="none" w:sz="0" w:space="0" w:color="auto"/>
                        <w:left w:val="none" w:sz="0" w:space="0" w:color="auto"/>
                        <w:bottom w:val="none" w:sz="0" w:space="0" w:color="auto"/>
                        <w:right w:val="none" w:sz="0" w:space="0" w:color="auto"/>
                      </w:divBdr>
                    </w:div>
                  </w:divsChild>
                </w:div>
                <w:div w:id="1981688210">
                  <w:marLeft w:val="0"/>
                  <w:marRight w:val="0"/>
                  <w:marTop w:val="0"/>
                  <w:marBottom w:val="0"/>
                  <w:divBdr>
                    <w:top w:val="none" w:sz="0" w:space="0" w:color="auto"/>
                    <w:left w:val="none" w:sz="0" w:space="0" w:color="auto"/>
                    <w:bottom w:val="none" w:sz="0" w:space="0" w:color="auto"/>
                    <w:right w:val="none" w:sz="0" w:space="0" w:color="auto"/>
                  </w:divBdr>
                  <w:divsChild>
                    <w:div w:id="936915">
                      <w:marLeft w:val="0"/>
                      <w:marRight w:val="0"/>
                      <w:marTop w:val="0"/>
                      <w:marBottom w:val="0"/>
                      <w:divBdr>
                        <w:top w:val="none" w:sz="0" w:space="0" w:color="auto"/>
                        <w:left w:val="none" w:sz="0" w:space="0" w:color="auto"/>
                        <w:bottom w:val="none" w:sz="0" w:space="0" w:color="auto"/>
                        <w:right w:val="none" w:sz="0" w:space="0" w:color="auto"/>
                      </w:divBdr>
                    </w:div>
                  </w:divsChild>
                </w:div>
                <w:div w:id="2142190183">
                  <w:marLeft w:val="0"/>
                  <w:marRight w:val="0"/>
                  <w:marTop w:val="0"/>
                  <w:marBottom w:val="0"/>
                  <w:divBdr>
                    <w:top w:val="none" w:sz="0" w:space="0" w:color="auto"/>
                    <w:left w:val="none" w:sz="0" w:space="0" w:color="auto"/>
                    <w:bottom w:val="none" w:sz="0" w:space="0" w:color="auto"/>
                    <w:right w:val="none" w:sz="0" w:space="0" w:color="auto"/>
                  </w:divBdr>
                  <w:divsChild>
                    <w:div w:id="106039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985325">
          <w:marLeft w:val="0"/>
          <w:marRight w:val="0"/>
          <w:marTop w:val="0"/>
          <w:marBottom w:val="0"/>
          <w:divBdr>
            <w:top w:val="none" w:sz="0" w:space="0" w:color="auto"/>
            <w:left w:val="none" w:sz="0" w:space="0" w:color="auto"/>
            <w:bottom w:val="none" w:sz="0" w:space="0" w:color="auto"/>
            <w:right w:val="none" w:sz="0" w:space="0" w:color="auto"/>
          </w:divBdr>
        </w:div>
        <w:div w:id="2051875590">
          <w:marLeft w:val="0"/>
          <w:marRight w:val="0"/>
          <w:marTop w:val="0"/>
          <w:marBottom w:val="0"/>
          <w:divBdr>
            <w:top w:val="none" w:sz="0" w:space="0" w:color="auto"/>
            <w:left w:val="none" w:sz="0" w:space="0" w:color="auto"/>
            <w:bottom w:val="none" w:sz="0" w:space="0" w:color="auto"/>
            <w:right w:val="none" w:sz="0" w:space="0" w:color="auto"/>
          </w:divBdr>
        </w:div>
        <w:div w:id="2052029556">
          <w:marLeft w:val="0"/>
          <w:marRight w:val="0"/>
          <w:marTop w:val="0"/>
          <w:marBottom w:val="0"/>
          <w:divBdr>
            <w:top w:val="none" w:sz="0" w:space="0" w:color="auto"/>
            <w:left w:val="none" w:sz="0" w:space="0" w:color="auto"/>
            <w:bottom w:val="none" w:sz="0" w:space="0" w:color="auto"/>
            <w:right w:val="none" w:sz="0" w:space="0" w:color="auto"/>
          </w:divBdr>
        </w:div>
        <w:div w:id="2060667369">
          <w:marLeft w:val="0"/>
          <w:marRight w:val="0"/>
          <w:marTop w:val="0"/>
          <w:marBottom w:val="0"/>
          <w:divBdr>
            <w:top w:val="none" w:sz="0" w:space="0" w:color="auto"/>
            <w:left w:val="none" w:sz="0" w:space="0" w:color="auto"/>
            <w:bottom w:val="none" w:sz="0" w:space="0" w:color="auto"/>
            <w:right w:val="none" w:sz="0" w:space="0" w:color="auto"/>
          </w:divBdr>
        </w:div>
        <w:div w:id="2062436842">
          <w:marLeft w:val="0"/>
          <w:marRight w:val="0"/>
          <w:marTop w:val="0"/>
          <w:marBottom w:val="0"/>
          <w:divBdr>
            <w:top w:val="none" w:sz="0" w:space="0" w:color="auto"/>
            <w:left w:val="none" w:sz="0" w:space="0" w:color="auto"/>
            <w:bottom w:val="none" w:sz="0" w:space="0" w:color="auto"/>
            <w:right w:val="none" w:sz="0" w:space="0" w:color="auto"/>
          </w:divBdr>
        </w:div>
        <w:div w:id="2063209891">
          <w:marLeft w:val="0"/>
          <w:marRight w:val="0"/>
          <w:marTop w:val="0"/>
          <w:marBottom w:val="0"/>
          <w:divBdr>
            <w:top w:val="none" w:sz="0" w:space="0" w:color="auto"/>
            <w:left w:val="none" w:sz="0" w:space="0" w:color="auto"/>
            <w:bottom w:val="none" w:sz="0" w:space="0" w:color="auto"/>
            <w:right w:val="none" w:sz="0" w:space="0" w:color="auto"/>
          </w:divBdr>
        </w:div>
        <w:div w:id="2064476133">
          <w:marLeft w:val="0"/>
          <w:marRight w:val="0"/>
          <w:marTop w:val="0"/>
          <w:marBottom w:val="0"/>
          <w:divBdr>
            <w:top w:val="none" w:sz="0" w:space="0" w:color="auto"/>
            <w:left w:val="none" w:sz="0" w:space="0" w:color="auto"/>
            <w:bottom w:val="none" w:sz="0" w:space="0" w:color="auto"/>
            <w:right w:val="none" w:sz="0" w:space="0" w:color="auto"/>
          </w:divBdr>
        </w:div>
        <w:div w:id="2065981649">
          <w:marLeft w:val="0"/>
          <w:marRight w:val="0"/>
          <w:marTop w:val="0"/>
          <w:marBottom w:val="0"/>
          <w:divBdr>
            <w:top w:val="none" w:sz="0" w:space="0" w:color="auto"/>
            <w:left w:val="none" w:sz="0" w:space="0" w:color="auto"/>
            <w:bottom w:val="none" w:sz="0" w:space="0" w:color="auto"/>
            <w:right w:val="none" w:sz="0" w:space="0" w:color="auto"/>
          </w:divBdr>
        </w:div>
        <w:div w:id="2066446947">
          <w:marLeft w:val="0"/>
          <w:marRight w:val="0"/>
          <w:marTop w:val="0"/>
          <w:marBottom w:val="0"/>
          <w:divBdr>
            <w:top w:val="none" w:sz="0" w:space="0" w:color="auto"/>
            <w:left w:val="none" w:sz="0" w:space="0" w:color="auto"/>
            <w:bottom w:val="none" w:sz="0" w:space="0" w:color="auto"/>
            <w:right w:val="none" w:sz="0" w:space="0" w:color="auto"/>
          </w:divBdr>
        </w:div>
        <w:div w:id="2066642918">
          <w:marLeft w:val="0"/>
          <w:marRight w:val="0"/>
          <w:marTop w:val="0"/>
          <w:marBottom w:val="0"/>
          <w:divBdr>
            <w:top w:val="none" w:sz="0" w:space="0" w:color="auto"/>
            <w:left w:val="none" w:sz="0" w:space="0" w:color="auto"/>
            <w:bottom w:val="none" w:sz="0" w:space="0" w:color="auto"/>
            <w:right w:val="none" w:sz="0" w:space="0" w:color="auto"/>
          </w:divBdr>
        </w:div>
        <w:div w:id="2066759906">
          <w:marLeft w:val="0"/>
          <w:marRight w:val="0"/>
          <w:marTop w:val="0"/>
          <w:marBottom w:val="0"/>
          <w:divBdr>
            <w:top w:val="none" w:sz="0" w:space="0" w:color="auto"/>
            <w:left w:val="none" w:sz="0" w:space="0" w:color="auto"/>
            <w:bottom w:val="none" w:sz="0" w:space="0" w:color="auto"/>
            <w:right w:val="none" w:sz="0" w:space="0" w:color="auto"/>
          </w:divBdr>
        </w:div>
        <w:div w:id="2068608334">
          <w:marLeft w:val="0"/>
          <w:marRight w:val="0"/>
          <w:marTop w:val="0"/>
          <w:marBottom w:val="0"/>
          <w:divBdr>
            <w:top w:val="none" w:sz="0" w:space="0" w:color="auto"/>
            <w:left w:val="none" w:sz="0" w:space="0" w:color="auto"/>
            <w:bottom w:val="none" w:sz="0" w:space="0" w:color="auto"/>
            <w:right w:val="none" w:sz="0" w:space="0" w:color="auto"/>
          </w:divBdr>
        </w:div>
        <w:div w:id="2069452013">
          <w:marLeft w:val="0"/>
          <w:marRight w:val="0"/>
          <w:marTop w:val="0"/>
          <w:marBottom w:val="0"/>
          <w:divBdr>
            <w:top w:val="none" w:sz="0" w:space="0" w:color="auto"/>
            <w:left w:val="none" w:sz="0" w:space="0" w:color="auto"/>
            <w:bottom w:val="none" w:sz="0" w:space="0" w:color="auto"/>
            <w:right w:val="none" w:sz="0" w:space="0" w:color="auto"/>
          </w:divBdr>
        </w:div>
        <w:div w:id="2069570185">
          <w:marLeft w:val="0"/>
          <w:marRight w:val="0"/>
          <w:marTop w:val="0"/>
          <w:marBottom w:val="0"/>
          <w:divBdr>
            <w:top w:val="none" w:sz="0" w:space="0" w:color="auto"/>
            <w:left w:val="none" w:sz="0" w:space="0" w:color="auto"/>
            <w:bottom w:val="none" w:sz="0" w:space="0" w:color="auto"/>
            <w:right w:val="none" w:sz="0" w:space="0" w:color="auto"/>
          </w:divBdr>
        </w:div>
        <w:div w:id="2070572719">
          <w:marLeft w:val="0"/>
          <w:marRight w:val="0"/>
          <w:marTop w:val="0"/>
          <w:marBottom w:val="0"/>
          <w:divBdr>
            <w:top w:val="none" w:sz="0" w:space="0" w:color="auto"/>
            <w:left w:val="none" w:sz="0" w:space="0" w:color="auto"/>
            <w:bottom w:val="none" w:sz="0" w:space="0" w:color="auto"/>
            <w:right w:val="none" w:sz="0" w:space="0" w:color="auto"/>
          </w:divBdr>
        </w:div>
        <w:div w:id="2071297014">
          <w:marLeft w:val="0"/>
          <w:marRight w:val="0"/>
          <w:marTop w:val="0"/>
          <w:marBottom w:val="0"/>
          <w:divBdr>
            <w:top w:val="none" w:sz="0" w:space="0" w:color="auto"/>
            <w:left w:val="none" w:sz="0" w:space="0" w:color="auto"/>
            <w:bottom w:val="none" w:sz="0" w:space="0" w:color="auto"/>
            <w:right w:val="none" w:sz="0" w:space="0" w:color="auto"/>
          </w:divBdr>
          <w:divsChild>
            <w:div w:id="23018144">
              <w:marLeft w:val="0"/>
              <w:marRight w:val="0"/>
              <w:marTop w:val="0"/>
              <w:marBottom w:val="0"/>
              <w:divBdr>
                <w:top w:val="none" w:sz="0" w:space="0" w:color="auto"/>
                <w:left w:val="none" w:sz="0" w:space="0" w:color="auto"/>
                <w:bottom w:val="none" w:sz="0" w:space="0" w:color="auto"/>
                <w:right w:val="none" w:sz="0" w:space="0" w:color="auto"/>
              </w:divBdr>
            </w:div>
            <w:div w:id="266427977">
              <w:marLeft w:val="0"/>
              <w:marRight w:val="0"/>
              <w:marTop w:val="0"/>
              <w:marBottom w:val="0"/>
              <w:divBdr>
                <w:top w:val="none" w:sz="0" w:space="0" w:color="auto"/>
                <w:left w:val="none" w:sz="0" w:space="0" w:color="auto"/>
                <w:bottom w:val="none" w:sz="0" w:space="0" w:color="auto"/>
                <w:right w:val="none" w:sz="0" w:space="0" w:color="auto"/>
              </w:divBdr>
            </w:div>
            <w:div w:id="371269098">
              <w:marLeft w:val="0"/>
              <w:marRight w:val="0"/>
              <w:marTop w:val="0"/>
              <w:marBottom w:val="0"/>
              <w:divBdr>
                <w:top w:val="none" w:sz="0" w:space="0" w:color="auto"/>
                <w:left w:val="none" w:sz="0" w:space="0" w:color="auto"/>
                <w:bottom w:val="none" w:sz="0" w:space="0" w:color="auto"/>
                <w:right w:val="none" w:sz="0" w:space="0" w:color="auto"/>
              </w:divBdr>
            </w:div>
            <w:div w:id="422192525">
              <w:marLeft w:val="0"/>
              <w:marRight w:val="0"/>
              <w:marTop w:val="0"/>
              <w:marBottom w:val="0"/>
              <w:divBdr>
                <w:top w:val="none" w:sz="0" w:space="0" w:color="auto"/>
                <w:left w:val="none" w:sz="0" w:space="0" w:color="auto"/>
                <w:bottom w:val="none" w:sz="0" w:space="0" w:color="auto"/>
                <w:right w:val="none" w:sz="0" w:space="0" w:color="auto"/>
              </w:divBdr>
            </w:div>
            <w:div w:id="515921750">
              <w:marLeft w:val="0"/>
              <w:marRight w:val="0"/>
              <w:marTop w:val="0"/>
              <w:marBottom w:val="0"/>
              <w:divBdr>
                <w:top w:val="none" w:sz="0" w:space="0" w:color="auto"/>
                <w:left w:val="none" w:sz="0" w:space="0" w:color="auto"/>
                <w:bottom w:val="none" w:sz="0" w:space="0" w:color="auto"/>
                <w:right w:val="none" w:sz="0" w:space="0" w:color="auto"/>
              </w:divBdr>
            </w:div>
            <w:div w:id="589853884">
              <w:marLeft w:val="0"/>
              <w:marRight w:val="0"/>
              <w:marTop w:val="0"/>
              <w:marBottom w:val="0"/>
              <w:divBdr>
                <w:top w:val="none" w:sz="0" w:space="0" w:color="auto"/>
                <w:left w:val="none" w:sz="0" w:space="0" w:color="auto"/>
                <w:bottom w:val="none" w:sz="0" w:space="0" w:color="auto"/>
                <w:right w:val="none" w:sz="0" w:space="0" w:color="auto"/>
              </w:divBdr>
            </w:div>
            <w:div w:id="774248332">
              <w:marLeft w:val="0"/>
              <w:marRight w:val="0"/>
              <w:marTop w:val="0"/>
              <w:marBottom w:val="0"/>
              <w:divBdr>
                <w:top w:val="none" w:sz="0" w:space="0" w:color="auto"/>
                <w:left w:val="none" w:sz="0" w:space="0" w:color="auto"/>
                <w:bottom w:val="none" w:sz="0" w:space="0" w:color="auto"/>
                <w:right w:val="none" w:sz="0" w:space="0" w:color="auto"/>
              </w:divBdr>
            </w:div>
            <w:div w:id="927688301">
              <w:marLeft w:val="0"/>
              <w:marRight w:val="0"/>
              <w:marTop w:val="0"/>
              <w:marBottom w:val="0"/>
              <w:divBdr>
                <w:top w:val="none" w:sz="0" w:space="0" w:color="auto"/>
                <w:left w:val="none" w:sz="0" w:space="0" w:color="auto"/>
                <w:bottom w:val="none" w:sz="0" w:space="0" w:color="auto"/>
                <w:right w:val="none" w:sz="0" w:space="0" w:color="auto"/>
              </w:divBdr>
            </w:div>
            <w:div w:id="1050112940">
              <w:marLeft w:val="0"/>
              <w:marRight w:val="0"/>
              <w:marTop w:val="0"/>
              <w:marBottom w:val="0"/>
              <w:divBdr>
                <w:top w:val="none" w:sz="0" w:space="0" w:color="auto"/>
                <w:left w:val="none" w:sz="0" w:space="0" w:color="auto"/>
                <w:bottom w:val="none" w:sz="0" w:space="0" w:color="auto"/>
                <w:right w:val="none" w:sz="0" w:space="0" w:color="auto"/>
              </w:divBdr>
            </w:div>
            <w:div w:id="1130126362">
              <w:marLeft w:val="0"/>
              <w:marRight w:val="0"/>
              <w:marTop w:val="0"/>
              <w:marBottom w:val="0"/>
              <w:divBdr>
                <w:top w:val="none" w:sz="0" w:space="0" w:color="auto"/>
                <w:left w:val="none" w:sz="0" w:space="0" w:color="auto"/>
                <w:bottom w:val="none" w:sz="0" w:space="0" w:color="auto"/>
                <w:right w:val="none" w:sz="0" w:space="0" w:color="auto"/>
              </w:divBdr>
            </w:div>
            <w:div w:id="1229918360">
              <w:marLeft w:val="0"/>
              <w:marRight w:val="0"/>
              <w:marTop w:val="0"/>
              <w:marBottom w:val="0"/>
              <w:divBdr>
                <w:top w:val="none" w:sz="0" w:space="0" w:color="auto"/>
                <w:left w:val="none" w:sz="0" w:space="0" w:color="auto"/>
                <w:bottom w:val="none" w:sz="0" w:space="0" w:color="auto"/>
                <w:right w:val="none" w:sz="0" w:space="0" w:color="auto"/>
              </w:divBdr>
            </w:div>
            <w:div w:id="1252204879">
              <w:marLeft w:val="0"/>
              <w:marRight w:val="0"/>
              <w:marTop w:val="0"/>
              <w:marBottom w:val="0"/>
              <w:divBdr>
                <w:top w:val="none" w:sz="0" w:space="0" w:color="auto"/>
                <w:left w:val="none" w:sz="0" w:space="0" w:color="auto"/>
                <w:bottom w:val="none" w:sz="0" w:space="0" w:color="auto"/>
                <w:right w:val="none" w:sz="0" w:space="0" w:color="auto"/>
              </w:divBdr>
            </w:div>
            <w:div w:id="1314414000">
              <w:marLeft w:val="0"/>
              <w:marRight w:val="0"/>
              <w:marTop w:val="0"/>
              <w:marBottom w:val="0"/>
              <w:divBdr>
                <w:top w:val="none" w:sz="0" w:space="0" w:color="auto"/>
                <w:left w:val="none" w:sz="0" w:space="0" w:color="auto"/>
                <w:bottom w:val="none" w:sz="0" w:space="0" w:color="auto"/>
                <w:right w:val="none" w:sz="0" w:space="0" w:color="auto"/>
              </w:divBdr>
            </w:div>
            <w:div w:id="1712605695">
              <w:marLeft w:val="0"/>
              <w:marRight w:val="0"/>
              <w:marTop w:val="0"/>
              <w:marBottom w:val="0"/>
              <w:divBdr>
                <w:top w:val="none" w:sz="0" w:space="0" w:color="auto"/>
                <w:left w:val="none" w:sz="0" w:space="0" w:color="auto"/>
                <w:bottom w:val="none" w:sz="0" w:space="0" w:color="auto"/>
                <w:right w:val="none" w:sz="0" w:space="0" w:color="auto"/>
              </w:divBdr>
            </w:div>
            <w:div w:id="1797942420">
              <w:marLeft w:val="0"/>
              <w:marRight w:val="0"/>
              <w:marTop w:val="0"/>
              <w:marBottom w:val="0"/>
              <w:divBdr>
                <w:top w:val="none" w:sz="0" w:space="0" w:color="auto"/>
                <w:left w:val="none" w:sz="0" w:space="0" w:color="auto"/>
                <w:bottom w:val="none" w:sz="0" w:space="0" w:color="auto"/>
                <w:right w:val="none" w:sz="0" w:space="0" w:color="auto"/>
              </w:divBdr>
            </w:div>
            <w:div w:id="1813978407">
              <w:marLeft w:val="0"/>
              <w:marRight w:val="0"/>
              <w:marTop w:val="0"/>
              <w:marBottom w:val="0"/>
              <w:divBdr>
                <w:top w:val="none" w:sz="0" w:space="0" w:color="auto"/>
                <w:left w:val="none" w:sz="0" w:space="0" w:color="auto"/>
                <w:bottom w:val="none" w:sz="0" w:space="0" w:color="auto"/>
                <w:right w:val="none" w:sz="0" w:space="0" w:color="auto"/>
              </w:divBdr>
            </w:div>
            <w:div w:id="1853641900">
              <w:marLeft w:val="0"/>
              <w:marRight w:val="0"/>
              <w:marTop w:val="0"/>
              <w:marBottom w:val="0"/>
              <w:divBdr>
                <w:top w:val="none" w:sz="0" w:space="0" w:color="auto"/>
                <w:left w:val="none" w:sz="0" w:space="0" w:color="auto"/>
                <w:bottom w:val="none" w:sz="0" w:space="0" w:color="auto"/>
                <w:right w:val="none" w:sz="0" w:space="0" w:color="auto"/>
              </w:divBdr>
            </w:div>
            <w:div w:id="1917400913">
              <w:marLeft w:val="0"/>
              <w:marRight w:val="0"/>
              <w:marTop w:val="0"/>
              <w:marBottom w:val="0"/>
              <w:divBdr>
                <w:top w:val="none" w:sz="0" w:space="0" w:color="auto"/>
                <w:left w:val="none" w:sz="0" w:space="0" w:color="auto"/>
                <w:bottom w:val="none" w:sz="0" w:space="0" w:color="auto"/>
                <w:right w:val="none" w:sz="0" w:space="0" w:color="auto"/>
              </w:divBdr>
            </w:div>
            <w:div w:id="1950038783">
              <w:marLeft w:val="0"/>
              <w:marRight w:val="0"/>
              <w:marTop w:val="0"/>
              <w:marBottom w:val="0"/>
              <w:divBdr>
                <w:top w:val="none" w:sz="0" w:space="0" w:color="auto"/>
                <w:left w:val="none" w:sz="0" w:space="0" w:color="auto"/>
                <w:bottom w:val="none" w:sz="0" w:space="0" w:color="auto"/>
                <w:right w:val="none" w:sz="0" w:space="0" w:color="auto"/>
              </w:divBdr>
            </w:div>
            <w:div w:id="2132479589">
              <w:marLeft w:val="0"/>
              <w:marRight w:val="0"/>
              <w:marTop w:val="0"/>
              <w:marBottom w:val="0"/>
              <w:divBdr>
                <w:top w:val="none" w:sz="0" w:space="0" w:color="auto"/>
                <w:left w:val="none" w:sz="0" w:space="0" w:color="auto"/>
                <w:bottom w:val="none" w:sz="0" w:space="0" w:color="auto"/>
                <w:right w:val="none" w:sz="0" w:space="0" w:color="auto"/>
              </w:divBdr>
            </w:div>
          </w:divsChild>
        </w:div>
        <w:div w:id="2071343949">
          <w:marLeft w:val="0"/>
          <w:marRight w:val="0"/>
          <w:marTop w:val="0"/>
          <w:marBottom w:val="0"/>
          <w:divBdr>
            <w:top w:val="none" w:sz="0" w:space="0" w:color="auto"/>
            <w:left w:val="none" w:sz="0" w:space="0" w:color="auto"/>
            <w:bottom w:val="none" w:sz="0" w:space="0" w:color="auto"/>
            <w:right w:val="none" w:sz="0" w:space="0" w:color="auto"/>
          </w:divBdr>
        </w:div>
        <w:div w:id="2071880695">
          <w:marLeft w:val="0"/>
          <w:marRight w:val="0"/>
          <w:marTop w:val="0"/>
          <w:marBottom w:val="0"/>
          <w:divBdr>
            <w:top w:val="none" w:sz="0" w:space="0" w:color="auto"/>
            <w:left w:val="none" w:sz="0" w:space="0" w:color="auto"/>
            <w:bottom w:val="none" w:sz="0" w:space="0" w:color="auto"/>
            <w:right w:val="none" w:sz="0" w:space="0" w:color="auto"/>
          </w:divBdr>
        </w:div>
        <w:div w:id="2072389540">
          <w:marLeft w:val="0"/>
          <w:marRight w:val="0"/>
          <w:marTop w:val="0"/>
          <w:marBottom w:val="0"/>
          <w:divBdr>
            <w:top w:val="none" w:sz="0" w:space="0" w:color="auto"/>
            <w:left w:val="none" w:sz="0" w:space="0" w:color="auto"/>
            <w:bottom w:val="none" w:sz="0" w:space="0" w:color="auto"/>
            <w:right w:val="none" w:sz="0" w:space="0" w:color="auto"/>
          </w:divBdr>
        </w:div>
        <w:div w:id="2072843277">
          <w:marLeft w:val="0"/>
          <w:marRight w:val="0"/>
          <w:marTop w:val="0"/>
          <w:marBottom w:val="0"/>
          <w:divBdr>
            <w:top w:val="none" w:sz="0" w:space="0" w:color="auto"/>
            <w:left w:val="none" w:sz="0" w:space="0" w:color="auto"/>
            <w:bottom w:val="none" w:sz="0" w:space="0" w:color="auto"/>
            <w:right w:val="none" w:sz="0" w:space="0" w:color="auto"/>
          </w:divBdr>
        </w:div>
        <w:div w:id="2073961977">
          <w:marLeft w:val="0"/>
          <w:marRight w:val="0"/>
          <w:marTop w:val="0"/>
          <w:marBottom w:val="0"/>
          <w:divBdr>
            <w:top w:val="none" w:sz="0" w:space="0" w:color="auto"/>
            <w:left w:val="none" w:sz="0" w:space="0" w:color="auto"/>
            <w:bottom w:val="none" w:sz="0" w:space="0" w:color="auto"/>
            <w:right w:val="none" w:sz="0" w:space="0" w:color="auto"/>
          </w:divBdr>
        </w:div>
        <w:div w:id="2077825102">
          <w:marLeft w:val="0"/>
          <w:marRight w:val="0"/>
          <w:marTop w:val="0"/>
          <w:marBottom w:val="0"/>
          <w:divBdr>
            <w:top w:val="none" w:sz="0" w:space="0" w:color="auto"/>
            <w:left w:val="none" w:sz="0" w:space="0" w:color="auto"/>
            <w:bottom w:val="none" w:sz="0" w:space="0" w:color="auto"/>
            <w:right w:val="none" w:sz="0" w:space="0" w:color="auto"/>
          </w:divBdr>
        </w:div>
        <w:div w:id="2077849749">
          <w:marLeft w:val="0"/>
          <w:marRight w:val="0"/>
          <w:marTop w:val="0"/>
          <w:marBottom w:val="0"/>
          <w:divBdr>
            <w:top w:val="none" w:sz="0" w:space="0" w:color="auto"/>
            <w:left w:val="none" w:sz="0" w:space="0" w:color="auto"/>
            <w:bottom w:val="none" w:sz="0" w:space="0" w:color="auto"/>
            <w:right w:val="none" w:sz="0" w:space="0" w:color="auto"/>
          </w:divBdr>
        </w:div>
        <w:div w:id="2081051928">
          <w:marLeft w:val="0"/>
          <w:marRight w:val="0"/>
          <w:marTop w:val="0"/>
          <w:marBottom w:val="0"/>
          <w:divBdr>
            <w:top w:val="none" w:sz="0" w:space="0" w:color="auto"/>
            <w:left w:val="none" w:sz="0" w:space="0" w:color="auto"/>
            <w:bottom w:val="none" w:sz="0" w:space="0" w:color="auto"/>
            <w:right w:val="none" w:sz="0" w:space="0" w:color="auto"/>
          </w:divBdr>
        </w:div>
        <w:div w:id="2081513541">
          <w:marLeft w:val="0"/>
          <w:marRight w:val="0"/>
          <w:marTop w:val="0"/>
          <w:marBottom w:val="0"/>
          <w:divBdr>
            <w:top w:val="none" w:sz="0" w:space="0" w:color="auto"/>
            <w:left w:val="none" w:sz="0" w:space="0" w:color="auto"/>
            <w:bottom w:val="none" w:sz="0" w:space="0" w:color="auto"/>
            <w:right w:val="none" w:sz="0" w:space="0" w:color="auto"/>
          </w:divBdr>
        </w:div>
        <w:div w:id="2082486706">
          <w:marLeft w:val="0"/>
          <w:marRight w:val="0"/>
          <w:marTop w:val="0"/>
          <w:marBottom w:val="0"/>
          <w:divBdr>
            <w:top w:val="none" w:sz="0" w:space="0" w:color="auto"/>
            <w:left w:val="none" w:sz="0" w:space="0" w:color="auto"/>
            <w:bottom w:val="none" w:sz="0" w:space="0" w:color="auto"/>
            <w:right w:val="none" w:sz="0" w:space="0" w:color="auto"/>
          </w:divBdr>
          <w:divsChild>
            <w:div w:id="65616920">
              <w:marLeft w:val="0"/>
              <w:marRight w:val="0"/>
              <w:marTop w:val="0"/>
              <w:marBottom w:val="0"/>
              <w:divBdr>
                <w:top w:val="none" w:sz="0" w:space="0" w:color="auto"/>
                <w:left w:val="none" w:sz="0" w:space="0" w:color="auto"/>
                <w:bottom w:val="none" w:sz="0" w:space="0" w:color="auto"/>
                <w:right w:val="none" w:sz="0" w:space="0" w:color="auto"/>
              </w:divBdr>
            </w:div>
            <w:div w:id="183523098">
              <w:marLeft w:val="0"/>
              <w:marRight w:val="0"/>
              <w:marTop w:val="0"/>
              <w:marBottom w:val="0"/>
              <w:divBdr>
                <w:top w:val="none" w:sz="0" w:space="0" w:color="auto"/>
                <w:left w:val="none" w:sz="0" w:space="0" w:color="auto"/>
                <w:bottom w:val="none" w:sz="0" w:space="0" w:color="auto"/>
                <w:right w:val="none" w:sz="0" w:space="0" w:color="auto"/>
              </w:divBdr>
            </w:div>
            <w:div w:id="279075920">
              <w:marLeft w:val="0"/>
              <w:marRight w:val="0"/>
              <w:marTop w:val="0"/>
              <w:marBottom w:val="0"/>
              <w:divBdr>
                <w:top w:val="none" w:sz="0" w:space="0" w:color="auto"/>
                <w:left w:val="none" w:sz="0" w:space="0" w:color="auto"/>
                <w:bottom w:val="none" w:sz="0" w:space="0" w:color="auto"/>
                <w:right w:val="none" w:sz="0" w:space="0" w:color="auto"/>
              </w:divBdr>
            </w:div>
            <w:div w:id="414402061">
              <w:marLeft w:val="0"/>
              <w:marRight w:val="0"/>
              <w:marTop w:val="0"/>
              <w:marBottom w:val="0"/>
              <w:divBdr>
                <w:top w:val="none" w:sz="0" w:space="0" w:color="auto"/>
                <w:left w:val="none" w:sz="0" w:space="0" w:color="auto"/>
                <w:bottom w:val="none" w:sz="0" w:space="0" w:color="auto"/>
                <w:right w:val="none" w:sz="0" w:space="0" w:color="auto"/>
              </w:divBdr>
            </w:div>
            <w:div w:id="449055842">
              <w:marLeft w:val="0"/>
              <w:marRight w:val="0"/>
              <w:marTop w:val="0"/>
              <w:marBottom w:val="0"/>
              <w:divBdr>
                <w:top w:val="none" w:sz="0" w:space="0" w:color="auto"/>
                <w:left w:val="none" w:sz="0" w:space="0" w:color="auto"/>
                <w:bottom w:val="none" w:sz="0" w:space="0" w:color="auto"/>
                <w:right w:val="none" w:sz="0" w:space="0" w:color="auto"/>
              </w:divBdr>
            </w:div>
            <w:div w:id="603608129">
              <w:marLeft w:val="0"/>
              <w:marRight w:val="0"/>
              <w:marTop w:val="0"/>
              <w:marBottom w:val="0"/>
              <w:divBdr>
                <w:top w:val="none" w:sz="0" w:space="0" w:color="auto"/>
                <w:left w:val="none" w:sz="0" w:space="0" w:color="auto"/>
                <w:bottom w:val="none" w:sz="0" w:space="0" w:color="auto"/>
                <w:right w:val="none" w:sz="0" w:space="0" w:color="auto"/>
              </w:divBdr>
            </w:div>
            <w:div w:id="850919565">
              <w:marLeft w:val="0"/>
              <w:marRight w:val="0"/>
              <w:marTop w:val="0"/>
              <w:marBottom w:val="0"/>
              <w:divBdr>
                <w:top w:val="none" w:sz="0" w:space="0" w:color="auto"/>
                <w:left w:val="none" w:sz="0" w:space="0" w:color="auto"/>
                <w:bottom w:val="none" w:sz="0" w:space="0" w:color="auto"/>
                <w:right w:val="none" w:sz="0" w:space="0" w:color="auto"/>
              </w:divBdr>
            </w:div>
            <w:div w:id="1047416241">
              <w:marLeft w:val="0"/>
              <w:marRight w:val="0"/>
              <w:marTop w:val="0"/>
              <w:marBottom w:val="0"/>
              <w:divBdr>
                <w:top w:val="none" w:sz="0" w:space="0" w:color="auto"/>
                <w:left w:val="none" w:sz="0" w:space="0" w:color="auto"/>
                <w:bottom w:val="none" w:sz="0" w:space="0" w:color="auto"/>
                <w:right w:val="none" w:sz="0" w:space="0" w:color="auto"/>
              </w:divBdr>
            </w:div>
            <w:div w:id="1314480239">
              <w:marLeft w:val="0"/>
              <w:marRight w:val="0"/>
              <w:marTop w:val="0"/>
              <w:marBottom w:val="0"/>
              <w:divBdr>
                <w:top w:val="none" w:sz="0" w:space="0" w:color="auto"/>
                <w:left w:val="none" w:sz="0" w:space="0" w:color="auto"/>
                <w:bottom w:val="none" w:sz="0" w:space="0" w:color="auto"/>
                <w:right w:val="none" w:sz="0" w:space="0" w:color="auto"/>
              </w:divBdr>
            </w:div>
            <w:div w:id="1462843416">
              <w:marLeft w:val="0"/>
              <w:marRight w:val="0"/>
              <w:marTop w:val="0"/>
              <w:marBottom w:val="0"/>
              <w:divBdr>
                <w:top w:val="none" w:sz="0" w:space="0" w:color="auto"/>
                <w:left w:val="none" w:sz="0" w:space="0" w:color="auto"/>
                <w:bottom w:val="none" w:sz="0" w:space="0" w:color="auto"/>
                <w:right w:val="none" w:sz="0" w:space="0" w:color="auto"/>
              </w:divBdr>
            </w:div>
            <w:div w:id="1531648590">
              <w:marLeft w:val="0"/>
              <w:marRight w:val="0"/>
              <w:marTop w:val="0"/>
              <w:marBottom w:val="0"/>
              <w:divBdr>
                <w:top w:val="none" w:sz="0" w:space="0" w:color="auto"/>
                <w:left w:val="none" w:sz="0" w:space="0" w:color="auto"/>
                <w:bottom w:val="none" w:sz="0" w:space="0" w:color="auto"/>
                <w:right w:val="none" w:sz="0" w:space="0" w:color="auto"/>
              </w:divBdr>
            </w:div>
            <w:div w:id="1626038340">
              <w:marLeft w:val="0"/>
              <w:marRight w:val="0"/>
              <w:marTop w:val="0"/>
              <w:marBottom w:val="0"/>
              <w:divBdr>
                <w:top w:val="none" w:sz="0" w:space="0" w:color="auto"/>
                <w:left w:val="none" w:sz="0" w:space="0" w:color="auto"/>
                <w:bottom w:val="none" w:sz="0" w:space="0" w:color="auto"/>
                <w:right w:val="none" w:sz="0" w:space="0" w:color="auto"/>
              </w:divBdr>
            </w:div>
            <w:div w:id="1704015738">
              <w:marLeft w:val="0"/>
              <w:marRight w:val="0"/>
              <w:marTop w:val="0"/>
              <w:marBottom w:val="0"/>
              <w:divBdr>
                <w:top w:val="none" w:sz="0" w:space="0" w:color="auto"/>
                <w:left w:val="none" w:sz="0" w:space="0" w:color="auto"/>
                <w:bottom w:val="none" w:sz="0" w:space="0" w:color="auto"/>
                <w:right w:val="none" w:sz="0" w:space="0" w:color="auto"/>
              </w:divBdr>
            </w:div>
            <w:div w:id="1975329928">
              <w:marLeft w:val="0"/>
              <w:marRight w:val="0"/>
              <w:marTop w:val="0"/>
              <w:marBottom w:val="0"/>
              <w:divBdr>
                <w:top w:val="none" w:sz="0" w:space="0" w:color="auto"/>
                <w:left w:val="none" w:sz="0" w:space="0" w:color="auto"/>
                <w:bottom w:val="none" w:sz="0" w:space="0" w:color="auto"/>
                <w:right w:val="none" w:sz="0" w:space="0" w:color="auto"/>
              </w:divBdr>
            </w:div>
            <w:div w:id="2024546720">
              <w:marLeft w:val="0"/>
              <w:marRight w:val="0"/>
              <w:marTop w:val="0"/>
              <w:marBottom w:val="0"/>
              <w:divBdr>
                <w:top w:val="none" w:sz="0" w:space="0" w:color="auto"/>
                <w:left w:val="none" w:sz="0" w:space="0" w:color="auto"/>
                <w:bottom w:val="none" w:sz="0" w:space="0" w:color="auto"/>
                <w:right w:val="none" w:sz="0" w:space="0" w:color="auto"/>
              </w:divBdr>
            </w:div>
            <w:div w:id="2062824227">
              <w:marLeft w:val="0"/>
              <w:marRight w:val="0"/>
              <w:marTop w:val="0"/>
              <w:marBottom w:val="0"/>
              <w:divBdr>
                <w:top w:val="none" w:sz="0" w:space="0" w:color="auto"/>
                <w:left w:val="none" w:sz="0" w:space="0" w:color="auto"/>
                <w:bottom w:val="none" w:sz="0" w:space="0" w:color="auto"/>
                <w:right w:val="none" w:sz="0" w:space="0" w:color="auto"/>
              </w:divBdr>
            </w:div>
          </w:divsChild>
        </w:div>
        <w:div w:id="2085490903">
          <w:marLeft w:val="0"/>
          <w:marRight w:val="0"/>
          <w:marTop w:val="0"/>
          <w:marBottom w:val="0"/>
          <w:divBdr>
            <w:top w:val="none" w:sz="0" w:space="0" w:color="auto"/>
            <w:left w:val="none" w:sz="0" w:space="0" w:color="auto"/>
            <w:bottom w:val="none" w:sz="0" w:space="0" w:color="auto"/>
            <w:right w:val="none" w:sz="0" w:space="0" w:color="auto"/>
          </w:divBdr>
        </w:div>
        <w:div w:id="2089576109">
          <w:marLeft w:val="0"/>
          <w:marRight w:val="0"/>
          <w:marTop w:val="0"/>
          <w:marBottom w:val="0"/>
          <w:divBdr>
            <w:top w:val="none" w:sz="0" w:space="0" w:color="auto"/>
            <w:left w:val="none" w:sz="0" w:space="0" w:color="auto"/>
            <w:bottom w:val="none" w:sz="0" w:space="0" w:color="auto"/>
            <w:right w:val="none" w:sz="0" w:space="0" w:color="auto"/>
          </w:divBdr>
        </w:div>
        <w:div w:id="2091542777">
          <w:marLeft w:val="0"/>
          <w:marRight w:val="0"/>
          <w:marTop w:val="0"/>
          <w:marBottom w:val="0"/>
          <w:divBdr>
            <w:top w:val="none" w:sz="0" w:space="0" w:color="auto"/>
            <w:left w:val="none" w:sz="0" w:space="0" w:color="auto"/>
            <w:bottom w:val="none" w:sz="0" w:space="0" w:color="auto"/>
            <w:right w:val="none" w:sz="0" w:space="0" w:color="auto"/>
          </w:divBdr>
        </w:div>
        <w:div w:id="2095206542">
          <w:marLeft w:val="0"/>
          <w:marRight w:val="0"/>
          <w:marTop w:val="0"/>
          <w:marBottom w:val="0"/>
          <w:divBdr>
            <w:top w:val="none" w:sz="0" w:space="0" w:color="auto"/>
            <w:left w:val="none" w:sz="0" w:space="0" w:color="auto"/>
            <w:bottom w:val="none" w:sz="0" w:space="0" w:color="auto"/>
            <w:right w:val="none" w:sz="0" w:space="0" w:color="auto"/>
          </w:divBdr>
        </w:div>
        <w:div w:id="2095277784">
          <w:marLeft w:val="0"/>
          <w:marRight w:val="0"/>
          <w:marTop w:val="0"/>
          <w:marBottom w:val="0"/>
          <w:divBdr>
            <w:top w:val="none" w:sz="0" w:space="0" w:color="auto"/>
            <w:left w:val="none" w:sz="0" w:space="0" w:color="auto"/>
            <w:bottom w:val="none" w:sz="0" w:space="0" w:color="auto"/>
            <w:right w:val="none" w:sz="0" w:space="0" w:color="auto"/>
          </w:divBdr>
        </w:div>
        <w:div w:id="2097705736">
          <w:marLeft w:val="0"/>
          <w:marRight w:val="0"/>
          <w:marTop w:val="0"/>
          <w:marBottom w:val="0"/>
          <w:divBdr>
            <w:top w:val="none" w:sz="0" w:space="0" w:color="auto"/>
            <w:left w:val="none" w:sz="0" w:space="0" w:color="auto"/>
            <w:bottom w:val="none" w:sz="0" w:space="0" w:color="auto"/>
            <w:right w:val="none" w:sz="0" w:space="0" w:color="auto"/>
          </w:divBdr>
          <w:divsChild>
            <w:div w:id="642387532">
              <w:marLeft w:val="-75"/>
              <w:marRight w:val="0"/>
              <w:marTop w:val="30"/>
              <w:marBottom w:val="30"/>
              <w:divBdr>
                <w:top w:val="none" w:sz="0" w:space="0" w:color="auto"/>
                <w:left w:val="none" w:sz="0" w:space="0" w:color="auto"/>
                <w:bottom w:val="none" w:sz="0" w:space="0" w:color="auto"/>
                <w:right w:val="none" w:sz="0" w:space="0" w:color="auto"/>
              </w:divBdr>
              <w:divsChild>
                <w:div w:id="470366418">
                  <w:marLeft w:val="0"/>
                  <w:marRight w:val="0"/>
                  <w:marTop w:val="0"/>
                  <w:marBottom w:val="0"/>
                  <w:divBdr>
                    <w:top w:val="none" w:sz="0" w:space="0" w:color="auto"/>
                    <w:left w:val="none" w:sz="0" w:space="0" w:color="auto"/>
                    <w:bottom w:val="none" w:sz="0" w:space="0" w:color="auto"/>
                    <w:right w:val="none" w:sz="0" w:space="0" w:color="auto"/>
                  </w:divBdr>
                  <w:divsChild>
                    <w:div w:id="209073354">
                      <w:marLeft w:val="0"/>
                      <w:marRight w:val="0"/>
                      <w:marTop w:val="0"/>
                      <w:marBottom w:val="0"/>
                      <w:divBdr>
                        <w:top w:val="none" w:sz="0" w:space="0" w:color="auto"/>
                        <w:left w:val="none" w:sz="0" w:space="0" w:color="auto"/>
                        <w:bottom w:val="none" w:sz="0" w:space="0" w:color="auto"/>
                        <w:right w:val="none" w:sz="0" w:space="0" w:color="auto"/>
                      </w:divBdr>
                    </w:div>
                    <w:div w:id="1208567296">
                      <w:marLeft w:val="0"/>
                      <w:marRight w:val="0"/>
                      <w:marTop w:val="0"/>
                      <w:marBottom w:val="0"/>
                      <w:divBdr>
                        <w:top w:val="none" w:sz="0" w:space="0" w:color="auto"/>
                        <w:left w:val="none" w:sz="0" w:space="0" w:color="auto"/>
                        <w:bottom w:val="none" w:sz="0" w:space="0" w:color="auto"/>
                        <w:right w:val="none" w:sz="0" w:space="0" w:color="auto"/>
                      </w:divBdr>
                    </w:div>
                  </w:divsChild>
                </w:div>
                <w:div w:id="558521395">
                  <w:marLeft w:val="0"/>
                  <w:marRight w:val="0"/>
                  <w:marTop w:val="0"/>
                  <w:marBottom w:val="0"/>
                  <w:divBdr>
                    <w:top w:val="none" w:sz="0" w:space="0" w:color="auto"/>
                    <w:left w:val="none" w:sz="0" w:space="0" w:color="auto"/>
                    <w:bottom w:val="none" w:sz="0" w:space="0" w:color="auto"/>
                    <w:right w:val="none" w:sz="0" w:space="0" w:color="auto"/>
                  </w:divBdr>
                  <w:divsChild>
                    <w:div w:id="969096861">
                      <w:marLeft w:val="0"/>
                      <w:marRight w:val="0"/>
                      <w:marTop w:val="0"/>
                      <w:marBottom w:val="0"/>
                      <w:divBdr>
                        <w:top w:val="none" w:sz="0" w:space="0" w:color="auto"/>
                        <w:left w:val="none" w:sz="0" w:space="0" w:color="auto"/>
                        <w:bottom w:val="none" w:sz="0" w:space="0" w:color="auto"/>
                        <w:right w:val="none" w:sz="0" w:space="0" w:color="auto"/>
                      </w:divBdr>
                    </w:div>
                    <w:div w:id="1831941515">
                      <w:marLeft w:val="0"/>
                      <w:marRight w:val="0"/>
                      <w:marTop w:val="0"/>
                      <w:marBottom w:val="0"/>
                      <w:divBdr>
                        <w:top w:val="none" w:sz="0" w:space="0" w:color="auto"/>
                        <w:left w:val="none" w:sz="0" w:space="0" w:color="auto"/>
                        <w:bottom w:val="none" w:sz="0" w:space="0" w:color="auto"/>
                        <w:right w:val="none" w:sz="0" w:space="0" w:color="auto"/>
                      </w:divBdr>
                    </w:div>
                  </w:divsChild>
                </w:div>
                <w:div w:id="679350834">
                  <w:marLeft w:val="0"/>
                  <w:marRight w:val="0"/>
                  <w:marTop w:val="0"/>
                  <w:marBottom w:val="0"/>
                  <w:divBdr>
                    <w:top w:val="none" w:sz="0" w:space="0" w:color="auto"/>
                    <w:left w:val="none" w:sz="0" w:space="0" w:color="auto"/>
                    <w:bottom w:val="none" w:sz="0" w:space="0" w:color="auto"/>
                    <w:right w:val="none" w:sz="0" w:space="0" w:color="auto"/>
                  </w:divBdr>
                  <w:divsChild>
                    <w:div w:id="709453469">
                      <w:marLeft w:val="0"/>
                      <w:marRight w:val="0"/>
                      <w:marTop w:val="0"/>
                      <w:marBottom w:val="0"/>
                      <w:divBdr>
                        <w:top w:val="none" w:sz="0" w:space="0" w:color="auto"/>
                        <w:left w:val="none" w:sz="0" w:space="0" w:color="auto"/>
                        <w:bottom w:val="none" w:sz="0" w:space="0" w:color="auto"/>
                        <w:right w:val="none" w:sz="0" w:space="0" w:color="auto"/>
                      </w:divBdr>
                    </w:div>
                  </w:divsChild>
                </w:div>
                <w:div w:id="790441692">
                  <w:marLeft w:val="0"/>
                  <w:marRight w:val="0"/>
                  <w:marTop w:val="0"/>
                  <w:marBottom w:val="0"/>
                  <w:divBdr>
                    <w:top w:val="none" w:sz="0" w:space="0" w:color="auto"/>
                    <w:left w:val="none" w:sz="0" w:space="0" w:color="auto"/>
                    <w:bottom w:val="none" w:sz="0" w:space="0" w:color="auto"/>
                    <w:right w:val="none" w:sz="0" w:space="0" w:color="auto"/>
                  </w:divBdr>
                  <w:divsChild>
                    <w:div w:id="1763447727">
                      <w:marLeft w:val="0"/>
                      <w:marRight w:val="0"/>
                      <w:marTop w:val="0"/>
                      <w:marBottom w:val="0"/>
                      <w:divBdr>
                        <w:top w:val="none" w:sz="0" w:space="0" w:color="auto"/>
                        <w:left w:val="none" w:sz="0" w:space="0" w:color="auto"/>
                        <w:bottom w:val="none" w:sz="0" w:space="0" w:color="auto"/>
                        <w:right w:val="none" w:sz="0" w:space="0" w:color="auto"/>
                      </w:divBdr>
                    </w:div>
                  </w:divsChild>
                </w:div>
                <w:div w:id="945845546">
                  <w:marLeft w:val="0"/>
                  <w:marRight w:val="0"/>
                  <w:marTop w:val="0"/>
                  <w:marBottom w:val="0"/>
                  <w:divBdr>
                    <w:top w:val="none" w:sz="0" w:space="0" w:color="auto"/>
                    <w:left w:val="none" w:sz="0" w:space="0" w:color="auto"/>
                    <w:bottom w:val="none" w:sz="0" w:space="0" w:color="auto"/>
                    <w:right w:val="none" w:sz="0" w:space="0" w:color="auto"/>
                  </w:divBdr>
                  <w:divsChild>
                    <w:div w:id="73670189">
                      <w:marLeft w:val="0"/>
                      <w:marRight w:val="0"/>
                      <w:marTop w:val="0"/>
                      <w:marBottom w:val="0"/>
                      <w:divBdr>
                        <w:top w:val="none" w:sz="0" w:space="0" w:color="auto"/>
                        <w:left w:val="none" w:sz="0" w:space="0" w:color="auto"/>
                        <w:bottom w:val="none" w:sz="0" w:space="0" w:color="auto"/>
                        <w:right w:val="none" w:sz="0" w:space="0" w:color="auto"/>
                      </w:divBdr>
                    </w:div>
                    <w:div w:id="532960719">
                      <w:marLeft w:val="0"/>
                      <w:marRight w:val="0"/>
                      <w:marTop w:val="0"/>
                      <w:marBottom w:val="0"/>
                      <w:divBdr>
                        <w:top w:val="none" w:sz="0" w:space="0" w:color="auto"/>
                        <w:left w:val="none" w:sz="0" w:space="0" w:color="auto"/>
                        <w:bottom w:val="none" w:sz="0" w:space="0" w:color="auto"/>
                        <w:right w:val="none" w:sz="0" w:space="0" w:color="auto"/>
                      </w:divBdr>
                    </w:div>
                  </w:divsChild>
                </w:div>
                <w:div w:id="1040938359">
                  <w:marLeft w:val="0"/>
                  <w:marRight w:val="0"/>
                  <w:marTop w:val="0"/>
                  <w:marBottom w:val="0"/>
                  <w:divBdr>
                    <w:top w:val="none" w:sz="0" w:space="0" w:color="auto"/>
                    <w:left w:val="none" w:sz="0" w:space="0" w:color="auto"/>
                    <w:bottom w:val="none" w:sz="0" w:space="0" w:color="auto"/>
                    <w:right w:val="none" w:sz="0" w:space="0" w:color="auto"/>
                  </w:divBdr>
                  <w:divsChild>
                    <w:div w:id="613249580">
                      <w:marLeft w:val="0"/>
                      <w:marRight w:val="0"/>
                      <w:marTop w:val="0"/>
                      <w:marBottom w:val="0"/>
                      <w:divBdr>
                        <w:top w:val="none" w:sz="0" w:space="0" w:color="auto"/>
                        <w:left w:val="none" w:sz="0" w:space="0" w:color="auto"/>
                        <w:bottom w:val="none" w:sz="0" w:space="0" w:color="auto"/>
                        <w:right w:val="none" w:sz="0" w:space="0" w:color="auto"/>
                      </w:divBdr>
                    </w:div>
                    <w:div w:id="762074536">
                      <w:marLeft w:val="0"/>
                      <w:marRight w:val="0"/>
                      <w:marTop w:val="0"/>
                      <w:marBottom w:val="0"/>
                      <w:divBdr>
                        <w:top w:val="none" w:sz="0" w:space="0" w:color="auto"/>
                        <w:left w:val="none" w:sz="0" w:space="0" w:color="auto"/>
                        <w:bottom w:val="none" w:sz="0" w:space="0" w:color="auto"/>
                        <w:right w:val="none" w:sz="0" w:space="0" w:color="auto"/>
                      </w:divBdr>
                    </w:div>
                  </w:divsChild>
                </w:div>
                <w:div w:id="1290549056">
                  <w:marLeft w:val="0"/>
                  <w:marRight w:val="0"/>
                  <w:marTop w:val="0"/>
                  <w:marBottom w:val="0"/>
                  <w:divBdr>
                    <w:top w:val="none" w:sz="0" w:space="0" w:color="auto"/>
                    <w:left w:val="none" w:sz="0" w:space="0" w:color="auto"/>
                    <w:bottom w:val="none" w:sz="0" w:space="0" w:color="auto"/>
                    <w:right w:val="none" w:sz="0" w:space="0" w:color="auto"/>
                  </w:divBdr>
                  <w:divsChild>
                    <w:div w:id="379401298">
                      <w:marLeft w:val="0"/>
                      <w:marRight w:val="0"/>
                      <w:marTop w:val="0"/>
                      <w:marBottom w:val="0"/>
                      <w:divBdr>
                        <w:top w:val="none" w:sz="0" w:space="0" w:color="auto"/>
                        <w:left w:val="none" w:sz="0" w:space="0" w:color="auto"/>
                        <w:bottom w:val="none" w:sz="0" w:space="0" w:color="auto"/>
                        <w:right w:val="none" w:sz="0" w:space="0" w:color="auto"/>
                      </w:divBdr>
                    </w:div>
                    <w:div w:id="607661977">
                      <w:marLeft w:val="0"/>
                      <w:marRight w:val="0"/>
                      <w:marTop w:val="0"/>
                      <w:marBottom w:val="0"/>
                      <w:divBdr>
                        <w:top w:val="none" w:sz="0" w:space="0" w:color="auto"/>
                        <w:left w:val="none" w:sz="0" w:space="0" w:color="auto"/>
                        <w:bottom w:val="none" w:sz="0" w:space="0" w:color="auto"/>
                        <w:right w:val="none" w:sz="0" w:space="0" w:color="auto"/>
                      </w:divBdr>
                    </w:div>
                  </w:divsChild>
                </w:div>
                <w:div w:id="1439253176">
                  <w:marLeft w:val="0"/>
                  <w:marRight w:val="0"/>
                  <w:marTop w:val="0"/>
                  <w:marBottom w:val="0"/>
                  <w:divBdr>
                    <w:top w:val="none" w:sz="0" w:space="0" w:color="auto"/>
                    <w:left w:val="none" w:sz="0" w:space="0" w:color="auto"/>
                    <w:bottom w:val="none" w:sz="0" w:space="0" w:color="auto"/>
                    <w:right w:val="none" w:sz="0" w:space="0" w:color="auto"/>
                  </w:divBdr>
                  <w:divsChild>
                    <w:div w:id="832451366">
                      <w:marLeft w:val="0"/>
                      <w:marRight w:val="0"/>
                      <w:marTop w:val="0"/>
                      <w:marBottom w:val="0"/>
                      <w:divBdr>
                        <w:top w:val="none" w:sz="0" w:space="0" w:color="auto"/>
                        <w:left w:val="none" w:sz="0" w:space="0" w:color="auto"/>
                        <w:bottom w:val="none" w:sz="0" w:space="0" w:color="auto"/>
                        <w:right w:val="none" w:sz="0" w:space="0" w:color="auto"/>
                      </w:divBdr>
                    </w:div>
                  </w:divsChild>
                </w:div>
                <w:div w:id="1569269043">
                  <w:marLeft w:val="0"/>
                  <w:marRight w:val="0"/>
                  <w:marTop w:val="0"/>
                  <w:marBottom w:val="0"/>
                  <w:divBdr>
                    <w:top w:val="none" w:sz="0" w:space="0" w:color="auto"/>
                    <w:left w:val="none" w:sz="0" w:space="0" w:color="auto"/>
                    <w:bottom w:val="none" w:sz="0" w:space="0" w:color="auto"/>
                    <w:right w:val="none" w:sz="0" w:space="0" w:color="auto"/>
                  </w:divBdr>
                  <w:divsChild>
                    <w:div w:id="2114128435">
                      <w:marLeft w:val="0"/>
                      <w:marRight w:val="0"/>
                      <w:marTop w:val="0"/>
                      <w:marBottom w:val="0"/>
                      <w:divBdr>
                        <w:top w:val="none" w:sz="0" w:space="0" w:color="auto"/>
                        <w:left w:val="none" w:sz="0" w:space="0" w:color="auto"/>
                        <w:bottom w:val="none" w:sz="0" w:space="0" w:color="auto"/>
                        <w:right w:val="none" w:sz="0" w:space="0" w:color="auto"/>
                      </w:divBdr>
                    </w:div>
                  </w:divsChild>
                </w:div>
                <w:div w:id="1625965706">
                  <w:marLeft w:val="0"/>
                  <w:marRight w:val="0"/>
                  <w:marTop w:val="0"/>
                  <w:marBottom w:val="0"/>
                  <w:divBdr>
                    <w:top w:val="none" w:sz="0" w:space="0" w:color="auto"/>
                    <w:left w:val="none" w:sz="0" w:space="0" w:color="auto"/>
                    <w:bottom w:val="none" w:sz="0" w:space="0" w:color="auto"/>
                    <w:right w:val="none" w:sz="0" w:space="0" w:color="auto"/>
                  </w:divBdr>
                  <w:divsChild>
                    <w:div w:id="41139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209803">
          <w:marLeft w:val="0"/>
          <w:marRight w:val="0"/>
          <w:marTop w:val="0"/>
          <w:marBottom w:val="0"/>
          <w:divBdr>
            <w:top w:val="none" w:sz="0" w:space="0" w:color="auto"/>
            <w:left w:val="none" w:sz="0" w:space="0" w:color="auto"/>
            <w:bottom w:val="none" w:sz="0" w:space="0" w:color="auto"/>
            <w:right w:val="none" w:sz="0" w:space="0" w:color="auto"/>
          </w:divBdr>
        </w:div>
        <w:div w:id="2099672005">
          <w:marLeft w:val="0"/>
          <w:marRight w:val="0"/>
          <w:marTop w:val="0"/>
          <w:marBottom w:val="0"/>
          <w:divBdr>
            <w:top w:val="none" w:sz="0" w:space="0" w:color="auto"/>
            <w:left w:val="none" w:sz="0" w:space="0" w:color="auto"/>
            <w:bottom w:val="none" w:sz="0" w:space="0" w:color="auto"/>
            <w:right w:val="none" w:sz="0" w:space="0" w:color="auto"/>
          </w:divBdr>
        </w:div>
        <w:div w:id="2100178779">
          <w:marLeft w:val="0"/>
          <w:marRight w:val="0"/>
          <w:marTop w:val="0"/>
          <w:marBottom w:val="0"/>
          <w:divBdr>
            <w:top w:val="none" w:sz="0" w:space="0" w:color="auto"/>
            <w:left w:val="none" w:sz="0" w:space="0" w:color="auto"/>
            <w:bottom w:val="none" w:sz="0" w:space="0" w:color="auto"/>
            <w:right w:val="none" w:sz="0" w:space="0" w:color="auto"/>
          </w:divBdr>
        </w:div>
        <w:div w:id="2102945799">
          <w:marLeft w:val="0"/>
          <w:marRight w:val="0"/>
          <w:marTop w:val="0"/>
          <w:marBottom w:val="0"/>
          <w:divBdr>
            <w:top w:val="none" w:sz="0" w:space="0" w:color="auto"/>
            <w:left w:val="none" w:sz="0" w:space="0" w:color="auto"/>
            <w:bottom w:val="none" w:sz="0" w:space="0" w:color="auto"/>
            <w:right w:val="none" w:sz="0" w:space="0" w:color="auto"/>
          </w:divBdr>
        </w:div>
        <w:div w:id="2103409220">
          <w:marLeft w:val="0"/>
          <w:marRight w:val="0"/>
          <w:marTop w:val="0"/>
          <w:marBottom w:val="0"/>
          <w:divBdr>
            <w:top w:val="none" w:sz="0" w:space="0" w:color="auto"/>
            <w:left w:val="none" w:sz="0" w:space="0" w:color="auto"/>
            <w:bottom w:val="none" w:sz="0" w:space="0" w:color="auto"/>
            <w:right w:val="none" w:sz="0" w:space="0" w:color="auto"/>
          </w:divBdr>
        </w:div>
        <w:div w:id="2104759064">
          <w:marLeft w:val="0"/>
          <w:marRight w:val="0"/>
          <w:marTop w:val="0"/>
          <w:marBottom w:val="0"/>
          <w:divBdr>
            <w:top w:val="none" w:sz="0" w:space="0" w:color="auto"/>
            <w:left w:val="none" w:sz="0" w:space="0" w:color="auto"/>
            <w:bottom w:val="none" w:sz="0" w:space="0" w:color="auto"/>
            <w:right w:val="none" w:sz="0" w:space="0" w:color="auto"/>
          </w:divBdr>
        </w:div>
        <w:div w:id="2105681882">
          <w:marLeft w:val="0"/>
          <w:marRight w:val="0"/>
          <w:marTop w:val="0"/>
          <w:marBottom w:val="0"/>
          <w:divBdr>
            <w:top w:val="none" w:sz="0" w:space="0" w:color="auto"/>
            <w:left w:val="none" w:sz="0" w:space="0" w:color="auto"/>
            <w:bottom w:val="none" w:sz="0" w:space="0" w:color="auto"/>
            <w:right w:val="none" w:sz="0" w:space="0" w:color="auto"/>
          </w:divBdr>
        </w:div>
        <w:div w:id="2110852264">
          <w:marLeft w:val="0"/>
          <w:marRight w:val="0"/>
          <w:marTop w:val="0"/>
          <w:marBottom w:val="0"/>
          <w:divBdr>
            <w:top w:val="none" w:sz="0" w:space="0" w:color="auto"/>
            <w:left w:val="none" w:sz="0" w:space="0" w:color="auto"/>
            <w:bottom w:val="none" w:sz="0" w:space="0" w:color="auto"/>
            <w:right w:val="none" w:sz="0" w:space="0" w:color="auto"/>
          </w:divBdr>
        </w:div>
        <w:div w:id="2112311535">
          <w:marLeft w:val="0"/>
          <w:marRight w:val="0"/>
          <w:marTop w:val="0"/>
          <w:marBottom w:val="0"/>
          <w:divBdr>
            <w:top w:val="none" w:sz="0" w:space="0" w:color="auto"/>
            <w:left w:val="none" w:sz="0" w:space="0" w:color="auto"/>
            <w:bottom w:val="none" w:sz="0" w:space="0" w:color="auto"/>
            <w:right w:val="none" w:sz="0" w:space="0" w:color="auto"/>
          </w:divBdr>
          <w:divsChild>
            <w:div w:id="48964104">
              <w:marLeft w:val="0"/>
              <w:marRight w:val="0"/>
              <w:marTop w:val="0"/>
              <w:marBottom w:val="0"/>
              <w:divBdr>
                <w:top w:val="none" w:sz="0" w:space="0" w:color="auto"/>
                <w:left w:val="none" w:sz="0" w:space="0" w:color="auto"/>
                <w:bottom w:val="none" w:sz="0" w:space="0" w:color="auto"/>
                <w:right w:val="none" w:sz="0" w:space="0" w:color="auto"/>
              </w:divBdr>
            </w:div>
            <w:div w:id="144394700">
              <w:marLeft w:val="0"/>
              <w:marRight w:val="0"/>
              <w:marTop w:val="0"/>
              <w:marBottom w:val="0"/>
              <w:divBdr>
                <w:top w:val="none" w:sz="0" w:space="0" w:color="auto"/>
                <w:left w:val="none" w:sz="0" w:space="0" w:color="auto"/>
                <w:bottom w:val="none" w:sz="0" w:space="0" w:color="auto"/>
                <w:right w:val="none" w:sz="0" w:space="0" w:color="auto"/>
              </w:divBdr>
            </w:div>
            <w:div w:id="196892799">
              <w:marLeft w:val="0"/>
              <w:marRight w:val="0"/>
              <w:marTop w:val="0"/>
              <w:marBottom w:val="0"/>
              <w:divBdr>
                <w:top w:val="none" w:sz="0" w:space="0" w:color="auto"/>
                <w:left w:val="none" w:sz="0" w:space="0" w:color="auto"/>
                <w:bottom w:val="none" w:sz="0" w:space="0" w:color="auto"/>
                <w:right w:val="none" w:sz="0" w:space="0" w:color="auto"/>
              </w:divBdr>
            </w:div>
            <w:div w:id="388572983">
              <w:marLeft w:val="0"/>
              <w:marRight w:val="0"/>
              <w:marTop w:val="0"/>
              <w:marBottom w:val="0"/>
              <w:divBdr>
                <w:top w:val="none" w:sz="0" w:space="0" w:color="auto"/>
                <w:left w:val="none" w:sz="0" w:space="0" w:color="auto"/>
                <w:bottom w:val="none" w:sz="0" w:space="0" w:color="auto"/>
                <w:right w:val="none" w:sz="0" w:space="0" w:color="auto"/>
              </w:divBdr>
            </w:div>
            <w:div w:id="413088515">
              <w:marLeft w:val="0"/>
              <w:marRight w:val="0"/>
              <w:marTop w:val="0"/>
              <w:marBottom w:val="0"/>
              <w:divBdr>
                <w:top w:val="none" w:sz="0" w:space="0" w:color="auto"/>
                <w:left w:val="none" w:sz="0" w:space="0" w:color="auto"/>
                <w:bottom w:val="none" w:sz="0" w:space="0" w:color="auto"/>
                <w:right w:val="none" w:sz="0" w:space="0" w:color="auto"/>
              </w:divBdr>
            </w:div>
            <w:div w:id="515847934">
              <w:marLeft w:val="0"/>
              <w:marRight w:val="0"/>
              <w:marTop w:val="0"/>
              <w:marBottom w:val="0"/>
              <w:divBdr>
                <w:top w:val="none" w:sz="0" w:space="0" w:color="auto"/>
                <w:left w:val="none" w:sz="0" w:space="0" w:color="auto"/>
                <w:bottom w:val="none" w:sz="0" w:space="0" w:color="auto"/>
                <w:right w:val="none" w:sz="0" w:space="0" w:color="auto"/>
              </w:divBdr>
            </w:div>
            <w:div w:id="629440511">
              <w:marLeft w:val="0"/>
              <w:marRight w:val="0"/>
              <w:marTop w:val="0"/>
              <w:marBottom w:val="0"/>
              <w:divBdr>
                <w:top w:val="none" w:sz="0" w:space="0" w:color="auto"/>
                <w:left w:val="none" w:sz="0" w:space="0" w:color="auto"/>
                <w:bottom w:val="none" w:sz="0" w:space="0" w:color="auto"/>
                <w:right w:val="none" w:sz="0" w:space="0" w:color="auto"/>
              </w:divBdr>
            </w:div>
            <w:div w:id="716661158">
              <w:marLeft w:val="0"/>
              <w:marRight w:val="0"/>
              <w:marTop w:val="0"/>
              <w:marBottom w:val="0"/>
              <w:divBdr>
                <w:top w:val="none" w:sz="0" w:space="0" w:color="auto"/>
                <w:left w:val="none" w:sz="0" w:space="0" w:color="auto"/>
                <w:bottom w:val="none" w:sz="0" w:space="0" w:color="auto"/>
                <w:right w:val="none" w:sz="0" w:space="0" w:color="auto"/>
              </w:divBdr>
            </w:div>
            <w:div w:id="770009170">
              <w:marLeft w:val="0"/>
              <w:marRight w:val="0"/>
              <w:marTop w:val="0"/>
              <w:marBottom w:val="0"/>
              <w:divBdr>
                <w:top w:val="none" w:sz="0" w:space="0" w:color="auto"/>
                <w:left w:val="none" w:sz="0" w:space="0" w:color="auto"/>
                <w:bottom w:val="none" w:sz="0" w:space="0" w:color="auto"/>
                <w:right w:val="none" w:sz="0" w:space="0" w:color="auto"/>
              </w:divBdr>
            </w:div>
            <w:div w:id="808548204">
              <w:marLeft w:val="0"/>
              <w:marRight w:val="0"/>
              <w:marTop w:val="0"/>
              <w:marBottom w:val="0"/>
              <w:divBdr>
                <w:top w:val="none" w:sz="0" w:space="0" w:color="auto"/>
                <w:left w:val="none" w:sz="0" w:space="0" w:color="auto"/>
                <w:bottom w:val="none" w:sz="0" w:space="0" w:color="auto"/>
                <w:right w:val="none" w:sz="0" w:space="0" w:color="auto"/>
              </w:divBdr>
            </w:div>
            <w:div w:id="863322781">
              <w:marLeft w:val="0"/>
              <w:marRight w:val="0"/>
              <w:marTop w:val="0"/>
              <w:marBottom w:val="0"/>
              <w:divBdr>
                <w:top w:val="none" w:sz="0" w:space="0" w:color="auto"/>
                <w:left w:val="none" w:sz="0" w:space="0" w:color="auto"/>
                <w:bottom w:val="none" w:sz="0" w:space="0" w:color="auto"/>
                <w:right w:val="none" w:sz="0" w:space="0" w:color="auto"/>
              </w:divBdr>
            </w:div>
            <w:div w:id="906763309">
              <w:marLeft w:val="0"/>
              <w:marRight w:val="0"/>
              <w:marTop w:val="0"/>
              <w:marBottom w:val="0"/>
              <w:divBdr>
                <w:top w:val="none" w:sz="0" w:space="0" w:color="auto"/>
                <w:left w:val="none" w:sz="0" w:space="0" w:color="auto"/>
                <w:bottom w:val="none" w:sz="0" w:space="0" w:color="auto"/>
                <w:right w:val="none" w:sz="0" w:space="0" w:color="auto"/>
              </w:divBdr>
            </w:div>
            <w:div w:id="1041903393">
              <w:marLeft w:val="0"/>
              <w:marRight w:val="0"/>
              <w:marTop w:val="0"/>
              <w:marBottom w:val="0"/>
              <w:divBdr>
                <w:top w:val="none" w:sz="0" w:space="0" w:color="auto"/>
                <w:left w:val="none" w:sz="0" w:space="0" w:color="auto"/>
                <w:bottom w:val="none" w:sz="0" w:space="0" w:color="auto"/>
                <w:right w:val="none" w:sz="0" w:space="0" w:color="auto"/>
              </w:divBdr>
            </w:div>
            <w:div w:id="1175416404">
              <w:marLeft w:val="0"/>
              <w:marRight w:val="0"/>
              <w:marTop w:val="0"/>
              <w:marBottom w:val="0"/>
              <w:divBdr>
                <w:top w:val="none" w:sz="0" w:space="0" w:color="auto"/>
                <w:left w:val="none" w:sz="0" w:space="0" w:color="auto"/>
                <w:bottom w:val="none" w:sz="0" w:space="0" w:color="auto"/>
                <w:right w:val="none" w:sz="0" w:space="0" w:color="auto"/>
              </w:divBdr>
            </w:div>
            <w:div w:id="1275331691">
              <w:marLeft w:val="0"/>
              <w:marRight w:val="0"/>
              <w:marTop w:val="0"/>
              <w:marBottom w:val="0"/>
              <w:divBdr>
                <w:top w:val="none" w:sz="0" w:space="0" w:color="auto"/>
                <w:left w:val="none" w:sz="0" w:space="0" w:color="auto"/>
                <w:bottom w:val="none" w:sz="0" w:space="0" w:color="auto"/>
                <w:right w:val="none" w:sz="0" w:space="0" w:color="auto"/>
              </w:divBdr>
            </w:div>
            <w:div w:id="1436249234">
              <w:marLeft w:val="0"/>
              <w:marRight w:val="0"/>
              <w:marTop w:val="0"/>
              <w:marBottom w:val="0"/>
              <w:divBdr>
                <w:top w:val="none" w:sz="0" w:space="0" w:color="auto"/>
                <w:left w:val="none" w:sz="0" w:space="0" w:color="auto"/>
                <w:bottom w:val="none" w:sz="0" w:space="0" w:color="auto"/>
                <w:right w:val="none" w:sz="0" w:space="0" w:color="auto"/>
              </w:divBdr>
            </w:div>
            <w:div w:id="1907033821">
              <w:marLeft w:val="0"/>
              <w:marRight w:val="0"/>
              <w:marTop w:val="0"/>
              <w:marBottom w:val="0"/>
              <w:divBdr>
                <w:top w:val="none" w:sz="0" w:space="0" w:color="auto"/>
                <w:left w:val="none" w:sz="0" w:space="0" w:color="auto"/>
                <w:bottom w:val="none" w:sz="0" w:space="0" w:color="auto"/>
                <w:right w:val="none" w:sz="0" w:space="0" w:color="auto"/>
              </w:divBdr>
            </w:div>
            <w:div w:id="2013675923">
              <w:marLeft w:val="0"/>
              <w:marRight w:val="0"/>
              <w:marTop w:val="0"/>
              <w:marBottom w:val="0"/>
              <w:divBdr>
                <w:top w:val="none" w:sz="0" w:space="0" w:color="auto"/>
                <w:left w:val="none" w:sz="0" w:space="0" w:color="auto"/>
                <w:bottom w:val="none" w:sz="0" w:space="0" w:color="auto"/>
                <w:right w:val="none" w:sz="0" w:space="0" w:color="auto"/>
              </w:divBdr>
            </w:div>
            <w:div w:id="2117141354">
              <w:marLeft w:val="0"/>
              <w:marRight w:val="0"/>
              <w:marTop w:val="0"/>
              <w:marBottom w:val="0"/>
              <w:divBdr>
                <w:top w:val="none" w:sz="0" w:space="0" w:color="auto"/>
                <w:left w:val="none" w:sz="0" w:space="0" w:color="auto"/>
                <w:bottom w:val="none" w:sz="0" w:space="0" w:color="auto"/>
                <w:right w:val="none" w:sz="0" w:space="0" w:color="auto"/>
              </w:divBdr>
            </w:div>
          </w:divsChild>
        </w:div>
        <w:div w:id="2116821236">
          <w:marLeft w:val="0"/>
          <w:marRight w:val="0"/>
          <w:marTop w:val="0"/>
          <w:marBottom w:val="0"/>
          <w:divBdr>
            <w:top w:val="none" w:sz="0" w:space="0" w:color="auto"/>
            <w:left w:val="none" w:sz="0" w:space="0" w:color="auto"/>
            <w:bottom w:val="none" w:sz="0" w:space="0" w:color="auto"/>
            <w:right w:val="none" w:sz="0" w:space="0" w:color="auto"/>
          </w:divBdr>
        </w:div>
        <w:div w:id="2117669465">
          <w:marLeft w:val="0"/>
          <w:marRight w:val="0"/>
          <w:marTop w:val="0"/>
          <w:marBottom w:val="0"/>
          <w:divBdr>
            <w:top w:val="none" w:sz="0" w:space="0" w:color="auto"/>
            <w:left w:val="none" w:sz="0" w:space="0" w:color="auto"/>
            <w:bottom w:val="none" w:sz="0" w:space="0" w:color="auto"/>
            <w:right w:val="none" w:sz="0" w:space="0" w:color="auto"/>
          </w:divBdr>
        </w:div>
        <w:div w:id="2121291583">
          <w:marLeft w:val="0"/>
          <w:marRight w:val="0"/>
          <w:marTop w:val="0"/>
          <w:marBottom w:val="0"/>
          <w:divBdr>
            <w:top w:val="none" w:sz="0" w:space="0" w:color="auto"/>
            <w:left w:val="none" w:sz="0" w:space="0" w:color="auto"/>
            <w:bottom w:val="none" w:sz="0" w:space="0" w:color="auto"/>
            <w:right w:val="none" w:sz="0" w:space="0" w:color="auto"/>
          </w:divBdr>
        </w:div>
        <w:div w:id="2121562202">
          <w:marLeft w:val="0"/>
          <w:marRight w:val="0"/>
          <w:marTop w:val="0"/>
          <w:marBottom w:val="0"/>
          <w:divBdr>
            <w:top w:val="none" w:sz="0" w:space="0" w:color="auto"/>
            <w:left w:val="none" w:sz="0" w:space="0" w:color="auto"/>
            <w:bottom w:val="none" w:sz="0" w:space="0" w:color="auto"/>
            <w:right w:val="none" w:sz="0" w:space="0" w:color="auto"/>
          </w:divBdr>
        </w:div>
        <w:div w:id="2122409641">
          <w:marLeft w:val="0"/>
          <w:marRight w:val="0"/>
          <w:marTop w:val="0"/>
          <w:marBottom w:val="0"/>
          <w:divBdr>
            <w:top w:val="none" w:sz="0" w:space="0" w:color="auto"/>
            <w:left w:val="none" w:sz="0" w:space="0" w:color="auto"/>
            <w:bottom w:val="none" w:sz="0" w:space="0" w:color="auto"/>
            <w:right w:val="none" w:sz="0" w:space="0" w:color="auto"/>
          </w:divBdr>
        </w:div>
        <w:div w:id="2122604270">
          <w:marLeft w:val="0"/>
          <w:marRight w:val="0"/>
          <w:marTop w:val="0"/>
          <w:marBottom w:val="0"/>
          <w:divBdr>
            <w:top w:val="none" w:sz="0" w:space="0" w:color="auto"/>
            <w:left w:val="none" w:sz="0" w:space="0" w:color="auto"/>
            <w:bottom w:val="none" w:sz="0" w:space="0" w:color="auto"/>
            <w:right w:val="none" w:sz="0" w:space="0" w:color="auto"/>
          </w:divBdr>
        </w:div>
        <w:div w:id="2122651239">
          <w:marLeft w:val="0"/>
          <w:marRight w:val="0"/>
          <w:marTop w:val="0"/>
          <w:marBottom w:val="0"/>
          <w:divBdr>
            <w:top w:val="none" w:sz="0" w:space="0" w:color="auto"/>
            <w:left w:val="none" w:sz="0" w:space="0" w:color="auto"/>
            <w:bottom w:val="none" w:sz="0" w:space="0" w:color="auto"/>
            <w:right w:val="none" w:sz="0" w:space="0" w:color="auto"/>
          </w:divBdr>
        </w:div>
        <w:div w:id="2124691301">
          <w:marLeft w:val="0"/>
          <w:marRight w:val="0"/>
          <w:marTop w:val="0"/>
          <w:marBottom w:val="0"/>
          <w:divBdr>
            <w:top w:val="none" w:sz="0" w:space="0" w:color="auto"/>
            <w:left w:val="none" w:sz="0" w:space="0" w:color="auto"/>
            <w:bottom w:val="none" w:sz="0" w:space="0" w:color="auto"/>
            <w:right w:val="none" w:sz="0" w:space="0" w:color="auto"/>
          </w:divBdr>
        </w:div>
        <w:div w:id="2125734644">
          <w:marLeft w:val="0"/>
          <w:marRight w:val="0"/>
          <w:marTop w:val="0"/>
          <w:marBottom w:val="0"/>
          <w:divBdr>
            <w:top w:val="none" w:sz="0" w:space="0" w:color="auto"/>
            <w:left w:val="none" w:sz="0" w:space="0" w:color="auto"/>
            <w:bottom w:val="none" w:sz="0" w:space="0" w:color="auto"/>
            <w:right w:val="none" w:sz="0" w:space="0" w:color="auto"/>
          </w:divBdr>
        </w:div>
        <w:div w:id="2128503643">
          <w:marLeft w:val="0"/>
          <w:marRight w:val="0"/>
          <w:marTop w:val="0"/>
          <w:marBottom w:val="0"/>
          <w:divBdr>
            <w:top w:val="none" w:sz="0" w:space="0" w:color="auto"/>
            <w:left w:val="none" w:sz="0" w:space="0" w:color="auto"/>
            <w:bottom w:val="none" w:sz="0" w:space="0" w:color="auto"/>
            <w:right w:val="none" w:sz="0" w:space="0" w:color="auto"/>
          </w:divBdr>
        </w:div>
        <w:div w:id="2129153071">
          <w:marLeft w:val="0"/>
          <w:marRight w:val="0"/>
          <w:marTop w:val="0"/>
          <w:marBottom w:val="0"/>
          <w:divBdr>
            <w:top w:val="none" w:sz="0" w:space="0" w:color="auto"/>
            <w:left w:val="none" w:sz="0" w:space="0" w:color="auto"/>
            <w:bottom w:val="none" w:sz="0" w:space="0" w:color="auto"/>
            <w:right w:val="none" w:sz="0" w:space="0" w:color="auto"/>
          </w:divBdr>
        </w:div>
        <w:div w:id="2130006463">
          <w:marLeft w:val="0"/>
          <w:marRight w:val="0"/>
          <w:marTop w:val="0"/>
          <w:marBottom w:val="0"/>
          <w:divBdr>
            <w:top w:val="none" w:sz="0" w:space="0" w:color="auto"/>
            <w:left w:val="none" w:sz="0" w:space="0" w:color="auto"/>
            <w:bottom w:val="none" w:sz="0" w:space="0" w:color="auto"/>
            <w:right w:val="none" w:sz="0" w:space="0" w:color="auto"/>
          </w:divBdr>
        </w:div>
        <w:div w:id="2130392228">
          <w:marLeft w:val="0"/>
          <w:marRight w:val="0"/>
          <w:marTop w:val="0"/>
          <w:marBottom w:val="0"/>
          <w:divBdr>
            <w:top w:val="none" w:sz="0" w:space="0" w:color="auto"/>
            <w:left w:val="none" w:sz="0" w:space="0" w:color="auto"/>
            <w:bottom w:val="none" w:sz="0" w:space="0" w:color="auto"/>
            <w:right w:val="none" w:sz="0" w:space="0" w:color="auto"/>
          </w:divBdr>
        </w:div>
        <w:div w:id="2130929795">
          <w:marLeft w:val="0"/>
          <w:marRight w:val="0"/>
          <w:marTop w:val="0"/>
          <w:marBottom w:val="0"/>
          <w:divBdr>
            <w:top w:val="none" w:sz="0" w:space="0" w:color="auto"/>
            <w:left w:val="none" w:sz="0" w:space="0" w:color="auto"/>
            <w:bottom w:val="none" w:sz="0" w:space="0" w:color="auto"/>
            <w:right w:val="none" w:sz="0" w:space="0" w:color="auto"/>
          </w:divBdr>
        </w:div>
        <w:div w:id="2132629856">
          <w:marLeft w:val="0"/>
          <w:marRight w:val="0"/>
          <w:marTop w:val="0"/>
          <w:marBottom w:val="0"/>
          <w:divBdr>
            <w:top w:val="none" w:sz="0" w:space="0" w:color="auto"/>
            <w:left w:val="none" w:sz="0" w:space="0" w:color="auto"/>
            <w:bottom w:val="none" w:sz="0" w:space="0" w:color="auto"/>
            <w:right w:val="none" w:sz="0" w:space="0" w:color="auto"/>
          </w:divBdr>
        </w:div>
        <w:div w:id="2133405533">
          <w:marLeft w:val="0"/>
          <w:marRight w:val="0"/>
          <w:marTop w:val="0"/>
          <w:marBottom w:val="0"/>
          <w:divBdr>
            <w:top w:val="none" w:sz="0" w:space="0" w:color="auto"/>
            <w:left w:val="none" w:sz="0" w:space="0" w:color="auto"/>
            <w:bottom w:val="none" w:sz="0" w:space="0" w:color="auto"/>
            <w:right w:val="none" w:sz="0" w:space="0" w:color="auto"/>
          </w:divBdr>
        </w:div>
        <w:div w:id="2133938535">
          <w:marLeft w:val="0"/>
          <w:marRight w:val="0"/>
          <w:marTop w:val="0"/>
          <w:marBottom w:val="0"/>
          <w:divBdr>
            <w:top w:val="none" w:sz="0" w:space="0" w:color="auto"/>
            <w:left w:val="none" w:sz="0" w:space="0" w:color="auto"/>
            <w:bottom w:val="none" w:sz="0" w:space="0" w:color="auto"/>
            <w:right w:val="none" w:sz="0" w:space="0" w:color="auto"/>
          </w:divBdr>
        </w:div>
        <w:div w:id="2135516435">
          <w:marLeft w:val="0"/>
          <w:marRight w:val="0"/>
          <w:marTop w:val="0"/>
          <w:marBottom w:val="0"/>
          <w:divBdr>
            <w:top w:val="none" w:sz="0" w:space="0" w:color="auto"/>
            <w:left w:val="none" w:sz="0" w:space="0" w:color="auto"/>
            <w:bottom w:val="none" w:sz="0" w:space="0" w:color="auto"/>
            <w:right w:val="none" w:sz="0" w:space="0" w:color="auto"/>
          </w:divBdr>
        </w:div>
        <w:div w:id="2139837022">
          <w:marLeft w:val="0"/>
          <w:marRight w:val="0"/>
          <w:marTop w:val="0"/>
          <w:marBottom w:val="0"/>
          <w:divBdr>
            <w:top w:val="none" w:sz="0" w:space="0" w:color="auto"/>
            <w:left w:val="none" w:sz="0" w:space="0" w:color="auto"/>
            <w:bottom w:val="none" w:sz="0" w:space="0" w:color="auto"/>
            <w:right w:val="none" w:sz="0" w:space="0" w:color="auto"/>
          </w:divBdr>
        </w:div>
        <w:div w:id="2141146926">
          <w:marLeft w:val="0"/>
          <w:marRight w:val="0"/>
          <w:marTop w:val="0"/>
          <w:marBottom w:val="0"/>
          <w:divBdr>
            <w:top w:val="none" w:sz="0" w:space="0" w:color="auto"/>
            <w:left w:val="none" w:sz="0" w:space="0" w:color="auto"/>
            <w:bottom w:val="none" w:sz="0" w:space="0" w:color="auto"/>
            <w:right w:val="none" w:sz="0" w:space="0" w:color="auto"/>
          </w:divBdr>
        </w:div>
        <w:div w:id="2144885978">
          <w:marLeft w:val="0"/>
          <w:marRight w:val="0"/>
          <w:marTop w:val="0"/>
          <w:marBottom w:val="0"/>
          <w:divBdr>
            <w:top w:val="none" w:sz="0" w:space="0" w:color="auto"/>
            <w:left w:val="none" w:sz="0" w:space="0" w:color="auto"/>
            <w:bottom w:val="none" w:sz="0" w:space="0" w:color="auto"/>
            <w:right w:val="none" w:sz="0" w:space="0" w:color="auto"/>
          </w:divBdr>
          <w:divsChild>
            <w:div w:id="5400225">
              <w:marLeft w:val="0"/>
              <w:marRight w:val="0"/>
              <w:marTop w:val="0"/>
              <w:marBottom w:val="0"/>
              <w:divBdr>
                <w:top w:val="none" w:sz="0" w:space="0" w:color="auto"/>
                <w:left w:val="none" w:sz="0" w:space="0" w:color="auto"/>
                <w:bottom w:val="none" w:sz="0" w:space="0" w:color="auto"/>
                <w:right w:val="none" w:sz="0" w:space="0" w:color="auto"/>
              </w:divBdr>
            </w:div>
            <w:div w:id="36011948">
              <w:marLeft w:val="0"/>
              <w:marRight w:val="0"/>
              <w:marTop w:val="0"/>
              <w:marBottom w:val="0"/>
              <w:divBdr>
                <w:top w:val="none" w:sz="0" w:space="0" w:color="auto"/>
                <w:left w:val="none" w:sz="0" w:space="0" w:color="auto"/>
                <w:bottom w:val="none" w:sz="0" w:space="0" w:color="auto"/>
                <w:right w:val="none" w:sz="0" w:space="0" w:color="auto"/>
              </w:divBdr>
            </w:div>
            <w:div w:id="39936470">
              <w:marLeft w:val="0"/>
              <w:marRight w:val="0"/>
              <w:marTop w:val="0"/>
              <w:marBottom w:val="0"/>
              <w:divBdr>
                <w:top w:val="none" w:sz="0" w:space="0" w:color="auto"/>
                <w:left w:val="none" w:sz="0" w:space="0" w:color="auto"/>
                <w:bottom w:val="none" w:sz="0" w:space="0" w:color="auto"/>
                <w:right w:val="none" w:sz="0" w:space="0" w:color="auto"/>
              </w:divBdr>
            </w:div>
            <w:div w:id="182792703">
              <w:marLeft w:val="0"/>
              <w:marRight w:val="0"/>
              <w:marTop w:val="0"/>
              <w:marBottom w:val="0"/>
              <w:divBdr>
                <w:top w:val="none" w:sz="0" w:space="0" w:color="auto"/>
                <w:left w:val="none" w:sz="0" w:space="0" w:color="auto"/>
                <w:bottom w:val="none" w:sz="0" w:space="0" w:color="auto"/>
                <w:right w:val="none" w:sz="0" w:space="0" w:color="auto"/>
              </w:divBdr>
            </w:div>
            <w:div w:id="207963085">
              <w:marLeft w:val="0"/>
              <w:marRight w:val="0"/>
              <w:marTop w:val="0"/>
              <w:marBottom w:val="0"/>
              <w:divBdr>
                <w:top w:val="none" w:sz="0" w:space="0" w:color="auto"/>
                <w:left w:val="none" w:sz="0" w:space="0" w:color="auto"/>
                <w:bottom w:val="none" w:sz="0" w:space="0" w:color="auto"/>
                <w:right w:val="none" w:sz="0" w:space="0" w:color="auto"/>
              </w:divBdr>
            </w:div>
            <w:div w:id="368802570">
              <w:marLeft w:val="0"/>
              <w:marRight w:val="0"/>
              <w:marTop w:val="0"/>
              <w:marBottom w:val="0"/>
              <w:divBdr>
                <w:top w:val="none" w:sz="0" w:space="0" w:color="auto"/>
                <w:left w:val="none" w:sz="0" w:space="0" w:color="auto"/>
                <w:bottom w:val="none" w:sz="0" w:space="0" w:color="auto"/>
                <w:right w:val="none" w:sz="0" w:space="0" w:color="auto"/>
              </w:divBdr>
            </w:div>
            <w:div w:id="509636952">
              <w:marLeft w:val="0"/>
              <w:marRight w:val="0"/>
              <w:marTop w:val="0"/>
              <w:marBottom w:val="0"/>
              <w:divBdr>
                <w:top w:val="none" w:sz="0" w:space="0" w:color="auto"/>
                <w:left w:val="none" w:sz="0" w:space="0" w:color="auto"/>
                <w:bottom w:val="none" w:sz="0" w:space="0" w:color="auto"/>
                <w:right w:val="none" w:sz="0" w:space="0" w:color="auto"/>
              </w:divBdr>
            </w:div>
            <w:div w:id="682822233">
              <w:marLeft w:val="0"/>
              <w:marRight w:val="0"/>
              <w:marTop w:val="0"/>
              <w:marBottom w:val="0"/>
              <w:divBdr>
                <w:top w:val="none" w:sz="0" w:space="0" w:color="auto"/>
                <w:left w:val="none" w:sz="0" w:space="0" w:color="auto"/>
                <w:bottom w:val="none" w:sz="0" w:space="0" w:color="auto"/>
                <w:right w:val="none" w:sz="0" w:space="0" w:color="auto"/>
              </w:divBdr>
            </w:div>
            <w:div w:id="707295928">
              <w:marLeft w:val="0"/>
              <w:marRight w:val="0"/>
              <w:marTop w:val="0"/>
              <w:marBottom w:val="0"/>
              <w:divBdr>
                <w:top w:val="none" w:sz="0" w:space="0" w:color="auto"/>
                <w:left w:val="none" w:sz="0" w:space="0" w:color="auto"/>
                <w:bottom w:val="none" w:sz="0" w:space="0" w:color="auto"/>
                <w:right w:val="none" w:sz="0" w:space="0" w:color="auto"/>
              </w:divBdr>
            </w:div>
            <w:div w:id="868224679">
              <w:marLeft w:val="0"/>
              <w:marRight w:val="0"/>
              <w:marTop w:val="0"/>
              <w:marBottom w:val="0"/>
              <w:divBdr>
                <w:top w:val="none" w:sz="0" w:space="0" w:color="auto"/>
                <w:left w:val="none" w:sz="0" w:space="0" w:color="auto"/>
                <w:bottom w:val="none" w:sz="0" w:space="0" w:color="auto"/>
                <w:right w:val="none" w:sz="0" w:space="0" w:color="auto"/>
              </w:divBdr>
            </w:div>
            <w:div w:id="899361111">
              <w:marLeft w:val="0"/>
              <w:marRight w:val="0"/>
              <w:marTop w:val="0"/>
              <w:marBottom w:val="0"/>
              <w:divBdr>
                <w:top w:val="none" w:sz="0" w:space="0" w:color="auto"/>
                <w:left w:val="none" w:sz="0" w:space="0" w:color="auto"/>
                <w:bottom w:val="none" w:sz="0" w:space="0" w:color="auto"/>
                <w:right w:val="none" w:sz="0" w:space="0" w:color="auto"/>
              </w:divBdr>
            </w:div>
            <w:div w:id="1498375266">
              <w:marLeft w:val="0"/>
              <w:marRight w:val="0"/>
              <w:marTop w:val="0"/>
              <w:marBottom w:val="0"/>
              <w:divBdr>
                <w:top w:val="none" w:sz="0" w:space="0" w:color="auto"/>
                <w:left w:val="none" w:sz="0" w:space="0" w:color="auto"/>
                <w:bottom w:val="none" w:sz="0" w:space="0" w:color="auto"/>
                <w:right w:val="none" w:sz="0" w:space="0" w:color="auto"/>
              </w:divBdr>
            </w:div>
            <w:div w:id="1587690315">
              <w:marLeft w:val="0"/>
              <w:marRight w:val="0"/>
              <w:marTop w:val="0"/>
              <w:marBottom w:val="0"/>
              <w:divBdr>
                <w:top w:val="none" w:sz="0" w:space="0" w:color="auto"/>
                <w:left w:val="none" w:sz="0" w:space="0" w:color="auto"/>
                <w:bottom w:val="none" w:sz="0" w:space="0" w:color="auto"/>
                <w:right w:val="none" w:sz="0" w:space="0" w:color="auto"/>
              </w:divBdr>
            </w:div>
            <w:div w:id="1647080269">
              <w:marLeft w:val="0"/>
              <w:marRight w:val="0"/>
              <w:marTop w:val="0"/>
              <w:marBottom w:val="0"/>
              <w:divBdr>
                <w:top w:val="none" w:sz="0" w:space="0" w:color="auto"/>
                <w:left w:val="none" w:sz="0" w:space="0" w:color="auto"/>
                <w:bottom w:val="none" w:sz="0" w:space="0" w:color="auto"/>
                <w:right w:val="none" w:sz="0" w:space="0" w:color="auto"/>
              </w:divBdr>
            </w:div>
            <w:div w:id="1675649968">
              <w:marLeft w:val="0"/>
              <w:marRight w:val="0"/>
              <w:marTop w:val="0"/>
              <w:marBottom w:val="0"/>
              <w:divBdr>
                <w:top w:val="none" w:sz="0" w:space="0" w:color="auto"/>
                <w:left w:val="none" w:sz="0" w:space="0" w:color="auto"/>
                <w:bottom w:val="none" w:sz="0" w:space="0" w:color="auto"/>
                <w:right w:val="none" w:sz="0" w:space="0" w:color="auto"/>
              </w:divBdr>
            </w:div>
            <w:div w:id="1891577876">
              <w:marLeft w:val="0"/>
              <w:marRight w:val="0"/>
              <w:marTop w:val="0"/>
              <w:marBottom w:val="0"/>
              <w:divBdr>
                <w:top w:val="none" w:sz="0" w:space="0" w:color="auto"/>
                <w:left w:val="none" w:sz="0" w:space="0" w:color="auto"/>
                <w:bottom w:val="none" w:sz="0" w:space="0" w:color="auto"/>
                <w:right w:val="none" w:sz="0" w:space="0" w:color="auto"/>
              </w:divBdr>
            </w:div>
            <w:div w:id="1994600341">
              <w:marLeft w:val="0"/>
              <w:marRight w:val="0"/>
              <w:marTop w:val="0"/>
              <w:marBottom w:val="0"/>
              <w:divBdr>
                <w:top w:val="none" w:sz="0" w:space="0" w:color="auto"/>
                <w:left w:val="none" w:sz="0" w:space="0" w:color="auto"/>
                <w:bottom w:val="none" w:sz="0" w:space="0" w:color="auto"/>
                <w:right w:val="none" w:sz="0" w:space="0" w:color="auto"/>
              </w:divBdr>
            </w:div>
            <w:div w:id="2012218074">
              <w:marLeft w:val="0"/>
              <w:marRight w:val="0"/>
              <w:marTop w:val="0"/>
              <w:marBottom w:val="0"/>
              <w:divBdr>
                <w:top w:val="none" w:sz="0" w:space="0" w:color="auto"/>
                <w:left w:val="none" w:sz="0" w:space="0" w:color="auto"/>
                <w:bottom w:val="none" w:sz="0" w:space="0" w:color="auto"/>
                <w:right w:val="none" w:sz="0" w:space="0" w:color="auto"/>
              </w:divBdr>
            </w:div>
            <w:div w:id="2060981253">
              <w:marLeft w:val="0"/>
              <w:marRight w:val="0"/>
              <w:marTop w:val="0"/>
              <w:marBottom w:val="0"/>
              <w:divBdr>
                <w:top w:val="none" w:sz="0" w:space="0" w:color="auto"/>
                <w:left w:val="none" w:sz="0" w:space="0" w:color="auto"/>
                <w:bottom w:val="none" w:sz="0" w:space="0" w:color="auto"/>
                <w:right w:val="none" w:sz="0" w:space="0" w:color="auto"/>
              </w:divBdr>
            </w:div>
            <w:div w:id="2117938928">
              <w:marLeft w:val="0"/>
              <w:marRight w:val="0"/>
              <w:marTop w:val="0"/>
              <w:marBottom w:val="0"/>
              <w:divBdr>
                <w:top w:val="none" w:sz="0" w:space="0" w:color="auto"/>
                <w:left w:val="none" w:sz="0" w:space="0" w:color="auto"/>
                <w:bottom w:val="none" w:sz="0" w:space="0" w:color="auto"/>
                <w:right w:val="none" w:sz="0" w:space="0" w:color="auto"/>
              </w:divBdr>
            </w:div>
            <w:div w:id="2135059150">
              <w:marLeft w:val="0"/>
              <w:marRight w:val="0"/>
              <w:marTop w:val="0"/>
              <w:marBottom w:val="0"/>
              <w:divBdr>
                <w:top w:val="none" w:sz="0" w:space="0" w:color="auto"/>
                <w:left w:val="none" w:sz="0" w:space="0" w:color="auto"/>
                <w:bottom w:val="none" w:sz="0" w:space="0" w:color="auto"/>
                <w:right w:val="none" w:sz="0" w:space="0" w:color="auto"/>
              </w:divBdr>
            </w:div>
          </w:divsChild>
        </w:div>
        <w:div w:id="2146120143">
          <w:marLeft w:val="0"/>
          <w:marRight w:val="0"/>
          <w:marTop w:val="0"/>
          <w:marBottom w:val="0"/>
          <w:divBdr>
            <w:top w:val="none" w:sz="0" w:space="0" w:color="auto"/>
            <w:left w:val="none" w:sz="0" w:space="0" w:color="auto"/>
            <w:bottom w:val="none" w:sz="0" w:space="0" w:color="auto"/>
            <w:right w:val="none" w:sz="0" w:space="0" w:color="auto"/>
          </w:divBdr>
        </w:div>
        <w:div w:id="2146463205">
          <w:marLeft w:val="0"/>
          <w:marRight w:val="0"/>
          <w:marTop w:val="0"/>
          <w:marBottom w:val="0"/>
          <w:divBdr>
            <w:top w:val="none" w:sz="0" w:space="0" w:color="auto"/>
            <w:left w:val="none" w:sz="0" w:space="0" w:color="auto"/>
            <w:bottom w:val="none" w:sz="0" w:space="0" w:color="auto"/>
            <w:right w:val="none" w:sz="0" w:space="0" w:color="auto"/>
          </w:divBdr>
        </w:div>
      </w:divsChild>
    </w:div>
    <w:div w:id="1697533770">
      <w:bodyDiv w:val="1"/>
      <w:marLeft w:val="0"/>
      <w:marRight w:val="0"/>
      <w:marTop w:val="0"/>
      <w:marBottom w:val="0"/>
      <w:divBdr>
        <w:top w:val="none" w:sz="0" w:space="0" w:color="auto"/>
        <w:left w:val="none" w:sz="0" w:space="0" w:color="auto"/>
        <w:bottom w:val="none" w:sz="0" w:space="0" w:color="auto"/>
        <w:right w:val="none" w:sz="0" w:space="0" w:color="auto"/>
      </w:divBdr>
    </w:div>
    <w:div w:id="1704096049">
      <w:bodyDiv w:val="1"/>
      <w:marLeft w:val="0"/>
      <w:marRight w:val="0"/>
      <w:marTop w:val="0"/>
      <w:marBottom w:val="0"/>
      <w:divBdr>
        <w:top w:val="none" w:sz="0" w:space="0" w:color="auto"/>
        <w:left w:val="none" w:sz="0" w:space="0" w:color="auto"/>
        <w:bottom w:val="none" w:sz="0" w:space="0" w:color="auto"/>
        <w:right w:val="none" w:sz="0" w:space="0" w:color="auto"/>
      </w:divBdr>
      <w:divsChild>
        <w:div w:id="58676133">
          <w:marLeft w:val="0"/>
          <w:marRight w:val="0"/>
          <w:marTop w:val="0"/>
          <w:marBottom w:val="0"/>
          <w:divBdr>
            <w:top w:val="none" w:sz="0" w:space="0" w:color="auto"/>
            <w:left w:val="none" w:sz="0" w:space="0" w:color="auto"/>
            <w:bottom w:val="none" w:sz="0" w:space="0" w:color="auto"/>
            <w:right w:val="none" w:sz="0" w:space="0" w:color="auto"/>
          </w:divBdr>
        </w:div>
        <w:div w:id="116487933">
          <w:marLeft w:val="0"/>
          <w:marRight w:val="0"/>
          <w:marTop w:val="0"/>
          <w:marBottom w:val="0"/>
          <w:divBdr>
            <w:top w:val="none" w:sz="0" w:space="0" w:color="auto"/>
            <w:left w:val="none" w:sz="0" w:space="0" w:color="auto"/>
            <w:bottom w:val="none" w:sz="0" w:space="0" w:color="auto"/>
            <w:right w:val="none" w:sz="0" w:space="0" w:color="auto"/>
          </w:divBdr>
        </w:div>
        <w:div w:id="248973663">
          <w:marLeft w:val="0"/>
          <w:marRight w:val="0"/>
          <w:marTop w:val="0"/>
          <w:marBottom w:val="0"/>
          <w:divBdr>
            <w:top w:val="none" w:sz="0" w:space="0" w:color="auto"/>
            <w:left w:val="none" w:sz="0" w:space="0" w:color="auto"/>
            <w:bottom w:val="none" w:sz="0" w:space="0" w:color="auto"/>
            <w:right w:val="none" w:sz="0" w:space="0" w:color="auto"/>
          </w:divBdr>
        </w:div>
        <w:div w:id="708144625">
          <w:marLeft w:val="0"/>
          <w:marRight w:val="0"/>
          <w:marTop w:val="0"/>
          <w:marBottom w:val="0"/>
          <w:divBdr>
            <w:top w:val="none" w:sz="0" w:space="0" w:color="auto"/>
            <w:left w:val="none" w:sz="0" w:space="0" w:color="auto"/>
            <w:bottom w:val="none" w:sz="0" w:space="0" w:color="auto"/>
            <w:right w:val="none" w:sz="0" w:space="0" w:color="auto"/>
          </w:divBdr>
        </w:div>
        <w:div w:id="1565529562">
          <w:marLeft w:val="0"/>
          <w:marRight w:val="0"/>
          <w:marTop w:val="0"/>
          <w:marBottom w:val="0"/>
          <w:divBdr>
            <w:top w:val="none" w:sz="0" w:space="0" w:color="auto"/>
            <w:left w:val="none" w:sz="0" w:space="0" w:color="auto"/>
            <w:bottom w:val="none" w:sz="0" w:space="0" w:color="auto"/>
            <w:right w:val="none" w:sz="0" w:space="0" w:color="auto"/>
          </w:divBdr>
        </w:div>
        <w:div w:id="1622568053">
          <w:marLeft w:val="0"/>
          <w:marRight w:val="0"/>
          <w:marTop w:val="0"/>
          <w:marBottom w:val="0"/>
          <w:divBdr>
            <w:top w:val="none" w:sz="0" w:space="0" w:color="auto"/>
            <w:left w:val="none" w:sz="0" w:space="0" w:color="auto"/>
            <w:bottom w:val="none" w:sz="0" w:space="0" w:color="auto"/>
            <w:right w:val="none" w:sz="0" w:space="0" w:color="auto"/>
          </w:divBdr>
        </w:div>
        <w:div w:id="1639992111">
          <w:marLeft w:val="0"/>
          <w:marRight w:val="0"/>
          <w:marTop w:val="0"/>
          <w:marBottom w:val="0"/>
          <w:divBdr>
            <w:top w:val="none" w:sz="0" w:space="0" w:color="auto"/>
            <w:left w:val="none" w:sz="0" w:space="0" w:color="auto"/>
            <w:bottom w:val="none" w:sz="0" w:space="0" w:color="auto"/>
            <w:right w:val="none" w:sz="0" w:space="0" w:color="auto"/>
          </w:divBdr>
        </w:div>
        <w:div w:id="1718896436">
          <w:marLeft w:val="0"/>
          <w:marRight w:val="0"/>
          <w:marTop w:val="0"/>
          <w:marBottom w:val="0"/>
          <w:divBdr>
            <w:top w:val="none" w:sz="0" w:space="0" w:color="auto"/>
            <w:left w:val="none" w:sz="0" w:space="0" w:color="auto"/>
            <w:bottom w:val="none" w:sz="0" w:space="0" w:color="auto"/>
            <w:right w:val="none" w:sz="0" w:space="0" w:color="auto"/>
          </w:divBdr>
        </w:div>
        <w:div w:id="1731688426">
          <w:marLeft w:val="0"/>
          <w:marRight w:val="0"/>
          <w:marTop w:val="0"/>
          <w:marBottom w:val="0"/>
          <w:divBdr>
            <w:top w:val="none" w:sz="0" w:space="0" w:color="auto"/>
            <w:left w:val="none" w:sz="0" w:space="0" w:color="auto"/>
            <w:bottom w:val="none" w:sz="0" w:space="0" w:color="auto"/>
            <w:right w:val="none" w:sz="0" w:space="0" w:color="auto"/>
          </w:divBdr>
        </w:div>
        <w:div w:id="1794639085">
          <w:marLeft w:val="0"/>
          <w:marRight w:val="0"/>
          <w:marTop w:val="0"/>
          <w:marBottom w:val="0"/>
          <w:divBdr>
            <w:top w:val="none" w:sz="0" w:space="0" w:color="auto"/>
            <w:left w:val="none" w:sz="0" w:space="0" w:color="auto"/>
            <w:bottom w:val="none" w:sz="0" w:space="0" w:color="auto"/>
            <w:right w:val="none" w:sz="0" w:space="0" w:color="auto"/>
          </w:divBdr>
        </w:div>
        <w:div w:id="1882553078">
          <w:marLeft w:val="0"/>
          <w:marRight w:val="0"/>
          <w:marTop w:val="0"/>
          <w:marBottom w:val="0"/>
          <w:divBdr>
            <w:top w:val="none" w:sz="0" w:space="0" w:color="auto"/>
            <w:left w:val="none" w:sz="0" w:space="0" w:color="auto"/>
            <w:bottom w:val="none" w:sz="0" w:space="0" w:color="auto"/>
            <w:right w:val="none" w:sz="0" w:space="0" w:color="auto"/>
          </w:divBdr>
        </w:div>
        <w:div w:id="1981879270">
          <w:marLeft w:val="0"/>
          <w:marRight w:val="0"/>
          <w:marTop w:val="0"/>
          <w:marBottom w:val="0"/>
          <w:divBdr>
            <w:top w:val="none" w:sz="0" w:space="0" w:color="auto"/>
            <w:left w:val="none" w:sz="0" w:space="0" w:color="auto"/>
            <w:bottom w:val="none" w:sz="0" w:space="0" w:color="auto"/>
            <w:right w:val="none" w:sz="0" w:space="0" w:color="auto"/>
          </w:divBdr>
        </w:div>
        <w:div w:id="1988238557">
          <w:marLeft w:val="0"/>
          <w:marRight w:val="0"/>
          <w:marTop w:val="0"/>
          <w:marBottom w:val="0"/>
          <w:divBdr>
            <w:top w:val="none" w:sz="0" w:space="0" w:color="auto"/>
            <w:left w:val="none" w:sz="0" w:space="0" w:color="auto"/>
            <w:bottom w:val="none" w:sz="0" w:space="0" w:color="auto"/>
            <w:right w:val="none" w:sz="0" w:space="0" w:color="auto"/>
          </w:divBdr>
        </w:div>
      </w:divsChild>
    </w:div>
    <w:div w:id="1791896417">
      <w:bodyDiv w:val="1"/>
      <w:marLeft w:val="0"/>
      <w:marRight w:val="0"/>
      <w:marTop w:val="0"/>
      <w:marBottom w:val="0"/>
      <w:divBdr>
        <w:top w:val="none" w:sz="0" w:space="0" w:color="auto"/>
        <w:left w:val="none" w:sz="0" w:space="0" w:color="auto"/>
        <w:bottom w:val="none" w:sz="0" w:space="0" w:color="auto"/>
        <w:right w:val="none" w:sz="0" w:space="0" w:color="auto"/>
      </w:divBdr>
    </w:div>
    <w:div w:id="1909999775">
      <w:bodyDiv w:val="1"/>
      <w:marLeft w:val="0"/>
      <w:marRight w:val="0"/>
      <w:marTop w:val="0"/>
      <w:marBottom w:val="0"/>
      <w:divBdr>
        <w:top w:val="none" w:sz="0" w:space="0" w:color="auto"/>
        <w:left w:val="none" w:sz="0" w:space="0" w:color="auto"/>
        <w:bottom w:val="none" w:sz="0" w:space="0" w:color="auto"/>
        <w:right w:val="none" w:sz="0" w:space="0" w:color="auto"/>
      </w:divBdr>
    </w:div>
    <w:div w:id="1912543769">
      <w:bodyDiv w:val="1"/>
      <w:marLeft w:val="0"/>
      <w:marRight w:val="0"/>
      <w:marTop w:val="0"/>
      <w:marBottom w:val="0"/>
      <w:divBdr>
        <w:top w:val="none" w:sz="0" w:space="0" w:color="auto"/>
        <w:left w:val="none" w:sz="0" w:space="0" w:color="auto"/>
        <w:bottom w:val="none" w:sz="0" w:space="0" w:color="auto"/>
        <w:right w:val="none" w:sz="0" w:space="0" w:color="auto"/>
      </w:divBdr>
    </w:div>
    <w:div w:id="1918706968">
      <w:bodyDiv w:val="1"/>
      <w:marLeft w:val="0"/>
      <w:marRight w:val="0"/>
      <w:marTop w:val="0"/>
      <w:marBottom w:val="0"/>
      <w:divBdr>
        <w:top w:val="none" w:sz="0" w:space="0" w:color="auto"/>
        <w:left w:val="none" w:sz="0" w:space="0" w:color="auto"/>
        <w:bottom w:val="none" w:sz="0" w:space="0" w:color="auto"/>
        <w:right w:val="none" w:sz="0" w:space="0" w:color="auto"/>
      </w:divBdr>
    </w:div>
    <w:div w:id="1929773839">
      <w:bodyDiv w:val="1"/>
      <w:marLeft w:val="0"/>
      <w:marRight w:val="0"/>
      <w:marTop w:val="0"/>
      <w:marBottom w:val="0"/>
      <w:divBdr>
        <w:top w:val="none" w:sz="0" w:space="0" w:color="auto"/>
        <w:left w:val="none" w:sz="0" w:space="0" w:color="auto"/>
        <w:bottom w:val="none" w:sz="0" w:space="0" w:color="auto"/>
        <w:right w:val="none" w:sz="0" w:space="0" w:color="auto"/>
      </w:divBdr>
    </w:div>
    <w:div w:id="1943029354">
      <w:bodyDiv w:val="1"/>
      <w:marLeft w:val="0"/>
      <w:marRight w:val="0"/>
      <w:marTop w:val="0"/>
      <w:marBottom w:val="0"/>
      <w:divBdr>
        <w:top w:val="none" w:sz="0" w:space="0" w:color="auto"/>
        <w:left w:val="none" w:sz="0" w:space="0" w:color="auto"/>
        <w:bottom w:val="none" w:sz="0" w:space="0" w:color="auto"/>
        <w:right w:val="none" w:sz="0" w:space="0" w:color="auto"/>
      </w:divBdr>
    </w:div>
    <w:div w:id="214003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ecd.org/development/financing-sustainable-development/development-finance-standards/beyond-oda-foundation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one.oecd.org/document/DCD/DAC/STAT(2023)9/FINAL/en/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ne.oecd.org/document/DCD/DAC/STAT(2023)9/ADD2/final/en/pdf" TargetMode="External"/><Relationship Id="rId5" Type="http://schemas.openxmlformats.org/officeDocument/2006/relationships/numbering" Target="numbering.xml"/><Relationship Id="rId15" Type="http://schemas.openxmlformats.org/officeDocument/2006/relationships/hyperlink" Target="https://www.oecd.org/development/financing-sustainable-development/development-finance-standards/mobilisation.ht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ne.oecd.org/document/DCD/DAC/STAT(2023)9/FINAL/en/pdf"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B94696-C289-364B-B7F5-01928B98FA0E}">
  <ds:schemaRefs>
    <ds:schemaRef ds:uri="http://schemas.openxmlformats.org/officeDocument/2006/bibliography"/>
  </ds:schemaRefs>
</ds:datastoreItem>
</file>

<file path=customXml/itemProps2.xml><?xml version="1.0" encoding="utf-8"?>
<ds:datastoreItem xmlns:ds="http://schemas.openxmlformats.org/officeDocument/2006/customXml" ds:itemID="{F4E80A1E-839D-4CAB-8B35-42439EFAA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AAD879-7025-4C03-96FF-02090950444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5BAC148-F472-4E2F-82A7-513D97B4E671}">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9</Pages>
  <Words>4079</Words>
  <Characters>23255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Revised guidance on using the indicators of the monitoring framework of the Kunming-Montreal Global Biodiversity Framework</vt:lpstr>
    </vt:vector>
  </TitlesOfParts>
  <Company/>
  <LinksUpToDate>false</LinksUpToDate>
  <CharactersWithSpaces>27280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guidance on using the indicators of the monitoring framework of the Kunming-Montreal Global Biodiversity Framework</dc:title>
  <dc:subject/>
  <dc:creator>Flavio Affinito</dc:creator>
  <cp:keywords/>
  <dc:description/>
  <cp:lastModifiedBy>Veronique Lefebvre</cp:lastModifiedBy>
  <cp:revision>6</cp:revision>
  <cp:lastPrinted>2024-10-29T02:52:00Z</cp:lastPrinted>
  <dcterms:created xsi:type="dcterms:W3CDTF">2024-10-29T02:50:00Z</dcterms:created>
  <dcterms:modified xsi:type="dcterms:W3CDTF">2024-10-29T04:44:00Z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