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824"/>
        <w:gridCol w:w="3685"/>
      </w:tblGrid>
      <w:tr w:rsidR="00FE3E15" w:rsidRPr="00DF422D" w14:paraId="4D781C74" w14:textId="77777777" w:rsidTr="0082791D">
        <w:trPr>
          <w:gridBefore w:val="1"/>
          <w:wBefore w:w="17" w:type="dxa"/>
          <w:trHeight w:val="993"/>
        </w:trPr>
        <w:tc>
          <w:tcPr>
            <w:tcW w:w="1350" w:type="dxa"/>
            <w:tcBorders>
              <w:bottom w:val="single" w:sz="12" w:space="0" w:color="000000"/>
            </w:tcBorders>
            <w:shd w:val="clear" w:color="auto" w:fill="auto"/>
          </w:tcPr>
          <w:p w14:paraId="3A55AEEB" w14:textId="69BECCAB" w:rsidR="00FE3E15" w:rsidRPr="00041416" w:rsidRDefault="00FE3E15" w:rsidP="001A23B2">
            <w:pPr>
              <w:pStyle w:val="Header"/>
              <w:suppressLineNumbers/>
              <w:suppressAutoHyphens/>
              <w:rPr>
                <w:noProof/>
                <w:kern w:val="22"/>
              </w:rPr>
            </w:pPr>
            <w:r>
              <w:rPr>
                <w:noProof/>
                <w:kern w:val="22"/>
                <w:lang w:eastAsia="zh-CN"/>
              </w:rPr>
              <w:drawing>
                <wp:inline distT="0" distB="0" distL="0" distR="0" wp14:anchorId="023598AF" wp14:editId="3347EF94">
                  <wp:extent cx="477520" cy="402590"/>
                  <wp:effectExtent l="0" t="0" r="0"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a:ln>
                            <a:noFill/>
                          </a:ln>
                        </pic:spPr>
                      </pic:pic>
                    </a:graphicData>
                  </a:graphic>
                </wp:inline>
              </w:drawing>
            </w:r>
          </w:p>
        </w:tc>
        <w:tc>
          <w:tcPr>
            <w:tcW w:w="1260" w:type="dxa"/>
            <w:tcBorders>
              <w:bottom w:val="single" w:sz="12" w:space="0" w:color="000000"/>
            </w:tcBorders>
            <w:shd w:val="clear" w:color="auto" w:fill="auto"/>
          </w:tcPr>
          <w:p w14:paraId="04243C20" w14:textId="0DAB7A69" w:rsidR="00FE3E15" w:rsidRPr="00041416" w:rsidRDefault="00FE3E15" w:rsidP="001A23B2">
            <w:pPr>
              <w:suppressLineNumbers/>
              <w:suppressAutoHyphens/>
              <w:rPr>
                <w:noProof/>
                <w:kern w:val="22"/>
              </w:rPr>
            </w:pPr>
            <w:r>
              <w:rPr>
                <w:noProof/>
                <w:kern w:val="22"/>
                <w:lang w:eastAsia="zh-CN"/>
              </w:rPr>
              <w:drawing>
                <wp:inline distT="0" distB="0" distL="0" distR="0" wp14:anchorId="5D2F0FEB" wp14:editId="33C7A902">
                  <wp:extent cx="340995" cy="402590"/>
                  <wp:effectExtent l="0" t="0" r="190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995" cy="402590"/>
                          </a:xfrm>
                          <a:prstGeom prst="rect">
                            <a:avLst/>
                          </a:prstGeom>
                          <a:noFill/>
                          <a:ln>
                            <a:noFill/>
                          </a:ln>
                        </pic:spPr>
                      </pic:pic>
                    </a:graphicData>
                  </a:graphic>
                </wp:inline>
              </w:drawing>
            </w:r>
          </w:p>
        </w:tc>
        <w:tc>
          <w:tcPr>
            <w:tcW w:w="7120" w:type="dxa"/>
            <w:gridSpan w:val="3"/>
            <w:tcBorders>
              <w:bottom w:val="single" w:sz="12" w:space="0" w:color="000000"/>
            </w:tcBorders>
            <w:shd w:val="clear" w:color="auto" w:fill="auto"/>
          </w:tcPr>
          <w:p w14:paraId="7D23476D" w14:textId="77777777" w:rsidR="00FE3E15" w:rsidRPr="00041416" w:rsidRDefault="00FE3E15" w:rsidP="001A23B2">
            <w:pPr>
              <w:suppressLineNumbers/>
              <w:suppressAutoHyphens/>
              <w:jc w:val="right"/>
              <w:rPr>
                <w:rFonts w:ascii="Univers" w:hAnsi="Univers"/>
                <w:b/>
                <w:kern w:val="22"/>
                <w:sz w:val="32"/>
                <w:szCs w:val="32"/>
              </w:rPr>
            </w:pPr>
            <w:r w:rsidRPr="00041416">
              <w:rPr>
                <w:rFonts w:ascii="Univers" w:hAnsi="Univers"/>
                <w:b/>
                <w:kern w:val="22"/>
                <w:sz w:val="32"/>
                <w:szCs w:val="32"/>
              </w:rPr>
              <w:t>CBD</w:t>
            </w:r>
          </w:p>
        </w:tc>
      </w:tr>
      <w:tr w:rsidR="00FE3E15" w:rsidRPr="001B19F9" w14:paraId="77A0AF59" w14:textId="77777777" w:rsidTr="0082791D">
        <w:trPr>
          <w:trHeight w:val="1925"/>
        </w:trPr>
        <w:tc>
          <w:tcPr>
            <w:tcW w:w="5238" w:type="dxa"/>
            <w:gridSpan w:val="4"/>
          </w:tcPr>
          <w:p w14:paraId="13E871B9" w14:textId="27169360" w:rsidR="00FE3E15" w:rsidRPr="00EC3104" w:rsidRDefault="00FE3E15" w:rsidP="001A23B2">
            <w:pPr>
              <w:suppressLineNumbers/>
              <w:suppressAutoHyphens/>
              <w:rPr>
                <w:kern w:val="22"/>
              </w:rPr>
            </w:pPr>
            <w:r>
              <w:rPr>
                <w:noProof/>
                <w:kern w:val="22"/>
                <w:lang w:eastAsia="zh-CN"/>
              </w:rPr>
              <w:drawing>
                <wp:inline distT="0" distB="0" distL="0" distR="0" wp14:anchorId="718299DD" wp14:editId="0345C801">
                  <wp:extent cx="2838450" cy="1078230"/>
                  <wp:effectExtent l="0" t="0" r="0" b="762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450" cy="1078230"/>
                          </a:xfrm>
                          <a:prstGeom prst="rect">
                            <a:avLst/>
                          </a:prstGeom>
                          <a:noFill/>
                          <a:ln>
                            <a:noFill/>
                          </a:ln>
                        </pic:spPr>
                      </pic:pic>
                    </a:graphicData>
                  </a:graphic>
                </wp:inline>
              </w:drawing>
            </w:r>
          </w:p>
        </w:tc>
        <w:tc>
          <w:tcPr>
            <w:tcW w:w="824" w:type="dxa"/>
          </w:tcPr>
          <w:p w14:paraId="575F890B" w14:textId="77777777" w:rsidR="00FE3E15" w:rsidRPr="00F3253C" w:rsidRDefault="00FE3E15" w:rsidP="001A23B2">
            <w:pPr>
              <w:suppressLineNumbers/>
              <w:suppressAutoHyphens/>
              <w:rPr>
                <w:kern w:val="22"/>
              </w:rPr>
            </w:pPr>
          </w:p>
        </w:tc>
        <w:tc>
          <w:tcPr>
            <w:tcW w:w="3685" w:type="dxa"/>
          </w:tcPr>
          <w:p w14:paraId="071945BD" w14:textId="77777777" w:rsidR="00FE3E15" w:rsidRPr="001A23B2" w:rsidRDefault="00FE3E15" w:rsidP="001A23B2">
            <w:pPr>
              <w:suppressLineNumbers/>
              <w:suppressAutoHyphens/>
              <w:spacing w:after="0" w:line="240" w:lineRule="auto"/>
              <w:ind w:left="749"/>
              <w:rPr>
                <w:rFonts w:cs="Times New Roman"/>
                <w:kern w:val="22"/>
              </w:rPr>
            </w:pPr>
            <w:r w:rsidRPr="001A23B2">
              <w:rPr>
                <w:rFonts w:cs="Times New Roman"/>
                <w:kern w:val="22"/>
              </w:rPr>
              <w:t>Distr.</w:t>
            </w:r>
          </w:p>
          <w:p w14:paraId="6F9515DC" w14:textId="77777777" w:rsidR="00FE3E15" w:rsidRPr="001A23B2" w:rsidRDefault="00FE3E15" w:rsidP="001A23B2">
            <w:pPr>
              <w:suppressLineNumbers/>
              <w:suppressAutoHyphens/>
              <w:spacing w:after="0" w:line="240" w:lineRule="auto"/>
              <w:ind w:left="749"/>
              <w:rPr>
                <w:rFonts w:cs="Times New Roman"/>
                <w:kern w:val="22"/>
              </w:rPr>
            </w:pPr>
            <w:r w:rsidRPr="001A23B2">
              <w:rPr>
                <w:rFonts w:cs="Times New Roman"/>
                <w:kern w:val="22"/>
              </w:rPr>
              <w:t>GENERAL</w:t>
            </w:r>
          </w:p>
          <w:p w14:paraId="45748D96" w14:textId="77777777" w:rsidR="00FE3E15" w:rsidRPr="001A23B2" w:rsidRDefault="00FE3E15" w:rsidP="001A23B2">
            <w:pPr>
              <w:suppressLineNumbers/>
              <w:suppressAutoHyphens/>
              <w:spacing w:after="0" w:line="240" w:lineRule="auto"/>
              <w:ind w:left="749"/>
              <w:rPr>
                <w:rFonts w:cs="Times New Roman"/>
                <w:kern w:val="22"/>
              </w:rPr>
            </w:pPr>
          </w:p>
          <w:p w14:paraId="2368864A" w14:textId="4F6F6746" w:rsidR="00FE3E15" w:rsidRPr="001A23B2" w:rsidRDefault="00FE3E15" w:rsidP="001A23B2">
            <w:pPr>
              <w:suppressLineNumbers/>
              <w:tabs>
                <w:tab w:val="left" w:pos="0"/>
              </w:tabs>
              <w:suppressAutoHyphens/>
              <w:spacing w:after="0" w:line="240" w:lineRule="auto"/>
              <w:ind w:left="749"/>
              <w:rPr>
                <w:rFonts w:cs="Times New Roman"/>
                <w:kern w:val="22"/>
              </w:rPr>
            </w:pPr>
            <w:r w:rsidRPr="001A23B2">
              <w:rPr>
                <w:rFonts w:cs="Times New Roman"/>
                <w:kern w:val="22"/>
              </w:rPr>
              <w:t>CBD/SBSTTA/21/INF/</w:t>
            </w:r>
            <w:r w:rsidR="005F5C84" w:rsidRPr="001A23B2">
              <w:rPr>
                <w:rFonts w:cs="Times New Roman"/>
                <w:kern w:val="22"/>
              </w:rPr>
              <w:t>19</w:t>
            </w:r>
          </w:p>
          <w:p w14:paraId="7BF493B4" w14:textId="3CF05F7C" w:rsidR="00FE3E15" w:rsidRPr="001A23B2" w:rsidRDefault="005F5C84" w:rsidP="001A23B2">
            <w:pPr>
              <w:suppressLineNumbers/>
              <w:tabs>
                <w:tab w:val="left" w:pos="0"/>
              </w:tabs>
              <w:suppressAutoHyphens/>
              <w:spacing w:after="0" w:line="240" w:lineRule="auto"/>
              <w:ind w:left="749"/>
              <w:rPr>
                <w:rFonts w:cs="Times New Roman"/>
                <w:kern w:val="22"/>
              </w:rPr>
            </w:pPr>
            <w:r w:rsidRPr="001A23B2">
              <w:rPr>
                <w:rFonts w:cs="Times New Roman"/>
                <w:kern w:val="22"/>
              </w:rPr>
              <w:t>10</w:t>
            </w:r>
            <w:r w:rsidR="00FE3E15" w:rsidRPr="001A23B2">
              <w:rPr>
                <w:rFonts w:cs="Times New Roman"/>
                <w:kern w:val="22"/>
              </w:rPr>
              <w:t xml:space="preserve"> </w:t>
            </w:r>
            <w:r w:rsidR="00EC54D0" w:rsidRPr="001A23B2">
              <w:rPr>
                <w:rFonts w:cs="Times New Roman"/>
                <w:kern w:val="22"/>
              </w:rPr>
              <w:t>December</w:t>
            </w:r>
            <w:r w:rsidR="00FE3E15" w:rsidRPr="001A23B2">
              <w:rPr>
                <w:rFonts w:cs="Times New Roman"/>
                <w:kern w:val="22"/>
              </w:rPr>
              <w:t xml:space="preserve"> 2017</w:t>
            </w:r>
          </w:p>
          <w:p w14:paraId="70D363E3" w14:textId="77777777" w:rsidR="00FE3E15" w:rsidRPr="001A23B2" w:rsidRDefault="00FE3E15" w:rsidP="001A23B2">
            <w:pPr>
              <w:suppressLineNumbers/>
              <w:suppressAutoHyphens/>
              <w:spacing w:after="0" w:line="240" w:lineRule="auto"/>
              <w:ind w:left="749"/>
              <w:rPr>
                <w:rFonts w:cs="Times New Roman"/>
                <w:kern w:val="22"/>
              </w:rPr>
            </w:pPr>
          </w:p>
          <w:p w14:paraId="78ABF346" w14:textId="77777777" w:rsidR="00FE3E15" w:rsidRPr="001A23B2" w:rsidRDefault="00FE3E15" w:rsidP="001A23B2">
            <w:pPr>
              <w:suppressLineNumbers/>
              <w:suppressAutoHyphens/>
              <w:spacing w:after="0" w:line="240" w:lineRule="auto"/>
              <w:ind w:left="749"/>
              <w:rPr>
                <w:rFonts w:cs="Times New Roman"/>
                <w:kern w:val="22"/>
              </w:rPr>
            </w:pPr>
            <w:r w:rsidRPr="001A23B2">
              <w:rPr>
                <w:rFonts w:cs="Times New Roman"/>
                <w:kern w:val="22"/>
              </w:rPr>
              <w:t>ENGLISH ONLY</w:t>
            </w:r>
          </w:p>
        </w:tc>
      </w:tr>
    </w:tbl>
    <w:p w14:paraId="6A73F153" w14:textId="77777777" w:rsidR="00FE3E15" w:rsidRPr="00D656D3" w:rsidRDefault="00FE3E15" w:rsidP="001A23B2">
      <w:pPr>
        <w:pStyle w:val="Cornernotation"/>
        <w:suppressLineNumbers/>
        <w:suppressAutoHyphens/>
        <w:ind w:right="4210"/>
        <w:rPr>
          <w:kern w:val="22"/>
          <w:szCs w:val="22"/>
        </w:rPr>
      </w:pPr>
      <w:r w:rsidRPr="0008715A">
        <w:rPr>
          <w:caps/>
          <w:kern w:val="22"/>
          <w:szCs w:val="22"/>
        </w:rPr>
        <w:t>Subsidiary Body on Scientific, Technical and Technological Advice</w:t>
      </w:r>
    </w:p>
    <w:p w14:paraId="7CFDF110" w14:textId="77777777" w:rsidR="00FE3E15" w:rsidRPr="00A27F48" w:rsidRDefault="00FE3E15" w:rsidP="001A23B2">
      <w:pPr>
        <w:suppressLineNumbers/>
        <w:suppressAutoHyphens/>
        <w:spacing w:after="0" w:line="240" w:lineRule="auto"/>
        <w:rPr>
          <w:kern w:val="22"/>
        </w:rPr>
      </w:pPr>
      <w:r w:rsidRPr="00A27F48">
        <w:rPr>
          <w:kern w:val="22"/>
        </w:rPr>
        <w:t>Twenty-first meeting</w:t>
      </w:r>
    </w:p>
    <w:p w14:paraId="3515F2F1" w14:textId="77777777" w:rsidR="00FE3E15" w:rsidRPr="001A23B2" w:rsidRDefault="00FE3E15" w:rsidP="001A23B2">
      <w:pPr>
        <w:suppressLineNumbers/>
        <w:suppressAutoHyphens/>
        <w:spacing w:after="0" w:line="240" w:lineRule="auto"/>
        <w:rPr>
          <w:kern w:val="22"/>
        </w:rPr>
      </w:pPr>
      <w:r w:rsidRPr="00A27F48">
        <w:rPr>
          <w:kern w:val="22"/>
        </w:rPr>
        <w:t xml:space="preserve">Montreal, Canada, </w:t>
      </w:r>
      <w:r w:rsidRPr="0018685E">
        <w:rPr>
          <w:kern w:val="22"/>
        </w:rPr>
        <w:t>11-</w:t>
      </w:r>
      <w:r w:rsidRPr="00221EF7">
        <w:rPr>
          <w:kern w:val="22"/>
        </w:rPr>
        <w:t>14</w:t>
      </w:r>
      <w:r w:rsidRPr="00162B8B">
        <w:rPr>
          <w:kern w:val="22"/>
        </w:rPr>
        <w:t xml:space="preserve"> December 2017</w:t>
      </w:r>
    </w:p>
    <w:p w14:paraId="2615D268" w14:textId="471249B5" w:rsidR="00FE3E15" w:rsidRPr="0008715A" w:rsidRDefault="00FE3E15" w:rsidP="001A23B2">
      <w:pPr>
        <w:suppressLineNumbers/>
        <w:suppressAutoHyphens/>
        <w:spacing w:after="0" w:line="240" w:lineRule="auto"/>
        <w:rPr>
          <w:kern w:val="22"/>
        </w:rPr>
      </w:pPr>
      <w:r w:rsidRPr="0008715A">
        <w:rPr>
          <w:kern w:val="22"/>
        </w:rPr>
        <w:t xml:space="preserve">Item </w:t>
      </w:r>
      <w:r w:rsidR="005E2E66" w:rsidRPr="0008715A">
        <w:rPr>
          <w:kern w:val="22"/>
        </w:rPr>
        <w:t>3</w:t>
      </w:r>
      <w:r w:rsidR="00D50C07" w:rsidRPr="0008715A">
        <w:rPr>
          <w:kern w:val="22"/>
        </w:rPr>
        <w:t xml:space="preserve"> </w:t>
      </w:r>
      <w:r w:rsidRPr="0008715A">
        <w:rPr>
          <w:kern w:val="22"/>
        </w:rPr>
        <w:t>of the provisional agenda</w:t>
      </w:r>
      <w:r w:rsidRPr="0008715A">
        <w:rPr>
          <w:rStyle w:val="FootnoteReference"/>
          <w:snapToGrid w:val="0"/>
          <w:kern w:val="22"/>
          <w:vertAlign w:val="baseline"/>
        </w:rPr>
        <w:footnoteReference w:customMarkFollows="1" w:id="1"/>
        <w:t>*</w:t>
      </w:r>
    </w:p>
    <w:p w14:paraId="4747EC05" w14:textId="0FB2CDEA" w:rsidR="00FE3E15" w:rsidRPr="001A23B2" w:rsidRDefault="0008715A" w:rsidP="001A23B2">
      <w:pPr>
        <w:pStyle w:val="heading2notforTOC"/>
        <w:suppressLineNumbers/>
        <w:tabs>
          <w:tab w:val="clear" w:pos="567"/>
        </w:tabs>
        <w:suppressAutoHyphens/>
        <w:spacing w:before="240"/>
        <w:rPr>
          <w:rFonts w:ascii="Times New Roman Bold" w:hAnsi="Times New Roman Bold" w:cs="Times New Roman Bold" w:hint="eastAsia"/>
          <w:b/>
          <w:bCs/>
          <w:i w:val="0"/>
          <w:caps/>
          <w:snapToGrid w:val="0"/>
          <w:kern w:val="22"/>
        </w:rPr>
      </w:pPr>
      <w:r w:rsidRPr="001A23B2">
        <w:rPr>
          <w:rFonts w:ascii="Times New Roman Bold" w:hAnsi="Times New Roman Bold" w:cs="Times New Roman Bold" w:hint="eastAsia"/>
          <w:b/>
          <w:bCs/>
          <w:i w:val="0"/>
          <w:caps/>
          <w:snapToGrid w:val="0"/>
          <w:kern w:val="22"/>
        </w:rPr>
        <w:t xml:space="preserve">Executive summary of the report of the Bogis-Bossey </w:t>
      </w:r>
      <w:r w:rsidR="00782031" w:rsidRPr="001A23B2">
        <w:rPr>
          <w:rFonts w:ascii="Times New Roman Bold" w:hAnsi="Times New Roman Bold" w:cs="Times New Roman Bold" w:hint="eastAsia"/>
          <w:b/>
          <w:bCs/>
          <w:i w:val="0"/>
          <w:caps/>
          <w:snapToGrid w:val="0"/>
          <w:kern w:val="22"/>
        </w:rPr>
        <w:t>Dialogue</w:t>
      </w:r>
      <w:r w:rsidR="000224FA">
        <w:rPr>
          <w:rFonts w:ascii="Times New Roman Bold" w:hAnsi="Times New Roman Bold" w:cs="Times New Roman Bold" w:hint="eastAsia"/>
          <w:b/>
          <w:bCs/>
          <w:i w:val="0"/>
          <w:caps/>
          <w:snapToGrid w:val="0"/>
          <w:kern w:val="22"/>
        </w:rPr>
        <w:t> </w:t>
      </w:r>
      <w:r w:rsidRPr="001A23B2">
        <w:rPr>
          <w:rFonts w:ascii="Times New Roman Bold" w:hAnsi="Times New Roman Bold" w:cs="Times New Roman Bold" w:hint="eastAsia"/>
          <w:b/>
          <w:bCs/>
          <w:i w:val="0"/>
          <w:caps/>
          <w:snapToGrid w:val="0"/>
          <w:kern w:val="22"/>
        </w:rPr>
        <w:t>for</w:t>
      </w:r>
      <w:r w:rsidR="000224FA">
        <w:rPr>
          <w:rFonts w:ascii="Times New Roman Bold" w:hAnsi="Times New Roman Bold" w:cs="Times New Roman Bold" w:hint="eastAsia"/>
          <w:b/>
          <w:bCs/>
          <w:i w:val="0"/>
          <w:caps/>
          <w:snapToGrid w:val="0"/>
          <w:kern w:val="22"/>
        </w:rPr>
        <w:t> </w:t>
      </w:r>
      <w:r w:rsidR="00782031" w:rsidRPr="001A23B2">
        <w:rPr>
          <w:rFonts w:ascii="Times New Roman Bold" w:hAnsi="Times New Roman Bold" w:cs="Times New Roman Bold" w:hint="eastAsia"/>
          <w:b/>
          <w:bCs/>
          <w:i w:val="0"/>
          <w:caps/>
          <w:snapToGrid w:val="0"/>
          <w:kern w:val="22"/>
        </w:rPr>
        <w:t>Biodiversity</w:t>
      </w:r>
    </w:p>
    <w:p w14:paraId="5B029E41" w14:textId="77777777" w:rsidR="00FE3E15" w:rsidRPr="00EC3104" w:rsidRDefault="00FE3E15" w:rsidP="001A23B2">
      <w:pPr>
        <w:pStyle w:val="heading2notforTOC"/>
        <w:suppressLineNumbers/>
        <w:tabs>
          <w:tab w:val="clear" w:pos="567"/>
        </w:tabs>
        <w:suppressAutoHyphens/>
        <w:rPr>
          <w:snapToGrid w:val="0"/>
          <w:kern w:val="22"/>
          <w:szCs w:val="22"/>
        </w:rPr>
      </w:pPr>
      <w:r w:rsidRPr="00EC3104">
        <w:rPr>
          <w:snapToGrid w:val="0"/>
          <w:kern w:val="22"/>
          <w:szCs w:val="22"/>
        </w:rPr>
        <w:t>Note by the Executive Secretary</w:t>
      </w:r>
    </w:p>
    <w:p w14:paraId="23A922BC" w14:textId="614158E2" w:rsidR="00CE599C" w:rsidRPr="009C2323" w:rsidRDefault="001D0FAA" w:rsidP="001A23B2">
      <w:pPr>
        <w:pStyle w:val="Para1"/>
        <w:numPr>
          <w:ilvl w:val="0"/>
          <w:numId w:val="18"/>
        </w:numPr>
        <w:suppressLineNumbers/>
        <w:tabs>
          <w:tab w:val="clear" w:pos="1080"/>
        </w:tabs>
        <w:suppressAutoHyphens/>
        <w:adjustRightInd w:val="0"/>
        <w:snapToGrid w:val="0"/>
        <w:ind w:left="0" w:firstLine="0"/>
        <w:rPr>
          <w:rFonts w:eastAsia="Malgun Gothic"/>
          <w:kern w:val="22"/>
          <w:szCs w:val="22"/>
        </w:rPr>
      </w:pPr>
      <w:r w:rsidRPr="001A23B2">
        <w:rPr>
          <w:szCs w:val="22"/>
        </w:rPr>
        <w:t>The United Nations Decade on Biodiversity and the Strategic Plan for Biodiversity 2011-2020 will come to a close at the end of 2020.</w:t>
      </w:r>
      <w:r w:rsidR="009304A3" w:rsidRPr="001A23B2">
        <w:rPr>
          <w:szCs w:val="22"/>
        </w:rPr>
        <w:t xml:space="preserve"> </w:t>
      </w:r>
      <w:r w:rsidR="00822D40">
        <w:rPr>
          <w:szCs w:val="22"/>
        </w:rPr>
        <w:t>T</w:t>
      </w:r>
      <w:r w:rsidR="009304A3" w:rsidRPr="001A23B2">
        <w:rPr>
          <w:szCs w:val="22"/>
        </w:rPr>
        <w:t>he</w:t>
      </w:r>
      <w:r w:rsidRPr="001A23B2">
        <w:rPr>
          <w:szCs w:val="22"/>
        </w:rPr>
        <w:t xml:space="preserve"> three</w:t>
      </w:r>
      <w:r w:rsidR="00822D40">
        <w:rPr>
          <w:szCs w:val="22"/>
        </w:rPr>
        <w:t>-</w:t>
      </w:r>
      <w:r w:rsidRPr="001A23B2">
        <w:rPr>
          <w:szCs w:val="22"/>
        </w:rPr>
        <w:t>year</w:t>
      </w:r>
      <w:r w:rsidR="00822D40">
        <w:rPr>
          <w:szCs w:val="22"/>
        </w:rPr>
        <w:t xml:space="preserve"> period</w:t>
      </w:r>
      <w:r w:rsidRPr="001A23B2">
        <w:rPr>
          <w:szCs w:val="22"/>
        </w:rPr>
        <w:t xml:space="preserve"> before the end of the decade</w:t>
      </w:r>
      <w:r w:rsidR="009304A3" w:rsidRPr="001A23B2">
        <w:rPr>
          <w:szCs w:val="22"/>
        </w:rPr>
        <w:t xml:space="preserve"> provides an</w:t>
      </w:r>
      <w:r w:rsidRPr="001A23B2">
        <w:rPr>
          <w:szCs w:val="22"/>
        </w:rPr>
        <w:t xml:space="preserve"> opportunity to reflect on achievements, take stock of </w:t>
      </w:r>
      <w:r w:rsidR="001E1BFA" w:rsidRPr="001A23B2">
        <w:rPr>
          <w:szCs w:val="22"/>
        </w:rPr>
        <w:t>ongoing challenges</w:t>
      </w:r>
      <w:r w:rsidRPr="001A23B2">
        <w:rPr>
          <w:szCs w:val="22"/>
        </w:rPr>
        <w:t>, and</w:t>
      </w:r>
      <w:r w:rsidR="00D04A6C" w:rsidRPr="001A23B2">
        <w:rPr>
          <w:szCs w:val="22"/>
        </w:rPr>
        <w:t xml:space="preserve"> bring new perspectives </w:t>
      </w:r>
      <w:r w:rsidRPr="001A23B2">
        <w:rPr>
          <w:szCs w:val="22"/>
        </w:rPr>
        <w:t>to advance the implementation of the Convention</w:t>
      </w:r>
      <w:r w:rsidR="002432CC" w:rsidRPr="001A23B2">
        <w:rPr>
          <w:szCs w:val="22"/>
        </w:rPr>
        <w:t xml:space="preserve"> on Biological </w:t>
      </w:r>
      <w:r w:rsidR="00D04A6C" w:rsidRPr="001A23B2">
        <w:rPr>
          <w:szCs w:val="22"/>
        </w:rPr>
        <w:t>Diversity</w:t>
      </w:r>
      <w:r w:rsidRPr="001A23B2">
        <w:rPr>
          <w:szCs w:val="22"/>
        </w:rPr>
        <w:t>.</w:t>
      </w:r>
    </w:p>
    <w:p w14:paraId="420745D5" w14:textId="6E04DCD4" w:rsidR="00D50C07" w:rsidRPr="001A23B2" w:rsidRDefault="00CE599C" w:rsidP="001A23B2">
      <w:pPr>
        <w:pStyle w:val="Para1"/>
        <w:numPr>
          <w:ilvl w:val="0"/>
          <w:numId w:val="18"/>
        </w:numPr>
        <w:suppressLineNumbers/>
        <w:tabs>
          <w:tab w:val="clear" w:pos="1080"/>
        </w:tabs>
        <w:suppressAutoHyphens/>
        <w:adjustRightInd w:val="0"/>
        <w:snapToGrid w:val="0"/>
        <w:ind w:left="0" w:firstLine="0"/>
        <w:rPr>
          <w:szCs w:val="22"/>
        </w:rPr>
      </w:pPr>
      <w:r w:rsidRPr="001A23B2">
        <w:rPr>
          <w:rFonts w:eastAsiaTheme="minorEastAsia"/>
          <w:szCs w:val="22"/>
        </w:rPr>
        <w:t>As</w:t>
      </w:r>
      <w:r w:rsidRPr="001A23B2">
        <w:rPr>
          <w:szCs w:val="22"/>
        </w:rPr>
        <w:t xml:space="preserve"> the world faces</w:t>
      </w:r>
      <w:r w:rsidR="00D04A6C" w:rsidRPr="001A23B2">
        <w:rPr>
          <w:szCs w:val="22"/>
        </w:rPr>
        <w:t xml:space="preserve"> </w:t>
      </w:r>
      <w:r w:rsidR="006765A3">
        <w:rPr>
          <w:szCs w:val="22"/>
        </w:rPr>
        <w:t>mounting</w:t>
      </w:r>
      <w:r w:rsidR="006765A3" w:rsidRPr="001A23B2">
        <w:rPr>
          <w:szCs w:val="22"/>
        </w:rPr>
        <w:t xml:space="preserve"> </w:t>
      </w:r>
      <w:r w:rsidR="00D04A6C" w:rsidRPr="001A23B2">
        <w:rPr>
          <w:szCs w:val="22"/>
        </w:rPr>
        <w:t xml:space="preserve">challenges to planetary health, </w:t>
      </w:r>
      <w:r w:rsidR="00A403FB" w:rsidRPr="001A23B2">
        <w:rPr>
          <w:szCs w:val="22"/>
        </w:rPr>
        <w:t>and</w:t>
      </w:r>
      <w:r w:rsidRPr="001A23B2">
        <w:rPr>
          <w:szCs w:val="22"/>
        </w:rPr>
        <w:t xml:space="preserve"> the</w:t>
      </w:r>
      <w:r w:rsidRPr="001A23B2">
        <w:rPr>
          <w:szCs w:val="22"/>
          <w:lang w:val="en-US"/>
        </w:rPr>
        <w:t xml:space="preserve"> global state of biodiversity continues to deteriorate, </w:t>
      </w:r>
      <w:r w:rsidR="00A403FB" w:rsidRPr="001A23B2">
        <w:rPr>
          <w:szCs w:val="22"/>
        </w:rPr>
        <w:t>addressing</w:t>
      </w:r>
      <w:r w:rsidR="00D04A6C" w:rsidRPr="001A23B2">
        <w:rPr>
          <w:szCs w:val="22"/>
        </w:rPr>
        <w:t xml:space="preserve"> the symptoms of unsustainable lifestyle choices or increas</w:t>
      </w:r>
      <w:r w:rsidR="00A403FB" w:rsidRPr="001A23B2">
        <w:rPr>
          <w:szCs w:val="22"/>
        </w:rPr>
        <w:t>ing</w:t>
      </w:r>
      <w:r w:rsidR="00D04A6C" w:rsidRPr="001A23B2">
        <w:rPr>
          <w:szCs w:val="22"/>
        </w:rPr>
        <w:t xml:space="preserve"> the efficiency of conservation efforts that occur at the margins of society</w:t>
      </w:r>
      <w:r w:rsidR="00A403FB" w:rsidRPr="001A23B2">
        <w:rPr>
          <w:szCs w:val="22"/>
        </w:rPr>
        <w:t xml:space="preserve"> will be</w:t>
      </w:r>
      <w:r w:rsidR="00A403FB" w:rsidRPr="001A23B2">
        <w:rPr>
          <w:szCs w:val="22"/>
          <w:lang w:val="en-US"/>
        </w:rPr>
        <w:t xml:space="preserve"> insufficient to fundamentally reduce risks, improve the state of the environment and create opportunities for societal wellbeing in the long</w:t>
      </w:r>
      <w:r w:rsidR="00B6101F">
        <w:rPr>
          <w:szCs w:val="22"/>
          <w:lang w:val="en-US"/>
        </w:rPr>
        <w:t xml:space="preserve"> </w:t>
      </w:r>
      <w:r w:rsidR="00A403FB" w:rsidRPr="001A23B2">
        <w:rPr>
          <w:szCs w:val="22"/>
          <w:lang w:val="en-US"/>
        </w:rPr>
        <w:t>term.</w:t>
      </w:r>
    </w:p>
    <w:p w14:paraId="209859DD" w14:textId="116EECE7" w:rsidR="0012746C" w:rsidRPr="006179FE" w:rsidRDefault="00A403FB"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lang w:val="en-US"/>
        </w:rPr>
        <w:t xml:space="preserve">To do this requires addressing the root causes that have led to the </w:t>
      </w:r>
      <w:r w:rsidR="000F0C68" w:rsidRPr="006179FE">
        <w:rPr>
          <w:szCs w:val="22"/>
          <w:lang w:val="en-US"/>
        </w:rPr>
        <w:t>“</w:t>
      </w:r>
      <w:r w:rsidRPr="001A23B2">
        <w:rPr>
          <w:szCs w:val="22"/>
          <w:lang w:val="en-US"/>
        </w:rPr>
        <w:t>symptoms of unsustainability</w:t>
      </w:r>
      <w:r w:rsidR="000F0C68" w:rsidRPr="006179FE">
        <w:rPr>
          <w:szCs w:val="22"/>
          <w:lang w:val="en-US"/>
        </w:rPr>
        <w:t>”</w:t>
      </w:r>
      <w:r w:rsidRPr="001A23B2">
        <w:rPr>
          <w:szCs w:val="22"/>
          <w:lang w:val="en-US"/>
        </w:rPr>
        <w:t>: shift</w:t>
      </w:r>
      <w:r w:rsidR="00E94AE7" w:rsidRPr="001A23B2">
        <w:rPr>
          <w:szCs w:val="22"/>
          <w:lang w:val="en-US"/>
        </w:rPr>
        <w:t>ing</w:t>
      </w:r>
      <w:r w:rsidRPr="001A23B2">
        <w:rPr>
          <w:szCs w:val="22"/>
          <w:lang w:val="en-US"/>
        </w:rPr>
        <w:t xml:space="preserve"> to radically new ways of production and consumption and reorient</w:t>
      </w:r>
      <w:r w:rsidR="00E94AE7" w:rsidRPr="001A23B2">
        <w:rPr>
          <w:szCs w:val="22"/>
          <w:lang w:val="en-US"/>
        </w:rPr>
        <w:t>ing economic</w:t>
      </w:r>
      <w:r w:rsidRPr="001A23B2">
        <w:rPr>
          <w:szCs w:val="22"/>
          <w:lang w:val="en-US"/>
        </w:rPr>
        <w:t xml:space="preserve"> development pathways towards an economy within ecological boundaries while meeting social and ecological development goals. </w:t>
      </w:r>
      <w:r w:rsidR="0012746C" w:rsidRPr="006179FE">
        <w:rPr>
          <w:rFonts w:eastAsia="Malgun Gothic"/>
          <w:kern w:val="22"/>
          <w:szCs w:val="22"/>
        </w:rPr>
        <w:t xml:space="preserve">With the </w:t>
      </w:r>
      <w:r w:rsidR="005A6B80" w:rsidRPr="001A23B2">
        <w:rPr>
          <w:rFonts w:eastAsia="Malgun Gothic"/>
          <w:kern w:val="22"/>
          <w:szCs w:val="22"/>
        </w:rPr>
        <w:t>goal</w:t>
      </w:r>
      <w:r w:rsidR="005A6B80" w:rsidRPr="006179FE">
        <w:rPr>
          <w:rFonts w:eastAsia="Malgun Gothic"/>
          <w:kern w:val="22"/>
          <w:szCs w:val="22"/>
        </w:rPr>
        <w:t xml:space="preserve"> </w:t>
      </w:r>
      <w:r w:rsidR="0012746C" w:rsidRPr="006179FE">
        <w:rPr>
          <w:rFonts w:eastAsia="Malgun Gothic"/>
          <w:kern w:val="22"/>
          <w:szCs w:val="22"/>
        </w:rPr>
        <w:t>of identifying a transformative agenda for action that will engage multi</w:t>
      </w:r>
      <w:r w:rsidR="0012746C" w:rsidRPr="006179FE">
        <w:rPr>
          <w:rFonts w:eastAsia="Malgun Gothic"/>
          <w:kern w:val="22"/>
          <w:szCs w:val="22"/>
        </w:rPr>
        <w:noBreakHyphen/>
        <w:t xml:space="preserve">level systemic change in sectors and domains that have an impact on or benefit from biodiversity, </w:t>
      </w:r>
      <w:r w:rsidR="00971D6D" w:rsidRPr="006179FE">
        <w:rPr>
          <w:rFonts w:eastAsia="Malgun Gothic"/>
          <w:kern w:val="22"/>
          <w:szCs w:val="22"/>
        </w:rPr>
        <w:t xml:space="preserve">and </w:t>
      </w:r>
      <w:r w:rsidR="0012746C" w:rsidRPr="006179FE">
        <w:rPr>
          <w:rFonts w:eastAsia="Malgun Gothic"/>
          <w:kern w:val="22"/>
          <w:szCs w:val="22"/>
        </w:rPr>
        <w:t>with a view to contribut</w:t>
      </w:r>
      <w:r w:rsidR="009304A3" w:rsidRPr="006179FE">
        <w:rPr>
          <w:rFonts w:eastAsia="Malgun Gothic"/>
          <w:kern w:val="22"/>
          <w:szCs w:val="22"/>
        </w:rPr>
        <w:t>e</w:t>
      </w:r>
      <w:r w:rsidR="0012746C" w:rsidRPr="006179FE">
        <w:rPr>
          <w:rFonts w:eastAsia="Malgun Gothic"/>
          <w:kern w:val="22"/>
          <w:szCs w:val="22"/>
        </w:rPr>
        <w:t xml:space="preserve"> to discussions on an ambitious, innovative</w:t>
      </w:r>
      <w:r w:rsidR="00971D6D" w:rsidRPr="006179FE">
        <w:rPr>
          <w:rFonts w:eastAsia="Malgun Gothic"/>
          <w:kern w:val="22"/>
          <w:szCs w:val="22"/>
        </w:rPr>
        <w:t xml:space="preserve">, yet pragmatic </w:t>
      </w:r>
      <w:r w:rsidR="0012746C" w:rsidRPr="006179FE">
        <w:rPr>
          <w:rFonts w:eastAsia="Malgun Gothic"/>
          <w:kern w:val="22"/>
          <w:szCs w:val="22"/>
        </w:rPr>
        <w:t xml:space="preserve">post-2020 </w:t>
      </w:r>
      <w:r w:rsidR="001E1BFA" w:rsidRPr="006179FE">
        <w:rPr>
          <w:rFonts w:eastAsia="Malgun Gothic"/>
          <w:kern w:val="22"/>
          <w:szCs w:val="22"/>
        </w:rPr>
        <w:t>g</w:t>
      </w:r>
      <w:r w:rsidR="0012746C" w:rsidRPr="006179FE">
        <w:rPr>
          <w:rFonts w:eastAsia="Malgun Gothic"/>
          <w:kern w:val="22"/>
          <w:szCs w:val="22"/>
        </w:rPr>
        <w:t xml:space="preserve">lobal </w:t>
      </w:r>
      <w:r w:rsidR="001E1BFA" w:rsidRPr="006179FE">
        <w:rPr>
          <w:rFonts w:eastAsia="Malgun Gothic"/>
          <w:kern w:val="22"/>
          <w:szCs w:val="22"/>
        </w:rPr>
        <w:t>b</w:t>
      </w:r>
      <w:r w:rsidR="0012746C" w:rsidRPr="006179FE">
        <w:rPr>
          <w:rFonts w:eastAsia="Malgun Gothic"/>
          <w:kern w:val="22"/>
          <w:szCs w:val="22"/>
        </w:rPr>
        <w:t xml:space="preserve">iodiversity </w:t>
      </w:r>
      <w:r w:rsidR="001E1BFA" w:rsidRPr="006179FE">
        <w:rPr>
          <w:rFonts w:eastAsia="Malgun Gothic"/>
          <w:kern w:val="22"/>
          <w:szCs w:val="22"/>
        </w:rPr>
        <w:t>f</w:t>
      </w:r>
      <w:r w:rsidR="0012746C" w:rsidRPr="006179FE">
        <w:rPr>
          <w:rFonts w:eastAsia="Malgun Gothic"/>
          <w:kern w:val="22"/>
          <w:szCs w:val="22"/>
        </w:rPr>
        <w:t xml:space="preserve">ramework, the Secretariat of the Convention convened </w:t>
      </w:r>
      <w:r w:rsidR="00E94AE7" w:rsidRPr="006179FE">
        <w:rPr>
          <w:rFonts w:eastAsia="Malgun Gothic"/>
          <w:kern w:val="22"/>
          <w:szCs w:val="22"/>
        </w:rPr>
        <w:t xml:space="preserve">the first of a series of dialogues </w:t>
      </w:r>
      <w:r w:rsidR="005A6B80" w:rsidRPr="006179FE">
        <w:rPr>
          <w:rFonts w:eastAsia="Malgun Gothic"/>
          <w:kern w:val="22"/>
          <w:szCs w:val="22"/>
        </w:rPr>
        <w:t xml:space="preserve">from </w:t>
      </w:r>
      <w:r w:rsidR="00E94AE7" w:rsidRPr="006179FE">
        <w:rPr>
          <w:rFonts w:eastAsia="Malgun Gothic"/>
          <w:kern w:val="22"/>
          <w:szCs w:val="22"/>
        </w:rPr>
        <w:t>12</w:t>
      </w:r>
      <w:r w:rsidR="005A6B80" w:rsidRPr="006179FE">
        <w:rPr>
          <w:rFonts w:eastAsia="Malgun Gothic"/>
          <w:kern w:val="22"/>
          <w:szCs w:val="22"/>
        </w:rPr>
        <w:t xml:space="preserve"> to </w:t>
      </w:r>
      <w:r w:rsidR="00E94AE7" w:rsidRPr="006179FE">
        <w:rPr>
          <w:rFonts w:eastAsia="Malgun Gothic"/>
          <w:kern w:val="22"/>
          <w:szCs w:val="22"/>
        </w:rPr>
        <w:t xml:space="preserve">14 November 2017, in </w:t>
      </w:r>
      <w:proofErr w:type="spellStart"/>
      <w:r w:rsidR="00E94AE7" w:rsidRPr="006179FE">
        <w:rPr>
          <w:rFonts w:eastAsia="Malgun Gothic"/>
          <w:kern w:val="22"/>
          <w:szCs w:val="22"/>
        </w:rPr>
        <w:t>Bogis-Bossey</w:t>
      </w:r>
      <w:proofErr w:type="spellEnd"/>
      <w:r w:rsidR="00E94AE7" w:rsidRPr="006179FE">
        <w:rPr>
          <w:rFonts w:eastAsia="Malgun Gothic"/>
          <w:kern w:val="22"/>
          <w:szCs w:val="22"/>
        </w:rPr>
        <w:t xml:space="preserve">, Switzerland, </w:t>
      </w:r>
      <w:r w:rsidR="0012746C" w:rsidRPr="006179FE">
        <w:rPr>
          <w:rFonts w:eastAsia="Malgun Gothic"/>
          <w:kern w:val="22"/>
          <w:szCs w:val="22"/>
        </w:rPr>
        <w:t xml:space="preserve">with the support </w:t>
      </w:r>
      <w:r w:rsidR="00E94AE7" w:rsidRPr="006179FE">
        <w:rPr>
          <w:rFonts w:eastAsia="Malgun Gothic"/>
          <w:kern w:val="22"/>
          <w:szCs w:val="22"/>
        </w:rPr>
        <w:t>of</w:t>
      </w:r>
      <w:r w:rsidR="0012746C" w:rsidRPr="006179FE">
        <w:rPr>
          <w:rFonts w:eastAsia="Malgun Gothic"/>
          <w:kern w:val="22"/>
          <w:szCs w:val="22"/>
        </w:rPr>
        <w:t xml:space="preserve"> the Government of Switzerland</w:t>
      </w:r>
      <w:r w:rsidR="00E94AE7" w:rsidRPr="006179FE">
        <w:rPr>
          <w:rFonts w:eastAsia="Malgun Gothic"/>
          <w:kern w:val="22"/>
          <w:szCs w:val="22"/>
        </w:rPr>
        <w:t>.</w:t>
      </w:r>
      <w:r w:rsidR="0012746C" w:rsidRPr="006179FE">
        <w:rPr>
          <w:rFonts w:eastAsia="Malgun Gothic"/>
          <w:kern w:val="22"/>
          <w:szCs w:val="22"/>
        </w:rPr>
        <w:t xml:space="preserve"> </w:t>
      </w:r>
      <w:r w:rsidR="001E1BFA" w:rsidRPr="006179FE">
        <w:rPr>
          <w:rFonts w:eastAsia="Malgun Gothic"/>
          <w:kern w:val="22"/>
          <w:szCs w:val="22"/>
        </w:rPr>
        <w:t>The</w:t>
      </w:r>
      <w:r w:rsidR="0012746C" w:rsidRPr="006179FE">
        <w:rPr>
          <w:rFonts w:eastAsia="Malgun Gothic"/>
          <w:kern w:val="22"/>
          <w:szCs w:val="22"/>
        </w:rPr>
        <w:t xml:space="preserve"> objectives</w:t>
      </w:r>
      <w:r w:rsidR="001E1BFA" w:rsidRPr="006179FE">
        <w:rPr>
          <w:rFonts w:eastAsia="Malgun Gothic"/>
          <w:kern w:val="22"/>
          <w:szCs w:val="22"/>
        </w:rPr>
        <w:t xml:space="preserve"> of the dialogue w</w:t>
      </w:r>
      <w:r w:rsidR="00D04A6C" w:rsidRPr="006179FE">
        <w:rPr>
          <w:rFonts w:eastAsia="Malgun Gothic"/>
          <w:kern w:val="22"/>
          <w:szCs w:val="22"/>
        </w:rPr>
        <w:t>ere</w:t>
      </w:r>
      <w:r w:rsidR="001E1BFA" w:rsidRPr="006179FE">
        <w:rPr>
          <w:rFonts w:eastAsia="Malgun Gothic"/>
          <w:kern w:val="22"/>
          <w:szCs w:val="22"/>
        </w:rPr>
        <w:t xml:space="preserve"> </w:t>
      </w:r>
      <w:r w:rsidR="005A6B80" w:rsidRPr="006179FE">
        <w:rPr>
          <w:rFonts w:eastAsia="Malgun Gothic"/>
          <w:kern w:val="22"/>
          <w:szCs w:val="22"/>
        </w:rPr>
        <w:t>as follows</w:t>
      </w:r>
      <w:r w:rsidR="0012746C" w:rsidRPr="006179FE">
        <w:rPr>
          <w:rFonts w:eastAsia="Malgun Gothic"/>
          <w:kern w:val="22"/>
          <w:szCs w:val="22"/>
        </w:rPr>
        <w:t>:</w:t>
      </w:r>
    </w:p>
    <w:p w14:paraId="29AB223B" w14:textId="678324B2" w:rsidR="0012746C" w:rsidRPr="009C2323" w:rsidRDefault="005A6B80" w:rsidP="001A23B2">
      <w:pPr>
        <w:pStyle w:val="Para1"/>
        <w:numPr>
          <w:ilvl w:val="1"/>
          <w:numId w:val="18"/>
        </w:numPr>
        <w:suppressLineNumbers/>
        <w:tabs>
          <w:tab w:val="clear" w:pos="2160"/>
        </w:tabs>
        <w:suppressAutoHyphens/>
        <w:adjustRightInd w:val="0"/>
        <w:snapToGrid w:val="0"/>
        <w:spacing w:before="0"/>
        <w:ind w:left="0" w:firstLine="720"/>
        <w:rPr>
          <w:szCs w:val="22"/>
        </w:rPr>
      </w:pPr>
      <w:r>
        <w:rPr>
          <w:rFonts w:eastAsia="Malgun Gothic"/>
          <w:kern w:val="22"/>
          <w:szCs w:val="22"/>
        </w:rPr>
        <w:t>To i</w:t>
      </w:r>
      <w:r w:rsidR="0012746C" w:rsidRPr="009C2323">
        <w:rPr>
          <w:rFonts w:eastAsia="Malgun Gothic"/>
          <w:kern w:val="22"/>
          <w:szCs w:val="22"/>
        </w:rPr>
        <w:t>dentify barriers to, and opportunities for, transformation</w:t>
      </w:r>
      <w:r w:rsidR="001E1BFA" w:rsidRPr="009C2323">
        <w:rPr>
          <w:rFonts w:eastAsia="Malgun Gothic"/>
          <w:kern w:val="22"/>
          <w:szCs w:val="22"/>
        </w:rPr>
        <w:t>al</w:t>
      </w:r>
      <w:r w:rsidR="0012746C" w:rsidRPr="009C2323">
        <w:rPr>
          <w:rFonts w:eastAsia="Malgun Gothic"/>
          <w:kern w:val="22"/>
          <w:szCs w:val="22"/>
        </w:rPr>
        <w:t xml:space="preserve"> change (including change in institutions and behaviours) to address the drivers of biodiversity loss and to promote full integration of biodiversity into sustainable development</w:t>
      </w:r>
      <w:r w:rsidR="009437E6" w:rsidRPr="009C2323">
        <w:rPr>
          <w:rFonts w:eastAsia="Malgun Gothic"/>
          <w:kern w:val="22"/>
          <w:szCs w:val="22"/>
        </w:rPr>
        <w:t>;</w:t>
      </w:r>
    </w:p>
    <w:p w14:paraId="672FB620" w14:textId="4B83462C" w:rsidR="0012746C" w:rsidRPr="009C2323" w:rsidRDefault="005A6B80" w:rsidP="001A23B2">
      <w:pPr>
        <w:pStyle w:val="Para1"/>
        <w:numPr>
          <w:ilvl w:val="1"/>
          <w:numId w:val="18"/>
        </w:numPr>
        <w:suppressLineNumbers/>
        <w:tabs>
          <w:tab w:val="clear" w:pos="2160"/>
        </w:tabs>
        <w:suppressAutoHyphens/>
        <w:adjustRightInd w:val="0"/>
        <w:snapToGrid w:val="0"/>
        <w:spacing w:before="0"/>
        <w:ind w:left="0" w:firstLine="720"/>
        <w:rPr>
          <w:szCs w:val="22"/>
        </w:rPr>
      </w:pPr>
      <w:r>
        <w:rPr>
          <w:rFonts w:eastAsia="Malgun Gothic"/>
          <w:kern w:val="22"/>
          <w:szCs w:val="22"/>
        </w:rPr>
        <w:t>To i</w:t>
      </w:r>
      <w:r w:rsidR="0012746C" w:rsidRPr="009C2323">
        <w:rPr>
          <w:rFonts w:eastAsia="Malgun Gothic"/>
          <w:kern w:val="22"/>
          <w:szCs w:val="22"/>
        </w:rPr>
        <w:t xml:space="preserve">dentify how the </w:t>
      </w:r>
      <w:r w:rsidR="002432CC" w:rsidRPr="009C2323">
        <w:rPr>
          <w:rFonts w:eastAsia="Malgun Gothic"/>
          <w:kern w:val="22"/>
          <w:szCs w:val="22"/>
        </w:rPr>
        <w:t xml:space="preserve">Biodiversity </w:t>
      </w:r>
      <w:r w:rsidR="0012746C" w:rsidRPr="009C2323">
        <w:rPr>
          <w:rFonts w:eastAsia="Malgun Gothic"/>
          <w:kern w:val="22"/>
          <w:szCs w:val="22"/>
        </w:rPr>
        <w:t xml:space="preserve">Convention and the wider biodiversity </w:t>
      </w:r>
      <w:r w:rsidR="001E1BFA" w:rsidRPr="009C2323">
        <w:rPr>
          <w:rFonts w:eastAsia="Malgun Gothic"/>
          <w:kern w:val="22"/>
          <w:szCs w:val="22"/>
        </w:rPr>
        <w:t>community</w:t>
      </w:r>
      <w:r w:rsidR="0012746C" w:rsidRPr="009C2323">
        <w:rPr>
          <w:rFonts w:eastAsia="Malgun Gothic"/>
          <w:kern w:val="22"/>
          <w:szCs w:val="22"/>
        </w:rPr>
        <w:t xml:space="preserve"> can leverage such </w:t>
      </w:r>
      <w:r w:rsidR="001E1BFA" w:rsidRPr="009C2323">
        <w:rPr>
          <w:rFonts w:eastAsia="Malgun Gothic"/>
          <w:kern w:val="22"/>
          <w:szCs w:val="22"/>
        </w:rPr>
        <w:t xml:space="preserve">transformational </w:t>
      </w:r>
      <w:r w:rsidR="0012746C" w:rsidRPr="009C2323">
        <w:rPr>
          <w:rFonts w:eastAsia="Malgun Gothic"/>
          <w:kern w:val="22"/>
          <w:szCs w:val="22"/>
        </w:rPr>
        <w:t>change, both in the lead-up to the fourteenth and fifteenth meeting</w:t>
      </w:r>
      <w:r w:rsidR="001E1BFA" w:rsidRPr="009C2323">
        <w:rPr>
          <w:rFonts w:eastAsia="Malgun Gothic"/>
          <w:kern w:val="22"/>
          <w:szCs w:val="22"/>
        </w:rPr>
        <w:t>s</w:t>
      </w:r>
      <w:r w:rsidR="0012746C" w:rsidRPr="009C2323">
        <w:rPr>
          <w:rFonts w:eastAsia="Malgun Gothic"/>
          <w:kern w:val="22"/>
          <w:szCs w:val="22"/>
        </w:rPr>
        <w:t xml:space="preserve"> of the Conference of the Parties and through the post-2020 global biodiversity framework;</w:t>
      </w:r>
    </w:p>
    <w:p w14:paraId="2328AF48" w14:textId="413B84EA" w:rsidR="0012746C" w:rsidRPr="009C2323" w:rsidRDefault="00FD726B" w:rsidP="001A23B2">
      <w:pPr>
        <w:pStyle w:val="Para1"/>
        <w:numPr>
          <w:ilvl w:val="1"/>
          <w:numId w:val="18"/>
        </w:numPr>
        <w:suppressLineNumbers/>
        <w:tabs>
          <w:tab w:val="clear" w:pos="2160"/>
        </w:tabs>
        <w:suppressAutoHyphens/>
        <w:adjustRightInd w:val="0"/>
        <w:snapToGrid w:val="0"/>
        <w:spacing w:before="0"/>
        <w:ind w:left="0" w:firstLine="720"/>
        <w:rPr>
          <w:szCs w:val="22"/>
        </w:rPr>
      </w:pPr>
      <w:r>
        <w:rPr>
          <w:szCs w:val="22"/>
        </w:rPr>
        <w:lastRenderedPageBreak/>
        <w:t>To i</w:t>
      </w:r>
      <w:r w:rsidR="009437E6" w:rsidRPr="009C2323">
        <w:rPr>
          <w:szCs w:val="22"/>
        </w:rPr>
        <w:t>dentify the main levers, champions and actors that can play a significant role in this transformational change.</w:t>
      </w:r>
    </w:p>
    <w:p w14:paraId="0DB2D4BF" w14:textId="3A2FD725" w:rsidR="0012746C" w:rsidRPr="009C2323" w:rsidRDefault="009437E6" w:rsidP="001A23B2">
      <w:pPr>
        <w:pStyle w:val="Para1"/>
        <w:numPr>
          <w:ilvl w:val="0"/>
          <w:numId w:val="18"/>
        </w:numPr>
        <w:suppressLineNumbers/>
        <w:tabs>
          <w:tab w:val="clear" w:pos="1080"/>
        </w:tabs>
        <w:suppressAutoHyphens/>
        <w:adjustRightInd w:val="0"/>
        <w:snapToGrid w:val="0"/>
        <w:ind w:left="0" w:firstLine="0"/>
        <w:rPr>
          <w:szCs w:val="22"/>
        </w:rPr>
      </w:pPr>
      <w:r w:rsidRPr="009C2323">
        <w:rPr>
          <w:szCs w:val="22"/>
        </w:rPr>
        <w:t xml:space="preserve">The </w:t>
      </w:r>
      <w:r w:rsidR="001E1BFA" w:rsidRPr="009C2323">
        <w:rPr>
          <w:szCs w:val="22"/>
        </w:rPr>
        <w:t xml:space="preserve">dialogue </w:t>
      </w:r>
      <w:r w:rsidR="001E1BFA" w:rsidRPr="009C2323">
        <w:rPr>
          <w:rFonts w:eastAsia="Calibri"/>
          <w:szCs w:val="22"/>
          <w:lang w:val="en-CA"/>
        </w:rPr>
        <w:t xml:space="preserve">brought together </w:t>
      </w:r>
      <w:r w:rsidRPr="009C2323">
        <w:rPr>
          <w:rFonts w:eastAsia="Calibri"/>
          <w:szCs w:val="22"/>
          <w:lang w:val="en-CA"/>
        </w:rPr>
        <w:t>close to 50 experts representing a variety of organizations and fields of work, with a view to provid</w:t>
      </w:r>
      <w:r w:rsidR="0040362E">
        <w:rPr>
          <w:rFonts w:eastAsia="Calibri"/>
          <w:szCs w:val="22"/>
          <w:lang w:val="en-CA"/>
        </w:rPr>
        <w:t>ing</w:t>
      </w:r>
      <w:r w:rsidRPr="009C2323">
        <w:rPr>
          <w:rFonts w:eastAsia="Calibri"/>
          <w:szCs w:val="22"/>
          <w:lang w:val="en-CA"/>
        </w:rPr>
        <w:t xml:space="preserve"> a range of perspectives and insights on opportunities and approaches to </w:t>
      </w:r>
      <w:r w:rsidR="009304A3" w:rsidRPr="009C2323">
        <w:rPr>
          <w:rFonts w:eastAsia="Calibri"/>
          <w:szCs w:val="22"/>
          <w:lang w:val="en-CA"/>
        </w:rPr>
        <w:t xml:space="preserve">scale and </w:t>
      </w:r>
      <w:r w:rsidRPr="009C2323">
        <w:rPr>
          <w:rFonts w:eastAsia="Calibri"/>
          <w:szCs w:val="22"/>
          <w:lang w:val="en-CA"/>
        </w:rPr>
        <w:t xml:space="preserve">accelerate implementation of the </w:t>
      </w:r>
      <w:r w:rsidR="002432CC" w:rsidRPr="009C2323">
        <w:rPr>
          <w:rFonts w:eastAsia="Calibri"/>
          <w:szCs w:val="22"/>
          <w:lang w:val="en-CA"/>
        </w:rPr>
        <w:t xml:space="preserve">Biodiversity </w:t>
      </w:r>
      <w:r w:rsidRPr="009C2323">
        <w:rPr>
          <w:rFonts w:eastAsia="Calibri"/>
          <w:szCs w:val="22"/>
          <w:lang w:val="en-CA"/>
        </w:rPr>
        <w:t xml:space="preserve">Convention and its </w:t>
      </w:r>
      <w:r w:rsidR="001E1BFA" w:rsidRPr="009C2323">
        <w:rPr>
          <w:rFonts w:eastAsia="Calibri"/>
          <w:szCs w:val="22"/>
          <w:lang w:val="en-CA"/>
        </w:rPr>
        <w:t>P</w:t>
      </w:r>
      <w:r w:rsidRPr="009C2323">
        <w:rPr>
          <w:rFonts w:eastAsia="Calibri"/>
          <w:szCs w:val="22"/>
          <w:lang w:val="en-CA"/>
        </w:rPr>
        <w:t xml:space="preserve">rotocols. The </w:t>
      </w:r>
      <w:r w:rsidR="001E1BFA" w:rsidRPr="009C2323">
        <w:rPr>
          <w:rFonts w:eastAsia="Calibri"/>
          <w:szCs w:val="22"/>
          <w:lang w:val="en-CA"/>
        </w:rPr>
        <w:t xml:space="preserve">dialogue </w:t>
      </w:r>
      <w:r w:rsidRPr="009C2323">
        <w:rPr>
          <w:rFonts w:eastAsia="Calibri"/>
          <w:szCs w:val="22"/>
          <w:lang w:val="en-CA"/>
        </w:rPr>
        <w:t>covered diverse issues</w:t>
      </w:r>
      <w:r w:rsidR="0040362E">
        <w:rPr>
          <w:rFonts w:eastAsia="Calibri"/>
          <w:szCs w:val="22"/>
          <w:lang w:val="en-CA"/>
        </w:rPr>
        <w:t>,</w:t>
      </w:r>
      <w:r w:rsidR="001E1BFA" w:rsidRPr="009C2323">
        <w:rPr>
          <w:rFonts w:eastAsia="Calibri"/>
          <w:szCs w:val="22"/>
          <w:lang w:val="en-CA"/>
        </w:rPr>
        <w:t xml:space="preserve"> including</w:t>
      </w:r>
      <w:r w:rsidRPr="009C2323">
        <w:rPr>
          <w:rFonts w:eastAsia="Calibri"/>
          <w:szCs w:val="22"/>
          <w:lang w:val="en-CA"/>
        </w:rPr>
        <w:t xml:space="preserve"> the application of systems thinking</w:t>
      </w:r>
      <w:r w:rsidR="009304A3" w:rsidRPr="009C2323">
        <w:rPr>
          <w:rFonts w:eastAsia="Calibri"/>
          <w:szCs w:val="22"/>
          <w:lang w:val="en-CA"/>
        </w:rPr>
        <w:t xml:space="preserve"> research</w:t>
      </w:r>
      <w:r w:rsidRPr="009C2323">
        <w:rPr>
          <w:rFonts w:eastAsia="Calibri"/>
          <w:szCs w:val="22"/>
          <w:lang w:val="en-CA"/>
        </w:rPr>
        <w:t xml:space="preserve"> and transformation management, impact investment and finance,</w:t>
      </w:r>
      <w:r w:rsidR="009304A3" w:rsidRPr="009C2323">
        <w:rPr>
          <w:rFonts w:eastAsia="Calibri"/>
          <w:szCs w:val="22"/>
          <w:lang w:val="en-CA"/>
        </w:rPr>
        <w:t xml:space="preserve"> technologies and</w:t>
      </w:r>
      <w:r w:rsidR="001E1BFA" w:rsidRPr="009C2323">
        <w:rPr>
          <w:rFonts w:eastAsia="Calibri"/>
          <w:szCs w:val="22"/>
          <w:lang w:val="en-CA"/>
        </w:rPr>
        <w:t xml:space="preserve"> </w:t>
      </w:r>
      <w:r w:rsidR="0040362E">
        <w:rPr>
          <w:rFonts w:eastAsia="Calibri"/>
          <w:szCs w:val="22"/>
          <w:lang w:val="en-CA"/>
        </w:rPr>
        <w:t xml:space="preserve">the </w:t>
      </w:r>
      <w:r w:rsidRPr="009C2323">
        <w:rPr>
          <w:rFonts w:eastAsia="Calibri"/>
          <w:szCs w:val="22"/>
          <w:lang w:val="en-CA"/>
        </w:rPr>
        <w:t>use of big data</w:t>
      </w:r>
      <w:r w:rsidR="009304A3" w:rsidRPr="009C2323">
        <w:rPr>
          <w:rFonts w:eastAsia="Calibri"/>
          <w:szCs w:val="22"/>
          <w:lang w:val="en-CA"/>
        </w:rPr>
        <w:t>, as well as communication and partnerships</w:t>
      </w:r>
      <w:r w:rsidRPr="009C2323">
        <w:rPr>
          <w:rFonts w:eastAsia="Calibri"/>
          <w:szCs w:val="22"/>
          <w:lang w:val="en-CA"/>
        </w:rPr>
        <w:t>.</w:t>
      </w:r>
    </w:p>
    <w:p w14:paraId="2BECB24E" w14:textId="4708461F" w:rsidR="001A5438" w:rsidRPr="009C2323" w:rsidRDefault="00A3376B" w:rsidP="001A23B2">
      <w:pPr>
        <w:pStyle w:val="Para1"/>
        <w:numPr>
          <w:ilvl w:val="0"/>
          <w:numId w:val="18"/>
        </w:numPr>
        <w:suppressLineNumbers/>
        <w:tabs>
          <w:tab w:val="clear" w:pos="1080"/>
        </w:tabs>
        <w:suppressAutoHyphens/>
        <w:adjustRightInd w:val="0"/>
        <w:snapToGrid w:val="0"/>
        <w:ind w:left="0" w:firstLine="0"/>
        <w:rPr>
          <w:szCs w:val="22"/>
        </w:rPr>
      </w:pPr>
      <w:r w:rsidRPr="009C2323">
        <w:rPr>
          <w:szCs w:val="22"/>
        </w:rPr>
        <w:t>S</w:t>
      </w:r>
      <w:r w:rsidR="005F3C8D" w:rsidRPr="009C2323">
        <w:rPr>
          <w:szCs w:val="22"/>
        </w:rPr>
        <w:t xml:space="preserve">ection </w:t>
      </w:r>
      <w:r w:rsidR="0053588C">
        <w:rPr>
          <w:szCs w:val="22"/>
        </w:rPr>
        <w:t>I</w:t>
      </w:r>
      <w:r w:rsidR="005F3C8D" w:rsidRPr="009C2323">
        <w:rPr>
          <w:szCs w:val="22"/>
        </w:rPr>
        <w:t xml:space="preserve"> of the </w:t>
      </w:r>
      <w:r w:rsidR="00225666">
        <w:rPr>
          <w:szCs w:val="22"/>
        </w:rPr>
        <w:t>present document</w:t>
      </w:r>
      <w:r w:rsidR="00225666" w:rsidRPr="009C2323">
        <w:rPr>
          <w:szCs w:val="22"/>
        </w:rPr>
        <w:t xml:space="preserve"> </w:t>
      </w:r>
      <w:r w:rsidR="005F3C8D" w:rsidRPr="009C2323">
        <w:rPr>
          <w:szCs w:val="22"/>
        </w:rPr>
        <w:t>provides a brief</w:t>
      </w:r>
      <w:r w:rsidRPr="009C2323">
        <w:rPr>
          <w:szCs w:val="22"/>
        </w:rPr>
        <w:t xml:space="preserve"> overview of the Convention</w:t>
      </w:r>
      <w:r w:rsidR="00503C99" w:rsidRPr="009C2323">
        <w:rPr>
          <w:szCs w:val="22"/>
        </w:rPr>
        <w:t xml:space="preserve"> and its role in sustainable development</w:t>
      </w:r>
      <w:r w:rsidR="005F3C8D" w:rsidRPr="009C2323">
        <w:rPr>
          <w:szCs w:val="22"/>
        </w:rPr>
        <w:t xml:space="preserve">. Section </w:t>
      </w:r>
      <w:r w:rsidR="0053588C">
        <w:rPr>
          <w:szCs w:val="22"/>
        </w:rPr>
        <w:t>II</w:t>
      </w:r>
      <w:r w:rsidR="005F3C8D" w:rsidRPr="009C2323">
        <w:rPr>
          <w:szCs w:val="22"/>
        </w:rPr>
        <w:t xml:space="preserve"> presents a synthesised </w:t>
      </w:r>
      <w:r w:rsidR="00C115C5" w:rsidRPr="009C2323">
        <w:rPr>
          <w:szCs w:val="22"/>
        </w:rPr>
        <w:t xml:space="preserve">summary of the report of the dialogue. </w:t>
      </w:r>
      <w:r w:rsidR="005F3C8D" w:rsidRPr="009C2323">
        <w:rPr>
          <w:szCs w:val="22"/>
        </w:rPr>
        <w:t>It also</w:t>
      </w:r>
      <w:r w:rsidR="00C115C5" w:rsidRPr="009C2323">
        <w:rPr>
          <w:szCs w:val="22"/>
        </w:rPr>
        <w:t xml:space="preserve"> </w:t>
      </w:r>
      <w:r w:rsidR="00264C57" w:rsidRPr="001A23B2">
        <w:rPr>
          <w:rFonts w:eastAsiaTheme="minorEastAsia"/>
          <w:szCs w:val="22"/>
        </w:rPr>
        <w:t xml:space="preserve">introduces the perspective of </w:t>
      </w:r>
      <w:r w:rsidR="00CE599C" w:rsidRPr="001A23B2">
        <w:rPr>
          <w:rFonts w:eastAsiaTheme="minorEastAsia"/>
          <w:szCs w:val="22"/>
        </w:rPr>
        <w:t xml:space="preserve">sustainability transitions research </w:t>
      </w:r>
      <w:r w:rsidR="00264C57" w:rsidRPr="001A23B2">
        <w:rPr>
          <w:rFonts w:eastAsiaTheme="minorEastAsia"/>
          <w:szCs w:val="22"/>
        </w:rPr>
        <w:t>as a starting point for</w:t>
      </w:r>
      <w:r w:rsidR="00CE599C" w:rsidRPr="001A23B2">
        <w:rPr>
          <w:rFonts w:eastAsiaTheme="minorEastAsia"/>
          <w:szCs w:val="22"/>
        </w:rPr>
        <w:t xml:space="preserve"> reflection and </w:t>
      </w:r>
      <w:r w:rsidR="00264C57" w:rsidRPr="001A23B2">
        <w:rPr>
          <w:rFonts w:eastAsiaTheme="minorEastAsia"/>
          <w:szCs w:val="22"/>
        </w:rPr>
        <w:t>strategic examination of pathways for action</w:t>
      </w:r>
      <w:r w:rsidR="00CE599C" w:rsidRPr="001A23B2">
        <w:rPr>
          <w:rFonts w:eastAsiaTheme="minorEastAsia"/>
          <w:szCs w:val="22"/>
        </w:rPr>
        <w:t>.</w:t>
      </w:r>
      <w:r w:rsidRPr="001A23B2">
        <w:rPr>
          <w:rFonts w:eastAsiaTheme="minorEastAsia"/>
          <w:szCs w:val="22"/>
        </w:rPr>
        <w:t xml:space="preserve"> </w:t>
      </w:r>
      <w:r w:rsidR="00DB330D" w:rsidRPr="001A23B2">
        <w:rPr>
          <w:rFonts w:eastAsiaTheme="minorEastAsia"/>
          <w:szCs w:val="22"/>
        </w:rPr>
        <w:t xml:space="preserve">Section </w:t>
      </w:r>
      <w:r w:rsidR="0053588C">
        <w:rPr>
          <w:rFonts w:eastAsiaTheme="minorEastAsia"/>
          <w:szCs w:val="22"/>
        </w:rPr>
        <w:t>III</w:t>
      </w:r>
      <w:r w:rsidR="00DB330D" w:rsidRPr="001A23B2">
        <w:rPr>
          <w:rFonts w:eastAsiaTheme="minorEastAsia"/>
          <w:szCs w:val="22"/>
        </w:rPr>
        <w:t xml:space="preserve"> </w:t>
      </w:r>
      <w:r w:rsidR="00167231" w:rsidRPr="001A23B2">
        <w:rPr>
          <w:rFonts w:eastAsiaTheme="minorEastAsia"/>
          <w:szCs w:val="22"/>
        </w:rPr>
        <w:t>highlights</w:t>
      </w:r>
      <w:r w:rsidR="00DB330D" w:rsidRPr="001A23B2">
        <w:rPr>
          <w:rFonts w:eastAsiaTheme="minorEastAsia"/>
          <w:szCs w:val="22"/>
        </w:rPr>
        <w:t xml:space="preserve"> next steps in the process</w:t>
      </w:r>
      <w:r w:rsidR="0015563F" w:rsidRPr="001A23B2">
        <w:rPr>
          <w:rFonts w:eastAsiaTheme="minorEastAsia"/>
          <w:szCs w:val="22"/>
        </w:rPr>
        <w:t>.</w:t>
      </w:r>
      <w:r w:rsidR="00DB330D" w:rsidRPr="001A23B2">
        <w:rPr>
          <w:rFonts w:eastAsiaTheme="minorEastAsia"/>
          <w:szCs w:val="22"/>
        </w:rPr>
        <w:t xml:space="preserve"> </w:t>
      </w:r>
      <w:r w:rsidR="0015563F" w:rsidRPr="001A23B2">
        <w:rPr>
          <w:rFonts w:eastAsiaTheme="minorEastAsia"/>
          <w:szCs w:val="22"/>
        </w:rPr>
        <w:t xml:space="preserve">It notes the development </w:t>
      </w:r>
      <w:r w:rsidR="00DB330D" w:rsidRPr="001A23B2">
        <w:rPr>
          <w:rFonts w:eastAsiaTheme="minorEastAsia"/>
          <w:szCs w:val="22"/>
        </w:rPr>
        <w:t>of a</w:t>
      </w:r>
      <w:r w:rsidR="00CC3B51" w:rsidRPr="001A23B2">
        <w:rPr>
          <w:rFonts w:eastAsiaTheme="minorEastAsia"/>
          <w:szCs w:val="22"/>
        </w:rPr>
        <w:t xml:space="preserve">n analysis of </w:t>
      </w:r>
      <w:r w:rsidR="005F3C8D" w:rsidRPr="001A23B2">
        <w:rPr>
          <w:rFonts w:eastAsiaTheme="minorEastAsia"/>
          <w:szCs w:val="22"/>
        </w:rPr>
        <w:t xml:space="preserve">innovative, cutting-edge ideas and concepts, and transformative actions </w:t>
      </w:r>
      <w:r w:rsidR="00CC3B51" w:rsidRPr="001A23B2">
        <w:rPr>
          <w:rFonts w:eastAsiaTheme="minorEastAsia"/>
          <w:szCs w:val="22"/>
        </w:rPr>
        <w:t>for consideration</w:t>
      </w:r>
      <w:r w:rsidR="005F3C8D" w:rsidRPr="001A23B2">
        <w:rPr>
          <w:rFonts w:eastAsiaTheme="minorEastAsia"/>
          <w:szCs w:val="22"/>
        </w:rPr>
        <w:t xml:space="preserve"> by Parties and </w:t>
      </w:r>
      <w:r w:rsidR="00CC3B51" w:rsidRPr="001A23B2">
        <w:rPr>
          <w:rFonts w:eastAsiaTheme="minorEastAsia"/>
          <w:szCs w:val="22"/>
        </w:rPr>
        <w:t>key actors</w:t>
      </w:r>
      <w:r w:rsidR="005F3C8D" w:rsidRPr="001A23B2">
        <w:rPr>
          <w:rFonts w:eastAsiaTheme="minorEastAsia"/>
          <w:szCs w:val="22"/>
        </w:rPr>
        <w:t xml:space="preserve"> to accelerate progress on the Strategic P</w:t>
      </w:r>
      <w:r w:rsidR="00DB330D" w:rsidRPr="001A23B2">
        <w:rPr>
          <w:rFonts w:eastAsiaTheme="minorEastAsia"/>
          <w:szCs w:val="22"/>
        </w:rPr>
        <w:t>lan for Biodiversity 2011-2020. The analysis</w:t>
      </w:r>
      <w:r w:rsidR="005F3C8D" w:rsidRPr="001A23B2">
        <w:rPr>
          <w:rFonts w:eastAsiaTheme="minorEastAsia"/>
          <w:szCs w:val="22"/>
        </w:rPr>
        <w:t xml:space="preserve"> </w:t>
      </w:r>
      <w:r w:rsidR="00DB330D" w:rsidRPr="001A23B2">
        <w:rPr>
          <w:rFonts w:eastAsiaTheme="minorEastAsia"/>
          <w:szCs w:val="22"/>
        </w:rPr>
        <w:t xml:space="preserve">will be presented </w:t>
      </w:r>
      <w:r w:rsidR="00CC3B51" w:rsidRPr="001A23B2">
        <w:rPr>
          <w:rFonts w:eastAsiaTheme="minorEastAsia"/>
          <w:szCs w:val="22"/>
        </w:rPr>
        <w:t xml:space="preserve">as </w:t>
      </w:r>
      <w:r w:rsidR="0015563F" w:rsidRPr="001A23B2">
        <w:rPr>
          <w:rFonts w:eastAsiaTheme="minorEastAsia"/>
          <w:szCs w:val="22"/>
        </w:rPr>
        <w:t>input to</w:t>
      </w:r>
      <w:r w:rsidR="00CC3B51" w:rsidRPr="001A23B2">
        <w:rPr>
          <w:rFonts w:eastAsiaTheme="minorEastAsia"/>
          <w:szCs w:val="22"/>
        </w:rPr>
        <w:t xml:space="preserve"> the </w:t>
      </w:r>
      <w:r w:rsidR="000C4877">
        <w:rPr>
          <w:rFonts w:eastAsiaTheme="minorEastAsia"/>
          <w:szCs w:val="22"/>
        </w:rPr>
        <w:t>second</w:t>
      </w:r>
      <w:r w:rsidR="000C4877" w:rsidRPr="001A23B2">
        <w:rPr>
          <w:rFonts w:eastAsiaTheme="minorEastAsia"/>
          <w:szCs w:val="22"/>
        </w:rPr>
        <w:t xml:space="preserve"> </w:t>
      </w:r>
      <w:proofErr w:type="spellStart"/>
      <w:r w:rsidR="00DB330D" w:rsidRPr="001A23B2">
        <w:rPr>
          <w:rFonts w:eastAsiaTheme="minorEastAsia"/>
          <w:szCs w:val="22"/>
        </w:rPr>
        <w:t>Bogis-Bossey</w:t>
      </w:r>
      <w:proofErr w:type="spellEnd"/>
      <w:r w:rsidR="00DB330D" w:rsidRPr="001A23B2">
        <w:rPr>
          <w:rFonts w:eastAsiaTheme="minorEastAsia"/>
          <w:szCs w:val="22"/>
        </w:rPr>
        <w:t xml:space="preserve"> Dialogue</w:t>
      </w:r>
      <w:r w:rsidR="005F3C8D" w:rsidRPr="001A23B2">
        <w:rPr>
          <w:rFonts w:eastAsiaTheme="minorEastAsia"/>
          <w:szCs w:val="22"/>
        </w:rPr>
        <w:t>.</w:t>
      </w:r>
    </w:p>
    <w:p w14:paraId="772DFFF2" w14:textId="143AE90C" w:rsidR="00F67E71" w:rsidRPr="001A23B2" w:rsidRDefault="002709D6" w:rsidP="001A23B2">
      <w:pPr>
        <w:keepNext/>
        <w:suppressLineNumbers/>
        <w:suppressAutoHyphens/>
        <w:adjustRightInd w:val="0"/>
        <w:snapToGrid w:val="0"/>
        <w:spacing w:before="120" w:after="120" w:line="240" w:lineRule="auto"/>
        <w:jc w:val="center"/>
        <w:rPr>
          <w:rFonts w:cs="Times New Roman"/>
          <w:b/>
        </w:rPr>
      </w:pPr>
      <w:r w:rsidRPr="002709D6">
        <w:rPr>
          <w:rFonts w:cs="Times New Roman"/>
          <w:b/>
        </w:rPr>
        <w:t>I. BACKGROUN</w:t>
      </w:r>
      <w:r w:rsidRPr="00A27F48">
        <w:rPr>
          <w:rFonts w:cs="Times New Roman"/>
          <w:b/>
        </w:rPr>
        <w:t>D AND CONTEXT</w:t>
      </w:r>
    </w:p>
    <w:p w14:paraId="66474C4B" w14:textId="2376F86B" w:rsidR="002313C7" w:rsidRPr="009C2323" w:rsidRDefault="008C0F88"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Biodiversity and ecosystem diversity are the foundation of human welfare, well-being, and health. Without the conservation and sustainable use of biodiversity a perspective for future development ceases to exist. U</w:t>
      </w:r>
      <w:r w:rsidR="00E402A8" w:rsidRPr="001A23B2">
        <w:rPr>
          <w:szCs w:val="22"/>
        </w:rPr>
        <w:t>ntil</w:t>
      </w:r>
      <w:r w:rsidR="002313C7" w:rsidRPr="001A23B2">
        <w:rPr>
          <w:szCs w:val="22"/>
        </w:rPr>
        <w:t xml:space="preserve"> </w:t>
      </w:r>
      <w:r w:rsidRPr="001A23B2">
        <w:rPr>
          <w:szCs w:val="22"/>
        </w:rPr>
        <w:t xml:space="preserve">now, global development has been achieved </w:t>
      </w:r>
      <w:r w:rsidR="00E402A8" w:rsidRPr="001A23B2">
        <w:rPr>
          <w:szCs w:val="22"/>
        </w:rPr>
        <w:t>to a large extent</w:t>
      </w:r>
      <w:r w:rsidRPr="001A23B2">
        <w:rPr>
          <w:szCs w:val="22"/>
        </w:rPr>
        <w:t xml:space="preserve"> at the expense of biodiversity</w:t>
      </w:r>
      <w:r w:rsidR="00E402A8" w:rsidRPr="001A23B2">
        <w:rPr>
          <w:szCs w:val="22"/>
        </w:rPr>
        <w:t xml:space="preserve">, impinging of the </w:t>
      </w:r>
      <w:r w:rsidRPr="001A23B2">
        <w:rPr>
          <w:szCs w:val="22"/>
        </w:rPr>
        <w:t>health and diversity</w:t>
      </w:r>
      <w:r w:rsidR="00E402A8" w:rsidRPr="001A23B2">
        <w:rPr>
          <w:szCs w:val="22"/>
        </w:rPr>
        <w:t xml:space="preserve"> of ecosystems. </w:t>
      </w:r>
      <w:r w:rsidR="002313C7" w:rsidRPr="001A23B2">
        <w:rPr>
          <w:szCs w:val="22"/>
        </w:rPr>
        <w:t xml:space="preserve">Economic growth has been benefited from the depletion of ecological and natural capital and by producing waste and emissions. As a result, the </w:t>
      </w:r>
      <w:r w:rsidR="00C75FA4" w:rsidRPr="009C2323">
        <w:rPr>
          <w:szCs w:val="22"/>
        </w:rPr>
        <w:t>loss of species, degradation of ecosystems and depletion of natural resources continue</w:t>
      </w:r>
      <w:r w:rsidR="002313C7" w:rsidRPr="009C2323">
        <w:rPr>
          <w:szCs w:val="22"/>
        </w:rPr>
        <w:t xml:space="preserve">s at </w:t>
      </w:r>
      <w:r w:rsidR="00C75FA4" w:rsidRPr="009C2323">
        <w:rPr>
          <w:szCs w:val="22"/>
        </w:rPr>
        <w:t>alarming rates, posing serious threats to the survival of life on Earth.</w:t>
      </w:r>
    </w:p>
    <w:p w14:paraId="74138C4B" w14:textId="6F2F5DC7" w:rsidR="009F4C12" w:rsidRPr="009C2323" w:rsidRDefault="00E402A8"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Against this background, </w:t>
      </w:r>
      <w:r w:rsidR="008C0F88" w:rsidRPr="001A23B2">
        <w:rPr>
          <w:szCs w:val="22"/>
        </w:rPr>
        <w:t xml:space="preserve">society has become </w:t>
      </w:r>
      <w:r w:rsidRPr="001A23B2">
        <w:rPr>
          <w:szCs w:val="22"/>
        </w:rPr>
        <w:t xml:space="preserve">more </w:t>
      </w:r>
      <w:r w:rsidR="008C0F88" w:rsidRPr="001A23B2">
        <w:rPr>
          <w:szCs w:val="22"/>
        </w:rPr>
        <w:t>aware of the negative effects of prioritizing economic growth at the expense of the environment</w:t>
      </w:r>
      <w:r w:rsidR="00073625" w:rsidRPr="001A23B2">
        <w:rPr>
          <w:szCs w:val="22"/>
        </w:rPr>
        <w:t>. This le</w:t>
      </w:r>
      <w:r w:rsidRPr="001A23B2">
        <w:rPr>
          <w:szCs w:val="22"/>
        </w:rPr>
        <w:t>d</w:t>
      </w:r>
      <w:r w:rsidR="008C0F88" w:rsidRPr="001A23B2">
        <w:rPr>
          <w:szCs w:val="22"/>
        </w:rPr>
        <w:t xml:space="preserve"> to the development of environmental policies and sciences, and </w:t>
      </w:r>
      <w:r w:rsidRPr="001A23B2">
        <w:rPr>
          <w:szCs w:val="22"/>
        </w:rPr>
        <w:t>to the introduction of sustainable d</w:t>
      </w:r>
      <w:r w:rsidR="008C0F88" w:rsidRPr="001A23B2">
        <w:rPr>
          <w:szCs w:val="22"/>
        </w:rPr>
        <w:t xml:space="preserve">evelopment at the global scale. </w:t>
      </w:r>
      <w:r w:rsidR="00ED198F" w:rsidRPr="001A23B2">
        <w:rPr>
          <w:szCs w:val="22"/>
        </w:rPr>
        <w:t>Within thi</w:t>
      </w:r>
      <w:r w:rsidR="00503C99" w:rsidRPr="001A23B2">
        <w:rPr>
          <w:szCs w:val="22"/>
        </w:rPr>
        <w:t>s con</w:t>
      </w:r>
      <w:r w:rsidR="00ED198F" w:rsidRPr="001A23B2">
        <w:rPr>
          <w:szCs w:val="22"/>
        </w:rPr>
        <w:t>t</w:t>
      </w:r>
      <w:r w:rsidR="00503C99" w:rsidRPr="001A23B2">
        <w:rPr>
          <w:szCs w:val="22"/>
        </w:rPr>
        <w:t>ext</w:t>
      </w:r>
      <w:r w:rsidR="00ED198F" w:rsidRPr="001A23B2">
        <w:rPr>
          <w:szCs w:val="22"/>
        </w:rPr>
        <w:t>, t</w:t>
      </w:r>
      <w:r w:rsidR="008C0F88" w:rsidRPr="001A23B2">
        <w:rPr>
          <w:szCs w:val="22"/>
        </w:rPr>
        <w:t>he Conventio</w:t>
      </w:r>
      <w:r w:rsidRPr="001A23B2">
        <w:rPr>
          <w:szCs w:val="22"/>
        </w:rPr>
        <w:t xml:space="preserve">n on Biological Diversity was created </w:t>
      </w:r>
      <w:r w:rsidR="002473DA" w:rsidRPr="001A23B2">
        <w:rPr>
          <w:szCs w:val="22"/>
        </w:rPr>
        <w:t xml:space="preserve">in 1992 </w:t>
      </w:r>
      <w:r w:rsidR="001C3545" w:rsidRPr="001A23B2">
        <w:rPr>
          <w:szCs w:val="22"/>
        </w:rPr>
        <w:t>as the</w:t>
      </w:r>
      <w:r w:rsidR="008C0F88" w:rsidRPr="001A23B2">
        <w:rPr>
          <w:szCs w:val="22"/>
        </w:rPr>
        <w:t xml:space="preserve"> </w:t>
      </w:r>
      <w:r w:rsidR="001C3545" w:rsidRPr="001A23B2">
        <w:rPr>
          <w:szCs w:val="22"/>
        </w:rPr>
        <w:t xml:space="preserve">intergovernmental policy body </w:t>
      </w:r>
      <w:r w:rsidR="006C4E11" w:rsidRPr="001A23B2">
        <w:rPr>
          <w:szCs w:val="22"/>
        </w:rPr>
        <w:t>on biodiversity</w:t>
      </w:r>
      <w:r w:rsidR="009F4C12" w:rsidRPr="001A23B2">
        <w:rPr>
          <w:szCs w:val="22"/>
        </w:rPr>
        <w:t xml:space="preserve"> designed to promote sustainable development.</w:t>
      </w:r>
      <w:r w:rsidR="006C4E11" w:rsidRPr="001A23B2">
        <w:rPr>
          <w:szCs w:val="22"/>
        </w:rPr>
        <w:t xml:space="preserve"> </w:t>
      </w:r>
      <w:r w:rsidR="009F4C12" w:rsidRPr="009C2323">
        <w:rPr>
          <w:szCs w:val="22"/>
        </w:rPr>
        <w:t>Its objectives – conservation of biodiversity, sustainable use of the components of biodiversity, and the fair and equitable sharing of benefits arising from the use of genetic resources – underpin the environmental, social and economic dimensions of biodiversity in the pursuit of development at different levels.</w:t>
      </w:r>
    </w:p>
    <w:p w14:paraId="307F324D" w14:textId="0D5D147E" w:rsidR="00CF3D63" w:rsidRPr="00221EF7" w:rsidRDefault="00F67E71" w:rsidP="001A23B2">
      <w:pPr>
        <w:pStyle w:val="Para1"/>
        <w:numPr>
          <w:ilvl w:val="0"/>
          <w:numId w:val="18"/>
        </w:numPr>
        <w:suppressLineNumbers/>
        <w:tabs>
          <w:tab w:val="clear" w:pos="1080"/>
        </w:tabs>
        <w:suppressAutoHyphens/>
        <w:adjustRightInd w:val="0"/>
        <w:snapToGrid w:val="0"/>
        <w:ind w:left="0" w:firstLine="0"/>
        <w:rPr>
          <w:kern w:val="22"/>
          <w:szCs w:val="22"/>
        </w:rPr>
      </w:pPr>
      <w:r w:rsidRPr="009C2323">
        <w:rPr>
          <w:szCs w:val="22"/>
        </w:rPr>
        <w:t xml:space="preserve">There has been significant progress in the implementation of the Convention in the two and a half decades since its entry into force in 1993. With 196 Parties, </w:t>
      </w:r>
      <w:r w:rsidR="00A2305A" w:rsidRPr="009C2323">
        <w:rPr>
          <w:szCs w:val="22"/>
        </w:rPr>
        <w:t>the Convention</w:t>
      </w:r>
      <w:r w:rsidRPr="009C2323">
        <w:rPr>
          <w:szCs w:val="22"/>
        </w:rPr>
        <w:t xml:space="preserve"> has near-universal membership</w:t>
      </w:r>
      <w:r w:rsidR="00977D4D" w:rsidRPr="009C2323">
        <w:rPr>
          <w:szCs w:val="22"/>
        </w:rPr>
        <w:t xml:space="preserve">, with a </w:t>
      </w:r>
      <w:r w:rsidRPr="009C2323">
        <w:rPr>
          <w:szCs w:val="22"/>
        </w:rPr>
        <w:t xml:space="preserve">comprehensive </w:t>
      </w:r>
      <w:r w:rsidR="009E03E1" w:rsidRPr="009C2323">
        <w:rPr>
          <w:szCs w:val="22"/>
        </w:rPr>
        <w:t xml:space="preserve">political </w:t>
      </w:r>
      <w:r w:rsidRPr="009C2323">
        <w:rPr>
          <w:szCs w:val="22"/>
        </w:rPr>
        <w:t>and science-driven mandate, and an international financial support mechanism for national implementation. The C</w:t>
      </w:r>
      <w:r w:rsidR="002432CC" w:rsidRPr="009C2323">
        <w:rPr>
          <w:szCs w:val="22"/>
        </w:rPr>
        <w:t>onvention</w:t>
      </w:r>
      <w:r w:rsidR="000F0C68">
        <w:rPr>
          <w:szCs w:val="22"/>
        </w:rPr>
        <w:t>’</w:t>
      </w:r>
      <w:r w:rsidR="002432CC" w:rsidRPr="009C2323">
        <w:rPr>
          <w:szCs w:val="22"/>
        </w:rPr>
        <w:t>s</w:t>
      </w:r>
      <w:r w:rsidRPr="009C2323">
        <w:rPr>
          <w:szCs w:val="22"/>
        </w:rPr>
        <w:t xml:space="preserve"> </w:t>
      </w:r>
      <w:r w:rsidR="009E03E1" w:rsidRPr="009C2323">
        <w:rPr>
          <w:szCs w:val="22"/>
        </w:rPr>
        <w:t xml:space="preserve">constituency base </w:t>
      </w:r>
      <w:r w:rsidRPr="009C2323">
        <w:rPr>
          <w:szCs w:val="22"/>
        </w:rPr>
        <w:t>is diverse and active</w:t>
      </w:r>
      <w:r w:rsidR="009E03E1" w:rsidRPr="009C2323">
        <w:rPr>
          <w:szCs w:val="22"/>
        </w:rPr>
        <w:t xml:space="preserve">. It </w:t>
      </w:r>
      <w:r w:rsidRPr="009C2323">
        <w:rPr>
          <w:szCs w:val="22"/>
        </w:rPr>
        <w:t>includ</w:t>
      </w:r>
      <w:r w:rsidR="009E03E1" w:rsidRPr="009C2323">
        <w:rPr>
          <w:szCs w:val="22"/>
        </w:rPr>
        <w:t>es</w:t>
      </w:r>
      <w:r w:rsidRPr="009C2323">
        <w:rPr>
          <w:szCs w:val="22"/>
        </w:rPr>
        <w:t xml:space="preserve"> governments, </w:t>
      </w:r>
      <w:r w:rsidR="002432CC" w:rsidRPr="009C2323">
        <w:rPr>
          <w:szCs w:val="22"/>
        </w:rPr>
        <w:t xml:space="preserve">regional and local authorities, </w:t>
      </w:r>
      <w:r w:rsidR="0042238F">
        <w:rPr>
          <w:szCs w:val="22"/>
        </w:rPr>
        <w:t>and</w:t>
      </w:r>
      <w:r w:rsidR="002432CC" w:rsidRPr="009C2323">
        <w:rPr>
          <w:szCs w:val="22"/>
        </w:rPr>
        <w:t xml:space="preserve"> a broad stakeholder base </w:t>
      </w:r>
      <w:r w:rsidR="00830292" w:rsidRPr="009C2323">
        <w:rPr>
          <w:szCs w:val="22"/>
        </w:rPr>
        <w:t>consisting of</w:t>
      </w:r>
      <w:r w:rsidR="002432CC" w:rsidRPr="009C2323">
        <w:rPr>
          <w:szCs w:val="22"/>
        </w:rPr>
        <w:t xml:space="preserve"> civil society groups, indigenous peoples and local community organisations, and representatives of youth, women, business and private sector, along with additional </w:t>
      </w:r>
      <w:r w:rsidR="00977D4D" w:rsidRPr="009C2323">
        <w:rPr>
          <w:szCs w:val="22"/>
        </w:rPr>
        <w:t xml:space="preserve">intergovernmental and </w:t>
      </w:r>
      <w:r w:rsidR="002432CC" w:rsidRPr="009C2323">
        <w:rPr>
          <w:szCs w:val="22"/>
        </w:rPr>
        <w:t>non-governmental organizations</w:t>
      </w:r>
      <w:r w:rsidR="00977D4D" w:rsidRPr="009C2323">
        <w:rPr>
          <w:szCs w:val="22"/>
        </w:rPr>
        <w:t>. In addition, the Convention interacts</w:t>
      </w:r>
      <w:r w:rsidR="002432CC" w:rsidRPr="009C2323">
        <w:rPr>
          <w:szCs w:val="22"/>
        </w:rPr>
        <w:t xml:space="preserve"> </w:t>
      </w:r>
      <w:r w:rsidR="00977D4D" w:rsidRPr="009C2323">
        <w:rPr>
          <w:szCs w:val="22"/>
        </w:rPr>
        <w:t>with</w:t>
      </w:r>
      <w:r w:rsidRPr="009C2323">
        <w:rPr>
          <w:szCs w:val="22"/>
        </w:rPr>
        <w:t xml:space="preserve"> a wide range of </w:t>
      </w:r>
      <w:r w:rsidR="00A27F48">
        <w:rPr>
          <w:szCs w:val="22"/>
        </w:rPr>
        <w:t>United Nations</w:t>
      </w:r>
      <w:r w:rsidRPr="00A27F48">
        <w:rPr>
          <w:szCs w:val="22"/>
        </w:rPr>
        <w:t xml:space="preserve"> </w:t>
      </w:r>
      <w:r w:rsidR="00977D4D" w:rsidRPr="00A27F48">
        <w:rPr>
          <w:szCs w:val="22"/>
        </w:rPr>
        <w:t>organizations and agencies as well as</w:t>
      </w:r>
      <w:r w:rsidRPr="00A27F48">
        <w:rPr>
          <w:szCs w:val="22"/>
        </w:rPr>
        <w:t xml:space="preserve"> other </w:t>
      </w:r>
      <w:r w:rsidR="009E03E1" w:rsidRPr="00A27F48">
        <w:rPr>
          <w:szCs w:val="22"/>
        </w:rPr>
        <w:t xml:space="preserve">relevant </w:t>
      </w:r>
      <w:r w:rsidRPr="00A27F48">
        <w:rPr>
          <w:szCs w:val="22"/>
        </w:rPr>
        <w:t>international</w:t>
      </w:r>
      <w:r w:rsidR="009E03E1" w:rsidRPr="00A27F48">
        <w:rPr>
          <w:szCs w:val="22"/>
        </w:rPr>
        <w:t xml:space="preserve"> and regional </w:t>
      </w:r>
      <w:r w:rsidRPr="0018685E">
        <w:rPr>
          <w:szCs w:val="22"/>
        </w:rPr>
        <w:t>institutions.</w:t>
      </w:r>
    </w:p>
    <w:p w14:paraId="0971DD8E" w14:textId="54E7A14F" w:rsidR="008C0F88" w:rsidRPr="001A23B2" w:rsidRDefault="005F0B4B" w:rsidP="001A23B2">
      <w:pPr>
        <w:pStyle w:val="Para1"/>
        <w:numPr>
          <w:ilvl w:val="0"/>
          <w:numId w:val="18"/>
        </w:numPr>
        <w:suppressLineNumbers/>
        <w:tabs>
          <w:tab w:val="clear" w:pos="1080"/>
        </w:tabs>
        <w:suppressAutoHyphens/>
        <w:adjustRightInd w:val="0"/>
        <w:snapToGrid w:val="0"/>
        <w:ind w:left="0" w:firstLine="0"/>
        <w:rPr>
          <w:szCs w:val="22"/>
          <w:lang w:val="en-US"/>
        </w:rPr>
      </w:pPr>
      <w:r w:rsidRPr="001A23B2">
        <w:rPr>
          <w:szCs w:val="22"/>
          <w:lang w:val="en-US"/>
        </w:rPr>
        <w:t>O</w:t>
      </w:r>
      <w:r w:rsidR="00CF3D63" w:rsidRPr="001A23B2">
        <w:rPr>
          <w:szCs w:val="22"/>
          <w:lang w:val="en-US"/>
        </w:rPr>
        <w:t xml:space="preserve">ver the past </w:t>
      </w:r>
      <w:r w:rsidR="00506A92">
        <w:rPr>
          <w:szCs w:val="22"/>
          <w:lang w:val="en-US"/>
        </w:rPr>
        <w:t xml:space="preserve">few </w:t>
      </w:r>
      <w:r w:rsidR="00CF3D63" w:rsidRPr="001A23B2">
        <w:rPr>
          <w:szCs w:val="22"/>
          <w:lang w:val="en-US"/>
        </w:rPr>
        <w:t xml:space="preserve">decades, a strong institutional and scientific </w:t>
      </w:r>
      <w:r w:rsidRPr="001A23B2">
        <w:rPr>
          <w:szCs w:val="22"/>
          <w:lang w:val="en-US"/>
        </w:rPr>
        <w:t>process has been developed</w:t>
      </w:r>
      <w:r w:rsidR="00CF3D63" w:rsidRPr="001A23B2">
        <w:rPr>
          <w:szCs w:val="22"/>
          <w:lang w:val="en-US"/>
        </w:rPr>
        <w:t xml:space="preserve"> around biodiversity protection</w:t>
      </w:r>
      <w:r w:rsidRPr="001A23B2">
        <w:rPr>
          <w:szCs w:val="22"/>
          <w:lang w:val="en-US"/>
        </w:rPr>
        <w:t>, supported by quantitative and qualitative environmental sciences that model, map, and explore ecosystem dynamics, seek understanding of ecological impacts, and develop policy recommendations.</w:t>
      </w:r>
      <w:r w:rsidR="00CF3D63" w:rsidRPr="001A23B2">
        <w:rPr>
          <w:szCs w:val="22"/>
          <w:lang w:val="en-US"/>
        </w:rPr>
        <w:t xml:space="preserve"> </w:t>
      </w:r>
      <w:r w:rsidRPr="001A23B2">
        <w:rPr>
          <w:szCs w:val="22"/>
          <w:lang w:val="en-US"/>
        </w:rPr>
        <w:t xml:space="preserve">Despite its progress, </w:t>
      </w:r>
      <w:r w:rsidRPr="009C2323">
        <w:rPr>
          <w:kern w:val="22"/>
          <w:szCs w:val="22"/>
        </w:rPr>
        <w:t xml:space="preserve">biodiversity has often been treated in a narrow manner, without full value recognition or societal investment. </w:t>
      </w:r>
      <w:r w:rsidRPr="001A23B2">
        <w:rPr>
          <w:szCs w:val="22"/>
          <w:lang w:val="en-US"/>
        </w:rPr>
        <w:t>While developing along the lines of conservation</w:t>
      </w:r>
      <w:r w:rsidR="00CF3D63" w:rsidRPr="001A23B2">
        <w:rPr>
          <w:szCs w:val="22"/>
          <w:lang w:val="en-US"/>
        </w:rPr>
        <w:t xml:space="preserve"> to </w:t>
      </w:r>
      <w:r w:rsidRPr="001A23B2">
        <w:rPr>
          <w:szCs w:val="22"/>
          <w:lang w:val="en-US"/>
        </w:rPr>
        <w:t>inform</w:t>
      </w:r>
      <w:r w:rsidR="00CF3D63" w:rsidRPr="001A23B2">
        <w:rPr>
          <w:szCs w:val="22"/>
          <w:lang w:val="en-US"/>
        </w:rPr>
        <w:t xml:space="preserve"> high-level policy</w:t>
      </w:r>
      <w:r w:rsidRPr="001A23B2">
        <w:rPr>
          <w:szCs w:val="22"/>
          <w:lang w:val="en-US"/>
        </w:rPr>
        <w:t>, the Convention</w:t>
      </w:r>
      <w:r w:rsidR="000F0C68">
        <w:rPr>
          <w:szCs w:val="22"/>
          <w:lang w:val="en-US"/>
        </w:rPr>
        <w:t>’</w:t>
      </w:r>
      <w:r w:rsidRPr="001A23B2">
        <w:rPr>
          <w:szCs w:val="22"/>
          <w:lang w:val="en-US"/>
        </w:rPr>
        <w:t>s governance has been based upon institutional work and consensus building, with limited cross-sectoral influence to</w:t>
      </w:r>
      <w:r w:rsidR="00CF3D63" w:rsidRPr="001A23B2">
        <w:rPr>
          <w:szCs w:val="22"/>
          <w:lang w:val="en-US"/>
        </w:rPr>
        <w:t xml:space="preserve"> </w:t>
      </w:r>
      <w:r w:rsidRPr="001A23B2">
        <w:rPr>
          <w:szCs w:val="22"/>
          <w:lang w:val="en-US"/>
        </w:rPr>
        <w:t>signal and address</w:t>
      </w:r>
      <w:r w:rsidR="00CF3D63" w:rsidRPr="001A23B2">
        <w:rPr>
          <w:szCs w:val="22"/>
          <w:lang w:val="en-US"/>
        </w:rPr>
        <w:t xml:space="preserve"> the negative symptoms of </w:t>
      </w:r>
      <w:r w:rsidR="00CF3D63" w:rsidRPr="001A23B2">
        <w:rPr>
          <w:szCs w:val="22"/>
          <w:lang w:val="en-US"/>
        </w:rPr>
        <w:lastRenderedPageBreak/>
        <w:t>unsustainable devel</w:t>
      </w:r>
      <w:r w:rsidRPr="001A23B2">
        <w:rPr>
          <w:szCs w:val="22"/>
          <w:lang w:val="en-US"/>
        </w:rPr>
        <w:t>opment.</w:t>
      </w:r>
      <w:r w:rsidR="0037570E" w:rsidRPr="001A23B2">
        <w:rPr>
          <w:szCs w:val="22"/>
          <w:lang w:val="en-US"/>
        </w:rPr>
        <w:t xml:space="preserve"> </w:t>
      </w:r>
      <w:r w:rsidR="0037570E" w:rsidRPr="001A23B2">
        <w:rPr>
          <w:szCs w:val="22"/>
        </w:rPr>
        <w:t xml:space="preserve">While the decisions on mainstreaming biodiversity into key sectors agreed on at the </w:t>
      </w:r>
      <w:r w:rsidR="00506A92">
        <w:rPr>
          <w:szCs w:val="22"/>
        </w:rPr>
        <w:t>thirteenth meeting of the</w:t>
      </w:r>
      <w:r w:rsidR="00506A92" w:rsidRPr="001A23B2">
        <w:rPr>
          <w:szCs w:val="22"/>
        </w:rPr>
        <w:t xml:space="preserve"> </w:t>
      </w:r>
      <w:r w:rsidR="0037570E" w:rsidRPr="001A23B2">
        <w:rPr>
          <w:szCs w:val="22"/>
        </w:rPr>
        <w:t>Conference of the Parties to the Convention are a positive step forward, widespread challenges remain to confront entrenched individual, institutional, and sectoral mind-sets.</w:t>
      </w:r>
    </w:p>
    <w:p w14:paraId="43733F85" w14:textId="166F74FC" w:rsidR="00D50C07" w:rsidRPr="001A23B2" w:rsidRDefault="00A27F48" w:rsidP="001A23B2">
      <w:pPr>
        <w:pStyle w:val="BodyText"/>
        <w:keepNext/>
        <w:widowControl/>
        <w:suppressLineNumbers/>
        <w:suppressAutoHyphens/>
        <w:adjustRightInd w:val="0"/>
        <w:snapToGrid w:val="0"/>
        <w:spacing w:before="120" w:after="120"/>
        <w:ind w:right="144"/>
        <w:jc w:val="center"/>
        <w:rPr>
          <w:rFonts w:ascii="Times New Roman" w:hAnsi="Times New Roman" w:cs="Times New Roman"/>
          <w:lang w:val="en-GB"/>
        </w:rPr>
      </w:pPr>
      <w:r w:rsidRPr="00A27F48">
        <w:rPr>
          <w:rFonts w:ascii="Times New Roman" w:hAnsi="Times New Roman" w:cs="Times New Roman"/>
          <w:lang w:val="en-GB"/>
        </w:rPr>
        <w:t>II. THE BOGIS-BOSSEY DIALOGUE FOR BIODIVERSITY</w:t>
      </w:r>
    </w:p>
    <w:p w14:paraId="31F96D2B" w14:textId="6DEFDE9A" w:rsidR="003749A9" w:rsidRPr="00A27F48" w:rsidRDefault="00380D52" w:rsidP="001A23B2">
      <w:pPr>
        <w:pStyle w:val="Para1"/>
        <w:numPr>
          <w:ilvl w:val="0"/>
          <w:numId w:val="18"/>
        </w:numPr>
        <w:suppressLineNumbers/>
        <w:tabs>
          <w:tab w:val="clear" w:pos="1080"/>
        </w:tabs>
        <w:suppressAutoHyphens/>
        <w:adjustRightInd w:val="0"/>
        <w:snapToGrid w:val="0"/>
        <w:ind w:left="0" w:firstLine="0"/>
        <w:rPr>
          <w:kern w:val="22"/>
          <w:szCs w:val="22"/>
        </w:rPr>
      </w:pPr>
      <w:r w:rsidRPr="009C2323">
        <w:rPr>
          <w:szCs w:val="22"/>
        </w:rPr>
        <w:t>The</w:t>
      </w:r>
      <w:r w:rsidR="00F67E71" w:rsidRPr="009C2323">
        <w:rPr>
          <w:szCs w:val="22"/>
        </w:rPr>
        <w:t xml:space="preserve"> </w:t>
      </w:r>
      <w:r w:rsidRPr="00FE624F">
        <w:rPr>
          <w:szCs w:val="22"/>
        </w:rPr>
        <w:t xml:space="preserve">first </w:t>
      </w:r>
      <w:proofErr w:type="spellStart"/>
      <w:r w:rsidR="00F67E71" w:rsidRPr="00E35754">
        <w:rPr>
          <w:szCs w:val="22"/>
        </w:rPr>
        <w:t>Bogis-Bossey</w:t>
      </w:r>
      <w:proofErr w:type="spellEnd"/>
      <w:r w:rsidR="00F67E71" w:rsidRPr="00E35754">
        <w:rPr>
          <w:szCs w:val="22"/>
        </w:rPr>
        <w:t xml:space="preserve"> Dialogue for Biodiversity </w:t>
      </w:r>
      <w:r w:rsidR="00CE20A1">
        <w:rPr>
          <w:szCs w:val="22"/>
        </w:rPr>
        <w:t xml:space="preserve">was held </w:t>
      </w:r>
      <w:r w:rsidRPr="00D656D3">
        <w:rPr>
          <w:szCs w:val="22"/>
        </w:rPr>
        <w:t xml:space="preserve">from </w:t>
      </w:r>
      <w:r w:rsidR="002F728C" w:rsidRPr="00D656D3">
        <w:rPr>
          <w:szCs w:val="22"/>
        </w:rPr>
        <w:t>12</w:t>
      </w:r>
      <w:r w:rsidR="001371F3" w:rsidRPr="00D94C15">
        <w:rPr>
          <w:szCs w:val="22"/>
        </w:rPr>
        <w:t xml:space="preserve"> </w:t>
      </w:r>
      <w:r w:rsidRPr="00D94C15">
        <w:rPr>
          <w:szCs w:val="22"/>
        </w:rPr>
        <w:t xml:space="preserve">to </w:t>
      </w:r>
      <w:r w:rsidR="002F728C" w:rsidRPr="00B20A19">
        <w:rPr>
          <w:szCs w:val="22"/>
        </w:rPr>
        <w:t>14 November 2017</w:t>
      </w:r>
      <w:r w:rsidR="00FF28D9" w:rsidRPr="00B20A19">
        <w:rPr>
          <w:szCs w:val="22"/>
        </w:rPr>
        <w:t>.</w:t>
      </w:r>
      <w:r w:rsidR="0009123F">
        <w:rPr>
          <w:szCs w:val="22"/>
        </w:rPr>
        <w:t xml:space="preserve"> </w:t>
      </w:r>
      <w:r w:rsidR="00506A92">
        <w:rPr>
          <w:szCs w:val="22"/>
        </w:rPr>
        <w:t>Below is a</w:t>
      </w:r>
      <w:r w:rsidR="00506A92" w:rsidRPr="00B20A19">
        <w:rPr>
          <w:szCs w:val="22"/>
        </w:rPr>
        <w:t xml:space="preserve"> </w:t>
      </w:r>
      <w:r w:rsidR="00FF28D9" w:rsidRPr="00B20A19">
        <w:rPr>
          <w:szCs w:val="22"/>
        </w:rPr>
        <w:t xml:space="preserve">summary of the </w:t>
      </w:r>
      <w:r w:rsidR="00F67E71" w:rsidRPr="00A27F48">
        <w:rPr>
          <w:szCs w:val="22"/>
        </w:rPr>
        <w:t>eight session</w:t>
      </w:r>
      <w:r w:rsidR="00FF28D9" w:rsidRPr="00A27F48">
        <w:rPr>
          <w:szCs w:val="22"/>
        </w:rPr>
        <w:t>s</w:t>
      </w:r>
      <w:r w:rsidR="00506A92">
        <w:rPr>
          <w:szCs w:val="22"/>
        </w:rPr>
        <w:t>,</w:t>
      </w:r>
      <w:r w:rsidR="00FF28D9" w:rsidRPr="00A27F48">
        <w:rPr>
          <w:szCs w:val="22"/>
        </w:rPr>
        <w:t xml:space="preserve"> </w:t>
      </w:r>
      <w:r w:rsidR="00506A92">
        <w:rPr>
          <w:szCs w:val="22"/>
        </w:rPr>
        <w:t>which featured discussions</w:t>
      </w:r>
      <w:r w:rsidR="00506A92" w:rsidRPr="00A27F48">
        <w:rPr>
          <w:szCs w:val="22"/>
        </w:rPr>
        <w:t xml:space="preserve"> </w:t>
      </w:r>
      <w:r w:rsidR="00F67E71" w:rsidRPr="00A27F48">
        <w:rPr>
          <w:szCs w:val="22"/>
        </w:rPr>
        <w:t>within a systems thinking</w:t>
      </w:r>
      <w:r w:rsidR="00546796" w:rsidRPr="00A27F48">
        <w:rPr>
          <w:szCs w:val="22"/>
        </w:rPr>
        <w:t xml:space="preserve"> and transition management</w:t>
      </w:r>
      <w:r w:rsidR="00F67E71" w:rsidRPr="00A27F48">
        <w:rPr>
          <w:szCs w:val="22"/>
        </w:rPr>
        <w:t xml:space="preserve"> framework.</w:t>
      </w:r>
    </w:p>
    <w:p w14:paraId="18E046FE" w14:textId="57AF8B9C" w:rsidR="00D46C57" w:rsidRPr="001A23B2" w:rsidRDefault="00C34FB9" w:rsidP="001A23B2">
      <w:pPr>
        <w:pStyle w:val="BodyText"/>
        <w:keepNext/>
        <w:widowControl/>
        <w:suppressLineNumbers/>
        <w:suppressAutoHyphens/>
        <w:adjustRightInd w:val="0"/>
        <w:snapToGrid w:val="0"/>
        <w:spacing w:before="120" w:after="120"/>
        <w:jc w:val="center"/>
        <w:rPr>
          <w:rFonts w:ascii="Times New Roman" w:hAnsi="Times New Roman" w:cs="Times New Roman"/>
          <w:bCs w:val="0"/>
          <w:iCs/>
          <w:lang w:val="en-GB"/>
        </w:rPr>
      </w:pPr>
      <w:r>
        <w:rPr>
          <w:rFonts w:ascii="Times New Roman" w:hAnsi="Times New Roman" w:cs="Times New Roman"/>
          <w:bCs w:val="0"/>
          <w:iCs/>
          <w:lang w:val="en-GB"/>
        </w:rPr>
        <w:t>A</w:t>
      </w:r>
      <w:r w:rsidR="00A27F48" w:rsidRPr="001A23B2">
        <w:rPr>
          <w:rFonts w:ascii="Times New Roman" w:hAnsi="Times New Roman" w:cs="Times New Roman"/>
          <w:bCs w:val="0"/>
          <w:iCs/>
          <w:lang w:val="en-GB"/>
        </w:rPr>
        <w:t>. Current state of affairs and future trends</w:t>
      </w:r>
    </w:p>
    <w:p w14:paraId="308FD6FB" w14:textId="7FC772B0" w:rsidR="00D50C07" w:rsidRPr="009C2323" w:rsidRDefault="006636F7" w:rsidP="001A23B2">
      <w:pPr>
        <w:pStyle w:val="Para1"/>
        <w:numPr>
          <w:ilvl w:val="0"/>
          <w:numId w:val="18"/>
        </w:numPr>
        <w:suppressLineNumbers/>
        <w:tabs>
          <w:tab w:val="clear" w:pos="1080"/>
        </w:tabs>
        <w:suppressAutoHyphens/>
        <w:adjustRightInd w:val="0"/>
        <w:snapToGrid w:val="0"/>
        <w:ind w:left="0" w:firstLine="0"/>
        <w:rPr>
          <w:szCs w:val="22"/>
        </w:rPr>
      </w:pPr>
      <w:r>
        <w:rPr>
          <w:b/>
          <w:szCs w:val="22"/>
        </w:rPr>
        <w:t>S</w:t>
      </w:r>
      <w:r w:rsidR="00F67E71" w:rsidRPr="009C2323">
        <w:rPr>
          <w:b/>
          <w:szCs w:val="22"/>
        </w:rPr>
        <w:t>ession</w:t>
      </w:r>
      <w:r>
        <w:rPr>
          <w:b/>
          <w:szCs w:val="22"/>
        </w:rPr>
        <w:t xml:space="preserve"> one</w:t>
      </w:r>
      <w:r w:rsidR="00F67E71" w:rsidRPr="009C2323">
        <w:rPr>
          <w:szCs w:val="22"/>
        </w:rPr>
        <w:t xml:space="preserve"> welcomed participants and provided context on the current state of affairs of biodiversity as well as projected </w:t>
      </w:r>
      <w:r w:rsidR="00761D4C" w:rsidRPr="00D656D3">
        <w:rPr>
          <w:szCs w:val="22"/>
        </w:rPr>
        <w:t>global trends</w:t>
      </w:r>
      <w:r w:rsidR="00F67E71" w:rsidRPr="00D94C15">
        <w:rPr>
          <w:szCs w:val="22"/>
        </w:rPr>
        <w:t>.</w:t>
      </w:r>
      <w:r w:rsidR="00AE2955" w:rsidRPr="00D94C15">
        <w:rPr>
          <w:szCs w:val="22"/>
        </w:rPr>
        <w:t xml:space="preserve"> T</w:t>
      </w:r>
      <w:r w:rsidR="00AE2955" w:rsidRPr="00B20A19">
        <w:rPr>
          <w:szCs w:val="22"/>
        </w:rPr>
        <w:t xml:space="preserve">he </w:t>
      </w:r>
      <w:r w:rsidR="001048F2">
        <w:rPr>
          <w:szCs w:val="22"/>
        </w:rPr>
        <w:t xml:space="preserve">fourth edition of the </w:t>
      </w:r>
      <w:r w:rsidR="00AE2955" w:rsidRPr="001A23B2">
        <w:rPr>
          <w:i/>
          <w:iCs/>
          <w:szCs w:val="22"/>
        </w:rPr>
        <w:t>Global Biodiversity Outlook</w:t>
      </w:r>
      <w:r w:rsidR="00AE2955" w:rsidRPr="00B20A19">
        <w:rPr>
          <w:szCs w:val="22"/>
        </w:rPr>
        <w:t>, released in 2012</w:t>
      </w:r>
      <w:r w:rsidR="00AE2955" w:rsidRPr="00A27F48">
        <w:rPr>
          <w:szCs w:val="22"/>
        </w:rPr>
        <w:t>, was referenced as t</w:t>
      </w:r>
      <w:r w:rsidR="00D46C57" w:rsidRPr="00A27F48">
        <w:rPr>
          <w:szCs w:val="22"/>
        </w:rPr>
        <w:t xml:space="preserve">he most up-to-date information on the status of global efforts to meet the Aichi Biodiversity Targets of the Strategic Plan for Biodiversity 2011-2020. The </w:t>
      </w:r>
      <w:r w:rsidR="008B3C46">
        <w:rPr>
          <w:szCs w:val="22"/>
        </w:rPr>
        <w:t>fourth edition</w:t>
      </w:r>
      <w:r w:rsidR="00D46C57" w:rsidRPr="00A27F48">
        <w:rPr>
          <w:szCs w:val="22"/>
        </w:rPr>
        <w:t xml:space="preserve"> reveals that</w:t>
      </w:r>
      <w:r w:rsidR="008B3C46">
        <w:rPr>
          <w:szCs w:val="22"/>
        </w:rPr>
        <w:t>,</w:t>
      </w:r>
      <w:r w:rsidR="00D46C57" w:rsidRPr="00A27F48">
        <w:rPr>
          <w:szCs w:val="22"/>
        </w:rPr>
        <w:t xml:space="preserve"> although </w:t>
      </w:r>
      <w:r w:rsidR="008B3C46">
        <w:rPr>
          <w:szCs w:val="22"/>
        </w:rPr>
        <w:t>Parties</w:t>
      </w:r>
      <w:r w:rsidR="008B3C46" w:rsidRPr="00A27F48">
        <w:rPr>
          <w:szCs w:val="22"/>
        </w:rPr>
        <w:t xml:space="preserve"> </w:t>
      </w:r>
      <w:r w:rsidR="00D46C57" w:rsidRPr="00A27F48">
        <w:rPr>
          <w:szCs w:val="22"/>
        </w:rPr>
        <w:t xml:space="preserve">are on track to meet some elements of some </w:t>
      </w:r>
      <w:r w:rsidR="00E11A46" w:rsidRPr="003F1675">
        <w:rPr>
          <w:szCs w:val="22"/>
        </w:rPr>
        <w:t>T</w:t>
      </w:r>
      <w:r w:rsidR="00D46C57" w:rsidRPr="003F1675">
        <w:rPr>
          <w:szCs w:val="22"/>
        </w:rPr>
        <w:t xml:space="preserve">argets, the </w:t>
      </w:r>
      <w:r w:rsidR="00E11A46" w:rsidRPr="003F1675">
        <w:rPr>
          <w:szCs w:val="22"/>
        </w:rPr>
        <w:t xml:space="preserve">broader </w:t>
      </w:r>
      <w:r w:rsidR="00D46C57" w:rsidRPr="003F1675">
        <w:rPr>
          <w:szCs w:val="22"/>
        </w:rPr>
        <w:t xml:space="preserve">picture </w:t>
      </w:r>
      <w:r w:rsidR="00E11A46" w:rsidRPr="003F1675">
        <w:rPr>
          <w:szCs w:val="22"/>
        </w:rPr>
        <w:t>shows</w:t>
      </w:r>
      <w:r w:rsidR="00D46C57" w:rsidRPr="003F1675">
        <w:rPr>
          <w:szCs w:val="22"/>
        </w:rPr>
        <w:t xml:space="preserve"> that progress is not occurring at the r</w:t>
      </w:r>
      <w:r w:rsidR="00D46C57" w:rsidRPr="00221EF7">
        <w:rPr>
          <w:szCs w:val="22"/>
        </w:rPr>
        <w:t xml:space="preserve">ate needed to achieve </w:t>
      </w:r>
      <w:r w:rsidR="00AE2955" w:rsidRPr="00162B8B">
        <w:rPr>
          <w:szCs w:val="22"/>
        </w:rPr>
        <w:t xml:space="preserve">all </w:t>
      </w:r>
      <w:r w:rsidR="00E11A46" w:rsidRPr="00162B8B">
        <w:rPr>
          <w:szCs w:val="22"/>
        </w:rPr>
        <w:t>Targets</w:t>
      </w:r>
      <w:r w:rsidR="00D46C57" w:rsidRPr="001F050B">
        <w:rPr>
          <w:szCs w:val="22"/>
        </w:rPr>
        <w:t xml:space="preserve"> </w:t>
      </w:r>
      <w:r w:rsidR="001371F3" w:rsidRPr="008739B5">
        <w:rPr>
          <w:szCs w:val="22"/>
        </w:rPr>
        <w:t>by 2020</w:t>
      </w:r>
      <w:r w:rsidR="00D46C57" w:rsidRPr="009C2323">
        <w:rPr>
          <w:szCs w:val="22"/>
        </w:rPr>
        <w:t xml:space="preserve">. </w:t>
      </w:r>
      <w:r w:rsidR="00AE2955" w:rsidRPr="009C2323">
        <w:rPr>
          <w:szCs w:val="22"/>
        </w:rPr>
        <w:t xml:space="preserve">Efforts taken to advance </w:t>
      </w:r>
      <w:r w:rsidR="00D46C57" w:rsidRPr="009C2323">
        <w:rPr>
          <w:szCs w:val="22"/>
        </w:rPr>
        <w:t xml:space="preserve">towards many </w:t>
      </w:r>
      <w:r w:rsidR="00E11A46" w:rsidRPr="009C2323">
        <w:rPr>
          <w:szCs w:val="22"/>
        </w:rPr>
        <w:t>T</w:t>
      </w:r>
      <w:r w:rsidR="00D46C57" w:rsidRPr="009C2323">
        <w:rPr>
          <w:szCs w:val="22"/>
        </w:rPr>
        <w:t xml:space="preserve">argets </w:t>
      </w:r>
      <w:r w:rsidR="006929D9">
        <w:rPr>
          <w:szCs w:val="22"/>
        </w:rPr>
        <w:t xml:space="preserve">are </w:t>
      </w:r>
      <w:r w:rsidR="00D46C57" w:rsidRPr="009C2323">
        <w:rPr>
          <w:szCs w:val="22"/>
        </w:rPr>
        <w:t>show</w:t>
      </w:r>
      <w:r w:rsidR="006929D9">
        <w:rPr>
          <w:szCs w:val="22"/>
        </w:rPr>
        <w:t>n</w:t>
      </w:r>
      <w:r w:rsidR="00D46C57" w:rsidRPr="009C2323">
        <w:rPr>
          <w:szCs w:val="22"/>
        </w:rPr>
        <w:t xml:space="preserve"> either </w:t>
      </w:r>
      <w:r w:rsidR="00AE2955" w:rsidRPr="009C2323">
        <w:rPr>
          <w:szCs w:val="22"/>
        </w:rPr>
        <w:t xml:space="preserve">to be </w:t>
      </w:r>
      <w:r w:rsidR="001371F3" w:rsidRPr="009C2323">
        <w:rPr>
          <w:szCs w:val="22"/>
        </w:rPr>
        <w:t>insufficient or</w:t>
      </w:r>
      <w:r w:rsidR="00AE2955" w:rsidRPr="009C2323">
        <w:rPr>
          <w:szCs w:val="22"/>
        </w:rPr>
        <w:t xml:space="preserve"> </w:t>
      </w:r>
      <w:r w:rsidR="009D7F0B">
        <w:rPr>
          <w:szCs w:val="22"/>
        </w:rPr>
        <w:t xml:space="preserve">to </w:t>
      </w:r>
      <w:r w:rsidR="00AE2955" w:rsidRPr="009C2323">
        <w:rPr>
          <w:szCs w:val="22"/>
        </w:rPr>
        <w:t>have</w:t>
      </w:r>
      <w:r w:rsidR="001371F3" w:rsidRPr="009C2323">
        <w:rPr>
          <w:szCs w:val="22"/>
        </w:rPr>
        <w:t xml:space="preserve"> </w:t>
      </w:r>
      <w:r w:rsidR="00D46C57" w:rsidRPr="009C2323">
        <w:rPr>
          <w:szCs w:val="22"/>
        </w:rPr>
        <w:t>no impact</w:t>
      </w:r>
      <w:r w:rsidR="00E11A46" w:rsidRPr="009C2323">
        <w:rPr>
          <w:szCs w:val="22"/>
        </w:rPr>
        <w:t>,</w:t>
      </w:r>
      <w:r w:rsidR="00D46C57" w:rsidRPr="009C2323">
        <w:rPr>
          <w:szCs w:val="22"/>
        </w:rPr>
        <w:t xml:space="preserve"> </w:t>
      </w:r>
      <w:r w:rsidR="001371F3" w:rsidRPr="009C2323">
        <w:rPr>
          <w:szCs w:val="22"/>
        </w:rPr>
        <w:t>and</w:t>
      </w:r>
      <w:r w:rsidR="009D7F0B">
        <w:rPr>
          <w:szCs w:val="22"/>
        </w:rPr>
        <w:t>,</w:t>
      </w:r>
      <w:r w:rsidR="001371F3" w:rsidRPr="009C2323">
        <w:rPr>
          <w:szCs w:val="22"/>
        </w:rPr>
        <w:t xml:space="preserve"> </w:t>
      </w:r>
      <w:r w:rsidR="00AE2955" w:rsidRPr="009C2323">
        <w:rPr>
          <w:szCs w:val="22"/>
        </w:rPr>
        <w:t>as a result</w:t>
      </w:r>
      <w:r w:rsidR="009D7F0B">
        <w:rPr>
          <w:szCs w:val="22"/>
        </w:rPr>
        <w:t>,</w:t>
      </w:r>
      <w:r w:rsidR="00AE2955" w:rsidRPr="009C2323">
        <w:rPr>
          <w:szCs w:val="22"/>
        </w:rPr>
        <w:t xml:space="preserve"> </w:t>
      </w:r>
      <w:r w:rsidR="00D46C57" w:rsidRPr="009C2323">
        <w:rPr>
          <w:szCs w:val="22"/>
        </w:rPr>
        <w:t>biodiversity loss</w:t>
      </w:r>
      <w:r w:rsidR="00E11A46" w:rsidRPr="009C2323">
        <w:rPr>
          <w:szCs w:val="22"/>
        </w:rPr>
        <w:t xml:space="preserve"> </w:t>
      </w:r>
      <w:r w:rsidR="00AE2955" w:rsidRPr="009C2323">
        <w:rPr>
          <w:szCs w:val="22"/>
        </w:rPr>
        <w:t xml:space="preserve">is </w:t>
      </w:r>
      <w:r w:rsidR="00D46C57" w:rsidRPr="009C2323">
        <w:rPr>
          <w:szCs w:val="22"/>
        </w:rPr>
        <w:t>becoming more severe. Likewise, sce</w:t>
      </w:r>
      <w:r w:rsidR="00761D4C" w:rsidRPr="009C2323">
        <w:rPr>
          <w:szCs w:val="22"/>
        </w:rPr>
        <w:t>nario</w:t>
      </w:r>
      <w:r w:rsidR="00761D4C" w:rsidRPr="009C2323">
        <w:rPr>
          <w:szCs w:val="22"/>
        </w:rPr>
        <w:noBreakHyphen/>
      </w:r>
      <w:r w:rsidR="00D46C57" w:rsidRPr="009C2323">
        <w:rPr>
          <w:szCs w:val="22"/>
        </w:rPr>
        <w:t>based projections to 2020 and 2050 show continued biodiversity loss</w:t>
      </w:r>
      <w:r w:rsidR="001371F3" w:rsidRPr="009C2323">
        <w:rPr>
          <w:szCs w:val="22"/>
        </w:rPr>
        <w:t xml:space="preserve"> if current trends continue</w:t>
      </w:r>
      <w:r w:rsidR="00D46C57" w:rsidRPr="009C2323">
        <w:rPr>
          <w:szCs w:val="22"/>
        </w:rPr>
        <w:t>.</w:t>
      </w:r>
    </w:p>
    <w:p w14:paraId="67AA5408" w14:textId="160CE593" w:rsidR="00D50C07" w:rsidRPr="001A23B2" w:rsidRDefault="001371F3"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The</w:t>
      </w:r>
      <w:r w:rsidR="00D46C57" w:rsidRPr="001A23B2">
        <w:rPr>
          <w:szCs w:val="22"/>
        </w:rPr>
        <w:t xml:space="preserve"> challenges ahead are steep. The population will likely expand by more than 1.2 billion people</w:t>
      </w:r>
      <w:r w:rsidR="00460F67" w:rsidRPr="001A23B2">
        <w:rPr>
          <w:szCs w:val="22"/>
        </w:rPr>
        <w:t>, triggering expected increases in</w:t>
      </w:r>
      <w:r w:rsidR="00D46C57" w:rsidRPr="001A23B2">
        <w:rPr>
          <w:szCs w:val="22"/>
        </w:rPr>
        <w:t xml:space="preserve"> </w:t>
      </w:r>
      <w:r w:rsidR="00460F67" w:rsidRPr="001A23B2">
        <w:rPr>
          <w:szCs w:val="22"/>
        </w:rPr>
        <w:t>d</w:t>
      </w:r>
      <w:r w:rsidR="00D46C57" w:rsidRPr="001A23B2">
        <w:rPr>
          <w:szCs w:val="22"/>
        </w:rPr>
        <w:t>emand for food</w:t>
      </w:r>
      <w:r w:rsidRPr="001A23B2">
        <w:rPr>
          <w:szCs w:val="22"/>
        </w:rPr>
        <w:t xml:space="preserve">, water and energy </w:t>
      </w:r>
      <w:r w:rsidR="00D46C57" w:rsidRPr="001A23B2">
        <w:rPr>
          <w:szCs w:val="22"/>
        </w:rPr>
        <w:t xml:space="preserve">by 35%, 40% </w:t>
      </w:r>
      <w:r w:rsidRPr="001A23B2">
        <w:rPr>
          <w:szCs w:val="22"/>
        </w:rPr>
        <w:t xml:space="preserve">and </w:t>
      </w:r>
      <w:r w:rsidR="00D46C57" w:rsidRPr="001A23B2">
        <w:rPr>
          <w:szCs w:val="22"/>
        </w:rPr>
        <w:t>50%</w:t>
      </w:r>
      <w:r w:rsidR="00A03EA2">
        <w:rPr>
          <w:szCs w:val="22"/>
        </w:rPr>
        <w:t>,</w:t>
      </w:r>
      <w:r w:rsidRPr="001A23B2">
        <w:rPr>
          <w:szCs w:val="22"/>
        </w:rPr>
        <w:t xml:space="preserve"> respectively</w:t>
      </w:r>
      <w:r w:rsidR="00D46C57" w:rsidRPr="001A23B2">
        <w:rPr>
          <w:szCs w:val="22"/>
        </w:rPr>
        <w:t xml:space="preserve">. </w:t>
      </w:r>
      <w:r w:rsidR="00460F67" w:rsidRPr="001A23B2">
        <w:rPr>
          <w:szCs w:val="22"/>
        </w:rPr>
        <w:t xml:space="preserve">The </w:t>
      </w:r>
      <w:r w:rsidR="00D46C57" w:rsidRPr="001A23B2">
        <w:rPr>
          <w:szCs w:val="22"/>
        </w:rPr>
        <w:t xml:space="preserve">urban footprint is </w:t>
      </w:r>
      <w:r w:rsidR="00460F67" w:rsidRPr="001A23B2">
        <w:rPr>
          <w:szCs w:val="22"/>
        </w:rPr>
        <w:t xml:space="preserve">also </w:t>
      </w:r>
      <w:r w:rsidR="00D46C57" w:rsidRPr="001A23B2">
        <w:rPr>
          <w:szCs w:val="22"/>
        </w:rPr>
        <w:t xml:space="preserve">expected to triple, including the $4.2 trillion that will be spent </w:t>
      </w:r>
      <w:r w:rsidRPr="001A23B2">
        <w:rPr>
          <w:szCs w:val="22"/>
        </w:rPr>
        <w:t xml:space="preserve">on infrastructure </w:t>
      </w:r>
      <w:r w:rsidR="00D46C57" w:rsidRPr="001A23B2">
        <w:rPr>
          <w:szCs w:val="22"/>
        </w:rPr>
        <w:t>before 2020</w:t>
      </w:r>
      <w:r w:rsidR="00971D6D" w:rsidRPr="001A23B2">
        <w:rPr>
          <w:szCs w:val="22"/>
        </w:rPr>
        <w:t xml:space="preserve">. </w:t>
      </w:r>
      <w:r w:rsidR="00D46C57" w:rsidRPr="001A23B2">
        <w:rPr>
          <w:szCs w:val="22"/>
        </w:rPr>
        <w:t>Failure to create appropriate institution</w:t>
      </w:r>
      <w:r w:rsidR="00971D6D" w:rsidRPr="001A23B2">
        <w:rPr>
          <w:szCs w:val="22"/>
        </w:rPr>
        <w:t>al</w:t>
      </w:r>
      <w:r w:rsidR="00D46C57" w:rsidRPr="001A23B2">
        <w:rPr>
          <w:szCs w:val="22"/>
        </w:rPr>
        <w:t xml:space="preserve"> </w:t>
      </w:r>
      <w:r w:rsidR="0048484D" w:rsidRPr="001A23B2">
        <w:rPr>
          <w:szCs w:val="22"/>
        </w:rPr>
        <w:t xml:space="preserve">measures </w:t>
      </w:r>
      <w:r w:rsidR="00D46C57" w:rsidRPr="001A23B2">
        <w:rPr>
          <w:szCs w:val="22"/>
        </w:rPr>
        <w:t xml:space="preserve">and legal structures for sustainable urbanization will further exacerbate these existing problems. </w:t>
      </w:r>
      <w:r w:rsidR="00460F67" w:rsidRPr="001A23B2">
        <w:rPr>
          <w:szCs w:val="22"/>
        </w:rPr>
        <w:t>Moreover,</w:t>
      </w:r>
      <w:r w:rsidR="00AD47C6" w:rsidRPr="001A23B2">
        <w:rPr>
          <w:szCs w:val="22"/>
        </w:rPr>
        <w:t xml:space="preserve"> </w:t>
      </w:r>
      <w:r w:rsidR="00460F67" w:rsidRPr="001A23B2">
        <w:rPr>
          <w:szCs w:val="22"/>
        </w:rPr>
        <w:t>u</w:t>
      </w:r>
      <w:r w:rsidR="00694EAD" w:rsidRPr="001A23B2">
        <w:rPr>
          <w:szCs w:val="22"/>
        </w:rPr>
        <w:t>nprecedented rates of migration and displacement</w:t>
      </w:r>
      <w:r w:rsidR="00460F67" w:rsidRPr="001A23B2">
        <w:rPr>
          <w:szCs w:val="22"/>
        </w:rPr>
        <w:t xml:space="preserve"> </w:t>
      </w:r>
      <w:r w:rsidR="00AD47C6" w:rsidRPr="001A23B2">
        <w:rPr>
          <w:szCs w:val="22"/>
        </w:rPr>
        <w:t>will require a combination of response measures</w:t>
      </w:r>
      <w:r w:rsidR="00694EAD" w:rsidRPr="001A23B2">
        <w:rPr>
          <w:szCs w:val="22"/>
        </w:rPr>
        <w:t>.</w:t>
      </w:r>
    </w:p>
    <w:p w14:paraId="61505BE6" w14:textId="6A903F66" w:rsidR="003A06A0" w:rsidRPr="001A23B2" w:rsidRDefault="00F67E71"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Participants reflected on the main barriers and opportunities fo</w:t>
      </w:r>
      <w:r w:rsidR="00761D4C" w:rsidRPr="001A23B2">
        <w:rPr>
          <w:szCs w:val="22"/>
        </w:rPr>
        <w:t>r action that will engage multi</w:t>
      </w:r>
      <w:r w:rsidR="00761D4C" w:rsidRPr="001A23B2">
        <w:rPr>
          <w:szCs w:val="22"/>
        </w:rPr>
        <w:noBreakHyphen/>
      </w:r>
      <w:r w:rsidRPr="001A23B2">
        <w:rPr>
          <w:szCs w:val="22"/>
        </w:rPr>
        <w:t xml:space="preserve">level systemic change in sectors and domains that have an impact on, or benefit from, biodiversity. </w:t>
      </w:r>
      <w:r w:rsidR="00A66DFA" w:rsidRPr="001A23B2">
        <w:rPr>
          <w:szCs w:val="22"/>
        </w:rPr>
        <w:t>For example, d</w:t>
      </w:r>
      <w:r w:rsidR="00901008" w:rsidRPr="001A23B2">
        <w:rPr>
          <w:szCs w:val="22"/>
        </w:rPr>
        <w:t xml:space="preserve">iscussions covered the </w:t>
      </w:r>
      <w:r w:rsidR="00A66DFA" w:rsidRPr="001A23B2">
        <w:rPr>
          <w:szCs w:val="22"/>
        </w:rPr>
        <w:t>need to phase</w:t>
      </w:r>
      <w:r w:rsidR="002B3F42" w:rsidRPr="001A23B2">
        <w:rPr>
          <w:szCs w:val="22"/>
        </w:rPr>
        <w:t xml:space="preserve"> out harmful and</w:t>
      </w:r>
      <w:r w:rsidR="00901008" w:rsidRPr="001A23B2">
        <w:rPr>
          <w:szCs w:val="22"/>
        </w:rPr>
        <w:t xml:space="preserve"> perverse subsidies and incentives</w:t>
      </w:r>
      <w:r w:rsidR="00006488" w:rsidRPr="001A23B2">
        <w:rPr>
          <w:szCs w:val="22"/>
        </w:rPr>
        <w:t xml:space="preserve">, as well as </w:t>
      </w:r>
      <w:r w:rsidR="002C773D">
        <w:rPr>
          <w:szCs w:val="22"/>
        </w:rPr>
        <w:t>using</w:t>
      </w:r>
      <w:r w:rsidR="002C773D" w:rsidRPr="001A23B2">
        <w:rPr>
          <w:szCs w:val="22"/>
        </w:rPr>
        <w:t xml:space="preserve"> </w:t>
      </w:r>
      <w:r w:rsidR="00E1387C" w:rsidRPr="009C2323">
        <w:rPr>
          <w:szCs w:val="22"/>
        </w:rPr>
        <w:t>national biodiversity strategies and action plans</w:t>
      </w:r>
      <w:r w:rsidRPr="001A23B2">
        <w:rPr>
          <w:szCs w:val="22"/>
        </w:rPr>
        <w:t xml:space="preserve"> (NBSAPs)</w:t>
      </w:r>
      <w:r w:rsidR="00AD47C6" w:rsidRPr="001A23B2">
        <w:rPr>
          <w:szCs w:val="22"/>
        </w:rPr>
        <w:t xml:space="preserve">, </w:t>
      </w:r>
      <w:r w:rsidR="00006488" w:rsidRPr="001A23B2">
        <w:rPr>
          <w:szCs w:val="22"/>
        </w:rPr>
        <w:t xml:space="preserve">to </w:t>
      </w:r>
      <w:r w:rsidR="00761D4C" w:rsidRPr="001A23B2">
        <w:rPr>
          <w:szCs w:val="22"/>
        </w:rPr>
        <w:t>address</w:t>
      </w:r>
      <w:r w:rsidR="002C773D" w:rsidRPr="002C773D">
        <w:rPr>
          <w:szCs w:val="22"/>
        </w:rPr>
        <w:t xml:space="preserve"> </w:t>
      </w:r>
      <w:r w:rsidR="002C773D" w:rsidRPr="008D3F6E">
        <w:rPr>
          <w:szCs w:val="22"/>
        </w:rPr>
        <w:t>effectively</w:t>
      </w:r>
      <w:r w:rsidRPr="001A23B2">
        <w:rPr>
          <w:szCs w:val="22"/>
        </w:rPr>
        <w:t xml:space="preserve"> the underlying drivers of biodiversity loss that stem from other sectors.</w:t>
      </w:r>
    </w:p>
    <w:p w14:paraId="5BBE3919" w14:textId="1B1826F2" w:rsidR="0004256F" w:rsidRPr="001A23B2" w:rsidRDefault="00F67E71"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Participants </w:t>
      </w:r>
      <w:r w:rsidR="0048484D" w:rsidRPr="001A23B2">
        <w:rPr>
          <w:szCs w:val="22"/>
        </w:rPr>
        <w:t xml:space="preserve">also </w:t>
      </w:r>
      <w:r w:rsidRPr="001A23B2">
        <w:rPr>
          <w:szCs w:val="22"/>
        </w:rPr>
        <w:t xml:space="preserve">identified opportunities around shifting communication strategies and collaboration with key </w:t>
      </w:r>
      <w:r w:rsidR="0048484D" w:rsidRPr="001A23B2">
        <w:rPr>
          <w:szCs w:val="22"/>
        </w:rPr>
        <w:t xml:space="preserve">partners. </w:t>
      </w:r>
      <w:r w:rsidR="003A06A0" w:rsidRPr="001A23B2">
        <w:rPr>
          <w:szCs w:val="22"/>
        </w:rPr>
        <w:t xml:space="preserve">Nature-based solutions, or development approaches that conserve nature in order to deliver key development benefits, were viewed as helpful to deliver on both the Sustainable Development Goals and the Aichi Biodiversity Targets. Other </w:t>
      </w:r>
      <w:r w:rsidR="0048484D" w:rsidRPr="001A23B2">
        <w:rPr>
          <w:szCs w:val="22"/>
        </w:rPr>
        <w:t>opportunities</w:t>
      </w:r>
      <w:r w:rsidR="0037570E" w:rsidRPr="001A23B2">
        <w:rPr>
          <w:szCs w:val="22"/>
        </w:rPr>
        <w:t xml:space="preserve"> were discussed</w:t>
      </w:r>
      <w:r w:rsidR="0048484D" w:rsidRPr="001A23B2">
        <w:rPr>
          <w:szCs w:val="22"/>
        </w:rPr>
        <w:t xml:space="preserve"> </w:t>
      </w:r>
      <w:r w:rsidRPr="001A23B2">
        <w:rPr>
          <w:szCs w:val="22"/>
        </w:rPr>
        <w:t>to</w:t>
      </w:r>
      <w:r w:rsidR="00006488" w:rsidRPr="001A23B2">
        <w:rPr>
          <w:szCs w:val="22"/>
        </w:rPr>
        <w:t xml:space="preserve"> d</w:t>
      </w:r>
      <w:r w:rsidR="00006488" w:rsidRPr="001A23B2">
        <w:rPr>
          <w:snapToGrid/>
          <w:szCs w:val="22"/>
        </w:rPr>
        <w:t xml:space="preserve">evelop strategic experimentation and learning programs around natural capital approaches </w:t>
      </w:r>
      <w:r w:rsidR="00006488" w:rsidRPr="001A23B2">
        <w:rPr>
          <w:szCs w:val="22"/>
        </w:rPr>
        <w:t xml:space="preserve">and to </w:t>
      </w:r>
      <w:r w:rsidRPr="001A23B2">
        <w:rPr>
          <w:szCs w:val="22"/>
        </w:rPr>
        <w:t xml:space="preserve">optimize </w:t>
      </w:r>
      <w:r w:rsidR="003749A9" w:rsidRPr="001A23B2">
        <w:rPr>
          <w:szCs w:val="22"/>
        </w:rPr>
        <w:t xml:space="preserve">the </w:t>
      </w:r>
      <w:r w:rsidRPr="001A23B2">
        <w:rPr>
          <w:szCs w:val="22"/>
        </w:rPr>
        <w:t xml:space="preserve">use of </w:t>
      </w:r>
      <w:r w:rsidR="0037570E" w:rsidRPr="001A23B2">
        <w:rPr>
          <w:szCs w:val="22"/>
        </w:rPr>
        <w:t xml:space="preserve">technical </w:t>
      </w:r>
      <w:r w:rsidR="0048484D" w:rsidRPr="001A23B2">
        <w:rPr>
          <w:szCs w:val="22"/>
        </w:rPr>
        <w:t xml:space="preserve">capacities and </w:t>
      </w:r>
      <w:r w:rsidRPr="001A23B2">
        <w:rPr>
          <w:szCs w:val="22"/>
        </w:rPr>
        <w:t>financial resources</w:t>
      </w:r>
      <w:r w:rsidR="0037570E" w:rsidRPr="001A23B2">
        <w:rPr>
          <w:szCs w:val="22"/>
        </w:rPr>
        <w:t xml:space="preserve"> </w:t>
      </w:r>
      <w:r w:rsidR="003A06A0" w:rsidRPr="001A23B2">
        <w:rPr>
          <w:szCs w:val="22"/>
        </w:rPr>
        <w:t xml:space="preserve">in parallel with </w:t>
      </w:r>
      <w:r w:rsidR="00006488" w:rsidRPr="001A23B2">
        <w:rPr>
          <w:szCs w:val="22"/>
        </w:rPr>
        <w:t xml:space="preserve">other processes, such as </w:t>
      </w:r>
      <w:r w:rsidR="0037570E" w:rsidRPr="001A23B2">
        <w:rPr>
          <w:szCs w:val="22"/>
        </w:rPr>
        <w:t xml:space="preserve">the climate change </w:t>
      </w:r>
      <w:r w:rsidR="003825AD" w:rsidRPr="001A23B2">
        <w:rPr>
          <w:szCs w:val="22"/>
        </w:rPr>
        <w:t>and human</w:t>
      </w:r>
      <w:r w:rsidRPr="001A23B2">
        <w:rPr>
          <w:szCs w:val="22"/>
        </w:rPr>
        <w:t xml:space="preserve"> rights communit</w:t>
      </w:r>
      <w:r w:rsidR="003A06A0" w:rsidRPr="001A23B2">
        <w:rPr>
          <w:szCs w:val="22"/>
        </w:rPr>
        <w:t>ies</w:t>
      </w:r>
      <w:r w:rsidRPr="001A23B2">
        <w:rPr>
          <w:szCs w:val="22"/>
        </w:rPr>
        <w:t xml:space="preserve">. </w:t>
      </w:r>
      <w:r w:rsidR="00BF5C59" w:rsidRPr="001A23B2">
        <w:rPr>
          <w:szCs w:val="22"/>
        </w:rPr>
        <w:t xml:space="preserve">Participants </w:t>
      </w:r>
      <w:r w:rsidR="00056724" w:rsidRPr="001A23B2">
        <w:rPr>
          <w:szCs w:val="22"/>
        </w:rPr>
        <w:t>noted</w:t>
      </w:r>
      <w:r w:rsidR="00BF5C59" w:rsidRPr="001A23B2">
        <w:rPr>
          <w:szCs w:val="22"/>
        </w:rPr>
        <w:t xml:space="preserve"> that u</w:t>
      </w:r>
      <w:r w:rsidRPr="001A23B2">
        <w:rPr>
          <w:szCs w:val="22"/>
        </w:rPr>
        <w:t xml:space="preserve">sing </w:t>
      </w:r>
      <w:r w:rsidR="003A06A0" w:rsidRPr="001A23B2">
        <w:rPr>
          <w:szCs w:val="22"/>
        </w:rPr>
        <w:t xml:space="preserve">clear </w:t>
      </w:r>
      <w:r w:rsidRPr="001A23B2">
        <w:rPr>
          <w:szCs w:val="22"/>
        </w:rPr>
        <w:t>narrative</w:t>
      </w:r>
      <w:r w:rsidR="003A06A0" w:rsidRPr="001A23B2">
        <w:rPr>
          <w:szCs w:val="22"/>
        </w:rPr>
        <w:t>s</w:t>
      </w:r>
      <w:r w:rsidRPr="001A23B2">
        <w:rPr>
          <w:szCs w:val="22"/>
        </w:rPr>
        <w:t xml:space="preserve"> that show how nature is essential to achieving both the </w:t>
      </w:r>
      <w:r w:rsidR="00B5228E">
        <w:rPr>
          <w:szCs w:val="22"/>
        </w:rPr>
        <w:t>Sustainable Development Goal</w:t>
      </w:r>
      <w:r w:rsidRPr="001A23B2">
        <w:rPr>
          <w:szCs w:val="22"/>
        </w:rPr>
        <w:t xml:space="preserve">s and the </w:t>
      </w:r>
      <w:r w:rsidR="00BF5C59" w:rsidRPr="001A23B2">
        <w:rPr>
          <w:szCs w:val="22"/>
        </w:rPr>
        <w:t>climate change a</w:t>
      </w:r>
      <w:r w:rsidRPr="001A23B2">
        <w:rPr>
          <w:szCs w:val="22"/>
        </w:rPr>
        <w:t xml:space="preserve">greement, </w:t>
      </w:r>
      <w:r w:rsidR="003A06A0" w:rsidRPr="001A23B2">
        <w:rPr>
          <w:szCs w:val="22"/>
        </w:rPr>
        <w:t>could</w:t>
      </w:r>
      <w:r w:rsidRPr="001A23B2">
        <w:rPr>
          <w:szCs w:val="22"/>
        </w:rPr>
        <w:t xml:space="preserve"> </w:t>
      </w:r>
      <w:r w:rsidR="003A06A0" w:rsidRPr="001A23B2">
        <w:rPr>
          <w:szCs w:val="22"/>
        </w:rPr>
        <w:t>inform</w:t>
      </w:r>
      <w:r w:rsidRPr="001A23B2">
        <w:rPr>
          <w:szCs w:val="22"/>
        </w:rPr>
        <w:t xml:space="preserve"> diverse stakeholders </w:t>
      </w:r>
      <w:r w:rsidR="00386ED1">
        <w:rPr>
          <w:szCs w:val="22"/>
        </w:rPr>
        <w:t xml:space="preserve">as to </w:t>
      </w:r>
      <w:r w:rsidRPr="001A23B2">
        <w:rPr>
          <w:szCs w:val="22"/>
        </w:rPr>
        <w:t>how biodiversity can hel</w:t>
      </w:r>
      <w:r w:rsidR="003A06A0" w:rsidRPr="001A23B2">
        <w:rPr>
          <w:szCs w:val="22"/>
        </w:rPr>
        <w:t xml:space="preserve">p </w:t>
      </w:r>
      <w:r w:rsidRPr="001A23B2">
        <w:rPr>
          <w:szCs w:val="22"/>
        </w:rPr>
        <w:t xml:space="preserve">to deliver on </w:t>
      </w:r>
      <w:r w:rsidR="003A06A0" w:rsidRPr="001A23B2">
        <w:rPr>
          <w:szCs w:val="22"/>
        </w:rPr>
        <w:t xml:space="preserve">different </w:t>
      </w:r>
      <w:r w:rsidRPr="001A23B2">
        <w:rPr>
          <w:szCs w:val="22"/>
        </w:rPr>
        <w:t>mandate</w:t>
      </w:r>
      <w:r w:rsidR="003A06A0" w:rsidRPr="001A23B2">
        <w:rPr>
          <w:szCs w:val="22"/>
        </w:rPr>
        <w:t>s</w:t>
      </w:r>
      <w:r w:rsidRPr="001A23B2">
        <w:rPr>
          <w:szCs w:val="22"/>
        </w:rPr>
        <w:t>.</w:t>
      </w:r>
      <w:r w:rsidR="0009123F">
        <w:rPr>
          <w:szCs w:val="22"/>
        </w:rPr>
        <w:t xml:space="preserve"> </w:t>
      </w:r>
      <w:r w:rsidR="00845EEB" w:rsidRPr="001A23B2">
        <w:rPr>
          <w:szCs w:val="22"/>
        </w:rPr>
        <w:t xml:space="preserve">At the same time, </w:t>
      </w:r>
      <w:r w:rsidR="007228E1" w:rsidRPr="001A23B2">
        <w:rPr>
          <w:szCs w:val="22"/>
        </w:rPr>
        <w:t>p</w:t>
      </w:r>
      <w:r w:rsidR="00845EEB" w:rsidRPr="001A23B2">
        <w:rPr>
          <w:szCs w:val="22"/>
        </w:rPr>
        <w:t xml:space="preserve">articipants stressed that the importance and political profile of the </w:t>
      </w:r>
      <w:r w:rsidR="0040673A" w:rsidRPr="001A23B2">
        <w:rPr>
          <w:szCs w:val="22"/>
        </w:rPr>
        <w:t xml:space="preserve">Biodiversity Convention </w:t>
      </w:r>
      <w:r w:rsidR="00845EEB" w:rsidRPr="001A23B2">
        <w:rPr>
          <w:szCs w:val="22"/>
        </w:rPr>
        <w:t>need</w:t>
      </w:r>
      <w:r w:rsidR="004B61EE">
        <w:rPr>
          <w:szCs w:val="22"/>
        </w:rPr>
        <w:t>ed</w:t>
      </w:r>
      <w:r w:rsidR="00845EEB" w:rsidRPr="001A23B2">
        <w:rPr>
          <w:szCs w:val="22"/>
        </w:rPr>
        <w:t xml:space="preserve"> to be raised.</w:t>
      </w:r>
    </w:p>
    <w:p w14:paraId="5C1A38C9" w14:textId="089AE2EA" w:rsidR="0004256F" w:rsidRPr="001A23B2" w:rsidRDefault="00C34FB9" w:rsidP="001A23B2">
      <w:pPr>
        <w:pStyle w:val="Para1"/>
        <w:keepNext/>
        <w:suppressLineNumbers/>
        <w:suppressAutoHyphens/>
        <w:adjustRightInd w:val="0"/>
        <w:snapToGrid w:val="0"/>
        <w:jc w:val="center"/>
        <w:rPr>
          <w:b/>
          <w:bCs/>
          <w:iCs/>
          <w:szCs w:val="22"/>
        </w:rPr>
      </w:pPr>
      <w:r>
        <w:rPr>
          <w:b/>
          <w:bCs/>
          <w:iCs/>
          <w:szCs w:val="22"/>
        </w:rPr>
        <w:t>B</w:t>
      </w:r>
      <w:r w:rsidR="0004256F" w:rsidRPr="001A23B2">
        <w:rPr>
          <w:b/>
          <w:bCs/>
          <w:iCs/>
          <w:szCs w:val="22"/>
        </w:rPr>
        <w:t>. Systems thinking, transition management and tools for transformational change</w:t>
      </w:r>
    </w:p>
    <w:p w14:paraId="6AE80495" w14:textId="6E354BDD" w:rsidR="0004256F" w:rsidRPr="001A23B2" w:rsidRDefault="006636F7" w:rsidP="001A23B2">
      <w:pPr>
        <w:pStyle w:val="Para1"/>
        <w:numPr>
          <w:ilvl w:val="0"/>
          <w:numId w:val="18"/>
        </w:numPr>
        <w:suppressLineNumbers/>
        <w:tabs>
          <w:tab w:val="clear" w:pos="1080"/>
        </w:tabs>
        <w:suppressAutoHyphens/>
        <w:adjustRightInd w:val="0"/>
        <w:snapToGrid w:val="0"/>
        <w:ind w:left="0" w:firstLine="0"/>
        <w:rPr>
          <w:szCs w:val="22"/>
        </w:rPr>
      </w:pPr>
      <w:r>
        <w:rPr>
          <w:b/>
          <w:szCs w:val="22"/>
        </w:rPr>
        <w:t>S</w:t>
      </w:r>
      <w:r w:rsidR="0004256F" w:rsidRPr="001A23B2">
        <w:rPr>
          <w:b/>
          <w:szCs w:val="22"/>
        </w:rPr>
        <w:t>ession</w:t>
      </w:r>
      <w:r>
        <w:rPr>
          <w:b/>
          <w:szCs w:val="22"/>
        </w:rPr>
        <w:t xml:space="preserve"> two</w:t>
      </w:r>
      <w:r w:rsidR="0004256F" w:rsidRPr="001A23B2">
        <w:rPr>
          <w:szCs w:val="22"/>
        </w:rPr>
        <w:t xml:space="preserve"> provided the theoretical framework for the dialogue. It profiled work on systems thinking research and transition management and introduced participants to new ways of thinking about societal, behavioural and environmental change. Systems thinking research provides a critical framework to understand the social and ecological complexity of the Earth</w:t>
      </w:r>
      <w:r w:rsidR="00BF259A">
        <w:rPr>
          <w:szCs w:val="22"/>
        </w:rPr>
        <w:t>’s</w:t>
      </w:r>
      <w:r w:rsidR="0004256F" w:rsidRPr="001A23B2">
        <w:rPr>
          <w:szCs w:val="22"/>
        </w:rPr>
        <w:t xml:space="preserve"> systems, spanning from the macro-scale planetary boundaries to smaller</w:t>
      </w:r>
      <w:r w:rsidR="00D67959">
        <w:rPr>
          <w:szCs w:val="22"/>
        </w:rPr>
        <w:t>-</w:t>
      </w:r>
      <w:r w:rsidR="0004256F" w:rsidRPr="001A23B2">
        <w:rPr>
          <w:szCs w:val="22"/>
        </w:rPr>
        <w:t xml:space="preserve">scale social, ecological, economic and political systems. This research </w:t>
      </w:r>
      <w:r w:rsidR="00216DE6">
        <w:rPr>
          <w:szCs w:val="22"/>
        </w:rPr>
        <w:lastRenderedPageBreak/>
        <w:t>aids</w:t>
      </w:r>
      <w:r w:rsidR="0004256F" w:rsidRPr="001A23B2">
        <w:rPr>
          <w:szCs w:val="22"/>
        </w:rPr>
        <w:t xml:space="preserve"> understand</w:t>
      </w:r>
      <w:r w:rsidR="00216DE6">
        <w:rPr>
          <w:szCs w:val="22"/>
        </w:rPr>
        <w:t>ing of</w:t>
      </w:r>
      <w:r w:rsidR="0004256F" w:rsidRPr="001A23B2">
        <w:rPr>
          <w:szCs w:val="22"/>
        </w:rPr>
        <w:t xml:space="preserve"> transformation as the ability of people to create new systems when conditions make existing systems untenable.</w:t>
      </w:r>
    </w:p>
    <w:p w14:paraId="19551855" w14:textId="09327A8A" w:rsidR="0004256F" w:rsidRPr="001A23B2" w:rsidRDefault="0004256F"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Presentations by the </w:t>
      </w:r>
      <w:hyperlink r:id="rId12" w:history="1">
        <w:r w:rsidRPr="001A23B2">
          <w:rPr>
            <w:rStyle w:val="Hyperlink"/>
          </w:rPr>
          <w:t>Stockholm Resilience Centre</w:t>
        </w:r>
      </w:hyperlink>
      <w:r w:rsidRPr="001A23B2">
        <w:rPr>
          <w:szCs w:val="22"/>
        </w:rPr>
        <w:t xml:space="preserve"> and the </w:t>
      </w:r>
      <w:hyperlink r:id="rId13" w:history="1">
        <w:r w:rsidRPr="001A23B2">
          <w:rPr>
            <w:rStyle w:val="Hyperlink"/>
          </w:rPr>
          <w:t>Dutch Research Institute for Transitions</w:t>
        </w:r>
      </w:hyperlink>
      <w:r w:rsidRPr="001A23B2">
        <w:rPr>
          <w:szCs w:val="22"/>
        </w:rPr>
        <w:t xml:space="preserve"> explained that biodiversity loss is a </w:t>
      </w:r>
      <w:r w:rsidR="000F0C68">
        <w:rPr>
          <w:szCs w:val="22"/>
        </w:rPr>
        <w:t>“</w:t>
      </w:r>
      <w:r w:rsidRPr="001A23B2">
        <w:rPr>
          <w:szCs w:val="22"/>
        </w:rPr>
        <w:t>symptom of unsustainability</w:t>
      </w:r>
      <w:r w:rsidR="000F0C68">
        <w:rPr>
          <w:szCs w:val="22"/>
        </w:rPr>
        <w:t>”</w:t>
      </w:r>
      <w:r w:rsidRPr="001A23B2">
        <w:rPr>
          <w:szCs w:val="22"/>
        </w:rPr>
        <w:t>: it is caused by the unsustainable production and consumption that characterize the global economic system. The presenters noted that</w:t>
      </w:r>
      <w:r w:rsidR="000C5824">
        <w:rPr>
          <w:szCs w:val="22"/>
        </w:rPr>
        <w:t>,</w:t>
      </w:r>
      <w:r w:rsidRPr="001A23B2">
        <w:rPr>
          <w:szCs w:val="22"/>
        </w:rPr>
        <w:t xml:space="preserve"> in order to encourage transformation, the Convention</w:t>
      </w:r>
      <w:r w:rsidR="000F0C68">
        <w:rPr>
          <w:szCs w:val="22"/>
        </w:rPr>
        <w:t>’</w:t>
      </w:r>
      <w:r w:rsidRPr="001A23B2">
        <w:rPr>
          <w:szCs w:val="22"/>
        </w:rPr>
        <w:t>s constituency must imagine the type of sustainable future</w:t>
      </w:r>
      <w:r w:rsidR="000C5824" w:rsidRPr="000C5824">
        <w:rPr>
          <w:szCs w:val="22"/>
        </w:rPr>
        <w:t xml:space="preserve"> </w:t>
      </w:r>
      <w:r w:rsidR="000C5824" w:rsidRPr="008C2BDF">
        <w:rPr>
          <w:szCs w:val="22"/>
        </w:rPr>
        <w:t>towards</w:t>
      </w:r>
      <w:r w:rsidR="000C5824">
        <w:rPr>
          <w:szCs w:val="22"/>
        </w:rPr>
        <w:t xml:space="preserve"> which</w:t>
      </w:r>
      <w:r w:rsidRPr="001A23B2">
        <w:rPr>
          <w:szCs w:val="22"/>
        </w:rPr>
        <w:t xml:space="preserve"> to work. This could include identifying goals, envisioning systems and rethinking interactions between people and their surroundings.</w:t>
      </w:r>
    </w:p>
    <w:p w14:paraId="2CA3B7E5" w14:textId="6C8F42A7" w:rsidR="0004256F" w:rsidRPr="001A23B2" w:rsidRDefault="00AE4C0D"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T</w:t>
      </w:r>
      <w:r w:rsidR="001C3B8A" w:rsidRPr="001A23B2">
        <w:rPr>
          <w:szCs w:val="22"/>
        </w:rPr>
        <w:t xml:space="preserve">ransformative change can only be facilitated on </w:t>
      </w:r>
      <w:r w:rsidR="00D81469">
        <w:rPr>
          <w:szCs w:val="22"/>
        </w:rPr>
        <w:t xml:space="preserve">the basis of </w:t>
      </w:r>
      <w:r w:rsidR="001C3B8A" w:rsidRPr="001A23B2">
        <w:rPr>
          <w:szCs w:val="22"/>
        </w:rPr>
        <w:t>the e</w:t>
      </w:r>
      <w:r w:rsidRPr="001A23B2">
        <w:rPr>
          <w:szCs w:val="22"/>
        </w:rPr>
        <w:t xml:space="preserve">xisting momentum of </w:t>
      </w:r>
      <w:r w:rsidR="005F049F" w:rsidRPr="001A23B2">
        <w:rPr>
          <w:szCs w:val="22"/>
        </w:rPr>
        <w:t>a</w:t>
      </w:r>
      <w:r w:rsidRPr="001A23B2">
        <w:rPr>
          <w:szCs w:val="22"/>
        </w:rPr>
        <w:t xml:space="preserve"> system. A</w:t>
      </w:r>
      <w:r w:rsidR="001C3B8A" w:rsidRPr="001A23B2">
        <w:rPr>
          <w:szCs w:val="22"/>
        </w:rPr>
        <w:t xml:space="preserve"> key part of transitions will be encouraging local context-based solutions by local actors. </w:t>
      </w:r>
      <w:r w:rsidR="005F049F" w:rsidRPr="001A23B2">
        <w:rPr>
          <w:szCs w:val="22"/>
        </w:rPr>
        <w:t>T</w:t>
      </w:r>
      <w:r w:rsidR="001C3B8A" w:rsidRPr="001A23B2">
        <w:rPr>
          <w:szCs w:val="22"/>
        </w:rPr>
        <w:t>ransformational change will require adapting global knowledge and experience to the local context in order to reimagine new futures.</w:t>
      </w:r>
    </w:p>
    <w:p w14:paraId="4619C6CB" w14:textId="597F0F1F" w:rsidR="00BF5C59" w:rsidRPr="001A23B2" w:rsidRDefault="00535CB3"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Participants highlighted the importance of working towards transition within the political arena and within the private sector. However, </w:t>
      </w:r>
      <w:r w:rsidR="005F049F" w:rsidRPr="001A23B2">
        <w:rPr>
          <w:szCs w:val="22"/>
        </w:rPr>
        <w:t xml:space="preserve">many </w:t>
      </w:r>
      <w:r w:rsidRPr="001A23B2">
        <w:rPr>
          <w:szCs w:val="22"/>
        </w:rPr>
        <w:t>emphasized</w:t>
      </w:r>
      <w:r w:rsidR="00C65B2E">
        <w:rPr>
          <w:szCs w:val="22"/>
        </w:rPr>
        <w:t xml:space="preserve"> that there would be</w:t>
      </w:r>
      <w:r w:rsidRPr="001A23B2">
        <w:rPr>
          <w:szCs w:val="22"/>
        </w:rPr>
        <w:t xml:space="preserve"> </w:t>
      </w:r>
      <w:r w:rsidR="005F049F" w:rsidRPr="001A23B2">
        <w:rPr>
          <w:szCs w:val="22"/>
        </w:rPr>
        <w:t>a</w:t>
      </w:r>
      <w:r w:rsidRPr="001A23B2">
        <w:rPr>
          <w:szCs w:val="22"/>
        </w:rPr>
        <w:t xml:space="preserve"> </w:t>
      </w:r>
      <w:r w:rsidR="005F049F" w:rsidRPr="001A23B2">
        <w:rPr>
          <w:szCs w:val="22"/>
        </w:rPr>
        <w:t xml:space="preserve">conflict </w:t>
      </w:r>
      <w:r w:rsidRPr="001A23B2">
        <w:rPr>
          <w:szCs w:val="22"/>
        </w:rPr>
        <w:t>in timescale</w:t>
      </w:r>
      <w:r w:rsidR="00C65B2E">
        <w:rPr>
          <w:szCs w:val="22"/>
        </w:rPr>
        <w:t>,</w:t>
      </w:r>
      <w:r w:rsidR="005F049F" w:rsidRPr="001A23B2">
        <w:rPr>
          <w:szCs w:val="22"/>
        </w:rPr>
        <w:t xml:space="preserve"> as</w:t>
      </w:r>
      <w:r w:rsidRPr="001A23B2">
        <w:rPr>
          <w:szCs w:val="22"/>
        </w:rPr>
        <w:t xml:space="preserve"> transitions are long-term processes</w:t>
      </w:r>
      <w:r w:rsidR="00C65B2E">
        <w:rPr>
          <w:szCs w:val="22"/>
        </w:rPr>
        <w:t>,</w:t>
      </w:r>
      <w:r w:rsidRPr="001A23B2">
        <w:rPr>
          <w:szCs w:val="22"/>
        </w:rPr>
        <w:t xml:space="preserve"> whereas both political and business mandates are </w:t>
      </w:r>
      <w:r w:rsidR="00C65B2E">
        <w:rPr>
          <w:szCs w:val="22"/>
        </w:rPr>
        <w:t xml:space="preserve">of a </w:t>
      </w:r>
      <w:r w:rsidRPr="001A23B2">
        <w:rPr>
          <w:szCs w:val="22"/>
        </w:rPr>
        <w:t>short</w:t>
      </w:r>
      <w:r w:rsidR="00845EEB" w:rsidRPr="001A23B2">
        <w:rPr>
          <w:szCs w:val="22"/>
        </w:rPr>
        <w:t>-term</w:t>
      </w:r>
      <w:r w:rsidR="00C65B2E">
        <w:rPr>
          <w:szCs w:val="22"/>
        </w:rPr>
        <w:t xml:space="preserve"> nature</w:t>
      </w:r>
      <w:r w:rsidRPr="001A23B2">
        <w:rPr>
          <w:szCs w:val="22"/>
        </w:rPr>
        <w:t xml:space="preserve">, governed by political </w:t>
      </w:r>
      <w:r w:rsidR="00845EEB" w:rsidRPr="001A23B2">
        <w:rPr>
          <w:szCs w:val="22"/>
        </w:rPr>
        <w:t>demands</w:t>
      </w:r>
      <w:r w:rsidRPr="001A23B2">
        <w:rPr>
          <w:szCs w:val="22"/>
        </w:rPr>
        <w:t xml:space="preserve"> and returns on investments. In order to address this, working with</w:t>
      </w:r>
      <w:r w:rsidR="00B94179" w:rsidRPr="001A23B2">
        <w:rPr>
          <w:szCs w:val="22"/>
        </w:rPr>
        <w:t xml:space="preserve"> governments,</w:t>
      </w:r>
      <w:r w:rsidRPr="001A23B2">
        <w:rPr>
          <w:szCs w:val="22"/>
        </w:rPr>
        <w:t xml:space="preserve"> the p</w:t>
      </w:r>
      <w:r w:rsidR="00B94179" w:rsidRPr="001A23B2">
        <w:rPr>
          <w:szCs w:val="22"/>
        </w:rPr>
        <w:t>ublic</w:t>
      </w:r>
      <w:r w:rsidRPr="001A23B2">
        <w:rPr>
          <w:szCs w:val="22"/>
        </w:rPr>
        <w:t xml:space="preserve"> and shareholders – as those that drive political cycles and private sector accountability – </w:t>
      </w:r>
      <w:r w:rsidR="005F049F" w:rsidRPr="001A23B2">
        <w:rPr>
          <w:szCs w:val="22"/>
        </w:rPr>
        <w:t>is</w:t>
      </w:r>
      <w:r w:rsidRPr="001A23B2">
        <w:rPr>
          <w:szCs w:val="22"/>
        </w:rPr>
        <w:t xml:space="preserve"> </w:t>
      </w:r>
      <w:r w:rsidR="005F049F" w:rsidRPr="001A23B2">
        <w:rPr>
          <w:szCs w:val="22"/>
        </w:rPr>
        <w:t>essential</w:t>
      </w:r>
      <w:r w:rsidRPr="001A23B2">
        <w:rPr>
          <w:szCs w:val="22"/>
        </w:rPr>
        <w:t xml:space="preserve"> to foster transitions towards sustainability.</w:t>
      </w:r>
    </w:p>
    <w:p w14:paraId="404EE025" w14:textId="7A74025B" w:rsidR="00F30BA5" w:rsidRPr="001A23B2" w:rsidRDefault="00AE60B5" w:rsidP="001A23B2">
      <w:pPr>
        <w:keepNext/>
        <w:suppressLineNumbers/>
        <w:suppressAutoHyphens/>
        <w:adjustRightInd w:val="0"/>
        <w:snapToGrid w:val="0"/>
        <w:spacing w:before="120" w:after="120" w:line="240" w:lineRule="auto"/>
        <w:jc w:val="center"/>
        <w:rPr>
          <w:rFonts w:cs="Times New Roman"/>
          <w:b/>
          <w:bCs/>
          <w:iCs/>
        </w:rPr>
      </w:pPr>
      <w:r>
        <w:rPr>
          <w:rFonts w:cs="Times New Roman"/>
          <w:b/>
          <w:bCs/>
          <w:iCs/>
        </w:rPr>
        <w:t>C</w:t>
      </w:r>
      <w:r w:rsidR="00FF28D9" w:rsidRPr="001A23B2">
        <w:rPr>
          <w:rFonts w:cs="Times New Roman"/>
          <w:b/>
          <w:bCs/>
          <w:iCs/>
        </w:rPr>
        <w:t xml:space="preserve">. </w:t>
      </w:r>
      <w:r w:rsidR="00875CAC" w:rsidRPr="001A23B2">
        <w:rPr>
          <w:rFonts w:cs="Times New Roman"/>
          <w:b/>
          <w:bCs/>
          <w:iCs/>
        </w:rPr>
        <w:t>Leveraging change, disruption and innovation, accelerators and multipliers</w:t>
      </w:r>
    </w:p>
    <w:p w14:paraId="4FD6C1EC" w14:textId="3819810F" w:rsidR="00D50C07" w:rsidRPr="001A23B2" w:rsidRDefault="00262BF2" w:rsidP="001A23B2">
      <w:pPr>
        <w:pStyle w:val="Para1"/>
        <w:numPr>
          <w:ilvl w:val="0"/>
          <w:numId w:val="18"/>
        </w:numPr>
        <w:suppressLineNumbers/>
        <w:tabs>
          <w:tab w:val="clear" w:pos="1080"/>
        </w:tabs>
        <w:suppressAutoHyphens/>
        <w:adjustRightInd w:val="0"/>
        <w:snapToGrid w:val="0"/>
        <w:ind w:left="0" w:firstLine="0"/>
        <w:rPr>
          <w:szCs w:val="22"/>
        </w:rPr>
      </w:pPr>
      <w:r w:rsidRPr="001A23B2">
        <w:rPr>
          <w:b/>
          <w:szCs w:val="22"/>
        </w:rPr>
        <w:t>Session three</w:t>
      </w:r>
      <w:r w:rsidRPr="001A23B2">
        <w:rPr>
          <w:szCs w:val="22"/>
        </w:rPr>
        <w:t xml:space="preserve"> engaged participants </w:t>
      </w:r>
      <w:r w:rsidR="005F049F" w:rsidRPr="001A23B2">
        <w:rPr>
          <w:szCs w:val="22"/>
        </w:rPr>
        <w:t xml:space="preserve">to work </w:t>
      </w:r>
      <w:r w:rsidR="006E0092" w:rsidRPr="001A23B2">
        <w:rPr>
          <w:szCs w:val="22"/>
        </w:rPr>
        <w:t>in round</w:t>
      </w:r>
      <w:r w:rsidR="006361C5">
        <w:rPr>
          <w:szCs w:val="22"/>
        </w:rPr>
        <w:t xml:space="preserve"> </w:t>
      </w:r>
      <w:r w:rsidR="006E0092" w:rsidRPr="001A23B2">
        <w:rPr>
          <w:szCs w:val="22"/>
        </w:rPr>
        <w:t xml:space="preserve">tables </w:t>
      </w:r>
      <w:r w:rsidRPr="001A23B2">
        <w:rPr>
          <w:szCs w:val="22"/>
        </w:rPr>
        <w:t xml:space="preserve">to discuss questions based on the model of transformative change introduced in session </w:t>
      </w:r>
      <w:r w:rsidR="00E11000" w:rsidRPr="001A23B2">
        <w:rPr>
          <w:szCs w:val="22"/>
        </w:rPr>
        <w:t>two</w:t>
      </w:r>
      <w:r w:rsidR="007A3B49" w:rsidRPr="001A23B2">
        <w:rPr>
          <w:szCs w:val="22"/>
        </w:rPr>
        <w:t xml:space="preserve">. The session </w:t>
      </w:r>
      <w:r w:rsidRPr="001A23B2">
        <w:rPr>
          <w:szCs w:val="22"/>
        </w:rPr>
        <w:t>proposed areas of action to encourage transition</w:t>
      </w:r>
      <w:r w:rsidR="007A3B49" w:rsidRPr="001A23B2">
        <w:rPr>
          <w:szCs w:val="22"/>
        </w:rPr>
        <w:t>s</w:t>
      </w:r>
      <w:r w:rsidRPr="001A23B2">
        <w:rPr>
          <w:szCs w:val="22"/>
        </w:rPr>
        <w:t xml:space="preserve"> to a more sustainable future. </w:t>
      </w:r>
      <w:r w:rsidR="007A3B49" w:rsidRPr="001A23B2">
        <w:rPr>
          <w:szCs w:val="22"/>
        </w:rPr>
        <w:t xml:space="preserve">Groups </w:t>
      </w:r>
      <w:r w:rsidR="00F26F9A" w:rsidRPr="001A23B2">
        <w:rPr>
          <w:szCs w:val="22"/>
        </w:rPr>
        <w:t>considered</w:t>
      </w:r>
      <w:r w:rsidR="00B83223" w:rsidRPr="001A23B2">
        <w:rPr>
          <w:szCs w:val="22"/>
        </w:rPr>
        <w:t xml:space="preserve">: </w:t>
      </w:r>
      <w:r w:rsidR="00A23E77">
        <w:rPr>
          <w:szCs w:val="22"/>
        </w:rPr>
        <w:t>(a</w:t>
      </w:r>
      <w:r w:rsidR="00B83223" w:rsidRPr="001A23B2">
        <w:rPr>
          <w:szCs w:val="22"/>
        </w:rPr>
        <w:t>)</w:t>
      </w:r>
      <w:r w:rsidR="00F26F9A" w:rsidRPr="001A23B2">
        <w:rPr>
          <w:szCs w:val="22"/>
        </w:rPr>
        <w:t xml:space="preserve"> structures in the existing regime that need to change from the top down</w:t>
      </w:r>
      <w:r w:rsidR="00A23E77">
        <w:rPr>
          <w:szCs w:val="22"/>
        </w:rPr>
        <w:t>;</w:t>
      </w:r>
      <w:r w:rsidR="00F26F9A" w:rsidRPr="001A23B2">
        <w:rPr>
          <w:szCs w:val="22"/>
        </w:rPr>
        <w:t xml:space="preserve"> </w:t>
      </w:r>
      <w:r w:rsidR="00A23E77">
        <w:rPr>
          <w:szCs w:val="22"/>
        </w:rPr>
        <w:t>(b</w:t>
      </w:r>
      <w:r w:rsidR="00B83223" w:rsidRPr="001A23B2">
        <w:rPr>
          <w:szCs w:val="22"/>
        </w:rPr>
        <w:t xml:space="preserve">) </w:t>
      </w:r>
      <w:r w:rsidR="00F26F9A" w:rsidRPr="001A23B2">
        <w:rPr>
          <w:szCs w:val="22"/>
        </w:rPr>
        <w:t xml:space="preserve">alternatives </w:t>
      </w:r>
      <w:r w:rsidR="007A3B49" w:rsidRPr="001A23B2">
        <w:rPr>
          <w:szCs w:val="22"/>
        </w:rPr>
        <w:t xml:space="preserve">which </w:t>
      </w:r>
      <w:r w:rsidR="00F26F9A" w:rsidRPr="001A23B2">
        <w:rPr>
          <w:szCs w:val="22"/>
        </w:rPr>
        <w:t>need to be built from the bottom up</w:t>
      </w:r>
      <w:r w:rsidR="00A23E77">
        <w:rPr>
          <w:szCs w:val="22"/>
        </w:rPr>
        <w:t>;</w:t>
      </w:r>
      <w:r w:rsidR="00F26F9A" w:rsidRPr="001A23B2">
        <w:rPr>
          <w:szCs w:val="22"/>
        </w:rPr>
        <w:t xml:space="preserve"> </w:t>
      </w:r>
      <w:r w:rsidR="00A23E77">
        <w:rPr>
          <w:szCs w:val="22"/>
        </w:rPr>
        <w:t>(c</w:t>
      </w:r>
      <w:r w:rsidR="00B83223" w:rsidRPr="001A23B2">
        <w:rPr>
          <w:szCs w:val="22"/>
        </w:rPr>
        <w:t>)</w:t>
      </w:r>
      <w:r w:rsidR="00F26F9A" w:rsidRPr="001A23B2">
        <w:rPr>
          <w:szCs w:val="22"/>
        </w:rPr>
        <w:t xml:space="preserve"> structures </w:t>
      </w:r>
      <w:r w:rsidR="007A3B49" w:rsidRPr="001A23B2">
        <w:rPr>
          <w:szCs w:val="22"/>
        </w:rPr>
        <w:t xml:space="preserve">that </w:t>
      </w:r>
      <w:r w:rsidR="00F26F9A" w:rsidRPr="001A23B2">
        <w:rPr>
          <w:szCs w:val="22"/>
        </w:rPr>
        <w:t>need to be broken</w:t>
      </w:r>
      <w:r w:rsidR="00A23E77">
        <w:rPr>
          <w:szCs w:val="22"/>
        </w:rPr>
        <w:t xml:space="preserve"> </w:t>
      </w:r>
      <w:r w:rsidR="00F26F9A" w:rsidRPr="001A23B2">
        <w:rPr>
          <w:szCs w:val="22"/>
        </w:rPr>
        <w:t>down</w:t>
      </w:r>
      <w:r w:rsidR="00A23E77">
        <w:rPr>
          <w:szCs w:val="22"/>
        </w:rPr>
        <w:t>;</w:t>
      </w:r>
      <w:r w:rsidR="00F26F9A" w:rsidRPr="001A23B2">
        <w:rPr>
          <w:szCs w:val="22"/>
        </w:rPr>
        <w:t xml:space="preserve"> and </w:t>
      </w:r>
      <w:r w:rsidR="00A23E77">
        <w:rPr>
          <w:szCs w:val="22"/>
        </w:rPr>
        <w:t>(d</w:t>
      </w:r>
      <w:r w:rsidR="00B83223" w:rsidRPr="001A23B2">
        <w:rPr>
          <w:szCs w:val="22"/>
        </w:rPr>
        <w:t xml:space="preserve">) </w:t>
      </w:r>
      <w:r w:rsidR="00F26F9A" w:rsidRPr="001A23B2">
        <w:rPr>
          <w:szCs w:val="22"/>
        </w:rPr>
        <w:t>the end goal</w:t>
      </w:r>
      <w:r w:rsidR="007A3B49" w:rsidRPr="001A23B2">
        <w:rPr>
          <w:szCs w:val="22"/>
        </w:rPr>
        <w:t>.</w:t>
      </w:r>
      <w:r w:rsidR="00F26F9A" w:rsidRPr="001A23B2">
        <w:rPr>
          <w:szCs w:val="22"/>
        </w:rPr>
        <w:t xml:space="preserve"> </w:t>
      </w:r>
      <w:r w:rsidRPr="001A23B2">
        <w:rPr>
          <w:szCs w:val="22"/>
        </w:rPr>
        <w:t xml:space="preserve">After </w:t>
      </w:r>
      <w:r w:rsidR="005F049F" w:rsidRPr="001A23B2">
        <w:rPr>
          <w:szCs w:val="22"/>
        </w:rPr>
        <w:t xml:space="preserve">the </w:t>
      </w:r>
      <w:r w:rsidRPr="001A23B2">
        <w:rPr>
          <w:szCs w:val="22"/>
        </w:rPr>
        <w:t>round</w:t>
      </w:r>
      <w:r w:rsidR="005523B6">
        <w:rPr>
          <w:szCs w:val="22"/>
        </w:rPr>
        <w:t>-</w:t>
      </w:r>
      <w:r w:rsidRPr="001A23B2">
        <w:rPr>
          <w:szCs w:val="22"/>
        </w:rPr>
        <w:t>table</w:t>
      </w:r>
      <w:r w:rsidR="005F049F" w:rsidRPr="001A23B2">
        <w:rPr>
          <w:szCs w:val="22"/>
        </w:rPr>
        <w:t xml:space="preserve"> discussions</w:t>
      </w:r>
      <w:r w:rsidR="005523B6">
        <w:rPr>
          <w:szCs w:val="22"/>
        </w:rPr>
        <w:t>,</w:t>
      </w:r>
      <w:r w:rsidR="005F049F" w:rsidRPr="001A23B2">
        <w:rPr>
          <w:szCs w:val="22"/>
        </w:rPr>
        <w:t xml:space="preserve"> </w:t>
      </w:r>
      <w:r w:rsidRPr="001A23B2">
        <w:rPr>
          <w:szCs w:val="22"/>
        </w:rPr>
        <w:t>participants reconvened in plenary</w:t>
      </w:r>
      <w:r w:rsidR="005F049F" w:rsidRPr="001A23B2">
        <w:rPr>
          <w:szCs w:val="22"/>
        </w:rPr>
        <w:t>.</w:t>
      </w:r>
    </w:p>
    <w:p w14:paraId="6E76A1C8" w14:textId="4578FB75" w:rsidR="00D50C07" w:rsidRPr="001A23B2" w:rsidRDefault="007A3B49"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Among the points envisioned were </w:t>
      </w:r>
      <w:r w:rsidR="00262BF2" w:rsidRPr="001A23B2">
        <w:rPr>
          <w:szCs w:val="22"/>
        </w:rPr>
        <w:t>a future in which:</w:t>
      </w:r>
    </w:p>
    <w:p w14:paraId="5147B6C6" w14:textId="4D539DA1" w:rsidR="00D50C07" w:rsidRPr="001A23B2" w:rsidRDefault="00D9255D" w:rsidP="001A23B2">
      <w:pPr>
        <w:pStyle w:val="Para1"/>
        <w:numPr>
          <w:ilvl w:val="1"/>
          <w:numId w:val="36"/>
        </w:numPr>
        <w:suppressLineNumbers/>
        <w:tabs>
          <w:tab w:val="clear" w:pos="1440"/>
        </w:tabs>
        <w:suppressAutoHyphens/>
        <w:adjustRightInd w:val="0"/>
        <w:snapToGrid w:val="0"/>
        <w:spacing w:before="0"/>
        <w:ind w:left="0" w:firstLine="720"/>
        <w:rPr>
          <w:szCs w:val="22"/>
        </w:rPr>
      </w:pPr>
      <w:r w:rsidRPr="001A23B2">
        <w:rPr>
          <w:szCs w:val="22"/>
        </w:rPr>
        <w:t>There is</w:t>
      </w:r>
      <w:r w:rsidR="00262BF2" w:rsidRPr="001A23B2">
        <w:rPr>
          <w:szCs w:val="22"/>
        </w:rPr>
        <w:t xml:space="preserve"> a clear theory of change that unites the biodiversity community and mobilize</w:t>
      </w:r>
      <w:r w:rsidRPr="001A23B2">
        <w:rPr>
          <w:szCs w:val="22"/>
        </w:rPr>
        <w:t>s</w:t>
      </w:r>
      <w:r w:rsidR="00262BF2" w:rsidRPr="001A23B2">
        <w:rPr>
          <w:szCs w:val="22"/>
        </w:rPr>
        <w:t xml:space="preserve"> the public around key pressure points;</w:t>
      </w:r>
    </w:p>
    <w:p w14:paraId="3CFD8501" w14:textId="1BD3196F" w:rsidR="00D50C07" w:rsidRPr="001A23B2" w:rsidRDefault="00F26F9A" w:rsidP="001A23B2">
      <w:pPr>
        <w:pStyle w:val="Para1"/>
        <w:numPr>
          <w:ilvl w:val="1"/>
          <w:numId w:val="36"/>
        </w:numPr>
        <w:suppressLineNumbers/>
        <w:tabs>
          <w:tab w:val="clear" w:pos="1440"/>
        </w:tabs>
        <w:suppressAutoHyphens/>
        <w:adjustRightInd w:val="0"/>
        <w:snapToGrid w:val="0"/>
        <w:spacing w:before="0"/>
        <w:ind w:left="0" w:firstLine="720"/>
        <w:rPr>
          <w:szCs w:val="22"/>
        </w:rPr>
      </w:pPr>
      <w:r w:rsidRPr="001A23B2">
        <w:rPr>
          <w:szCs w:val="22"/>
        </w:rPr>
        <w:t>H</w:t>
      </w:r>
      <w:r w:rsidR="0066787C" w:rsidRPr="001A23B2">
        <w:rPr>
          <w:szCs w:val="22"/>
        </w:rPr>
        <w:t>armful and perverse incentives are removed;</w:t>
      </w:r>
    </w:p>
    <w:p w14:paraId="68204AB6" w14:textId="0C83790A" w:rsidR="00D50C07" w:rsidRPr="001A23B2" w:rsidRDefault="00D9255D" w:rsidP="001A23B2">
      <w:pPr>
        <w:pStyle w:val="Para1"/>
        <w:numPr>
          <w:ilvl w:val="1"/>
          <w:numId w:val="36"/>
        </w:numPr>
        <w:suppressLineNumbers/>
        <w:tabs>
          <w:tab w:val="clear" w:pos="1440"/>
        </w:tabs>
        <w:suppressAutoHyphens/>
        <w:adjustRightInd w:val="0"/>
        <w:snapToGrid w:val="0"/>
        <w:spacing w:before="0"/>
        <w:ind w:left="0" w:firstLine="720"/>
        <w:rPr>
          <w:szCs w:val="22"/>
        </w:rPr>
      </w:pPr>
      <w:r w:rsidRPr="001A23B2">
        <w:rPr>
          <w:szCs w:val="22"/>
        </w:rPr>
        <w:t>Strengthened and visible</w:t>
      </w:r>
      <w:r w:rsidR="00262BF2" w:rsidRPr="001A23B2">
        <w:rPr>
          <w:szCs w:val="22"/>
        </w:rPr>
        <w:t xml:space="preserve"> political process to conserve and sustainably use biodiversity;</w:t>
      </w:r>
    </w:p>
    <w:p w14:paraId="74D34F96" w14:textId="55C90021" w:rsidR="00D50C07" w:rsidRPr="001A23B2" w:rsidRDefault="00D9255D" w:rsidP="001A23B2">
      <w:pPr>
        <w:pStyle w:val="Para1"/>
        <w:numPr>
          <w:ilvl w:val="1"/>
          <w:numId w:val="36"/>
        </w:numPr>
        <w:suppressLineNumbers/>
        <w:tabs>
          <w:tab w:val="clear" w:pos="1440"/>
        </w:tabs>
        <w:suppressAutoHyphens/>
        <w:adjustRightInd w:val="0"/>
        <w:snapToGrid w:val="0"/>
        <w:spacing w:before="0"/>
        <w:ind w:left="0" w:firstLine="720"/>
        <w:rPr>
          <w:szCs w:val="22"/>
        </w:rPr>
      </w:pPr>
      <w:r w:rsidRPr="001A23B2">
        <w:rPr>
          <w:szCs w:val="22"/>
        </w:rPr>
        <w:t>Deeper</w:t>
      </w:r>
      <w:r w:rsidR="00262BF2" w:rsidRPr="001A23B2">
        <w:rPr>
          <w:szCs w:val="22"/>
        </w:rPr>
        <w:t xml:space="preserve"> engage</w:t>
      </w:r>
      <w:r w:rsidRPr="001A23B2">
        <w:rPr>
          <w:szCs w:val="22"/>
        </w:rPr>
        <w:t>ment</w:t>
      </w:r>
      <w:r w:rsidR="00262BF2" w:rsidRPr="001A23B2">
        <w:rPr>
          <w:szCs w:val="22"/>
        </w:rPr>
        <w:t xml:space="preserve"> with </w:t>
      </w:r>
      <w:r w:rsidR="00277D85">
        <w:rPr>
          <w:szCs w:val="22"/>
        </w:rPr>
        <w:t>m</w:t>
      </w:r>
      <w:r w:rsidR="00262BF2" w:rsidRPr="001A23B2">
        <w:rPr>
          <w:szCs w:val="22"/>
        </w:rPr>
        <w:t xml:space="preserve">inisters of </w:t>
      </w:r>
      <w:r w:rsidR="00277D85">
        <w:rPr>
          <w:szCs w:val="22"/>
        </w:rPr>
        <w:t>f</w:t>
      </w:r>
      <w:r w:rsidR="00262BF2" w:rsidRPr="001A23B2">
        <w:rPr>
          <w:szCs w:val="22"/>
        </w:rPr>
        <w:t>inance around the importance of biodiversity to national economic stability</w:t>
      </w:r>
      <w:r w:rsidR="00577265" w:rsidRPr="001A23B2">
        <w:rPr>
          <w:szCs w:val="22"/>
        </w:rPr>
        <w:t xml:space="preserve"> and growth</w:t>
      </w:r>
      <w:r w:rsidR="00262BF2" w:rsidRPr="001A23B2">
        <w:rPr>
          <w:szCs w:val="22"/>
        </w:rPr>
        <w:t>;</w:t>
      </w:r>
    </w:p>
    <w:p w14:paraId="6658F24D" w14:textId="1B16D32C" w:rsidR="00D50C07" w:rsidRPr="001A23B2" w:rsidRDefault="00F26F9A" w:rsidP="001A23B2">
      <w:pPr>
        <w:pStyle w:val="Para1"/>
        <w:numPr>
          <w:ilvl w:val="1"/>
          <w:numId w:val="36"/>
        </w:numPr>
        <w:suppressLineNumbers/>
        <w:tabs>
          <w:tab w:val="clear" w:pos="1440"/>
        </w:tabs>
        <w:suppressAutoHyphens/>
        <w:adjustRightInd w:val="0"/>
        <w:snapToGrid w:val="0"/>
        <w:spacing w:before="0"/>
        <w:ind w:left="0" w:firstLine="720"/>
        <w:rPr>
          <w:szCs w:val="22"/>
        </w:rPr>
      </w:pPr>
      <w:r w:rsidRPr="001A23B2">
        <w:rPr>
          <w:szCs w:val="22"/>
        </w:rPr>
        <w:t>T</w:t>
      </w:r>
      <w:r w:rsidR="00262BF2" w:rsidRPr="001A23B2">
        <w:rPr>
          <w:szCs w:val="22"/>
        </w:rPr>
        <w:t>he economic case for conservation and sustainable use of biodiversity has been built through engagement with the private sector;</w:t>
      </w:r>
    </w:p>
    <w:p w14:paraId="7B9EF7ED" w14:textId="5D56A39C" w:rsidR="00D50C07" w:rsidRPr="001A23B2" w:rsidRDefault="00F26F9A" w:rsidP="001A23B2">
      <w:pPr>
        <w:pStyle w:val="Para1"/>
        <w:numPr>
          <w:ilvl w:val="1"/>
          <w:numId w:val="36"/>
        </w:numPr>
        <w:suppressLineNumbers/>
        <w:tabs>
          <w:tab w:val="clear" w:pos="1440"/>
        </w:tabs>
        <w:suppressAutoHyphens/>
        <w:adjustRightInd w:val="0"/>
        <w:snapToGrid w:val="0"/>
        <w:spacing w:before="0"/>
        <w:ind w:left="0" w:firstLine="720"/>
        <w:rPr>
          <w:szCs w:val="22"/>
        </w:rPr>
      </w:pPr>
      <w:r w:rsidRPr="001A23B2">
        <w:rPr>
          <w:szCs w:val="22"/>
        </w:rPr>
        <w:t>P</w:t>
      </w:r>
      <w:r w:rsidR="00262BF2" w:rsidRPr="001A23B2">
        <w:rPr>
          <w:szCs w:val="22"/>
        </w:rPr>
        <w:t>artnerships with faith-based organizations, labo</w:t>
      </w:r>
      <w:r w:rsidR="000914D9">
        <w:rPr>
          <w:szCs w:val="22"/>
        </w:rPr>
        <w:t>u</w:t>
      </w:r>
      <w:r w:rsidR="00262BF2" w:rsidRPr="001A23B2">
        <w:rPr>
          <w:szCs w:val="22"/>
        </w:rPr>
        <w:t>r unions, and the human rights community</w:t>
      </w:r>
      <w:r w:rsidR="00D9255D" w:rsidRPr="001A23B2">
        <w:rPr>
          <w:szCs w:val="22"/>
        </w:rPr>
        <w:t>,</w:t>
      </w:r>
      <w:r w:rsidR="00262BF2" w:rsidRPr="001A23B2">
        <w:rPr>
          <w:szCs w:val="22"/>
        </w:rPr>
        <w:t xml:space="preserve"> and</w:t>
      </w:r>
      <w:r w:rsidR="00D9255D" w:rsidRPr="001A23B2">
        <w:rPr>
          <w:szCs w:val="22"/>
        </w:rPr>
        <w:t xml:space="preserve"> enhanced engagement with exiting partners;</w:t>
      </w:r>
    </w:p>
    <w:p w14:paraId="38A250D5" w14:textId="35B58443" w:rsidR="00352AA7" w:rsidRPr="001A23B2" w:rsidRDefault="00F26F9A" w:rsidP="001A23B2">
      <w:pPr>
        <w:pStyle w:val="Para1"/>
        <w:numPr>
          <w:ilvl w:val="1"/>
          <w:numId w:val="36"/>
        </w:numPr>
        <w:suppressLineNumbers/>
        <w:tabs>
          <w:tab w:val="clear" w:pos="1440"/>
        </w:tabs>
        <w:suppressAutoHyphens/>
        <w:adjustRightInd w:val="0"/>
        <w:snapToGrid w:val="0"/>
        <w:spacing w:before="0"/>
        <w:ind w:left="0" w:firstLine="720"/>
        <w:rPr>
          <w:b/>
        </w:rPr>
      </w:pPr>
      <w:r w:rsidRPr="001A23B2">
        <w:t>T</w:t>
      </w:r>
      <w:r w:rsidR="00262BF2" w:rsidRPr="001A23B2">
        <w:t xml:space="preserve">he </w:t>
      </w:r>
      <w:r w:rsidR="00577265" w:rsidRPr="001A23B2">
        <w:t>Biodiversity Convention</w:t>
      </w:r>
      <w:r w:rsidR="00262BF2" w:rsidRPr="001A23B2">
        <w:t xml:space="preserve"> is able to facilitate the diffusion, scaling, </w:t>
      </w:r>
      <w:r w:rsidR="00CF4050">
        <w:rPr>
          <w:szCs w:val="22"/>
        </w:rPr>
        <w:t>replication</w:t>
      </w:r>
      <w:r w:rsidR="00262BF2" w:rsidRPr="001A23B2">
        <w:t xml:space="preserve"> and institutionaliz</w:t>
      </w:r>
      <w:r w:rsidR="00CF4050">
        <w:rPr>
          <w:szCs w:val="22"/>
        </w:rPr>
        <w:t>ation</w:t>
      </w:r>
      <w:r w:rsidR="00262BF2" w:rsidRPr="001A23B2">
        <w:t xml:space="preserve"> of transformative practices across sectors and institutions.</w:t>
      </w:r>
    </w:p>
    <w:p w14:paraId="2D85FE7D" w14:textId="0F9FCCF1" w:rsidR="006D0554" w:rsidRPr="001A23B2" w:rsidRDefault="00BE1F96" w:rsidP="001A23B2">
      <w:pPr>
        <w:pStyle w:val="BodyText"/>
        <w:keepNext/>
        <w:widowControl/>
        <w:suppressLineNumbers/>
        <w:suppressAutoHyphens/>
        <w:adjustRightInd w:val="0"/>
        <w:snapToGrid w:val="0"/>
        <w:spacing w:before="120" w:after="120"/>
        <w:jc w:val="center"/>
        <w:rPr>
          <w:rFonts w:ascii="Times New Roman" w:hAnsi="Times New Roman" w:cs="Times New Roman"/>
          <w:bCs w:val="0"/>
          <w:iCs/>
        </w:rPr>
      </w:pPr>
      <w:r>
        <w:rPr>
          <w:rFonts w:ascii="Times New Roman" w:hAnsi="Times New Roman" w:cs="Times New Roman"/>
          <w:bCs w:val="0"/>
          <w:iCs/>
        </w:rPr>
        <w:t>D</w:t>
      </w:r>
      <w:r w:rsidR="00FF28D9" w:rsidRPr="001A23B2">
        <w:rPr>
          <w:rFonts w:ascii="Times New Roman" w:hAnsi="Times New Roman" w:cs="Times New Roman"/>
          <w:bCs w:val="0"/>
          <w:iCs/>
        </w:rPr>
        <w:t xml:space="preserve">. </w:t>
      </w:r>
      <w:r w:rsidR="006D0554" w:rsidRPr="001A23B2">
        <w:rPr>
          <w:rFonts w:ascii="Times New Roman" w:hAnsi="Times New Roman" w:cs="Times New Roman"/>
          <w:bCs w:val="0"/>
          <w:iCs/>
        </w:rPr>
        <w:t>Transformation through corporate policies, markets, and finance</w:t>
      </w:r>
    </w:p>
    <w:p w14:paraId="41805F4A" w14:textId="3C502868" w:rsidR="00D50C07" w:rsidRPr="001A23B2" w:rsidRDefault="006D0554" w:rsidP="001A23B2">
      <w:pPr>
        <w:pStyle w:val="Para1"/>
        <w:numPr>
          <w:ilvl w:val="0"/>
          <w:numId w:val="18"/>
        </w:numPr>
        <w:suppressLineNumbers/>
        <w:tabs>
          <w:tab w:val="clear" w:pos="1080"/>
        </w:tabs>
        <w:suppressAutoHyphens/>
        <w:adjustRightInd w:val="0"/>
        <w:snapToGrid w:val="0"/>
        <w:ind w:left="0" w:firstLine="0"/>
        <w:rPr>
          <w:szCs w:val="22"/>
        </w:rPr>
      </w:pPr>
      <w:r w:rsidRPr="001A23B2">
        <w:rPr>
          <w:b/>
          <w:szCs w:val="22"/>
        </w:rPr>
        <w:t>Session four</w:t>
      </w:r>
      <w:r w:rsidRPr="001A23B2">
        <w:rPr>
          <w:szCs w:val="22"/>
        </w:rPr>
        <w:t xml:space="preserve"> focused on the business case for action towards </w:t>
      </w:r>
      <w:r w:rsidR="00F26F9A" w:rsidRPr="001A23B2">
        <w:rPr>
          <w:szCs w:val="22"/>
        </w:rPr>
        <w:t xml:space="preserve">the </w:t>
      </w:r>
      <w:r w:rsidR="0021521F" w:rsidRPr="001A23B2">
        <w:rPr>
          <w:szCs w:val="22"/>
        </w:rPr>
        <w:t xml:space="preserve">conservation and </w:t>
      </w:r>
      <w:r w:rsidRPr="001A23B2">
        <w:rPr>
          <w:szCs w:val="22"/>
        </w:rPr>
        <w:t>sustainable use of biodiversity, showcasing presentations from the corporate and investment sectors.</w:t>
      </w:r>
      <w:r w:rsidR="0009123F">
        <w:rPr>
          <w:szCs w:val="22"/>
        </w:rPr>
        <w:t xml:space="preserve"> </w:t>
      </w:r>
      <w:r w:rsidR="00B81D1B" w:rsidRPr="001A23B2">
        <w:rPr>
          <w:szCs w:val="22"/>
        </w:rPr>
        <w:t xml:space="preserve">In terms of corporate sustainability policies, approaches </w:t>
      </w:r>
      <w:r w:rsidR="004C218C">
        <w:rPr>
          <w:szCs w:val="22"/>
        </w:rPr>
        <w:t>for</w:t>
      </w:r>
      <w:r w:rsidR="004C218C" w:rsidRPr="001A23B2">
        <w:rPr>
          <w:szCs w:val="22"/>
        </w:rPr>
        <w:t xml:space="preserve"> </w:t>
      </w:r>
      <w:r w:rsidR="00B81D1B" w:rsidRPr="001A23B2">
        <w:rPr>
          <w:szCs w:val="22"/>
        </w:rPr>
        <w:t>enhanc</w:t>
      </w:r>
      <w:r w:rsidR="004C218C">
        <w:rPr>
          <w:szCs w:val="22"/>
        </w:rPr>
        <w:t>ing</w:t>
      </w:r>
      <w:r w:rsidR="00B81D1B" w:rsidRPr="001A23B2">
        <w:rPr>
          <w:szCs w:val="22"/>
        </w:rPr>
        <w:t xml:space="preserve"> sustainability in the private sector w</w:t>
      </w:r>
      <w:r w:rsidR="00577265" w:rsidRPr="001A23B2">
        <w:rPr>
          <w:szCs w:val="22"/>
        </w:rPr>
        <w:t>ere</w:t>
      </w:r>
      <w:r w:rsidR="00B81D1B" w:rsidRPr="001A23B2">
        <w:rPr>
          <w:szCs w:val="22"/>
        </w:rPr>
        <w:t xml:space="preserve"> highlighted</w:t>
      </w:r>
      <w:r w:rsidR="00577265" w:rsidRPr="001A23B2">
        <w:rPr>
          <w:szCs w:val="22"/>
        </w:rPr>
        <w:t>.</w:t>
      </w:r>
      <w:r w:rsidR="00B81D1B" w:rsidRPr="001A23B2">
        <w:rPr>
          <w:szCs w:val="22"/>
        </w:rPr>
        <w:t xml:space="preserve"> </w:t>
      </w:r>
      <w:r w:rsidR="0098595C" w:rsidRPr="001A23B2">
        <w:rPr>
          <w:szCs w:val="22"/>
        </w:rPr>
        <w:t>D</w:t>
      </w:r>
      <w:r w:rsidR="00B81D1B" w:rsidRPr="001A23B2">
        <w:rPr>
          <w:szCs w:val="22"/>
        </w:rPr>
        <w:t>ata-based monitoring</w:t>
      </w:r>
      <w:r w:rsidR="00577265" w:rsidRPr="001A23B2">
        <w:rPr>
          <w:szCs w:val="22"/>
        </w:rPr>
        <w:t>, key performance indicators, environmental loss and profit reporting</w:t>
      </w:r>
      <w:r w:rsidR="00B81D1B" w:rsidRPr="001A23B2">
        <w:rPr>
          <w:szCs w:val="22"/>
        </w:rPr>
        <w:t xml:space="preserve"> and </w:t>
      </w:r>
      <w:r w:rsidR="00577265" w:rsidRPr="001A23B2">
        <w:rPr>
          <w:szCs w:val="22"/>
        </w:rPr>
        <w:lastRenderedPageBreak/>
        <w:t xml:space="preserve">production </w:t>
      </w:r>
      <w:r w:rsidR="00B81D1B" w:rsidRPr="001A23B2">
        <w:rPr>
          <w:szCs w:val="22"/>
        </w:rPr>
        <w:t>innovation</w:t>
      </w:r>
      <w:r w:rsidR="00577265" w:rsidRPr="001A23B2">
        <w:rPr>
          <w:szCs w:val="22"/>
        </w:rPr>
        <w:t>s</w:t>
      </w:r>
      <w:r w:rsidR="00B81D1B" w:rsidRPr="001A23B2">
        <w:rPr>
          <w:szCs w:val="22"/>
        </w:rPr>
        <w:t xml:space="preserve"> </w:t>
      </w:r>
      <w:r w:rsidR="0098595C" w:rsidRPr="001A23B2">
        <w:rPr>
          <w:szCs w:val="22"/>
        </w:rPr>
        <w:t xml:space="preserve">were introduced </w:t>
      </w:r>
      <w:r w:rsidR="00845EEB" w:rsidRPr="001A23B2">
        <w:rPr>
          <w:szCs w:val="22"/>
        </w:rPr>
        <w:t xml:space="preserve">as </w:t>
      </w:r>
      <w:r w:rsidR="00B81D1B" w:rsidRPr="001A23B2">
        <w:rPr>
          <w:szCs w:val="22"/>
        </w:rPr>
        <w:t>critical tool</w:t>
      </w:r>
      <w:r w:rsidR="0098595C" w:rsidRPr="001A23B2">
        <w:rPr>
          <w:szCs w:val="22"/>
        </w:rPr>
        <w:t>s</w:t>
      </w:r>
      <w:r w:rsidR="00B81D1B" w:rsidRPr="001A23B2">
        <w:rPr>
          <w:szCs w:val="22"/>
        </w:rPr>
        <w:t xml:space="preserve"> for corporate sustainability</w:t>
      </w:r>
      <w:r w:rsidR="00845EEB" w:rsidRPr="001A23B2">
        <w:rPr>
          <w:szCs w:val="22"/>
        </w:rPr>
        <w:t>.</w:t>
      </w:r>
      <w:r w:rsidR="00B81D1B" w:rsidRPr="001A23B2">
        <w:rPr>
          <w:szCs w:val="22"/>
        </w:rPr>
        <w:t xml:space="preserve"> </w:t>
      </w:r>
      <w:r w:rsidR="00D9255D" w:rsidRPr="001A23B2">
        <w:rPr>
          <w:szCs w:val="22"/>
        </w:rPr>
        <w:t>The concept of impact investing was</w:t>
      </w:r>
      <w:r w:rsidR="0021521F" w:rsidRPr="001A23B2">
        <w:rPr>
          <w:szCs w:val="22"/>
        </w:rPr>
        <w:t xml:space="preserve"> also</w:t>
      </w:r>
      <w:r w:rsidR="00D9255D" w:rsidRPr="001A23B2">
        <w:rPr>
          <w:szCs w:val="22"/>
        </w:rPr>
        <w:t xml:space="preserve"> introduced</w:t>
      </w:r>
      <w:r w:rsidR="0021521F" w:rsidRPr="001A23B2">
        <w:rPr>
          <w:szCs w:val="22"/>
        </w:rPr>
        <w:t>.</w:t>
      </w:r>
    </w:p>
    <w:p w14:paraId="79D7FAEE" w14:textId="0B08FBDB" w:rsidR="0021521F" w:rsidRPr="001A23B2" w:rsidRDefault="00214B5D"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Impact investments are investments in businesses or investments run by people seeking positive impact in society</w:t>
      </w:r>
      <w:r w:rsidR="00845EEB" w:rsidRPr="001A23B2">
        <w:rPr>
          <w:szCs w:val="22"/>
        </w:rPr>
        <w:t xml:space="preserve">, such as achievement of </w:t>
      </w:r>
      <w:r w:rsidRPr="001A23B2">
        <w:rPr>
          <w:szCs w:val="22"/>
        </w:rPr>
        <w:t xml:space="preserve">the </w:t>
      </w:r>
      <w:r w:rsidR="00B5228E">
        <w:rPr>
          <w:szCs w:val="22"/>
        </w:rPr>
        <w:t>Sustainable Development Goal</w:t>
      </w:r>
      <w:r w:rsidRPr="001A23B2">
        <w:rPr>
          <w:szCs w:val="22"/>
        </w:rPr>
        <w:t>s.</w:t>
      </w:r>
      <w:r w:rsidR="002301C2" w:rsidRPr="001A23B2">
        <w:rPr>
          <w:szCs w:val="22"/>
        </w:rPr>
        <w:t xml:space="preserve"> The traditional investor works using a series of strategies that emphasize short to long-term gains</w:t>
      </w:r>
      <w:r w:rsidR="00DB6926" w:rsidRPr="001A23B2">
        <w:rPr>
          <w:szCs w:val="22"/>
        </w:rPr>
        <w:t>,</w:t>
      </w:r>
      <w:r w:rsidR="002301C2" w:rsidRPr="001A23B2">
        <w:rPr>
          <w:szCs w:val="22"/>
        </w:rPr>
        <w:t xml:space="preserve"> risk-adjusted returns, correlation </w:t>
      </w:r>
      <w:r w:rsidR="00DB6926" w:rsidRPr="001A23B2">
        <w:rPr>
          <w:szCs w:val="22"/>
        </w:rPr>
        <w:t xml:space="preserve">and </w:t>
      </w:r>
      <w:r w:rsidR="002301C2" w:rsidRPr="001A23B2">
        <w:rPr>
          <w:szCs w:val="22"/>
        </w:rPr>
        <w:t>diversification, tailored investment strategies, and adherence to new laws</w:t>
      </w:r>
      <w:r w:rsidR="0098595C" w:rsidRPr="001A23B2">
        <w:rPr>
          <w:szCs w:val="22"/>
        </w:rPr>
        <w:t>, regulations and standards</w:t>
      </w:r>
      <w:r w:rsidR="002301C2" w:rsidRPr="001A23B2">
        <w:rPr>
          <w:szCs w:val="22"/>
        </w:rPr>
        <w:t xml:space="preserve"> (environmental, social or civic, governance). Impact investors use the same strategies</w:t>
      </w:r>
      <w:r w:rsidR="0098595C" w:rsidRPr="001A23B2">
        <w:rPr>
          <w:szCs w:val="22"/>
        </w:rPr>
        <w:t>,</w:t>
      </w:r>
      <w:r w:rsidR="002301C2" w:rsidRPr="001A23B2">
        <w:rPr>
          <w:szCs w:val="22"/>
        </w:rPr>
        <w:t xml:space="preserve"> but with active investment selection to improve the environment, develop social justice, and ensure governance and accountability</w:t>
      </w:r>
      <w:r w:rsidR="00DB6926" w:rsidRPr="001A23B2">
        <w:rPr>
          <w:szCs w:val="22"/>
        </w:rPr>
        <w:t>.</w:t>
      </w:r>
      <w:r w:rsidR="002301C2" w:rsidRPr="001A23B2">
        <w:rPr>
          <w:szCs w:val="22"/>
        </w:rPr>
        <w:t xml:space="preserve"> </w:t>
      </w:r>
      <w:r w:rsidR="00DB6926" w:rsidRPr="001A23B2">
        <w:rPr>
          <w:szCs w:val="22"/>
        </w:rPr>
        <w:t>T</w:t>
      </w:r>
      <w:r w:rsidR="002301C2" w:rsidRPr="001A23B2">
        <w:rPr>
          <w:szCs w:val="22"/>
        </w:rPr>
        <w:t>heir portfolio</w:t>
      </w:r>
      <w:r w:rsidR="00DB6926" w:rsidRPr="001A23B2">
        <w:rPr>
          <w:szCs w:val="22"/>
        </w:rPr>
        <w:t>s</w:t>
      </w:r>
      <w:r w:rsidR="002301C2" w:rsidRPr="001A23B2">
        <w:rPr>
          <w:szCs w:val="22"/>
        </w:rPr>
        <w:t xml:space="preserve"> </w:t>
      </w:r>
      <w:r w:rsidR="00DB6926" w:rsidRPr="001A23B2">
        <w:rPr>
          <w:szCs w:val="22"/>
        </w:rPr>
        <w:t>focus</w:t>
      </w:r>
      <w:r w:rsidR="002301C2" w:rsidRPr="001A23B2">
        <w:rPr>
          <w:szCs w:val="22"/>
        </w:rPr>
        <w:t xml:space="preserve"> on mid- to long-term gains.</w:t>
      </w:r>
    </w:p>
    <w:p w14:paraId="14B4DA1A" w14:textId="6F655AD3" w:rsidR="00D50C07" w:rsidRPr="001A23B2" w:rsidRDefault="0021521F"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A report from the Sustainable Development Solutions Network</w:t>
      </w:r>
      <w:r w:rsidRPr="009C2323">
        <w:rPr>
          <w:szCs w:val="22"/>
          <w:vertAlign w:val="superscript"/>
        </w:rPr>
        <w:footnoteReference w:id="2"/>
      </w:r>
      <w:r w:rsidRPr="001A23B2">
        <w:rPr>
          <w:szCs w:val="22"/>
        </w:rPr>
        <w:t xml:space="preserve"> demonstrates that the </w:t>
      </w:r>
      <w:r w:rsidR="00B5228E">
        <w:rPr>
          <w:szCs w:val="22"/>
        </w:rPr>
        <w:t>Sustainable Development Goal</w:t>
      </w:r>
      <w:r w:rsidRPr="001A23B2">
        <w:rPr>
          <w:szCs w:val="22"/>
        </w:rPr>
        <w:t xml:space="preserve"> financing gap can be met with approximately 2% of global </w:t>
      </w:r>
      <w:r w:rsidR="00103B66">
        <w:rPr>
          <w:szCs w:val="22"/>
        </w:rPr>
        <w:t>gross domestic product</w:t>
      </w:r>
      <w:r w:rsidRPr="001A23B2">
        <w:rPr>
          <w:szCs w:val="22"/>
        </w:rPr>
        <w:t xml:space="preserve"> and suggests that 50% of this should be from private investment. With this in mind, i</w:t>
      </w:r>
      <w:r w:rsidR="002301C2" w:rsidRPr="001A23B2">
        <w:rPr>
          <w:szCs w:val="22"/>
        </w:rPr>
        <w:t xml:space="preserve">t is </w:t>
      </w:r>
      <w:r w:rsidRPr="001A23B2">
        <w:rPr>
          <w:szCs w:val="22"/>
        </w:rPr>
        <w:t xml:space="preserve">noted that </w:t>
      </w:r>
      <w:r w:rsidR="002301C2" w:rsidRPr="001A23B2">
        <w:rPr>
          <w:szCs w:val="22"/>
        </w:rPr>
        <w:t xml:space="preserve">entrepreneurs, and the business world as a whole, </w:t>
      </w:r>
      <w:r w:rsidR="00D124B4">
        <w:rPr>
          <w:szCs w:val="22"/>
        </w:rPr>
        <w:t>are</w:t>
      </w:r>
      <w:r w:rsidR="00D124B4" w:rsidRPr="001A23B2">
        <w:rPr>
          <w:szCs w:val="22"/>
        </w:rPr>
        <w:t xml:space="preserve"> </w:t>
      </w:r>
      <w:r w:rsidR="002301C2" w:rsidRPr="001A23B2">
        <w:rPr>
          <w:szCs w:val="22"/>
        </w:rPr>
        <w:t xml:space="preserve">part of </w:t>
      </w:r>
      <w:r w:rsidRPr="001A23B2">
        <w:rPr>
          <w:szCs w:val="22"/>
        </w:rPr>
        <w:t xml:space="preserve">the </w:t>
      </w:r>
      <w:r w:rsidR="002301C2" w:rsidRPr="001A23B2">
        <w:rPr>
          <w:szCs w:val="22"/>
        </w:rPr>
        <w:t xml:space="preserve">solution to transform approaches </w:t>
      </w:r>
      <w:r w:rsidR="0098595C" w:rsidRPr="001A23B2">
        <w:rPr>
          <w:szCs w:val="22"/>
        </w:rPr>
        <w:t xml:space="preserve">to </w:t>
      </w:r>
      <w:r w:rsidRPr="001A23B2">
        <w:rPr>
          <w:szCs w:val="22"/>
        </w:rPr>
        <w:t>safeguard and sustainably use</w:t>
      </w:r>
      <w:r w:rsidR="0098595C" w:rsidRPr="001A23B2">
        <w:rPr>
          <w:szCs w:val="22"/>
        </w:rPr>
        <w:t xml:space="preserve"> biodiversity, </w:t>
      </w:r>
      <w:r w:rsidRPr="001A23B2">
        <w:rPr>
          <w:szCs w:val="22"/>
        </w:rPr>
        <w:t>while still meeting</w:t>
      </w:r>
      <w:r w:rsidR="0098595C" w:rsidRPr="001A23B2">
        <w:rPr>
          <w:szCs w:val="22"/>
        </w:rPr>
        <w:t xml:space="preserve"> other development objectives,</w:t>
      </w:r>
      <w:r w:rsidRPr="001A23B2">
        <w:rPr>
          <w:szCs w:val="22"/>
        </w:rPr>
        <w:t xml:space="preserve"> at different levels</w:t>
      </w:r>
      <w:r w:rsidR="002301C2" w:rsidRPr="001A23B2">
        <w:rPr>
          <w:szCs w:val="22"/>
        </w:rPr>
        <w:t>.</w:t>
      </w:r>
    </w:p>
    <w:p w14:paraId="0A6B6A0F" w14:textId="1E5A3A27" w:rsidR="0065111E" w:rsidRPr="001A23B2" w:rsidRDefault="0021521F"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Further comments indicated that</w:t>
      </w:r>
      <w:r w:rsidR="0065111E" w:rsidRPr="001A23B2">
        <w:rPr>
          <w:szCs w:val="22"/>
        </w:rPr>
        <w:t xml:space="preserve"> private sector capital can play a powerful role in funding protected areas or other conservation measures, and that public-private partnerships can also be useful in leveraging such capital. Although governments should create protected area policies that focus on areas of greatest risk, these may be complemented by initiatives</w:t>
      </w:r>
      <w:r w:rsidRPr="001A23B2">
        <w:rPr>
          <w:szCs w:val="22"/>
        </w:rPr>
        <w:t>, incentives and grass</w:t>
      </w:r>
      <w:r w:rsidR="0012243C">
        <w:rPr>
          <w:szCs w:val="22"/>
        </w:rPr>
        <w:t>-</w:t>
      </w:r>
      <w:r w:rsidRPr="001A23B2">
        <w:rPr>
          <w:szCs w:val="22"/>
        </w:rPr>
        <w:t xml:space="preserve">roots engagement </w:t>
      </w:r>
      <w:r w:rsidR="0065111E" w:rsidRPr="001A23B2">
        <w:rPr>
          <w:szCs w:val="22"/>
        </w:rPr>
        <w:t>supported by private actors</w:t>
      </w:r>
      <w:r w:rsidR="00C474E4" w:rsidRPr="001A23B2">
        <w:rPr>
          <w:szCs w:val="22"/>
        </w:rPr>
        <w:t>.</w:t>
      </w:r>
    </w:p>
    <w:p w14:paraId="470B6E2F" w14:textId="6D7D62F3" w:rsidR="00FF539F" w:rsidRPr="001A23B2" w:rsidRDefault="00CA173A"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Participants</w:t>
      </w:r>
      <w:r w:rsidR="00C474E4" w:rsidRPr="001A23B2">
        <w:rPr>
          <w:szCs w:val="22"/>
        </w:rPr>
        <w:t xml:space="preserve"> also</w:t>
      </w:r>
      <w:r w:rsidRPr="001A23B2">
        <w:rPr>
          <w:szCs w:val="22"/>
        </w:rPr>
        <w:t xml:space="preserve"> </w:t>
      </w:r>
      <w:r w:rsidR="00C474E4" w:rsidRPr="001A23B2">
        <w:rPr>
          <w:szCs w:val="22"/>
        </w:rPr>
        <w:t xml:space="preserve">explained </w:t>
      </w:r>
      <w:r w:rsidRPr="001A23B2">
        <w:rPr>
          <w:szCs w:val="22"/>
        </w:rPr>
        <w:t>the importance of developing a pipeline of projects with bankable scheme</w:t>
      </w:r>
      <w:r w:rsidR="00C474E4" w:rsidRPr="001A23B2">
        <w:rPr>
          <w:szCs w:val="22"/>
        </w:rPr>
        <w:t>s</w:t>
      </w:r>
      <w:r w:rsidRPr="001A23B2">
        <w:rPr>
          <w:szCs w:val="22"/>
        </w:rPr>
        <w:t xml:space="preserve"> to de-risk impact investing, highlighting this as </w:t>
      </w:r>
      <w:r w:rsidR="00C474E4" w:rsidRPr="001A23B2">
        <w:rPr>
          <w:szCs w:val="22"/>
        </w:rPr>
        <w:t>an</w:t>
      </w:r>
      <w:r w:rsidRPr="001A23B2">
        <w:rPr>
          <w:szCs w:val="22"/>
        </w:rPr>
        <w:t xml:space="preserve"> area of collaboration between the biodiversity community and investment sector. Discussion</w:t>
      </w:r>
      <w:r w:rsidR="00C474E4" w:rsidRPr="001A23B2">
        <w:rPr>
          <w:szCs w:val="22"/>
        </w:rPr>
        <w:t>s</w:t>
      </w:r>
      <w:r w:rsidRPr="001A23B2">
        <w:rPr>
          <w:szCs w:val="22"/>
        </w:rPr>
        <w:t xml:space="preserve"> also highlighted increased consumer and shareholder awareness as a key entry point to encourage corporate investment in sustainable practices. Participants also discussed </w:t>
      </w:r>
      <w:r w:rsidR="00465D64">
        <w:rPr>
          <w:szCs w:val="22"/>
        </w:rPr>
        <w:t xml:space="preserve">the </w:t>
      </w:r>
      <w:r w:rsidRPr="001A23B2">
        <w:rPr>
          <w:szCs w:val="22"/>
        </w:rPr>
        <w:t>continuing role</w:t>
      </w:r>
      <w:r w:rsidR="0098595C" w:rsidRPr="001A23B2">
        <w:rPr>
          <w:szCs w:val="22"/>
        </w:rPr>
        <w:t>s</w:t>
      </w:r>
      <w:r w:rsidRPr="001A23B2">
        <w:rPr>
          <w:szCs w:val="22"/>
        </w:rPr>
        <w:t xml:space="preserve"> of carbon taxes, REDD</w:t>
      </w:r>
      <w:r w:rsidR="0098595C" w:rsidRPr="001A23B2">
        <w:rPr>
          <w:szCs w:val="22"/>
        </w:rPr>
        <w:t>+</w:t>
      </w:r>
      <w:r w:rsidRPr="001A23B2">
        <w:rPr>
          <w:szCs w:val="22"/>
        </w:rPr>
        <w:t xml:space="preserve"> payments, </w:t>
      </w:r>
      <w:r w:rsidR="00845EEB" w:rsidRPr="001A23B2">
        <w:rPr>
          <w:szCs w:val="22"/>
        </w:rPr>
        <w:t xml:space="preserve">certification schemes </w:t>
      </w:r>
      <w:r w:rsidRPr="001A23B2">
        <w:rPr>
          <w:szCs w:val="22"/>
        </w:rPr>
        <w:t>and the voluntary carbon market</w:t>
      </w:r>
      <w:r w:rsidR="0098595C" w:rsidRPr="001A23B2">
        <w:rPr>
          <w:szCs w:val="22"/>
        </w:rPr>
        <w:t xml:space="preserve"> as examples</w:t>
      </w:r>
      <w:r w:rsidRPr="001A23B2">
        <w:rPr>
          <w:szCs w:val="22"/>
        </w:rPr>
        <w:t>.</w:t>
      </w:r>
    </w:p>
    <w:p w14:paraId="2A05A1B1" w14:textId="7E49FA70" w:rsidR="003E5575" w:rsidRPr="001A23B2" w:rsidRDefault="00BE1F96" w:rsidP="001A23B2">
      <w:pPr>
        <w:pStyle w:val="BodyText"/>
        <w:keepNext/>
        <w:widowControl/>
        <w:suppressLineNumbers/>
        <w:suppressAutoHyphens/>
        <w:adjustRightInd w:val="0"/>
        <w:snapToGrid w:val="0"/>
        <w:spacing w:before="120" w:after="120"/>
        <w:jc w:val="center"/>
        <w:rPr>
          <w:rFonts w:ascii="Times New Roman" w:hAnsi="Times New Roman" w:cs="Times New Roman"/>
          <w:bCs w:val="0"/>
          <w:iCs/>
        </w:rPr>
      </w:pPr>
      <w:r>
        <w:rPr>
          <w:rFonts w:ascii="Times New Roman" w:hAnsi="Times New Roman" w:cs="Times New Roman"/>
          <w:bCs w:val="0"/>
          <w:iCs/>
        </w:rPr>
        <w:t>E</w:t>
      </w:r>
      <w:r w:rsidR="00FF28D9" w:rsidRPr="001A23B2">
        <w:rPr>
          <w:rFonts w:ascii="Times New Roman" w:hAnsi="Times New Roman" w:cs="Times New Roman"/>
          <w:bCs w:val="0"/>
          <w:iCs/>
        </w:rPr>
        <w:t xml:space="preserve">. </w:t>
      </w:r>
      <w:r w:rsidR="00FF539F" w:rsidRPr="001A23B2">
        <w:rPr>
          <w:rFonts w:ascii="Times New Roman" w:hAnsi="Times New Roman" w:cs="Times New Roman"/>
          <w:bCs w:val="0"/>
          <w:iCs/>
        </w:rPr>
        <w:t>Transforming implementation through technology, data and accountability</w:t>
      </w:r>
    </w:p>
    <w:p w14:paraId="7F1E2209" w14:textId="771985C2" w:rsidR="00FF539F" w:rsidRPr="001A23B2" w:rsidRDefault="00541D14" w:rsidP="001A23B2">
      <w:pPr>
        <w:pStyle w:val="Para1"/>
        <w:numPr>
          <w:ilvl w:val="0"/>
          <w:numId w:val="18"/>
        </w:numPr>
        <w:suppressLineNumbers/>
        <w:tabs>
          <w:tab w:val="clear" w:pos="1080"/>
        </w:tabs>
        <w:suppressAutoHyphens/>
        <w:adjustRightInd w:val="0"/>
        <w:snapToGrid w:val="0"/>
        <w:ind w:left="0" w:firstLine="0"/>
        <w:rPr>
          <w:szCs w:val="22"/>
        </w:rPr>
      </w:pPr>
      <w:r w:rsidRPr="001A23B2">
        <w:rPr>
          <w:b/>
          <w:szCs w:val="22"/>
        </w:rPr>
        <w:t>Session five</w:t>
      </w:r>
      <w:r w:rsidRPr="001A23B2">
        <w:rPr>
          <w:szCs w:val="22"/>
        </w:rPr>
        <w:t xml:space="preserve"> enabled participants to explore new technologies and innovative uses of data as a means to transform approaches to conserv</w:t>
      </w:r>
      <w:r w:rsidR="00A24D35" w:rsidRPr="001A23B2">
        <w:rPr>
          <w:szCs w:val="22"/>
        </w:rPr>
        <w:t>e</w:t>
      </w:r>
      <w:r w:rsidRPr="001A23B2">
        <w:rPr>
          <w:szCs w:val="22"/>
        </w:rPr>
        <w:t xml:space="preserve"> and sustainably us</w:t>
      </w:r>
      <w:r w:rsidR="00A24D35" w:rsidRPr="001A23B2">
        <w:rPr>
          <w:szCs w:val="22"/>
        </w:rPr>
        <w:t>e</w:t>
      </w:r>
      <w:r w:rsidRPr="001A23B2">
        <w:rPr>
          <w:szCs w:val="22"/>
        </w:rPr>
        <w:t xml:space="preserve"> biodiversity. </w:t>
      </w:r>
      <w:r w:rsidR="005E2DD6" w:rsidRPr="001A23B2">
        <w:rPr>
          <w:szCs w:val="22"/>
        </w:rPr>
        <w:t>New technologies have played a vital role in accelerating work to implement many conventions. Several innovative uses of new and old technology were presented</w:t>
      </w:r>
      <w:r w:rsidR="004D6035" w:rsidRPr="001A23B2">
        <w:rPr>
          <w:szCs w:val="22"/>
        </w:rPr>
        <w:t>, including the Wildlife Witness App</w:t>
      </w:r>
      <w:r w:rsidR="004D6035" w:rsidRPr="001A23B2">
        <w:rPr>
          <w:szCs w:val="22"/>
        </w:rPr>
        <w:footnoteReference w:id="3"/>
      </w:r>
      <w:r w:rsidR="00A56C13" w:rsidRPr="001A23B2">
        <w:rPr>
          <w:szCs w:val="22"/>
        </w:rPr>
        <w:t>, DNA barcoding</w:t>
      </w:r>
      <w:r w:rsidR="004D6035" w:rsidRPr="001A23B2">
        <w:rPr>
          <w:szCs w:val="22"/>
        </w:rPr>
        <w:t xml:space="preserve"> and electronic permitting.</w:t>
      </w:r>
      <w:r w:rsidR="0009123F">
        <w:rPr>
          <w:szCs w:val="22"/>
        </w:rPr>
        <w:t xml:space="preserve"> </w:t>
      </w:r>
      <w:r w:rsidR="005E2DD6" w:rsidRPr="001A23B2">
        <w:rPr>
          <w:szCs w:val="22"/>
        </w:rPr>
        <w:t>The role of technologies in leveraging investments, partnerships, data and building local capacities were also highlighted.</w:t>
      </w:r>
    </w:p>
    <w:p w14:paraId="0B4D989B" w14:textId="7DCBD73A" w:rsidR="00D50C07" w:rsidRPr="001A23B2" w:rsidRDefault="00D70EE9" w:rsidP="001A23B2">
      <w:pPr>
        <w:pStyle w:val="Para1"/>
        <w:numPr>
          <w:ilvl w:val="0"/>
          <w:numId w:val="18"/>
        </w:numPr>
        <w:suppressLineNumbers/>
        <w:tabs>
          <w:tab w:val="clear" w:pos="1080"/>
        </w:tabs>
        <w:suppressAutoHyphens/>
        <w:adjustRightInd w:val="0"/>
        <w:snapToGrid w:val="0"/>
        <w:ind w:left="0" w:firstLine="0"/>
        <w:rPr>
          <w:snapToGrid/>
          <w:szCs w:val="22"/>
        </w:rPr>
      </w:pPr>
      <w:r w:rsidRPr="001A23B2">
        <w:rPr>
          <w:szCs w:val="22"/>
        </w:rPr>
        <w:t xml:space="preserve">The </w:t>
      </w:r>
      <w:proofErr w:type="gramStart"/>
      <w:r w:rsidRPr="001A23B2">
        <w:rPr>
          <w:szCs w:val="22"/>
        </w:rPr>
        <w:t>effects of mobile technology, websites, and social media in reaching millions of people daily was</w:t>
      </w:r>
      <w:proofErr w:type="gramEnd"/>
      <w:r w:rsidRPr="001A23B2">
        <w:rPr>
          <w:szCs w:val="22"/>
        </w:rPr>
        <w:t xml:space="preserve"> explained in the context of the work</w:t>
      </w:r>
      <w:r w:rsidR="000F0C68">
        <w:rPr>
          <w:szCs w:val="22"/>
        </w:rPr>
        <w:t xml:space="preserve"> of the Convention</w:t>
      </w:r>
      <w:r w:rsidRPr="001A23B2">
        <w:rPr>
          <w:szCs w:val="22"/>
        </w:rPr>
        <w:t xml:space="preserve">. Discussions focused on clear and concise narratives and underlying messages emphasizing an integrated approach to biodiversity and the </w:t>
      </w:r>
      <w:r w:rsidRPr="001A23B2">
        <w:rPr>
          <w:snapToGrid/>
          <w:szCs w:val="22"/>
        </w:rPr>
        <w:t>achievement of the other multilateral agreements</w:t>
      </w:r>
      <w:r w:rsidRPr="001A23B2">
        <w:rPr>
          <w:szCs w:val="22"/>
        </w:rPr>
        <w:t>. The role of the Convention</w:t>
      </w:r>
      <w:r w:rsidRPr="001A23B2">
        <w:rPr>
          <w:snapToGrid/>
          <w:szCs w:val="22"/>
        </w:rPr>
        <w:t xml:space="preserve"> in championing the role of biodiversity </w:t>
      </w:r>
      <w:r w:rsidR="00963B3D" w:rsidRPr="001A23B2">
        <w:rPr>
          <w:snapToGrid/>
          <w:szCs w:val="22"/>
        </w:rPr>
        <w:t xml:space="preserve">and </w:t>
      </w:r>
      <w:r w:rsidR="001D5A46" w:rsidRPr="001A23B2">
        <w:rPr>
          <w:snapToGrid/>
          <w:szCs w:val="22"/>
        </w:rPr>
        <w:t>addressing the</w:t>
      </w:r>
      <w:r w:rsidRPr="001A23B2">
        <w:rPr>
          <w:snapToGrid/>
          <w:szCs w:val="22"/>
        </w:rPr>
        <w:t xml:space="preserve"> emergence of</w:t>
      </w:r>
      <w:r w:rsidR="001D5A46" w:rsidRPr="001A23B2">
        <w:rPr>
          <w:snapToGrid/>
          <w:szCs w:val="22"/>
        </w:rPr>
        <w:t xml:space="preserve"> unsustainable technological solutions, such as the</w:t>
      </w:r>
      <w:r w:rsidRPr="001A23B2">
        <w:rPr>
          <w:snapToGrid/>
          <w:szCs w:val="22"/>
        </w:rPr>
        <w:t xml:space="preserve"> bioenergy with carbon capture services (BECCS), a popular climate change solution in special papers submitted to the Intergovernmental Panel on Climate Change (IPCC)</w:t>
      </w:r>
      <w:r w:rsidR="001D5A46" w:rsidRPr="001A23B2">
        <w:rPr>
          <w:snapToGrid/>
          <w:szCs w:val="22"/>
        </w:rPr>
        <w:t xml:space="preserve"> was discussed.</w:t>
      </w:r>
      <w:r w:rsidR="0009123F">
        <w:rPr>
          <w:snapToGrid/>
          <w:szCs w:val="22"/>
        </w:rPr>
        <w:t xml:space="preserve"> </w:t>
      </w:r>
      <w:r w:rsidR="001D5A46" w:rsidRPr="001A23B2">
        <w:rPr>
          <w:snapToGrid/>
          <w:szCs w:val="22"/>
        </w:rPr>
        <w:t>It was noted that the Convention</w:t>
      </w:r>
      <w:r w:rsidRPr="001A23B2">
        <w:rPr>
          <w:snapToGrid/>
          <w:szCs w:val="22"/>
        </w:rPr>
        <w:t xml:space="preserve">’s mandate positions it to take on issues such as these and </w:t>
      </w:r>
      <w:r w:rsidR="001D5A46" w:rsidRPr="001A23B2">
        <w:rPr>
          <w:snapToGrid/>
          <w:szCs w:val="22"/>
        </w:rPr>
        <w:t xml:space="preserve">to </w:t>
      </w:r>
      <w:r w:rsidRPr="001A23B2">
        <w:rPr>
          <w:snapToGrid/>
          <w:szCs w:val="22"/>
        </w:rPr>
        <w:t>advocate for the critical role of biodiversity in sustaining life on Earth.</w:t>
      </w:r>
    </w:p>
    <w:p w14:paraId="040857A1" w14:textId="74967DDF" w:rsidR="00D50C07" w:rsidRPr="001A23B2" w:rsidRDefault="006E7AF7"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The issue of accountability was also addressed. </w:t>
      </w:r>
      <w:r w:rsidR="00A56C13" w:rsidRPr="001A23B2">
        <w:rPr>
          <w:szCs w:val="22"/>
        </w:rPr>
        <w:t xml:space="preserve">References were made to </w:t>
      </w:r>
      <w:r w:rsidRPr="001A23B2">
        <w:rPr>
          <w:szCs w:val="22"/>
        </w:rPr>
        <w:t>commitments</w:t>
      </w:r>
      <w:r w:rsidR="007F5C86">
        <w:rPr>
          <w:szCs w:val="22"/>
        </w:rPr>
        <w:t xml:space="preserve"> made by United Nations</w:t>
      </w:r>
      <w:r w:rsidR="007F5C86" w:rsidRPr="00D50BBA">
        <w:rPr>
          <w:szCs w:val="22"/>
        </w:rPr>
        <w:t xml:space="preserve"> </w:t>
      </w:r>
      <w:r w:rsidR="007F5C86">
        <w:rPr>
          <w:szCs w:val="22"/>
        </w:rPr>
        <w:t>M</w:t>
      </w:r>
      <w:r w:rsidR="007F5C86" w:rsidRPr="00D50BBA">
        <w:rPr>
          <w:szCs w:val="22"/>
        </w:rPr>
        <w:t>ember State</w:t>
      </w:r>
      <w:r w:rsidR="007F5C86">
        <w:rPr>
          <w:szCs w:val="22"/>
        </w:rPr>
        <w:t>s</w:t>
      </w:r>
      <w:r w:rsidRPr="001A23B2">
        <w:rPr>
          <w:szCs w:val="22"/>
        </w:rPr>
        <w:t xml:space="preserve"> to the three Rio Conventions</w:t>
      </w:r>
      <w:r w:rsidR="00735333">
        <w:rPr>
          <w:szCs w:val="22"/>
        </w:rPr>
        <w:t>,</w:t>
      </w:r>
      <w:r w:rsidRPr="001A23B2">
        <w:rPr>
          <w:szCs w:val="22"/>
        </w:rPr>
        <w:t xml:space="preserve"> to the Bonn </w:t>
      </w:r>
      <w:r w:rsidR="00A56C13" w:rsidRPr="001A23B2">
        <w:rPr>
          <w:szCs w:val="22"/>
        </w:rPr>
        <w:t>C</w:t>
      </w:r>
      <w:r w:rsidRPr="001A23B2">
        <w:rPr>
          <w:szCs w:val="22"/>
        </w:rPr>
        <w:t xml:space="preserve">hallenge, and to the </w:t>
      </w:r>
      <w:hyperlink r:id="rId14" w:history="1">
        <w:r w:rsidRPr="001A23B2">
          <w:rPr>
            <w:rStyle w:val="Hyperlink"/>
            <w:szCs w:val="22"/>
          </w:rPr>
          <w:t xml:space="preserve">New York </w:t>
        </w:r>
        <w:r w:rsidRPr="001A23B2">
          <w:rPr>
            <w:rStyle w:val="Hyperlink"/>
            <w:szCs w:val="22"/>
          </w:rPr>
          <w:lastRenderedPageBreak/>
          <w:t>Declaration on Forests</w:t>
        </w:r>
      </w:hyperlink>
      <w:r w:rsidRPr="001A23B2">
        <w:rPr>
          <w:szCs w:val="22"/>
        </w:rPr>
        <w:t xml:space="preserve">, </w:t>
      </w:r>
      <w:r w:rsidR="00A56C13" w:rsidRPr="001A23B2">
        <w:rPr>
          <w:szCs w:val="22"/>
        </w:rPr>
        <w:t>and the limited traceability of pledges into actions and advancements</w:t>
      </w:r>
      <w:r w:rsidRPr="001A23B2">
        <w:rPr>
          <w:szCs w:val="22"/>
        </w:rPr>
        <w:t xml:space="preserve">. For example, the </w:t>
      </w:r>
      <w:r w:rsidR="00A9600C">
        <w:rPr>
          <w:szCs w:val="22"/>
        </w:rPr>
        <w:t>New York Declaration on Forests</w:t>
      </w:r>
      <w:r w:rsidRPr="001A23B2">
        <w:rPr>
          <w:szCs w:val="22"/>
        </w:rPr>
        <w:t xml:space="preserve"> is endorsed by over 190 entities, and sets out 10 forest-specific goals</w:t>
      </w:r>
      <w:r w:rsidR="00A56C13" w:rsidRPr="001A23B2">
        <w:rPr>
          <w:szCs w:val="22"/>
        </w:rPr>
        <w:t>, closely</w:t>
      </w:r>
      <w:r w:rsidRPr="001A23B2">
        <w:rPr>
          <w:szCs w:val="22"/>
        </w:rPr>
        <w:t xml:space="preserve"> in line with the </w:t>
      </w:r>
      <w:r w:rsidR="00B5228E">
        <w:rPr>
          <w:szCs w:val="22"/>
        </w:rPr>
        <w:t>Sustainable Development Goal</w:t>
      </w:r>
      <w:r w:rsidRPr="001A23B2">
        <w:rPr>
          <w:szCs w:val="22"/>
        </w:rPr>
        <w:t>s</w:t>
      </w:r>
      <w:r w:rsidR="00A56C13" w:rsidRPr="001A23B2">
        <w:rPr>
          <w:szCs w:val="22"/>
        </w:rPr>
        <w:t xml:space="preserve"> and </w:t>
      </w:r>
      <w:r w:rsidR="000249F1">
        <w:rPr>
          <w:szCs w:val="22"/>
        </w:rPr>
        <w:t xml:space="preserve">the </w:t>
      </w:r>
      <w:r w:rsidR="00A56C13" w:rsidRPr="001A23B2">
        <w:rPr>
          <w:szCs w:val="22"/>
        </w:rPr>
        <w:t>Aichi Biodiversity Targets</w:t>
      </w:r>
      <w:r w:rsidRPr="001A23B2">
        <w:rPr>
          <w:szCs w:val="22"/>
        </w:rPr>
        <w:t xml:space="preserve">. In order to meet these goals, </w:t>
      </w:r>
      <w:r w:rsidR="00A56C13" w:rsidRPr="001A23B2">
        <w:rPr>
          <w:szCs w:val="22"/>
        </w:rPr>
        <w:t xml:space="preserve">the </w:t>
      </w:r>
      <w:r w:rsidR="00A9600C">
        <w:rPr>
          <w:szCs w:val="22"/>
        </w:rPr>
        <w:t>New York Declaration on Forests</w:t>
      </w:r>
      <w:r w:rsidRPr="001A23B2">
        <w:rPr>
          <w:szCs w:val="22"/>
        </w:rPr>
        <w:t xml:space="preserve"> needs to build on the existing commitments of commodity platforms at the global scale. </w:t>
      </w:r>
      <w:r w:rsidR="008054A5" w:rsidRPr="001A23B2">
        <w:rPr>
          <w:szCs w:val="22"/>
        </w:rPr>
        <w:t xml:space="preserve">The </w:t>
      </w:r>
      <w:r w:rsidR="00340F42" w:rsidRPr="001A23B2">
        <w:rPr>
          <w:szCs w:val="22"/>
        </w:rPr>
        <w:t>weakness</w:t>
      </w:r>
      <w:r w:rsidR="00A56C13" w:rsidRPr="001A23B2">
        <w:rPr>
          <w:szCs w:val="22"/>
        </w:rPr>
        <w:t>, in this case, i</w:t>
      </w:r>
      <w:r w:rsidR="000F49A9">
        <w:rPr>
          <w:szCs w:val="22"/>
        </w:rPr>
        <w:t>s</w:t>
      </w:r>
      <w:r w:rsidR="00340F42" w:rsidRPr="001A23B2">
        <w:rPr>
          <w:szCs w:val="22"/>
        </w:rPr>
        <w:t xml:space="preserve"> </w:t>
      </w:r>
      <w:r w:rsidR="008054A5" w:rsidRPr="001A23B2">
        <w:rPr>
          <w:szCs w:val="22"/>
        </w:rPr>
        <w:t xml:space="preserve">that </w:t>
      </w:r>
      <w:r w:rsidRPr="001A23B2">
        <w:rPr>
          <w:szCs w:val="22"/>
        </w:rPr>
        <w:t xml:space="preserve">most signatories make general commitments, not time-bound or measurable. For improved accountability, commitments should be time-specific and actionable, explicit on definitions, actively support smallholder compliance, and work towards harmonization and alignment </w:t>
      </w:r>
      <w:r w:rsidR="00A56C13" w:rsidRPr="001A23B2">
        <w:rPr>
          <w:szCs w:val="22"/>
        </w:rPr>
        <w:t xml:space="preserve">with other </w:t>
      </w:r>
      <w:r w:rsidRPr="001A23B2">
        <w:rPr>
          <w:szCs w:val="22"/>
        </w:rPr>
        <w:t>initiatives, standardization of measure of progress, among other</w:t>
      </w:r>
      <w:r w:rsidR="00870BFE" w:rsidRPr="001A23B2">
        <w:rPr>
          <w:szCs w:val="22"/>
        </w:rPr>
        <w:t xml:space="preserve"> factor</w:t>
      </w:r>
      <w:r w:rsidRPr="001A23B2">
        <w:rPr>
          <w:szCs w:val="22"/>
        </w:rPr>
        <w:t>s.</w:t>
      </w:r>
    </w:p>
    <w:p w14:paraId="544B0437" w14:textId="73F4ECED" w:rsidR="00025C22" w:rsidRPr="001A23B2" w:rsidRDefault="00025C22"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Participants emphasized that</w:t>
      </w:r>
      <w:r w:rsidR="00265A69">
        <w:rPr>
          <w:szCs w:val="22"/>
        </w:rPr>
        <w:t>,</w:t>
      </w:r>
      <w:r w:rsidRPr="001A23B2">
        <w:rPr>
          <w:szCs w:val="22"/>
        </w:rPr>
        <w:t xml:space="preserve"> without any serious compliance regimes, governments </w:t>
      </w:r>
      <w:r w:rsidR="00265A69">
        <w:rPr>
          <w:szCs w:val="22"/>
        </w:rPr>
        <w:t>would</w:t>
      </w:r>
      <w:r w:rsidR="00265A69" w:rsidRPr="001A23B2">
        <w:rPr>
          <w:szCs w:val="22"/>
        </w:rPr>
        <w:t xml:space="preserve"> </w:t>
      </w:r>
      <w:r w:rsidRPr="001A23B2">
        <w:rPr>
          <w:szCs w:val="22"/>
        </w:rPr>
        <w:t xml:space="preserve">continue to prioritize short-term commitments over long-term sustainability. In addition to top-down enforcement mechanisms </w:t>
      </w:r>
      <w:r w:rsidR="00830472">
        <w:rPr>
          <w:szCs w:val="22"/>
        </w:rPr>
        <w:t xml:space="preserve">designed </w:t>
      </w:r>
      <w:r w:rsidRPr="001A23B2">
        <w:rPr>
          <w:szCs w:val="22"/>
        </w:rPr>
        <w:t xml:space="preserve">to penalize failure to deliver on commitments, participants highlighted the importance of rewards for successful approaches. </w:t>
      </w:r>
      <w:r w:rsidR="00813DE5" w:rsidRPr="001A23B2">
        <w:rPr>
          <w:szCs w:val="22"/>
        </w:rPr>
        <w:t>In addition, e</w:t>
      </w:r>
      <w:r w:rsidRPr="001A23B2">
        <w:rPr>
          <w:szCs w:val="22"/>
        </w:rPr>
        <w:t>mphasis</w:t>
      </w:r>
      <w:r w:rsidR="00813DE5" w:rsidRPr="001A23B2">
        <w:rPr>
          <w:szCs w:val="22"/>
        </w:rPr>
        <w:t xml:space="preserve"> was made</w:t>
      </w:r>
      <w:r w:rsidRPr="001A23B2">
        <w:rPr>
          <w:szCs w:val="22"/>
        </w:rPr>
        <w:t xml:space="preserve"> on technological development and inter</w:t>
      </w:r>
      <w:r w:rsidRPr="001A23B2">
        <w:rPr>
          <w:szCs w:val="22"/>
        </w:rPr>
        <w:noBreakHyphen/>
        <w:t xml:space="preserve">sectoral collaboration </w:t>
      </w:r>
      <w:r w:rsidR="002A7599" w:rsidRPr="001A23B2">
        <w:rPr>
          <w:szCs w:val="22"/>
        </w:rPr>
        <w:t>and how that</w:t>
      </w:r>
      <w:r w:rsidR="00813DE5" w:rsidRPr="001A23B2">
        <w:rPr>
          <w:szCs w:val="22"/>
        </w:rPr>
        <w:t xml:space="preserve"> could</w:t>
      </w:r>
      <w:r w:rsidRPr="001A23B2">
        <w:rPr>
          <w:szCs w:val="22"/>
        </w:rPr>
        <w:t xml:space="preserve"> </w:t>
      </w:r>
      <w:r w:rsidR="00813DE5" w:rsidRPr="001A23B2">
        <w:rPr>
          <w:szCs w:val="22"/>
        </w:rPr>
        <w:t>support</w:t>
      </w:r>
      <w:r w:rsidRPr="001A23B2">
        <w:rPr>
          <w:szCs w:val="22"/>
        </w:rPr>
        <w:t xml:space="preserve"> transition</w:t>
      </w:r>
      <w:r w:rsidR="00813DE5" w:rsidRPr="001A23B2">
        <w:rPr>
          <w:szCs w:val="22"/>
        </w:rPr>
        <w:t>s</w:t>
      </w:r>
      <w:r w:rsidRPr="001A23B2">
        <w:rPr>
          <w:szCs w:val="22"/>
        </w:rPr>
        <w:t xml:space="preserve"> towards sustainable use of biodiversity. </w:t>
      </w:r>
      <w:r w:rsidR="00813DE5" w:rsidRPr="001A23B2">
        <w:rPr>
          <w:szCs w:val="22"/>
        </w:rPr>
        <w:t>P</w:t>
      </w:r>
      <w:r w:rsidRPr="001A23B2">
        <w:rPr>
          <w:szCs w:val="22"/>
        </w:rPr>
        <w:t xml:space="preserve">articipants </w:t>
      </w:r>
      <w:r w:rsidR="00813DE5" w:rsidRPr="001A23B2">
        <w:rPr>
          <w:szCs w:val="22"/>
        </w:rPr>
        <w:t xml:space="preserve">also </w:t>
      </w:r>
      <w:r w:rsidRPr="001A23B2">
        <w:rPr>
          <w:szCs w:val="22"/>
        </w:rPr>
        <w:t>discussed the importance and challenge of developing sound indicators to measure</w:t>
      </w:r>
      <w:r w:rsidR="00813DE5" w:rsidRPr="001A23B2">
        <w:rPr>
          <w:szCs w:val="22"/>
        </w:rPr>
        <w:t xml:space="preserve"> trends and </w:t>
      </w:r>
      <w:r w:rsidRPr="001A23B2">
        <w:rPr>
          <w:szCs w:val="22"/>
        </w:rPr>
        <w:t>impact</w:t>
      </w:r>
      <w:r w:rsidR="00813DE5" w:rsidRPr="001A23B2">
        <w:rPr>
          <w:szCs w:val="22"/>
        </w:rPr>
        <w:t>s,</w:t>
      </w:r>
      <w:r w:rsidRPr="001A23B2">
        <w:rPr>
          <w:szCs w:val="22"/>
        </w:rPr>
        <w:t xml:space="preserve"> </w:t>
      </w:r>
      <w:r w:rsidR="00813DE5" w:rsidRPr="001A23B2">
        <w:rPr>
          <w:szCs w:val="22"/>
        </w:rPr>
        <w:t>and track actions taken to meet commitments</w:t>
      </w:r>
      <w:r w:rsidRPr="001A23B2">
        <w:rPr>
          <w:szCs w:val="22"/>
        </w:rPr>
        <w:t>. Various approaches to gather</w:t>
      </w:r>
      <w:r w:rsidR="005F397A">
        <w:rPr>
          <w:szCs w:val="22"/>
        </w:rPr>
        <w:t>ing</w:t>
      </w:r>
      <w:r w:rsidRPr="001A23B2">
        <w:rPr>
          <w:szCs w:val="22"/>
        </w:rPr>
        <w:t xml:space="preserve"> data for indicator development were highlighted, including the use of citizen data to document biodiversity loss </w:t>
      </w:r>
      <w:r w:rsidR="00A23E10">
        <w:rPr>
          <w:szCs w:val="22"/>
        </w:rPr>
        <w:t>on</w:t>
      </w:r>
      <w:r w:rsidR="00A23E10" w:rsidRPr="001A23B2">
        <w:rPr>
          <w:szCs w:val="22"/>
        </w:rPr>
        <w:t xml:space="preserve"> </w:t>
      </w:r>
      <w:r w:rsidRPr="001A23B2">
        <w:rPr>
          <w:szCs w:val="22"/>
        </w:rPr>
        <w:t xml:space="preserve">a local scale and remote sensing as a powerful tool </w:t>
      </w:r>
      <w:r w:rsidR="00A23E10">
        <w:rPr>
          <w:szCs w:val="22"/>
        </w:rPr>
        <w:t>for</w:t>
      </w:r>
      <w:r w:rsidR="00A23E10" w:rsidRPr="001A23B2">
        <w:rPr>
          <w:szCs w:val="22"/>
        </w:rPr>
        <w:t xml:space="preserve"> </w:t>
      </w:r>
      <w:r w:rsidRPr="001A23B2">
        <w:rPr>
          <w:szCs w:val="22"/>
        </w:rPr>
        <w:t>monitor</w:t>
      </w:r>
      <w:r w:rsidR="00A23E10">
        <w:rPr>
          <w:szCs w:val="22"/>
        </w:rPr>
        <w:t>ing</w:t>
      </w:r>
      <w:r w:rsidRPr="001A23B2">
        <w:rPr>
          <w:szCs w:val="22"/>
        </w:rPr>
        <w:t xml:space="preserve"> global </w:t>
      </w:r>
      <w:r w:rsidR="001D355A" w:rsidRPr="001A23B2">
        <w:rPr>
          <w:szCs w:val="22"/>
        </w:rPr>
        <w:t xml:space="preserve">forest </w:t>
      </w:r>
      <w:r w:rsidRPr="001A23B2">
        <w:rPr>
          <w:szCs w:val="22"/>
        </w:rPr>
        <w:t>trends</w:t>
      </w:r>
      <w:r w:rsidR="00813DE5" w:rsidRPr="001A23B2">
        <w:rPr>
          <w:szCs w:val="22"/>
        </w:rPr>
        <w:t xml:space="preserve">, </w:t>
      </w:r>
      <w:r w:rsidRPr="001A23B2">
        <w:rPr>
          <w:szCs w:val="22"/>
        </w:rPr>
        <w:t xml:space="preserve">and </w:t>
      </w:r>
      <w:r w:rsidR="007B7CA7">
        <w:rPr>
          <w:szCs w:val="22"/>
        </w:rPr>
        <w:t xml:space="preserve">the </w:t>
      </w:r>
      <w:r w:rsidRPr="001A23B2">
        <w:rPr>
          <w:szCs w:val="22"/>
        </w:rPr>
        <w:t xml:space="preserve">human footprint. In many countries, natural capital accounting has also provided a powerful motivator to generate useful data that can </w:t>
      </w:r>
      <w:r w:rsidR="00354977">
        <w:rPr>
          <w:szCs w:val="22"/>
        </w:rPr>
        <w:t xml:space="preserve">be used to </w:t>
      </w:r>
      <w:r w:rsidRPr="001A23B2">
        <w:rPr>
          <w:szCs w:val="22"/>
        </w:rPr>
        <w:t>track action towards commitments.</w:t>
      </w:r>
    </w:p>
    <w:p w14:paraId="35AC828D" w14:textId="74B80803" w:rsidR="00AC472D" w:rsidRPr="001A23B2" w:rsidRDefault="000519FA" w:rsidP="001A23B2">
      <w:pPr>
        <w:keepNext/>
        <w:suppressLineNumbers/>
        <w:suppressAutoHyphens/>
        <w:adjustRightInd w:val="0"/>
        <w:snapToGrid w:val="0"/>
        <w:spacing w:before="120" w:after="120" w:line="240" w:lineRule="auto"/>
        <w:jc w:val="center"/>
        <w:rPr>
          <w:rFonts w:cs="Times New Roman"/>
          <w:b/>
          <w:bCs/>
          <w:iCs/>
        </w:rPr>
      </w:pPr>
      <w:r>
        <w:rPr>
          <w:rFonts w:cs="Times New Roman"/>
          <w:b/>
          <w:bCs/>
          <w:iCs/>
        </w:rPr>
        <w:t>F</w:t>
      </w:r>
      <w:r w:rsidR="00FF28D9" w:rsidRPr="001A23B2">
        <w:rPr>
          <w:rFonts w:cs="Times New Roman"/>
          <w:b/>
          <w:bCs/>
          <w:iCs/>
        </w:rPr>
        <w:t xml:space="preserve">. </w:t>
      </w:r>
      <w:r w:rsidR="00AC472D" w:rsidRPr="001A23B2">
        <w:rPr>
          <w:rFonts w:cs="Times New Roman"/>
          <w:b/>
          <w:bCs/>
          <w:iCs/>
        </w:rPr>
        <w:t>Changing the game for biodiversity</w:t>
      </w:r>
      <w:r w:rsidR="00617AD1">
        <w:rPr>
          <w:rFonts w:cs="Times New Roman"/>
          <w:b/>
          <w:bCs/>
          <w:iCs/>
        </w:rPr>
        <w:t xml:space="preserve"> — </w:t>
      </w:r>
      <w:r w:rsidR="00AC472D" w:rsidRPr="001A23B2">
        <w:rPr>
          <w:rFonts w:cs="Times New Roman"/>
          <w:b/>
          <w:bCs/>
          <w:iCs/>
        </w:rPr>
        <w:t>communicating for transformational change</w:t>
      </w:r>
    </w:p>
    <w:p w14:paraId="304217B4" w14:textId="5318530D" w:rsidR="00D50C07" w:rsidRPr="001A23B2" w:rsidRDefault="00FE4ED6" w:rsidP="001A23B2">
      <w:pPr>
        <w:pStyle w:val="Para1"/>
        <w:numPr>
          <w:ilvl w:val="0"/>
          <w:numId w:val="18"/>
        </w:numPr>
        <w:suppressLineNumbers/>
        <w:tabs>
          <w:tab w:val="clear" w:pos="1080"/>
        </w:tabs>
        <w:suppressAutoHyphens/>
        <w:adjustRightInd w:val="0"/>
        <w:snapToGrid w:val="0"/>
        <w:ind w:left="0" w:firstLine="0"/>
        <w:rPr>
          <w:szCs w:val="22"/>
        </w:rPr>
      </w:pPr>
      <w:r w:rsidRPr="001A23B2">
        <w:rPr>
          <w:b/>
          <w:szCs w:val="22"/>
        </w:rPr>
        <w:t>Session six</w:t>
      </w:r>
      <w:r w:rsidRPr="001A23B2">
        <w:rPr>
          <w:szCs w:val="22"/>
        </w:rPr>
        <w:t xml:space="preserve"> focused on how communication strategies could transform public conceptions and action around biodiversity. Four critical dimensions for communicating biodiversity were highlighted</w:t>
      </w:r>
      <w:r w:rsidR="0026542D" w:rsidRPr="001A23B2">
        <w:rPr>
          <w:szCs w:val="22"/>
        </w:rPr>
        <w:t>:</w:t>
      </w:r>
    </w:p>
    <w:p w14:paraId="32AF4CC5" w14:textId="4110F9A9" w:rsidR="00D50C07" w:rsidRPr="001A23B2" w:rsidRDefault="0026542D" w:rsidP="001A23B2">
      <w:pPr>
        <w:pStyle w:val="Para1"/>
        <w:numPr>
          <w:ilvl w:val="1"/>
          <w:numId w:val="45"/>
        </w:numPr>
        <w:suppressLineNumbers/>
        <w:tabs>
          <w:tab w:val="clear" w:pos="1440"/>
        </w:tabs>
        <w:suppressAutoHyphens/>
        <w:adjustRightInd w:val="0"/>
        <w:snapToGrid w:val="0"/>
        <w:spacing w:before="0"/>
        <w:ind w:left="0" w:firstLine="720"/>
        <w:rPr>
          <w:szCs w:val="22"/>
        </w:rPr>
      </w:pPr>
      <w:r w:rsidRPr="001A23B2">
        <w:rPr>
          <w:szCs w:val="22"/>
        </w:rPr>
        <w:t>A</w:t>
      </w:r>
      <w:r w:rsidR="00FE4ED6" w:rsidRPr="001A23B2">
        <w:rPr>
          <w:szCs w:val="22"/>
        </w:rPr>
        <w:t xml:space="preserve">udience: there </w:t>
      </w:r>
      <w:r w:rsidR="001C5C72" w:rsidRPr="001A23B2">
        <w:rPr>
          <w:szCs w:val="22"/>
        </w:rPr>
        <w:t>is</w:t>
      </w:r>
      <w:r w:rsidR="00FE4ED6" w:rsidRPr="001A23B2">
        <w:rPr>
          <w:szCs w:val="22"/>
        </w:rPr>
        <w:t xml:space="preserve"> more than one audience </w:t>
      </w:r>
      <w:r w:rsidR="001C5C72" w:rsidRPr="001A23B2">
        <w:rPr>
          <w:szCs w:val="22"/>
        </w:rPr>
        <w:t>to</w:t>
      </w:r>
      <w:r w:rsidR="00FE4ED6" w:rsidRPr="001A23B2">
        <w:rPr>
          <w:szCs w:val="22"/>
        </w:rPr>
        <w:t xml:space="preserve"> communicate with</w:t>
      </w:r>
      <w:r w:rsidR="00C567EE" w:rsidRPr="001A23B2">
        <w:rPr>
          <w:szCs w:val="22"/>
        </w:rPr>
        <w:t>,</w:t>
      </w:r>
      <w:r w:rsidR="00FE4ED6" w:rsidRPr="001A23B2">
        <w:rPr>
          <w:szCs w:val="22"/>
        </w:rPr>
        <w:t xml:space="preserve"> </w:t>
      </w:r>
      <w:r w:rsidR="001C5C72" w:rsidRPr="001A23B2">
        <w:rPr>
          <w:szCs w:val="22"/>
        </w:rPr>
        <w:t>in order</w:t>
      </w:r>
      <w:r w:rsidR="00FE4ED6" w:rsidRPr="001A23B2">
        <w:rPr>
          <w:szCs w:val="22"/>
        </w:rPr>
        <w:t xml:space="preserve"> to change the trajectory of biodiversity loss. For each audience, tailor</w:t>
      </w:r>
      <w:r w:rsidR="001C5C72" w:rsidRPr="001A23B2">
        <w:rPr>
          <w:szCs w:val="22"/>
        </w:rPr>
        <w:t>ed</w:t>
      </w:r>
      <w:r w:rsidR="00FE4ED6" w:rsidRPr="001A23B2">
        <w:rPr>
          <w:szCs w:val="22"/>
        </w:rPr>
        <w:t xml:space="preserve"> message</w:t>
      </w:r>
      <w:r w:rsidR="001C5C72" w:rsidRPr="001A23B2">
        <w:rPr>
          <w:szCs w:val="22"/>
        </w:rPr>
        <w:t>s are needed</w:t>
      </w:r>
      <w:r w:rsidR="00FE4ED6" w:rsidRPr="001A23B2">
        <w:rPr>
          <w:szCs w:val="22"/>
        </w:rPr>
        <w:t xml:space="preserve"> </w:t>
      </w:r>
      <w:r w:rsidR="003A42E1">
        <w:rPr>
          <w:szCs w:val="22"/>
        </w:rPr>
        <w:t xml:space="preserve">in order </w:t>
      </w:r>
      <w:r w:rsidR="00FE4ED6" w:rsidRPr="001A23B2">
        <w:rPr>
          <w:szCs w:val="22"/>
        </w:rPr>
        <w:t xml:space="preserve">to meet </w:t>
      </w:r>
      <w:r w:rsidR="00EF1568" w:rsidRPr="001A23B2">
        <w:rPr>
          <w:szCs w:val="22"/>
        </w:rPr>
        <w:t xml:space="preserve">each audience </w:t>
      </w:r>
      <w:r w:rsidR="00FE4ED6" w:rsidRPr="001A23B2">
        <w:rPr>
          <w:szCs w:val="22"/>
        </w:rPr>
        <w:t xml:space="preserve">where they are </w:t>
      </w:r>
      <w:r w:rsidR="00EF1568" w:rsidRPr="001A23B2">
        <w:rPr>
          <w:szCs w:val="22"/>
        </w:rPr>
        <w:t xml:space="preserve">and </w:t>
      </w:r>
      <w:r w:rsidR="00FE4ED6" w:rsidRPr="001A23B2">
        <w:rPr>
          <w:szCs w:val="22"/>
        </w:rPr>
        <w:t>not where we want them to be</w:t>
      </w:r>
      <w:r w:rsidR="00162B8B">
        <w:rPr>
          <w:szCs w:val="22"/>
        </w:rPr>
        <w:t>;</w:t>
      </w:r>
    </w:p>
    <w:p w14:paraId="6880B077" w14:textId="43468FA7" w:rsidR="00D50C07" w:rsidRPr="001A23B2" w:rsidRDefault="0026542D" w:rsidP="001A23B2">
      <w:pPr>
        <w:pStyle w:val="Para1"/>
        <w:numPr>
          <w:ilvl w:val="1"/>
          <w:numId w:val="45"/>
        </w:numPr>
        <w:suppressLineNumbers/>
        <w:tabs>
          <w:tab w:val="clear" w:pos="1440"/>
        </w:tabs>
        <w:suppressAutoHyphens/>
        <w:adjustRightInd w:val="0"/>
        <w:snapToGrid w:val="0"/>
        <w:spacing w:before="0"/>
        <w:ind w:left="0" w:firstLine="720"/>
        <w:rPr>
          <w:szCs w:val="22"/>
        </w:rPr>
      </w:pPr>
      <w:r w:rsidRPr="001A23B2">
        <w:rPr>
          <w:szCs w:val="22"/>
        </w:rPr>
        <w:t>M</w:t>
      </w:r>
      <w:r w:rsidR="00FE4ED6" w:rsidRPr="001A23B2">
        <w:rPr>
          <w:szCs w:val="22"/>
        </w:rPr>
        <w:t>essage: messaging around biodiversity conservation must make the topic simple, personally relevant, and offer meaningful strategies to activate different individuals based on their skills and capacities</w:t>
      </w:r>
      <w:r w:rsidR="00162B8B">
        <w:rPr>
          <w:szCs w:val="22"/>
        </w:rPr>
        <w:t>;</w:t>
      </w:r>
    </w:p>
    <w:p w14:paraId="7BF4EE0C" w14:textId="0501C98C" w:rsidR="00D50C07" w:rsidRPr="001A23B2" w:rsidRDefault="0026542D" w:rsidP="001A23B2">
      <w:pPr>
        <w:pStyle w:val="Para1"/>
        <w:numPr>
          <w:ilvl w:val="1"/>
          <w:numId w:val="45"/>
        </w:numPr>
        <w:suppressLineNumbers/>
        <w:tabs>
          <w:tab w:val="clear" w:pos="1440"/>
        </w:tabs>
        <w:suppressAutoHyphens/>
        <w:adjustRightInd w:val="0"/>
        <w:snapToGrid w:val="0"/>
        <w:spacing w:before="0"/>
        <w:ind w:left="0" w:firstLine="720"/>
        <w:rPr>
          <w:szCs w:val="22"/>
        </w:rPr>
      </w:pPr>
      <w:r w:rsidRPr="001A23B2">
        <w:rPr>
          <w:szCs w:val="22"/>
        </w:rPr>
        <w:t>T</w:t>
      </w:r>
      <w:r w:rsidR="00FE4ED6" w:rsidRPr="001A23B2">
        <w:rPr>
          <w:szCs w:val="22"/>
        </w:rPr>
        <w:t xml:space="preserve">one: </w:t>
      </w:r>
      <w:r w:rsidR="00A31E00" w:rsidRPr="001A23B2">
        <w:rPr>
          <w:szCs w:val="22"/>
        </w:rPr>
        <w:t>messages</w:t>
      </w:r>
      <w:r w:rsidR="00FE4ED6" w:rsidRPr="001A23B2">
        <w:rPr>
          <w:szCs w:val="22"/>
        </w:rPr>
        <w:t xml:space="preserve"> need to connect to people’s hearts by branding through a narrative of optimism, such as by showcasing local solutions and avoiding </w:t>
      </w:r>
      <w:r w:rsidR="008B1F98">
        <w:rPr>
          <w:szCs w:val="22"/>
        </w:rPr>
        <w:t>“</w:t>
      </w:r>
      <w:r w:rsidR="00FE4ED6" w:rsidRPr="001A23B2">
        <w:rPr>
          <w:szCs w:val="22"/>
        </w:rPr>
        <w:t>doom and gloom</w:t>
      </w:r>
      <w:r w:rsidR="008B1F98">
        <w:rPr>
          <w:szCs w:val="22"/>
        </w:rPr>
        <w:t>”</w:t>
      </w:r>
      <w:r w:rsidR="00FE4ED6" w:rsidRPr="001A23B2">
        <w:rPr>
          <w:szCs w:val="22"/>
        </w:rPr>
        <w:t xml:space="preserve"> communications</w:t>
      </w:r>
      <w:r w:rsidR="00162B8B">
        <w:rPr>
          <w:szCs w:val="22"/>
        </w:rPr>
        <w:t>;</w:t>
      </w:r>
    </w:p>
    <w:p w14:paraId="392130F7" w14:textId="5899E775" w:rsidR="005E2DD6" w:rsidRPr="001A23B2" w:rsidRDefault="0026542D" w:rsidP="001A23B2">
      <w:pPr>
        <w:pStyle w:val="Para1"/>
        <w:numPr>
          <w:ilvl w:val="1"/>
          <w:numId w:val="45"/>
        </w:numPr>
        <w:suppressLineNumbers/>
        <w:tabs>
          <w:tab w:val="clear" w:pos="1440"/>
        </w:tabs>
        <w:suppressAutoHyphens/>
        <w:adjustRightInd w:val="0"/>
        <w:snapToGrid w:val="0"/>
        <w:spacing w:before="0"/>
        <w:ind w:left="0" w:firstLine="720"/>
        <w:rPr>
          <w:szCs w:val="22"/>
        </w:rPr>
      </w:pPr>
      <w:r w:rsidRPr="001A23B2">
        <w:rPr>
          <w:szCs w:val="22"/>
        </w:rPr>
        <w:t xml:space="preserve">Rigor: </w:t>
      </w:r>
      <w:r w:rsidR="00FE4ED6" w:rsidRPr="001A23B2">
        <w:rPr>
          <w:szCs w:val="22"/>
        </w:rPr>
        <w:t xml:space="preserve">communication campaigns </w:t>
      </w:r>
      <w:r w:rsidR="00A31E00" w:rsidRPr="001A23B2">
        <w:rPr>
          <w:szCs w:val="22"/>
        </w:rPr>
        <w:t xml:space="preserve">should be designed </w:t>
      </w:r>
      <w:r w:rsidR="00FE4ED6" w:rsidRPr="001A23B2">
        <w:rPr>
          <w:szCs w:val="22"/>
        </w:rPr>
        <w:t xml:space="preserve">with the same rigor that </w:t>
      </w:r>
      <w:r w:rsidR="00A31E00" w:rsidRPr="001A23B2">
        <w:rPr>
          <w:szCs w:val="22"/>
        </w:rPr>
        <w:t>a</w:t>
      </w:r>
      <w:r w:rsidR="00FE4ED6" w:rsidRPr="001A23B2">
        <w:rPr>
          <w:szCs w:val="22"/>
        </w:rPr>
        <w:t xml:space="preserve"> </w:t>
      </w:r>
      <w:r w:rsidR="00A31E00" w:rsidRPr="001A23B2">
        <w:rPr>
          <w:szCs w:val="22"/>
        </w:rPr>
        <w:t xml:space="preserve">national park is </w:t>
      </w:r>
      <w:r w:rsidR="00FE4ED6" w:rsidRPr="001A23B2">
        <w:rPr>
          <w:szCs w:val="22"/>
        </w:rPr>
        <w:t>design</w:t>
      </w:r>
      <w:r w:rsidR="00A31E00" w:rsidRPr="001A23B2">
        <w:rPr>
          <w:szCs w:val="22"/>
        </w:rPr>
        <w:t>ed</w:t>
      </w:r>
      <w:r w:rsidR="00FE4ED6" w:rsidRPr="001A23B2">
        <w:rPr>
          <w:szCs w:val="22"/>
        </w:rPr>
        <w:t>. Communication campaigns cannot be accomplished by single actors anymore</w:t>
      </w:r>
      <w:r w:rsidR="00A31E00" w:rsidRPr="001A23B2">
        <w:rPr>
          <w:szCs w:val="22"/>
        </w:rPr>
        <w:t>. These</w:t>
      </w:r>
      <w:r w:rsidR="00FE4ED6" w:rsidRPr="001A23B2">
        <w:rPr>
          <w:szCs w:val="22"/>
        </w:rPr>
        <w:t xml:space="preserve"> must leverage partnerships to increase their reach.</w:t>
      </w:r>
    </w:p>
    <w:p w14:paraId="69C63EC7" w14:textId="3ACFE726" w:rsidR="00D50C07" w:rsidRPr="001A23B2" w:rsidRDefault="00702077"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It </w:t>
      </w:r>
      <w:r w:rsidR="00171C36" w:rsidRPr="001A23B2">
        <w:rPr>
          <w:szCs w:val="22"/>
        </w:rPr>
        <w:t>was also highlighted that c</w:t>
      </w:r>
      <w:r w:rsidRPr="001A23B2">
        <w:rPr>
          <w:szCs w:val="22"/>
        </w:rPr>
        <w:t>onservation’s greatest challenge might be human behavio</w:t>
      </w:r>
      <w:r w:rsidR="006B664A">
        <w:rPr>
          <w:szCs w:val="22"/>
        </w:rPr>
        <w:t>u</w:t>
      </w:r>
      <w:r w:rsidRPr="001A23B2">
        <w:rPr>
          <w:szCs w:val="22"/>
        </w:rPr>
        <w:t>r.</w:t>
      </w:r>
      <w:r w:rsidR="0009123F">
        <w:rPr>
          <w:szCs w:val="22"/>
        </w:rPr>
        <w:t xml:space="preserve"> </w:t>
      </w:r>
      <w:r w:rsidR="00171C36" w:rsidRPr="001A23B2">
        <w:rPr>
          <w:szCs w:val="22"/>
        </w:rPr>
        <w:t xml:space="preserve">In this aspect, </w:t>
      </w:r>
      <w:r w:rsidR="00021552" w:rsidRPr="001A23B2">
        <w:rPr>
          <w:szCs w:val="22"/>
        </w:rPr>
        <w:t xml:space="preserve">an organization </w:t>
      </w:r>
      <w:r w:rsidR="00171C36" w:rsidRPr="001A23B2">
        <w:rPr>
          <w:szCs w:val="22"/>
        </w:rPr>
        <w:t xml:space="preserve">introduced </w:t>
      </w:r>
      <w:r w:rsidR="00021552" w:rsidRPr="001A23B2">
        <w:rPr>
          <w:szCs w:val="22"/>
        </w:rPr>
        <w:t>a</w:t>
      </w:r>
      <w:r w:rsidR="00171C36" w:rsidRPr="001A23B2">
        <w:rPr>
          <w:szCs w:val="22"/>
        </w:rPr>
        <w:t xml:space="preserve"> concept using the emotion of pride to induce behavio</w:t>
      </w:r>
      <w:r w:rsidR="006B664A">
        <w:rPr>
          <w:szCs w:val="22"/>
        </w:rPr>
        <w:t>u</w:t>
      </w:r>
      <w:r w:rsidR="00171C36" w:rsidRPr="001A23B2">
        <w:rPr>
          <w:szCs w:val="22"/>
        </w:rPr>
        <w:t>r</w:t>
      </w:r>
      <w:r w:rsidR="007502D6" w:rsidRPr="001A23B2">
        <w:rPr>
          <w:szCs w:val="22"/>
        </w:rPr>
        <w:t>al</w:t>
      </w:r>
      <w:r w:rsidR="00171C36" w:rsidRPr="001A23B2">
        <w:rPr>
          <w:szCs w:val="22"/>
        </w:rPr>
        <w:t xml:space="preserve"> change based on three principles: (</w:t>
      </w:r>
      <w:r w:rsidR="006B664A">
        <w:rPr>
          <w:szCs w:val="22"/>
        </w:rPr>
        <w:t>a</w:t>
      </w:r>
      <w:r w:rsidR="00171C36" w:rsidRPr="001A23B2">
        <w:rPr>
          <w:szCs w:val="22"/>
        </w:rPr>
        <w:t xml:space="preserve">) </w:t>
      </w:r>
      <w:r w:rsidR="006B664A">
        <w:rPr>
          <w:szCs w:val="22"/>
        </w:rPr>
        <w:t>e</w:t>
      </w:r>
      <w:r w:rsidR="00171C36" w:rsidRPr="001A23B2">
        <w:rPr>
          <w:szCs w:val="22"/>
        </w:rPr>
        <w:t>motions are often more powerful than reason; (</w:t>
      </w:r>
      <w:r w:rsidR="006B664A">
        <w:rPr>
          <w:szCs w:val="22"/>
        </w:rPr>
        <w:t>b</w:t>
      </w:r>
      <w:r w:rsidR="00171C36" w:rsidRPr="001A23B2">
        <w:rPr>
          <w:szCs w:val="22"/>
        </w:rPr>
        <w:t xml:space="preserve">) </w:t>
      </w:r>
      <w:r w:rsidR="006B664A">
        <w:rPr>
          <w:szCs w:val="22"/>
        </w:rPr>
        <w:t>p</w:t>
      </w:r>
      <w:r w:rsidR="00171C36" w:rsidRPr="001A23B2">
        <w:rPr>
          <w:szCs w:val="22"/>
        </w:rPr>
        <w:t xml:space="preserve">eople are social animals and therefore are influenced by their </w:t>
      </w:r>
      <w:r w:rsidR="00021552" w:rsidRPr="001A23B2">
        <w:rPr>
          <w:szCs w:val="22"/>
        </w:rPr>
        <w:t>neighbours’</w:t>
      </w:r>
      <w:r w:rsidR="00171C36" w:rsidRPr="001A23B2">
        <w:rPr>
          <w:szCs w:val="22"/>
        </w:rPr>
        <w:t xml:space="preserve"> actions; and (</w:t>
      </w:r>
      <w:r w:rsidR="006B664A">
        <w:rPr>
          <w:szCs w:val="22"/>
        </w:rPr>
        <w:t>c</w:t>
      </w:r>
      <w:r w:rsidR="00171C36" w:rsidRPr="001A23B2">
        <w:rPr>
          <w:szCs w:val="22"/>
        </w:rPr>
        <w:t xml:space="preserve">) </w:t>
      </w:r>
      <w:r w:rsidR="006B664A">
        <w:rPr>
          <w:szCs w:val="22"/>
        </w:rPr>
        <w:t>c</w:t>
      </w:r>
      <w:r w:rsidR="00171C36" w:rsidRPr="001A23B2">
        <w:rPr>
          <w:szCs w:val="22"/>
        </w:rPr>
        <w:t xml:space="preserve">ontext matters – culture, circumstance, and education all lead </w:t>
      </w:r>
      <w:r w:rsidR="006B664A">
        <w:rPr>
          <w:szCs w:val="22"/>
        </w:rPr>
        <w:t>people</w:t>
      </w:r>
      <w:r w:rsidR="006B664A" w:rsidRPr="001A23B2">
        <w:rPr>
          <w:szCs w:val="22"/>
        </w:rPr>
        <w:t xml:space="preserve"> </w:t>
      </w:r>
      <w:r w:rsidR="00171C36" w:rsidRPr="001A23B2">
        <w:rPr>
          <w:szCs w:val="22"/>
        </w:rPr>
        <w:t xml:space="preserve">to have </w:t>
      </w:r>
      <w:r w:rsidR="006B664A">
        <w:rPr>
          <w:szCs w:val="22"/>
        </w:rPr>
        <w:t>their</w:t>
      </w:r>
      <w:r w:rsidR="006B664A" w:rsidRPr="001A23B2">
        <w:rPr>
          <w:szCs w:val="22"/>
        </w:rPr>
        <w:t xml:space="preserve"> </w:t>
      </w:r>
      <w:r w:rsidR="00171C36" w:rsidRPr="001A23B2">
        <w:rPr>
          <w:szCs w:val="22"/>
        </w:rPr>
        <w:t xml:space="preserve">own biases. Working from these principles, campaigns </w:t>
      </w:r>
      <w:r w:rsidR="00021552" w:rsidRPr="001A23B2">
        <w:rPr>
          <w:szCs w:val="22"/>
        </w:rPr>
        <w:t xml:space="preserve">have revealed an </w:t>
      </w:r>
      <w:r w:rsidR="00171C36" w:rsidRPr="001A23B2">
        <w:rPr>
          <w:szCs w:val="22"/>
        </w:rPr>
        <w:t xml:space="preserve">increase </w:t>
      </w:r>
      <w:r w:rsidR="00021552" w:rsidRPr="001A23B2">
        <w:rPr>
          <w:szCs w:val="22"/>
        </w:rPr>
        <w:t xml:space="preserve">of </w:t>
      </w:r>
      <w:r w:rsidR="00171C36" w:rsidRPr="001A23B2">
        <w:rPr>
          <w:szCs w:val="22"/>
        </w:rPr>
        <w:t>local knowledge of the benefits of conservation, which</w:t>
      </w:r>
      <w:r w:rsidR="00ED4B69">
        <w:rPr>
          <w:szCs w:val="22"/>
        </w:rPr>
        <w:t>,</w:t>
      </w:r>
      <w:r w:rsidR="00171C36" w:rsidRPr="001A23B2">
        <w:rPr>
          <w:szCs w:val="22"/>
        </w:rPr>
        <w:t xml:space="preserve"> in turn</w:t>
      </w:r>
      <w:r w:rsidR="00ED4B69">
        <w:rPr>
          <w:szCs w:val="22"/>
        </w:rPr>
        <w:t>,</w:t>
      </w:r>
      <w:r w:rsidR="00171C36" w:rsidRPr="001A23B2">
        <w:rPr>
          <w:szCs w:val="22"/>
        </w:rPr>
        <w:t xml:space="preserve"> increases regulations, increases enforcement, and increases participation, leading to a change in stewardship of the resource.</w:t>
      </w:r>
    </w:p>
    <w:p w14:paraId="089DA7B3" w14:textId="34B31078" w:rsidR="00D50C07" w:rsidRPr="001A23B2" w:rsidRDefault="00407E31"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Other initiatives to mobilize </w:t>
      </w:r>
      <w:r w:rsidR="0026542D" w:rsidRPr="001A23B2">
        <w:rPr>
          <w:szCs w:val="22"/>
        </w:rPr>
        <w:t xml:space="preserve">people </w:t>
      </w:r>
      <w:r w:rsidRPr="001A23B2">
        <w:rPr>
          <w:szCs w:val="22"/>
        </w:rPr>
        <w:t>were also highlighted</w:t>
      </w:r>
      <w:r w:rsidR="00801BC4">
        <w:rPr>
          <w:szCs w:val="22"/>
        </w:rPr>
        <w:t>,</w:t>
      </w:r>
      <w:r w:rsidRPr="001A23B2">
        <w:rPr>
          <w:szCs w:val="22"/>
        </w:rPr>
        <w:t xml:space="preserve"> </w:t>
      </w:r>
      <w:r w:rsidR="00312469" w:rsidRPr="001A23B2">
        <w:rPr>
          <w:szCs w:val="22"/>
        </w:rPr>
        <w:t xml:space="preserve">including </w:t>
      </w:r>
      <w:r w:rsidRPr="001A23B2">
        <w:rPr>
          <w:szCs w:val="22"/>
        </w:rPr>
        <w:t xml:space="preserve">Global People’s Climate March </w:t>
      </w:r>
      <w:r w:rsidR="004F0CA1" w:rsidRPr="001A23B2">
        <w:rPr>
          <w:szCs w:val="22"/>
        </w:rPr>
        <w:t>and Earth</w:t>
      </w:r>
      <w:r w:rsidRPr="001A23B2">
        <w:rPr>
          <w:szCs w:val="22"/>
        </w:rPr>
        <w:t xml:space="preserve"> Hour. The presenters contended that the focused initiatives make action accessible, strike an emotional chord around being part of something bigger, and enable the mobilization of millions </w:t>
      </w:r>
      <w:r w:rsidRPr="001A23B2">
        <w:rPr>
          <w:szCs w:val="22"/>
        </w:rPr>
        <w:lastRenderedPageBreak/>
        <w:t>of people. This widespread mobilization can be used as a mechanism to show policymakers how many constituents are concerned with an issue.</w:t>
      </w:r>
    </w:p>
    <w:p w14:paraId="7FD328C9" w14:textId="548B9938" w:rsidR="00021552" w:rsidRPr="001A23B2" w:rsidRDefault="0083313C"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During the plenary discussion, participants stressed the need for both a unified, catchy, top</w:t>
      </w:r>
      <w:r w:rsidRPr="001A23B2">
        <w:rPr>
          <w:szCs w:val="22"/>
        </w:rPr>
        <w:noBreakHyphen/>
        <w:t xml:space="preserve">line message, as well as targeted communications strategies that can bring this message to segmented, </w:t>
      </w:r>
      <w:r w:rsidR="004F0CA1" w:rsidRPr="001A23B2">
        <w:rPr>
          <w:szCs w:val="22"/>
        </w:rPr>
        <w:t>specialized audiences</w:t>
      </w:r>
      <w:r w:rsidRPr="001A23B2">
        <w:rPr>
          <w:szCs w:val="22"/>
        </w:rPr>
        <w:t>. Different tools and strategies need to be employed to mobilize the public, the private sector, and government in different cultural contexts</w:t>
      </w:r>
      <w:r w:rsidR="001426DA">
        <w:rPr>
          <w:szCs w:val="22"/>
        </w:rPr>
        <w:t>,</w:t>
      </w:r>
      <w:r w:rsidRPr="001A23B2">
        <w:rPr>
          <w:szCs w:val="22"/>
        </w:rPr>
        <w:t xml:space="preserve"> drawing on the unique profile of each of these </w:t>
      </w:r>
      <w:r w:rsidR="00021552" w:rsidRPr="001A23B2">
        <w:rPr>
          <w:szCs w:val="22"/>
        </w:rPr>
        <w:t>actors</w:t>
      </w:r>
      <w:r w:rsidRPr="001A23B2">
        <w:rPr>
          <w:szCs w:val="22"/>
        </w:rPr>
        <w:t>.</w:t>
      </w:r>
    </w:p>
    <w:p w14:paraId="6522869C" w14:textId="4D2A9014" w:rsidR="0083313C" w:rsidRPr="001A23B2" w:rsidRDefault="0083313C"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Central to </w:t>
      </w:r>
      <w:r w:rsidR="00021552" w:rsidRPr="001A23B2">
        <w:rPr>
          <w:szCs w:val="22"/>
        </w:rPr>
        <w:t xml:space="preserve">a </w:t>
      </w:r>
      <w:r w:rsidRPr="001A23B2">
        <w:rPr>
          <w:szCs w:val="22"/>
        </w:rPr>
        <w:t>communication strateg</w:t>
      </w:r>
      <w:r w:rsidR="00021552" w:rsidRPr="001A23B2">
        <w:rPr>
          <w:szCs w:val="22"/>
        </w:rPr>
        <w:t>y</w:t>
      </w:r>
      <w:r w:rsidRPr="001A23B2">
        <w:rPr>
          <w:szCs w:val="22"/>
        </w:rPr>
        <w:t xml:space="preserve"> for each </w:t>
      </w:r>
      <w:r w:rsidR="00021552" w:rsidRPr="001A23B2">
        <w:rPr>
          <w:szCs w:val="22"/>
        </w:rPr>
        <w:t xml:space="preserve">actor </w:t>
      </w:r>
      <w:r w:rsidRPr="001A23B2">
        <w:rPr>
          <w:szCs w:val="22"/>
        </w:rPr>
        <w:t xml:space="preserve">will be designing campaigns that not only raise awareness but </w:t>
      </w:r>
      <w:r w:rsidR="0026542D" w:rsidRPr="001A23B2">
        <w:rPr>
          <w:szCs w:val="22"/>
        </w:rPr>
        <w:t>that encourages</w:t>
      </w:r>
      <w:r w:rsidRPr="001A23B2">
        <w:rPr>
          <w:szCs w:val="22"/>
        </w:rPr>
        <w:t xml:space="preserve"> behavio</w:t>
      </w:r>
      <w:r w:rsidR="003264F4">
        <w:rPr>
          <w:szCs w:val="22"/>
        </w:rPr>
        <w:t>u</w:t>
      </w:r>
      <w:r w:rsidRPr="001A23B2">
        <w:rPr>
          <w:szCs w:val="22"/>
        </w:rPr>
        <w:t>r</w:t>
      </w:r>
      <w:r w:rsidR="00021552" w:rsidRPr="001A23B2">
        <w:rPr>
          <w:szCs w:val="22"/>
        </w:rPr>
        <w:t>al</w:t>
      </w:r>
      <w:r w:rsidRPr="001A23B2">
        <w:rPr>
          <w:szCs w:val="22"/>
        </w:rPr>
        <w:t xml:space="preserve"> change. A mechanism </w:t>
      </w:r>
      <w:r w:rsidR="00021552" w:rsidRPr="001A23B2">
        <w:rPr>
          <w:szCs w:val="22"/>
        </w:rPr>
        <w:t xml:space="preserve">which was presented was </w:t>
      </w:r>
      <w:r w:rsidRPr="001A23B2">
        <w:rPr>
          <w:szCs w:val="22"/>
        </w:rPr>
        <w:t xml:space="preserve">the open source communication campaign model used </w:t>
      </w:r>
      <w:r w:rsidR="008054A5" w:rsidRPr="001A23B2">
        <w:rPr>
          <w:szCs w:val="22"/>
        </w:rPr>
        <w:t xml:space="preserve">in the Global People’s Climate March </w:t>
      </w:r>
      <w:r w:rsidR="004F0CA1" w:rsidRPr="001A23B2">
        <w:rPr>
          <w:szCs w:val="22"/>
        </w:rPr>
        <w:t>and Earth</w:t>
      </w:r>
      <w:r w:rsidR="008054A5" w:rsidRPr="001A23B2">
        <w:rPr>
          <w:szCs w:val="22"/>
        </w:rPr>
        <w:t xml:space="preserve"> Hour</w:t>
      </w:r>
      <w:r w:rsidRPr="001A23B2">
        <w:rPr>
          <w:szCs w:val="22"/>
        </w:rPr>
        <w:t xml:space="preserve">, which enables stakeholders to mobilize around issues relevant to them and adapt them to </w:t>
      </w:r>
      <w:r w:rsidR="001426DA">
        <w:rPr>
          <w:szCs w:val="22"/>
        </w:rPr>
        <w:t xml:space="preserve">the </w:t>
      </w:r>
      <w:r w:rsidRPr="001A23B2">
        <w:rPr>
          <w:szCs w:val="22"/>
        </w:rPr>
        <w:t>local context.</w:t>
      </w:r>
      <w:r w:rsidR="0009123F">
        <w:rPr>
          <w:szCs w:val="22"/>
        </w:rPr>
        <w:t xml:space="preserve"> </w:t>
      </w:r>
      <w:r w:rsidR="000307D8" w:rsidRPr="001A23B2">
        <w:rPr>
          <w:szCs w:val="22"/>
        </w:rPr>
        <w:t>P</w:t>
      </w:r>
      <w:r w:rsidRPr="001A23B2">
        <w:rPr>
          <w:szCs w:val="22"/>
        </w:rPr>
        <w:t xml:space="preserve">articipants </w:t>
      </w:r>
      <w:r w:rsidR="000307D8" w:rsidRPr="001A23B2">
        <w:rPr>
          <w:szCs w:val="22"/>
        </w:rPr>
        <w:t xml:space="preserve">noted differences in using </w:t>
      </w:r>
      <w:r w:rsidRPr="001A23B2">
        <w:rPr>
          <w:szCs w:val="22"/>
        </w:rPr>
        <w:t xml:space="preserve">negative messaging around fear of biodiversity loss </w:t>
      </w:r>
      <w:r w:rsidR="000307D8" w:rsidRPr="001A23B2">
        <w:rPr>
          <w:szCs w:val="22"/>
        </w:rPr>
        <w:t>and</w:t>
      </w:r>
      <w:r w:rsidRPr="001A23B2">
        <w:rPr>
          <w:szCs w:val="22"/>
        </w:rPr>
        <w:t xml:space="preserve"> positive messaging. Participants also emphasized that most target audiences do not understand the term </w:t>
      </w:r>
      <w:r w:rsidR="000F0C68">
        <w:rPr>
          <w:szCs w:val="22"/>
        </w:rPr>
        <w:t>“</w:t>
      </w:r>
      <w:r w:rsidRPr="001A23B2">
        <w:rPr>
          <w:szCs w:val="22"/>
        </w:rPr>
        <w:t>biodiversity</w:t>
      </w:r>
      <w:r w:rsidR="000F0C68">
        <w:rPr>
          <w:szCs w:val="22"/>
        </w:rPr>
        <w:t>”</w:t>
      </w:r>
      <w:r w:rsidRPr="001A23B2">
        <w:rPr>
          <w:szCs w:val="22"/>
        </w:rPr>
        <w:t xml:space="preserve">, and that communication efforts </w:t>
      </w:r>
      <w:r w:rsidR="000307D8" w:rsidRPr="001A23B2">
        <w:rPr>
          <w:szCs w:val="22"/>
        </w:rPr>
        <w:t>may consider</w:t>
      </w:r>
      <w:r w:rsidRPr="001A23B2">
        <w:rPr>
          <w:szCs w:val="22"/>
        </w:rPr>
        <w:t xml:space="preserve"> </w:t>
      </w:r>
      <w:r w:rsidR="001426DA">
        <w:rPr>
          <w:szCs w:val="22"/>
        </w:rPr>
        <w:t>using</w:t>
      </w:r>
      <w:r w:rsidRPr="001A23B2">
        <w:rPr>
          <w:szCs w:val="22"/>
        </w:rPr>
        <w:t xml:space="preserve"> </w:t>
      </w:r>
      <w:r w:rsidR="000F0C68">
        <w:rPr>
          <w:szCs w:val="22"/>
        </w:rPr>
        <w:t>“</w:t>
      </w:r>
      <w:r w:rsidRPr="001A23B2">
        <w:rPr>
          <w:szCs w:val="22"/>
        </w:rPr>
        <w:t>nature</w:t>
      </w:r>
      <w:r w:rsidR="000F0C68">
        <w:rPr>
          <w:szCs w:val="22"/>
        </w:rPr>
        <w:t>”</w:t>
      </w:r>
      <w:r w:rsidRPr="001A23B2">
        <w:rPr>
          <w:szCs w:val="22"/>
        </w:rPr>
        <w:t xml:space="preserve"> as an alternative.</w:t>
      </w:r>
    </w:p>
    <w:p w14:paraId="0215AD84" w14:textId="3BC9ADBB" w:rsidR="00153216" w:rsidRPr="001A23B2" w:rsidRDefault="00FC1D65" w:rsidP="001A23B2">
      <w:pPr>
        <w:pStyle w:val="TableParagraph"/>
        <w:keepNext/>
        <w:widowControl/>
        <w:suppressLineNumbers/>
        <w:suppressAutoHyphens/>
        <w:adjustRightInd w:val="0"/>
        <w:snapToGrid w:val="0"/>
        <w:spacing w:before="120" w:after="120"/>
        <w:ind w:left="0"/>
        <w:jc w:val="center"/>
        <w:rPr>
          <w:rFonts w:ascii="Times New Roman" w:hAnsi="Times New Roman" w:cs="Times New Roman"/>
          <w:b/>
          <w:bCs/>
          <w:iCs/>
        </w:rPr>
      </w:pPr>
      <w:r>
        <w:rPr>
          <w:rFonts w:ascii="Times New Roman" w:hAnsi="Times New Roman" w:cs="Times New Roman"/>
          <w:b/>
          <w:bCs/>
          <w:iCs/>
        </w:rPr>
        <w:t>G</w:t>
      </w:r>
      <w:r w:rsidR="00FF28D9" w:rsidRPr="001A23B2">
        <w:rPr>
          <w:rFonts w:ascii="Times New Roman" w:hAnsi="Times New Roman" w:cs="Times New Roman"/>
          <w:b/>
          <w:bCs/>
          <w:iCs/>
        </w:rPr>
        <w:t xml:space="preserve">. </w:t>
      </w:r>
      <w:r w:rsidR="00153216" w:rsidRPr="001A23B2">
        <w:rPr>
          <w:rFonts w:ascii="Times New Roman" w:hAnsi="Times New Roman" w:cs="Times New Roman"/>
          <w:b/>
          <w:bCs/>
          <w:iCs/>
        </w:rPr>
        <w:t xml:space="preserve">Looking ahead: </w:t>
      </w:r>
      <w:r>
        <w:rPr>
          <w:rFonts w:ascii="Times New Roman" w:hAnsi="Times New Roman" w:cs="Times New Roman"/>
          <w:b/>
          <w:bCs/>
          <w:iCs/>
        </w:rPr>
        <w:t>o</w:t>
      </w:r>
      <w:r w:rsidR="00153216" w:rsidRPr="001A23B2">
        <w:rPr>
          <w:rFonts w:ascii="Times New Roman" w:hAnsi="Times New Roman" w:cs="Times New Roman"/>
          <w:b/>
          <w:bCs/>
          <w:iCs/>
        </w:rPr>
        <w:t>pportunities and commitments for multiplying the discussion</w:t>
      </w:r>
    </w:p>
    <w:p w14:paraId="73FD2062" w14:textId="0C59CA1C" w:rsidR="00D50C07" w:rsidRPr="001A23B2" w:rsidRDefault="00546796" w:rsidP="001A23B2">
      <w:pPr>
        <w:pStyle w:val="Para1"/>
        <w:numPr>
          <w:ilvl w:val="0"/>
          <w:numId w:val="18"/>
        </w:numPr>
        <w:suppressLineNumbers/>
        <w:tabs>
          <w:tab w:val="clear" w:pos="1080"/>
        </w:tabs>
        <w:suppressAutoHyphens/>
        <w:adjustRightInd w:val="0"/>
        <w:snapToGrid w:val="0"/>
        <w:ind w:left="0" w:firstLine="0"/>
        <w:rPr>
          <w:szCs w:val="22"/>
        </w:rPr>
      </w:pPr>
      <w:r w:rsidRPr="001A23B2">
        <w:rPr>
          <w:b/>
          <w:szCs w:val="22"/>
        </w:rPr>
        <w:t>S</w:t>
      </w:r>
      <w:r w:rsidR="00153216" w:rsidRPr="001A23B2">
        <w:rPr>
          <w:b/>
          <w:szCs w:val="22"/>
        </w:rPr>
        <w:t xml:space="preserve">ession </w:t>
      </w:r>
      <w:r w:rsidRPr="001A23B2">
        <w:rPr>
          <w:b/>
          <w:szCs w:val="22"/>
        </w:rPr>
        <w:t>seven</w:t>
      </w:r>
      <w:r w:rsidRPr="001A23B2">
        <w:rPr>
          <w:szCs w:val="22"/>
        </w:rPr>
        <w:t xml:space="preserve"> </w:t>
      </w:r>
      <w:r w:rsidR="00153216" w:rsidRPr="001A23B2">
        <w:rPr>
          <w:szCs w:val="22"/>
        </w:rPr>
        <w:t xml:space="preserve">focused on looking </w:t>
      </w:r>
      <w:r w:rsidR="00870BFE" w:rsidRPr="001A23B2">
        <w:rPr>
          <w:szCs w:val="22"/>
        </w:rPr>
        <w:t xml:space="preserve">ahead to the next three years </w:t>
      </w:r>
      <w:r w:rsidR="00153216" w:rsidRPr="001A23B2">
        <w:rPr>
          <w:szCs w:val="22"/>
        </w:rPr>
        <w:t xml:space="preserve">to 2020, highlighting key events that will take place as the Secretariat works with Parties and other stakeholders to design the post-2020 </w:t>
      </w:r>
      <w:r w:rsidR="000307D8" w:rsidRPr="001A23B2">
        <w:rPr>
          <w:szCs w:val="22"/>
        </w:rPr>
        <w:t>g</w:t>
      </w:r>
      <w:r w:rsidR="00153216" w:rsidRPr="001A23B2">
        <w:rPr>
          <w:szCs w:val="22"/>
        </w:rPr>
        <w:t xml:space="preserve">lobal </w:t>
      </w:r>
      <w:r w:rsidR="000307D8" w:rsidRPr="001A23B2">
        <w:rPr>
          <w:szCs w:val="22"/>
        </w:rPr>
        <w:t>b</w:t>
      </w:r>
      <w:r w:rsidR="00153216" w:rsidRPr="001A23B2">
        <w:rPr>
          <w:szCs w:val="22"/>
        </w:rPr>
        <w:t xml:space="preserve">iodiversity </w:t>
      </w:r>
      <w:r w:rsidR="000307D8" w:rsidRPr="001A23B2">
        <w:rPr>
          <w:szCs w:val="22"/>
        </w:rPr>
        <w:t>f</w:t>
      </w:r>
      <w:r w:rsidR="00153216" w:rsidRPr="001A23B2">
        <w:rPr>
          <w:szCs w:val="22"/>
        </w:rPr>
        <w:t>ramework.</w:t>
      </w:r>
      <w:r w:rsidR="007C6D52" w:rsidRPr="001A23B2">
        <w:rPr>
          <w:szCs w:val="22"/>
        </w:rPr>
        <w:t xml:space="preserve"> The session included information on the process the Secretariat will take to ensure a comprehensive and participatory preparatory process for the post-2020 </w:t>
      </w:r>
      <w:r w:rsidR="000307D8" w:rsidRPr="001A23B2">
        <w:rPr>
          <w:szCs w:val="22"/>
        </w:rPr>
        <w:t xml:space="preserve">global </w:t>
      </w:r>
      <w:r w:rsidR="007C6D52" w:rsidRPr="001A23B2">
        <w:rPr>
          <w:szCs w:val="22"/>
        </w:rPr>
        <w:t>biodiversity framework, with three key priorities: (</w:t>
      </w:r>
      <w:r w:rsidR="007517E9">
        <w:rPr>
          <w:szCs w:val="22"/>
        </w:rPr>
        <w:t>a</w:t>
      </w:r>
      <w:r w:rsidR="007C6D52" w:rsidRPr="001A23B2">
        <w:rPr>
          <w:szCs w:val="22"/>
        </w:rPr>
        <w:t>)</w:t>
      </w:r>
      <w:r w:rsidR="007517E9">
        <w:rPr>
          <w:szCs w:val="22"/>
        </w:rPr>
        <w:t> </w:t>
      </w:r>
      <w:r w:rsidR="007C6D52" w:rsidRPr="001A23B2">
        <w:rPr>
          <w:szCs w:val="22"/>
        </w:rPr>
        <w:t>supporting countries to meet the Aichi Biodiversity Targets; (</w:t>
      </w:r>
      <w:r w:rsidR="007517E9">
        <w:rPr>
          <w:szCs w:val="22"/>
        </w:rPr>
        <w:t>b</w:t>
      </w:r>
      <w:r w:rsidR="007C6D52" w:rsidRPr="001A23B2">
        <w:rPr>
          <w:szCs w:val="22"/>
        </w:rPr>
        <w:t>)</w:t>
      </w:r>
      <w:r w:rsidR="007517E9">
        <w:rPr>
          <w:szCs w:val="22"/>
        </w:rPr>
        <w:t> </w:t>
      </w:r>
      <w:r w:rsidR="007C6D52" w:rsidRPr="001A23B2">
        <w:rPr>
          <w:szCs w:val="22"/>
        </w:rPr>
        <w:t xml:space="preserve">facilitating the preparatory process for the post-2020 </w:t>
      </w:r>
      <w:r w:rsidR="0026542D" w:rsidRPr="001A23B2">
        <w:rPr>
          <w:szCs w:val="22"/>
        </w:rPr>
        <w:t>g</w:t>
      </w:r>
      <w:r w:rsidR="007C6D52" w:rsidRPr="001A23B2">
        <w:rPr>
          <w:szCs w:val="22"/>
        </w:rPr>
        <w:t xml:space="preserve">lobal </w:t>
      </w:r>
      <w:r w:rsidR="0026542D" w:rsidRPr="001A23B2">
        <w:rPr>
          <w:szCs w:val="22"/>
        </w:rPr>
        <w:t>b</w:t>
      </w:r>
      <w:r w:rsidR="007C6D52" w:rsidRPr="001A23B2">
        <w:rPr>
          <w:szCs w:val="22"/>
        </w:rPr>
        <w:t xml:space="preserve">iodiversity </w:t>
      </w:r>
      <w:r w:rsidR="0026542D" w:rsidRPr="001A23B2">
        <w:rPr>
          <w:szCs w:val="22"/>
        </w:rPr>
        <w:t>f</w:t>
      </w:r>
      <w:r w:rsidR="007C6D52" w:rsidRPr="001A23B2">
        <w:rPr>
          <w:szCs w:val="22"/>
        </w:rPr>
        <w:t>ramework; and (</w:t>
      </w:r>
      <w:r w:rsidR="007517E9">
        <w:rPr>
          <w:szCs w:val="22"/>
        </w:rPr>
        <w:t>c</w:t>
      </w:r>
      <w:r w:rsidR="007C6D52" w:rsidRPr="001A23B2">
        <w:rPr>
          <w:szCs w:val="22"/>
        </w:rPr>
        <w:t>)</w:t>
      </w:r>
      <w:r w:rsidR="007517E9">
        <w:rPr>
          <w:szCs w:val="22"/>
        </w:rPr>
        <w:t> </w:t>
      </w:r>
      <w:r w:rsidR="007C6D52" w:rsidRPr="001A23B2">
        <w:rPr>
          <w:szCs w:val="22"/>
        </w:rPr>
        <w:t xml:space="preserve">collecting ideas to organize conservation processes and build the profile of biodiversity. These three priorities contribute to the 2050 </w:t>
      </w:r>
      <w:r w:rsidR="000307D8" w:rsidRPr="001A23B2">
        <w:rPr>
          <w:szCs w:val="22"/>
        </w:rPr>
        <w:t>V</w:t>
      </w:r>
      <w:r w:rsidR="007C6D52" w:rsidRPr="001A23B2">
        <w:rPr>
          <w:szCs w:val="22"/>
        </w:rPr>
        <w:t xml:space="preserve">ision </w:t>
      </w:r>
      <w:r w:rsidR="000307D8" w:rsidRPr="001A23B2">
        <w:rPr>
          <w:szCs w:val="22"/>
        </w:rPr>
        <w:t xml:space="preserve">for Biodiversity </w:t>
      </w:r>
      <w:r w:rsidR="007C6D52" w:rsidRPr="001A23B2">
        <w:rPr>
          <w:szCs w:val="22"/>
        </w:rPr>
        <w:t>identified by countries under the current Strategic Plan for Biodiversity</w:t>
      </w:r>
      <w:r w:rsidR="000307D8" w:rsidRPr="001A23B2">
        <w:rPr>
          <w:szCs w:val="22"/>
        </w:rPr>
        <w:t xml:space="preserve"> 2011-2020</w:t>
      </w:r>
      <w:r w:rsidR="007C6D52" w:rsidRPr="001A23B2">
        <w:rPr>
          <w:szCs w:val="22"/>
        </w:rPr>
        <w:t>.</w:t>
      </w:r>
    </w:p>
    <w:p w14:paraId="189D3A15" w14:textId="0F62E9EC" w:rsidR="00E11365" w:rsidRPr="001A23B2" w:rsidRDefault="00E725DA"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Furthermore, </w:t>
      </w:r>
      <w:hyperlink r:id="rId15" w:history="1">
        <w:r w:rsidRPr="001A23B2">
          <w:rPr>
            <w:rStyle w:val="Hyperlink"/>
            <w:szCs w:val="22"/>
          </w:rPr>
          <w:t xml:space="preserve">IUCN </w:t>
        </w:r>
      </w:hyperlink>
      <w:r w:rsidRPr="001A23B2">
        <w:rPr>
          <w:szCs w:val="22"/>
        </w:rPr>
        <w:t xml:space="preserve">and </w:t>
      </w:r>
      <w:r w:rsidR="00C466A4">
        <w:rPr>
          <w:szCs w:val="22"/>
        </w:rPr>
        <w:t xml:space="preserve">the </w:t>
      </w:r>
      <w:hyperlink r:id="rId16" w:history="1">
        <w:r w:rsidR="000E3794">
          <w:rPr>
            <w:rStyle w:val="Hyperlink"/>
            <w:szCs w:val="22"/>
          </w:rPr>
          <w:t>UN Environment World Conservation Monitoring Centre</w:t>
        </w:r>
      </w:hyperlink>
      <w:r w:rsidR="00FF08C5" w:rsidRPr="001A23B2">
        <w:rPr>
          <w:szCs w:val="22"/>
        </w:rPr>
        <w:t xml:space="preserve"> </w:t>
      </w:r>
      <w:r w:rsidRPr="001A23B2">
        <w:rPr>
          <w:szCs w:val="22"/>
        </w:rPr>
        <w:t xml:space="preserve">outlined their engagement </w:t>
      </w:r>
      <w:r w:rsidR="00FF08C5" w:rsidRPr="001A23B2">
        <w:rPr>
          <w:szCs w:val="22"/>
        </w:rPr>
        <w:t xml:space="preserve">and current initiatives </w:t>
      </w:r>
      <w:r w:rsidRPr="001A23B2">
        <w:rPr>
          <w:szCs w:val="22"/>
        </w:rPr>
        <w:t xml:space="preserve">in the run-up to 2020. </w:t>
      </w:r>
      <w:r w:rsidR="005B772B" w:rsidRPr="001A23B2">
        <w:rPr>
          <w:szCs w:val="22"/>
        </w:rPr>
        <w:t xml:space="preserve">The need to build a movement around biodiversity conservation and a more compelling narrative was stressed. There are multiple ways in which to engage diverse stakeholders to </w:t>
      </w:r>
      <w:r w:rsidR="00363F1E">
        <w:rPr>
          <w:szCs w:val="22"/>
        </w:rPr>
        <w:t>e</w:t>
      </w:r>
      <w:r w:rsidR="005B772B" w:rsidRPr="001A23B2">
        <w:rPr>
          <w:szCs w:val="22"/>
        </w:rPr>
        <w:t>ffect change. Participants expressed the importance of being disruptive, creative and nimble. Furthermore, the importance of a science, data-based approach was recognized, along with multiple inputs to engage beyond the existing conservation community and to create new mechanisms to achieve broad, effective conservation.</w:t>
      </w:r>
    </w:p>
    <w:p w14:paraId="39FF72A3" w14:textId="0F350D80" w:rsidR="0082569C" w:rsidRPr="001A23B2" w:rsidRDefault="00E11365"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On the potential of mainstreaming, the challenge to promote responsible investment that meets sustainability criteria and guidelines was noted. Responsible investment is still a niche market – if very successful, it will account for 5% of global investment. Participants were challenge</w:t>
      </w:r>
      <w:r w:rsidR="00446FC6">
        <w:rPr>
          <w:szCs w:val="22"/>
        </w:rPr>
        <w:t>d</w:t>
      </w:r>
      <w:r w:rsidRPr="001A23B2">
        <w:rPr>
          <w:szCs w:val="22"/>
        </w:rPr>
        <w:t xml:space="preserve"> to think about how to enhance sustainability in the other 95% of investments. Examples of innovation were provided, including information on international shifts in financial and capital markets which have started to lead to incentives that reward investments aligned with biodiversity conservation.</w:t>
      </w:r>
    </w:p>
    <w:p w14:paraId="180394C2" w14:textId="2DEB73AF" w:rsidR="00336395" w:rsidRPr="001A23B2" w:rsidRDefault="00FF08C5"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Participants emphasized the importance of </w:t>
      </w:r>
      <w:r w:rsidR="008054A5" w:rsidRPr="001A23B2">
        <w:rPr>
          <w:szCs w:val="22"/>
        </w:rPr>
        <w:t>addressing both</w:t>
      </w:r>
      <w:r w:rsidR="0026542D" w:rsidRPr="001A23B2">
        <w:rPr>
          <w:szCs w:val="22"/>
        </w:rPr>
        <w:t xml:space="preserve"> </w:t>
      </w:r>
      <w:r w:rsidRPr="001A23B2">
        <w:rPr>
          <w:szCs w:val="22"/>
        </w:rPr>
        <w:t xml:space="preserve">biodiversity conservation </w:t>
      </w:r>
      <w:r w:rsidR="008054A5" w:rsidRPr="001A23B2">
        <w:rPr>
          <w:szCs w:val="22"/>
        </w:rPr>
        <w:t>and</w:t>
      </w:r>
      <w:r w:rsidRPr="001A23B2">
        <w:rPr>
          <w:szCs w:val="22"/>
        </w:rPr>
        <w:t xml:space="preserve"> sustainable use</w:t>
      </w:r>
      <w:r w:rsidR="002160BB">
        <w:rPr>
          <w:szCs w:val="22"/>
        </w:rPr>
        <w:t>,</w:t>
      </w:r>
      <w:r w:rsidR="00E11365" w:rsidRPr="001A23B2">
        <w:rPr>
          <w:szCs w:val="22"/>
        </w:rPr>
        <w:t xml:space="preserve"> </w:t>
      </w:r>
      <w:r w:rsidRPr="001A23B2">
        <w:rPr>
          <w:szCs w:val="22"/>
        </w:rPr>
        <w:t>the importance of bringing together the biodiversity and climate change communities</w:t>
      </w:r>
      <w:r w:rsidR="002160BB">
        <w:rPr>
          <w:szCs w:val="22"/>
        </w:rPr>
        <w:t>,</w:t>
      </w:r>
      <w:r w:rsidRPr="001A23B2">
        <w:rPr>
          <w:szCs w:val="22"/>
        </w:rPr>
        <w:t xml:space="preserve"> and what should be done with the Aichi Biodiversity Targets in the post-2020 era, with some suggesting that they should be revised in favo</w:t>
      </w:r>
      <w:r w:rsidR="002160BB">
        <w:rPr>
          <w:szCs w:val="22"/>
        </w:rPr>
        <w:t>u</w:t>
      </w:r>
      <w:r w:rsidRPr="001A23B2">
        <w:rPr>
          <w:szCs w:val="22"/>
        </w:rPr>
        <w:t xml:space="preserve">r of more simple, concise targets and some suggesting </w:t>
      </w:r>
      <w:r w:rsidR="002160BB">
        <w:rPr>
          <w:szCs w:val="22"/>
        </w:rPr>
        <w:t xml:space="preserve">that </w:t>
      </w:r>
      <w:r w:rsidRPr="001A23B2">
        <w:rPr>
          <w:szCs w:val="22"/>
        </w:rPr>
        <w:t xml:space="preserve">more time </w:t>
      </w:r>
      <w:r w:rsidR="002160BB">
        <w:rPr>
          <w:szCs w:val="22"/>
        </w:rPr>
        <w:t xml:space="preserve">should </w:t>
      </w:r>
      <w:r w:rsidRPr="001A23B2">
        <w:rPr>
          <w:szCs w:val="22"/>
        </w:rPr>
        <w:t xml:space="preserve">be allocated </w:t>
      </w:r>
      <w:r w:rsidR="002160BB">
        <w:rPr>
          <w:szCs w:val="22"/>
        </w:rPr>
        <w:t xml:space="preserve">in order </w:t>
      </w:r>
      <w:r w:rsidRPr="001A23B2">
        <w:rPr>
          <w:szCs w:val="22"/>
        </w:rPr>
        <w:t xml:space="preserve">to achieve the existing targets. Participants emphasized that the Aichi Biodiversity Targets provide a high-level </w:t>
      </w:r>
      <w:r w:rsidR="000F0C68">
        <w:rPr>
          <w:szCs w:val="22"/>
        </w:rPr>
        <w:t>“</w:t>
      </w:r>
      <w:r w:rsidRPr="001A23B2">
        <w:rPr>
          <w:szCs w:val="22"/>
        </w:rPr>
        <w:t>what</w:t>
      </w:r>
      <w:r w:rsidR="000F0C68">
        <w:rPr>
          <w:szCs w:val="22"/>
        </w:rPr>
        <w:t>”</w:t>
      </w:r>
      <w:r w:rsidRPr="001A23B2">
        <w:rPr>
          <w:szCs w:val="22"/>
        </w:rPr>
        <w:t xml:space="preserve"> in terms of the priorities for biodiversity conservation</w:t>
      </w:r>
      <w:r w:rsidR="000307D8" w:rsidRPr="001A23B2">
        <w:rPr>
          <w:szCs w:val="22"/>
        </w:rPr>
        <w:t xml:space="preserve">. Further discussions noted that </w:t>
      </w:r>
      <w:r w:rsidRPr="001A23B2">
        <w:rPr>
          <w:szCs w:val="22"/>
        </w:rPr>
        <w:t xml:space="preserve">Parties and other stakeholders also need the </w:t>
      </w:r>
      <w:r w:rsidR="000F0C68">
        <w:rPr>
          <w:szCs w:val="22"/>
        </w:rPr>
        <w:t>“</w:t>
      </w:r>
      <w:r w:rsidRPr="001A23B2">
        <w:rPr>
          <w:szCs w:val="22"/>
        </w:rPr>
        <w:t>how</w:t>
      </w:r>
      <w:r w:rsidR="000F0C68">
        <w:rPr>
          <w:szCs w:val="22"/>
        </w:rPr>
        <w:t>”</w:t>
      </w:r>
      <w:r w:rsidRPr="001A23B2">
        <w:rPr>
          <w:szCs w:val="22"/>
        </w:rPr>
        <w:t xml:space="preserve"> to accomplish these goals</w:t>
      </w:r>
      <w:r w:rsidR="000307D8" w:rsidRPr="001A23B2">
        <w:rPr>
          <w:szCs w:val="22"/>
        </w:rPr>
        <w:t>, which may require more focus now and in the post-2020 framework</w:t>
      </w:r>
      <w:r w:rsidRPr="001A23B2">
        <w:rPr>
          <w:szCs w:val="22"/>
        </w:rPr>
        <w:t>.</w:t>
      </w:r>
    </w:p>
    <w:p w14:paraId="4E52E30B" w14:textId="6875535B" w:rsidR="002B1AFB" w:rsidRPr="001A23B2" w:rsidRDefault="00E11365" w:rsidP="001A23B2">
      <w:pPr>
        <w:pStyle w:val="Para1"/>
        <w:numPr>
          <w:ilvl w:val="0"/>
          <w:numId w:val="18"/>
        </w:numPr>
        <w:suppressLineNumbers/>
        <w:suppressAutoHyphens/>
        <w:adjustRightInd w:val="0"/>
        <w:snapToGrid w:val="0"/>
        <w:ind w:left="0" w:firstLine="0"/>
        <w:rPr>
          <w:szCs w:val="22"/>
        </w:rPr>
      </w:pPr>
      <w:r w:rsidRPr="001A23B2">
        <w:rPr>
          <w:szCs w:val="22"/>
        </w:rPr>
        <w:t xml:space="preserve">A </w:t>
      </w:r>
      <w:hyperlink r:id="rId17" w:history="1">
        <w:r w:rsidRPr="001A23B2">
          <w:rPr>
            <w:szCs w:val="22"/>
          </w:rPr>
          <w:t>calendar of events</w:t>
        </w:r>
      </w:hyperlink>
      <w:r w:rsidRPr="001A23B2">
        <w:rPr>
          <w:szCs w:val="22"/>
        </w:rPr>
        <w:t xml:space="preserve"> relating to the development of the post-2020 framework was also presented. Several events were highlighted as critical for work </w:t>
      </w:r>
      <w:r w:rsidR="00CC7991">
        <w:rPr>
          <w:szCs w:val="22"/>
        </w:rPr>
        <w:t xml:space="preserve">under the Convention on Biological </w:t>
      </w:r>
      <w:r w:rsidR="00CC7991">
        <w:rPr>
          <w:szCs w:val="22"/>
        </w:rPr>
        <w:lastRenderedPageBreak/>
        <w:t>Diversity</w:t>
      </w:r>
      <w:r w:rsidR="00CC7991" w:rsidRPr="001A23B2">
        <w:rPr>
          <w:szCs w:val="22"/>
        </w:rPr>
        <w:t xml:space="preserve"> </w:t>
      </w:r>
      <w:r w:rsidRPr="001A23B2">
        <w:rPr>
          <w:szCs w:val="22"/>
        </w:rPr>
        <w:t xml:space="preserve">towards the post-2020 framework. In </w:t>
      </w:r>
      <w:r w:rsidR="00F064D8">
        <w:rPr>
          <w:szCs w:val="22"/>
        </w:rPr>
        <w:t>that</w:t>
      </w:r>
      <w:r w:rsidR="00F064D8" w:rsidRPr="001A23B2">
        <w:rPr>
          <w:szCs w:val="22"/>
        </w:rPr>
        <w:t xml:space="preserve"> </w:t>
      </w:r>
      <w:r w:rsidRPr="001A23B2">
        <w:rPr>
          <w:szCs w:val="22"/>
        </w:rPr>
        <w:t xml:space="preserve">context, plans to celebrate the </w:t>
      </w:r>
      <w:r w:rsidR="00EC0B3C">
        <w:rPr>
          <w:szCs w:val="22"/>
        </w:rPr>
        <w:t>twenty-fifth</w:t>
      </w:r>
      <w:r w:rsidR="00EC0B3C" w:rsidRPr="001A23B2">
        <w:rPr>
          <w:szCs w:val="22"/>
        </w:rPr>
        <w:t xml:space="preserve"> </w:t>
      </w:r>
      <w:r w:rsidR="00EC0B3C">
        <w:rPr>
          <w:szCs w:val="22"/>
        </w:rPr>
        <w:t>a</w:t>
      </w:r>
      <w:r w:rsidRPr="001A23B2">
        <w:rPr>
          <w:szCs w:val="22"/>
        </w:rPr>
        <w:t xml:space="preserve">nniversary of the </w:t>
      </w:r>
      <w:r w:rsidR="00EC0B3C">
        <w:rPr>
          <w:szCs w:val="22"/>
        </w:rPr>
        <w:t>e</w:t>
      </w:r>
      <w:r w:rsidRPr="001A23B2">
        <w:rPr>
          <w:szCs w:val="22"/>
        </w:rPr>
        <w:t xml:space="preserve">ntry into </w:t>
      </w:r>
      <w:r w:rsidR="00EC0B3C">
        <w:rPr>
          <w:szCs w:val="22"/>
        </w:rPr>
        <w:t>f</w:t>
      </w:r>
      <w:r w:rsidRPr="001A23B2">
        <w:rPr>
          <w:szCs w:val="22"/>
        </w:rPr>
        <w:t xml:space="preserve">orce of the </w:t>
      </w:r>
      <w:r w:rsidR="00A27F48">
        <w:rPr>
          <w:szCs w:val="22"/>
        </w:rPr>
        <w:t>Convention on Biological Diversity</w:t>
      </w:r>
      <w:r w:rsidRPr="001A23B2">
        <w:rPr>
          <w:szCs w:val="22"/>
        </w:rPr>
        <w:t xml:space="preserve"> </w:t>
      </w:r>
      <w:r w:rsidR="00EC0B3C">
        <w:rPr>
          <w:szCs w:val="22"/>
        </w:rPr>
        <w:t>in 2018</w:t>
      </w:r>
      <w:r w:rsidRPr="001A23B2">
        <w:rPr>
          <w:szCs w:val="22"/>
        </w:rPr>
        <w:t xml:space="preserve"> were noted. Other events included the </w:t>
      </w:r>
      <w:r w:rsidR="00D33282">
        <w:rPr>
          <w:szCs w:val="22"/>
        </w:rPr>
        <w:t>annual m</w:t>
      </w:r>
      <w:r w:rsidR="00D33282" w:rsidRPr="00D33282">
        <w:rPr>
          <w:szCs w:val="22"/>
        </w:rPr>
        <w:t>eeting</w:t>
      </w:r>
      <w:r w:rsidR="00D33282">
        <w:rPr>
          <w:szCs w:val="22"/>
        </w:rPr>
        <w:t xml:space="preserve"> of the</w:t>
      </w:r>
      <w:r w:rsidR="00D33282" w:rsidRPr="00D33282">
        <w:rPr>
          <w:szCs w:val="22"/>
        </w:rPr>
        <w:t xml:space="preserve"> </w:t>
      </w:r>
      <w:hyperlink r:id="rId18" w:history="1">
        <w:r w:rsidRPr="001A23B2">
          <w:rPr>
            <w:szCs w:val="22"/>
          </w:rPr>
          <w:t>World Economic Forum in Davos</w:t>
        </w:r>
      </w:hyperlink>
      <w:r w:rsidR="00A16916">
        <w:rPr>
          <w:szCs w:val="22"/>
        </w:rPr>
        <w:t>, Switzerland</w:t>
      </w:r>
      <w:r w:rsidRPr="001A23B2">
        <w:rPr>
          <w:szCs w:val="22"/>
        </w:rPr>
        <w:t xml:space="preserve"> (January 2018),</w:t>
      </w:r>
      <w:r w:rsidR="0009123F">
        <w:rPr>
          <w:szCs w:val="22"/>
        </w:rPr>
        <w:t xml:space="preserve"> </w:t>
      </w:r>
      <w:hyperlink r:id="rId19" w:history="1">
        <w:r w:rsidRPr="001A23B2">
          <w:rPr>
            <w:rStyle w:val="Hyperlink"/>
            <w:szCs w:val="22"/>
          </w:rPr>
          <w:t xml:space="preserve">IPBES </w:t>
        </w:r>
      </w:hyperlink>
      <w:r w:rsidRPr="001A23B2">
        <w:rPr>
          <w:szCs w:val="22"/>
        </w:rPr>
        <w:t xml:space="preserve">regional assessments and land degradation assessment (March 2018), review periods for the next draft of the IPBES global assessment (June 2018), </w:t>
      </w:r>
      <w:r w:rsidR="00D601F2">
        <w:rPr>
          <w:szCs w:val="22"/>
        </w:rPr>
        <w:t xml:space="preserve">the </w:t>
      </w:r>
      <w:hyperlink r:id="rId20" w:history="1">
        <w:r w:rsidRPr="001A23B2">
          <w:rPr>
            <w:szCs w:val="22"/>
          </w:rPr>
          <w:t>United Nations High</w:t>
        </w:r>
        <w:r w:rsidR="00D601F2">
          <w:rPr>
            <w:szCs w:val="22"/>
          </w:rPr>
          <w:t>-</w:t>
        </w:r>
        <w:r w:rsidRPr="001A23B2">
          <w:rPr>
            <w:szCs w:val="22"/>
          </w:rPr>
          <w:t>Level Political Forum</w:t>
        </w:r>
      </w:hyperlink>
      <w:r w:rsidR="009408EF" w:rsidRPr="001A23B2">
        <w:rPr>
          <w:szCs w:val="22"/>
        </w:rPr>
        <w:t xml:space="preserve"> (July 2018</w:t>
      </w:r>
      <w:r w:rsidRPr="001A23B2">
        <w:rPr>
          <w:szCs w:val="22"/>
        </w:rPr>
        <w:t xml:space="preserve">), </w:t>
      </w:r>
      <w:r w:rsidR="006D7177">
        <w:rPr>
          <w:szCs w:val="22"/>
        </w:rPr>
        <w:t xml:space="preserve">the </w:t>
      </w:r>
      <w:hyperlink r:id="rId21" w:history="1">
        <w:r w:rsidRPr="001A23B2">
          <w:rPr>
            <w:szCs w:val="22"/>
          </w:rPr>
          <w:t>Global Climate Action Summit</w:t>
        </w:r>
      </w:hyperlink>
      <w:r w:rsidRPr="001A23B2">
        <w:rPr>
          <w:szCs w:val="22"/>
        </w:rPr>
        <w:t xml:space="preserve"> (September 2018), </w:t>
      </w:r>
      <w:hyperlink r:id="rId22" w:history="1">
        <w:r w:rsidR="002C371E">
          <w:rPr>
            <w:szCs w:val="22"/>
          </w:rPr>
          <w:t>the twen</w:t>
        </w:r>
        <w:r w:rsidR="004C6FF7">
          <w:rPr>
            <w:szCs w:val="22"/>
          </w:rPr>
          <w:t xml:space="preserve">ty-fourth meeting of the </w:t>
        </w:r>
        <w:r w:rsidR="00294E4F">
          <w:rPr>
            <w:szCs w:val="22"/>
          </w:rPr>
          <w:t>Conference of the Parties</w:t>
        </w:r>
        <w:r w:rsidR="004C6FF7">
          <w:rPr>
            <w:szCs w:val="22"/>
          </w:rPr>
          <w:t xml:space="preserve"> to the United Nations Framework Convention on Climate Change</w:t>
        </w:r>
      </w:hyperlink>
      <w:r w:rsidR="009408EF" w:rsidRPr="001A23B2">
        <w:rPr>
          <w:szCs w:val="22"/>
        </w:rPr>
        <w:t xml:space="preserve">, (December </w:t>
      </w:r>
      <w:r w:rsidRPr="001A23B2">
        <w:rPr>
          <w:szCs w:val="22"/>
        </w:rPr>
        <w:t xml:space="preserve">2018), </w:t>
      </w:r>
      <w:r w:rsidR="006D7177">
        <w:rPr>
          <w:szCs w:val="22"/>
        </w:rPr>
        <w:t xml:space="preserve">the seventh </w:t>
      </w:r>
      <w:hyperlink r:id="rId23" w:history="1">
        <w:r w:rsidR="004F67CF">
          <w:rPr>
            <w:rStyle w:val="Hyperlink"/>
            <w:szCs w:val="22"/>
          </w:rPr>
          <w:t>Parliament of the World’s Religions</w:t>
        </w:r>
      </w:hyperlink>
      <w:r w:rsidR="004F67CF">
        <w:rPr>
          <w:szCs w:val="22"/>
        </w:rPr>
        <w:t xml:space="preserve"> </w:t>
      </w:r>
      <w:bookmarkStart w:id="13" w:name="_GoBack"/>
      <w:bookmarkEnd w:id="13"/>
      <w:r w:rsidR="004F67CF">
        <w:rPr>
          <w:szCs w:val="22"/>
        </w:rPr>
        <w:t>(Novembe</w:t>
      </w:r>
      <w:r w:rsidRPr="001A23B2">
        <w:rPr>
          <w:szCs w:val="22"/>
        </w:rPr>
        <w:t xml:space="preserve">r 2018), </w:t>
      </w:r>
      <w:r w:rsidR="00FE060E">
        <w:rPr>
          <w:szCs w:val="22"/>
        </w:rPr>
        <w:t xml:space="preserve">the fourteenth meeting of the </w:t>
      </w:r>
      <w:r w:rsidR="00FE060E" w:rsidRPr="00FE060E">
        <w:rPr>
          <w:szCs w:val="22"/>
        </w:rPr>
        <w:t>Conference of the Parties</w:t>
      </w:r>
      <w:r w:rsidR="00FE060E">
        <w:rPr>
          <w:szCs w:val="22"/>
        </w:rPr>
        <w:t xml:space="preserve"> to the </w:t>
      </w:r>
      <w:hyperlink r:id="rId24" w:history="1">
        <w:r w:rsidR="00A27F48">
          <w:rPr>
            <w:szCs w:val="22"/>
          </w:rPr>
          <w:t>Convention on Biological Diversity</w:t>
        </w:r>
        <w:r w:rsidRPr="001A23B2">
          <w:rPr>
            <w:szCs w:val="22"/>
          </w:rPr>
          <w:t xml:space="preserve"> </w:t>
        </w:r>
      </w:hyperlink>
      <w:r w:rsidRPr="001A23B2">
        <w:rPr>
          <w:szCs w:val="22"/>
        </w:rPr>
        <w:t xml:space="preserve">(November 2018), and the </w:t>
      </w:r>
      <w:r w:rsidR="001A0AAE">
        <w:rPr>
          <w:szCs w:val="22"/>
        </w:rPr>
        <w:t>seventieth</w:t>
      </w:r>
      <w:r w:rsidR="001A0AAE" w:rsidRPr="001A23B2">
        <w:rPr>
          <w:szCs w:val="22"/>
        </w:rPr>
        <w:t xml:space="preserve"> </w:t>
      </w:r>
      <w:r w:rsidR="001A0AAE">
        <w:rPr>
          <w:szCs w:val="22"/>
        </w:rPr>
        <w:t>a</w:t>
      </w:r>
      <w:r w:rsidRPr="001A23B2">
        <w:rPr>
          <w:szCs w:val="22"/>
        </w:rPr>
        <w:t xml:space="preserve">nniversary of the </w:t>
      </w:r>
      <w:hyperlink r:id="rId25" w:history="1">
        <w:r w:rsidRPr="001A23B2">
          <w:rPr>
            <w:szCs w:val="22"/>
          </w:rPr>
          <w:t>Universal Declaration of Human Rights</w:t>
        </w:r>
      </w:hyperlink>
      <w:r w:rsidRPr="001A23B2">
        <w:rPr>
          <w:szCs w:val="22"/>
        </w:rPr>
        <w:t xml:space="preserve"> (December 2018). Participants also referenced other meetings and events, including the G7 and G20 meetings (2018, 2019, 2020), release of the Living Planet Report (2018 and 2020), </w:t>
      </w:r>
      <w:r w:rsidR="009408EF" w:rsidRPr="001A23B2">
        <w:rPr>
          <w:szCs w:val="22"/>
        </w:rPr>
        <w:t xml:space="preserve">the California Climate Summit (2018), </w:t>
      </w:r>
      <w:r w:rsidRPr="001A23B2">
        <w:rPr>
          <w:szCs w:val="22"/>
        </w:rPr>
        <w:t>IUCN Regional Conservation Consultations (2019), Tenth Meeting of the</w:t>
      </w:r>
      <w:r w:rsidR="0009123F">
        <w:rPr>
          <w:szCs w:val="22"/>
        </w:rPr>
        <w:t xml:space="preserve"> </w:t>
      </w:r>
      <w:hyperlink r:id="rId26" w:history="1">
        <w:r w:rsidRPr="001A23B2">
          <w:rPr>
            <w:szCs w:val="22"/>
          </w:rPr>
          <w:t>World Environmental Educator Congress</w:t>
        </w:r>
      </w:hyperlink>
      <w:r w:rsidRPr="001A23B2">
        <w:rPr>
          <w:szCs w:val="22"/>
        </w:rPr>
        <w:t xml:space="preserve"> (November 2019),</w:t>
      </w:r>
      <w:r w:rsidR="0009123F">
        <w:rPr>
          <w:szCs w:val="22"/>
        </w:rPr>
        <w:t xml:space="preserve"> </w:t>
      </w:r>
      <w:r w:rsidRPr="001A23B2">
        <w:rPr>
          <w:szCs w:val="22"/>
        </w:rPr>
        <w:t xml:space="preserve">the launch of Our Planet (2019), the IUCN World Conservation Congress (2020), </w:t>
      </w:r>
      <w:r w:rsidR="00BF156D">
        <w:rPr>
          <w:szCs w:val="22"/>
        </w:rPr>
        <w:t xml:space="preserve">the </w:t>
      </w:r>
      <w:hyperlink r:id="rId27" w:history="1">
        <w:r w:rsidRPr="001A23B2">
          <w:rPr>
            <w:szCs w:val="22"/>
          </w:rPr>
          <w:t>Summer Olympics</w:t>
        </w:r>
      </w:hyperlink>
      <w:r w:rsidRPr="001A23B2">
        <w:rPr>
          <w:szCs w:val="22"/>
        </w:rPr>
        <w:t xml:space="preserve"> (2020), the </w:t>
      </w:r>
      <w:r w:rsidR="00E21E2A">
        <w:rPr>
          <w:szCs w:val="22"/>
        </w:rPr>
        <w:t>fifteenth meeting of the</w:t>
      </w:r>
      <w:r w:rsidRPr="001A23B2">
        <w:rPr>
          <w:szCs w:val="22"/>
        </w:rPr>
        <w:t xml:space="preserve"> </w:t>
      </w:r>
      <w:r w:rsidR="00294E4F">
        <w:rPr>
          <w:szCs w:val="22"/>
        </w:rPr>
        <w:t>Conference of the Parties</w:t>
      </w:r>
      <w:r w:rsidR="00E21E2A">
        <w:rPr>
          <w:szCs w:val="22"/>
        </w:rPr>
        <w:t xml:space="preserve"> to the</w:t>
      </w:r>
      <w:r w:rsidR="00E21E2A" w:rsidRPr="00E21E2A">
        <w:rPr>
          <w:szCs w:val="22"/>
        </w:rPr>
        <w:t xml:space="preserve"> </w:t>
      </w:r>
      <w:r w:rsidR="00E21E2A">
        <w:rPr>
          <w:szCs w:val="22"/>
        </w:rPr>
        <w:t>Convention on Biological Diversity</w:t>
      </w:r>
      <w:r w:rsidRPr="001A23B2">
        <w:rPr>
          <w:szCs w:val="22"/>
        </w:rPr>
        <w:t xml:space="preserve"> (2020), and the </w:t>
      </w:r>
      <w:r w:rsidR="00385BEB">
        <w:rPr>
          <w:szCs w:val="22"/>
        </w:rPr>
        <w:t>review</w:t>
      </w:r>
      <w:r w:rsidR="00B261F2">
        <w:rPr>
          <w:szCs w:val="22"/>
        </w:rPr>
        <w:t xml:space="preserve"> of the </w:t>
      </w:r>
      <w:hyperlink r:id="rId28" w:history="1">
        <w:r w:rsidRPr="001A23B2">
          <w:rPr>
            <w:szCs w:val="22"/>
          </w:rPr>
          <w:t>2030 Agenda for Sustainable Development</w:t>
        </w:r>
      </w:hyperlink>
      <w:r w:rsidR="008E6E52">
        <w:rPr>
          <w:szCs w:val="22"/>
        </w:rPr>
        <w:t> </w:t>
      </w:r>
      <w:r w:rsidRPr="001A23B2">
        <w:rPr>
          <w:szCs w:val="22"/>
        </w:rPr>
        <w:t>(2030).</w:t>
      </w:r>
    </w:p>
    <w:p w14:paraId="6B47A1F8" w14:textId="6E2D358A" w:rsidR="00FF08C5" w:rsidRPr="001A23B2" w:rsidRDefault="007B1120" w:rsidP="001A23B2">
      <w:pPr>
        <w:pStyle w:val="TableParagraph"/>
        <w:keepNext/>
        <w:widowControl/>
        <w:suppressLineNumbers/>
        <w:suppressAutoHyphens/>
        <w:adjustRightInd w:val="0"/>
        <w:snapToGrid w:val="0"/>
        <w:spacing w:before="120" w:after="120"/>
        <w:ind w:left="0"/>
        <w:jc w:val="center"/>
        <w:rPr>
          <w:rFonts w:ascii="Times New Roman" w:hAnsi="Times New Roman" w:cs="Times New Roman"/>
          <w:i/>
        </w:rPr>
      </w:pPr>
      <w:r w:rsidRPr="009C2323">
        <w:rPr>
          <w:rFonts w:ascii="Times New Roman" w:hAnsi="Times New Roman" w:cs="Times New Roman"/>
          <w:i/>
        </w:rPr>
        <w:t>8. Gems and gaps: next steps and commitments for action</w:t>
      </w:r>
    </w:p>
    <w:p w14:paraId="5657BEE6" w14:textId="3DF0E42F" w:rsidR="00D50C07" w:rsidRPr="001A23B2" w:rsidRDefault="00F35491" w:rsidP="001A23B2">
      <w:pPr>
        <w:pStyle w:val="Para1"/>
        <w:numPr>
          <w:ilvl w:val="0"/>
          <w:numId w:val="18"/>
        </w:numPr>
        <w:suppressLineNumbers/>
        <w:tabs>
          <w:tab w:val="clear" w:pos="1080"/>
        </w:tabs>
        <w:suppressAutoHyphens/>
        <w:adjustRightInd w:val="0"/>
        <w:snapToGrid w:val="0"/>
        <w:ind w:left="0" w:firstLine="0"/>
        <w:rPr>
          <w:szCs w:val="22"/>
        </w:rPr>
      </w:pPr>
      <w:r>
        <w:rPr>
          <w:szCs w:val="22"/>
        </w:rPr>
        <w:t>S</w:t>
      </w:r>
      <w:r w:rsidR="00856C5C" w:rsidRPr="001A23B2">
        <w:rPr>
          <w:b/>
          <w:szCs w:val="22"/>
        </w:rPr>
        <w:t>ession</w:t>
      </w:r>
      <w:r>
        <w:rPr>
          <w:b/>
          <w:szCs w:val="22"/>
        </w:rPr>
        <w:t xml:space="preserve"> eight</w:t>
      </w:r>
      <w:r w:rsidR="00856C5C" w:rsidRPr="001A23B2">
        <w:rPr>
          <w:szCs w:val="22"/>
        </w:rPr>
        <w:t xml:space="preserve"> of the dialogue invited critical thinking on next </w:t>
      </w:r>
      <w:r w:rsidR="00E11365" w:rsidRPr="001A23B2">
        <w:rPr>
          <w:szCs w:val="22"/>
        </w:rPr>
        <w:t xml:space="preserve">steps </w:t>
      </w:r>
      <w:r w:rsidR="00856C5C" w:rsidRPr="001A23B2">
        <w:rPr>
          <w:szCs w:val="22"/>
        </w:rPr>
        <w:t>and what is needed to scale</w:t>
      </w:r>
      <w:r w:rsidR="00D16BEE">
        <w:rPr>
          <w:szCs w:val="22"/>
        </w:rPr>
        <w:t xml:space="preserve"> </w:t>
      </w:r>
      <w:r w:rsidR="00856C5C" w:rsidRPr="001A23B2">
        <w:rPr>
          <w:szCs w:val="22"/>
        </w:rPr>
        <w:t xml:space="preserve">up action in </w:t>
      </w:r>
      <w:r w:rsidR="00E11365" w:rsidRPr="001A23B2">
        <w:rPr>
          <w:szCs w:val="22"/>
        </w:rPr>
        <w:t xml:space="preserve">concrete </w:t>
      </w:r>
      <w:r w:rsidR="00856C5C" w:rsidRPr="001A23B2">
        <w:rPr>
          <w:szCs w:val="22"/>
        </w:rPr>
        <w:t>terms</w:t>
      </w:r>
      <w:r w:rsidR="002D47A4" w:rsidRPr="001A23B2">
        <w:rPr>
          <w:szCs w:val="22"/>
        </w:rPr>
        <w:t xml:space="preserve">. Participants generally contributed suggestions around </w:t>
      </w:r>
      <w:r w:rsidR="00796062" w:rsidRPr="001A23B2">
        <w:rPr>
          <w:szCs w:val="22"/>
        </w:rPr>
        <w:t>four</w:t>
      </w:r>
      <w:r w:rsidR="002D47A4" w:rsidRPr="001A23B2">
        <w:rPr>
          <w:szCs w:val="22"/>
        </w:rPr>
        <w:t xml:space="preserve"> major issues: </w:t>
      </w:r>
      <w:r w:rsidR="007D2D55">
        <w:rPr>
          <w:szCs w:val="22"/>
        </w:rPr>
        <w:t>(</w:t>
      </w:r>
      <w:r w:rsidR="006666EF" w:rsidRPr="001A23B2">
        <w:rPr>
          <w:szCs w:val="22"/>
        </w:rPr>
        <w:t>a)</w:t>
      </w:r>
      <w:r w:rsidR="00D16BEE">
        <w:rPr>
          <w:szCs w:val="22"/>
        </w:rPr>
        <w:t> </w:t>
      </w:r>
      <w:r w:rsidR="002D47A4" w:rsidRPr="001A23B2">
        <w:rPr>
          <w:szCs w:val="22"/>
        </w:rPr>
        <w:t>awareness-raising</w:t>
      </w:r>
      <w:r w:rsidR="007D2D55">
        <w:rPr>
          <w:szCs w:val="22"/>
        </w:rPr>
        <w:t>;</w:t>
      </w:r>
      <w:r w:rsidR="002D47A4" w:rsidRPr="001A23B2">
        <w:rPr>
          <w:szCs w:val="22"/>
        </w:rPr>
        <w:t xml:space="preserve"> </w:t>
      </w:r>
      <w:r w:rsidR="007D2D55">
        <w:rPr>
          <w:szCs w:val="22"/>
        </w:rPr>
        <w:t>(</w:t>
      </w:r>
      <w:r w:rsidR="006666EF" w:rsidRPr="001A23B2">
        <w:rPr>
          <w:szCs w:val="22"/>
        </w:rPr>
        <w:t xml:space="preserve">b) </w:t>
      </w:r>
      <w:r w:rsidR="002D47A4" w:rsidRPr="001A23B2">
        <w:rPr>
          <w:szCs w:val="22"/>
        </w:rPr>
        <w:t xml:space="preserve">ways to strengthen ongoing partnerships and stewardship with key </w:t>
      </w:r>
      <w:r w:rsidR="00796062" w:rsidRPr="001A23B2">
        <w:rPr>
          <w:szCs w:val="22"/>
        </w:rPr>
        <w:t>partners</w:t>
      </w:r>
      <w:r w:rsidR="007D2D55">
        <w:rPr>
          <w:szCs w:val="22"/>
        </w:rPr>
        <w:t>;</w:t>
      </w:r>
      <w:r w:rsidR="002D47A4" w:rsidRPr="001A23B2">
        <w:rPr>
          <w:szCs w:val="22"/>
        </w:rPr>
        <w:t xml:space="preserve"> </w:t>
      </w:r>
      <w:r w:rsidR="007D2D55">
        <w:rPr>
          <w:szCs w:val="22"/>
        </w:rPr>
        <w:t>(</w:t>
      </w:r>
      <w:r w:rsidR="006666EF" w:rsidRPr="001A23B2">
        <w:rPr>
          <w:szCs w:val="22"/>
        </w:rPr>
        <w:t>c)</w:t>
      </w:r>
      <w:r w:rsidR="007D2D55">
        <w:rPr>
          <w:szCs w:val="22"/>
        </w:rPr>
        <w:t> </w:t>
      </w:r>
      <w:r w:rsidR="006666EF" w:rsidRPr="001A23B2">
        <w:rPr>
          <w:szCs w:val="22"/>
        </w:rPr>
        <w:t>rethinking financing</w:t>
      </w:r>
      <w:r w:rsidR="007D2D55">
        <w:rPr>
          <w:szCs w:val="22"/>
        </w:rPr>
        <w:t>;</w:t>
      </w:r>
      <w:r w:rsidR="006666EF" w:rsidRPr="001A23B2">
        <w:rPr>
          <w:szCs w:val="22"/>
        </w:rPr>
        <w:t xml:space="preserve"> and </w:t>
      </w:r>
      <w:r w:rsidR="007D2D55">
        <w:rPr>
          <w:szCs w:val="22"/>
        </w:rPr>
        <w:t>(</w:t>
      </w:r>
      <w:r w:rsidR="006666EF" w:rsidRPr="001A23B2">
        <w:rPr>
          <w:szCs w:val="22"/>
        </w:rPr>
        <w:t xml:space="preserve">d) </w:t>
      </w:r>
      <w:r w:rsidR="002D47A4" w:rsidRPr="001A23B2">
        <w:rPr>
          <w:szCs w:val="22"/>
        </w:rPr>
        <w:t xml:space="preserve">and </w:t>
      </w:r>
      <w:r w:rsidR="00796062" w:rsidRPr="001A23B2">
        <w:rPr>
          <w:szCs w:val="22"/>
        </w:rPr>
        <w:t>changing the game</w:t>
      </w:r>
      <w:r w:rsidR="006666EF" w:rsidRPr="001A23B2">
        <w:rPr>
          <w:szCs w:val="22"/>
        </w:rPr>
        <w:t xml:space="preserve"> within</w:t>
      </w:r>
      <w:r w:rsidR="00796062" w:rsidRPr="001A23B2">
        <w:rPr>
          <w:szCs w:val="22"/>
        </w:rPr>
        <w:t xml:space="preserve"> the </w:t>
      </w:r>
      <w:r w:rsidR="00094EA9" w:rsidRPr="001A23B2">
        <w:rPr>
          <w:szCs w:val="22"/>
        </w:rPr>
        <w:t xml:space="preserve">Biodiversity </w:t>
      </w:r>
      <w:r w:rsidR="00796062" w:rsidRPr="001A23B2">
        <w:rPr>
          <w:szCs w:val="22"/>
        </w:rPr>
        <w:t>C</w:t>
      </w:r>
      <w:r w:rsidR="00094EA9" w:rsidRPr="001A23B2">
        <w:rPr>
          <w:szCs w:val="22"/>
        </w:rPr>
        <w:t>onvention</w:t>
      </w:r>
      <w:r w:rsidR="00796062" w:rsidRPr="001A23B2">
        <w:rPr>
          <w:szCs w:val="22"/>
        </w:rPr>
        <w:t>.</w:t>
      </w:r>
    </w:p>
    <w:p w14:paraId="4E617193" w14:textId="4CD40B63" w:rsidR="009408EF" w:rsidRPr="001A23B2" w:rsidRDefault="00796062"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In regard to</w:t>
      </w:r>
      <w:r w:rsidR="00786EEF" w:rsidRPr="001A23B2">
        <w:rPr>
          <w:szCs w:val="22"/>
        </w:rPr>
        <w:t xml:space="preserve"> raising awareness</w:t>
      </w:r>
      <w:r w:rsidRPr="001A23B2">
        <w:rPr>
          <w:szCs w:val="22"/>
        </w:rPr>
        <w:t>, p</w:t>
      </w:r>
      <w:r w:rsidR="002D47A4" w:rsidRPr="001A23B2">
        <w:rPr>
          <w:szCs w:val="22"/>
        </w:rPr>
        <w:t xml:space="preserve">articipants suggested a series of key global events in which the </w:t>
      </w:r>
      <w:r w:rsidR="00094EA9" w:rsidRPr="001A23B2">
        <w:rPr>
          <w:szCs w:val="22"/>
        </w:rPr>
        <w:t xml:space="preserve">Convention </w:t>
      </w:r>
      <w:r w:rsidR="002D47A4" w:rsidRPr="001A23B2">
        <w:rPr>
          <w:szCs w:val="22"/>
        </w:rPr>
        <w:t>should be involved</w:t>
      </w:r>
      <w:r w:rsidR="00094EA9" w:rsidRPr="001A23B2">
        <w:rPr>
          <w:szCs w:val="22"/>
        </w:rPr>
        <w:t>, already starting in 2018,</w:t>
      </w:r>
      <w:r w:rsidR="002D47A4" w:rsidRPr="001A23B2">
        <w:rPr>
          <w:szCs w:val="22"/>
        </w:rPr>
        <w:t xml:space="preserve"> to help raise awareness around</w:t>
      </w:r>
      <w:r w:rsidR="00786EEF" w:rsidRPr="001A23B2">
        <w:rPr>
          <w:szCs w:val="22"/>
        </w:rPr>
        <w:t xml:space="preserve"> the </w:t>
      </w:r>
      <w:r w:rsidR="00094EA9" w:rsidRPr="001A23B2">
        <w:rPr>
          <w:szCs w:val="22"/>
        </w:rPr>
        <w:t xml:space="preserve">widespread </w:t>
      </w:r>
      <w:r w:rsidR="00786EEF" w:rsidRPr="001A23B2">
        <w:rPr>
          <w:szCs w:val="22"/>
        </w:rPr>
        <w:t>importance of</w:t>
      </w:r>
      <w:r w:rsidR="002D47A4" w:rsidRPr="001A23B2">
        <w:rPr>
          <w:szCs w:val="22"/>
        </w:rPr>
        <w:t xml:space="preserve"> biodiversity</w:t>
      </w:r>
      <w:r w:rsidR="00094EA9" w:rsidRPr="001A23B2">
        <w:rPr>
          <w:szCs w:val="22"/>
        </w:rPr>
        <w:t xml:space="preserve"> vis</w:t>
      </w:r>
      <w:r w:rsidR="00D81FAC">
        <w:rPr>
          <w:szCs w:val="22"/>
        </w:rPr>
        <w:t>-à-</w:t>
      </w:r>
      <w:r w:rsidR="00094EA9" w:rsidRPr="001A23B2">
        <w:rPr>
          <w:szCs w:val="22"/>
        </w:rPr>
        <w:t>vis different sectors</w:t>
      </w:r>
      <w:r w:rsidR="002D47A4" w:rsidRPr="001A23B2">
        <w:rPr>
          <w:szCs w:val="22"/>
        </w:rPr>
        <w:t xml:space="preserve">, including </w:t>
      </w:r>
      <w:r w:rsidR="00094EA9" w:rsidRPr="001A23B2">
        <w:rPr>
          <w:szCs w:val="22"/>
        </w:rPr>
        <w:t xml:space="preserve">at </w:t>
      </w:r>
      <w:r w:rsidR="002D47A4" w:rsidRPr="001A23B2">
        <w:rPr>
          <w:szCs w:val="22"/>
        </w:rPr>
        <w:t>the G7</w:t>
      </w:r>
      <w:r w:rsidR="00094EA9" w:rsidRPr="001A23B2">
        <w:rPr>
          <w:szCs w:val="22"/>
        </w:rPr>
        <w:t xml:space="preserve"> and </w:t>
      </w:r>
      <w:r w:rsidR="002D47A4" w:rsidRPr="001A23B2">
        <w:rPr>
          <w:szCs w:val="22"/>
        </w:rPr>
        <w:t xml:space="preserve">G20 </w:t>
      </w:r>
      <w:r w:rsidR="00094EA9" w:rsidRPr="001A23B2">
        <w:rPr>
          <w:szCs w:val="22"/>
        </w:rPr>
        <w:t xml:space="preserve">global </w:t>
      </w:r>
      <w:r w:rsidR="002D47A4" w:rsidRPr="001A23B2">
        <w:rPr>
          <w:szCs w:val="22"/>
        </w:rPr>
        <w:t xml:space="preserve">summits, the </w:t>
      </w:r>
      <w:r w:rsidR="00D16BEE">
        <w:rPr>
          <w:szCs w:val="22"/>
        </w:rPr>
        <w:t>a</w:t>
      </w:r>
      <w:r w:rsidR="002D47A4" w:rsidRPr="001A23B2">
        <w:rPr>
          <w:szCs w:val="22"/>
        </w:rPr>
        <w:t xml:space="preserve">nnual </w:t>
      </w:r>
      <w:r w:rsidR="00D16BEE">
        <w:rPr>
          <w:szCs w:val="22"/>
        </w:rPr>
        <w:t>m</w:t>
      </w:r>
      <w:r w:rsidR="002D47A4" w:rsidRPr="001A23B2">
        <w:rPr>
          <w:szCs w:val="22"/>
        </w:rPr>
        <w:t>eeting of the World Economic Forum,</w:t>
      </w:r>
      <w:r w:rsidR="00D16BEE">
        <w:rPr>
          <w:szCs w:val="22"/>
        </w:rPr>
        <w:t xml:space="preserve"> and</w:t>
      </w:r>
      <w:r w:rsidR="002D47A4" w:rsidRPr="001A23B2">
        <w:rPr>
          <w:szCs w:val="22"/>
        </w:rPr>
        <w:t xml:space="preserve"> </w:t>
      </w:r>
      <w:r w:rsidR="00094EA9" w:rsidRPr="001A23B2">
        <w:rPr>
          <w:szCs w:val="22"/>
        </w:rPr>
        <w:t>the High</w:t>
      </w:r>
      <w:r w:rsidR="00D16BEE">
        <w:rPr>
          <w:szCs w:val="22"/>
        </w:rPr>
        <w:t>-</w:t>
      </w:r>
      <w:r w:rsidR="00094EA9" w:rsidRPr="001A23B2">
        <w:rPr>
          <w:szCs w:val="22"/>
        </w:rPr>
        <w:t xml:space="preserve">Level Political Summit on Sustainable Development, </w:t>
      </w:r>
      <w:r w:rsidR="006666EF" w:rsidRPr="001A23B2">
        <w:rPr>
          <w:szCs w:val="22"/>
        </w:rPr>
        <w:t>among many</w:t>
      </w:r>
      <w:r w:rsidR="00786EEF" w:rsidRPr="001A23B2">
        <w:rPr>
          <w:szCs w:val="22"/>
        </w:rPr>
        <w:t xml:space="preserve"> </w:t>
      </w:r>
      <w:r w:rsidR="002D47A4" w:rsidRPr="001A23B2">
        <w:rPr>
          <w:szCs w:val="22"/>
        </w:rPr>
        <w:t>others.</w:t>
      </w:r>
      <w:r w:rsidR="00786EEF" w:rsidRPr="001A23B2">
        <w:rPr>
          <w:szCs w:val="22"/>
        </w:rPr>
        <w:t xml:space="preserve"> An interactive timeline leading up to 2020 </w:t>
      </w:r>
      <w:r w:rsidR="00E11365" w:rsidRPr="001A23B2">
        <w:rPr>
          <w:szCs w:val="22"/>
        </w:rPr>
        <w:t>to</w:t>
      </w:r>
      <w:r w:rsidR="00786EEF" w:rsidRPr="001A23B2">
        <w:rPr>
          <w:szCs w:val="22"/>
        </w:rPr>
        <w:t xml:space="preserve"> showcase key events was suggested.</w:t>
      </w:r>
      <w:r w:rsidR="0009123F">
        <w:rPr>
          <w:szCs w:val="22"/>
        </w:rPr>
        <w:t xml:space="preserve"> </w:t>
      </w:r>
      <w:r w:rsidR="00786EEF" w:rsidRPr="001A23B2">
        <w:rPr>
          <w:szCs w:val="22"/>
        </w:rPr>
        <w:t>Suggestions also included creating a simplified</w:t>
      </w:r>
      <w:r w:rsidR="006666EF" w:rsidRPr="001A23B2">
        <w:rPr>
          <w:szCs w:val="22"/>
        </w:rPr>
        <w:t xml:space="preserve"> message and vision</w:t>
      </w:r>
      <w:r w:rsidR="00870BFE" w:rsidRPr="001A23B2">
        <w:rPr>
          <w:szCs w:val="22"/>
        </w:rPr>
        <w:t xml:space="preserve"> </w:t>
      </w:r>
      <w:r w:rsidR="00233386">
        <w:rPr>
          <w:szCs w:val="22"/>
        </w:rPr>
        <w:t xml:space="preserve">that would be </w:t>
      </w:r>
      <w:r w:rsidR="006666EF" w:rsidRPr="001A23B2">
        <w:rPr>
          <w:szCs w:val="22"/>
        </w:rPr>
        <w:t>easy to communicate and use by many to make the case for biodiversity.</w:t>
      </w:r>
      <w:r w:rsidR="00017748" w:rsidRPr="001A23B2">
        <w:rPr>
          <w:szCs w:val="22"/>
        </w:rPr>
        <w:t xml:space="preserve"> </w:t>
      </w:r>
      <w:r w:rsidR="009408EF" w:rsidRPr="001A23B2">
        <w:rPr>
          <w:szCs w:val="22"/>
        </w:rPr>
        <w:t>Furthermore,</w:t>
      </w:r>
      <w:r w:rsidR="00017748" w:rsidRPr="001A23B2">
        <w:rPr>
          <w:szCs w:val="22"/>
        </w:rPr>
        <w:t xml:space="preserve"> tailor</w:t>
      </w:r>
      <w:r w:rsidR="00AA2F4F" w:rsidRPr="001A23B2">
        <w:rPr>
          <w:szCs w:val="22"/>
        </w:rPr>
        <w:t>ed</w:t>
      </w:r>
      <w:r w:rsidR="00017748" w:rsidRPr="001A23B2">
        <w:rPr>
          <w:szCs w:val="22"/>
        </w:rPr>
        <w:t xml:space="preserve"> messages to specific audiences, </w:t>
      </w:r>
      <w:r w:rsidR="002D78A9">
        <w:rPr>
          <w:szCs w:val="22"/>
        </w:rPr>
        <w:t>such as</w:t>
      </w:r>
      <w:r w:rsidR="002D78A9" w:rsidRPr="001A23B2">
        <w:rPr>
          <w:szCs w:val="22"/>
        </w:rPr>
        <w:t xml:space="preserve"> </w:t>
      </w:r>
      <w:r w:rsidR="00017748" w:rsidRPr="001A23B2">
        <w:rPr>
          <w:szCs w:val="22"/>
        </w:rPr>
        <w:t>the private sector and financial sector</w:t>
      </w:r>
      <w:r w:rsidR="007E7C79" w:rsidRPr="001A23B2">
        <w:rPr>
          <w:szCs w:val="22"/>
        </w:rPr>
        <w:t xml:space="preserve"> </w:t>
      </w:r>
      <w:r w:rsidR="00AA2F4F" w:rsidRPr="001A23B2">
        <w:rPr>
          <w:szCs w:val="22"/>
        </w:rPr>
        <w:t>were proposed</w:t>
      </w:r>
      <w:r w:rsidR="00017748" w:rsidRPr="001A23B2">
        <w:rPr>
          <w:szCs w:val="22"/>
        </w:rPr>
        <w:t>.</w:t>
      </w:r>
    </w:p>
    <w:p w14:paraId="76D948F2" w14:textId="2A467E9B" w:rsidR="00D50C07" w:rsidRPr="001A23B2" w:rsidRDefault="008054A5"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P</w:t>
      </w:r>
      <w:r w:rsidR="006666EF" w:rsidRPr="001A23B2">
        <w:rPr>
          <w:szCs w:val="22"/>
        </w:rPr>
        <w:t>articipants</w:t>
      </w:r>
      <w:r w:rsidR="002D47A4" w:rsidRPr="001A23B2">
        <w:rPr>
          <w:szCs w:val="22"/>
        </w:rPr>
        <w:t xml:space="preserve"> emphasized the need to strengthen partnerships with</w:t>
      </w:r>
      <w:r w:rsidR="006666EF" w:rsidRPr="001A23B2">
        <w:rPr>
          <w:szCs w:val="22"/>
        </w:rPr>
        <w:t xml:space="preserve"> </w:t>
      </w:r>
      <w:r w:rsidR="00AA2F4F" w:rsidRPr="001A23B2">
        <w:rPr>
          <w:szCs w:val="22"/>
        </w:rPr>
        <w:t xml:space="preserve">other relevant </w:t>
      </w:r>
      <w:r w:rsidR="00017748" w:rsidRPr="001A23B2">
        <w:rPr>
          <w:szCs w:val="22"/>
        </w:rPr>
        <w:t>organizations</w:t>
      </w:r>
      <w:r w:rsidR="00AA2F4F" w:rsidRPr="001A23B2">
        <w:rPr>
          <w:szCs w:val="22"/>
        </w:rPr>
        <w:t>,</w:t>
      </w:r>
      <w:r w:rsidR="006666EF" w:rsidRPr="001A23B2">
        <w:rPr>
          <w:szCs w:val="22"/>
        </w:rPr>
        <w:t xml:space="preserve"> like </w:t>
      </w:r>
      <w:r w:rsidR="00AA2F4F" w:rsidRPr="001A23B2">
        <w:rPr>
          <w:szCs w:val="22"/>
        </w:rPr>
        <w:t xml:space="preserve">the Rio </w:t>
      </w:r>
      <w:r w:rsidR="00D416DF">
        <w:rPr>
          <w:szCs w:val="22"/>
        </w:rPr>
        <w:t>c</w:t>
      </w:r>
      <w:r w:rsidR="00AA2F4F" w:rsidRPr="001A23B2">
        <w:rPr>
          <w:szCs w:val="22"/>
        </w:rPr>
        <w:t xml:space="preserve">onvention </w:t>
      </w:r>
      <w:r w:rsidR="00D416DF">
        <w:rPr>
          <w:szCs w:val="22"/>
        </w:rPr>
        <w:t>s</w:t>
      </w:r>
      <w:r w:rsidR="00AA2F4F" w:rsidRPr="001A23B2">
        <w:rPr>
          <w:szCs w:val="22"/>
        </w:rPr>
        <w:t xml:space="preserve">ecretariats, </w:t>
      </w:r>
      <w:r w:rsidR="00D416DF">
        <w:rPr>
          <w:szCs w:val="22"/>
        </w:rPr>
        <w:t xml:space="preserve">the </w:t>
      </w:r>
      <w:hyperlink r:id="rId29" w:history="1">
        <w:r w:rsidR="00A27F48" w:rsidRPr="00370760">
          <w:rPr>
            <w:rStyle w:val="Hyperlink"/>
            <w:szCs w:val="22"/>
          </w:rPr>
          <w:t>United Nations</w:t>
        </w:r>
        <w:r w:rsidR="00D416DF" w:rsidRPr="00370760">
          <w:rPr>
            <w:rStyle w:val="Hyperlink"/>
            <w:szCs w:val="22"/>
          </w:rPr>
          <w:t xml:space="preserve"> Development Programme</w:t>
        </w:r>
      </w:hyperlink>
      <w:r w:rsidR="00AA2F4F" w:rsidRPr="001A23B2">
        <w:rPr>
          <w:szCs w:val="22"/>
        </w:rPr>
        <w:t xml:space="preserve">, </w:t>
      </w:r>
      <w:r w:rsidR="00D416DF">
        <w:rPr>
          <w:szCs w:val="22"/>
        </w:rPr>
        <w:t xml:space="preserve">the </w:t>
      </w:r>
      <w:hyperlink r:id="rId30" w:history="1">
        <w:r w:rsidR="00A27F48" w:rsidRPr="00370760">
          <w:rPr>
            <w:rStyle w:val="Hyperlink"/>
            <w:szCs w:val="22"/>
          </w:rPr>
          <w:t>United Nations</w:t>
        </w:r>
        <w:r w:rsidR="00D416DF" w:rsidRPr="00370760">
          <w:rPr>
            <w:rStyle w:val="Hyperlink"/>
            <w:szCs w:val="22"/>
          </w:rPr>
          <w:t xml:space="preserve"> Department of Economic and Social Affairs</w:t>
        </w:r>
      </w:hyperlink>
      <w:r w:rsidR="00AA2F4F" w:rsidRPr="001A23B2">
        <w:rPr>
          <w:szCs w:val="22"/>
        </w:rPr>
        <w:t xml:space="preserve"> and others</w:t>
      </w:r>
      <w:r w:rsidR="006666EF" w:rsidRPr="001A23B2">
        <w:rPr>
          <w:szCs w:val="22"/>
        </w:rPr>
        <w:t xml:space="preserve"> to make sure biodiversity </w:t>
      </w:r>
      <w:r w:rsidR="003F66E9">
        <w:rPr>
          <w:szCs w:val="22"/>
        </w:rPr>
        <w:t>would be</w:t>
      </w:r>
      <w:r w:rsidR="003F66E9" w:rsidRPr="001A23B2">
        <w:rPr>
          <w:szCs w:val="22"/>
        </w:rPr>
        <w:t xml:space="preserve"> </w:t>
      </w:r>
      <w:r w:rsidR="006666EF" w:rsidRPr="001A23B2">
        <w:rPr>
          <w:szCs w:val="22"/>
        </w:rPr>
        <w:t>fully integrated in the development agenda.</w:t>
      </w:r>
      <w:r w:rsidR="002D47A4" w:rsidRPr="001A23B2">
        <w:rPr>
          <w:szCs w:val="22"/>
        </w:rPr>
        <w:t xml:space="preserve"> </w:t>
      </w:r>
      <w:r w:rsidR="00017748" w:rsidRPr="001A23B2">
        <w:rPr>
          <w:szCs w:val="22"/>
        </w:rPr>
        <w:t>Others included f</w:t>
      </w:r>
      <w:r w:rsidR="002D47A4" w:rsidRPr="001A23B2">
        <w:rPr>
          <w:szCs w:val="22"/>
        </w:rPr>
        <w:t>inancial institutions</w:t>
      </w:r>
      <w:r w:rsidR="00AA2F4F" w:rsidRPr="001A23B2">
        <w:rPr>
          <w:szCs w:val="22"/>
        </w:rPr>
        <w:t>,</w:t>
      </w:r>
      <w:r w:rsidR="002D47A4" w:rsidRPr="001A23B2">
        <w:rPr>
          <w:szCs w:val="22"/>
        </w:rPr>
        <w:t xml:space="preserve"> such as the </w:t>
      </w:r>
      <w:hyperlink r:id="rId31" w:history="1">
        <w:r w:rsidR="002D47A4" w:rsidRPr="001A23B2">
          <w:rPr>
            <w:rStyle w:val="Hyperlink"/>
            <w:szCs w:val="22"/>
          </w:rPr>
          <w:t>W</w:t>
        </w:r>
        <w:r w:rsidR="006666EF" w:rsidRPr="001A23B2">
          <w:rPr>
            <w:rStyle w:val="Hyperlink"/>
            <w:szCs w:val="22"/>
          </w:rPr>
          <w:t>orld Bank</w:t>
        </w:r>
      </w:hyperlink>
      <w:r w:rsidR="00AA2F4F" w:rsidRPr="001A23B2">
        <w:rPr>
          <w:szCs w:val="22"/>
        </w:rPr>
        <w:t>,</w:t>
      </w:r>
      <w:r w:rsidR="00017748" w:rsidRPr="001A23B2">
        <w:rPr>
          <w:szCs w:val="22"/>
        </w:rPr>
        <w:t xml:space="preserve"> the </w:t>
      </w:r>
      <w:hyperlink r:id="rId32" w:history="1">
        <w:r w:rsidR="00017748" w:rsidRPr="001A23B2">
          <w:rPr>
            <w:rStyle w:val="Hyperlink"/>
            <w:szCs w:val="22"/>
          </w:rPr>
          <w:t>I</w:t>
        </w:r>
        <w:r w:rsidR="00BF5C59" w:rsidRPr="001A23B2">
          <w:rPr>
            <w:rStyle w:val="Hyperlink"/>
            <w:szCs w:val="22"/>
          </w:rPr>
          <w:t xml:space="preserve">nternational </w:t>
        </w:r>
        <w:r w:rsidR="00017748" w:rsidRPr="001A23B2">
          <w:rPr>
            <w:rStyle w:val="Hyperlink"/>
            <w:szCs w:val="22"/>
          </w:rPr>
          <w:t>M</w:t>
        </w:r>
        <w:r w:rsidR="00BF5C59" w:rsidRPr="001A23B2">
          <w:rPr>
            <w:rStyle w:val="Hyperlink"/>
            <w:szCs w:val="22"/>
          </w:rPr>
          <w:t>onetary Fund</w:t>
        </w:r>
      </w:hyperlink>
      <w:r w:rsidR="00017748" w:rsidRPr="001A23B2">
        <w:rPr>
          <w:szCs w:val="22"/>
        </w:rPr>
        <w:t xml:space="preserve">, </w:t>
      </w:r>
      <w:r w:rsidR="00AA2F4F" w:rsidRPr="001A23B2">
        <w:rPr>
          <w:szCs w:val="22"/>
        </w:rPr>
        <w:t xml:space="preserve">regional development banks as well as </w:t>
      </w:r>
      <w:r w:rsidR="00017748" w:rsidRPr="001A23B2">
        <w:rPr>
          <w:szCs w:val="22"/>
        </w:rPr>
        <w:t xml:space="preserve">the </w:t>
      </w:r>
      <w:hyperlink r:id="rId33" w:history="1">
        <w:r w:rsidR="00017748" w:rsidRPr="001A23B2">
          <w:rPr>
            <w:rStyle w:val="Hyperlink"/>
            <w:szCs w:val="22"/>
          </w:rPr>
          <w:t>World Health Organization</w:t>
        </w:r>
      </w:hyperlink>
      <w:r w:rsidR="00AA2F4F" w:rsidRPr="001A23B2">
        <w:rPr>
          <w:szCs w:val="22"/>
        </w:rPr>
        <w:t xml:space="preserve">, </w:t>
      </w:r>
      <w:r w:rsidR="006C7A09">
        <w:rPr>
          <w:szCs w:val="22"/>
        </w:rPr>
        <w:t xml:space="preserve">the Office of the </w:t>
      </w:r>
      <w:hyperlink r:id="rId34" w:history="1">
        <w:r w:rsidR="000D17F7" w:rsidRPr="001A23B2">
          <w:rPr>
            <w:rStyle w:val="Hyperlink"/>
            <w:szCs w:val="22"/>
            <w:lang w:val="en-US"/>
          </w:rPr>
          <w:t>United Nations High Commissioner for Human Rights</w:t>
        </w:r>
      </w:hyperlink>
      <w:r w:rsidR="000D17F7" w:rsidRPr="001A23B2">
        <w:rPr>
          <w:szCs w:val="22"/>
          <w:lang w:val="en-US"/>
        </w:rPr>
        <w:t xml:space="preserve">, </w:t>
      </w:r>
      <w:r w:rsidR="00017748" w:rsidRPr="001A23B2">
        <w:rPr>
          <w:szCs w:val="22"/>
        </w:rPr>
        <w:t xml:space="preserve">the </w:t>
      </w:r>
      <w:hyperlink r:id="rId35" w:history="1">
        <w:r w:rsidR="000D17F7" w:rsidRPr="001A23B2">
          <w:rPr>
            <w:rStyle w:val="Hyperlink"/>
            <w:szCs w:val="22"/>
          </w:rPr>
          <w:t xml:space="preserve">United Nations </w:t>
        </w:r>
        <w:r w:rsidR="00017748" w:rsidRPr="001A23B2">
          <w:rPr>
            <w:rStyle w:val="Hyperlink"/>
            <w:szCs w:val="22"/>
          </w:rPr>
          <w:t>Human Rights Council</w:t>
        </w:r>
      </w:hyperlink>
      <w:r w:rsidR="00AA2F4F" w:rsidRPr="001A23B2">
        <w:rPr>
          <w:szCs w:val="22"/>
        </w:rPr>
        <w:t xml:space="preserve"> and </w:t>
      </w:r>
      <w:r w:rsidR="00BF5C59" w:rsidRPr="001A23B2">
        <w:rPr>
          <w:szCs w:val="22"/>
        </w:rPr>
        <w:t xml:space="preserve">the </w:t>
      </w:r>
      <w:hyperlink r:id="rId36" w:history="1">
        <w:r w:rsidR="00BF5C59" w:rsidRPr="001A23B2">
          <w:rPr>
            <w:rStyle w:val="Hyperlink"/>
            <w:szCs w:val="22"/>
          </w:rPr>
          <w:t xml:space="preserve">United Nations </w:t>
        </w:r>
        <w:r w:rsidR="00AA2F4F" w:rsidRPr="001A23B2">
          <w:rPr>
            <w:rStyle w:val="Hyperlink"/>
            <w:szCs w:val="22"/>
          </w:rPr>
          <w:t xml:space="preserve">Permanent Forum on Indigenous </w:t>
        </w:r>
        <w:r w:rsidR="00BF5C59" w:rsidRPr="001A23B2">
          <w:rPr>
            <w:rStyle w:val="Hyperlink"/>
            <w:szCs w:val="22"/>
          </w:rPr>
          <w:t>Issues</w:t>
        </w:r>
      </w:hyperlink>
      <w:r w:rsidR="00017748" w:rsidRPr="001A23B2">
        <w:rPr>
          <w:szCs w:val="22"/>
        </w:rPr>
        <w:t xml:space="preserve">. </w:t>
      </w:r>
      <w:r w:rsidR="00DB330D" w:rsidRPr="001A23B2">
        <w:rPr>
          <w:szCs w:val="22"/>
        </w:rPr>
        <w:t xml:space="preserve">Partnerships should be broad and inclusive. </w:t>
      </w:r>
      <w:r w:rsidR="007D02BE" w:rsidRPr="001A23B2">
        <w:rPr>
          <w:szCs w:val="22"/>
        </w:rPr>
        <w:t xml:space="preserve">Close partnership with the private sector is essential. </w:t>
      </w:r>
      <w:r w:rsidR="00017748" w:rsidRPr="001A23B2">
        <w:rPr>
          <w:szCs w:val="22"/>
        </w:rPr>
        <w:t>Involving as many stakeholders as possible in these types of conversations and discussions can also be very positive and create richer dialogue</w:t>
      </w:r>
      <w:r w:rsidR="009C632B" w:rsidRPr="001A23B2">
        <w:rPr>
          <w:szCs w:val="22"/>
        </w:rPr>
        <w:t>s</w:t>
      </w:r>
      <w:r w:rsidR="00017748" w:rsidRPr="001A23B2">
        <w:rPr>
          <w:szCs w:val="22"/>
        </w:rPr>
        <w:t>.</w:t>
      </w:r>
    </w:p>
    <w:p w14:paraId="4E8653D4" w14:textId="623D570B" w:rsidR="00D50C07" w:rsidRPr="001A23B2" w:rsidRDefault="00017748"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In terms of financing, </w:t>
      </w:r>
      <w:r w:rsidR="00D36504" w:rsidRPr="001A23B2">
        <w:rPr>
          <w:szCs w:val="22"/>
        </w:rPr>
        <w:t>participant</w:t>
      </w:r>
      <w:r w:rsidR="008A3067" w:rsidRPr="001A23B2">
        <w:rPr>
          <w:szCs w:val="22"/>
        </w:rPr>
        <w:t>s highlighted the importance of identifying and meeting the finance gaps.</w:t>
      </w:r>
      <w:r w:rsidR="0009123F">
        <w:rPr>
          <w:szCs w:val="22"/>
        </w:rPr>
        <w:t xml:space="preserve"> </w:t>
      </w:r>
      <w:r w:rsidR="00AA2F4F" w:rsidRPr="001A23B2">
        <w:rPr>
          <w:szCs w:val="22"/>
        </w:rPr>
        <w:t>P</w:t>
      </w:r>
      <w:r w:rsidR="008A3067" w:rsidRPr="001A23B2">
        <w:rPr>
          <w:szCs w:val="22"/>
        </w:rPr>
        <w:t xml:space="preserve">articipants suggested </w:t>
      </w:r>
      <w:r w:rsidR="007B1C18">
        <w:rPr>
          <w:szCs w:val="22"/>
        </w:rPr>
        <w:t>reactivating</w:t>
      </w:r>
      <w:r w:rsidR="008A3067" w:rsidRPr="001A23B2">
        <w:rPr>
          <w:szCs w:val="22"/>
        </w:rPr>
        <w:t xml:space="preserve"> the high-level panel on resource mobilization. I</w:t>
      </w:r>
      <w:r w:rsidR="00AA2F4F" w:rsidRPr="001A23B2">
        <w:rPr>
          <w:szCs w:val="22"/>
        </w:rPr>
        <w:t xml:space="preserve">n </w:t>
      </w:r>
      <w:r w:rsidR="00DE27CF">
        <w:rPr>
          <w:szCs w:val="22"/>
        </w:rPr>
        <w:t>that</w:t>
      </w:r>
      <w:r w:rsidR="00DE27CF" w:rsidRPr="001A23B2">
        <w:rPr>
          <w:szCs w:val="22"/>
        </w:rPr>
        <w:t xml:space="preserve"> </w:t>
      </w:r>
      <w:r w:rsidR="00AA2F4F" w:rsidRPr="001A23B2">
        <w:rPr>
          <w:szCs w:val="22"/>
        </w:rPr>
        <w:t>context, the</w:t>
      </w:r>
      <w:r w:rsidR="008A3067" w:rsidRPr="001A23B2">
        <w:rPr>
          <w:szCs w:val="22"/>
        </w:rPr>
        <w:t xml:space="preserve"> importan</w:t>
      </w:r>
      <w:r w:rsidR="00AA2F4F" w:rsidRPr="001A23B2">
        <w:rPr>
          <w:szCs w:val="22"/>
        </w:rPr>
        <w:t>ce of</w:t>
      </w:r>
      <w:r w:rsidR="008A3067" w:rsidRPr="001A23B2">
        <w:rPr>
          <w:szCs w:val="22"/>
        </w:rPr>
        <w:t xml:space="preserve"> integrat</w:t>
      </w:r>
      <w:r w:rsidR="00AA2F4F" w:rsidRPr="001A23B2">
        <w:rPr>
          <w:szCs w:val="22"/>
        </w:rPr>
        <w:t>ing</w:t>
      </w:r>
      <w:r w:rsidR="008A3067" w:rsidRPr="001A23B2">
        <w:rPr>
          <w:szCs w:val="22"/>
        </w:rPr>
        <w:t xml:space="preserve"> biodiversity into national financial policies and gain</w:t>
      </w:r>
      <w:r w:rsidR="00AA2F4F" w:rsidRPr="001A23B2">
        <w:rPr>
          <w:szCs w:val="22"/>
        </w:rPr>
        <w:t>ing</w:t>
      </w:r>
      <w:r w:rsidR="008A3067" w:rsidRPr="001A23B2">
        <w:rPr>
          <w:szCs w:val="22"/>
        </w:rPr>
        <w:t xml:space="preserve"> political traction with </w:t>
      </w:r>
      <w:r w:rsidR="008700B7">
        <w:rPr>
          <w:szCs w:val="22"/>
        </w:rPr>
        <w:t>m</w:t>
      </w:r>
      <w:r w:rsidR="008A3067" w:rsidRPr="001A23B2">
        <w:rPr>
          <w:szCs w:val="22"/>
        </w:rPr>
        <w:t xml:space="preserve">inisters of </w:t>
      </w:r>
      <w:r w:rsidR="008700B7">
        <w:rPr>
          <w:szCs w:val="22"/>
        </w:rPr>
        <w:t>f</w:t>
      </w:r>
      <w:r w:rsidR="008A3067" w:rsidRPr="001A23B2">
        <w:rPr>
          <w:szCs w:val="22"/>
        </w:rPr>
        <w:t>inance</w:t>
      </w:r>
      <w:r w:rsidR="00AA2F4F" w:rsidRPr="001A23B2">
        <w:rPr>
          <w:szCs w:val="22"/>
        </w:rPr>
        <w:t xml:space="preserve"> was noted</w:t>
      </w:r>
      <w:r w:rsidR="008A3067" w:rsidRPr="001A23B2">
        <w:rPr>
          <w:szCs w:val="22"/>
        </w:rPr>
        <w:t>.</w:t>
      </w:r>
      <w:r w:rsidR="0009123F">
        <w:rPr>
          <w:szCs w:val="22"/>
        </w:rPr>
        <w:t xml:space="preserve"> </w:t>
      </w:r>
      <w:r w:rsidR="00C80667" w:rsidRPr="001A23B2">
        <w:rPr>
          <w:szCs w:val="22"/>
        </w:rPr>
        <w:t xml:space="preserve">It was also suggested that convening a small group of stakeholders working in private capital could be useful </w:t>
      </w:r>
      <w:r w:rsidR="00AA2F4F" w:rsidRPr="001A23B2">
        <w:rPr>
          <w:szCs w:val="22"/>
        </w:rPr>
        <w:t>to complement the</w:t>
      </w:r>
      <w:r w:rsidR="00C80667" w:rsidRPr="001A23B2">
        <w:rPr>
          <w:szCs w:val="22"/>
        </w:rPr>
        <w:t xml:space="preserve"> leverage </w:t>
      </w:r>
      <w:r w:rsidR="00AA2F4F" w:rsidRPr="001A23B2">
        <w:rPr>
          <w:szCs w:val="22"/>
        </w:rPr>
        <w:t>capacity of</w:t>
      </w:r>
      <w:r w:rsidR="00C80667" w:rsidRPr="001A23B2">
        <w:rPr>
          <w:szCs w:val="22"/>
        </w:rPr>
        <w:t xml:space="preserve"> development banks.</w:t>
      </w:r>
    </w:p>
    <w:p w14:paraId="25F7F55B" w14:textId="6D025AA4" w:rsidR="00D01A8E" w:rsidRPr="001A23B2" w:rsidRDefault="00D01A8E"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P</w:t>
      </w:r>
      <w:r w:rsidR="009E2A18" w:rsidRPr="001A23B2">
        <w:rPr>
          <w:szCs w:val="22"/>
        </w:rPr>
        <w:t>articipants stressed</w:t>
      </w:r>
      <w:r w:rsidR="00C80667" w:rsidRPr="001A23B2">
        <w:rPr>
          <w:szCs w:val="22"/>
        </w:rPr>
        <w:t xml:space="preserve"> that the nature of discussions of the Conference of the Parties </w:t>
      </w:r>
      <w:r w:rsidR="009C632B" w:rsidRPr="001A23B2">
        <w:rPr>
          <w:szCs w:val="22"/>
        </w:rPr>
        <w:t xml:space="preserve">to the Convention </w:t>
      </w:r>
      <w:r w:rsidR="00C80667" w:rsidRPr="001A23B2">
        <w:rPr>
          <w:szCs w:val="22"/>
        </w:rPr>
        <w:t>should be more political</w:t>
      </w:r>
      <w:r w:rsidR="00AA2F4F" w:rsidRPr="001A23B2">
        <w:rPr>
          <w:szCs w:val="22"/>
        </w:rPr>
        <w:t>ly tuned</w:t>
      </w:r>
      <w:r w:rsidR="00C80667" w:rsidRPr="001A23B2">
        <w:rPr>
          <w:szCs w:val="22"/>
        </w:rPr>
        <w:t xml:space="preserve"> to draw the attention</w:t>
      </w:r>
      <w:r w:rsidR="00AA2F4F" w:rsidRPr="001A23B2">
        <w:rPr>
          <w:szCs w:val="22"/>
        </w:rPr>
        <w:t xml:space="preserve"> of </w:t>
      </w:r>
      <w:r w:rsidR="00E35C75">
        <w:rPr>
          <w:szCs w:val="22"/>
        </w:rPr>
        <w:t>h</w:t>
      </w:r>
      <w:r w:rsidR="00C80667" w:rsidRPr="001A23B2">
        <w:rPr>
          <w:szCs w:val="22"/>
        </w:rPr>
        <w:t xml:space="preserve">eads of </w:t>
      </w:r>
      <w:r w:rsidR="00AA2F4F" w:rsidRPr="001A23B2">
        <w:rPr>
          <w:szCs w:val="22"/>
        </w:rPr>
        <w:t>S</w:t>
      </w:r>
      <w:r w:rsidR="00C80667" w:rsidRPr="001A23B2">
        <w:rPr>
          <w:szCs w:val="22"/>
        </w:rPr>
        <w:t xml:space="preserve">tate. </w:t>
      </w:r>
      <w:r w:rsidR="00AA2F4F" w:rsidRPr="001A23B2">
        <w:rPr>
          <w:szCs w:val="22"/>
        </w:rPr>
        <w:t>I</w:t>
      </w:r>
      <w:r w:rsidR="00C80667" w:rsidRPr="001A23B2">
        <w:rPr>
          <w:szCs w:val="22"/>
        </w:rPr>
        <w:t xml:space="preserve">mplementation of </w:t>
      </w:r>
      <w:r w:rsidR="00C80667" w:rsidRPr="001A23B2">
        <w:rPr>
          <w:szCs w:val="22"/>
        </w:rPr>
        <w:lastRenderedPageBreak/>
        <w:t xml:space="preserve">the </w:t>
      </w:r>
      <w:r w:rsidR="00AA2F4F" w:rsidRPr="001A23B2">
        <w:rPr>
          <w:szCs w:val="22"/>
        </w:rPr>
        <w:t xml:space="preserve">Biodiversity </w:t>
      </w:r>
      <w:r w:rsidR="00C80667" w:rsidRPr="001A23B2">
        <w:rPr>
          <w:szCs w:val="22"/>
        </w:rPr>
        <w:t xml:space="preserve">Convention should </w:t>
      </w:r>
      <w:r w:rsidR="00AA2F4F" w:rsidRPr="001A23B2">
        <w:rPr>
          <w:szCs w:val="22"/>
        </w:rPr>
        <w:t xml:space="preserve">look for innovative ways to </w:t>
      </w:r>
      <w:r w:rsidR="00C80667" w:rsidRPr="001A23B2">
        <w:rPr>
          <w:szCs w:val="22"/>
        </w:rPr>
        <w:t xml:space="preserve">engage </w:t>
      </w:r>
      <w:r w:rsidR="00AA2F4F" w:rsidRPr="001A23B2">
        <w:rPr>
          <w:szCs w:val="22"/>
        </w:rPr>
        <w:t xml:space="preserve">with </w:t>
      </w:r>
      <w:r w:rsidR="00C80667" w:rsidRPr="001A23B2">
        <w:rPr>
          <w:szCs w:val="22"/>
        </w:rPr>
        <w:t xml:space="preserve">various ministries to </w:t>
      </w:r>
      <w:r w:rsidR="00AA2F4F" w:rsidRPr="001A23B2">
        <w:rPr>
          <w:szCs w:val="22"/>
        </w:rPr>
        <w:t>leverage</w:t>
      </w:r>
      <w:r w:rsidR="00C80667" w:rsidRPr="001A23B2">
        <w:rPr>
          <w:szCs w:val="22"/>
        </w:rPr>
        <w:t xml:space="preserve"> effective biodiversity mainstreaming.</w:t>
      </w:r>
    </w:p>
    <w:p w14:paraId="3600F1B8" w14:textId="7F1576CA" w:rsidR="009C632B" w:rsidRPr="001A23B2" w:rsidRDefault="00DB330D"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While noting</w:t>
      </w:r>
      <w:r w:rsidR="00D01A8E" w:rsidRPr="001A23B2">
        <w:rPr>
          <w:szCs w:val="22"/>
        </w:rPr>
        <w:t xml:space="preserve"> that b</w:t>
      </w:r>
      <w:r w:rsidR="00C80667" w:rsidRPr="001A23B2">
        <w:rPr>
          <w:szCs w:val="22"/>
        </w:rPr>
        <w:t>usiness as usual cannot continue</w:t>
      </w:r>
      <w:r w:rsidRPr="001A23B2">
        <w:rPr>
          <w:szCs w:val="22"/>
        </w:rPr>
        <w:t xml:space="preserve">, participants provided a wealth </w:t>
      </w:r>
      <w:r w:rsidR="00D80340">
        <w:rPr>
          <w:szCs w:val="22"/>
        </w:rPr>
        <w:t xml:space="preserve">of </w:t>
      </w:r>
      <w:r w:rsidRPr="001A23B2">
        <w:rPr>
          <w:szCs w:val="22"/>
        </w:rPr>
        <w:t xml:space="preserve">ideas and insights to enhance coordination and increase impact. </w:t>
      </w:r>
      <w:r w:rsidR="00D01A8E" w:rsidRPr="001A23B2">
        <w:rPr>
          <w:szCs w:val="22"/>
        </w:rPr>
        <w:t xml:space="preserve">The </w:t>
      </w:r>
      <w:r w:rsidR="00D80340">
        <w:rPr>
          <w:szCs w:val="22"/>
        </w:rPr>
        <w:t>participants</w:t>
      </w:r>
      <w:r w:rsidR="00D80340" w:rsidRPr="001A23B2">
        <w:rPr>
          <w:szCs w:val="22"/>
        </w:rPr>
        <w:t xml:space="preserve"> </w:t>
      </w:r>
      <w:r w:rsidR="00D01A8E" w:rsidRPr="001A23B2">
        <w:rPr>
          <w:szCs w:val="22"/>
        </w:rPr>
        <w:t>recognized that further</w:t>
      </w:r>
      <w:r w:rsidR="00C80667" w:rsidRPr="001A23B2">
        <w:rPr>
          <w:szCs w:val="22"/>
        </w:rPr>
        <w:t xml:space="preserve"> reflect</w:t>
      </w:r>
      <w:r w:rsidR="00D01A8E" w:rsidRPr="001A23B2">
        <w:rPr>
          <w:szCs w:val="22"/>
        </w:rPr>
        <w:t>ion should focus</w:t>
      </w:r>
      <w:r w:rsidR="00C80667" w:rsidRPr="001A23B2">
        <w:rPr>
          <w:szCs w:val="22"/>
        </w:rPr>
        <w:t xml:space="preserve"> on what can be changed and what practices have worked. A new global </w:t>
      </w:r>
      <w:r w:rsidR="00D01A8E" w:rsidRPr="001A23B2">
        <w:rPr>
          <w:szCs w:val="22"/>
        </w:rPr>
        <w:t xml:space="preserve">biodiversity </w:t>
      </w:r>
      <w:r w:rsidR="00C80667" w:rsidRPr="001A23B2">
        <w:rPr>
          <w:szCs w:val="22"/>
        </w:rPr>
        <w:t xml:space="preserve">framework must not only address what needs to be done, either through target-setting or goal-setting, but also </w:t>
      </w:r>
      <w:r w:rsidR="009E2A18" w:rsidRPr="001A23B2">
        <w:rPr>
          <w:szCs w:val="22"/>
        </w:rPr>
        <w:t xml:space="preserve">include how these </w:t>
      </w:r>
      <w:r w:rsidR="00D80340">
        <w:rPr>
          <w:szCs w:val="22"/>
        </w:rPr>
        <w:t xml:space="preserve">things </w:t>
      </w:r>
      <w:r w:rsidR="009E2A18" w:rsidRPr="001A23B2">
        <w:rPr>
          <w:szCs w:val="22"/>
        </w:rPr>
        <w:t xml:space="preserve">will be done. </w:t>
      </w:r>
      <w:r w:rsidRPr="001A23B2">
        <w:rPr>
          <w:szCs w:val="22"/>
        </w:rPr>
        <w:t>Throughout the dialogue</w:t>
      </w:r>
      <w:r w:rsidR="00D80340">
        <w:rPr>
          <w:szCs w:val="22"/>
        </w:rPr>
        <w:t>,</w:t>
      </w:r>
      <w:r w:rsidRPr="001A23B2">
        <w:rPr>
          <w:szCs w:val="22"/>
        </w:rPr>
        <w:t xml:space="preserve"> participants commented that the current Strategic Plan </w:t>
      </w:r>
      <w:r w:rsidR="00DF1113">
        <w:rPr>
          <w:szCs w:val="22"/>
        </w:rPr>
        <w:t xml:space="preserve">could </w:t>
      </w:r>
      <w:r w:rsidRPr="001A23B2">
        <w:rPr>
          <w:szCs w:val="22"/>
        </w:rPr>
        <w:t>not be forgotten.</w:t>
      </w:r>
    </w:p>
    <w:p w14:paraId="3E6C5074" w14:textId="373F1DFD" w:rsidR="007E6C13" w:rsidRPr="001A23B2" w:rsidRDefault="009E2A18" w:rsidP="001A23B2">
      <w:pPr>
        <w:pStyle w:val="Para1"/>
        <w:numPr>
          <w:ilvl w:val="0"/>
          <w:numId w:val="18"/>
        </w:numPr>
        <w:suppressLineNumbers/>
        <w:tabs>
          <w:tab w:val="clear" w:pos="1080"/>
        </w:tabs>
        <w:suppressAutoHyphens/>
        <w:adjustRightInd w:val="0"/>
        <w:snapToGrid w:val="0"/>
        <w:ind w:left="0" w:firstLine="0"/>
        <w:rPr>
          <w:szCs w:val="22"/>
        </w:rPr>
      </w:pPr>
      <w:r w:rsidRPr="001A23B2">
        <w:rPr>
          <w:szCs w:val="22"/>
        </w:rPr>
        <w:t xml:space="preserve">Finally, a successful era for biodiversity conservation will not rest </w:t>
      </w:r>
      <w:r w:rsidR="00DB3738">
        <w:rPr>
          <w:szCs w:val="22"/>
        </w:rPr>
        <w:t>with</w:t>
      </w:r>
      <w:r w:rsidR="00DB3738" w:rsidRPr="001A23B2">
        <w:rPr>
          <w:szCs w:val="22"/>
        </w:rPr>
        <w:t xml:space="preserve"> </w:t>
      </w:r>
      <w:r w:rsidRPr="001A23B2">
        <w:rPr>
          <w:szCs w:val="22"/>
        </w:rPr>
        <w:t>the adoption of another global strategy that</w:t>
      </w:r>
      <w:r w:rsidR="00D01A8E" w:rsidRPr="001A23B2">
        <w:rPr>
          <w:szCs w:val="22"/>
        </w:rPr>
        <w:t xml:space="preserve"> only</w:t>
      </w:r>
      <w:r w:rsidRPr="001A23B2">
        <w:rPr>
          <w:szCs w:val="22"/>
        </w:rPr>
        <w:t xml:space="preserve"> advocates for conserving and protecting nature, but </w:t>
      </w:r>
      <w:r w:rsidR="00D01A8E" w:rsidRPr="001A23B2">
        <w:rPr>
          <w:szCs w:val="22"/>
        </w:rPr>
        <w:t xml:space="preserve">on a paradigm shift </w:t>
      </w:r>
      <w:r w:rsidRPr="001A23B2">
        <w:rPr>
          <w:szCs w:val="22"/>
        </w:rPr>
        <w:t xml:space="preserve">that fundamentally </w:t>
      </w:r>
      <w:r w:rsidR="00D01A8E" w:rsidRPr="001A23B2">
        <w:rPr>
          <w:szCs w:val="22"/>
        </w:rPr>
        <w:t>positions</w:t>
      </w:r>
      <w:r w:rsidRPr="001A23B2">
        <w:rPr>
          <w:szCs w:val="22"/>
        </w:rPr>
        <w:t xml:space="preserve"> </w:t>
      </w:r>
      <w:r w:rsidR="00D01A8E" w:rsidRPr="001A23B2">
        <w:rPr>
          <w:szCs w:val="22"/>
        </w:rPr>
        <w:t xml:space="preserve">conservation, the </w:t>
      </w:r>
      <w:r w:rsidRPr="001A23B2">
        <w:rPr>
          <w:szCs w:val="22"/>
        </w:rPr>
        <w:t>sustainable use of biological diversity</w:t>
      </w:r>
      <w:r w:rsidR="00D01A8E" w:rsidRPr="001A23B2">
        <w:rPr>
          <w:szCs w:val="22"/>
        </w:rPr>
        <w:t xml:space="preserve"> and access and benefit sharing of genetic resources</w:t>
      </w:r>
      <w:r w:rsidRPr="001A23B2">
        <w:rPr>
          <w:szCs w:val="22"/>
        </w:rPr>
        <w:t>, shifting regimes where economic activities lie within planetary boundaries</w:t>
      </w:r>
      <w:r w:rsidR="00D01A8E" w:rsidRPr="001A23B2">
        <w:rPr>
          <w:szCs w:val="22"/>
        </w:rPr>
        <w:t xml:space="preserve"> will still providing significant </w:t>
      </w:r>
      <w:r w:rsidRPr="001A23B2">
        <w:rPr>
          <w:szCs w:val="22"/>
        </w:rPr>
        <w:t>human</w:t>
      </w:r>
      <w:r w:rsidR="00D01A8E" w:rsidRPr="001A23B2">
        <w:rPr>
          <w:szCs w:val="22"/>
        </w:rPr>
        <w:t xml:space="preserve"> benefits to meet social, economic and ecological priorities</w:t>
      </w:r>
      <w:r w:rsidRPr="001A23B2">
        <w:rPr>
          <w:szCs w:val="22"/>
        </w:rPr>
        <w:t>.</w:t>
      </w:r>
    </w:p>
    <w:p w14:paraId="570B12E1" w14:textId="65D373DE" w:rsidR="005A3825" w:rsidRPr="001A23B2" w:rsidRDefault="00F03F56" w:rsidP="001A23B2">
      <w:pPr>
        <w:pStyle w:val="BodyText"/>
        <w:keepNext/>
        <w:widowControl/>
        <w:suppressLineNumbers/>
        <w:suppressAutoHyphens/>
        <w:adjustRightInd w:val="0"/>
        <w:snapToGrid w:val="0"/>
        <w:spacing w:before="120" w:after="120"/>
        <w:jc w:val="center"/>
        <w:rPr>
          <w:rFonts w:ascii="Times New Roman" w:hAnsi="Times New Roman" w:cs="Times New Roman"/>
          <w:lang w:val="en-GB"/>
        </w:rPr>
      </w:pPr>
      <w:r w:rsidRPr="00F03F56">
        <w:rPr>
          <w:rFonts w:ascii="Times New Roman" w:hAnsi="Times New Roman" w:cs="Times New Roman"/>
          <w:lang w:val="en-GB"/>
        </w:rPr>
        <w:t>III. NEXT STEPS FOR THE BOGIS-BOSSEY DIALOGUE FOR BIODIVERSITY</w:t>
      </w:r>
    </w:p>
    <w:p w14:paraId="1F0352A8" w14:textId="5D2FD13B" w:rsidR="005A3825" w:rsidRPr="009C2323" w:rsidRDefault="00DB5533" w:rsidP="001A23B2">
      <w:pPr>
        <w:pStyle w:val="Para1"/>
        <w:numPr>
          <w:ilvl w:val="0"/>
          <w:numId w:val="18"/>
        </w:numPr>
        <w:suppressLineNumbers/>
        <w:tabs>
          <w:tab w:val="clear" w:pos="1080"/>
        </w:tabs>
        <w:suppressAutoHyphens/>
        <w:adjustRightInd w:val="0"/>
        <w:snapToGrid w:val="0"/>
        <w:ind w:left="0" w:firstLine="0"/>
        <w:rPr>
          <w:szCs w:val="22"/>
        </w:rPr>
      </w:pPr>
      <w:r>
        <w:rPr>
          <w:rFonts w:eastAsiaTheme="minorEastAsia"/>
          <w:szCs w:val="22"/>
        </w:rPr>
        <w:t>Among</w:t>
      </w:r>
      <w:r w:rsidR="00CC0456" w:rsidRPr="001A23B2">
        <w:rPr>
          <w:rFonts w:eastAsiaTheme="minorEastAsia"/>
          <w:szCs w:val="22"/>
        </w:rPr>
        <w:t xml:space="preserve"> the</w:t>
      </w:r>
      <w:r w:rsidR="005A3825" w:rsidRPr="001A23B2">
        <w:rPr>
          <w:rFonts w:eastAsiaTheme="minorEastAsia"/>
          <w:szCs w:val="22"/>
        </w:rPr>
        <w:t xml:space="preserve"> next steps</w:t>
      </w:r>
      <w:r w:rsidR="00CC0456" w:rsidRPr="001A23B2">
        <w:rPr>
          <w:rFonts w:eastAsiaTheme="minorEastAsia"/>
          <w:szCs w:val="22"/>
        </w:rPr>
        <w:t xml:space="preserve">, the Convention Secretariat will </w:t>
      </w:r>
      <w:r w:rsidR="00466836" w:rsidRPr="001A23B2">
        <w:rPr>
          <w:rFonts w:eastAsiaTheme="minorEastAsia"/>
          <w:szCs w:val="22"/>
        </w:rPr>
        <w:t>be preparing</w:t>
      </w:r>
      <w:r w:rsidR="005A3825" w:rsidRPr="001A23B2">
        <w:rPr>
          <w:rFonts w:eastAsiaTheme="minorEastAsia"/>
          <w:szCs w:val="22"/>
        </w:rPr>
        <w:t xml:space="preserve"> an analysis of innovative, cutting-edge ideas and concepts and transformative actions for consideration by </w:t>
      </w:r>
      <w:r w:rsidR="00466836" w:rsidRPr="001A23B2">
        <w:rPr>
          <w:rFonts w:eastAsiaTheme="minorEastAsia"/>
          <w:szCs w:val="22"/>
        </w:rPr>
        <w:t xml:space="preserve">the </w:t>
      </w:r>
      <w:r w:rsidR="005A3825" w:rsidRPr="001A23B2">
        <w:rPr>
          <w:rFonts w:eastAsiaTheme="minorEastAsia"/>
          <w:szCs w:val="22"/>
        </w:rPr>
        <w:t xml:space="preserve">Parties and key actors to accelerate progress on the Strategic Plan for Biodiversity 2011-2020. The analysis will be presented in a forthcoming information note to serve as </w:t>
      </w:r>
      <w:r>
        <w:rPr>
          <w:rFonts w:eastAsiaTheme="minorEastAsia"/>
          <w:szCs w:val="22"/>
        </w:rPr>
        <w:t xml:space="preserve">a </w:t>
      </w:r>
      <w:r w:rsidR="005A3825" w:rsidRPr="001A23B2">
        <w:rPr>
          <w:rFonts w:eastAsiaTheme="minorEastAsia"/>
          <w:szCs w:val="22"/>
        </w:rPr>
        <w:t xml:space="preserve">further input </w:t>
      </w:r>
      <w:r w:rsidR="00466836" w:rsidRPr="001A23B2">
        <w:rPr>
          <w:rFonts w:eastAsiaTheme="minorEastAsia"/>
          <w:szCs w:val="22"/>
        </w:rPr>
        <w:t>for</w:t>
      </w:r>
      <w:r w:rsidR="005A3825" w:rsidRPr="001A23B2">
        <w:rPr>
          <w:rFonts w:eastAsiaTheme="minorEastAsia"/>
          <w:szCs w:val="22"/>
        </w:rPr>
        <w:t xml:space="preserve"> the </w:t>
      </w:r>
      <w:r>
        <w:rPr>
          <w:rFonts w:eastAsiaTheme="minorEastAsia"/>
          <w:szCs w:val="22"/>
        </w:rPr>
        <w:t>second</w:t>
      </w:r>
      <w:r w:rsidRPr="001A23B2">
        <w:rPr>
          <w:rFonts w:eastAsiaTheme="minorEastAsia"/>
          <w:szCs w:val="22"/>
        </w:rPr>
        <w:t xml:space="preserve"> </w:t>
      </w:r>
      <w:proofErr w:type="spellStart"/>
      <w:r w:rsidR="005A3825" w:rsidRPr="001A23B2">
        <w:rPr>
          <w:rFonts w:eastAsiaTheme="minorEastAsia"/>
          <w:szCs w:val="22"/>
        </w:rPr>
        <w:t>Bogis-Bossey</w:t>
      </w:r>
      <w:proofErr w:type="spellEnd"/>
      <w:r w:rsidR="005A3825" w:rsidRPr="001A23B2">
        <w:rPr>
          <w:rFonts w:eastAsiaTheme="minorEastAsia"/>
          <w:szCs w:val="22"/>
        </w:rPr>
        <w:t xml:space="preserve"> Dialogue.</w:t>
      </w:r>
    </w:p>
    <w:p w14:paraId="34623268" w14:textId="6CB1F836" w:rsidR="00D03F30" w:rsidRPr="001A23B2" w:rsidRDefault="00466836" w:rsidP="001A23B2">
      <w:pPr>
        <w:pStyle w:val="BodyText"/>
        <w:widowControl/>
        <w:numPr>
          <w:ilvl w:val="0"/>
          <w:numId w:val="18"/>
        </w:numPr>
        <w:suppressLineNumbers/>
        <w:tabs>
          <w:tab w:val="clear" w:pos="1080"/>
        </w:tabs>
        <w:suppressAutoHyphens/>
        <w:adjustRightInd w:val="0"/>
        <w:snapToGrid w:val="0"/>
        <w:spacing w:before="120" w:after="120"/>
        <w:ind w:left="0" w:firstLine="0"/>
        <w:jc w:val="both"/>
        <w:rPr>
          <w:rFonts w:ascii="Times New Roman" w:eastAsiaTheme="minorEastAsia" w:hAnsi="Times New Roman" w:cs="Times New Roman"/>
          <w:b w:val="0"/>
          <w:bCs w:val="0"/>
          <w:snapToGrid w:val="0"/>
          <w:lang w:val="en-GB"/>
        </w:rPr>
      </w:pPr>
      <w:r w:rsidRPr="001A23B2">
        <w:rPr>
          <w:rFonts w:ascii="Times New Roman" w:eastAsiaTheme="minorEastAsia" w:hAnsi="Times New Roman" w:cs="Times New Roman"/>
          <w:b w:val="0"/>
          <w:bCs w:val="0"/>
          <w:snapToGrid w:val="0"/>
          <w:lang w:val="en-GB"/>
        </w:rPr>
        <w:t xml:space="preserve">The </w:t>
      </w:r>
      <w:r w:rsidR="00D03F30" w:rsidRPr="001A23B2">
        <w:rPr>
          <w:rFonts w:ascii="Times New Roman" w:eastAsiaTheme="minorEastAsia" w:hAnsi="Times New Roman" w:cs="Times New Roman"/>
          <w:b w:val="0"/>
          <w:bCs w:val="0"/>
          <w:snapToGrid w:val="0"/>
          <w:lang w:val="en-GB"/>
        </w:rPr>
        <w:t xml:space="preserve">second dialogue is planned for early 2018 to bring Parties </w:t>
      </w:r>
      <w:r w:rsidR="004F0F5F" w:rsidRPr="003F306B">
        <w:rPr>
          <w:rFonts w:ascii="Times New Roman" w:eastAsiaTheme="minorEastAsia" w:hAnsi="Times New Roman" w:cs="Times New Roman"/>
          <w:b w:val="0"/>
          <w:bCs w:val="0"/>
          <w:snapToGrid w:val="0"/>
          <w:lang w:val="en-GB"/>
        </w:rPr>
        <w:t xml:space="preserve">together </w:t>
      </w:r>
      <w:r w:rsidR="00D03F30" w:rsidRPr="001A23B2">
        <w:rPr>
          <w:rFonts w:ascii="Times New Roman" w:eastAsiaTheme="minorEastAsia" w:hAnsi="Times New Roman" w:cs="Times New Roman"/>
          <w:b w:val="0"/>
          <w:bCs w:val="0"/>
          <w:snapToGrid w:val="0"/>
          <w:lang w:val="en-GB"/>
        </w:rPr>
        <w:t>to discuss the outcomes of the first dialogue and further work to identify a transformative agenda for action</w:t>
      </w:r>
      <w:r w:rsidRPr="001A23B2">
        <w:rPr>
          <w:rFonts w:ascii="Times New Roman" w:eastAsiaTheme="minorEastAsia" w:hAnsi="Times New Roman" w:cs="Times New Roman"/>
          <w:b w:val="0"/>
          <w:bCs w:val="0"/>
          <w:snapToGrid w:val="0"/>
          <w:lang w:val="en-GB"/>
        </w:rPr>
        <w:t>, with a view to contribut</w:t>
      </w:r>
      <w:r w:rsidR="004F0F5F">
        <w:rPr>
          <w:rFonts w:ascii="Times New Roman" w:eastAsiaTheme="minorEastAsia" w:hAnsi="Times New Roman" w:cs="Times New Roman"/>
          <w:b w:val="0"/>
          <w:bCs w:val="0"/>
          <w:snapToGrid w:val="0"/>
          <w:lang w:val="en-GB"/>
        </w:rPr>
        <w:t>ing</w:t>
      </w:r>
      <w:r w:rsidR="00D03F30" w:rsidRPr="001A23B2">
        <w:rPr>
          <w:rFonts w:ascii="Times New Roman" w:eastAsiaTheme="minorEastAsia" w:hAnsi="Times New Roman" w:cs="Times New Roman"/>
          <w:b w:val="0"/>
          <w:bCs w:val="0"/>
          <w:snapToGrid w:val="0"/>
          <w:lang w:val="en-GB"/>
        </w:rPr>
        <w:t xml:space="preserve"> to discussions on an ambitious yet pragmatic and innovative post-2020 </w:t>
      </w:r>
      <w:r w:rsidR="004F0F5F">
        <w:rPr>
          <w:rFonts w:ascii="Times New Roman" w:eastAsiaTheme="minorEastAsia" w:hAnsi="Times New Roman" w:cs="Times New Roman"/>
          <w:b w:val="0"/>
          <w:bCs w:val="0"/>
          <w:snapToGrid w:val="0"/>
          <w:lang w:val="en-GB"/>
        </w:rPr>
        <w:t>g</w:t>
      </w:r>
      <w:r w:rsidR="00D03F30" w:rsidRPr="001A23B2">
        <w:rPr>
          <w:rFonts w:ascii="Times New Roman" w:eastAsiaTheme="minorEastAsia" w:hAnsi="Times New Roman" w:cs="Times New Roman"/>
          <w:b w:val="0"/>
          <w:bCs w:val="0"/>
          <w:snapToGrid w:val="0"/>
          <w:lang w:val="en-GB"/>
        </w:rPr>
        <w:t xml:space="preserve">lobal </w:t>
      </w:r>
      <w:r w:rsidR="004F0F5F">
        <w:rPr>
          <w:rFonts w:ascii="Times New Roman" w:eastAsiaTheme="minorEastAsia" w:hAnsi="Times New Roman" w:cs="Times New Roman"/>
          <w:b w:val="0"/>
          <w:bCs w:val="0"/>
          <w:snapToGrid w:val="0"/>
          <w:lang w:val="en-GB"/>
        </w:rPr>
        <w:t>b</w:t>
      </w:r>
      <w:r w:rsidR="00D03F30" w:rsidRPr="001A23B2">
        <w:rPr>
          <w:rFonts w:ascii="Times New Roman" w:eastAsiaTheme="minorEastAsia" w:hAnsi="Times New Roman" w:cs="Times New Roman"/>
          <w:b w:val="0"/>
          <w:bCs w:val="0"/>
          <w:snapToGrid w:val="0"/>
          <w:lang w:val="en-GB"/>
        </w:rPr>
        <w:t xml:space="preserve">iodiversity </w:t>
      </w:r>
      <w:r w:rsidR="004F0F5F">
        <w:rPr>
          <w:rFonts w:ascii="Times New Roman" w:eastAsiaTheme="minorEastAsia" w:hAnsi="Times New Roman" w:cs="Times New Roman"/>
          <w:b w:val="0"/>
          <w:bCs w:val="0"/>
          <w:snapToGrid w:val="0"/>
          <w:lang w:val="en-GB"/>
        </w:rPr>
        <w:t>f</w:t>
      </w:r>
      <w:r w:rsidR="00D03F30" w:rsidRPr="001A23B2">
        <w:rPr>
          <w:rFonts w:ascii="Times New Roman" w:eastAsiaTheme="minorEastAsia" w:hAnsi="Times New Roman" w:cs="Times New Roman"/>
          <w:b w:val="0"/>
          <w:bCs w:val="0"/>
          <w:snapToGrid w:val="0"/>
          <w:lang w:val="en-GB"/>
        </w:rPr>
        <w:t>ramework.</w:t>
      </w:r>
    </w:p>
    <w:p w14:paraId="1270B468" w14:textId="77777777" w:rsidR="00D03F30" w:rsidRPr="001A23B2" w:rsidRDefault="00D03F30" w:rsidP="001A23B2">
      <w:pPr>
        <w:pStyle w:val="Para1"/>
        <w:suppressLineNumbers/>
        <w:suppressAutoHyphens/>
        <w:adjustRightInd w:val="0"/>
        <w:snapToGrid w:val="0"/>
        <w:rPr>
          <w:szCs w:val="22"/>
        </w:rPr>
      </w:pPr>
    </w:p>
    <w:p w14:paraId="77B7DE3E" w14:textId="3B8A0CBB" w:rsidR="007E6C13" w:rsidRPr="001A23B2" w:rsidRDefault="009C2323" w:rsidP="001A23B2">
      <w:pPr>
        <w:pStyle w:val="Para1"/>
        <w:suppressLineNumbers/>
        <w:suppressAutoHyphens/>
        <w:adjustRightInd w:val="0"/>
        <w:snapToGrid w:val="0"/>
        <w:jc w:val="center"/>
        <w:rPr>
          <w:rFonts w:eastAsia="Calibri"/>
          <w:szCs w:val="22"/>
          <w:lang w:val="en-US"/>
        </w:rPr>
      </w:pPr>
      <w:r w:rsidRPr="001A23B2">
        <w:rPr>
          <w:rFonts w:eastAsia="Calibri"/>
          <w:szCs w:val="22"/>
          <w:lang w:val="en-US"/>
        </w:rPr>
        <w:t>__________</w:t>
      </w:r>
    </w:p>
    <w:sectPr w:rsidR="007E6C13" w:rsidRPr="001A23B2" w:rsidSect="001A23B2">
      <w:headerReference w:type="even" r:id="rId37"/>
      <w:headerReference w:type="default" r:id="rId38"/>
      <w:footerReference w:type="even" r:id="rId39"/>
      <w:footerReference w:type="default" r:id="rId40"/>
      <w:footerReference w:type="first" r:id="rId41"/>
      <w:pgSz w:w="12240" w:h="15840"/>
      <w:pgMar w:top="1440" w:right="1440" w:bottom="1440"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555647" w14:textId="77777777" w:rsidR="006817F4" w:rsidRDefault="006817F4" w:rsidP="00362BEE">
      <w:pPr>
        <w:spacing w:after="0" w:line="240" w:lineRule="auto"/>
      </w:pPr>
      <w:r>
        <w:separator/>
      </w:r>
    </w:p>
  </w:endnote>
  <w:endnote w:type="continuationSeparator" w:id="0">
    <w:p w14:paraId="6772D8CB" w14:textId="77777777" w:rsidR="006817F4" w:rsidRDefault="006817F4" w:rsidP="00362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Univers">
    <w:altName w:val="Arial"/>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F6EB5" w14:textId="77777777" w:rsidR="00781927" w:rsidRDefault="00781927" w:rsidP="001A23B2">
    <w:pPr>
      <w:pStyle w:val="Footer"/>
      <w:tabs>
        <w:tab w:val="clear" w:pos="4513"/>
        <w:tab w:val="clear" w:pos="902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FCCCF" w14:textId="77777777" w:rsidR="0018685E" w:rsidRDefault="0018685E" w:rsidP="001A23B2">
    <w:pPr>
      <w:pStyle w:val="Footer"/>
      <w:tabs>
        <w:tab w:val="clear" w:pos="4513"/>
        <w:tab w:val="clear" w:pos="902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E2D17" w14:textId="77777777" w:rsidR="00442CE5" w:rsidRDefault="00442CE5" w:rsidP="001A23B2">
    <w:pPr>
      <w:pStyle w:val="Footer"/>
      <w:tabs>
        <w:tab w:val="clear" w:pos="4513"/>
        <w:tab w:val="clear" w:pos="902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F1023F" w14:textId="77777777" w:rsidR="006817F4" w:rsidRDefault="006817F4" w:rsidP="00362BEE">
      <w:pPr>
        <w:spacing w:after="0" w:line="240" w:lineRule="auto"/>
      </w:pPr>
      <w:r>
        <w:separator/>
      </w:r>
    </w:p>
  </w:footnote>
  <w:footnote w:type="continuationSeparator" w:id="0">
    <w:p w14:paraId="2D1D434E" w14:textId="77777777" w:rsidR="006817F4" w:rsidRDefault="006817F4" w:rsidP="00362BEE">
      <w:pPr>
        <w:spacing w:after="0" w:line="240" w:lineRule="auto"/>
      </w:pPr>
      <w:r>
        <w:continuationSeparator/>
      </w:r>
    </w:p>
  </w:footnote>
  <w:footnote w:id="1">
    <w:p w14:paraId="4C0A6DFD" w14:textId="77777777" w:rsidR="00DB330D" w:rsidRPr="001A23B2" w:rsidRDefault="00DB330D">
      <w:pPr>
        <w:pStyle w:val="FootnoteText"/>
        <w:tabs>
          <w:tab w:val="left" w:pos="142"/>
        </w:tabs>
        <w:spacing w:after="60"/>
        <w:rPr>
          <w:kern w:val="18"/>
          <w:sz w:val="18"/>
          <w:szCs w:val="18"/>
        </w:rPr>
        <w:pPrChange w:id="0" w:author="Orestes Plasencia" w:date="2017-12-10T19:08:00Z">
          <w:pPr>
            <w:pStyle w:val="FootnoteText"/>
            <w:tabs>
              <w:tab w:val="left" w:pos="142"/>
            </w:tabs>
          </w:pPr>
        </w:pPrChange>
      </w:pPr>
      <w:r w:rsidRPr="001A23B2">
        <w:rPr>
          <w:rStyle w:val="FootnoteReference"/>
          <w:kern w:val="18"/>
          <w:sz w:val="18"/>
          <w:szCs w:val="18"/>
        </w:rPr>
        <w:t>*</w:t>
      </w:r>
      <w:r w:rsidRPr="001A23B2">
        <w:rPr>
          <w:kern w:val="18"/>
          <w:sz w:val="18"/>
          <w:szCs w:val="18"/>
        </w:rPr>
        <w:t xml:space="preserve"> </w:t>
      </w:r>
      <w:proofErr w:type="gramStart"/>
      <w:r w:rsidRPr="001A23B2">
        <w:rPr>
          <w:kern w:val="18"/>
          <w:sz w:val="18"/>
          <w:szCs w:val="18"/>
        </w:rPr>
        <w:t>CBD/SBSTTA/21/1.</w:t>
      </w:r>
      <w:proofErr w:type="gramEnd"/>
    </w:p>
  </w:footnote>
  <w:footnote w:id="2">
    <w:p w14:paraId="65B1EC42" w14:textId="1197E77C" w:rsidR="00DB330D" w:rsidRPr="001A23B2" w:rsidRDefault="00DB330D">
      <w:pPr>
        <w:pStyle w:val="FootnoteText"/>
        <w:spacing w:after="60"/>
        <w:rPr>
          <w:kern w:val="18"/>
          <w:sz w:val="18"/>
          <w:szCs w:val="18"/>
          <w:lang w:val="en-US"/>
        </w:rPr>
        <w:pPrChange w:id="1" w:author="Orestes Plasencia" w:date="2017-12-10T19:08:00Z">
          <w:pPr>
            <w:pStyle w:val="FootnoteText"/>
          </w:pPr>
        </w:pPrChange>
      </w:pPr>
      <w:r w:rsidRPr="001A23B2">
        <w:rPr>
          <w:rStyle w:val="FootnoteReference"/>
          <w:kern w:val="18"/>
          <w:sz w:val="18"/>
          <w:szCs w:val="18"/>
        </w:rPr>
        <w:footnoteRef/>
      </w:r>
      <w:r w:rsidRPr="001A23B2">
        <w:rPr>
          <w:kern w:val="18"/>
          <w:sz w:val="18"/>
          <w:szCs w:val="18"/>
        </w:rPr>
        <w:t xml:space="preserve"> </w:t>
      </w:r>
      <w:r w:rsidR="00354977" w:rsidRPr="001A23B2">
        <w:fldChar w:fldCharType="begin"/>
      </w:r>
      <w:r w:rsidR="00354977" w:rsidRPr="001A23B2">
        <w:rPr>
          <w:kern w:val="18"/>
          <w:sz w:val="18"/>
          <w:szCs w:val="18"/>
        </w:rPr>
        <w:instrText xml:space="preserve"> HYPERLINK "http://unsdsn.org/resources/publications/sdg-investment-needs/" </w:instrText>
      </w:r>
      <w:r w:rsidR="00354977" w:rsidRPr="001A23B2">
        <w:fldChar w:fldCharType="separate"/>
      </w:r>
      <w:r w:rsidRPr="001A23B2">
        <w:rPr>
          <w:rStyle w:val="Hyperlink"/>
          <w:kern w:val="18"/>
          <w:sz w:val="18"/>
          <w:szCs w:val="18"/>
        </w:rPr>
        <w:t>http://unsdsn.org/resources/publications/sdg-investment-needs/</w:t>
      </w:r>
      <w:r w:rsidR="00354977" w:rsidRPr="001A23B2">
        <w:rPr>
          <w:rStyle w:val="Hyperlink"/>
          <w:kern w:val="18"/>
          <w:sz w:val="18"/>
          <w:szCs w:val="18"/>
        </w:rPr>
        <w:fldChar w:fldCharType="end"/>
      </w:r>
    </w:p>
  </w:footnote>
  <w:footnote w:id="3">
    <w:p w14:paraId="79661810" w14:textId="576F6760" w:rsidR="00DB330D" w:rsidRPr="0037636C" w:rsidRDefault="00DB330D">
      <w:pPr>
        <w:pStyle w:val="FootnoteText"/>
        <w:spacing w:after="60"/>
        <w:rPr>
          <w:kern w:val="18"/>
          <w:sz w:val="18"/>
          <w:szCs w:val="18"/>
          <w:lang w:val="en-US"/>
          <w:rPrChange w:id="2" w:author="Orestes Plasencia" w:date="2017-12-10T19:08:00Z">
            <w:rPr>
              <w:lang w:val="en-US"/>
            </w:rPr>
          </w:rPrChange>
        </w:rPr>
        <w:pPrChange w:id="3" w:author="Orestes Plasencia" w:date="2017-12-10T19:08:00Z">
          <w:pPr>
            <w:pStyle w:val="FootnoteText"/>
          </w:pPr>
        </w:pPrChange>
      </w:pPr>
      <w:r w:rsidRPr="0037636C">
        <w:rPr>
          <w:rStyle w:val="FootnoteReference"/>
          <w:kern w:val="18"/>
          <w:sz w:val="18"/>
          <w:szCs w:val="18"/>
          <w:rPrChange w:id="4" w:author="Orestes Plasencia" w:date="2017-12-10T19:08:00Z">
            <w:rPr>
              <w:rStyle w:val="FootnoteReference"/>
            </w:rPr>
          </w:rPrChange>
        </w:rPr>
        <w:footnoteRef/>
      </w:r>
      <w:r w:rsidRPr="0037636C">
        <w:rPr>
          <w:kern w:val="18"/>
          <w:sz w:val="18"/>
          <w:szCs w:val="18"/>
          <w:rPrChange w:id="5" w:author="Orestes Plasencia" w:date="2017-12-10T19:08:00Z">
            <w:rPr/>
          </w:rPrChange>
        </w:rPr>
        <w:t xml:space="preserve"> </w:t>
      </w:r>
      <w:r w:rsidR="00354977" w:rsidRPr="0037636C">
        <w:rPr>
          <w:kern w:val="18"/>
          <w:sz w:val="18"/>
          <w:szCs w:val="18"/>
          <w:rPrChange w:id="6" w:author="Orestes Plasencia" w:date="2017-12-10T19:08:00Z">
            <w:rPr/>
          </w:rPrChange>
        </w:rPr>
        <w:fldChar w:fldCharType="begin"/>
      </w:r>
      <w:r w:rsidR="00354977" w:rsidRPr="0037636C">
        <w:rPr>
          <w:kern w:val="18"/>
          <w:sz w:val="18"/>
          <w:szCs w:val="18"/>
          <w:rPrChange w:id="7" w:author="Orestes Plasencia" w:date="2017-12-10T19:08:00Z">
            <w:rPr/>
          </w:rPrChange>
        </w:rPr>
        <w:instrText xml:space="preserve"> HYPERLINK "http://www.wildlifewitness.net/" </w:instrText>
      </w:r>
      <w:r w:rsidR="00354977" w:rsidRPr="0037636C">
        <w:rPr>
          <w:kern w:val="18"/>
          <w:sz w:val="18"/>
          <w:szCs w:val="18"/>
          <w:rPrChange w:id="8" w:author="Orestes Plasencia" w:date="2017-12-10T19:08:00Z">
            <w:rPr>
              <w:rStyle w:val="Hyperlink"/>
            </w:rPr>
          </w:rPrChange>
        </w:rPr>
        <w:fldChar w:fldCharType="separate"/>
      </w:r>
      <w:r w:rsidRPr="0037636C">
        <w:rPr>
          <w:rStyle w:val="Hyperlink"/>
          <w:kern w:val="18"/>
          <w:sz w:val="18"/>
          <w:szCs w:val="18"/>
          <w:rPrChange w:id="9" w:author="Orestes Plasencia" w:date="2017-12-10T19:08:00Z">
            <w:rPr>
              <w:rStyle w:val="Hyperlink"/>
            </w:rPr>
          </w:rPrChange>
        </w:rPr>
        <w:t>http://www.wildlifewitness.net/</w:t>
      </w:r>
      <w:r w:rsidR="00354977" w:rsidRPr="0037636C">
        <w:rPr>
          <w:rStyle w:val="Hyperlink"/>
          <w:kern w:val="18"/>
          <w:sz w:val="18"/>
          <w:szCs w:val="18"/>
          <w:rPrChange w:id="10" w:author="Orestes Plasencia" w:date="2017-12-10T19:08:00Z">
            <w:rPr>
              <w:rStyle w:val="Hyperlink"/>
            </w:rPr>
          </w:rPrChange>
        </w:rPr>
        <w:fldChar w:fldCharType="end"/>
      </w:r>
      <w:del w:id="11" w:author="Orestes Plasencia" w:date="2017-12-10T19:34:00Z">
        <w:r w:rsidRPr="0037636C" w:rsidDel="00B94AFA">
          <w:rPr>
            <w:kern w:val="18"/>
            <w:sz w:val="18"/>
            <w:szCs w:val="18"/>
            <w:rPrChange w:id="12" w:author="Orestes Plasencia" w:date="2017-12-10T19:08:00Z">
              <w:rPr/>
            </w:rPrChange>
          </w:rPr>
          <w:delText xml:space="preserve"> </w:delText>
        </w:r>
      </w:del>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448FB" w14:textId="028C1AC5" w:rsidR="00DB330D" w:rsidRPr="001A23B2" w:rsidRDefault="00DB330D" w:rsidP="001A23B2">
    <w:pPr>
      <w:pStyle w:val="Header"/>
      <w:tabs>
        <w:tab w:val="clear" w:pos="4513"/>
        <w:tab w:val="clear" w:pos="9026"/>
      </w:tabs>
      <w:rPr>
        <w:noProof/>
        <w:kern w:val="22"/>
      </w:rPr>
    </w:pPr>
    <w:r w:rsidRPr="001A23B2">
      <w:rPr>
        <w:noProof/>
        <w:kern w:val="22"/>
      </w:rPr>
      <w:t>CBD/SBSTTA/21/INF/</w:t>
    </w:r>
    <w:r w:rsidR="00442CE5" w:rsidRPr="001A23B2">
      <w:rPr>
        <w:noProof/>
        <w:kern w:val="22"/>
      </w:rPr>
      <w:t>19</w:t>
    </w:r>
  </w:p>
  <w:p w14:paraId="57C0B1FA" w14:textId="1D6BCCA0" w:rsidR="00DB330D" w:rsidRPr="001A23B2" w:rsidRDefault="00DB330D" w:rsidP="001A23B2">
    <w:pPr>
      <w:pStyle w:val="Header"/>
      <w:tabs>
        <w:tab w:val="clear" w:pos="4513"/>
        <w:tab w:val="clear" w:pos="9026"/>
      </w:tabs>
      <w:rPr>
        <w:noProof/>
        <w:kern w:val="22"/>
      </w:rPr>
    </w:pPr>
    <w:r w:rsidRPr="001A23B2">
      <w:rPr>
        <w:noProof/>
        <w:kern w:val="22"/>
      </w:rPr>
      <w:t xml:space="preserve">Page </w:t>
    </w:r>
    <w:r w:rsidRPr="001A23B2">
      <w:rPr>
        <w:noProof/>
        <w:kern w:val="22"/>
      </w:rPr>
      <w:fldChar w:fldCharType="begin"/>
    </w:r>
    <w:r w:rsidRPr="001A23B2">
      <w:rPr>
        <w:noProof/>
        <w:kern w:val="22"/>
      </w:rPr>
      <w:instrText xml:space="preserve"> PAGE   \* MERGEFORMAT </w:instrText>
    </w:r>
    <w:r w:rsidRPr="001A23B2">
      <w:rPr>
        <w:noProof/>
        <w:kern w:val="22"/>
      </w:rPr>
      <w:fldChar w:fldCharType="separate"/>
    </w:r>
    <w:r w:rsidR="004F67CF">
      <w:rPr>
        <w:noProof/>
        <w:kern w:val="22"/>
      </w:rPr>
      <w:t>8</w:t>
    </w:r>
    <w:r w:rsidRPr="001A23B2">
      <w:rPr>
        <w:noProof/>
        <w:kern w:val="22"/>
      </w:rPr>
      <w:fldChar w:fldCharType="end"/>
    </w:r>
  </w:p>
  <w:p w14:paraId="5199BC92" w14:textId="77777777" w:rsidR="00DB330D" w:rsidRPr="001A23B2" w:rsidRDefault="00DB330D" w:rsidP="001A23B2">
    <w:pPr>
      <w:pStyle w:val="Header"/>
      <w:tabs>
        <w:tab w:val="clear" w:pos="4513"/>
        <w:tab w:val="clear" w:pos="9026"/>
      </w:tabs>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DBB4E" w14:textId="53EBA14D" w:rsidR="00DB330D" w:rsidRPr="001A23B2" w:rsidRDefault="00DB330D" w:rsidP="001A23B2">
    <w:pPr>
      <w:pStyle w:val="Header"/>
      <w:tabs>
        <w:tab w:val="clear" w:pos="4513"/>
        <w:tab w:val="clear" w:pos="9026"/>
      </w:tabs>
      <w:jc w:val="right"/>
      <w:rPr>
        <w:noProof/>
        <w:kern w:val="22"/>
      </w:rPr>
    </w:pPr>
    <w:r w:rsidRPr="001A23B2">
      <w:rPr>
        <w:noProof/>
        <w:kern w:val="22"/>
      </w:rPr>
      <w:t>CBD/SBSTTA/21/INF/</w:t>
    </w:r>
    <w:r w:rsidR="00781927" w:rsidRPr="001A23B2">
      <w:rPr>
        <w:noProof/>
        <w:kern w:val="22"/>
      </w:rPr>
      <w:t>19</w:t>
    </w:r>
  </w:p>
  <w:p w14:paraId="62379067" w14:textId="21C2B84E" w:rsidR="00DB330D" w:rsidRPr="001A23B2" w:rsidRDefault="00DB330D" w:rsidP="001A23B2">
    <w:pPr>
      <w:pStyle w:val="Header"/>
      <w:tabs>
        <w:tab w:val="clear" w:pos="4513"/>
        <w:tab w:val="clear" w:pos="9026"/>
      </w:tabs>
      <w:jc w:val="right"/>
      <w:rPr>
        <w:noProof/>
        <w:kern w:val="22"/>
      </w:rPr>
    </w:pPr>
    <w:r w:rsidRPr="001A23B2">
      <w:rPr>
        <w:noProof/>
        <w:kern w:val="22"/>
      </w:rPr>
      <w:t xml:space="preserve">Page </w:t>
    </w:r>
    <w:r w:rsidRPr="001A23B2">
      <w:rPr>
        <w:noProof/>
        <w:kern w:val="22"/>
      </w:rPr>
      <w:fldChar w:fldCharType="begin"/>
    </w:r>
    <w:r w:rsidRPr="001A23B2">
      <w:rPr>
        <w:noProof/>
        <w:kern w:val="22"/>
      </w:rPr>
      <w:instrText xml:space="preserve"> PAGE   \* MERGEFORMAT </w:instrText>
    </w:r>
    <w:r w:rsidRPr="001A23B2">
      <w:rPr>
        <w:noProof/>
        <w:kern w:val="22"/>
      </w:rPr>
      <w:fldChar w:fldCharType="separate"/>
    </w:r>
    <w:r w:rsidR="004F67CF">
      <w:rPr>
        <w:noProof/>
        <w:kern w:val="22"/>
      </w:rPr>
      <w:t>7</w:t>
    </w:r>
    <w:r w:rsidRPr="001A23B2">
      <w:rPr>
        <w:noProof/>
        <w:kern w:val="22"/>
      </w:rPr>
      <w:fldChar w:fldCharType="end"/>
    </w:r>
  </w:p>
  <w:p w14:paraId="620F81C6" w14:textId="549654BE" w:rsidR="00DB330D" w:rsidRPr="001A23B2" w:rsidRDefault="00DB330D" w:rsidP="001A23B2">
    <w:pPr>
      <w:pStyle w:val="Header"/>
      <w:tabs>
        <w:tab w:val="clear" w:pos="4513"/>
        <w:tab w:val="clear" w:pos="9026"/>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D2D6DF28"/>
    <w:lvl w:ilvl="0">
      <w:start w:val="1"/>
      <w:numFmt w:val="bullet"/>
      <w:lvlText w:val=""/>
      <w:lvlJc w:val="left"/>
      <w:pPr>
        <w:tabs>
          <w:tab w:val="num" w:pos="926"/>
        </w:tabs>
        <w:ind w:left="926" w:hanging="360"/>
      </w:pPr>
      <w:rPr>
        <w:rFonts w:ascii="Symbol" w:hAnsi="Symbol"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500118"/>
    <w:multiLevelType w:val="hybridMultilevel"/>
    <w:tmpl w:val="718A58D0"/>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3">
    <w:nsid w:val="055B1AE3"/>
    <w:multiLevelType w:val="hybridMultilevel"/>
    <w:tmpl w:val="666CCB3C"/>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06B03F51"/>
    <w:multiLevelType w:val="hybridMultilevel"/>
    <w:tmpl w:val="696A9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6A119F"/>
    <w:multiLevelType w:val="hybridMultilevel"/>
    <w:tmpl w:val="52D05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052229"/>
    <w:multiLevelType w:val="hybridMultilevel"/>
    <w:tmpl w:val="4B5675BC"/>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7">
    <w:nsid w:val="0CDD378D"/>
    <w:multiLevelType w:val="hybridMultilevel"/>
    <w:tmpl w:val="B2341B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05429B9"/>
    <w:multiLevelType w:val="hybridMultilevel"/>
    <w:tmpl w:val="B97EC2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13668F1"/>
    <w:multiLevelType w:val="multilevel"/>
    <w:tmpl w:val="630E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593558F"/>
    <w:multiLevelType w:val="hybridMultilevel"/>
    <w:tmpl w:val="0BEA75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67F2EFF"/>
    <w:multiLevelType w:val="hybridMultilevel"/>
    <w:tmpl w:val="035E9980"/>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8051B67"/>
    <w:multiLevelType w:val="hybridMultilevel"/>
    <w:tmpl w:val="DEA04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6850E4"/>
    <w:multiLevelType w:val="hybridMultilevel"/>
    <w:tmpl w:val="84644EA8"/>
    <w:lvl w:ilvl="0" w:tplc="F362B510">
      <w:start w:val="1"/>
      <w:numFmt w:val="decimal"/>
      <w:lvlText w:val="%1."/>
      <w:lvlJc w:val="left"/>
      <w:pPr>
        <w:tabs>
          <w:tab w:val="num" w:pos="360"/>
        </w:tabs>
        <w:ind w:left="360" w:hanging="360"/>
      </w:pPr>
      <w:rPr>
        <w:rFonts w:ascii="Times New Roman" w:hAnsi="Times New Roman" w:cs="Times New Roman" w:hint="default"/>
        <w:i w:val="0"/>
        <w:iCs/>
      </w:rPr>
    </w:lvl>
    <w:lvl w:ilvl="1" w:tplc="CAB40D4C">
      <w:start w:val="1"/>
      <w:numFmt w:val="lowerLetter"/>
      <w:lvlText w:val="(%2)"/>
      <w:lvlJc w:val="left"/>
      <w:pPr>
        <w:tabs>
          <w:tab w:val="num" w:pos="1440"/>
        </w:tabs>
        <w:ind w:left="1440" w:hanging="360"/>
      </w:pPr>
      <w:rPr>
        <w:rFonts w:hint="default"/>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C7154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12F2E5D"/>
    <w:multiLevelType w:val="hybridMultilevel"/>
    <w:tmpl w:val="AE7E8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942BEA"/>
    <w:multiLevelType w:val="hybridMultilevel"/>
    <w:tmpl w:val="DCB81F76"/>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ED23E0"/>
    <w:multiLevelType w:val="hybridMultilevel"/>
    <w:tmpl w:val="0632F2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D97DE8"/>
    <w:multiLevelType w:val="hybridMultilevel"/>
    <w:tmpl w:val="E98E91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CF15403"/>
    <w:multiLevelType w:val="hybridMultilevel"/>
    <w:tmpl w:val="5F1E7FCC"/>
    <w:lvl w:ilvl="0" w:tplc="F362B510">
      <w:start w:val="1"/>
      <w:numFmt w:val="decimal"/>
      <w:lvlText w:val="%1."/>
      <w:lvlJc w:val="left"/>
      <w:pPr>
        <w:tabs>
          <w:tab w:val="num" w:pos="360"/>
        </w:tabs>
        <w:ind w:left="360" w:hanging="360"/>
      </w:pPr>
      <w:rPr>
        <w:rFonts w:ascii="Times New Roman" w:hAnsi="Times New Roman" w:cs="Times New Roman" w:hint="default"/>
        <w:i w:val="0"/>
        <w:iCs/>
      </w:rPr>
    </w:lvl>
    <w:lvl w:ilvl="1" w:tplc="D1984D3C">
      <w:start w:val="1"/>
      <w:numFmt w:val="lowerLetter"/>
      <w:lvlText w:val="(%2)"/>
      <w:lvlJc w:val="left"/>
      <w:pPr>
        <w:tabs>
          <w:tab w:val="num" w:pos="1440"/>
        </w:tabs>
        <w:ind w:left="1440" w:hanging="360"/>
      </w:pPr>
      <w:rPr>
        <w:rFonts w:hint="default"/>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01D0A96"/>
    <w:multiLevelType w:val="hybridMultilevel"/>
    <w:tmpl w:val="98AA3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2F364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4222B9B"/>
    <w:multiLevelType w:val="hybridMultilevel"/>
    <w:tmpl w:val="FE22EEF0"/>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nsid w:val="34572D41"/>
    <w:multiLevelType w:val="hybridMultilevel"/>
    <w:tmpl w:val="E2F684AC"/>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4">
    <w:nsid w:val="37230961"/>
    <w:multiLevelType w:val="hybridMultilevel"/>
    <w:tmpl w:val="DE82A6FE"/>
    <w:lvl w:ilvl="0" w:tplc="04090001">
      <w:start w:val="1"/>
      <w:numFmt w:val="bullet"/>
      <w:lvlText w:val=""/>
      <w:lvlJc w:val="left"/>
      <w:pPr>
        <w:ind w:left="823" w:hanging="360"/>
      </w:pPr>
      <w:rPr>
        <w:rFonts w:ascii="Symbol" w:hAnsi="Symbol" w:hint="default"/>
      </w:rPr>
    </w:lvl>
    <w:lvl w:ilvl="1" w:tplc="04090003">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25">
    <w:nsid w:val="37656F4F"/>
    <w:multiLevelType w:val="hybridMultilevel"/>
    <w:tmpl w:val="E7AEBF9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BF97CAF"/>
    <w:multiLevelType w:val="hybridMultilevel"/>
    <w:tmpl w:val="1B3044AE"/>
    <w:lvl w:ilvl="0" w:tplc="49886F8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38217C0"/>
    <w:multiLevelType w:val="multilevel"/>
    <w:tmpl w:val="8E7A7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3F67597"/>
    <w:multiLevelType w:val="hybridMultilevel"/>
    <w:tmpl w:val="2EA02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61E20D9"/>
    <w:multiLevelType w:val="hybridMultilevel"/>
    <w:tmpl w:val="A372B78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EEE4927"/>
    <w:multiLevelType w:val="hybridMultilevel"/>
    <w:tmpl w:val="3E4C42C6"/>
    <w:lvl w:ilvl="0" w:tplc="0409000B">
      <w:start w:val="1"/>
      <w:numFmt w:val="bullet"/>
      <w:lvlText w:val=""/>
      <w:lvlJc w:val="left"/>
      <w:pPr>
        <w:ind w:left="1422" w:hanging="360"/>
      </w:pPr>
      <w:rPr>
        <w:rFonts w:ascii="Wingdings" w:hAnsi="Wingdings"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31">
    <w:nsid w:val="512E1B57"/>
    <w:multiLevelType w:val="hybridMultilevel"/>
    <w:tmpl w:val="32F68CC0"/>
    <w:lvl w:ilvl="0" w:tplc="7E60AF9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37F78DE"/>
    <w:multiLevelType w:val="hybridMultilevel"/>
    <w:tmpl w:val="CDDE619E"/>
    <w:lvl w:ilvl="0" w:tplc="9BFA568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FE23BFB"/>
    <w:multiLevelType w:val="hybridMultilevel"/>
    <w:tmpl w:val="B3DA4D76"/>
    <w:lvl w:ilvl="0" w:tplc="0A2EF550">
      <w:start w:val="5"/>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128089B"/>
    <w:multiLevelType w:val="hybridMultilevel"/>
    <w:tmpl w:val="CAE069D0"/>
    <w:lvl w:ilvl="0" w:tplc="0409000B">
      <w:start w:val="1"/>
      <w:numFmt w:val="bullet"/>
      <w:lvlText w:val=""/>
      <w:lvlJc w:val="left"/>
      <w:pPr>
        <w:ind w:left="1422" w:hanging="360"/>
      </w:pPr>
      <w:rPr>
        <w:rFonts w:ascii="Wingdings" w:hAnsi="Wingdings"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35">
    <w:nsid w:val="61D9061B"/>
    <w:multiLevelType w:val="hybridMultilevel"/>
    <w:tmpl w:val="B4DAA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A5597B"/>
    <w:multiLevelType w:val="hybridMultilevel"/>
    <w:tmpl w:val="C0E47882"/>
    <w:lvl w:ilvl="0" w:tplc="CF42A9C0">
      <w:start w:val="4"/>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A0457FE"/>
    <w:multiLevelType w:val="hybridMultilevel"/>
    <w:tmpl w:val="03C63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B01D85"/>
    <w:multiLevelType w:val="hybridMultilevel"/>
    <w:tmpl w:val="BA26E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39B5EEC"/>
    <w:multiLevelType w:val="hybridMultilevel"/>
    <w:tmpl w:val="80D62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6253845"/>
    <w:multiLevelType w:val="hybridMultilevel"/>
    <w:tmpl w:val="EB84C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A317A1E"/>
    <w:multiLevelType w:val="hybridMultilevel"/>
    <w:tmpl w:val="CB563F72"/>
    <w:lvl w:ilvl="0" w:tplc="A0CA02FC">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A8E77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7E7F0F8F"/>
    <w:multiLevelType w:val="hybridMultilevel"/>
    <w:tmpl w:val="4AACF5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9"/>
  </w:num>
  <w:num w:numId="3">
    <w:abstractNumId w:val="31"/>
  </w:num>
  <w:num w:numId="4">
    <w:abstractNumId w:val="14"/>
  </w:num>
  <w:num w:numId="5">
    <w:abstractNumId w:val="32"/>
  </w:num>
  <w:num w:numId="6">
    <w:abstractNumId w:val="21"/>
  </w:num>
  <w:num w:numId="7">
    <w:abstractNumId w:val="42"/>
  </w:num>
  <w:num w:numId="8">
    <w:abstractNumId w:val="40"/>
  </w:num>
  <w:num w:numId="9">
    <w:abstractNumId w:val="26"/>
  </w:num>
  <w:num w:numId="10">
    <w:abstractNumId w:val="29"/>
  </w:num>
  <w:num w:numId="11">
    <w:abstractNumId w:val="36"/>
  </w:num>
  <w:num w:numId="12">
    <w:abstractNumId w:val="11"/>
  </w:num>
  <w:num w:numId="13">
    <w:abstractNumId w:val="18"/>
  </w:num>
  <w:num w:numId="14">
    <w:abstractNumId w:val="33"/>
  </w:num>
  <w:num w:numId="15">
    <w:abstractNumId w:val="8"/>
  </w:num>
  <w:num w:numId="16">
    <w:abstractNumId w:val="28"/>
  </w:num>
  <w:num w:numId="17">
    <w:abstractNumId w:val="0"/>
  </w:num>
  <w:num w:numId="18">
    <w:abstractNumId w:val="3"/>
  </w:num>
  <w:num w:numId="19">
    <w:abstractNumId w:val="4"/>
  </w:num>
  <w:num w:numId="20">
    <w:abstractNumId w:val="6"/>
  </w:num>
  <w:num w:numId="21">
    <w:abstractNumId w:val="41"/>
  </w:num>
  <w:num w:numId="22">
    <w:abstractNumId w:val="7"/>
  </w:num>
  <w:num w:numId="23">
    <w:abstractNumId w:val="38"/>
  </w:num>
  <w:num w:numId="24">
    <w:abstractNumId w:val="20"/>
  </w:num>
  <w:num w:numId="25">
    <w:abstractNumId w:val="34"/>
  </w:num>
  <w:num w:numId="26">
    <w:abstractNumId w:val="2"/>
  </w:num>
  <w:num w:numId="27">
    <w:abstractNumId w:val="15"/>
  </w:num>
  <w:num w:numId="28">
    <w:abstractNumId w:val="17"/>
  </w:num>
  <w:num w:numId="29">
    <w:abstractNumId w:val="23"/>
  </w:num>
  <w:num w:numId="30">
    <w:abstractNumId w:val="5"/>
  </w:num>
  <w:num w:numId="31">
    <w:abstractNumId w:val="30"/>
  </w:num>
  <w:num w:numId="32">
    <w:abstractNumId w:val="16"/>
  </w:num>
  <w:num w:numId="33">
    <w:abstractNumId w:val="37"/>
  </w:num>
  <w:num w:numId="34">
    <w:abstractNumId w:val="10"/>
  </w:num>
  <w:num w:numId="35">
    <w:abstractNumId w:val="43"/>
  </w:num>
  <w:num w:numId="36">
    <w:abstractNumId w:val="13"/>
  </w:num>
  <w:num w:numId="37">
    <w:abstractNumId w:val="35"/>
  </w:num>
  <w:num w:numId="38">
    <w:abstractNumId w:val="22"/>
  </w:num>
  <w:num w:numId="39">
    <w:abstractNumId w:val="27"/>
  </w:num>
  <w:num w:numId="40">
    <w:abstractNumId w:val="1"/>
  </w:num>
  <w:num w:numId="41">
    <w:abstractNumId w:val="24"/>
  </w:num>
  <w:num w:numId="42">
    <w:abstractNumId w:val="39"/>
  </w:num>
  <w:num w:numId="43">
    <w:abstractNumId w:val="12"/>
  </w:num>
  <w:num w:numId="44">
    <w:abstractNumId w:val="13"/>
    <w:lvlOverride w:ilvl="0">
      <w:lvl w:ilvl="0" w:tplc="F362B510">
        <w:start w:val="1"/>
        <w:numFmt w:val="lowerLetter"/>
        <w:lvlText w:val="(%1)"/>
        <w:lvlJc w:val="left"/>
        <w:pPr>
          <w:tabs>
            <w:tab w:val="num" w:pos="1440"/>
          </w:tabs>
          <w:ind w:left="1440" w:hanging="360"/>
        </w:pPr>
        <w:rPr>
          <w:rFonts w:hint="default"/>
          <w:b w:val="0"/>
        </w:rPr>
      </w:lvl>
    </w:lvlOverride>
    <w:lvlOverride w:ilvl="1">
      <w:lvl w:ilvl="1" w:tplc="CAB40D4C">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5">
    <w:abstractNumId w:val="19"/>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2"/>
  <w:proofState w:spelling="clean" w:grammar="clean"/>
  <w:revisionView w:markup="0" w:formatting="0"/>
  <w:defaultTabStop w:val="72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7B7"/>
    <w:rsid w:val="00006488"/>
    <w:rsid w:val="0000759A"/>
    <w:rsid w:val="000141D2"/>
    <w:rsid w:val="00016D46"/>
    <w:rsid w:val="00017748"/>
    <w:rsid w:val="00020E1A"/>
    <w:rsid w:val="00021552"/>
    <w:rsid w:val="000224FA"/>
    <w:rsid w:val="00022E49"/>
    <w:rsid w:val="000249F1"/>
    <w:rsid w:val="00025906"/>
    <w:rsid w:val="00025C22"/>
    <w:rsid w:val="000268A7"/>
    <w:rsid w:val="00026B7C"/>
    <w:rsid w:val="000276B3"/>
    <w:rsid w:val="000307D8"/>
    <w:rsid w:val="00031459"/>
    <w:rsid w:val="00031A70"/>
    <w:rsid w:val="0003241C"/>
    <w:rsid w:val="00037071"/>
    <w:rsid w:val="00041A00"/>
    <w:rsid w:val="0004256F"/>
    <w:rsid w:val="00043A83"/>
    <w:rsid w:val="00045836"/>
    <w:rsid w:val="00047204"/>
    <w:rsid w:val="000519FA"/>
    <w:rsid w:val="00051D70"/>
    <w:rsid w:val="00055CD5"/>
    <w:rsid w:val="0005616A"/>
    <w:rsid w:val="00056724"/>
    <w:rsid w:val="000567CA"/>
    <w:rsid w:val="000570F4"/>
    <w:rsid w:val="0006010F"/>
    <w:rsid w:val="00061B1F"/>
    <w:rsid w:val="00063A34"/>
    <w:rsid w:val="000721D6"/>
    <w:rsid w:val="00073416"/>
    <w:rsid w:val="00073625"/>
    <w:rsid w:val="000736A0"/>
    <w:rsid w:val="00073CC7"/>
    <w:rsid w:val="00076D0C"/>
    <w:rsid w:val="000803CA"/>
    <w:rsid w:val="00081803"/>
    <w:rsid w:val="0008330C"/>
    <w:rsid w:val="00083961"/>
    <w:rsid w:val="00084D91"/>
    <w:rsid w:val="00085D86"/>
    <w:rsid w:val="00085EFA"/>
    <w:rsid w:val="0008715A"/>
    <w:rsid w:val="00087954"/>
    <w:rsid w:val="000908BF"/>
    <w:rsid w:val="0009123F"/>
    <w:rsid w:val="000914D9"/>
    <w:rsid w:val="000923F8"/>
    <w:rsid w:val="00094EA9"/>
    <w:rsid w:val="00096A57"/>
    <w:rsid w:val="0009750A"/>
    <w:rsid w:val="000A3508"/>
    <w:rsid w:val="000B06A3"/>
    <w:rsid w:val="000B21DA"/>
    <w:rsid w:val="000B3A11"/>
    <w:rsid w:val="000B3F3B"/>
    <w:rsid w:val="000B45C8"/>
    <w:rsid w:val="000B6B74"/>
    <w:rsid w:val="000B7F94"/>
    <w:rsid w:val="000C380C"/>
    <w:rsid w:val="000C3C9B"/>
    <w:rsid w:val="000C4877"/>
    <w:rsid w:val="000C5824"/>
    <w:rsid w:val="000C6B35"/>
    <w:rsid w:val="000D17F7"/>
    <w:rsid w:val="000D22FA"/>
    <w:rsid w:val="000D3111"/>
    <w:rsid w:val="000D3908"/>
    <w:rsid w:val="000D4C64"/>
    <w:rsid w:val="000D7842"/>
    <w:rsid w:val="000E2380"/>
    <w:rsid w:val="000E2AF4"/>
    <w:rsid w:val="000E3794"/>
    <w:rsid w:val="000F0C68"/>
    <w:rsid w:val="000F1B30"/>
    <w:rsid w:val="000F297C"/>
    <w:rsid w:val="000F49A9"/>
    <w:rsid w:val="000F4BA3"/>
    <w:rsid w:val="000F587C"/>
    <w:rsid w:val="00101B7A"/>
    <w:rsid w:val="00103452"/>
    <w:rsid w:val="00103B66"/>
    <w:rsid w:val="0010441E"/>
    <w:rsid w:val="001048F2"/>
    <w:rsid w:val="00105FDB"/>
    <w:rsid w:val="00107E4A"/>
    <w:rsid w:val="00112A94"/>
    <w:rsid w:val="00113468"/>
    <w:rsid w:val="00113D2C"/>
    <w:rsid w:val="00116B05"/>
    <w:rsid w:val="00117118"/>
    <w:rsid w:val="001202A7"/>
    <w:rsid w:val="001219C3"/>
    <w:rsid w:val="0012243C"/>
    <w:rsid w:val="00124851"/>
    <w:rsid w:val="00124B4C"/>
    <w:rsid w:val="0012746C"/>
    <w:rsid w:val="00127759"/>
    <w:rsid w:val="001300F5"/>
    <w:rsid w:val="00130370"/>
    <w:rsid w:val="00130F38"/>
    <w:rsid w:val="00134335"/>
    <w:rsid w:val="00134753"/>
    <w:rsid w:val="00134801"/>
    <w:rsid w:val="001371F3"/>
    <w:rsid w:val="001405B0"/>
    <w:rsid w:val="001426DA"/>
    <w:rsid w:val="001447F4"/>
    <w:rsid w:val="00145ED5"/>
    <w:rsid w:val="0014755B"/>
    <w:rsid w:val="00150771"/>
    <w:rsid w:val="00150D0F"/>
    <w:rsid w:val="00150D93"/>
    <w:rsid w:val="001515FF"/>
    <w:rsid w:val="001517B9"/>
    <w:rsid w:val="00153216"/>
    <w:rsid w:val="001553C9"/>
    <w:rsid w:val="0015563F"/>
    <w:rsid w:val="001559C4"/>
    <w:rsid w:val="00155EBF"/>
    <w:rsid w:val="00156856"/>
    <w:rsid w:val="00156E35"/>
    <w:rsid w:val="0015761A"/>
    <w:rsid w:val="001623FA"/>
    <w:rsid w:val="00162B8B"/>
    <w:rsid w:val="00163E1C"/>
    <w:rsid w:val="00167231"/>
    <w:rsid w:val="00171C36"/>
    <w:rsid w:val="001741C5"/>
    <w:rsid w:val="00175660"/>
    <w:rsid w:val="00181F03"/>
    <w:rsid w:val="00182BD6"/>
    <w:rsid w:val="00183C6B"/>
    <w:rsid w:val="00184502"/>
    <w:rsid w:val="00185A52"/>
    <w:rsid w:val="001860E3"/>
    <w:rsid w:val="0018685E"/>
    <w:rsid w:val="001869BC"/>
    <w:rsid w:val="00190BA8"/>
    <w:rsid w:val="00191E06"/>
    <w:rsid w:val="00192C1E"/>
    <w:rsid w:val="00193D91"/>
    <w:rsid w:val="00196D09"/>
    <w:rsid w:val="001A0AAE"/>
    <w:rsid w:val="001A23B2"/>
    <w:rsid w:val="001A3E7D"/>
    <w:rsid w:val="001A5438"/>
    <w:rsid w:val="001A79FC"/>
    <w:rsid w:val="001B325E"/>
    <w:rsid w:val="001B4110"/>
    <w:rsid w:val="001B523B"/>
    <w:rsid w:val="001B5FD1"/>
    <w:rsid w:val="001B631E"/>
    <w:rsid w:val="001B745D"/>
    <w:rsid w:val="001C0B43"/>
    <w:rsid w:val="001C1B4C"/>
    <w:rsid w:val="001C23A1"/>
    <w:rsid w:val="001C2A6D"/>
    <w:rsid w:val="001C3545"/>
    <w:rsid w:val="001C3B59"/>
    <w:rsid w:val="001C3B8A"/>
    <w:rsid w:val="001C5BF2"/>
    <w:rsid w:val="001C5C72"/>
    <w:rsid w:val="001C7DCF"/>
    <w:rsid w:val="001D0FAA"/>
    <w:rsid w:val="001D355A"/>
    <w:rsid w:val="001D3ADF"/>
    <w:rsid w:val="001D415B"/>
    <w:rsid w:val="001D5A46"/>
    <w:rsid w:val="001E1BFA"/>
    <w:rsid w:val="001E4E6A"/>
    <w:rsid w:val="001E70B4"/>
    <w:rsid w:val="001E7D73"/>
    <w:rsid w:val="001F050B"/>
    <w:rsid w:val="001F129A"/>
    <w:rsid w:val="001F3351"/>
    <w:rsid w:val="001F402F"/>
    <w:rsid w:val="001F6D60"/>
    <w:rsid w:val="001F7AA5"/>
    <w:rsid w:val="00202619"/>
    <w:rsid w:val="00204F6A"/>
    <w:rsid w:val="00205D90"/>
    <w:rsid w:val="002063E0"/>
    <w:rsid w:val="00207F3F"/>
    <w:rsid w:val="00210083"/>
    <w:rsid w:val="0021026D"/>
    <w:rsid w:val="00211500"/>
    <w:rsid w:val="002128C8"/>
    <w:rsid w:val="002135DB"/>
    <w:rsid w:val="00213B35"/>
    <w:rsid w:val="00214B5D"/>
    <w:rsid w:val="0021521F"/>
    <w:rsid w:val="002160BB"/>
    <w:rsid w:val="00216DE6"/>
    <w:rsid w:val="00217EEB"/>
    <w:rsid w:val="00221EF7"/>
    <w:rsid w:val="00222780"/>
    <w:rsid w:val="00223C38"/>
    <w:rsid w:val="00225666"/>
    <w:rsid w:val="002301C2"/>
    <w:rsid w:val="002313C7"/>
    <w:rsid w:val="00231C1B"/>
    <w:rsid w:val="00232B50"/>
    <w:rsid w:val="00233386"/>
    <w:rsid w:val="00233AD0"/>
    <w:rsid w:val="00234F56"/>
    <w:rsid w:val="00236594"/>
    <w:rsid w:val="00237E87"/>
    <w:rsid w:val="00241ED4"/>
    <w:rsid w:val="002432CC"/>
    <w:rsid w:val="00244919"/>
    <w:rsid w:val="002473DA"/>
    <w:rsid w:val="00261168"/>
    <w:rsid w:val="00262BF2"/>
    <w:rsid w:val="00264C57"/>
    <w:rsid w:val="0026542D"/>
    <w:rsid w:val="00265A69"/>
    <w:rsid w:val="00267525"/>
    <w:rsid w:val="00270066"/>
    <w:rsid w:val="002709D6"/>
    <w:rsid w:val="002753BC"/>
    <w:rsid w:val="002753CF"/>
    <w:rsid w:val="00277D15"/>
    <w:rsid w:val="00277D85"/>
    <w:rsid w:val="00280CDE"/>
    <w:rsid w:val="00282B86"/>
    <w:rsid w:val="00284D0C"/>
    <w:rsid w:val="002856BC"/>
    <w:rsid w:val="00290FDB"/>
    <w:rsid w:val="002937EF"/>
    <w:rsid w:val="00294E4F"/>
    <w:rsid w:val="002A4F01"/>
    <w:rsid w:val="002A7192"/>
    <w:rsid w:val="002A7599"/>
    <w:rsid w:val="002B0C6C"/>
    <w:rsid w:val="002B1AFB"/>
    <w:rsid w:val="002B3F42"/>
    <w:rsid w:val="002B50AE"/>
    <w:rsid w:val="002C1DEF"/>
    <w:rsid w:val="002C371E"/>
    <w:rsid w:val="002C5FCD"/>
    <w:rsid w:val="002C773D"/>
    <w:rsid w:val="002D47A4"/>
    <w:rsid w:val="002D4A54"/>
    <w:rsid w:val="002D5A96"/>
    <w:rsid w:val="002D6248"/>
    <w:rsid w:val="002D78A9"/>
    <w:rsid w:val="002E0F8C"/>
    <w:rsid w:val="002E2183"/>
    <w:rsid w:val="002E6B5C"/>
    <w:rsid w:val="002F0E13"/>
    <w:rsid w:val="002F58DA"/>
    <w:rsid w:val="002F70E8"/>
    <w:rsid w:val="002F728C"/>
    <w:rsid w:val="003010E5"/>
    <w:rsid w:val="00302000"/>
    <w:rsid w:val="003037AB"/>
    <w:rsid w:val="00311212"/>
    <w:rsid w:val="00312407"/>
    <w:rsid w:val="00312469"/>
    <w:rsid w:val="003165F9"/>
    <w:rsid w:val="0031723A"/>
    <w:rsid w:val="003178B4"/>
    <w:rsid w:val="0032013B"/>
    <w:rsid w:val="00320F9C"/>
    <w:rsid w:val="00322B74"/>
    <w:rsid w:val="00325DCC"/>
    <w:rsid w:val="003264F4"/>
    <w:rsid w:val="00330098"/>
    <w:rsid w:val="00330A34"/>
    <w:rsid w:val="00333511"/>
    <w:rsid w:val="00336395"/>
    <w:rsid w:val="00336827"/>
    <w:rsid w:val="00340F42"/>
    <w:rsid w:val="00344001"/>
    <w:rsid w:val="00344060"/>
    <w:rsid w:val="00346143"/>
    <w:rsid w:val="0034772C"/>
    <w:rsid w:val="00347785"/>
    <w:rsid w:val="00351944"/>
    <w:rsid w:val="00352328"/>
    <w:rsid w:val="00352AA7"/>
    <w:rsid w:val="003548D2"/>
    <w:rsid w:val="00354977"/>
    <w:rsid w:val="00357B6A"/>
    <w:rsid w:val="0036021C"/>
    <w:rsid w:val="00361931"/>
    <w:rsid w:val="00361B74"/>
    <w:rsid w:val="003624C3"/>
    <w:rsid w:val="00362BEE"/>
    <w:rsid w:val="00363D0E"/>
    <w:rsid w:val="00363F1E"/>
    <w:rsid w:val="00370760"/>
    <w:rsid w:val="00372A1D"/>
    <w:rsid w:val="00372C9E"/>
    <w:rsid w:val="003749A9"/>
    <w:rsid w:val="00374E67"/>
    <w:rsid w:val="0037570E"/>
    <w:rsid w:val="0037636C"/>
    <w:rsid w:val="00380C55"/>
    <w:rsid w:val="00380D52"/>
    <w:rsid w:val="00381033"/>
    <w:rsid w:val="00381CCF"/>
    <w:rsid w:val="003825AD"/>
    <w:rsid w:val="00385BEB"/>
    <w:rsid w:val="00386ED1"/>
    <w:rsid w:val="0038777A"/>
    <w:rsid w:val="003912F2"/>
    <w:rsid w:val="00396951"/>
    <w:rsid w:val="00397527"/>
    <w:rsid w:val="003A06A0"/>
    <w:rsid w:val="003A42E1"/>
    <w:rsid w:val="003A4604"/>
    <w:rsid w:val="003A536A"/>
    <w:rsid w:val="003B14F4"/>
    <w:rsid w:val="003B1D8E"/>
    <w:rsid w:val="003B23A0"/>
    <w:rsid w:val="003B44DF"/>
    <w:rsid w:val="003B4F1E"/>
    <w:rsid w:val="003C39ED"/>
    <w:rsid w:val="003C6A8E"/>
    <w:rsid w:val="003C739B"/>
    <w:rsid w:val="003C758B"/>
    <w:rsid w:val="003D0650"/>
    <w:rsid w:val="003D0870"/>
    <w:rsid w:val="003D261A"/>
    <w:rsid w:val="003D2C6E"/>
    <w:rsid w:val="003D35AB"/>
    <w:rsid w:val="003D4111"/>
    <w:rsid w:val="003D5DDB"/>
    <w:rsid w:val="003D6416"/>
    <w:rsid w:val="003E3F6E"/>
    <w:rsid w:val="003E4D83"/>
    <w:rsid w:val="003E5575"/>
    <w:rsid w:val="003E65E9"/>
    <w:rsid w:val="003F10F9"/>
    <w:rsid w:val="003F1675"/>
    <w:rsid w:val="003F3736"/>
    <w:rsid w:val="003F66E9"/>
    <w:rsid w:val="003F7474"/>
    <w:rsid w:val="00402DBE"/>
    <w:rsid w:val="0040362E"/>
    <w:rsid w:val="0040626E"/>
    <w:rsid w:val="0040673A"/>
    <w:rsid w:val="00407E31"/>
    <w:rsid w:val="004129C5"/>
    <w:rsid w:val="00417C43"/>
    <w:rsid w:val="004209F0"/>
    <w:rsid w:val="004214A9"/>
    <w:rsid w:val="0042238F"/>
    <w:rsid w:val="00422DBD"/>
    <w:rsid w:val="00430231"/>
    <w:rsid w:val="004329DC"/>
    <w:rsid w:val="00436D42"/>
    <w:rsid w:val="00441787"/>
    <w:rsid w:val="00442CE5"/>
    <w:rsid w:val="00442D31"/>
    <w:rsid w:val="00445019"/>
    <w:rsid w:val="00446074"/>
    <w:rsid w:val="004469C4"/>
    <w:rsid w:val="00446D1F"/>
    <w:rsid w:val="00446FC6"/>
    <w:rsid w:val="004478A0"/>
    <w:rsid w:val="004521E8"/>
    <w:rsid w:val="00455FED"/>
    <w:rsid w:val="00456D82"/>
    <w:rsid w:val="004600C9"/>
    <w:rsid w:val="00460F67"/>
    <w:rsid w:val="00463459"/>
    <w:rsid w:val="004638FA"/>
    <w:rsid w:val="00465D64"/>
    <w:rsid w:val="00466836"/>
    <w:rsid w:val="00470790"/>
    <w:rsid w:val="0047163C"/>
    <w:rsid w:val="00472A06"/>
    <w:rsid w:val="0047349D"/>
    <w:rsid w:val="00475825"/>
    <w:rsid w:val="00477416"/>
    <w:rsid w:val="00477B95"/>
    <w:rsid w:val="00483D94"/>
    <w:rsid w:val="0048484D"/>
    <w:rsid w:val="0048583F"/>
    <w:rsid w:val="00485EE1"/>
    <w:rsid w:val="0048646C"/>
    <w:rsid w:val="00487B22"/>
    <w:rsid w:val="0049070A"/>
    <w:rsid w:val="00492D21"/>
    <w:rsid w:val="004A2DFF"/>
    <w:rsid w:val="004A5559"/>
    <w:rsid w:val="004A5C7B"/>
    <w:rsid w:val="004A6DB5"/>
    <w:rsid w:val="004A6E30"/>
    <w:rsid w:val="004A7711"/>
    <w:rsid w:val="004B0A8A"/>
    <w:rsid w:val="004B18AC"/>
    <w:rsid w:val="004B24CE"/>
    <w:rsid w:val="004B5275"/>
    <w:rsid w:val="004B61EE"/>
    <w:rsid w:val="004B6D0F"/>
    <w:rsid w:val="004B70C9"/>
    <w:rsid w:val="004B7C89"/>
    <w:rsid w:val="004C0140"/>
    <w:rsid w:val="004C12D3"/>
    <w:rsid w:val="004C19E4"/>
    <w:rsid w:val="004C218C"/>
    <w:rsid w:val="004C2F6A"/>
    <w:rsid w:val="004C61EC"/>
    <w:rsid w:val="004C6FF7"/>
    <w:rsid w:val="004D0148"/>
    <w:rsid w:val="004D2CAD"/>
    <w:rsid w:val="004D314A"/>
    <w:rsid w:val="004D5DD5"/>
    <w:rsid w:val="004D6035"/>
    <w:rsid w:val="004D6459"/>
    <w:rsid w:val="004E136E"/>
    <w:rsid w:val="004E1562"/>
    <w:rsid w:val="004F088D"/>
    <w:rsid w:val="004F0CA1"/>
    <w:rsid w:val="004F0F5F"/>
    <w:rsid w:val="004F2C76"/>
    <w:rsid w:val="004F50A2"/>
    <w:rsid w:val="004F67CF"/>
    <w:rsid w:val="00501F2A"/>
    <w:rsid w:val="00503438"/>
    <w:rsid w:val="00503C99"/>
    <w:rsid w:val="00506A92"/>
    <w:rsid w:val="00510FD4"/>
    <w:rsid w:val="00512940"/>
    <w:rsid w:val="00513A38"/>
    <w:rsid w:val="0051544E"/>
    <w:rsid w:val="005159E9"/>
    <w:rsid w:val="00520550"/>
    <w:rsid w:val="005215FE"/>
    <w:rsid w:val="00521B34"/>
    <w:rsid w:val="0052672B"/>
    <w:rsid w:val="00526C04"/>
    <w:rsid w:val="00530ABC"/>
    <w:rsid w:val="005319A4"/>
    <w:rsid w:val="0053232A"/>
    <w:rsid w:val="0053588C"/>
    <w:rsid w:val="00535CB3"/>
    <w:rsid w:val="00535D9C"/>
    <w:rsid w:val="0053645D"/>
    <w:rsid w:val="00537DEA"/>
    <w:rsid w:val="005413CE"/>
    <w:rsid w:val="00541D14"/>
    <w:rsid w:val="00544033"/>
    <w:rsid w:val="00544BEC"/>
    <w:rsid w:val="005466CB"/>
    <w:rsid w:val="00546796"/>
    <w:rsid w:val="00551EF3"/>
    <w:rsid w:val="005523B6"/>
    <w:rsid w:val="0055527E"/>
    <w:rsid w:val="00555EA9"/>
    <w:rsid w:val="00557208"/>
    <w:rsid w:val="00560AA7"/>
    <w:rsid w:val="00561421"/>
    <w:rsid w:val="0056557B"/>
    <w:rsid w:val="0057246B"/>
    <w:rsid w:val="00574049"/>
    <w:rsid w:val="00577265"/>
    <w:rsid w:val="00582968"/>
    <w:rsid w:val="005829B9"/>
    <w:rsid w:val="00583378"/>
    <w:rsid w:val="00584638"/>
    <w:rsid w:val="00586907"/>
    <w:rsid w:val="005872AE"/>
    <w:rsid w:val="005903A2"/>
    <w:rsid w:val="00592398"/>
    <w:rsid w:val="00592C28"/>
    <w:rsid w:val="005A0CC8"/>
    <w:rsid w:val="005A1EB6"/>
    <w:rsid w:val="005A3825"/>
    <w:rsid w:val="005A3CDA"/>
    <w:rsid w:val="005A41D4"/>
    <w:rsid w:val="005A4856"/>
    <w:rsid w:val="005A4D53"/>
    <w:rsid w:val="005A4DD8"/>
    <w:rsid w:val="005A52E0"/>
    <w:rsid w:val="005A607E"/>
    <w:rsid w:val="005A6B80"/>
    <w:rsid w:val="005B26D3"/>
    <w:rsid w:val="005B477C"/>
    <w:rsid w:val="005B6CF8"/>
    <w:rsid w:val="005B772B"/>
    <w:rsid w:val="005C46A4"/>
    <w:rsid w:val="005C5833"/>
    <w:rsid w:val="005D0B91"/>
    <w:rsid w:val="005D643B"/>
    <w:rsid w:val="005D6E45"/>
    <w:rsid w:val="005E0620"/>
    <w:rsid w:val="005E2DD6"/>
    <w:rsid w:val="005E2E66"/>
    <w:rsid w:val="005F049F"/>
    <w:rsid w:val="005F0B4B"/>
    <w:rsid w:val="005F1B5A"/>
    <w:rsid w:val="005F25DE"/>
    <w:rsid w:val="005F28F6"/>
    <w:rsid w:val="005F397A"/>
    <w:rsid w:val="005F3C8D"/>
    <w:rsid w:val="005F4BE2"/>
    <w:rsid w:val="005F5C84"/>
    <w:rsid w:val="005F644A"/>
    <w:rsid w:val="005F7CDE"/>
    <w:rsid w:val="006001DA"/>
    <w:rsid w:val="0061253C"/>
    <w:rsid w:val="006137DD"/>
    <w:rsid w:val="00614033"/>
    <w:rsid w:val="00616C0C"/>
    <w:rsid w:val="00617134"/>
    <w:rsid w:val="006179FE"/>
    <w:rsid w:val="00617AD1"/>
    <w:rsid w:val="00621D4D"/>
    <w:rsid w:val="00624265"/>
    <w:rsid w:val="00630E67"/>
    <w:rsid w:val="00631119"/>
    <w:rsid w:val="006361C5"/>
    <w:rsid w:val="00637846"/>
    <w:rsid w:val="00640560"/>
    <w:rsid w:val="00641407"/>
    <w:rsid w:val="0064141B"/>
    <w:rsid w:val="006421BF"/>
    <w:rsid w:val="006466FC"/>
    <w:rsid w:val="00646D89"/>
    <w:rsid w:val="0064722C"/>
    <w:rsid w:val="00647CAB"/>
    <w:rsid w:val="0065111E"/>
    <w:rsid w:val="006515B0"/>
    <w:rsid w:val="00651FD5"/>
    <w:rsid w:val="0065212A"/>
    <w:rsid w:val="0065215A"/>
    <w:rsid w:val="006533CD"/>
    <w:rsid w:val="00655B75"/>
    <w:rsid w:val="00657A52"/>
    <w:rsid w:val="00662A57"/>
    <w:rsid w:val="00662BEE"/>
    <w:rsid w:val="006636F7"/>
    <w:rsid w:val="00664147"/>
    <w:rsid w:val="006666EF"/>
    <w:rsid w:val="0066787C"/>
    <w:rsid w:val="00667A50"/>
    <w:rsid w:val="00670B3F"/>
    <w:rsid w:val="0067405A"/>
    <w:rsid w:val="00674AD9"/>
    <w:rsid w:val="00675DEA"/>
    <w:rsid w:val="006765A3"/>
    <w:rsid w:val="006809C1"/>
    <w:rsid w:val="006817F4"/>
    <w:rsid w:val="00681FF5"/>
    <w:rsid w:val="0068291D"/>
    <w:rsid w:val="00684B9C"/>
    <w:rsid w:val="006908C7"/>
    <w:rsid w:val="00690BBF"/>
    <w:rsid w:val="006929D9"/>
    <w:rsid w:val="00693183"/>
    <w:rsid w:val="00693765"/>
    <w:rsid w:val="00694EAD"/>
    <w:rsid w:val="006A0308"/>
    <w:rsid w:val="006A2FCD"/>
    <w:rsid w:val="006B3447"/>
    <w:rsid w:val="006B664A"/>
    <w:rsid w:val="006C42F2"/>
    <w:rsid w:val="006C4E11"/>
    <w:rsid w:val="006C5287"/>
    <w:rsid w:val="006C7860"/>
    <w:rsid w:val="006C7A09"/>
    <w:rsid w:val="006D0554"/>
    <w:rsid w:val="006D47E6"/>
    <w:rsid w:val="006D7177"/>
    <w:rsid w:val="006D7A08"/>
    <w:rsid w:val="006E0092"/>
    <w:rsid w:val="006E16BD"/>
    <w:rsid w:val="006E1C17"/>
    <w:rsid w:val="006E1DEC"/>
    <w:rsid w:val="006E257D"/>
    <w:rsid w:val="006E33D9"/>
    <w:rsid w:val="006E7AF7"/>
    <w:rsid w:val="006F0131"/>
    <w:rsid w:val="006F1CC8"/>
    <w:rsid w:val="006F1F2C"/>
    <w:rsid w:val="006F2549"/>
    <w:rsid w:val="006F48D8"/>
    <w:rsid w:val="00702077"/>
    <w:rsid w:val="00702D11"/>
    <w:rsid w:val="007031C1"/>
    <w:rsid w:val="007052E5"/>
    <w:rsid w:val="00710A91"/>
    <w:rsid w:val="00714793"/>
    <w:rsid w:val="007209DB"/>
    <w:rsid w:val="00722052"/>
    <w:rsid w:val="007228E1"/>
    <w:rsid w:val="00726F39"/>
    <w:rsid w:val="00730AEB"/>
    <w:rsid w:val="0073297C"/>
    <w:rsid w:val="007344C7"/>
    <w:rsid w:val="00735123"/>
    <w:rsid w:val="00735333"/>
    <w:rsid w:val="007365A0"/>
    <w:rsid w:val="00736ABA"/>
    <w:rsid w:val="00736EB8"/>
    <w:rsid w:val="007370F0"/>
    <w:rsid w:val="00742887"/>
    <w:rsid w:val="007433BB"/>
    <w:rsid w:val="00743E15"/>
    <w:rsid w:val="0074555A"/>
    <w:rsid w:val="007502D6"/>
    <w:rsid w:val="007517E9"/>
    <w:rsid w:val="00752D5C"/>
    <w:rsid w:val="00756DC8"/>
    <w:rsid w:val="007606D4"/>
    <w:rsid w:val="00760E5C"/>
    <w:rsid w:val="0076185E"/>
    <w:rsid w:val="00761D4C"/>
    <w:rsid w:val="007640DC"/>
    <w:rsid w:val="00766E0C"/>
    <w:rsid w:val="00772CB8"/>
    <w:rsid w:val="00773920"/>
    <w:rsid w:val="00773E73"/>
    <w:rsid w:val="007748F0"/>
    <w:rsid w:val="00775DDF"/>
    <w:rsid w:val="007810DC"/>
    <w:rsid w:val="00781927"/>
    <w:rsid w:val="00782031"/>
    <w:rsid w:val="0078584E"/>
    <w:rsid w:val="00786071"/>
    <w:rsid w:val="00786EEF"/>
    <w:rsid w:val="00790584"/>
    <w:rsid w:val="00795CF4"/>
    <w:rsid w:val="00796062"/>
    <w:rsid w:val="0079666F"/>
    <w:rsid w:val="007A14B7"/>
    <w:rsid w:val="007A2051"/>
    <w:rsid w:val="007A23F9"/>
    <w:rsid w:val="007A3479"/>
    <w:rsid w:val="007A383E"/>
    <w:rsid w:val="007A3B49"/>
    <w:rsid w:val="007A3DA9"/>
    <w:rsid w:val="007A6CE4"/>
    <w:rsid w:val="007B0E30"/>
    <w:rsid w:val="007B1120"/>
    <w:rsid w:val="007B1976"/>
    <w:rsid w:val="007B1C18"/>
    <w:rsid w:val="007B3C55"/>
    <w:rsid w:val="007B74A1"/>
    <w:rsid w:val="007B7CA7"/>
    <w:rsid w:val="007C52C1"/>
    <w:rsid w:val="007C6784"/>
    <w:rsid w:val="007C6D52"/>
    <w:rsid w:val="007D02BE"/>
    <w:rsid w:val="007D2D55"/>
    <w:rsid w:val="007D63F2"/>
    <w:rsid w:val="007D69EC"/>
    <w:rsid w:val="007E0DA4"/>
    <w:rsid w:val="007E0FE6"/>
    <w:rsid w:val="007E4EBD"/>
    <w:rsid w:val="007E6C13"/>
    <w:rsid w:val="007E73A4"/>
    <w:rsid w:val="007E785D"/>
    <w:rsid w:val="007E7C79"/>
    <w:rsid w:val="007F5C86"/>
    <w:rsid w:val="007F7314"/>
    <w:rsid w:val="00801365"/>
    <w:rsid w:val="0080181D"/>
    <w:rsid w:val="00801BC4"/>
    <w:rsid w:val="008054A5"/>
    <w:rsid w:val="00806D10"/>
    <w:rsid w:val="008129CB"/>
    <w:rsid w:val="00813DE5"/>
    <w:rsid w:val="00815ECB"/>
    <w:rsid w:val="0081715B"/>
    <w:rsid w:val="00822D40"/>
    <w:rsid w:val="0082315A"/>
    <w:rsid w:val="0082489F"/>
    <w:rsid w:val="0082569C"/>
    <w:rsid w:val="0082791D"/>
    <w:rsid w:val="00830292"/>
    <w:rsid w:val="00830472"/>
    <w:rsid w:val="0083313C"/>
    <w:rsid w:val="00833364"/>
    <w:rsid w:val="00835FD7"/>
    <w:rsid w:val="00837EB6"/>
    <w:rsid w:val="00842A87"/>
    <w:rsid w:val="00842CF8"/>
    <w:rsid w:val="00842DD1"/>
    <w:rsid w:val="008444F2"/>
    <w:rsid w:val="008453B4"/>
    <w:rsid w:val="00845EEB"/>
    <w:rsid w:val="008468B1"/>
    <w:rsid w:val="0084716E"/>
    <w:rsid w:val="00847BD9"/>
    <w:rsid w:val="008517B4"/>
    <w:rsid w:val="0085338D"/>
    <w:rsid w:val="008544FB"/>
    <w:rsid w:val="00856041"/>
    <w:rsid w:val="00856C5C"/>
    <w:rsid w:val="008575BA"/>
    <w:rsid w:val="008610C4"/>
    <w:rsid w:val="0086328B"/>
    <w:rsid w:val="00864416"/>
    <w:rsid w:val="00867850"/>
    <w:rsid w:val="008700B7"/>
    <w:rsid w:val="00870BFE"/>
    <w:rsid w:val="008712B1"/>
    <w:rsid w:val="008728BE"/>
    <w:rsid w:val="008739B5"/>
    <w:rsid w:val="00873D7E"/>
    <w:rsid w:val="00875437"/>
    <w:rsid w:val="00875CAC"/>
    <w:rsid w:val="00880B76"/>
    <w:rsid w:val="0088117A"/>
    <w:rsid w:val="00882FB7"/>
    <w:rsid w:val="008865BB"/>
    <w:rsid w:val="00887179"/>
    <w:rsid w:val="00891382"/>
    <w:rsid w:val="00891481"/>
    <w:rsid w:val="008930B4"/>
    <w:rsid w:val="00893F4C"/>
    <w:rsid w:val="0089776C"/>
    <w:rsid w:val="00897A12"/>
    <w:rsid w:val="008A1BF9"/>
    <w:rsid w:val="008A3067"/>
    <w:rsid w:val="008A667A"/>
    <w:rsid w:val="008A7E0C"/>
    <w:rsid w:val="008B06BD"/>
    <w:rsid w:val="008B0D0A"/>
    <w:rsid w:val="008B12F7"/>
    <w:rsid w:val="008B130F"/>
    <w:rsid w:val="008B1F98"/>
    <w:rsid w:val="008B3C46"/>
    <w:rsid w:val="008B4C18"/>
    <w:rsid w:val="008B7C4E"/>
    <w:rsid w:val="008C03F7"/>
    <w:rsid w:val="008C0F88"/>
    <w:rsid w:val="008C498B"/>
    <w:rsid w:val="008D25ED"/>
    <w:rsid w:val="008D5360"/>
    <w:rsid w:val="008D5CE8"/>
    <w:rsid w:val="008D6165"/>
    <w:rsid w:val="008E0368"/>
    <w:rsid w:val="008E1CA7"/>
    <w:rsid w:val="008E2383"/>
    <w:rsid w:val="008E4524"/>
    <w:rsid w:val="008E5261"/>
    <w:rsid w:val="008E53BD"/>
    <w:rsid w:val="008E6D3B"/>
    <w:rsid w:val="008E6E52"/>
    <w:rsid w:val="008E6FBF"/>
    <w:rsid w:val="008F2896"/>
    <w:rsid w:val="008F3E58"/>
    <w:rsid w:val="008F4F53"/>
    <w:rsid w:val="008F50B2"/>
    <w:rsid w:val="008F7ADD"/>
    <w:rsid w:val="00901008"/>
    <w:rsid w:val="0090187F"/>
    <w:rsid w:val="00906A4D"/>
    <w:rsid w:val="00906C2B"/>
    <w:rsid w:val="00913074"/>
    <w:rsid w:val="00914C3B"/>
    <w:rsid w:val="00914CAA"/>
    <w:rsid w:val="00922060"/>
    <w:rsid w:val="009304A3"/>
    <w:rsid w:val="00933054"/>
    <w:rsid w:val="0093487F"/>
    <w:rsid w:val="00937B54"/>
    <w:rsid w:val="009408EF"/>
    <w:rsid w:val="00941299"/>
    <w:rsid w:val="00941B6B"/>
    <w:rsid w:val="00942D48"/>
    <w:rsid w:val="009437E6"/>
    <w:rsid w:val="009459D5"/>
    <w:rsid w:val="009461F1"/>
    <w:rsid w:val="00946F85"/>
    <w:rsid w:val="00952E9B"/>
    <w:rsid w:val="009539BA"/>
    <w:rsid w:val="0095527F"/>
    <w:rsid w:val="00955F0C"/>
    <w:rsid w:val="0095755B"/>
    <w:rsid w:val="009579F4"/>
    <w:rsid w:val="0096267C"/>
    <w:rsid w:val="009633B4"/>
    <w:rsid w:val="00963B3D"/>
    <w:rsid w:val="00965693"/>
    <w:rsid w:val="009664FF"/>
    <w:rsid w:val="0096799D"/>
    <w:rsid w:val="00971D6D"/>
    <w:rsid w:val="00972646"/>
    <w:rsid w:val="009760E1"/>
    <w:rsid w:val="00977D4D"/>
    <w:rsid w:val="00982F67"/>
    <w:rsid w:val="009839B6"/>
    <w:rsid w:val="0098595C"/>
    <w:rsid w:val="009868E7"/>
    <w:rsid w:val="00991F29"/>
    <w:rsid w:val="009A0579"/>
    <w:rsid w:val="009A18C1"/>
    <w:rsid w:val="009A2978"/>
    <w:rsid w:val="009A4C36"/>
    <w:rsid w:val="009A5BC5"/>
    <w:rsid w:val="009A5F6A"/>
    <w:rsid w:val="009B19C0"/>
    <w:rsid w:val="009B1A85"/>
    <w:rsid w:val="009B2F48"/>
    <w:rsid w:val="009B4E35"/>
    <w:rsid w:val="009B6A85"/>
    <w:rsid w:val="009C0872"/>
    <w:rsid w:val="009C2323"/>
    <w:rsid w:val="009C2AAA"/>
    <w:rsid w:val="009C632B"/>
    <w:rsid w:val="009C7047"/>
    <w:rsid w:val="009C7130"/>
    <w:rsid w:val="009D2031"/>
    <w:rsid w:val="009D3D3A"/>
    <w:rsid w:val="009D3E44"/>
    <w:rsid w:val="009D7F0B"/>
    <w:rsid w:val="009E03E1"/>
    <w:rsid w:val="009E2A18"/>
    <w:rsid w:val="009E7AF3"/>
    <w:rsid w:val="009F1F19"/>
    <w:rsid w:val="009F1FF1"/>
    <w:rsid w:val="009F317C"/>
    <w:rsid w:val="009F4939"/>
    <w:rsid w:val="009F4C12"/>
    <w:rsid w:val="009F57B1"/>
    <w:rsid w:val="009F5B9E"/>
    <w:rsid w:val="009F7BC1"/>
    <w:rsid w:val="00A01423"/>
    <w:rsid w:val="00A028EB"/>
    <w:rsid w:val="00A0396A"/>
    <w:rsid w:val="00A03EA2"/>
    <w:rsid w:val="00A04D8B"/>
    <w:rsid w:val="00A053D8"/>
    <w:rsid w:val="00A0736D"/>
    <w:rsid w:val="00A108B0"/>
    <w:rsid w:val="00A124CE"/>
    <w:rsid w:val="00A16916"/>
    <w:rsid w:val="00A229E5"/>
    <w:rsid w:val="00A2305A"/>
    <w:rsid w:val="00A23E10"/>
    <w:rsid w:val="00A23E77"/>
    <w:rsid w:val="00A23EF5"/>
    <w:rsid w:val="00A24D35"/>
    <w:rsid w:val="00A25D9A"/>
    <w:rsid w:val="00A26EB6"/>
    <w:rsid w:val="00A27F48"/>
    <w:rsid w:val="00A31E00"/>
    <w:rsid w:val="00A3376B"/>
    <w:rsid w:val="00A343AD"/>
    <w:rsid w:val="00A35DD5"/>
    <w:rsid w:val="00A35E3C"/>
    <w:rsid w:val="00A367BA"/>
    <w:rsid w:val="00A403FB"/>
    <w:rsid w:val="00A44674"/>
    <w:rsid w:val="00A4629F"/>
    <w:rsid w:val="00A47C55"/>
    <w:rsid w:val="00A51F1E"/>
    <w:rsid w:val="00A56C13"/>
    <w:rsid w:val="00A57168"/>
    <w:rsid w:val="00A57B8D"/>
    <w:rsid w:val="00A60D7E"/>
    <w:rsid w:val="00A61112"/>
    <w:rsid w:val="00A6225A"/>
    <w:rsid w:val="00A634E3"/>
    <w:rsid w:val="00A66DFA"/>
    <w:rsid w:val="00A6789E"/>
    <w:rsid w:val="00A67AE3"/>
    <w:rsid w:val="00A7124E"/>
    <w:rsid w:val="00A727C2"/>
    <w:rsid w:val="00A75FFA"/>
    <w:rsid w:val="00A769ED"/>
    <w:rsid w:val="00A7790B"/>
    <w:rsid w:val="00A80020"/>
    <w:rsid w:val="00A82787"/>
    <w:rsid w:val="00A8733D"/>
    <w:rsid w:val="00A92061"/>
    <w:rsid w:val="00A93684"/>
    <w:rsid w:val="00A9600C"/>
    <w:rsid w:val="00AA12C9"/>
    <w:rsid w:val="00AA1BE7"/>
    <w:rsid w:val="00AA2F4F"/>
    <w:rsid w:val="00AA442A"/>
    <w:rsid w:val="00AB059F"/>
    <w:rsid w:val="00AB11CB"/>
    <w:rsid w:val="00AB4AC9"/>
    <w:rsid w:val="00AB6148"/>
    <w:rsid w:val="00AB69E8"/>
    <w:rsid w:val="00AB78FC"/>
    <w:rsid w:val="00AC2B6E"/>
    <w:rsid w:val="00AC472D"/>
    <w:rsid w:val="00AC4CA5"/>
    <w:rsid w:val="00AC4E6F"/>
    <w:rsid w:val="00AC6689"/>
    <w:rsid w:val="00AD0442"/>
    <w:rsid w:val="00AD0DAD"/>
    <w:rsid w:val="00AD47C6"/>
    <w:rsid w:val="00AE2955"/>
    <w:rsid w:val="00AE2B07"/>
    <w:rsid w:val="00AE3C50"/>
    <w:rsid w:val="00AE4102"/>
    <w:rsid w:val="00AE4B25"/>
    <w:rsid w:val="00AE4C0D"/>
    <w:rsid w:val="00AE5BEC"/>
    <w:rsid w:val="00AE60B5"/>
    <w:rsid w:val="00AE67E1"/>
    <w:rsid w:val="00AF0B7F"/>
    <w:rsid w:val="00AF19FA"/>
    <w:rsid w:val="00AF207D"/>
    <w:rsid w:val="00AF501B"/>
    <w:rsid w:val="00B0536E"/>
    <w:rsid w:val="00B05513"/>
    <w:rsid w:val="00B0598C"/>
    <w:rsid w:val="00B05A7B"/>
    <w:rsid w:val="00B075C4"/>
    <w:rsid w:val="00B11361"/>
    <w:rsid w:val="00B123F0"/>
    <w:rsid w:val="00B12FD9"/>
    <w:rsid w:val="00B15DAB"/>
    <w:rsid w:val="00B16250"/>
    <w:rsid w:val="00B20A19"/>
    <w:rsid w:val="00B20A2C"/>
    <w:rsid w:val="00B25905"/>
    <w:rsid w:val="00B261F2"/>
    <w:rsid w:val="00B30C3A"/>
    <w:rsid w:val="00B31249"/>
    <w:rsid w:val="00B3245C"/>
    <w:rsid w:val="00B3542F"/>
    <w:rsid w:val="00B3563A"/>
    <w:rsid w:val="00B3627D"/>
    <w:rsid w:val="00B45C27"/>
    <w:rsid w:val="00B46A3E"/>
    <w:rsid w:val="00B5228E"/>
    <w:rsid w:val="00B54028"/>
    <w:rsid w:val="00B54C15"/>
    <w:rsid w:val="00B571EA"/>
    <w:rsid w:val="00B6101F"/>
    <w:rsid w:val="00B63C4D"/>
    <w:rsid w:val="00B64906"/>
    <w:rsid w:val="00B717B3"/>
    <w:rsid w:val="00B72CCA"/>
    <w:rsid w:val="00B7770D"/>
    <w:rsid w:val="00B81B94"/>
    <w:rsid w:val="00B81D1B"/>
    <w:rsid w:val="00B826F8"/>
    <w:rsid w:val="00B83223"/>
    <w:rsid w:val="00B8348F"/>
    <w:rsid w:val="00B84CB2"/>
    <w:rsid w:val="00B85A9E"/>
    <w:rsid w:val="00B868CB"/>
    <w:rsid w:val="00B910A3"/>
    <w:rsid w:val="00B92829"/>
    <w:rsid w:val="00B92968"/>
    <w:rsid w:val="00B93A8A"/>
    <w:rsid w:val="00B94179"/>
    <w:rsid w:val="00B943BC"/>
    <w:rsid w:val="00B943FD"/>
    <w:rsid w:val="00B94A7D"/>
    <w:rsid w:val="00B94AFA"/>
    <w:rsid w:val="00B96E57"/>
    <w:rsid w:val="00BA23F3"/>
    <w:rsid w:val="00BA5D0D"/>
    <w:rsid w:val="00BA5F74"/>
    <w:rsid w:val="00BA63BE"/>
    <w:rsid w:val="00BB1235"/>
    <w:rsid w:val="00BB227E"/>
    <w:rsid w:val="00BB51F2"/>
    <w:rsid w:val="00BB6092"/>
    <w:rsid w:val="00BB6547"/>
    <w:rsid w:val="00BC2F9C"/>
    <w:rsid w:val="00BC5817"/>
    <w:rsid w:val="00BC5E0E"/>
    <w:rsid w:val="00BC6588"/>
    <w:rsid w:val="00BC6837"/>
    <w:rsid w:val="00BD1AF1"/>
    <w:rsid w:val="00BD391D"/>
    <w:rsid w:val="00BD434E"/>
    <w:rsid w:val="00BE1B2C"/>
    <w:rsid w:val="00BE1F96"/>
    <w:rsid w:val="00BE27BB"/>
    <w:rsid w:val="00BF156D"/>
    <w:rsid w:val="00BF1FB1"/>
    <w:rsid w:val="00BF259A"/>
    <w:rsid w:val="00BF423D"/>
    <w:rsid w:val="00BF5819"/>
    <w:rsid w:val="00BF5C59"/>
    <w:rsid w:val="00BF5DB6"/>
    <w:rsid w:val="00BF5FA7"/>
    <w:rsid w:val="00BF7158"/>
    <w:rsid w:val="00C03E17"/>
    <w:rsid w:val="00C04678"/>
    <w:rsid w:val="00C10A19"/>
    <w:rsid w:val="00C1156D"/>
    <w:rsid w:val="00C115C5"/>
    <w:rsid w:val="00C14043"/>
    <w:rsid w:val="00C15FC7"/>
    <w:rsid w:val="00C1765C"/>
    <w:rsid w:val="00C20AA5"/>
    <w:rsid w:val="00C22ABA"/>
    <w:rsid w:val="00C23086"/>
    <w:rsid w:val="00C34181"/>
    <w:rsid w:val="00C34FB9"/>
    <w:rsid w:val="00C402AE"/>
    <w:rsid w:val="00C408D8"/>
    <w:rsid w:val="00C466A4"/>
    <w:rsid w:val="00C474E4"/>
    <w:rsid w:val="00C47939"/>
    <w:rsid w:val="00C51CF6"/>
    <w:rsid w:val="00C5218E"/>
    <w:rsid w:val="00C54664"/>
    <w:rsid w:val="00C54968"/>
    <w:rsid w:val="00C56411"/>
    <w:rsid w:val="00C567EE"/>
    <w:rsid w:val="00C60DC0"/>
    <w:rsid w:val="00C65464"/>
    <w:rsid w:val="00C65B2E"/>
    <w:rsid w:val="00C7022C"/>
    <w:rsid w:val="00C708DE"/>
    <w:rsid w:val="00C70C5A"/>
    <w:rsid w:val="00C73BE5"/>
    <w:rsid w:val="00C75FA4"/>
    <w:rsid w:val="00C80667"/>
    <w:rsid w:val="00C81E4B"/>
    <w:rsid w:val="00C846B8"/>
    <w:rsid w:val="00C901FA"/>
    <w:rsid w:val="00C936CA"/>
    <w:rsid w:val="00C95083"/>
    <w:rsid w:val="00C95A72"/>
    <w:rsid w:val="00CA173A"/>
    <w:rsid w:val="00CA7668"/>
    <w:rsid w:val="00CB2857"/>
    <w:rsid w:val="00CB2ED0"/>
    <w:rsid w:val="00CB3E54"/>
    <w:rsid w:val="00CB5A65"/>
    <w:rsid w:val="00CB5F43"/>
    <w:rsid w:val="00CB7539"/>
    <w:rsid w:val="00CC0456"/>
    <w:rsid w:val="00CC0957"/>
    <w:rsid w:val="00CC2783"/>
    <w:rsid w:val="00CC3B51"/>
    <w:rsid w:val="00CC5DA9"/>
    <w:rsid w:val="00CC68D8"/>
    <w:rsid w:val="00CC6E7D"/>
    <w:rsid w:val="00CC7991"/>
    <w:rsid w:val="00CD05EE"/>
    <w:rsid w:val="00CD2B62"/>
    <w:rsid w:val="00CD6F41"/>
    <w:rsid w:val="00CE20A1"/>
    <w:rsid w:val="00CE599C"/>
    <w:rsid w:val="00CE65E3"/>
    <w:rsid w:val="00CE6E42"/>
    <w:rsid w:val="00CE7965"/>
    <w:rsid w:val="00CF0FB0"/>
    <w:rsid w:val="00CF101C"/>
    <w:rsid w:val="00CF151E"/>
    <w:rsid w:val="00CF3D63"/>
    <w:rsid w:val="00CF4050"/>
    <w:rsid w:val="00CF5634"/>
    <w:rsid w:val="00CF57ED"/>
    <w:rsid w:val="00CF661E"/>
    <w:rsid w:val="00D01A8E"/>
    <w:rsid w:val="00D03F30"/>
    <w:rsid w:val="00D04A6C"/>
    <w:rsid w:val="00D05352"/>
    <w:rsid w:val="00D057A5"/>
    <w:rsid w:val="00D07376"/>
    <w:rsid w:val="00D107C4"/>
    <w:rsid w:val="00D11559"/>
    <w:rsid w:val="00D124B4"/>
    <w:rsid w:val="00D12D13"/>
    <w:rsid w:val="00D13824"/>
    <w:rsid w:val="00D13BDC"/>
    <w:rsid w:val="00D14EE2"/>
    <w:rsid w:val="00D16703"/>
    <w:rsid w:val="00D16BEE"/>
    <w:rsid w:val="00D16C9C"/>
    <w:rsid w:val="00D177B7"/>
    <w:rsid w:val="00D21A26"/>
    <w:rsid w:val="00D24560"/>
    <w:rsid w:val="00D267A4"/>
    <w:rsid w:val="00D33282"/>
    <w:rsid w:val="00D34546"/>
    <w:rsid w:val="00D34EFA"/>
    <w:rsid w:val="00D35EF5"/>
    <w:rsid w:val="00D36504"/>
    <w:rsid w:val="00D416DF"/>
    <w:rsid w:val="00D416F3"/>
    <w:rsid w:val="00D451B6"/>
    <w:rsid w:val="00D455E4"/>
    <w:rsid w:val="00D46C57"/>
    <w:rsid w:val="00D508F8"/>
    <w:rsid w:val="00D50C07"/>
    <w:rsid w:val="00D510FD"/>
    <w:rsid w:val="00D51DD1"/>
    <w:rsid w:val="00D540B6"/>
    <w:rsid w:val="00D54F57"/>
    <w:rsid w:val="00D601F2"/>
    <w:rsid w:val="00D60781"/>
    <w:rsid w:val="00D6236F"/>
    <w:rsid w:val="00D64E90"/>
    <w:rsid w:val="00D656D3"/>
    <w:rsid w:val="00D663A8"/>
    <w:rsid w:val="00D678C1"/>
    <w:rsid w:val="00D67959"/>
    <w:rsid w:val="00D70AED"/>
    <w:rsid w:val="00D70EE9"/>
    <w:rsid w:val="00D71DD2"/>
    <w:rsid w:val="00D74F36"/>
    <w:rsid w:val="00D772FA"/>
    <w:rsid w:val="00D777EE"/>
    <w:rsid w:val="00D80340"/>
    <w:rsid w:val="00D81469"/>
    <w:rsid w:val="00D81FAC"/>
    <w:rsid w:val="00D82851"/>
    <w:rsid w:val="00D82B24"/>
    <w:rsid w:val="00D83E3C"/>
    <w:rsid w:val="00D840C4"/>
    <w:rsid w:val="00D86DFD"/>
    <w:rsid w:val="00D8720D"/>
    <w:rsid w:val="00D87C25"/>
    <w:rsid w:val="00D91ADA"/>
    <w:rsid w:val="00D923DF"/>
    <w:rsid w:val="00D9255D"/>
    <w:rsid w:val="00D93058"/>
    <w:rsid w:val="00D938CC"/>
    <w:rsid w:val="00D94C15"/>
    <w:rsid w:val="00D96848"/>
    <w:rsid w:val="00D96C98"/>
    <w:rsid w:val="00D97962"/>
    <w:rsid w:val="00DA3118"/>
    <w:rsid w:val="00DA38E6"/>
    <w:rsid w:val="00DA4D16"/>
    <w:rsid w:val="00DA6BA3"/>
    <w:rsid w:val="00DB0550"/>
    <w:rsid w:val="00DB29D1"/>
    <w:rsid w:val="00DB32F4"/>
    <w:rsid w:val="00DB330D"/>
    <w:rsid w:val="00DB3738"/>
    <w:rsid w:val="00DB3F2C"/>
    <w:rsid w:val="00DB4B50"/>
    <w:rsid w:val="00DB4E86"/>
    <w:rsid w:val="00DB5533"/>
    <w:rsid w:val="00DB6514"/>
    <w:rsid w:val="00DB6926"/>
    <w:rsid w:val="00DB73C9"/>
    <w:rsid w:val="00DC089C"/>
    <w:rsid w:val="00DD01A5"/>
    <w:rsid w:val="00DD446D"/>
    <w:rsid w:val="00DD681A"/>
    <w:rsid w:val="00DE0E2A"/>
    <w:rsid w:val="00DE1920"/>
    <w:rsid w:val="00DE2046"/>
    <w:rsid w:val="00DE27CF"/>
    <w:rsid w:val="00DE487E"/>
    <w:rsid w:val="00DE79CE"/>
    <w:rsid w:val="00DF1113"/>
    <w:rsid w:val="00DF1935"/>
    <w:rsid w:val="00DF208F"/>
    <w:rsid w:val="00DF2E9B"/>
    <w:rsid w:val="00DF5E86"/>
    <w:rsid w:val="00DF707A"/>
    <w:rsid w:val="00E020EC"/>
    <w:rsid w:val="00E0301E"/>
    <w:rsid w:val="00E046C7"/>
    <w:rsid w:val="00E11000"/>
    <w:rsid w:val="00E11365"/>
    <w:rsid w:val="00E114C5"/>
    <w:rsid w:val="00E11A46"/>
    <w:rsid w:val="00E11B80"/>
    <w:rsid w:val="00E1387C"/>
    <w:rsid w:val="00E1412B"/>
    <w:rsid w:val="00E143EE"/>
    <w:rsid w:val="00E14899"/>
    <w:rsid w:val="00E17840"/>
    <w:rsid w:val="00E21E2A"/>
    <w:rsid w:val="00E221D7"/>
    <w:rsid w:val="00E24818"/>
    <w:rsid w:val="00E2529D"/>
    <w:rsid w:val="00E259E9"/>
    <w:rsid w:val="00E26596"/>
    <w:rsid w:val="00E313D8"/>
    <w:rsid w:val="00E33B93"/>
    <w:rsid w:val="00E35754"/>
    <w:rsid w:val="00E35C75"/>
    <w:rsid w:val="00E3665F"/>
    <w:rsid w:val="00E402A8"/>
    <w:rsid w:val="00E47C15"/>
    <w:rsid w:val="00E516ED"/>
    <w:rsid w:val="00E51DB4"/>
    <w:rsid w:val="00E550EC"/>
    <w:rsid w:val="00E563AA"/>
    <w:rsid w:val="00E567FB"/>
    <w:rsid w:val="00E61DA7"/>
    <w:rsid w:val="00E6224E"/>
    <w:rsid w:val="00E6297C"/>
    <w:rsid w:val="00E630CC"/>
    <w:rsid w:val="00E638AD"/>
    <w:rsid w:val="00E63A7C"/>
    <w:rsid w:val="00E63BB7"/>
    <w:rsid w:val="00E655CA"/>
    <w:rsid w:val="00E66A6E"/>
    <w:rsid w:val="00E67F60"/>
    <w:rsid w:val="00E715C5"/>
    <w:rsid w:val="00E725DA"/>
    <w:rsid w:val="00E75C57"/>
    <w:rsid w:val="00E76BAE"/>
    <w:rsid w:val="00E80470"/>
    <w:rsid w:val="00E821E6"/>
    <w:rsid w:val="00E860F1"/>
    <w:rsid w:val="00E869C8"/>
    <w:rsid w:val="00E93FC8"/>
    <w:rsid w:val="00E94AE7"/>
    <w:rsid w:val="00E950F8"/>
    <w:rsid w:val="00E96335"/>
    <w:rsid w:val="00E96C29"/>
    <w:rsid w:val="00E97AD0"/>
    <w:rsid w:val="00EA0EEB"/>
    <w:rsid w:val="00EA3A45"/>
    <w:rsid w:val="00EA698B"/>
    <w:rsid w:val="00EB1499"/>
    <w:rsid w:val="00EB2991"/>
    <w:rsid w:val="00EB4748"/>
    <w:rsid w:val="00EB610F"/>
    <w:rsid w:val="00EB6226"/>
    <w:rsid w:val="00EB6391"/>
    <w:rsid w:val="00EB6905"/>
    <w:rsid w:val="00EC0B3C"/>
    <w:rsid w:val="00EC2180"/>
    <w:rsid w:val="00EC27AF"/>
    <w:rsid w:val="00EC27D0"/>
    <w:rsid w:val="00EC4BA0"/>
    <w:rsid w:val="00EC54D0"/>
    <w:rsid w:val="00EC7839"/>
    <w:rsid w:val="00ED198F"/>
    <w:rsid w:val="00ED4B69"/>
    <w:rsid w:val="00ED7693"/>
    <w:rsid w:val="00EE1761"/>
    <w:rsid w:val="00EE1C18"/>
    <w:rsid w:val="00EF0806"/>
    <w:rsid w:val="00EF1568"/>
    <w:rsid w:val="00F00DCB"/>
    <w:rsid w:val="00F03F56"/>
    <w:rsid w:val="00F064D8"/>
    <w:rsid w:val="00F06E6F"/>
    <w:rsid w:val="00F0790B"/>
    <w:rsid w:val="00F113BB"/>
    <w:rsid w:val="00F150CC"/>
    <w:rsid w:val="00F211F7"/>
    <w:rsid w:val="00F2148B"/>
    <w:rsid w:val="00F22E92"/>
    <w:rsid w:val="00F23C38"/>
    <w:rsid w:val="00F25188"/>
    <w:rsid w:val="00F26F9A"/>
    <w:rsid w:val="00F30BA5"/>
    <w:rsid w:val="00F35491"/>
    <w:rsid w:val="00F35B2E"/>
    <w:rsid w:val="00F41518"/>
    <w:rsid w:val="00F43C79"/>
    <w:rsid w:val="00F442D1"/>
    <w:rsid w:val="00F47D6B"/>
    <w:rsid w:val="00F51CC1"/>
    <w:rsid w:val="00F55CE7"/>
    <w:rsid w:val="00F60C30"/>
    <w:rsid w:val="00F6420A"/>
    <w:rsid w:val="00F66C01"/>
    <w:rsid w:val="00F67E71"/>
    <w:rsid w:val="00F72B3A"/>
    <w:rsid w:val="00F74165"/>
    <w:rsid w:val="00F7570C"/>
    <w:rsid w:val="00F76E8D"/>
    <w:rsid w:val="00F80FEF"/>
    <w:rsid w:val="00F837DA"/>
    <w:rsid w:val="00F84E30"/>
    <w:rsid w:val="00F9074A"/>
    <w:rsid w:val="00F94A31"/>
    <w:rsid w:val="00FA13E2"/>
    <w:rsid w:val="00FA1B74"/>
    <w:rsid w:val="00FA299A"/>
    <w:rsid w:val="00FA6A2E"/>
    <w:rsid w:val="00FA799A"/>
    <w:rsid w:val="00FA7DB1"/>
    <w:rsid w:val="00FB0394"/>
    <w:rsid w:val="00FB11E5"/>
    <w:rsid w:val="00FB6C9E"/>
    <w:rsid w:val="00FC1D65"/>
    <w:rsid w:val="00FC32FD"/>
    <w:rsid w:val="00FC44DB"/>
    <w:rsid w:val="00FC6B33"/>
    <w:rsid w:val="00FD0169"/>
    <w:rsid w:val="00FD3137"/>
    <w:rsid w:val="00FD3A86"/>
    <w:rsid w:val="00FD726B"/>
    <w:rsid w:val="00FE060E"/>
    <w:rsid w:val="00FE10C8"/>
    <w:rsid w:val="00FE13A5"/>
    <w:rsid w:val="00FE15A8"/>
    <w:rsid w:val="00FE23E3"/>
    <w:rsid w:val="00FE24DB"/>
    <w:rsid w:val="00FE2594"/>
    <w:rsid w:val="00FE2639"/>
    <w:rsid w:val="00FE33BF"/>
    <w:rsid w:val="00FE3E15"/>
    <w:rsid w:val="00FE4ED6"/>
    <w:rsid w:val="00FE624F"/>
    <w:rsid w:val="00FE6DEC"/>
    <w:rsid w:val="00FF08C5"/>
    <w:rsid w:val="00FF1DE0"/>
    <w:rsid w:val="00FF28D9"/>
    <w:rsid w:val="00FF3E26"/>
    <w:rsid w:val="00FF4B33"/>
    <w:rsid w:val="00FF4C6B"/>
    <w:rsid w:val="00FF51FF"/>
    <w:rsid w:val="00FF539F"/>
    <w:rsid w:val="00FF5E46"/>
    <w:rsid w:val="00FF6ED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1E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954"/>
    <w:rPr>
      <w:rFonts w:ascii="Times New Roman" w:hAnsi="Times New Roman"/>
    </w:rPr>
  </w:style>
  <w:style w:type="paragraph" w:styleId="Heading1">
    <w:name w:val="heading 1"/>
    <w:basedOn w:val="Normal"/>
    <w:next w:val="Normal"/>
    <w:link w:val="Heading1Char"/>
    <w:uiPriority w:val="9"/>
    <w:qFormat/>
    <w:rsid w:val="002026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F49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93F4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177B7"/>
    <w:pPr>
      <w:spacing w:line="240" w:lineRule="auto"/>
    </w:pPr>
    <w:rPr>
      <w:sz w:val="20"/>
      <w:szCs w:val="20"/>
    </w:rPr>
  </w:style>
  <w:style w:type="character" w:customStyle="1" w:styleId="CommentTextChar">
    <w:name w:val="Comment Text Char"/>
    <w:basedOn w:val="DefaultParagraphFont"/>
    <w:link w:val="CommentText"/>
    <w:uiPriority w:val="99"/>
    <w:semiHidden/>
    <w:rsid w:val="00D177B7"/>
    <w:rPr>
      <w:sz w:val="20"/>
      <w:szCs w:val="20"/>
    </w:rPr>
  </w:style>
  <w:style w:type="character" w:styleId="CommentReference">
    <w:name w:val="annotation reference"/>
    <w:basedOn w:val="DefaultParagraphFont"/>
    <w:uiPriority w:val="99"/>
    <w:semiHidden/>
    <w:unhideWhenUsed/>
    <w:rsid w:val="00D177B7"/>
    <w:rPr>
      <w:sz w:val="16"/>
      <w:szCs w:val="16"/>
    </w:rPr>
  </w:style>
  <w:style w:type="paragraph" w:styleId="BalloonText">
    <w:name w:val="Balloon Text"/>
    <w:basedOn w:val="Normal"/>
    <w:link w:val="BalloonTextChar"/>
    <w:uiPriority w:val="99"/>
    <w:semiHidden/>
    <w:unhideWhenUsed/>
    <w:rsid w:val="00D17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7B7"/>
    <w:rPr>
      <w:rFonts w:ascii="Tahoma" w:hAnsi="Tahoma" w:cs="Tahoma"/>
      <w:sz w:val="16"/>
      <w:szCs w:val="16"/>
    </w:rPr>
  </w:style>
  <w:style w:type="paragraph" w:styleId="TOC1">
    <w:name w:val="toc 1"/>
    <w:basedOn w:val="Normal"/>
    <w:next w:val="Normal"/>
    <w:autoRedefine/>
    <w:uiPriority w:val="39"/>
    <w:unhideWhenUsed/>
    <w:rsid w:val="00202619"/>
    <w:pPr>
      <w:spacing w:after="100"/>
    </w:pPr>
  </w:style>
  <w:style w:type="paragraph" w:styleId="TOC2">
    <w:name w:val="toc 2"/>
    <w:basedOn w:val="Normal"/>
    <w:next w:val="Normal"/>
    <w:autoRedefine/>
    <w:uiPriority w:val="39"/>
    <w:unhideWhenUsed/>
    <w:rsid w:val="00202619"/>
    <w:pPr>
      <w:spacing w:after="100"/>
      <w:ind w:left="220"/>
    </w:pPr>
  </w:style>
  <w:style w:type="character" w:styleId="Hyperlink">
    <w:name w:val="Hyperlink"/>
    <w:basedOn w:val="DefaultParagraphFont"/>
    <w:uiPriority w:val="99"/>
    <w:unhideWhenUsed/>
    <w:rsid w:val="00202619"/>
    <w:rPr>
      <w:color w:val="0000FF" w:themeColor="hyperlink"/>
      <w:u w:val="single"/>
    </w:rPr>
  </w:style>
  <w:style w:type="character" w:customStyle="1" w:styleId="Heading1Char">
    <w:name w:val="Heading 1 Char"/>
    <w:basedOn w:val="DefaultParagraphFont"/>
    <w:link w:val="Heading1"/>
    <w:uiPriority w:val="9"/>
    <w:rsid w:val="00202619"/>
    <w:rPr>
      <w:rFonts w:asciiTheme="majorHAnsi" w:eastAsiaTheme="majorEastAsia" w:hAnsiTheme="majorHAnsi" w:cstheme="majorBidi"/>
      <w:b/>
      <w:bCs/>
      <w:color w:val="365F91" w:themeColor="accent1" w:themeShade="BF"/>
      <w:sz w:val="28"/>
      <w:szCs w:val="28"/>
    </w:rPr>
  </w:style>
  <w:style w:type="paragraph" w:customStyle="1" w:styleId="paragraph">
    <w:name w:val="paragraph"/>
    <w:basedOn w:val="Normal"/>
    <w:rsid w:val="008B7C4E"/>
    <w:pPr>
      <w:spacing w:before="100" w:beforeAutospacing="1" w:after="100" w:afterAutospacing="1" w:line="240" w:lineRule="auto"/>
    </w:pPr>
    <w:rPr>
      <w:rFonts w:eastAsia="Times New Roman" w:cs="Times New Roman"/>
      <w:sz w:val="24"/>
      <w:szCs w:val="24"/>
      <w:lang w:eastAsia="en-GB"/>
    </w:rPr>
  </w:style>
  <w:style w:type="character" w:customStyle="1" w:styleId="normaltextrun">
    <w:name w:val="normaltextrun"/>
    <w:basedOn w:val="DefaultParagraphFont"/>
    <w:rsid w:val="008B7C4E"/>
  </w:style>
  <w:style w:type="character" w:customStyle="1" w:styleId="eop">
    <w:name w:val="eop"/>
    <w:basedOn w:val="DefaultParagraphFont"/>
    <w:rsid w:val="008B7C4E"/>
  </w:style>
  <w:style w:type="table" w:styleId="TableGrid">
    <w:name w:val="Table Grid"/>
    <w:basedOn w:val="TableNormal"/>
    <w:uiPriority w:val="59"/>
    <w:rsid w:val="004D5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F4939"/>
    <w:rPr>
      <w:rFonts w:asciiTheme="majorHAnsi" w:eastAsiaTheme="majorEastAsia" w:hAnsiTheme="majorHAnsi" w:cstheme="majorBidi"/>
      <w:b/>
      <w:bCs/>
      <w:color w:val="4F81BD" w:themeColor="accent1"/>
      <w:sz w:val="26"/>
      <w:szCs w:val="26"/>
    </w:rPr>
  </w:style>
  <w:style w:type="paragraph" w:styleId="CommentSubject">
    <w:name w:val="annotation subject"/>
    <w:basedOn w:val="CommentText"/>
    <w:next w:val="CommentText"/>
    <w:link w:val="CommentSubjectChar"/>
    <w:uiPriority w:val="99"/>
    <w:semiHidden/>
    <w:unhideWhenUsed/>
    <w:rsid w:val="007433BB"/>
    <w:rPr>
      <w:b/>
      <w:bCs/>
    </w:rPr>
  </w:style>
  <w:style w:type="character" w:customStyle="1" w:styleId="CommentSubjectChar">
    <w:name w:val="Comment Subject Char"/>
    <w:basedOn w:val="CommentTextChar"/>
    <w:link w:val="CommentSubject"/>
    <w:uiPriority w:val="99"/>
    <w:semiHidden/>
    <w:rsid w:val="007433BB"/>
    <w:rPr>
      <w:b/>
      <w:bCs/>
      <w:sz w:val="20"/>
      <w:szCs w:val="20"/>
    </w:rPr>
  </w:style>
  <w:style w:type="paragraph" w:styleId="ListParagraph">
    <w:name w:val="List Paragraph"/>
    <w:basedOn w:val="Normal"/>
    <w:uiPriority w:val="1"/>
    <w:qFormat/>
    <w:rsid w:val="0047349D"/>
    <w:pPr>
      <w:ind w:left="720"/>
      <w:contextualSpacing/>
    </w:pPr>
  </w:style>
  <w:style w:type="table" w:styleId="LightShading">
    <w:name w:val="Light Shading"/>
    <w:basedOn w:val="TableNormal"/>
    <w:uiPriority w:val="60"/>
    <w:rsid w:val="00C73BE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73B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IntenseEmphasis">
    <w:name w:val="Intense Emphasis"/>
    <w:basedOn w:val="DefaultParagraphFont"/>
    <w:uiPriority w:val="21"/>
    <w:qFormat/>
    <w:rsid w:val="000D4C64"/>
    <w:rPr>
      <w:rFonts w:ascii="Constantia" w:hAnsi="Constantia"/>
      <w:i/>
      <w:iCs/>
      <w:color w:val="007C9A"/>
      <w:sz w:val="20"/>
    </w:rPr>
  </w:style>
  <w:style w:type="paragraph" w:styleId="Header">
    <w:name w:val="header"/>
    <w:basedOn w:val="Normal"/>
    <w:link w:val="HeaderChar"/>
    <w:unhideWhenUsed/>
    <w:rsid w:val="00362B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BEE"/>
    <w:rPr>
      <w:rFonts w:ascii="Times New Roman" w:hAnsi="Times New Roman"/>
    </w:rPr>
  </w:style>
  <w:style w:type="paragraph" w:styleId="Footer">
    <w:name w:val="footer"/>
    <w:basedOn w:val="Normal"/>
    <w:link w:val="FooterChar"/>
    <w:uiPriority w:val="99"/>
    <w:unhideWhenUsed/>
    <w:rsid w:val="00362B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BEE"/>
    <w:rPr>
      <w:rFonts w:ascii="Times New Roman" w:hAnsi="Times New Roman"/>
    </w:rPr>
  </w:style>
  <w:style w:type="character" w:customStyle="1" w:styleId="Heading3Char">
    <w:name w:val="Heading 3 Char"/>
    <w:basedOn w:val="DefaultParagraphFont"/>
    <w:link w:val="Heading3"/>
    <w:uiPriority w:val="9"/>
    <w:semiHidden/>
    <w:rsid w:val="00893F4C"/>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887179"/>
    <w:pPr>
      <w:spacing w:before="100" w:beforeAutospacing="1" w:after="100" w:afterAutospacing="1" w:line="240" w:lineRule="auto"/>
    </w:pPr>
    <w:rPr>
      <w:rFonts w:eastAsia="Times New Roman" w:cs="Times New Roman"/>
      <w:sz w:val="24"/>
      <w:szCs w:val="24"/>
      <w:lang w:eastAsia="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422DBD"/>
    <w:pPr>
      <w:spacing w:after="0" w:line="240" w:lineRule="auto"/>
    </w:pPr>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422DBD"/>
    <w:rPr>
      <w:rFonts w:ascii="Times New Roman" w:hAnsi="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422DBD"/>
    <w:rPr>
      <w:vertAlign w:val="superscript"/>
    </w:rPr>
  </w:style>
  <w:style w:type="character" w:styleId="EndnoteReference">
    <w:name w:val="endnote reference"/>
    <w:basedOn w:val="DefaultParagraphFont"/>
    <w:uiPriority w:val="99"/>
    <w:semiHidden/>
    <w:unhideWhenUsed/>
    <w:rsid w:val="008E53BD"/>
    <w:rPr>
      <w:vertAlign w:val="superscript"/>
    </w:rPr>
  </w:style>
  <w:style w:type="paragraph" w:customStyle="1" w:styleId="Para1">
    <w:name w:val="Para1"/>
    <w:basedOn w:val="Normal"/>
    <w:link w:val="Para1Char"/>
    <w:rsid w:val="00FE3E15"/>
    <w:pPr>
      <w:spacing w:before="120" w:after="120" w:line="240" w:lineRule="auto"/>
      <w:jc w:val="both"/>
    </w:pPr>
    <w:rPr>
      <w:rFonts w:eastAsia="Times New Roman" w:cs="Times New Roman"/>
      <w:snapToGrid w:val="0"/>
      <w:szCs w:val="18"/>
    </w:rPr>
  </w:style>
  <w:style w:type="paragraph" w:customStyle="1" w:styleId="Cornernotation">
    <w:name w:val="Corner notation"/>
    <w:basedOn w:val="Normal"/>
    <w:rsid w:val="00FE3E15"/>
    <w:pPr>
      <w:spacing w:after="0" w:line="240" w:lineRule="auto"/>
      <w:ind w:left="284" w:right="4398" w:hanging="284"/>
    </w:pPr>
    <w:rPr>
      <w:rFonts w:eastAsia="Times New Roman" w:cs="Times New Roman"/>
      <w:szCs w:val="24"/>
    </w:rPr>
  </w:style>
  <w:style w:type="paragraph" w:customStyle="1" w:styleId="heading2notforTOC">
    <w:name w:val="heading 2 not for TOC"/>
    <w:basedOn w:val="Heading3"/>
    <w:rsid w:val="00FE3E15"/>
    <w:pPr>
      <w:keepLines w:val="0"/>
      <w:tabs>
        <w:tab w:val="left" w:pos="567"/>
      </w:tabs>
      <w:spacing w:before="120" w:after="120" w:line="240" w:lineRule="auto"/>
      <w:jc w:val="center"/>
    </w:pPr>
    <w:rPr>
      <w:rFonts w:ascii="Times New Roman" w:eastAsia="Malgun Gothic" w:hAnsi="Times New Roman" w:cs="Times New Roman"/>
      <w:i/>
      <w:iCs/>
      <w:color w:val="auto"/>
      <w:sz w:val="22"/>
    </w:rPr>
  </w:style>
  <w:style w:type="paragraph" w:styleId="BodyText">
    <w:name w:val="Body Text"/>
    <w:basedOn w:val="Normal"/>
    <w:link w:val="BodyTextChar"/>
    <w:uiPriority w:val="1"/>
    <w:qFormat/>
    <w:rsid w:val="001A5438"/>
    <w:pPr>
      <w:widowControl w:val="0"/>
      <w:autoSpaceDE w:val="0"/>
      <w:autoSpaceDN w:val="0"/>
      <w:spacing w:after="0" w:line="240" w:lineRule="auto"/>
    </w:pPr>
    <w:rPr>
      <w:rFonts w:ascii="Calibri" w:eastAsia="Calibri" w:hAnsi="Calibri" w:cs="Calibri"/>
      <w:b/>
      <w:bCs/>
      <w:lang w:val="en-US"/>
    </w:rPr>
  </w:style>
  <w:style w:type="character" w:customStyle="1" w:styleId="BodyTextChar">
    <w:name w:val="Body Text Char"/>
    <w:basedOn w:val="DefaultParagraphFont"/>
    <w:link w:val="BodyText"/>
    <w:uiPriority w:val="1"/>
    <w:rsid w:val="001A5438"/>
    <w:rPr>
      <w:rFonts w:ascii="Calibri" w:eastAsia="Calibri" w:hAnsi="Calibri" w:cs="Calibri"/>
      <w:b/>
      <w:bCs/>
      <w:lang w:val="en-US"/>
    </w:rPr>
  </w:style>
  <w:style w:type="paragraph" w:customStyle="1" w:styleId="TableParagraph">
    <w:name w:val="Table Paragraph"/>
    <w:basedOn w:val="Normal"/>
    <w:uiPriority w:val="1"/>
    <w:qFormat/>
    <w:rsid w:val="00F67E71"/>
    <w:pPr>
      <w:widowControl w:val="0"/>
      <w:autoSpaceDE w:val="0"/>
      <w:autoSpaceDN w:val="0"/>
      <w:spacing w:after="0" w:line="240" w:lineRule="auto"/>
      <w:ind w:left="103"/>
    </w:pPr>
    <w:rPr>
      <w:rFonts w:ascii="Calibri" w:eastAsia="Calibri" w:hAnsi="Calibri" w:cs="Calibri"/>
      <w:lang w:val="en-US"/>
    </w:rPr>
  </w:style>
  <w:style w:type="character" w:styleId="FollowedHyperlink">
    <w:name w:val="FollowedHyperlink"/>
    <w:basedOn w:val="DefaultParagraphFont"/>
    <w:uiPriority w:val="99"/>
    <w:semiHidden/>
    <w:unhideWhenUsed/>
    <w:rsid w:val="00214B5D"/>
    <w:rPr>
      <w:color w:val="800080" w:themeColor="followedHyperlink"/>
      <w:u w:val="single"/>
    </w:rPr>
  </w:style>
  <w:style w:type="character" w:styleId="Strong">
    <w:name w:val="Strong"/>
    <w:basedOn w:val="DefaultParagraphFont"/>
    <w:uiPriority w:val="22"/>
    <w:qFormat/>
    <w:rsid w:val="00702077"/>
    <w:rPr>
      <w:b/>
      <w:bCs/>
    </w:rPr>
  </w:style>
  <w:style w:type="table" w:customStyle="1" w:styleId="TableGrid1">
    <w:name w:val="Table Grid1"/>
    <w:basedOn w:val="TableNormal"/>
    <w:next w:val="TableGrid"/>
    <w:uiPriority w:val="59"/>
    <w:rsid w:val="00E26596"/>
    <w:pPr>
      <w:spacing w:after="0" w:line="240" w:lineRule="auto"/>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1E1BFA"/>
    <w:rPr>
      <w:rFonts w:ascii="Times New Roman" w:eastAsia="Times New Roman" w:hAnsi="Times New Roman" w:cs="Times New Roman"/>
      <w:snapToGrid w:val="0"/>
      <w:szCs w:val="18"/>
    </w:rPr>
  </w:style>
  <w:style w:type="paragraph" w:styleId="Revision">
    <w:name w:val="Revision"/>
    <w:hidden/>
    <w:uiPriority w:val="99"/>
    <w:semiHidden/>
    <w:rsid w:val="00D11559"/>
    <w:pPr>
      <w:spacing w:after="0" w:line="240" w:lineRule="auto"/>
    </w:pPr>
    <w:rPr>
      <w:rFonts w:ascii="Times New Roman" w:hAnsi="Times New Roman"/>
    </w:rPr>
  </w:style>
  <w:style w:type="character" w:customStyle="1" w:styleId="st">
    <w:name w:val="st"/>
    <w:basedOn w:val="DefaultParagraphFont"/>
    <w:rsid w:val="000D17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954"/>
    <w:rPr>
      <w:rFonts w:ascii="Times New Roman" w:hAnsi="Times New Roman"/>
    </w:rPr>
  </w:style>
  <w:style w:type="paragraph" w:styleId="Heading1">
    <w:name w:val="heading 1"/>
    <w:basedOn w:val="Normal"/>
    <w:next w:val="Normal"/>
    <w:link w:val="Heading1Char"/>
    <w:uiPriority w:val="9"/>
    <w:qFormat/>
    <w:rsid w:val="002026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F49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93F4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177B7"/>
    <w:pPr>
      <w:spacing w:line="240" w:lineRule="auto"/>
    </w:pPr>
    <w:rPr>
      <w:sz w:val="20"/>
      <w:szCs w:val="20"/>
    </w:rPr>
  </w:style>
  <w:style w:type="character" w:customStyle="1" w:styleId="CommentTextChar">
    <w:name w:val="Comment Text Char"/>
    <w:basedOn w:val="DefaultParagraphFont"/>
    <w:link w:val="CommentText"/>
    <w:uiPriority w:val="99"/>
    <w:semiHidden/>
    <w:rsid w:val="00D177B7"/>
    <w:rPr>
      <w:sz w:val="20"/>
      <w:szCs w:val="20"/>
    </w:rPr>
  </w:style>
  <w:style w:type="character" w:styleId="CommentReference">
    <w:name w:val="annotation reference"/>
    <w:basedOn w:val="DefaultParagraphFont"/>
    <w:uiPriority w:val="99"/>
    <w:semiHidden/>
    <w:unhideWhenUsed/>
    <w:rsid w:val="00D177B7"/>
    <w:rPr>
      <w:sz w:val="16"/>
      <w:szCs w:val="16"/>
    </w:rPr>
  </w:style>
  <w:style w:type="paragraph" w:styleId="BalloonText">
    <w:name w:val="Balloon Text"/>
    <w:basedOn w:val="Normal"/>
    <w:link w:val="BalloonTextChar"/>
    <w:uiPriority w:val="99"/>
    <w:semiHidden/>
    <w:unhideWhenUsed/>
    <w:rsid w:val="00D17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7B7"/>
    <w:rPr>
      <w:rFonts w:ascii="Tahoma" w:hAnsi="Tahoma" w:cs="Tahoma"/>
      <w:sz w:val="16"/>
      <w:szCs w:val="16"/>
    </w:rPr>
  </w:style>
  <w:style w:type="paragraph" w:styleId="TOC1">
    <w:name w:val="toc 1"/>
    <w:basedOn w:val="Normal"/>
    <w:next w:val="Normal"/>
    <w:autoRedefine/>
    <w:uiPriority w:val="39"/>
    <w:unhideWhenUsed/>
    <w:rsid w:val="00202619"/>
    <w:pPr>
      <w:spacing w:after="100"/>
    </w:pPr>
  </w:style>
  <w:style w:type="paragraph" w:styleId="TOC2">
    <w:name w:val="toc 2"/>
    <w:basedOn w:val="Normal"/>
    <w:next w:val="Normal"/>
    <w:autoRedefine/>
    <w:uiPriority w:val="39"/>
    <w:unhideWhenUsed/>
    <w:rsid w:val="00202619"/>
    <w:pPr>
      <w:spacing w:after="100"/>
      <w:ind w:left="220"/>
    </w:pPr>
  </w:style>
  <w:style w:type="character" w:styleId="Hyperlink">
    <w:name w:val="Hyperlink"/>
    <w:basedOn w:val="DefaultParagraphFont"/>
    <w:uiPriority w:val="99"/>
    <w:unhideWhenUsed/>
    <w:rsid w:val="00202619"/>
    <w:rPr>
      <w:color w:val="0000FF" w:themeColor="hyperlink"/>
      <w:u w:val="single"/>
    </w:rPr>
  </w:style>
  <w:style w:type="character" w:customStyle="1" w:styleId="Heading1Char">
    <w:name w:val="Heading 1 Char"/>
    <w:basedOn w:val="DefaultParagraphFont"/>
    <w:link w:val="Heading1"/>
    <w:uiPriority w:val="9"/>
    <w:rsid w:val="00202619"/>
    <w:rPr>
      <w:rFonts w:asciiTheme="majorHAnsi" w:eastAsiaTheme="majorEastAsia" w:hAnsiTheme="majorHAnsi" w:cstheme="majorBidi"/>
      <w:b/>
      <w:bCs/>
      <w:color w:val="365F91" w:themeColor="accent1" w:themeShade="BF"/>
      <w:sz w:val="28"/>
      <w:szCs w:val="28"/>
    </w:rPr>
  </w:style>
  <w:style w:type="paragraph" w:customStyle="1" w:styleId="paragraph">
    <w:name w:val="paragraph"/>
    <w:basedOn w:val="Normal"/>
    <w:rsid w:val="008B7C4E"/>
    <w:pPr>
      <w:spacing w:before="100" w:beforeAutospacing="1" w:after="100" w:afterAutospacing="1" w:line="240" w:lineRule="auto"/>
    </w:pPr>
    <w:rPr>
      <w:rFonts w:eastAsia="Times New Roman" w:cs="Times New Roman"/>
      <w:sz w:val="24"/>
      <w:szCs w:val="24"/>
      <w:lang w:eastAsia="en-GB"/>
    </w:rPr>
  </w:style>
  <w:style w:type="character" w:customStyle="1" w:styleId="normaltextrun">
    <w:name w:val="normaltextrun"/>
    <w:basedOn w:val="DefaultParagraphFont"/>
    <w:rsid w:val="008B7C4E"/>
  </w:style>
  <w:style w:type="character" w:customStyle="1" w:styleId="eop">
    <w:name w:val="eop"/>
    <w:basedOn w:val="DefaultParagraphFont"/>
    <w:rsid w:val="008B7C4E"/>
  </w:style>
  <w:style w:type="table" w:styleId="TableGrid">
    <w:name w:val="Table Grid"/>
    <w:basedOn w:val="TableNormal"/>
    <w:uiPriority w:val="59"/>
    <w:rsid w:val="004D5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F4939"/>
    <w:rPr>
      <w:rFonts w:asciiTheme="majorHAnsi" w:eastAsiaTheme="majorEastAsia" w:hAnsiTheme="majorHAnsi" w:cstheme="majorBidi"/>
      <w:b/>
      <w:bCs/>
      <w:color w:val="4F81BD" w:themeColor="accent1"/>
      <w:sz w:val="26"/>
      <w:szCs w:val="26"/>
    </w:rPr>
  </w:style>
  <w:style w:type="paragraph" w:styleId="CommentSubject">
    <w:name w:val="annotation subject"/>
    <w:basedOn w:val="CommentText"/>
    <w:next w:val="CommentText"/>
    <w:link w:val="CommentSubjectChar"/>
    <w:uiPriority w:val="99"/>
    <w:semiHidden/>
    <w:unhideWhenUsed/>
    <w:rsid w:val="007433BB"/>
    <w:rPr>
      <w:b/>
      <w:bCs/>
    </w:rPr>
  </w:style>
  <w:style w:type="character" w:customStyle="1" w:styleId="CommentSubjectChar">
    <w:name w:val="Comment Subject Char"/>
    <w:basedOn w:val="CommentTextChar"/>
    <w:link w:val="CommentSubject"/>
    <w:uiPriority w:val="99"/>
    <w:semiHidden/>
    <w:rsid w:val="007433BB"/>
    <w:rPr>
      <w:b/>
      <w:bCs/>
      <w:sz w:val="20"/>
      <w:szCs w:val="20"/>
    </w:rPr>
  </w:style>
  <w:style w:type="paragraph" w:styleId="ListParagraph">
    <w:name w:val="List Paragraph"/>
    <w:basedOn w:val="Normal"/>
    <w:uiPriority w:val="1"/>
    <w:qFormat/>
    <w:rsid w:val="0047349D"/>
    <w:pPr>
      <w:ind w:left="720"/>
      <w:contextualSpacing/>
    </w:pPr>
  </w:style>
  <w:style w:type="table" w:styleId="LightShading">
    <w:name w:val="Light Shading"/>
    <w:basedOn w:val="TableNormal"/>
    <w:uiPriority w:val="60"/>
    <w:rsid w:val="00C73BE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73B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IntenseEmphasis">
    <w:name w:val="Intense Emphasis"/>
    <w:basedOn w:val="DefaultParagraphFont"/>
    <w:uiPriority w:val="21"/>
    <w:qFormat/>
    <w:rsid w:val="000D4C64"/>
    <w:rPr>
      <w:rFonts w:ascii="Constantia" w:hAnsi="Constantia"/>
      <w:i/>
      <w:iCs/>
      <w:color w:val="007C9A"/>
      <w:sz w:val="20"/>
    </w:rPr>
  </w:style>
  <w:style w:type="paragraph" w:styleId="Header">
    <w:name w:val="header"/>
    <w:basedOn w:val="Normal"/>
    <w:link w:val="HeaderChar"/>
    <w:unhideWhenUsed/>
    <w:rsid w:val="00362B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BEE"/>
    <w:rPr>
      <w:rFonts w:ascii="Times New Roman" w:hAnsi="Times New Roman"/>
    </w:rPr>
  </w:style>
  <w:style w:type="paragraph" w:styleId="Footer">
    <w:name w:val="footer"/>
    <w:basedOn w:val="Normal"/>
    <w:link w:val="FooterChar"/>
    <w:uiPriority w:val="99"/>
    <w:unhideWhenUsed/>
    <w:rsid w:val="00362B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BEE"/>
    <w:rPr>
      <w:rFonts w:ascii="Times New Roman" w:hAnsi="Times New Roman"/>
    </w:rPr>
  </w:style>
  <w:style w:type="character" w:customStyle="1" w:styleId="Heading3Char">
    <w:name w:val="Heading 3 Char"/>
    <w:basedOn w:val="DefaultParagraphFont"/>
    <w:link w:val="Heading3"/>
    <w:uiPriority w:val="9"/>
    <w:semiHidden/>
    <w:rsid w:val="00893F4C"/>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887179"/>
    <w:pPr>
      <w:spacing w:before="100" w:beforeAutospacing="1" w:after="100" w:afterAutospacing="1" w:line="240" w:lineRule="auto"/>
    </w:pPr>
    <w:rPr>
      <w:rFonts w:eastAsia="Times New Roman" w:cs="Times New Roman"/>
      <w:sz w:val="24"/>
      <w:szCs w:val="24"/>
      <w:lang w:eastAsia="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422DBD"/>
    <w:pPr>
      <w:spacing w:after="0" w:line="240" w:lineRule="auto"/>
    </w:pPr>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422DBD"/>
    <w:rPr>
      <w:rFonts w:ascii="Times New Roman" w:hAnsi="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422DBD"/>
    <w:rPr>
      <w:vertAlign w:val="superscript"/>
    </w:rPr>
  </w:style>
  <w:style w:type="character" w:styleId="EndnoteReference">
    <w:name w:val="endnote reference"/>
    <w:basedOn w:val="DefaultParagraphFont"/>
    <w:uiPriority w:val="99"/>
    <w:semiHidden/>
    <w:unhideWhenUsed/>
    <w:rsid w:val="008E53BD"/>
    <w:rPr>
      <w:vertAlign w:val="superscript"/>
    </w:rPr>
  </w:style>
  <w:style w:type="paragraph" w:customStyle="1" w:styleId="Para1">
    <w:name w:val="Para1"/>
    <w:basedOn w:val="Normal"/>
    <w:link w:val="Para1Char"/>
    <w:rsid w:val="00FE3E15"/>
    <w:pPr>
      <w:spacing w:before="120" w:after="120" w:line="240" w:lineRule="auto"/>
      <w:jc w:val="both"/>
    </w:pPr>
    <w:rPr>
      <w:rFonts w:eastAsia="Times New Roman" w:cs="Times New Roman"/>
      <w:snapToGrid w:val="0"/>
      <w:szCs w:val="18"/>
    </w:rPr>
  </w:style>
  <w:style w:type="paragraph" w:customStyle="1" w:styleId="Cornernotation">
    <w:name w:val="Corner notation"/>
    <w:basedOn w:val="Normal"/>
    <w:rsid w:val="00FE3E15"/>
    <w:pPr>
      <w:spacing w:after="0" w:line="240" w:lineRule="auto"/>
      <w:ind w:left="284" w:right="4398" w:hanging="284"/>
    </w:pPr>
    <w:rPr>
      <w:rFonts w:eastAsia="Times New Roman" w:cs="Times New Roman"/>
      <w:szCs w:val="24"/>
    </w:rPr>
  </w:style>
  <w:style w:type="paragraph" w:customStyle="1" w:styleId="heading2notforTOC">
    <w:name w:val="heading 2 not for TOC"/>
    <w:basedOn w:val="Heading3"/>
    <w:rsid w:val="00FE3E15"/>
    <w:pPr>
      <w:keepLines w:val="0"/>
      <w:tabs>
        <w:tab w:val="left" w:pos="567"/>
      </w:tabs>
      <w:spacing w:before="120" w:after="120" w:line="240" w:lineRule="auto"/>
      <w:jc w:val="center"/>
    </w:pPr>
    <w:rPr>
      <w:rFonts w:ascii="Times New Roman" w:eastAsia="Malgun Gothic" w:hAnsi="Times New Roman" w:cs="Times New Roman"/>
      <w:i/>
      <w:iCs/>
      <w:color w:val="auto"/>
      <w:sz w:val="22"/>
    </w:rPr>
  </w:style>
  <w:style w:type="paragraph" w:styleId="BodyText">
    <w:name w:val="Body Text"/>
    <w:basedOn w:val="Normal"/>
    <w:link w:val="BodyTextChar"/>
    <w:uiPriority w:val="1"/>
    <w:qFormat/>
    <w:rsid w:val="001A5438"/>
    <w:pPr>
      <w:widowControl w:val="0"/>
      <w:autoSpaceDE w:val="0"/>
      <w:autoSpaceDN w:val="0"/>
      <w:spacing w:after="0" w:line="240" w:lineRule="auto"/>
    </w:pPr>
    <w:rPr>
      <w:rFonts w:ascii="Calibri" w:eastAsia="Calibri" w:hAnsi="Calibri" w:cs="Calibri"/>
      <w:b/>
      <w:bCs/>
      <w:lang w:val="en-US"/>
    </w:rPr>
  </w:style>
  <w:style w:type="character" w:customStyle="1" w:styleId="BodyTextChar">
    <w:name w:val="Body Text Char"/>
    <w:basedOn w:val="DefaultParagraphFont"/>
    <w:link w:val="BodyText"/>
    <w:uiPriority w:val="1"/>
    <w:rsid w:val="001A5438"/>
    <w:rPr>
      <w:rFonts w:ascii="Calibri" w:eastAsia="Calibri" w:hAnsi="Calibri" w:cs="Calibri"/>
      <w:b/>
      <w:bCs/>
      <w:lang w:val="en-US"/>
    </w:rPr>
  </w:style>
  <w:style w:type="paragraph" w:customStyle="1" w:styleId="TableParagraph">
    <w:name w:val="Table Paragraph"/>
    <w:basedOn w:val="Normal"/>
    <w:uiPriority w:val="1"/>
    <w:qFormat/>
    <w:rsid w:val="00F67E71"/>
    <w:pPr>
      <w:widowControl w:val="0"/>
      <w:autoSpaceDE w:val="0"/>
      <w:autoSpaceDN w:val="0"/>
      <w:spacing w:after="0" w:line="240" w:lineRule="auto"/>
      <w:ind w:left="103"/>
    </w:pPr>
    <w:rPr>
      <w:rFonts w:ascii="Calibri" w:eastAsia="Calibri" w:hAnsi="Calibri" w:cs="Calibri"/>
      <w:lang w:val="en-US"/>
    </w:rPr>
  </w:style>
  <w:style w:type="character" w:styleId="FollowedHyperlink">
    <w:name w:val="FollowedHyperlink"/>
    <w:basedOn w:val="DefaultParagraphFont"/>
    <w:uiPriority w:val="99"/>
    <w:semiHidden/>
    <w:unhideWhenUsed/>
    <w:rsid w:val="00214B5D"/>
    <w:rPr>
      <w:color w:val="800080" w:themeColor="followedHyperlink"/>
      <w:u w:val="single"/>
    </w:rPr>
  </w:style>
  <w:style w:type="character" w:styleId="Strong">
    <w:name w:val="Strong"/>
    <w:basedOn w:val="DefaultParagraphFont"/>
    <w:uiPriority w:val="22"/>
    <w:qFormat/>
    <w:rsid w:val="00702077"/>
    <w:rPr>
      <w:b/>
      <w:bCs/>
    </w:rPr>
  </w:style>
  <w:style w:type="table" w:customStyle="1" w:styleId="TableGrid1">
    <w:name w:val="Table Grid1"/>
    <w:basedOn w:val="TableNormal"/>
    <w:next w:val="TableGrid"/>
    <w:uiPriority w:val="59"/>
    <w:rsid w:val="00E26596"/>
    <w:pPr>
      <w:spacing w:after="0" w:line="240" w:lineRule="auto"/>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1E1BFA"/>
    <w:rPr>
      <w:rFonts w:ascii="Times New Roman" w:eastAsia="Times New Roman" w:hAnsi="Times New Roman" w:cs="Times New Roman"/>
      <w:snapToGrid w:val="0"/>
      <w:szCs w:val="18"/>
    </w:rPr>
  </w:style>
  <w:style w:type="paragraph" w:styleId="Revision">
    <w:name w:val="Revision"/>
    <w:hidden/>
    <w:uiPriority w:val="99"/>
    <w:semiHidden/>
    <w:rsid w:val="00D11559"/>
    <w:pPr>
      <w:spacing w:after="0" w:line="240" w:lineRule="auto"/>
    </w:pPr>
    <w:rPr>
      <w:rFonts w:ascii="Times New Roman" w:hAnsi="Times New Roman"/>
    </w:rPr>
  </w:style>
  <w:style w:type="character" w:customStyle="1" w:styleId="st">
    <w:name w:val="st"/>
    <w:basedOn w:val="DefaultParagraphFont"/>
    <w:rsid w:val="000D1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164763">
      <w:bodyDiv w:val="1"/>
      <w:marLeft w:val="0"/>
      <w:marRight w:val="0"/>
      <w:marTop w:val="0"/>
      <w:marBottom w:val="0"/>
      <w:divBdr>
        <w:top w:val="none" w:sz="0" w:space="0" w:color="auto"/>
        <w:left w:val="none" w:sz="0" w:space="0" w:color="auto"/>
        <w:bottom w:val="none" w:sz="0" w:space="0" w:color="auto"/>
        <w:right w:val="none" w:sz="0" w:space="0" w:color="auto"/>
      </w:divBdr>
    </w:div>
    <w:div w:id="1586379987">
      <w:bodyDiv w:val="1"/>
      <w:marLeft w:val="0"/>
      <w:marRight w:val="0"/>
      <w:marTop w:val="0"/>
      <w:marBottom w:val="0"/>
      <w:divBdr>
        <w:top w:val="none" w:sz="0" w:space="0" w:color="auto"/>
        <w:left w:val="none" w:sz="0" w:space="0" w:color="auto"/>
        <w:bottom w:val="none" w:sz="0" w:space="0" w:color="auto"/>
        <w:right w:val="none" w:sz="0" w:space="0" w:color="auto"/>
      </w:divBdr>
    </w:div>
    <w:div w:id="1808204387">
      <w:bodyDiv w:val="1"/>
      <w:marLeft w:val="0"/>
      <w:marRight w:val="0"/>
      <w:marTop w:val="0"/>
      <w:marBottom w:val="0"/>
      <w:divBdr>
        <w:top w:val="none" w:sz="0" w:space="0" w:color="auto"/>
        <w:left w:val="none" w:sz="0" w:space="0" w:color="auto"/>
        <w:bottom w:val="none" w:sz="0" w:space="0" w:color="auto"/>
        <w:right w:val="none" w:sz="0" w:space="0" w:color="auto"/>
      </w:divBdr>
    </w:div>
    <w:div w:id="1946040777">
      <w:bodyDiv w:val="1"/>
      <w:marLeft w:val="0"/>
      <w:marRight w:val="0"/>
      <w:marTop w:val="0"/>
      <w:marBottom w:val="0"/>
      <w:divBdr>
        <w:top w:val="none" w:sz="0" w:space="0" w:color="auto"/>
        <w:left w:val="none" w:sz="0" w:space="0" w:color="auto"/>
        <w:bottom w:val="none" w:sz="0" w:space="0" w:color="auto"/>
        <w:right w:val="none" w:sz="0" w:space="0" w:color="auto"/>
      </w:divBdr>
    </w:div>
    <w:div w:id="202224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ft.eur.nl/" TargetMode="External"/><Relationship Id="rId18" Type="http://schemas.openxmlformats.org/officeDocument/2006/relationships/hyperlink" Target="https://www.weforum.org/events/world-economic-forum-annual-meeting-2018" TargetMode="External"/><Relationship Id="rId26" Type="http://schemas.openxmlformats.org/officeDocument/2006/relationships/hyperlink" Target="https://weecnetwork.org/"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globalclimateactionsummit.org/" TargetMode="External"/><Relationship Id="rId34" Type="http://schemas.openxmlformats.org/officeDocument/2006/relationships/hyperlink" Target="http://www.ohchr.org/"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stockholmresilience.org/" TargetMode="External"/><Relationship Id="rId17" Type="http://schemas.openxmlformats.org/officeDocument/2006/relationships/hyperlink" Target="https://www.cbd.int/cooperation/bogis/P20.pdf" TargetMode="External"/><Relationship Id="rId25" Type="http://schemas.openxmlformats.org/officeDocument/2006/relationships/hyperlink" Target="http://www.un.org/en/universal-declaration-human-rights/index.html" TargetMode="External"/><Relationship Id="rId33" Type="http://schemas.openxmlformats.org/officeDocument/2006/relationships/hyperlink" Target="http://www.who.int/en/"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unep-wcmc.org/" TargetMode="External"/><Relationship Id="rId20" Type="http://schemas.openxmlformats.org/officeDocument/2006/relationships/hyperlink" Target="https://sustainabledevelopment.un.org/hlpf/2018" TargetMode="External"/><Relationship Id="rId29" Type="http://schemas.openxmlformats.org/officeDocument/2006/relationships/hyperlink" Target="http://www.undp.org/"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cop/" TargetMode="External"/><Relationship Id="rId32" Type="http://schemas.openxmlformats.org/officeDocument/2006/relationships/hyperlink" Target="http://www.imf.org/"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iucn.org/" TargetMode="External"/><Relationship Id="rId23" Type="http://schemas.openxmlformats.org/officeDocument/2006/relationships/hyperlink" Target="https://parliamentofreligions.org/parliament/2018-toronto/toronto-2018" TargetMode="External"/><Relationship Id="rId28" Type="http://schemas.openxmlformats.org/officeDocument/2006/relationships/hyperlink" Target="https://sustainabledevelopment.un.org/post2015/transformingourworld" TargetMode="External"/><Relationship Id="rId36" Type="http://schemas.openxmlformats.org/officeDocument/2006/relationships/hyperlink" Target="https://www.un.org/development/desa/indigenouspeoples/unpfii-sessions-2.html" TargetMode="External"/><Relationship Id="rId10" Type="http://schemas.openxmlformats.org/officeDocument/2006/relationships/image" Target="media/image2.emf"/><Relationship Id="rId19" Type="http://schemas.openxmlformats.org/officeDocument/2006/relationships/hyperlink" Target="https://www.ipbes.net/" TargetMode="External"/><Relationship Id="rId31" Type="http://schemas.openxmlformats.org/officeDocument/2006/relationships/hyperlink" Target="http://www.worldbank.org/" TargetMode="External"/><Relationship Id="rId44"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forestdeclaration.org/" TargetMode="External"/><Relationship Id="rId22" Type="http://schemas.openxmlformats.org/officeDocument/2006/relationships/hyperlink" Target="http://sdg.iisd.org/events/unfccc-cop-24/" TargetMode="External"/><Relationship Id="rId27" Type="http://schemas.openxmlformats.org/officeDocument/2006/relationships/hyperlink" Target="https://tokyo2020.jp/en/" TargetMode="External"/><Relationship Id="rId30" Type="http://schemas.openxmlformats.org/officeDocument/2006/relationships/hyperlink" Target="https://www.un.org/development/desa/en/" TargetMode="External"/><Relationship Id="rId35" Type="http://schemas.openxmlformats.org/officeDocument/2006/relationships/hyperlink" Target="http://www.ohchr.org/EN/HRBodies/HRC/Pages/HRCIndex.aspx"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C02C8-53ED-44CB-9EC3-6216DA331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9</Pages>
  <Words>5218</Words>
  <Characters>29744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Executive summary of the report of the Bogis-Bossey Dialogue for Biodiversity</vt:lpstr>
    </vt:vector>
  </TitlesOfParts>
  <Company>The Natural History Museum</Company>
  <LinksUpToDate>false</LinksUpToDate>
  <CharactersWithSpaces>34893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of the report of the Bogis-Bossey Dialogue for Biodiversity</dc:title>
  <dc:creator>Samantha Hill</dc:creator>
  <cp:lastModifiedBy>Orestes Plasencia</cp:lastModifiedBy>
  <cp:revision>220</cp:revision>
  <cp:lastPrinted>2017-12-06T19:19:00Z</cp:lastPrinted>
  <dcterms:created xsi:type="dcterms:W3CDTF">2017-12-10T23:58:00Z</dcterms:created>
  <dcterms:modified xsi:type="dcterms:W3CDTF">2017-12-11T04:46:00Z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0cbdf3c7-bef1-396b-9653-818c3dd74598</vt:lpwstr>
  </property>
  <property fmtid="{D5CDD505-2E9C-101B-9397-08002B2CF9AE}" pid="4" name="Mendeley Citation Style_1">
    <vt:lpwstr>http://www.zotero.org/styles/geoscientific-model-development</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http://www.zotero.org/styles/geoscientific-model-development</vt:lpwstr>
  </property>
  <property fmtid="{D5CDD505-2E9C-101B-9397-08002B2CF9AE}" pid="12" name="Mendeley Recent Style Name 3_1">
    <vt:lpwstr>Geoscientific Model Development</vt:lpwstr>
  </property>
  <property fmtid="{D5CDD505-2E9C-101B-9397-08002B2CF9AE}" pid="13" name="Mendeley Recent Style Id 4_1">
    <vt:lpwstr>http://www.zotero.org/styles/global-change-biology</vt:lpwstr>
  </property>
  <property fmtid="{D5CDD505-2E9C-101B-9397-08002B2CF9AE}" pid="14" name="Mendeley Recent Style Name 4_1">
    <vt:lpwstr>Global Change Biology</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