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3C2267" w14:textId="77777777" w:rsidR="00A96B21" w:rsidRPr="004714C6" w:rsidRDefault="00C917D6" w:rsidP="00A96B21">
      <w:pPr>
        <w:pStyle w:val="Cornernotation-Item"/>
        <w:rPr>
          <w:b w:val="0"/>
          <w:bCs w:val="0"/>
        </w:rPr>
      </w:pPr>
      <w:bookmarkStart w:id="0" w:name="_Hlk137651738"/>
      <w:r>
        <w:rPr>
          <w:b w:val="0"/>
          <w:bCs w:val="0"/>
        </w:rPr>
        <w:t>Agenda i</w:t>
      </w:r>
      <w:r w:rsidR="00A96B21" w:rsidRPr="006F4BF8">
        <w:rPr>
          <w:b w:val="0"/>
          <w:bCs w:val="0"/>
        </w:rPr>
        <w:t xml:space="preserve">tem </w:t>
      </w:r>
      <w:r w:rsidR="007B4B4A" w:rsidRPr="006F4BF8">
        <w:rPr>
          <w:b w:val="0"/>
          <w:bCs w:val="0"/>
        </w:rPr>
        <w:t>8</w:t>
      </w:r>
      <w:r w:rsidR="00D51E72" w:rsidRPr="006F4BF8">
        <w:rPr>
          <w:b w:val="0"/>
          <w:bCs w:val="0"/>
        </w:rPr>
        <w:t xml:space="preserve"> </w:t>
      </w:r>
      <w:r w:rsidR="0090440A" w:rsidRPr="006F4BF8">
        <w:rPr>
          <w:b w:val="0"/>
          <w:bCs w:val="0"/>
        </w:rPr>
        <w:t>(b)</w:t>
      </w:r>
    </w:p>
    <w:p w14:paraId="6D007D91" w14:textId="77777777" w:rsidR="00A96B21" w:rsidRPr="004714C6" w:rsidRDefault="007B4B4A" w:rsidP="00A96B21">
      <w:pPr>
        <w:pStyle w:val="Cornernotation-Item"/>
      </w:pPr>
      <w:r w:rsidRPr="004714C6">
        <w:t>Marine and coastal biodiversity</w:t>
      </w:r>
    </w:p>
    <w:bookmarkEnd w:id="0"/>
    <w:p w14:paraId="46DE0DB3" w14:textId="77777777" w:rsidR="00A96B21" w:rsidRPr="004714C6" w:rsidRDefault="00B26969" w:rsidP="00A96B21">
      <w:pPr>
        <w:pStyle w:val="Title"/>
      </w:pPr>
      <w:r w:rsidRPr="004714C6">
        <w:t>Conservation and sustainable use of marine and coastal biodiversity</w:t>
      </w:r>
    </w:p>
    <w:p w14:paraId="4FC066C4" w14:textId="28EE8952" w:rsidR="00E54451" w:rsidRPr="004714C6" w:rsidRDefault="00013481" w:rsidP="008A65C4">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Non-paper</w:t>
      </w:r>
    </w:p>
    <w:p w14:paraId="233345C5" w14:textId="77777777" w:rsidR="00C917D6" w:rsidRPr="00C917D6" w:rsidRDefault="00DC740C" w:rsidP="00C917D6">
      <w:pPr>
        <w:pStyle w:val="Para10"/>
        <w:numPr>
          <w:ilvl w:val="0"/>
          <w:numId w:val="0"/>
        </w:numPr>
        <w:ind w:left="567" w:firstLine="567"/>
        <w:rPr>
          <w:i/>
          <w:iCs/>
          <w:szCs w:val="22"/>
          <w:lang w:val="en-GB"/>
        </w:rPr>
      </w:pPr>
      <w:r w:rsidRPr="00C917D6">
        <w:rPr>
          <w:i/>
          <w:iCs/>
          <w:szCs w:val="22"/>
          <w:lang w:val="en-GB"/>
        </w:rPr>
        <w:t xml:space="preserve">The Subsidiary Body on Scientific, Technical and Technological Advice </w:t>
      </w:r>
    </w:p>
    <w:p w14:paraId="3A126B5F" w14:textId="6F5939CB" w:rsidR="006507C6" w:rsidRPr="00CA661A" w:rsidRDefault="004E2B55" w:rsidP="00CA661A">
      <w:pPr>
        <w:pStyle w:val="Para10"/>
        <w:numPr>
          <w:ilvl w:val="0"/>
          <w:numId w:val="0"/>
        </w:numPr>
        <w:ind w:left="567" w:firstLine="567"/>
        <w:rPr>
          <w:szCs w:val="22"/>
          <w:lang w:val="en-GB"/>
        </w:rPr>
      </w:pPr>
      <w:r>
        <w:rPr>
          <w:i/>
          <w:iCs/>
          <w:szCs w:val="22"/>
          <w:lang w:val="en-GB"/>
        </w:rPr>
        <w:t>R</w:t>
      </w:r>
      <w:r w:rsidR="00DC740C" w:rsidRPr="004E2B55">
        <w:rPr>
          <w:i/>
          <w:iCs/>
          <w:szCs w:val="22"/>
          <w:lang w:val="en-GB"/>
        </w:rPr>
        <w:t>ecommends</w:t>
      </w:r>
      <w:r w:rsidR="00DC740C" w:rsidRPr="006B6FE8">
        <w:rPr>
          <w:szCs w:val="22"/>
          <w:lang w:val="en-GB"/>
        </w:rPr>
        <w:t xml:space="preserve"> that the Conference of the Parties adopt a decision along the following lines:</w:t>
      </w:r>
    </w:p>
    <w:p w14:paraId="6FADE35E" w14:textId="77777777" w:rsidR="00DC740C" w:rsidRPr="006B6FE8" w:rsidRDefault="00AF0555" w:rsidP="00AF0555">
      <w:pPr>
        <w:tabs>
          <w:tab w:val="left" w:pos="1134"/>
        </w:tabs>
        <w:spacing w:before="120" w:after="120"/>
        <w:rPr>
          <w:szCs w:val="22"/>
        </w:rPr>
      </w:pPr>
      <w:r w:rsidRPr="004714C6">
        <w:rPr>
          <w:i/>
          <w:iCs/>
          <w:szCs w:val="22"/>
        </w:rPr>
        <w:tab/>
      </w:r>
      <w:r w:rsidR="00DC740C" w:rsidRPr="004714C6">
        <w:rPr>
          <w:i/>
          <w:iCs/>
          <w:szCs w:val="22"/>
        </w:rPr>
        <w:t>The Conference of the Parties</w:t>
      </w:r>
      <w:r w:rsidR="00850B4D" w:rsidRPr="006B6FE8">
        <w:rPr>
          <w:szCs w:val="22"/>
        </w:rPr>
        <w:t>,</w:t>
      </w:r>
    </w:p>
    <w:p w14:paraId="7CF879DE" w14:textId="7E5627E8" w:rsidR="00894722" w:rsidRPr="004714C6" w:rsidRDefault="00894722" w:rsidP="00894722">
      <w:pPr>
        <w:spacing w:before="120" w:after="120"/>
        <w:ind w:left="567" w:firstLine="567"/>
      </w:pPr>
      <w:r w:rsidRPr="004714C6">
        <w:rPr>
          <w:i/>
          <w:iCs/>
        </w:rPr>
        <w:t>Recognizing</w:t>
      </w:r>
      <w:r w:rsidRPr="004714C6">
        <w:t xml:space="preserve"> the importance of marine</w:t>
      </w:r>
      <w:r w:rsidR="00320714">
        <w:t xml:space="preserve"> and</w:t>
      </w:r>
      <w:r w:rsidR="003F525E" w:rsidRPr="00CC4A77">
        <w:rPr>
          <w:b/>
          <w:bCs/>
        </w:rPr>
        <w:t xml:space="preserve"> </w:t>
      </w:r>
      <w:r w:rsidR="00320714">
        <w:rPr>
          <w:b/>
          <w:bCs/>
        </w:rPr>
        <w:t xml:space="preserve">coastal, and </w:t>
      </w:r>
      <w:r w:rsidR="003F525E" w:rsidRPr="00CC4A77">
        <w:rPr>
          <w:b/>
          <w:bCs/>
        </w:rPr>
        <w:t>island</w:t>
      </w:r>
      <w:r w:rsidRPr="004714C6">
        <w:t xml:space="preserve"> biodiversity as one of the key cross-cutting elements of the </w:t>
      </w:r>
      <w:r w:rsidRPr="006B6FE8">
        <w:t>Kunming-Montreal Global Biodiversity Framework</w:t>
      </w:r>
      <w:r w:rsidR="00090327" w:rsidRPr="004714C6">
        <w:rPr>
          <w:rStyle w:val="FootnoteReference"/>
        </w:rPr>
        <w:footnoteReference w:id="2"/>
      </w:r>
      <w:r w:rsidRPr="004714C6">
        <w:t xml:space="preserve"> and as critical to achieving the 2050 </w:t>
      </w:r>
      <w:r w:rsidR="006E3CCE" w:rsidRPr="004714C6">
        <w:t>v</w:t>
      </w:r>
      <w:r w:rsidRPr="004714C6">
        <w:t>ision for biodiversity,</w:t>
      </w:r>
    </w:p>
    <w:p w14:paraId="63682911" w14:textId="77777777" w:rsidR="00894722" w:rsidRPr="004714C6" w:rsidRDefault="00894722" w:rsidP="00894722">
      <w:pPr>
        <w:spacing w:before="120" w:after="120"/>
        <w:ind w:left="567" w:firstLine="567"/>
      </w:pPr>
      <w:r w:rsidRPr="004714C6">
        <w:rPr>
          <w:i/>
          <w:iCs/>
        </w:rPr>
        <w:t xml:space="preserve">Recalling </w:t>
      </w:r>
      <w:r w:rsidRPr="004714C6">
        <w:t xml:space="preserve">paragraph 8 of </w:t>
      </w:r>
      <w:r w:rsidR="001D1B83" w:rsidRPr="004714C6">
        <w:t xml:space="preserve">its </w:t>
      </w:r>
      <w:r w:rsidRPr="004714C6">
        <w:t xml:space="preserve">decision </w:t>
      </w:r>
      <w:hyperlink r:id="rId11" w:history="1">
        <w:r w:rsidRPr="004714C6">
          <w:rPr>
            <w:rStyle w:val="Hyperlink"/>
          </w:rPr>
          <w:t>15/4</w:t>
        </w:r>
      </w:hyperlink>
      <w:r w:rsidR="00090327" w:rsidRPr="004714C6">
        <w:t xml:space="preserve"> of 19 December 2022</w:t>
      </w:r>
      <w:r w:rsidR="00670212" w:rsidRPr="004714C6">
        <w:t>,</w:t>
      </w:r>
      <w:r w:rsidRPr="004714C6">
        <w:t xml:space="preserve"> in which </w:t>
      </w:r>
      <w:r w:rsidR="001D1B83" w:rsidRPr="004714C6">
        <w:t xml:space="preserve">it </w:t>
      </w:r>
      <w:r w:rsidRPr="004714C6">
        <w:t xml:space="preserve">decided that the Framework should be used as a strategic plan for the implementation of the Convention </w:t>
      </w:r>
      <w:r w:rsidR="00133B61" w:rsidRPr="004714C6">
        <w:t>on Biological Diversity</w:t>
      </w:r>
      <w:r w:rsidR="00D272F0" w:rsidRPr="004714C6">
        <w:rPr>
          <w:rStyle w:val="FootnoteReference"/>
        </w:rPr>
        <w:footnoteReference w:id="3"/>
      </w:r>
      <w:r w:rsidR="00133B61" w:rsidRPr="004714C6">
        <w:t xml:space="preserve"> </w:t>
      </w:r>
      <w:r w:rsidRPr="004714C6">
        <w:t>and its Protocols, its bodies and its Secretariat over the period 2022–2030,</w:t>
      </w:r>
    </w:p>
    <w:p w14:paraId="2DFC4EEA" w14:textId="77777777" w:rsidR="00FA570F" w:rsidRDefault="00FA570F" w:rsidP="00AF0555">
      <w:pPr>
        <w:spacing w:before="120" w:after="120"/>
        <w:ind w:left="567" w:firstLine="567"/>
      </w:pPr>
      <w:r w:rsidRPr="004714C6">
        <w:rPr>
          <w:i/>
          <w:iCs/>
        </w:rPr>
        <w:t>Recalling</w:t>
      </w:r>
      <w:r w:rsidR="006D712E" w:rsidRPr="004714C6">
        <w:rPr>
          <w:i/>
          <w:iCs/>
        </w:rPr>
        <w:t xml:space="preserve"> also</w:t>
      </w:r>
      <w:r w:rsidRPr="004714C6">
        <w:t xml:space="preserve"> its decisions </w:t>
      </w:r>
      <w:hyperlink r:id="rId12" w:history="1">
        <w:r w:rsidRPr="00B76EE0">
          <w:rPr>
            <w:rStyle w:val="Hyperlink"/>
          </w:rPr>
          <w:t>IX/20</w:t>
        </w:r>
      </w:hyperlink>
      <w:r w:rsidR="00E420E1" w:rsidRPr="004714C6">
        <w:t xml:space="preserve"> of </w:t>
      </w:r>
      <w:r w:rsidR="005B38AF" w:rsidRPr="004714C6">
        <w:t>30 May 2008</w:t>
      </w:r>
      <w:r w:rsidRPr="004714C6">
        <w:t xml:space="preserve">, </w:t>
      </w:r>
      <w:hyperlink r:id="rId13" w:history="1">
        <w:r w:rsidR="00365832" w:rsidRPr="00365832">
          <w:rPr>
            <w:rStyle w:val="Hyperlink"/>
            <w:szCs w:val="22"/>
          </w:rPr>
          <w:t>X/29</w:t>
        </w:r>
      </w:hyperlink>
      <w:r w:rsidR="00FC383B">
        <w:rPr>
          <w:rStyle w:val="Hyperlink"/>
          <w:szCs w:val="22"/>
        </w:rPr>
        <w:t xml:space="preserve"> </w:t>
      </w:r>
      <w:r w:rsidR="00FC383B" w:rsidRPr="00CC4A77">
        <w:rPr>
          <w:rStyle w:val="Hyperlink"/>
          <w:b/>
          <w:bCs/>
          <w:color w:val="000000"/>
          <w:szCs w:val="22"/>
        </w:rPr>
        <w:t>and</w:t>
      </w:r>
      <w:r w:rsidR="00215958" w:rsidRPr="00CC4A77">
        <w:rPr>
          <w:rStyle w:val="Hyperlink"/>
          <w:b/>
          <w:bCs/>
          <w:color w:val="000000"/>
          <w:szCs w:val="22"/>
        </w:rPr>
        <w:t xml:space="preserve"> </w:t>
      </w:r>
      <w:hyperlink r:id="rId14" w:history="1">
        <w:r w:rsidR="00215958" w:rsidRPr="00CC4A77">
          <w:rPr>
            <w:rStyle w:val="Hyperlink"/>
            <w:b/>
            <w:bCs/>
            <w:color w:val="000000"/>
            <w:szCs w:val="22"/>
          </w:rPr>
          <w:t>X/33</w:t>
        </w:r>
      </w:hyperlink>
      <w:r w:rsidR="005B38AF" w:rsidRPr="004714C6">
        <w:t xml:space="preserve"> of 29 October 2010</w:t>
      </w:r>
      <w:r w:rsidRPr="004714C6">
        <w:t xml:space="preserve">, </w:t>
      </w:r>
      <w:hyperlink r:id="rId15" w:history="1">
        <w:r w:rsidRPr="006B6FE8">
          <w:rPr>
            <w:rStyle w:val="Hyperlink"/>
          </w:rPr>
          <w:t>XI</w:t>
        </w:r>
        <w:r w:rsidRPr="00B24469">
          <w:rPr>
            <w:rStyle w:val="Hyperlink"/>
          </w:rPr>
          <w:t>/18</w:t>
        </w:r>
      </w:hyperlink>
      <w:r w:rsidR="006F2085">
        <w:rPr>
          <w:rStyle w:val="Hyperlink"/>
        </w:rPr>
        <w:t>,</w:t>
      </w:r>
      <w:r w:rsidR="00215958">
        <w:t xml:space="preserve"> </w:t>
      </w:r>
      <w:hyperlink r:id="rId16" w:history="1">
        <w:r w:rsidR="00215958" w:rsidRPr="00CC4A77">
          <w:rPr>
            <w:rStyle w:val="Hyperlink"/>
            <w:b/>
            <w:bCs/>
            <w:color w:val="000000"/>
          </w:rPr>
          <w:t>XI/</w:t>
        </w:r>
        <w:r w:rsidR="0078626E" w:rsidRPr="00CC4A77">
          <w:rPr>
            <w:rStyle w:val="Hyperlink"/>
            <w:b/>
            <w:bCs/>
            <w:color w:val="000000"/>
          </w:rPr>
          <w:t>20</w:t>
        </w:r>
      </w:hyperlink>
      <w:r w:rsidR="006F2085" w:rsidRPr="00CC4A77">
        <w:rPr>
          <w:b/>
          <w:bCs/>
          <w:color w:val="000000"/>
          <w:u w:val="single"/>
        </w:rPr>
        <w:t xml:space="preserve"> and </w:t>
      </w:r>
      <w:hyperlink r:id="rId17" w:history="1">
        <w:r w:rsidR="006F2085" w:rsidRPr="00CC4A77">
          <w:rPr>
            <w:rStyle w:val="Hyperlink"/>
            <w:b/>
            <w:bCs/>
            <w:color w:val="000000"/>
          </w:rPr>
          <w:t>XI/16</w:t>
        </w:r>
      </w:hyperlink>
      <w:r w:rsidR="0078626E">
        <w:t xml:space="preserve"> </w:t>
      </w:r>
      <w:r w:rsidR="005B38AF" w:rsidRPr="004714C6">
        <w:t xml:space="preserve">of </w:t>
      </w:r>
      <w:r w:rsidR="00F31A33" w:rsidRPr="004714C6">
        <w:t>19</w:t>
      </w:r>
      <w:r w:rsidR="000708C0" w:rsidRPr="004714C6">
        <w:t> </w:t>
      </w:r>
      <w:r w:rsidR="00F31A33" w:rsidRPr="004714C6">
        <w:t>October 2012</w:t>
      </w:r>
      <w:r w:rsidRPr="004714C6">
        <w:t xml:space="preserve">, </w:t>
      </w:r>
      <w:hyperlink r:id="rId18" w:history="1">
        <w:r w:rsidRPr="006B6FE8">
          <w:rPr>
            <w:rStyle w:val="Hyperlink"/>
          </w:rPr>
          <w:t>X</w:t>
        </w:r>
        <w:r w:rsidRPr="00B635A2">
          <w:rPr>
            <w:rStyle w:val="Hyperlink"/>
          </w:rPr>
          <w:t>II/23</w:t>
        </w:r>
      </w:hyperlink>
      <w:r w:rsidR="009A71BF" w:rsidRPr="004714C6">
        <w:t xml:space="preserve"> of 14 October 2014</w:t>
      </w:r>
      <w:r w:rsidRPr="004714C6">
        <w:t xml:space="preserve">, </w:t>
      </w:r>
      <w:hyperlink r:id="rId19" w:history="1">
        <w:r w:rsidRPr="006B6FE8">
          <w:rPr>
            <w:rStyle w:val="Hyperlink"/>
          </w:rPr>
          <w:t>X</w:t>
        </w:r>
        <w:r w:rsidRPr="000331EE">
          <w:rPr>
            <w:rStyle w:val="Hyperlink"/>
          </w:rPr>
          <w:t>III/9</w:t>
        </w:r>
      </w:hyperlink>
      <w:r w:rsidR="00340EEB" w:rsidRPr="004714C6">
        <w:t xml:space="preserve"> </w:t>
      </w:r>
      <w:r w:rsidR="00BB45B8" w:rsidRPr="004714C6">
        <w:t>of 17 December 2016</w:t>
      </w:r>
      <w:r w:rsidRPr="004714C6">
        <w:t xml:space="preserve">, </w:t>
      </w:r>
      <w:hyperlink r:id="rId20" w:history="1">
        <w:r w:rsidRPr="006B6FE8">
          <w:rPr>
            <w:rStyle w:val="Hyperlink"/>
          </w:rPr>
          <w:t>X</w:t>
        </w:r>
        <w:r w:rsidRPr="000331EE">
          <w:rPr>
            <w:rStyle w:val="Hyperlink"/>
          </w:rPr>
          <w:t>III/10</w:t>
        </w:r>
      </w:hyperlink>
      <w:r w:rsidRPr="004714C6">
        <w:t xml:space="preserve"> </w:t>
      </w:r>
      <w:r w:rsidR="00A27E00" w:rsidRPr="004714C6">
        <w:t xml:space="preserve">and </w:t>
      </w:r>
      <w:hyperlink r:id="rId21" w:history="1">
        <w:r w:rsidRPr="006B6FE8">
          <w:rPr>
            <w:rStyle w:val="Hyperlink"/>
          </w:rPr>
          <w:t>X</w:t>
        </w:r>
        <w:r w:rsidRPr="00F93DEE">
          <w:rPr>
            <w:rStyle w:val="Hyperlink"/>
          </w:rPr>
          <w:t>III/11</w:t>
        </w:r>
      </w:hyperlink>
      <w:r w:rsidR="004B7B44" w:rsidRPr="004714C6">
        <w:t xml:space="preserve"> of 13</w:t>
      </w:r>
      <w:r w:rsidR="00A27E00" w:rsidRPr="004714C6">
        <w:t> </w:t>
      </w:r>
      <w:r w:rsidR="004B7B44" w:rsidRPr="004714C6">
        <w:t>December 2016</w:t>
      </w:r>
      <w:r w:rsidRPr="004714C6">
        <w:t xml:space="preserve">, </w:t>
      </w:r>
      <w:hyperlink r:id="rId22" w:history="1">
        <w:r w:rsidRPr="006B6FE8">
          <w:rPr>
            <w:rStyle w:val="Hyperlink"/>
          </w:rPr>
          <w:t>X</w:t>
        </w:r>
        <w:r w:rsidRPr="00FA5748">
          <w:rPr>
            <w:rStyle w:val="Hyperlink"/>
          </w:rPr>
          <w:t>III/12</w:t>
        </w:r>
      </w:hyperlink>
      <w:r w:rsidR="008E6053" w:rsidRPr="004714C6">
        <w:t xml:space="preserve"> of 17 December 2016</w:t>
      </w:r>
      <w:r w:rsidRPr="004714C6">
        <w:t xml:space="preserve">, </w:t>
      </w:r>
      <w:hyperlink r:id="rId23" w:history="1">
        <w:r w:rsidRPr="008C3229">
          <w:rPr>
            <w:rStyle w:val="Hyperlink"/>
          </w:rPr>
          <w:t>14/8</w:t>
        </w:r>
      </w:hyperlink>
      <w:r w:rsidR="008E6053" w:rsidRPr="004714C6">
        <w:t xml:space="preserve"> of 29 November 2018</w:t>
      </w:r>
      <w:r w:rsidRPr="004714C6">
        <w:t xml:space="preserve">, </w:t>
      </w:r>
      <w:hyperlink r:id="rId24" w:history="1">
        <w:r w:rsidRPr="008C3229">
          <w:rPr>
            <w:rStyle w:val="Hyperlink"/>
          </w:rPr>
          <w:t>14/10</w:t>
        </w:r>
      </w:hyperlink>
      <w:r w:rsidRPr="004714C6">
        <w:t xml:space="preserve"> </w:t>
      </w:r>
      <w:r w:rsidR="001B75FE" w:rsidRPr="004714C6">
        <w:t xml:space="preserve">and </w:t>
      </w:r>
      <w:hyperlink r:id="rId25" w:history="1">
        <w:r w:rsidRPr="00C53EE9">
          <w:rPr>
            <w:rStyle w:val="Hyperlink"/>
          </w:rPr>
          <w:t>14/30</w:t>
        </w:r>
      </w:hyperlink>
      <w:r w:rsidR="009B6790" w:rsidRPr="004714C6">
        <w:t xml:space="preserve"> of 29 December 2018</w:t>
      </w:r>
      <w:r w:rsidRPr="004714C6">
        <w:t xml:space="preserve"> and </w:t>
      </w:r>
      <w:hyperlink r:id="rId26" w:history="1">
        <w:r w:rsidR="00F440E9" w:rsidRPr="004714C6">
          <w:rPr>
            <w:rStyle w:val="Hyperlink"/>
          </w:rPr>
          <w:t>15/24</w:t>
        </w:r>
      </w:hyperlink>
      <w:r w:rsidR="001235C3" w:rsidRPr="004714C6">
        <w:t xml:space="preserve"> of 19 December 2022</w:t>
      </w:r>
      <w:r w:rsidRPr="004714C6">
        <w:t xml:space="preserve"> with </w:t>
      </w:r>
      <w:r w:rsidR="0051253A" w:rsidRPr="004714C6">
        <w:t>regard</w:t>
      </w:r>
      <w:r w:rsidRPr="004714C6">
        <w:t xml:space="preserve"> to cooperation and collaboration with relevant global and regional organizations and initiatives,</w:t>
      </w:r>
    </w:p>
    <w:p w14:paraId="2696E955" w14:textId="57C510AA" w:rsidR="004F78E9" w:rsidRPr="00CA661A" w:rsidRDefault="004648EE" w:rsidP="00CA661A">
      <w:pPr>
        <w:spacing w:before="120" w:after="120"/>
        <w:ind w:left="567" w:firstLine="567"/>
        <w:rPr>
          <w:b/>
          <w:bCs/>
          <w:u w:val="single"/>
        </w:rPr>
      </w:pPr>
      <w:r w:rsidRPr="003F69BF">
        <w:rPr>
          <w:b/>
          <w:bCs/>
          <w:i/>
          <w:iCs/>
          <w:u w:val="single"/>
        </w:rPr>
        <w:t>Recalling</w:t>
      </w:r>
      <w:r w:rsidRPr="003F69BF">
        <w:rPr>
          <w:b/>
          <w:bCs/>
          <w:u w:val="single"/>
        </w:rPr>
        <w:t xml:space="preserve"> that General Assembly resolution 70/1 calls for the conservation and sustainable use of oceans and their resources by implementing international law as reflected in the United Nations Convention on the Law of the Sea, which provides the legal framework for the conservation and sustainable use of oceans and their resources, as recalled in paragraph 158 of “The future we want</w:t>
      </w:r>
      <w:r w:rsidRPr="00CA661A">
        <w:rPr>
          <w:b/>
          <w:bCs/>
          <w:u w:val="single"/>
        </w:rPr>
        <w:t>”</w:t>
      </w:r>
      <w:r w:rsidR="00CA661A" w:rsidRPr="00CA661A">
        <w:rPr>
          <w:b/>
          <w:bCs/>
          <w:u w:val="single"/>
        </w:rPr>
        <w:t>,</w:t>
      </w:r>
      <w:r w:rsidR="008E0F17" w:rsidRPr="00CA661A">
        <w:rPr>
          <w:rStyle w:val="FootnoteReference"/>
          <w:rFonts w:eastAsia="Malgun Gothic"/>
          <w:szCs w:val="22"/>
        </w:rPr>
        <w:footnoteReference w:id="4"/>
      </w:r>
    </w:p>
    <w:p w14:paraId="06821D3A" w14:textId="77777777" w:rsidR="000B4354" w:rsidRPr="003F69BF" w:rsidRDefault="000B4354" w:rsidP="000B4354">
      <w:pPr>
        <w:spacing w:before="120" w:after="120"/>
        <w:ind w:left="567" w:firstLine="567"/>
        <w:rPr>
          <w:b/>
          <w:bCs/>
          <w:i/>
          <w:iCs/>
          <w:u w:val="single"/>
        </w:rPr>
      </w:pPr>
      <w:r w:rsidRPr="003F69BF">
        <w:rPr>
          <w:b/>
          <w:bCs/>
          <w:i/>
          <w:iCs/>
          <w:u w:val="single"/>
        </w:rPr>
        <w:t xml:space="preserve">Recalling </w:t>
      </w:r>
      <w:r w:rsidRPr="003F69BF">
        <w:rPr>
          <w:b/>
          <w:bCs/>
          <w:u w:val="single"/>
        </w:rPr>
        <w:t>resolution 6/18 on "Strengthening ocean efforts to tackle climate change, marine biodiversity loss and pollution" of the Sixth Session of the United Nations Environment Assembly</w:t>
      </w:r>
      <w:r w:rsidR="00022BAF" w:rsidRPr="003F69BF">
        <w:rPr>
          <w:b/>
          <w:bCs/>
          <w:u w:val="single"/>
        </w:rPr>
        <w:t>,</w:t>
      </w:r>
    </w:p>
    <w:p w14:paraId="48A7E827" w14:textId="24373223" w:rsidR="00894722" w:rsidRPr="004714C6" w:rsidRDefault="00FA570F" w:rsidP="00894722">
      <w:pPr>
        <w:spacing w:before="120" w:after="120"/>
        <w:ind w:left="567" w:firstLine="567"/>
      </w:pPr>
      <w:r w:rsidRPr="004714C6">
        <w:rPr>
          <w:i/>
          <w:iCs/>
        </w:rPr>
        <w:t>Recognizing</w:t>
      </w:r>
      <w:r w:rsidRPr="004714C6">
        <w:t xml:space="preserve"> the need to strengthen cooperation and collaboration with competent intergovernmental organizations, including </w:t>
      </w:r>
      <w:r w:rsidR="008E0F17" w:rsidRPr="003F69BF">
        <w:rPr>
          <w:b/>
          <w:bCs/>
          <w:u w:val="single"/>
        </w:rPr>
        <w:t xml:space="preserve">regional seas conventions </w:t>
      </w:r>
      <w:r w:rsidR="008E0F17">
        <w:rPr>
          <w:b/>
          <w:bCs/>
          <w:u w:val="single"/>
        </w:rPr>
        <w:t>and action plans and regional fisheries bodies</w:t>
      </w:r>
      <w:r w:rsidR="008E0F17" w:rsidRPr="003F69BF">
        <w:rPr>
          <w:b/>
          <w:bCs/>
          <w:u w:val="single"/>
        </w:rPr>
        <w:t>,</w:t>
      </w:r>
      <w:r w:rsidR="008E0F17">
        <w:rPr>
          <w:b/>
          <w:bCs/>
          <w:u w:val="single"/>
        </w:rPr>
        <w:t xml:space="preserve"> including through the Sustainable Ocean Initiative as well as </w:t>
      </w:r>
      <w:r w:rsidR="008E0F17">
        <w:t xml:space="preserve"> </w:t>
      </w:r>
      <w:r w:rsidRPr="004714C6">
        <w:t>organizations with competence in areas beyond national jurisdiction,</w:t>
      </w:r>
      <w:r w:rsidR="0092689C">
        <w:t xml:space="preserve"> </w:t>
      </w:r>
      <w:r w:rsidRPr="004714C6">
        <w:t>in support of the conservation and sustainable use of marine</w:t>
      </w:r>
      <w:r w:rsidR="00320714">
        <w:t xml:space="preserve"> </w:t>
      </w:r>
      <w:r w:rsidRPr="004714C6">
        <w:t>and coastal</w:t>
      </w:r>
      <w:r w:rsidR="00320714">
        <w:t>, and island</w:t>
      </w:r>
      <w:r w:rsidRPr="004714C6">
        <w:t xml:space="preserve"> biodiversity, applying the ecosystem approach and the precautionary approach,</w:t>
      </w:r>
      <w:r w:rsidRPr="004714C6">
        <w:rPr>
          <w:rStyle w:val="FootnoteReference"/>
        </w:rPr>
        <w:footnoteReference w:id="5"/>
      </w:r>
      <w:r w:rsidRPr="004714C6">
        <w:t xml:space="preserve"> and using the best available science and traditional knowledge of </w:t>
      </w:r>
      <w:r w:rsidRPr="006B6FE8">
        <w:t>indigenous people</w:t>
      </w:r>
      <w:r w:rsidRPr="004714C6">
        <w:t>s</w:t>
      </w:r>
      <w:r w:rsidR="005E2FEB" w:rsidRPr="003F69BF">
        <w:rPr>
          <w:b/>
          <w:bCs/>
          <w:u w:val="single"/>
        </w:rPr>
        <w:t xml:space="preserve">, </w:t>
      </w:r>
      <w:r w:rsidR="005E2FEB" w:rsidRPr="003F69BF">
        <w:rPr>
          <w:b/>
          <w:bCs/>
          <w:u w:val="single"/>
        </w:rPr>
        <w:lastRenderedPageBreak/>
        <w:t>with their free, prior and informed consent</w:t>
      </w:r>
      <w:r w:rsidR="005E2FEB" w:rsidRPr="003F69BF">
        <w:rPr>
          <w:rStyle w:val="FootnoteReference"/>
          <w:b/>
          <w:bCs/>
          <w:u w:val="single"/>
        </w:rPr>
        <w:footnoteReference w:id="6"/>
      </w:r>
      <w:r w:rsidR="005E2FEB" w:rsidRPr="003F69BF">
        <w:rPr>
          <w:b/>
          <w:bCs/>
          <w:u w:val="single"/>
        </w:rPr>
        <w:t>,</w:t>
      </w:r>
      <w:r w:rsidRPr="004714C6">
        <w:t xml:space="preserve"> and local communities, </w:t>
      </w:r>
      <w:r w:rsidRPr="00CC4A77">
        <w:rPr>
          <w:b/>
          <w:bCs/>
          <w:strike/>
        </w:rPr>
        <w:t>with their free, prior and informed consent,</w:t>
      </w:r>
      <w:r w:rsidRPr="00CC4A77">
        <w:rPr>
          <w:rStyle w:val="FootnoteReference"/>
          <w:b/>
          <w:bCs/>
          <w:strike/>
        </w:rPr>
        <w:footnoteReference w:id="7"/>
      </w:r>
      <w:r w:rsidRPr="00CC4A77">
        <w:rPr>
          <w:b/>
          <w:bCs/>
          <w:strike/>
        </w:rPr>
        <w:t xml:space="preserve"> within the jurisdictional scope of the Convention and its Protocols</w:t>
      </w:r>
      <w:r w:rsidRPr="004714C6">
        <w:t xml:space="preserve">, </w:t>
      </w:r>
    </w:p>
    <w:p w14:paraId="4FB4A3AB" w14:textId="77777777" w:rsidR="00DA4942" w:rsidRPr="002C3568" w:rsidRDefault="00FA570F" w:rsidP="002C3568">
      <w:pPr>
        <w:tabs>
          <w:tab w:val="left" w:pos="1701"/>
        </w:tabs>
        <w:spacing w:before="120" w:after="120"/>
        <w:ind w:left="567" w:firstLine="567"/>
      </w:pPr>
      <w:r w:rsidRPr="004714C6">
        <w:rPr>
          <w:i/>
          <w:iCs/>
        </w:rPr>
        <w:t>Acknowledging</w:t>
      </w:r>
      <w:r w:rsidRPr="004714C6">
        <w:t xml:space="preserve"> the importance of</w:t>
      </w:r>
      <w:r w:rsidR="002D030C">
        <w:t xml:space="preserve"> </w:t>
      </w:r>
      <w:r w:rsidR="002D030C" w:rsidRPr="003F69BF">
        <w:rPr>
          <w:b/>
          <w:bCs/>
          <w:u w:val="single"/>
        </w:rPr>
        <w:t>best available</w:t>
      </w:r>
      <w:r w:rsidRPr="004714C6">
        <w:t xml:space="preserve"> science</w:t>
      </w:r>
      <w:r w:rsidR="00022BAF">
        <w:t xml:space="preserve"> </w:t>
      </w:r>
      <w:r w:rsidR="00022BAF" w:rsidRPr="003F69BF">
        <w:rPr>
          <w:b/>
          <w:bCs/>
          <w:u w:val="single"/>
        </w:rPr>
        <w:t>and information</w:t>
      </w:r>
      <w:r w:rsidR="00022BAF">
        <w:t>,</w:t>
      </w:r>
      <w:r w:rsidR="0029139B">
        <w:t xml:space="preserve"> </w:t>
      </w:r>
      <w:r w:rsidR="0029139B" w:rsidRPr="003F69BF">
        <w:rPr>
          <w:b/>
          <w:bCs/>
          <w:u w:val="single"/>
        </w:rPr>
        <w:t>and technology</w:t>
      </w:r>
      <w:r w:rsidRPr="004714C6">
        <w:t xml:space="preserve"> for decision-making</w:t>
      </w:r>
      <w:r w:rsidR="006550AC" w:rsidRPr="004714C6">
        <w:t>,</w:t>
      </w:r>
      <w:r w:rsidR="0092689C">
        <w:t xml:space="preserve"> </w:t>
      </w:r>
      <w:r w:rsidR="0092689C" w:rsidRPr="003F69BF">
        <w:rPr>
          <w:b/>
          <w:bCs/>
          <w:u w:val="single"/>
        </w:rPr>
        <w:t xml:space="preserve">including the traditional knowledge of indigenous </w:t>
      </w:r>
      <w:r w:rsidR="003504D2" w:rsidRPr="003F69BF">
        <w:rPr>
          <w:b/>
          <w:bCs/>
          <w:u w:val="single"/>
        </w:rPr>
        <w:t>peoples and local communities,</w:t>
      </w:r>
      <w:r w:rsidRPr="004714C6">
        <w:t xml:space="preserve"> and welcoming the work </w:t>
      </w:r>
      <w:r w:rsidR="00CD5423">
        <w:t xml:space="preserve">undertaken </w:t>
      </w:r>
      <w:r w:rsidRPr="004714C6">
        <w:t xml:space="preserve">under the </w:t>
      </w:r>
      <w:r w:rsidRPr="006B6FE8">
        <w:t>United Nations Decade of Ocean Science for Sustainable Development</w:t>
      </w:r>
      <w:r w:rsidRPr="004714C6">
        <w:t xml:space="preserve"> and the </w:t>
      </w:r>
      <w:r w:rsidRPr="006B6FE8">
        <w:t>United Nations Decade on Ecosystem Restoration</w:t>
      </w:r>
      <w:r w:rsidRPr="004714C6">
        <w:t>,</w:t>
      </w:r>
      <w:r w:rsidR="002C3568">
        <w:t xml:space="preserve"> </w:t>
      </w:r>
      <w:r w:rsidR="002C3568" w:rsidRPr="003F69BF">
        <w:rPr>
          <w:b/>
          <w:bCs/>
          <w:u w:val="single"/>
        </w:rPr>
        <w:t>as well as the work of the World Ocean Assessment and of the Intergovernmental Science-Policy Platform on Biodiversity and Ecosystem Services,</w:t>
      </w:r>
      <w:r w:rsidR="0029139B" w:rsidRPr="003F69BF">
        <w:rPr>
          <w:b/>
          <w:bCs/>
          <w:u w:val="single"/>
        </w:rPr>
        <w:t xml:space="preserve"> </w:t>
      </w:r>
    </w:p>
    <w:p w14:paraId="3C46DF4C" w14:textId="6314E1EB" w:rsidR="00B957CC" w:rsidRPr="00495D13" w:rsidRDefault="0059735F" w:rsidP="00B957CC">
      <w:pPr>
        <w:tabs>
          <w:tab w:val="left" w:pos="1701"/>
        </w:tabs>
        <w:spacing w:before="120" w:after="120"/>
        <w:ind w:left="567" w:firstLine="567"/>
        <w:rPr>
          <w:szCs w:val="22"/>
        </w:rPr>
      </w:pPr>
      <w:r w:rsidRPr="00495D13">
        <w:rPr>
          <w:i/>
          <w:iCs/>
          <w:szCs w:val="22"/>
        </w:rPr>
        <w:t>Considering</w:t>
      </w:r>
      <w:r w:rsidRPr="00495D13">
        <w:rPr>
          <w:szCs w:val="22"/>
        </w:rPr>
        <w:t xml:space="preserve"> that valuable guidance also emerges from the work of other competent intergovernmental organizations, which complements guidance provided by the Conference of the Parties </w:t>
      </w:r>
    </w:p>
    <w:p w14:paraId="05F1483F" w14:textId="77777777" w:rsidR="00691810" w:rsidRPr="004714C6" w:rsidRDefault="00691810" w:rsidP="00DA4942">
      <w:pPr>
        <w:tabs>
          <w:tab w:val="left" w:pos="1701"/>
        </w:tabs>
        <w:spacing w:before="120" w:after="120"/>
        <w:ind w:left="567" w:firstLine="567"/>
      </w:pPr>
      <w:r w:rsidRPr="004714C6">
        <w:rPr>
          <w:i/>
          <w:iCs/>
        </w:rPr>
        <w:t>Welcoming</w:t>
      </w:r>
      <w:r w:rsidRPr="004714C6">
        <w:t xml:space="preserve"> the capacity-building, experience-sharing and partnership activities facilitated by the </w:t>
      </w:r>
      <w:r w:rsidR="009830FD" w:rsidRPr="004714C6">
        <w:t xml:space="preserve">Secretariat </w:t>
      </w:r>
      <w:r w:rsidRPr="004714C6">
        <w:t xml:space="preserve">to support the implementation of the Framework, including through the Sustainable Ocean Initiative, at the national, regional and global levels, in collaboration with Parties, other Governments, subnational governments, </w:t>
      </w:r>
      <w:r w:rsidRPr="006B6FE8">
        <w:t>indigenous people</w:t>
      </w:r>
      <w:r w:rsidRPr="004714C6">
        <w:t>s and local communities,</w:t>
      </w:r>
      <w:r w:rsidR="00A8105C">
        <w:t xml:space="preserve"> and</w:t>
      </w:r>
      <w:r w:rsidRPr="004714C6">
        <w:t xml:space="preserve"> women, </w:t>
      </w:r>
      <w:r w:rsidRPr="006B6FE8">
        <w:t>youth</w:t>
      </w:r>
      <w:r w:rsidR="0029139B" w:rsidRPr="003F69BF">
        <w:rPr>
          <w:b/>
          <w:bCs/>
          <w:u w:val="single"/>
        </w:rPr>
        <w:t>, economic sectors,</w:t>
      </w:r>
      <w:r w:rsidRPr="006B6FE8">
        <w:t xml:space="preserve"> and</w:t>
      </w:r>
      <w:r w:rsidRPr="004714C6">
        <w:t xml:space="preserve"> </w:t>
      </w:r>
      <w:r w:rsidR="00A8105C">
        <w:t xml:space="preserve">other </w:t>
      </w:r>
      <w:r w:rsidRPr="004714C6">
        <w:t>relevant organizations</w:t>
      </w:r>
      <w:r w:rsidRPr="006B6FE8">
        <w:t>, and</w:t>
      </w:r>
      <w:r w:rsidRPr="004714C6">
        <w:t xml:space="preserve"> expressing its gratitude to donor countries and many other partners for providing financial and technical support for the implementation of activities under the Initiative,</w:t>
      </w:r>
    </w:p>
    <w:p w14:paraId="146D4001" w14:textId="332BDEC5" w:rsidR="00691810" w:rsidRDefault="006D712E" w:rsidP="00C470CA">
      <w:pPr>
        <w:tabs>
          <w:tab w:val="left" w:pos="1701"/>
        </w:tabs>
        <w:spacing w:before="120" w:after="120"/>
        <w:ind w:left="567" w:firstLine="567"/>
      </w:pPr>
      <w:r w:rsidRPr="004714C6">
        <w:rPr>
          <w:i/>
          <w:iCs/>
        </w:rPr>
        <w:t>W</w:t>
      </w:r>
      <w:r w:rsidR="00691810" w:rsidRPr="004714C6">
        <w:rPr>
          <w:i/>
          <w:iCs/>
        </w:rPr>
        <w:t>elcoming</w:t>
      </w:r>
      <w:r w:rsidRPr="004714C6">
        <w:rPr>
          <w:i/>
          <w:iCs/>
        </w:rPr>
        <w:t xml:space="preserve"> also</w:t>
      </w:r>
      <w:r w:rsidR="00691810" w:rsidRPr="004714C6">
        <w:t xml:space="preserve"> the collaborative efforts</w:t>
      </w:r>
      <w:r w:rsidR="00AF544D" w:rsidRPr="003F69BF">
        <w:rPr>
          <w:b/>
          <w:bCs/>
          <w:u w:val="single"/>
        </w:rPr>
        <w:t xml:space="preserve"> </w:t>
      </w:r>
      <w:r w:rsidR="00691810" w:rsidRPr="004714C6">
        <w:t xml:space="preserve"> </w:t>
      </w:r>
      <w:r w:rsidR="00803CD2" w:rsidRPr="004714C6">
        <w:t xml:space="preserve">of </w:t>
      </w:r>
      <w:r w:rsidR="00691810" w:rsidRPr="004714C6">
        <w:t xml:space="preserve">the Secretariat, the </w:t>
      </w:r>
      <w:r w:rsidR="00691810" w:rsidRPr="006B6FE8">
        <w:t>Food and Agriculture Organization of the United Nations</w:t>
      </w:r>
      <w:r w:rsidR="00691810" w:rsidRPr="00E067D2">
        <w:t xml:space="preserve">, </w:t>
      </w:r>
      <w:r w:rsidR="00142DB2" w:rsidRPr="00E067D2">
        <w:t xml:space="preserve">the United Nations Environment Programme, </w:t>
      </w:r>
      <w:r w:rsidR="00E067D2" w:rsidRPr="006B6FE8">
        <w:t>the</w:t>
      </w:r>
      <w:r w:rsidR="00142DB2" w:rsidRPr="00E067D2">
        <w:t xml:space="preserve"> Division for Ocean Affairs and the Law of the Sea, </w:t>
      </w:r>
      <w:r w:rsidR="00691810" w:rsidRPr="00E067D2">
        <w:t xml:space="preserve">the </w:t>
      </w:r>
      <w:r w:rsidR="00691810" w:rsidRPr="006B6FE8">
        <w:t>International Maritime Organization</w:t>
      </w:r>
      <w:r w:rsidR="00691810" w:rsidRPr="00E067D2">
        <w:t xml:space="preserve">, the </w:t>
      </w:r>
      <w:r w:rsidR="00691810" w:rsidRPr="006B6FE8">
        <w:t>International Seabed Authority</w:t>
      </w:r>
      <w:r w:rsidR="00691810" w:rsidRPr="00E067D2">
        <w:t>, regional seas conventions and action plans, regional fishery bodies, large marine ecosystem projects</w:t>
      </w:r>
      <w:r w:rsidR="00CB0E6C" w:rsidRPr="00E067D2">
        <w:t xml:space="preserve"> and </w:t>
      </w:r>
      <w:r w:rsidR="00691810" w:rsidRPr="00E067D2">
        <w:t xml:space="preserve">programmes and other relevant </w:t>
      </w:r>
      <w:r w:rsidR="00142DB2" w:rsidRPr="00E067D2">
        <w:t>U</w:t>
      </w:r>
      <w:r w:rsidR="00E067D2">
        <w:t xml:space="preserve">nited </w:t>
      </w:r>
      <w:r w:rsidR="00142DB2" w:rsidRPr="00E067D2">
        <w:t>N</w:t>
      </w:r>
      <w:r w:rsidR="00E067D2">
        <w:t xml:space="preserve">ations bodies, </w:t>
      </w:r>
      <w:r w:rsidR="00142DB2" w:rsidRPr="00E067D2">
        <w:t xml:space="preserve">international organizations and </w:t>
      </w:r>
      <w:r w:rsidR="00691810" w:rsidRPr="00E067D2">
        <w:t>regional initia</w:t>
      </w:r>
      <w:r w:rsidR="00691810" w:rsidRPr="004714C6">
        <w:t xml:space="preserve">tives to strengthen cross-sectoral cooperation </w:t>
      </w:r>
      <w:r w:rsidR="00B44396" w:rsidRPr="004714C6">
        <w:t xml:space="preserve">on a </w:t>
      </w:r>
      <w:r w:rsidR="00691810" w:rsidRPr="004714C6">
        <w:t>regional and global scale in order to accelerate progress to</w:t>
      </w:r>
      <w:r w:rsidR="00DE4DF8">
        <w:t>wards</w:t>
      </w:r>
      <w:r w:rsidR="00691810" w:rsidRPr="004714C6">
        <w:t xml:space="preserve"> the </w:t>
      </w:r>
      <w:r w:rsidR="00A8105C">
        <w:t>Framework</w:t>
      </w:r>
      <w:r w:rsidR="00691810" w:rsidRPr="004714C6">
        <w:t xml:space="preserve"> and</w:t>
      </w:r>
      <w:r w:rsidR="003F69BF">
        <w:t xml:space="preserve"> </w:t>
      </w:r>
      <w:r w:rsidR="004648EE" w:rsidRPr="003F69BF">
        <w:rPr>
          <w:b/>
          <w:bCs/>
          <w:u w:val="single"/>
        </w:rPr>
        <w:t>the 2030 Agenda for Sustainable Development and</w:t>
      </w:r>
      <w:r w:rsidR="00691810" w:rsidRPr="003F69BF">
        <w:rPr>
          <w:b/>
          <w:bCs/>
          <w:u w:val="single"/>
        </w:rPr>
        <w:t xml:space="preserve"> </w:t>
      </w:r>
      <w:r w:rsidR="004648EE" w:rsidRPr="003F69BF">
        <w:rPr>
          <w:b/>
          <w:bCs/>
          <w:u w:val="single"/>
        </w:rPr>
        <w:t>its</w:t>
      </w:r>
      <w:r w:rsidR="00691810" w:rsidRPr="004714C6">
        <w:t xml:space="preserve"> Sustainable Development Goals, including through the Sustainable Ocean Initiative Global Dialogue with Regional Seas Organizations and Regional Fishery Bodies, </w:t>
      </w:r>
    </w:p>
    <w:p w14:paraId="3E3D12CC" w14:textId="758ABD1B" w:rsidR="00806483" w:rsidRDefault="003F2125" w:rsidP="0025384C">
      <w:pPr>
        <w:tabs>
          <w:tab w:val="left" w:pos="1701"/>
        </w:tabs>
        <w:spacing w:before="120" w:after="120"/>
        <w:ind w:left="567" w:firstLine="567"/>
        <w:rPr>
          <w:b/>
          <w:bCs/>
          <w:szCs w:val="22"/>
          <w:u w:val="single"/>
        </w:rPr>
      </w:pPr>
      <w:r w:rsidRPr="00CC4A77">
        <w:rPr>
          <w:b/>
          <w:bCs/>
          <w:i/>
          <w:iCs/>
          <w:szCs w:val="22"/>
          <w:u w:val="single"/>
        </w:rPr>
        <w:t>Recalling</w:t>
      </w:r>
      <w:r w:rsidRPr="003F69BF">
        <w:rPr>
          <w:b/>
          <w:bCs/>
          <w:szCs w:val="22"/>
          <w:u w:val="single"/>
        </w:rPr>
        <w:t xml:space="preserve"> decision 14/5, and </w:t>
      </w:r>
      <w:r w:rsidRPr="00CC4A77">
        <w:rPr>
          <w:b/>
          <w:bCs/>
          <w:i/>
          <w:iCs/>
          <w:szCs w:val="22"/>
          <w:u w:val="single"/>
        </w:rPr>
        <w:t>stressing</w:t>
      </w:r>
      <w:r w:rsidRPr="003F69BF">
        <w:rPr>
          <w:b/>
          <w:bCs/>
          <w:szCs w:val="22"/>
          <w:u w:val="single"/>
        </w:rPr>
        <w:t xml:space="preserve"> the urgent need to </w:t>
      </w:r>
      <w:r w:rsidR="00CB6700">
        <w:rPr>
          <w:b/>
          <w:bCs/>
          <w:szCs w:val="22"/>
          <w:u w:val="single"/>
        </w:rPr>
        <w:t>implement</w:t>
      </w:r>
      <w:r w:rsidRPr="003F69BF">
        <w:rPr>
          <w:b/>
          <w:bCs/>
          <w:szCs w:val="22"/>
          <w:u w:val="single"/>
        </w:rPr>
        <w:t xml:space="preserve"> Target 8 of the Kunming-Montreal Global Biodiversity Framework;</w:t>
      </w:r>
    </w:p>
    <w:p w14:paraId="4806EAEF" w14:textId="77777777" w:rsidR="00D67F21" w:rsidRPr="003F69BF" w:rsidRDefault="00D67F21" w:rsidP="00D67F21">
      <w:pPr>
        <w:tabs>
          <w:tab w:val="left" w:pos="1701"/>
        </w:tabs>
        <w:spacing w:before="120" w:after="120"/>
        <w:ind w:left="567" w:firstLine="567"/>
        <w:rPr>
          <w:b/>
          <w:bCs/>
          <w:szCs w:val="22"/>
          <w:u w:val="single"/>
        </w:rPr>
      </w:pPr>
      <w:r w:rsidRPr="00CC4A77">
        <w:rPr>
          <w:b/>
          <w:bCs/>
          <w:i/>
          <w:iCs/>
          <w:szCs w:val="22"/>
          <w:u w:val="single"/>
        </w:rPr>
        <w:t>Reaffirm</w:t>
      </w:r>
      <w:r>
        <w:rPr>
          <w:b/>
          <w:bCs/>
          <w:i/>
          <w:iCs/>
          <w:szCs w:val="22"/>
          <w:u w:val="single"/>
        </w:rPr>
        <w:t>ing</w:t>
      </w:r>
      <w:r w:rsidRPr="00671A1C">
        <w:rPr>
          <w:b/>
          <w:bCs/>
          <w:szCs w:val="22"/>
          <w:u w:val="single"/>
        </w:rPr>
        <w:t xml:space="preserve"> decision X/33 on biodiversity and climate change;</w:t>
      </w:r>
    </w:p>
    <w:p w14:paraId="4C6FAFF6" w14:textId="77777777" w:rsidR="00BF7CAC" w:rsidRDefault="00DA4942" w:rsidP="006B6FE8">
      <w:pPr>
        <w:tabs>
          <w:tab w:val="left" w:pos="1701"/>
        </w:tabs>
        <w:spacing w:before="120" w:after="120"/>
        <w:ind w:left="567" w:firstLine="567"/>
        <w:rPr>
          <w:szCs w:val="22"/>
        </w:rPr>
      </w:pPr>
      <w:r w:rsidRPr="004714C6">
        <w:rPr>
          <w:szCs w:val="22"/>
        </w:rPr>
        <w:lastRenderedPageBreak/>
        <w:t>1.</w:t>
      </w:r>
      <w:r w:rsidRPr="004714C6">
        <w:rPr>
          <w:szCs w:val="22"/>
        </w:rPr>
        <w:tab/>
      </w:r>
      <w:r w:rsidR="00F7105E" w:rsidRPr="00F7105E">
        <w:rPr>
          <w:b/>
          <w:bCs/>
          <w:strike/>
          <w:szCs w:val="22"/>
        </w:rPr>
        <w:t>Welcomes</w:t>
      </w:r>
      <w:r w:rsidR="00F7105E">
        <w:rPr>
          <w:szCs w:val="22"/>
        </w:rPr>
        <w:t xml:space="preserve"> </w:t>
      </w:r>
      <w:r w:rsidR="00286558" w:rsidRPr="0012406C">
        <w:rPr>
          <w:b/>
          <w:bCs/>
          <w:i/>
          <w:iCs/>
          <w:szCs w:val="22"/>
        </w:rPr>
        <w:t>Notes</w:t>
      </w:r>
      <w:r w:rsidR="00286558" w:rsidRPr="004714C6">
        <w:rPr>
          <w:szCs w:val="22"/>
        </w:rPr>
        <w:t xml:space="preserve"> </w:t>
      </w:r>
      <w:r w:rsidRPr="004714C6">
        <w:rPr>
          <w:szCs w:val="22"/>
        </w:rPr>
        <w:t xml:space="preserve">the adoption of the </w:t>
      </w:r>
      <w:r w:rsidRPr="006B6FE8">
        <w:rPr>
          <w:szCs w:val="22"/>
        </w:rPr>
        <w:t>Agreement under the United Nations Convention on the Law of the Sea on the Conservation</w:t>
      </w:r>
      <w:r w:rsidRPr="004714C6">
        <w:rPr>
          <w:szCs w:val="22"/>
        </w:rPr>
        <w:t xml:space="preserve"> </w:t>
      </w:r>
      <w:r w:rsidRPr="006B6FE8">
        <w:rPr>
          <w:szCs w:val="22"/>
        </w:rPr>
        <w:t xml:space="preserve">and Sustainable Use of Marine Biological Diversity of Areas </w:t>
      </w:r>
      <w:r w:rsidR="00073547" w:rsidRPr="004714C6">
        <w:rPr>
          <w:szCs w:val="22"/>
        </w:rPr>
        <w:t>b</w:t>
      </w:r>
      <w:r w:rsidRPr="006B6FE8">
        <w:rPr>
          <w:szCs w:val="22"/>
        </w:rPr>
        <w:t>eyond National Jurisdiction</w:t>
      </w:r>
      <w:r w:rsidR="00671A1C">
        <w:rPr>
          <w:szCs w:val="22"/>
        </w:rPr>
        <w:t xml:space="preserve"> </w:t>
      </w:r>
      <w:r w:rsidR="007408E2" w:rsidRPr="0012406C">
        <w:rPr>
          <w:b/>
          <w:bCs/>
          <w:szCs w:val="22"/>
          <w:u w:val="single"/>
        </w:rPr>
        <w:t xml:space="preserve">and </w:t>
      </w:r>
      <w:r w:rsidR="007408E2" w:rsidRPr="00CC4A77">
        <w:rPr>
          <w:b/>
          <w:bCs/>
          <w:i/>
          <w:iCs/>
          <w:szCs w:val="22"/>
          <w:u w:val="single"/>
        </w:rPr>
        <w:t>calls</w:t>
      </w:r>
      <w:r w:rsidR="007408E2" w:rsidRPr="0012406C">
        <w:rPr>
          <w:b/>
          <w:bCs/>
          <w:szCs w:val="22"/>
          <w:u w:val="single"/>
        </w:rPr>
        <w:t xml:space="preserve"> on Parties and </w:t>
      </w:r>
      <w:r w:rsidR="007408E2" w:rsidRPr="00CC4A77">
        <w:rPr>
          <w:b/>
          <w:bCs/>
          <w:i/>
          <w:iCs/>
          <w:szCs w:val="22"/>
          <w:u w:val="single"/>
        </w:rPr>
        <w:t>invites</w:t>
      </w:r>
      <w:r w:rsidR="007408E2" w:rsidRPr="0012406C">
        <w:rPr>
          <w:b/>
          <w:bCs/>
          <w:szCs w:val="22"/>
          <w:u w:val="single"/>
        </w:rPr>
        <w:t xml:space="preserve"> other Governments to sign and ratify the Agreement at </w:t>
      </w:r>
      <w:r w:rsidR="00F7105E">
        <w:rPr>
          <w:b/>
          <w:bCs/>
          <w:szCs w:val="22"/>
          <w:u w:val="single"/>
        </w:rPr>
        <w:t>soon as possible</w:t>
      </w:r>
      <w:r w:rsidRPr="004714C6">
        <w:rPr>
          <w:szCs w:val="22"/>
        </w:rPr>
        <w:t>;</w:t>
      </w:r>
      <w:r w:rsidR="005961C5" w:rsidRPr="006B6FE8">
        <w:rPr>
          <w:rStyle w:val="FootnoteReference"/>
          <w:szCs w:val="22"/>
        </w:rPr>
        <w:footnoteReference w:id="8"/>
      </w:r>
    </w:p>
    <w:p w14:paraId="73BE41BD" w14:textId="77777777" w:rsidR="007B26B9" w:rsidRPr="00095745" w:rsidRDefault="007B26B9" w:rsidP="007B26B9">
      <w:pPr>
        <w:tabs>
          <w:tab w:val="left" w:pos="1701"/>
        </w:tabs>
        <w:spacing w:before="120" w:after="120"/>
        <w:ind w:left="567" w:firstLine="567"/>
        <w:rPr>
          <w:b/>
          <w:bCs/>
          <w:szCs w:val="22"/>
          <w:u w:val="single"/>
        </w:rPr>
      </w:pPr>
      <w:r w:rsidRPr="00095745">
        <w:rPr>
          <w:b/>
          <w:bCs/>
          <w:szCs w:val="22"/>
          <w:u w:val="single"/>
        </w:rPr>
        <w:t xml:space="preserve">1bis. </w:t>
      </w:r>
      <w:r w:rsidRPr="00095745">
        <w:rPr>
          <w:b/>
          <w:bCs/>
          <w:i/>
          <w:iCs/>
          <w:szCs w:val="22"/>
          <w:u w:val="single"/>
        </w:rPr>
        <w:t>Encourages</w:t>
      </w:r>
      <w:r w:rsidRPr="00095745">
        <w:rPr>
          <w:b/>
          <w:bCs/>
          <w:szCs w:val="22"/>
          <w:u w:val="single"/>
        </w:rPr>
        <w:t xml:space="preserve"> Parties and </w:t>
      </w:r>
      <w:r w:rsidRPr="00095745">
        <w:rPr>
          <w:b/>
          <w:bCs/>
          <w:i/>
          <w:iCs/>
          <w:szCs w:val="22"/>
          <w:u w:val="single"/>
        </w:rPr>
        <w:t>invites</w:t>
      </w:r>
      <w:r w:rsidRPr="00095745">
        <w:rPr>
          <w:b/>
          <w:bCs/>
          <w:szCs w:val="22"/>
          <w:u w:val="single"/>
        </w:rPr>
        <w:t xml:space="preserve"> other Governments participating in the intergovernmental negotiating committee to develop an internationally legally binding instrument on plastic pollution, including in the marine environment, to take into consideration the Kunming-Montreal Global Biodiversity Framework in its negotiations</w:t>
      </w:r>
      <w:r w:rsidR="00095745" w:rsidRPr="00095745">
        <w:rPr>
          <w:b/>
          <w:bCs/>
          <w:szCs w:val="22"/>
          <w:u w:val="single"/>
        </w:rPr>
        <w:t>,</w:t>
      </w:r>
      <w:r w:rsidRPr="00095745">
        <w:rPr>
          <w:b/>
          <w:bCs/>
          <w:szCs w:val="22"/>
          <w:u w:val="single"/>
        </w:rPr>
        <w:t xml:space="preserve"> as appropriate;</w:t>
      </w:r>
    </w:p>
    <w:p w14:paraId="73E08F97" w14:textId="77777777" w:rsidR="00A86E4C" w:rsidRPr="00095745" w:rsidRDefault="00A86E4C" w:rsidP="00A86E4C">
      <w:pPr>
        <w:tabs>
          <w:tab w:val="left" w:pos="1701"/>
        </w:tabs>
        <w:spacing w:before="120" w:after="120"/>
        <w:ind w:left="567" w:firstLine="567"/>
        <w:rPr>
          <w:b/>
          <w:bCs/>
          <w:szCs w:val="22"/>
          <w:u w:val="single"/>
        </w:rPr>
      </w:pPr>
      <w:r w:rsidRPr="00095745">
        <w:rPr>
          <w:b/>
          <w:bCs/>
          <w:szCs w:val="22"/>
          <w:u w:val="single"/>
        </w:rPr>
        <w:t xml:space="preserve">1quinquies. </w:t>
      </w:r>
      <w:r w:rsidRPr="00095745">
        <w:rPr>
          <w:b/>
          <w:bCs/>
          <w:i/>
          <w:iCs/>
          <w:szCs w:val="22"/>
          <w:u w:val="single"/>
        </w:rPr>
        <w:t>Urges</w:t>
      </w:r>
      <w:r w:rsidRPr="00095745">
        <w:rPr>
          <w:b/>
          <w:bCs/>
          <w:szCs w:val="22"/>
          <w:u w:val="single"/>
        </w:rPr>
        <w:t xml:space="preserve"> Parties, other Governments and relevant organizations and stakeholders to accelerate the implementation of priority actions for coral reefs and closely associated ecosystems as adopted in decision CBD/XII/23</w:t>
      </w:r>
      <w:r w:rsidR="00CB6700">
        <w:rPr>
          <w:b/>
          <w:bCs/>
          <w:szCs w:val="22"/>
          <w:u w:val="single"/>
        </w:rPr>
        <w:t xml:space="preserve"> in the context of the Framework</w:t>
      </w:r>
      <w:r w:rsidRPr="00095745">
        <w:rPr>
          <w:b/>
          <w:bCs/>
          <w:szCs w:val="22"/>
          <w:u w:val="single"/>
        </w:rPr>
        <w:t>;</w:t>
      </w:r>
    </w:p>
    <w:p w14:paraId="08F1902A" w14:textId="77777777" w:rsidR="00E741D7" w:rsidRPr="004714C6" w:rsidRDefault="008779E2" w:rsidP="00E741D7">
      <w:pPr>
        <w:tabs>
          <w:tab w:val="left" w:pos="1701"/>
        </w:tabs>
        <w:spacing w:before="120" w:after="120"/>
        <w:ind w:left="567" w:firstLine="567"/>
        <w:rPr>
          <w:szCs w:val="22"/>
        </w:rPr>
      </w:pPr>
      <w:r w:rsidRPr="004714C6">
        <w:rPr>
          <w:szCs w:val="22"/>
        </w:rPr>
        <w:t>2</w:t>
      </w:r>
      <w:r w:rsidR="00E741D7" w:rsidRPr="004714C6">
        <w:rPr>
          <w:szCs w:val="22"/>
        </w:rPr>
        <w:t>.</w:t>
      </w:r>
      <w:r w:rsidR="00E741D7" w:rsidRPr="004714C6">
        <w:rPr>
          <w:szCs w:val="22"/>
        </w:rPr>
        <w:tab/>
      </w:r>
      <w:r w:rsidR="00C97E3C" w:rsidRPr="004714C6">
        <w:rPr>
          <w:i/>
          <w:iCs/>
          <w:szCs w:val="22"/>
        </w:rPr>
        <w:t>Recognizes</w:t>
      </w:r>
      <w:r w:rsidR="002300CA" w:rsidRPr="004714C6">
        <w:rPr>
          <w:i/>
          <w:iCs/>
          <w:szCs w:val="22"/>
        </w:rPr>
        <w:t xml:space="preserve"> </w:t>
      </w:r>
      <w:r w:rsidR="002300CA" w:rsidRPr="004714C6">
        <w:rPr>
          <w:szCs w:val="22"/>
        </w:rPr>
        <w:t>that the programme</w:t>
      </w:r>
      <w:r w:rsidR="00C365AC" w:rsidRPr="004714C6">
        <w:rPr>
          <w:szCs w:val="22"/>
        </w:rPr>
        <w:t>s</w:t>
      </w:r>
      <w:r w:rsidR="002300CA" w:rsidRPr="004714C6">
        <w:rPr>
          <w:szCs w:val="22"/>
        </w:rPr>
        <w:t xml:space="preserve"> of work on marine and coastal biodiversity and on island biodiversity, together with relevant decisions of the Conference of the Parties</w:t>
      </w:r>
      <w:r w:rsidR="002300CA" w:rsidRPr="00095745">
        <w:rPr>
          <w:b/>
          <w:bCs/>
          <w:szCs w:val="22"/>
        </w:rPr>
        <w:t xml:space="preserve">, </w:t>
      </w:r>
      <w:r w:rsidR="002100C1" w:rsidRPr="00F7105E">
        <w:rPr>
          <w:b/>
          <w:bCs/>
          <w:u w:val="single"/>
        </w:rPr>
        <w:t>still correspond to global priorities</w:t>
      </w:r>
      <w:r w:rsidR="002100C1" w:rsidRPr="00F7105E">
        <w:rPr>
          <w:b/>
          <w:bCs/>
          <w:szCs w:val="22"/>
          <w:u w:val="single"/>
        </w:rPr>
        <w:t xml:space="preserve"> and </w:t>
      </w:r>
      <w:r w:rsidR="005E2FEB" w:rsidRPr="00F7105E">
        <w:rPr>
          <w:b/>
          <w:bCs/>
          <w:szCs w:val="22"/>
          <w:u w:val="single"/>
        </w:rPr>
        <w:t>provide</w:t>
      </w:r>
      <w:r w:rsidR="005E2FEB" w:rsidRPr="00095745">
        <w:rPr>
          <w:b/>
          <w:bCs/>
          <w:szCs w:val="22"/>
          <w:u w:val="single"/>
        </w:rPr>
        <w:t xml:space="preserve"> essential </w:t>
      </w:r>
      <w:r w:rsidR="002300CA" w:rsidRPr="004714C6">
        <w:rPr>
          <w:szCs w:val="22"/>
        </w:rPr>
        <w:t xml:space="preserve">guidance </w:t>
      </w:r>
      <w:r w:rsidR="002300CA" w:rsidRPr="00095745">
        <w:rPr>
          <w:b/>
          <w:bCs/>
          <w:strike/>
          <w:szCs w:val="22"/>
        </w:rPr>
        <w:t xml:space="preserve">that </w:t>
      </w:r>
      <w:r w:rsidR="00DA4942" w:rsidRPr="00095745">
        <w:rPr>
          <w:b/>
          <w:bCs/>
          <w:strike/>
          <w:szCs w:val="22"/>
        </w:rPr>
        <w:t xml:space="preserve">provide </w:t>
      </w:r>
      <w:r w:rsidR="002300CA" w:rsidRPr="00095745">
        <w:rPr>
          <w:b/>
          <w:bCs/>
          <w:strike/>
          <w:szCs w:val="22"/>
        </w:rPr>
        <w:t xml:space="preserve">essential </w:t>
      </w:r>
      <w:r w:rsidR="00DA4942" w:rsidRPr="00095745">
        <w:rPr>
          <w:b/>
          <w:bCs/>
          <w:strike/>
          <w:szCs w:val="22"/>
        </w:rPr>
        <w:t xml:space="preserve">support </w:t>
      </w:r>
      <w:r w:rsidR="009F2410" w:rsidRPr="004714C6">
        <w:rPr>
          <w:szCs w:val="22"/>
        </w:rPr>
        <w:t>for</w:t>
      </w:r>
      <w:r w:rsidR="002300CA" w:rsidRPr="004714C6">
        <w:rPr>
          <w:szCs w:val="22"/>
        </w:rPr>
        <w:t xml:space="preserve"> the implementation of the </w:t>
      </w:r>
      <w:r w:rsidR="002300CA" w:rsidRPr="006B6FE8">
        <w:rPr>
          <w:szCs w:val="22"/>
        </w:rPr>
        <w:t>Kunming-Montreal Global Biodiversity Framework</w:t>
      </w:r>
      <w:r w:rsidR="002300CA" w:rsidRPr="004714C6">
        <w:rPr>
          <w:szCs w:val="22"/>
        </w:rPr>
        <w:t>;</w:t>
      </w:r>
    </w:p>
    <w:p w14:paraId="36345BEC" w14:textId="77777777" w:rsidR="002100C1" w:rsidRPr="004714C6" w:rsidRDefault="008779E2" w:rsidP="002100C1">
      <w:pPr>
        <w:tabs>
          <w:tab w:val="left" w:pos="1701"/>
        </w:tabs>
        <w:spacing w:before="120" w:after="120"/>
        <w:ind w:left="567" w:firstLine="567"/>
        <w:rPr>
          <w:szCs w:val="22"/>
        </w:rPr>
      </w:pPr>
      <w:r w:rsidRPr="004714C6">
        <w:rPr>
          <w:szCs w:val="22"/>
        </w:rPr>
        <w:t>3</w:t>
      </w:r>
      <w:r w:rsidR="002100C1" w:rsidRPr="004714C6">
        <w:rPr>
          <w:szCs w:val="22"/>
        </w:rPr>
        <w:t>.</w:t>
      </w:r>
      <w:r w:rsidR="002100C1" w:rsidRPr="004714C6">
        <w:rPr>
          <w:szCs w:val="22"/>
        </w:rPr>
        <w:tab/>
      </w:r>
      <w:r w:rsidR="002100C1" w:rsidRPr="004714C6">
        <w:rPr>
          <w:i/>
          <w:iCs/>
          <w:szCs w:val="22"/>
        </w:rPr>
        <w:t>Notes</w:t>
      </w:r>
      <w:r w:rsidR="002100C1" w:rsidRPr="004714C6">
        <w:rPr>
          <w:szCs w:val="22"/>
        </w:rPr>
        <w:t xml:space="preserve"> that there are certain elements of the targets of the Framework for which there is limited guidance</w:t>
      </w:r>
      <w:r w:rsidR="00095745">
        <w:rPr>
          <w:szCs w:val="22"/>
        </w:rPr>
        <w:t xml:space="preserve"> </w:t>
      </w:r>
      <w:r w:rsidR="00F75489" w:rsidRPr="00095745">
        <w:rPr>
          <w:b/>
          <w:bCs/>
          <w:szCs w:val="22"/>
          <w:u w:val="single"/>
        </w:rPr>
        <w:t>or tools</w:t>
      </w:r>
      <w:r w:rsidR="002100C1" w:rsidRPr="004714C6">
        <w:rPr>
          <w:szCs w:val="22"/>
        </w:rPr>
        <w:t xml:space="preserve"> available under the programmes of work on marine and coastal biodiversity and </w:t>
      </w:r>
      <w:r w:rsidR="002F7810" w:rsidRPr="004714C6">
        <w:rPr>
          <w:szCs w:val="22"/>
        </w:rPr>
        <w:t xml:space="preserve">on </w:t>
      </w:r>
      <w:r w:rsidR="002100C1" w:rsidRPr="004714C6">
        <w:rPr>
          <w:szCs w:val="22"/>
        </w:rPr>
        <w:t xml:space="preserve">island biodiversity and which may require enhanced action and attention to implement the Framework, as </w:t>
      </w:r>
      <w:r w:rsidR="00DA4942" w:rsidRPr="004714C6">
        <w:rPr>
          <w:szCs w:val="22"/>
        </w:rPr>
        <w:t>listed in</w:t>
      </w:r>
      <w:r w:rsidR="005E2E4D" w:rsidRPr="004714C6">
        <w:rPr>
          <w:szCs w:val="22"/>
        </w:rPr>
        <w:t xml:space="preserve"> the</w:t>
      </w:r>
      <w:r w:rsidR="00DA4942" w:rsidRPr="004714C6">
        <w:rPr>
          <w:szCs w:val="22"/>
        </w:rPr>
        <w:t xml:space="preserve"> </w:t>
      </w:r>
      <w:r w:rsidR="005E2E4D" w:rsidRPr="004714C6">
        <w:rPr>
          <w:szCs w:val="22"/>
        </w:rPr>
        <w:t>a</w:t>
      </w:r>
      <w:r w:rsidR="00DA4942" w:rsidRPr="004714C6">
        <w:rPr>
          <w:szCs w:val="22"/>
        </w:rPr>
        <w:t xml:space="preserve">nnex </w:t>
      </w:r>
      <w:r w:rsidR="005E2E4D" w:rsidRPr="004714C6">
        <w:rPr>
          <w:szCs w:val="22"/>
        </w:rPr>
        <w:t xml:space="preserve">to </w:t>
      </w:r>
      <w:r w:rsidR="0030367A" w:rsidRPr="004714C6">
        <w:rPr>
          <w:szCs w:val="22"/>
        </w:rPr>
        <w:t xml:space="preserve">the present </w:t>
      </w:r>
      <w:r w:rsidR="005E2E4D" w:rsidRPr="004714C6">
        <w:rPr>
          <w:szCs w:val="22"/>
        </w:rPr>
        <w:t>decision</w:t>
      </w:r>
      <w:r w:rsidR="00F14E94" w:rsidRPr="004714C6">
        <w:rPr>
          <w:szCs w:val="22"/>
        </w:rPr>
        <w:t xml:space="preserve">, and that </w:t>
      </w:r>
      <w:r w:rsidR="00506081" w:rsidRPr="004714C6">
        <w:rPr>
          <w:szCs w:val="22"/>
        </w:rPr>
        <w:t xml:space="preserve">such </w:t>
      </w:r>
      <w:r w:rsidR="00F14E94" w:rsidRPr="004714C6">
        <w:rPr>
          <w:szCs w:val="22"/>
        </w:rPr>
        <w:t xml:space="preserve">work may take </w:t>
      </w:r>
      <w:r w:rsidR="00F14E94" w:rsidRPr="004714C6">
        <w:t xml:space="preserve">the form of new guidance, where </w:t>
      </w:r>
      <w:r w:rsidR="00E60080" w:rsidRPr="004714C6">
        <w:t>needed</w:t>
      </w:r>
      <w:r w:rsidR="00F14E94" w:rsidRPr="004714C6">
        <w:t>,</w:t>
      </w:r>
      <w:r w:rsidR="00095745">
        <w:t xml:space="preserve"> </w:t>
      </w:r>
      <w:r w:rsidR="00DF19F4" w:rsidRPr="00095745">
        <w:rPr>
          <w:b/>
          <w:bCs/>
          <w:u w:val="single"/>
        </w:rPr>
        <w:t xml:space="preserve">avoiding duplication and </w:t>
      </w:r>
      <w:r w:rsidR="005B772C" w:rsidRPr="00095745">
        <w:rPr>
          <w:b/>
          <w:bCs/>
          <w:u w:val="single"/>
        </w:rPr>
        <w:t xml:space="preserve">making use of </w:t>
      </w:r>
      <w:r w:rsidR="003F6F87" w:rsidRPr="00095745">
        <w:rPr>
          <w:b/>
          <w:bCs/>
          <w:u w:val="single"/>
        </w:rPr>
        <w:t xml:space="preserve">existing </w:t>
      </w:r>
      <w:r w:rsidR="00F71839" w:rsidRPr="00095745">
        <w:rPr>
          <w:b/>
          <w:bCs/>
          <w:u w:val="single"/>
        </w:rPr>
        <w:t xml:space="preserve">tools and guidance </w:t>
      </w:r>
      <w:r w:rsidR="006350CC" w:rsidRPr="00095745">
        <w:rPr>
          <w:b/>
          <w:bCs/>
          <w:u w:val="single"/>
        </w:rPr>
        <w:t xml:space="preserve">developed by other organizations and </w:t>
      </w:r>
      <w:r w:rsidR="00792770" w:rsidRPr="00095745">
        <w:rPr>
          <w:b/>
          <w:bCs/>
          <w:u w:val="single"/>
        </w:rPr>
        <w:t>frameworks</w:t>
      </w:r>
      <w:r w:rsidR="00095745">
        <w:t xml:space="preserve">, </w:t>
      </w:r>
      <w:r w:rsidR="00F14E94" w:rsidRPr="004714C6">
        <w:t>the synthesis of best practices and experiences, capacity-building and development on the areas</w:t>
      </w:r>
      <w:r w:rsidR="00556F1C" w:rsidRPr="004714C6">
        <w:t xml:space="preserve"> concerned</w:t>
      </w:r>
      <w:r w:rsidR="00F14E94" w:rsidRPr="00095745">
        <w:rPr>
          <w:b/>
          <w:bCs/>
          <w:strike/>
        </w:rPr>
        <w:t xml:space="preserve"> and </w:t>
      </w:r>
      <w:r w:rsidR="00556334" w:rsidRPr="00095745">
        <w:rPr>
          <w:b/>
          <w:bCs/>
          <w:strike/>
        </w:rPr>
        <w:t xml:space="preserve">an </w:t>
      </w:r>
      <w:r w:rsidR="00F14E94" w:rsidRPr="00095745">
        <w:rPr>
          <w:b/>
          <w:bCs/>
          <w:strike/>
        </w:rPr>
        <w:t>invit</w:t>
      </w:r>
      <w:r w:rsidR="00556334" w:rsidRPr="00095745">
        <w:rPr>
          <w:b/>
          <w:bCs/>
          <w:strike/>
        </w:rPr>
        <w:t>ation</w:t>
      </w:r>
      <w:r w:rsidR="00F14E94" w:rsidRPr="00095745">
        <w:rPr>
          <w:b/>
          <w:bCs/>
          <w:strike/>
        </w:rPr>
        <w:t xml:space="preserve"> </w:t>
      </w:r>
      <w:r w:rsidR="00556334" w:rsidRPr="00095745">
        <w:rPr>
          <w:b/>
          <w:bCs/>
          <w:strike/>
        </w:rPr>
        <w:t xml:space="preserve">to </w:t>
      </w:r>
      <w:r w:rsidR="00F14E94" w:rsidRPr="00095745">
        <w:rPr>
          <w:b/>
          <w:bCs/>
          <w:strike/>
        </w:rPr>
        <w:t xml:space="preserve">competent organizations to expand their work </w:t>
      </w:r>
      <w:r w:rsidR="00556334" w:rsidRPr="00095745">
        <w:rPr>
          <w:b/>
          <w:bCs/>
          <w:strike/>
        </w:rPr>
        <w:t>i</w:t>
      </w:r>
      <w:r w:rsidR="00F14E94" w:rsidRPr="00095745">
        <w:rPr>
          <w:b/>
          <w:bCs/>
          <w:strike/>
        </w:rPr>
        <w:t>n th</w:t>
      </w:r>
      <w:r w:rsidR="00556334" w:rsidRPr="00095745">
        <w:rPr>
          <w:b/>
          <w:bCs/>
          <w:strike/>
        </w:rPr>
        <w:t>o</w:t>
      </w:r>
      <w:r w:rsidR="00F14E94" w:rsidRPr="00095745">
        <w:rPr>
          <w:b/>
          <w:bCs/>
          <w:strike/>
        </w:rPr>
        <w:t>se areas</w:t>
      </w:r>
      <w:r w:rsidR="00F14E94" w:rsidRPr="00095745">
        <w:rPr>
          <w:b/>
          <w:bCs/>
          <w:strike/>
          <w:szCs w:val="22"/>
        </w:rPr>
        <w:t>;</w:t>
      </w:r>
    </w:p>
    <w:p w14:paraId="11B73D36" w14:textId="77777777" w:rsidR="002100C1" w:rsidRDefault="008779E2" w:rsidP="002100C1">
      <w:pPr>
        <w:tabs>
          <w:tab w:val="left" w:pos="1701"/>
        </w:tabs>
        <w:spacing w:before="120" w:after="120"/>
        <w:ind w:left="567" w:firstLine="567"/>
        <w:rPr>
          <w:szCs w:val="22"/>
        </w:rPr>
      </w:pPr>
      <w:r w:rsidRPr="004714C6">
        <w:rPr>
          <w:szCs w:val="22"/>
        </w:rPr>
        <w:t>4</w:t>
      </w:r>
      <w:r w:rsidR="002100C1" w:rsidRPr="004714C6">
        <w:rPr>
          <w:szCs w:val="22"/>
        </w:rPr>
        <w:t>.</w:t>
      </w:r>
      <w:r w:rsidR="002100C1" w:rsidRPr="004714C6">
        <w:rPr>
          <w:szCs w:val="22"/>
        </w:rPr>
        <w:tab/>
      </w:r>
      <w:r w:rsidR="002100C1" w:rsidRPr="004714C6">
        <w:rPr>
          <w:i/>
          <w:iCs/>
          <w:szCs w:val="22"/>
        </w:rPr>
        <w:t xml:space="preserve">Stresses </w:t>
      </w:r>
      <w:r w:rsidR="002100C1" w:rsidRPr="004714C6">
        <w:rPr>
          <w:szCs w:val="22"/>
        </w:rPr>
        <w:t>that there are many area</w:t>
      </w:r>
      <w:r w:rsidR="005E2E4D" w:rsidRPr="004714C6">
        <w:rPr>
          <w:szCs w:val="22"/>
        </w:rPr>
        <w:t>s</w:t>
      </w:r>
      <w:r w:rsidR="002100C1" w:rsidRPr="004714C6">
        <w:rPr>
          <w:szCs w:val="22"/>
        </w:rPr>
        <w:t xml:space="preserve"> of the programme</w:t>
      </w:r>
      <w:r w:rsidR="002F7810" w:rsidRPr="004714C6">
        <w:rPr>
          <w:szCs w:val="22"/>
        </w:rPr>
        <w:t>s</w:t>
      </w:r>
      <w:r w:rsidR="002100C1" w:rsidRPr="004714C6">
        <w:rPr>
          <w:szCs w:val="22"/>
        </w:rPr>
        <w:t xml:space="preserve"> of work on marine and coastal biodiversity and on island biodiversity </w:t>
      </w:r>
      <w:r w:rsidR="00F44040" w:rsidRPr="004714C6">
        <w:rPr>
          <w:szCs w:val="22"/>
        </w:rPr>
        <w:t xml:space="preserve">that </w:t>
      </w:r>
      <w:r w:rsidR="002100C1" w:rsidRPr="004714C6">
        <w:rPr>
          <w:szCs w:val="22"/>
        </w:rPr>
        <w:t>have not been fully implemented and for which</w:t>
      </w:r>
      <w:r w:rsidR="00F7105E">
        <w:rPr>
          <w:szCs w:val="22"/>
        </w:rPr>
        <w:t xml:space="preserve"> the</w:t>
      </w:r>
      <w:r w:rsidR="00003CAF">
        <w:rPr>
          <w:szCs w:val="22"/>
        </w:rPr>
        <w:t xml:space="preserve"> </w:t>
      </w:r>
      <w:r w:rsidR="002100C1" w:rsidRPr="004714C6">
        <w:rPr>
          <w:szCs w:val="22"/>
        </w:rPr>
        <w:t>enhanced</w:t>
      </w:r>
      <w:r w:rsidR="00287CB7">
        <w:rPr>
          <w:szCs w:val="22"/>
        </w:rPr>
        <w:t xml:space="preserve"> </w:t>
      </w:r>
      <w:r w:rsidR="00287CB7" w:rsidRPr="00671A1C">
        <w:rPr>
          <w:b/>
          <w:bCs/>
          <w:szCs w:val="22"/>
          <w:u w:val="single"/>
        </w:rPr>
        <w:t xml:space="preserve">provision of financial resources, </w:t>
      </w:r>
      <w:r w:rsidR="002100C1" w:rsidRPr="004714C6">
        <w:rPr>
          <w:szCs w:val="22"/>
        </w:rPr>
        <w:t>capacity-building and development</w:t>
      </w:r>
      <w:r w:rsidR="002100C1" w:rsidRPr="00671A1C">
        <w:rPr>
          <w:b/>
          <w:bCs/>
          <w:szCs w:val="22"/>
          <w:u w:val="single"/>
        </w:rPr>
        <w:t>,</w:t>
      </w:r>
      <w:r w:rsidR="00F75489" w:rsidRPr="00671A1C">
        <w:rPr>
          <w:b/>
          <w:bCs/>
          <w:szCs w:val="22"/>
          <w:u w:val="single"/>
        </w:rPr>
        <w:t xml:space="preserve"> technical and scientific </w:t>
      </w:r>
      <w:proofErr w:type="gramStart"/>
      <w:r w:rsidR="00F75489" w:rsidRPr="00671A1C">
        <w:rPr>
          <w:b/>
          <w:bCs/>
          <w:szCs w:val="22"/>
          <w:u w:val="single"/>
        </w:rPr>
        <w:t>cooperation</w:t>
      </w:r>
      <w:proofErr w:type="gramEnd"/>
      <w:r w:rsidR="00F75489" w:rsidRPr="00671A1C">
        <w:rPr>
          <w:b/>
          <w:bCs/>
          <w:szCs w:val="22"/>
          <w:u w:val="single"/>
        </w:rPr>
        <w:t xml:space="preserve"> and access to and transfer of technology,</w:t>
      </w:r>
      <w:r w:rsidR="00287CB7" w:rsidRPr="00671A1C">
        <w:rPr>
          <w:b/>
          <w:bCs/>
          <w:szCs w:val="22"/>
          <w:u w:val="single"/>
        </w:rPr>
        <w:t xml:space="preserve"> </w:t>
      </w:r>
      <w:r w:rsidR="002100C1" w:rsidRPr="004714C6">
        <w:rPr>
          <w:szCs w:val="22"/>
        </w:rPr>
        <w:t>in particular for</w:t>
      </w:r>
      <w:r w:rsidR="00F75489">
        <w:rPr>
          <w:szCs w:val="22"/>
        </w:rPr>
        <w:t xml:space="preserve"> </w:t>
      </w:r>
      <w:r w:rsidR="00F75489" w:rsidRPr="00671A1C">
        <w:rPr>
          <w:b/>
          <w:bCs/>
          <w:szCs w:val="22"/>
          <w:u w:val="single"/>
        </w:rPr>
        <w:t>developing countries, including</w:t>
      </w:r>
      <w:r w:rsidR="002100C1" w:rsidRPr="004714C6">
        <w:rPr>
          <w:szCs w:val="22"/>
        </w:rPr>
        <w:t xml:space="preserve"> least developed countries and </w:t>
      </w:r>
      <w:r w:rsidR="002100C1" w:rsidRPr="006B6FE8">
        <w:rPr>
          <w:szCs w:val="22"/>
        </w:rPr>
        <w:t>small island developing States</w:t>
      </w:r>
      <w:r w:rsidR="002100C1" w:rsidRPr="004714C6">
        <w:rPr>
          <w:szCs w:val="22"/>
        </w:rPr>
        <w:t xml:space="preserve">, </w:t>
      </w:r>
      <w:r w:rsidR="00590C0B" w:rsidRPr="004714C6">
        <w:rPr>
          <w:szCs w:val="22"/>
        </w:rPr>
        <w:t>are</w:t>
      </w:r>
      <w:r w:rsidR="002100C1" w:rsidRPr="004714C6">
        <w:rPr>
          <w:szCs w:val="22"/>
        </w:rPr>
        <w:t xml:space="preserve"> needed;</w:t>
      </w:r>
    </w:p>
    <w:p w14:paraId="3DB3F73E" w14:textId="33BB5B6D" w:rsidR="00422005" w:rsidRPr="00671A1C" w:rsidRDefault="00422005" w:rsidP="00422005">
      <w:pPr>
        <w:tabs>
          <w:tab w:val="left" w:pos="1701"/>
        </w:tabs>
        <w:spacing w:before="120" w:after="120"/>
        <w:ind w:left="567" w:firstLine="567"/>
        <w:rPr>
          <w:b/>
          <w:bCs/>
          <w:szCs w:val="22"/>
          <w:u w:val="single"/>
        </w:rPr>
      </w:pPr>
      <w:r w:rsidRPr="00671A1C">
        <w:rPr>
          <w:b/>
          <w:bCs/>
          <w:szCs w:val="22"/>
          <w:u w:val="single"/>
        </w:rPr>
        <w:t xml:space="preserve">4bis. </w:t>
      </w:r>
      <w:r w:rsidRPr="00671A1C">
        <w:rPr>
          <w:b/>
          <w:bCs/>
          <w:i/>
          <w:iCs/>
          <w:szCs w:val="22"/>
          <w:u w:val="single"/>
        </w:rPr>
        <w:t>Further stresses</w:t>
      </w:r>
      <w:r w:rsidRPr="00671A1C">
        <w:rPr>
          <w:b/>
          <w:bCs/>
          <w:szCs w:val="22"/>
          <w:u w:val="single"/>
        </w:rPr>
        <w:t xml:space="preserve"> that a substantial and progressive increase of the level of financial resources, in an effective, timely and easily accessible manner and including domestic, international, public and private resources, is needed </w:t>
      </w:r>
      <w:r w:rsidR="00CB6700">
        <w:rPr>
          <w:b/>
          <w:bCs/>
          <w:szCs w:val="22"/>
          <w:u w:val="single"/>
        </w:rPr>
        <w:t xml:space="preserve">for </w:t>
      </w:r>
      <w:r w:rsidRPr="00671A1C">
        <w:rPr>
          <w:b/>
          <w:bCs/>
          <w:szCs w:val="22"/>
          <w:u w:val="single"/>
        </w:rPr>
        <w:t>the</w:t>
      </w:r>
      <w:r w:rsidR="00CB6700">
        <w:rPr>
          <w:b/>
          <w:bCs/>
          <w:szCs w:val="22"/>
          <w:u w:val="single"/>
        </w:rPr>
        <w:t xml:space="preserve"> implementation of the </w:t>
      </w:r>
      <w:proofErr w:type="gramStart"/>
      <w:r w:rsidR="00CB6700">
        <w:rPr>
          <w:b/>
          <w:bCs/>
          <w:szCs w:val="22"/>
          <w:u w:val="single"/>
        </w:rPr>
        <w:t>Framework</w:t>
      </w:r>
      <w:r w:rsidRPr="00671A1C">
        <w:rPr>
          <w:b/>
          <w:bCs/>
          <w:szCs w:val="22"/>
          <w:u w:val="single"/>
        </w:rPr>
        <w:t xml:space="preserve">  and</w:t>
      </w:r>
      <w:proofErr w:type="gramEnd"/>
      <w:r w:rsidRPr="00671A1C">
        <w:rPr>
          <w:b/>
          <w:bCs/>
          <w:szCs w:val="22"/>
          <w:u w:val="single"/>
        </w:rPr>
        <w:t xml:space="preserve"> SDG 14</w:t>
      </w:r>
      <w:r w:rsidR="008967AB">
        <w:rPr>
          <w:b/>
          <w:bCs/>
          <w:szCs w:val="22"/>
          <w:u w:val="single"/>
        </w:rPr>
        <w:t xml:space="preserve"> in marine and coastal, and island ecosystems</w:t>
      </w:r>
      <w:r w:rsidR="00671A1C" w:rsidRPr="00671A1C">
        <w:rPr>
          <w:b/>
          <w:bCs/>
          <w:szCs w:val="22"/>
          <w:u w:val="single"/>
        </w:rPr>
        <w:t>;</w:t>
      </w:r>
    </w:p>
    <w:p w14:paraId="50CA4B20" w14:textId="77777777" w:rsidR="00DA4942" w:rsidRDefault="008779E2" w:rsidP="00DA4942">
      <w:pPr>
        <w:tabs>
          <w:tab w:val="left" w:pos="1701"/>
        </w:tabs>
        <w:spacing w:before="120" w:after="120"/>
        <w:ind w:left="567" w:firstLine="567"/>
        <w:rPr>
          <w:szCs w:val="22"/>
        </w:rPr>
      </w:pPr>
      <w:r w:rsidRPr="004714C6">
        <w:rPr>
          <w:szCs w:val="22"/>
        </w:rPr>
        <w:lastRenderedPageBreak/>
        <w:t>5</w:t>
      </w:r>
      <w:r w:rsidR="00DA4942" w:rsidRPr="004714C6">
        <w:rPr>
          <w:szCs w:val="22"/>
        </w:rPr>
        <w:t>.</w:t>
      </w:r>
      <w:r w:rsidR="00DA4942" w:rsidRPr="004714C6">
        <w:rPr>
          <w:szCs w:val="22"/>
        </w:rPr>
        <w:tab/>
      </w:r>
      <w:r w:rsidR="00DA4942" w:rsidRPr="00671A1C">
        <w:rPr>
          <w:b/>
          <w:bCs/>
          <w:i/>
          <w:iCs/>
          <w:strike/>
          <w:szCs w:val="22"/>
          <w:u w:val="single"/>
        </w:rPr>
        <w:t xml:space="preserve">Invites </w:t>
      </w:r>
      <w:r w:rsidR="002D030C" w:rsidRPr="00671A1C">
        <w:rPr>
          <w:b/>
          <w:bCs/>
          <w:i/>
          <w:iCs/>
          <w:szCs w:val="22"/>
          <w:u w:val="single"/>
        </w:rPr>
        <w:t>Encourages</w:t>
      </w:r>
      <w:r w:rsidR="002D030C" w:rsidRPr="004714C6">
        <w:rPr>
          <w:szCs w:val="22"/>
        </w:rPr>
        <w:t xml:space="preserve"> </w:t>
      </w:r>
      <w:r w:rsidR="00DA4942" w:rsidRPr="004714C6">
        <w:rPr>
          <w:szCs w:val="22"/>
        </w:rPr>
        <w:t>relevant global and regional organizations</w:t>
      </w:r>
      <w:r w:rsidR="0029139B" w:rsidRPr="00671A1C">
        <w:rPr>
          <w:b/>
          <w:bCs/>
          <w:szCs w:val="22"/>
          <w:u w:val="single"/>
        </w:rPr>
        <w:t>, bodies, instruments and initiatives,</w:t>
      </w:r>
      <w:r w:rsidR="00DA4942" w:rsidRPr="004714C6">
        <w:rPr>
          <w:szCs w:val="22"/>
        </w:rPr>
        <w:t xml:space="preserve"> </w:t>
      </w:r>
      <w:r w:rsidR="00CA3524" w:rsidRPr="00671A1C">
        <w:rPr>
          <w:b/>
          <w:bCs/>
          <w:szCs w:val="22"/>
          <w:u w:val="single"/>
        </w:rPr>
        <w:t xml:space="preserve">and related networks, </w:t>
      </w:r>
      <w:r w:rsidR="00DA4942" w:rsidRPr="004714C6">
        <w:rPr>
          <w:szCs w:val="22"/>
        </w:rPr>
        <w:t xml:space="preserve">to enhance their work on </w:t>
      </w:r>
      <w:r w:rsidR="00172F1E" w:rsidRPr="004714C6">
        <w:rPr>
          <w:szCs w:val="22"/>
        </w:rPr>
        <w:t xml:space="preserve">the </w:t>
      </w:r>
      <w:r w:rsidR="00DA4942" w:rsidRPr="004714C6">
        <w:rPr>
          <w:szCs w:val="22"/>
        </w:rPr>
        <w:t xml:space="preserve">issues listed </w:t>
      </w:r>
      <w:r w:rsidR="005E2E4D" w:rsidRPr="004714C6">
        <w:rPr>
          <w:szCs w:val="22"/>
        </w:rPr>
        <w:t xml:space="preserve">in the annex to </w:t>
      </w:r>
      <w:r w:rsidR="00242EFA" w:rsidRPr="004714C6">
        <w:rPr>
          <w:szCs w:val="22"/>
        </w:rPr>
        <w:t xml:space="preserve">the present </w:t>
      </w:r>
      <w:r w:rsidR="005E2E4D" w:rsidRPr="004714C6">
        <w:rPr>
          <w:szCs w:val="22"/>
        </w:rPr>
        <w:t>decision</w:t>
      </w:r>
      <w:r w:rsidR="00172F1E" w:rsidRPr="004714C6">
        <w:rPr>
          <w:szCs w:val="22"/>
        </w:rPr>
        <w:t>,</w:t>
      </w:r>
      <w:r w:rsidR="005E2E4D" w:rsidRPr="004714C6">
        <w:rPr>
          <w:szCs w:val="22"/>
        </w:rPr>
        <w:t xml:space="preserve"> </w:t>
      </w:r>
      <w:r w:rsidR="00DA4942" w:rsidRPr="004714C6">
        <w:rPr>
          <w:szCs w:val="22"/>
        </w:rPr>
        <w:t xml:space="preserve">in support of the implementation of the Framework, recognizing that many other organizations have mandates and </w:t>
      </w:r>
      <w:r w:rsidR="00803F66" w:rsidRPr="004714C6">
        <w:rPr>
          <w:szCs w:val="22"/>
        </w:rPr>
        <w:t xml:space="preserve">are conducting </w:t>
      </w:r>
      <w:r w:rsidR="00DA4942" w:rsidRPr="004714C6">
        <w:rPr>
          <w:szCs w:val="22"/>
        </w:rPr>
        <w:t>work on issues relevant to the implementation of the Framework;</w:t>
      </w:r>
    </w:p>
    <w:p w14:paraId="7BB0E895" w14:textId="77777777" w:rsidR="006F2085" w:rsidRPr="00671A1C" w:rsidRDefault="006F2085" w:rsidP="00DA4942">
      <w:pPr>
        <w:tabs>
          <w:tab w:val="left" w:pos="1701"/>
        </w:tabs>
        <w:spacing w:before="120" w:after="120"/>
        <w:ind w:left="567" w:firstLine="567"/>
        <w:rPr>
          <w:b/>
          <w:bCs/>
          <w:szCs w:val="22"/>
          <w:u w:val="single"/>
        </w:rPr>
      </w:pPr>
      <w:r w:rsidRPr="00671A1C">
        <w:rPr>
          <w:b/>
          <w:bCs/>
          <w:szCs w:val="22"/>
          <w:u w:val="single"/>
        </w:rPr>
        <w:t xml:space="preserve">5bis </w:t>
      </w:r>
      <w:r w:rsidRPr="00CC4A77">
        <w:rPr>
          <w:b/>
          <w:bCs/>
          <w:i/>
          <w:iCs/>
          <w:szCs w:val="22"/>
          <w:u w:val="single"/>
        </w:rPr>
        <w:t>Welcomes</w:t>
      </w:r>
      <w:r w:rsidRPr="00671A1C">
        <w:rPr>
          <w:b/>
          <w:bCs/>
          <w:szCs w:val="22"/>
          <w:u w:val="single"/>
        </w:rPr>
        <w:t xml:space="preserve"> the ongoing work of the London Convention / London Protocol on the Prevention of Marine Pollution by Dumping of Wastes and Other Matters on marine geoengineering techniques that could have</w:t>
      </w:r>
      <w:r w:rsidR="00D67F21">
        <w:rPr>
          <w:b/>
          <w:bCs/>
          <w:szCs w:val="22"/>
          <w:u w:val="single"/>
        </w:rPr>
        <w:t xml:space="preserve"> deleterious</w:t>
      </w:r>
      <w:r w:rsidRPr="00671A1C">
        <w:rPr>
          <w:b/>
          <w:bCs/>
          <w:szCs w:val="22"/>
          <w:u w:val="single"/>
        </w:rPr>
        <w:t xml:space="preserve"> impacts on marine biodiversity;</w:t>
      </w:r>
    </w:p>
    <w:p w14:paraId="4CD793CA" w14:textId="19E8DC6F" w:rsidR="00D36910" w:rsidRPr="004714C6" w:rsidRDefault="008779E2" w:rsidP="008324A1">
      <w:pPr>
        <w:tabs>
          <w:tab w:val="left" w:pos="1701"/>
        </w:tabs>
        <w:spacing w:before="120" w:after="120"/>
        <w:ind w:left="567" w:firstLine="567"/>
        <w:rPr>
          <w:szCs w:val="22"/>
        </w:rPr>
      </w:pPr>
      <w:r w:rsidRPr="004714C6">
        <w:rPr>
          <w:szCs w:val="22"/>
        </w:rPr>
        <w:t>6</w:t>
      </w:r>
      <w:r w:rsidR="00E741D7" w:rsidRPr="004714C6">
        <w:rPr>
          <w:szCs w:val="22"/>
        </w:rPr>
        <w:t>.</w:t>
      </w:r>
      <w:r w:rsidR="00E741D7" w:rsidRPr="004714C6">
        <w:rPr>
          <w:szCs w:val="22"/>
        </w:rPr>
        <w:tab/>
      </w:r>
      <w:r w:rsidR="002100C1" w:rsidRPr="004714C6">
        <w:rPr>
          <w:i/>
          <w:iCs/>
          <w:szCs w:val="22"/>
        </w:rPr>
        <w:t>Requests</w:t>
      </w:r>
      <w:r w:rsidR="002100C1" w:rsidRPr="004714C6">
        <w:rPr>
          <w:szCs w:val="22"/>
        </w:rPr>
        <w:t xml:space="preserve"> </w:t>
      </w:r>
      <w:r w:rsidR="00072C63" w:rsidRPr="004714C6">
        <w:rPr>
          <w:szCs w:val="22"/>
        </w:rPr>
        <w:t xml:space="preserve">that </w:t>
      </w:r>
      <w:r w:rsidR="002100C1" w:rsidRPr="004714C6">
        <w:rPr>
          <w:szCs w:val="22"/>
        </w:rPr>
        <w:t xml:space="preserve">the Executive Secretary, </w:t>
      </w:r>
      <w:proofErr w:type="gramStart"/>
      <w:r w:rsidR="002100C1" w:rsidRPr="004714C6">
        <w:rPr>
          <w:szCs w:val="22"/>
        </w:rPr>
        <w:t xml:space="preserve">with </w:t>
      </w:r>
      <w:r w:rsidR="00803F66" w:rsidRPr="004714C6">
        <w:rPr>
          <w:szCs w:val="22"/>
        </w:rPr>
        <w:t xml:space="preserve">regard </w:t>
      </w:r>
      <w:r w:rsidR="002100C1" w:rsidRPr="004714C6">
        <w:rPr>
          <w:szCs w:val="22"/>
        </w:rPr>
        <w:t>to</w:t>
      </w:r>
      <w:proofErr w:type="gramEnd"/>
      <w:r w:rsidR="002100C1" w:rsidRPr="004714C6">
        <w:rPr>
          <w:szCs w:val="22"/>
        </w:rPr>
        <w:t xml:space="preserve"> the issues listed in</w:t>
      </w:r>
      <w:r w:rsidR="005E2E4D" w:rsidRPr="004714C6">
        <w:rPr>
          <w:szCs w:val="22"/>
        </w:rPr>
        <w:t xml:space="preserve"> the</w:t>
      </w:r>
      <w:r w:rsidR="002100C1" w:rsidRPr="004714C6">
        <w:rPr>
          <w:szCs w:val="22"/>
        </w:rPr>
        <w:t xml:space="preserve"> </w:t>
      </w:r>
      <w:r w:rsidR="00DA4942" w:rsidRPr="004714C6">
        <w:rPr>
          <w:szCs w:val="22"/>
        </w:rPr>
        <w:t xml:space="preserve">annex </w:t>
      </w:r>
      <w:r w:rsidR="00C470CA" w:rsidRPr="004714C6">
        <w:rPr>
          <w:szCs w:val="22"/>
        </w:rPr>
        <w:t xml:space="preserve">to </w:t>
      </w:r>
      <w:r w:rsidR="008324A1" w:rsidRPr="004714C6">
        <w:rPr>
          <w:szCs w:val="22"/>
        </w:rPr>
        <w:t xml:space="preserve">the present </w:t>
      </w:r>
      <w:r w:rsidR="00C470CA" w:rsidRPr="004714C6">
        <w:rPr>
          <w:szCs w:val="22"/>
        </w:rPr>
        <w:t>decision</w:t>
      </w:r>
      <w:r w:rsidR="002300CA" w:rsidRPr="004714C6">
        <w:rPr>
          <w:szCs w:val="22"/>
        </w:rPr>
        <w:t xml:space="preserve">, in collaboration with </w:t>
      </w:r>
      <w:r w:rsidR="00E741D7" w:rsidRPr="004714C6">
        <w:rPr>
          <w:szCs w:val="22"/>
        </w:rPr>
        <w:t>competent international organizations</w:t>
      </w:r>
      <w:r w:rsidR="002300CA" w:rsidRPr="006B6FE8">
        <w:rPr>
          <w:szCs w:val="22"/>
        </w:rPr>
        <w:t xml:space="preserve">, </w:t>
      </w:r>
      <w:r w:rsidR="002100C1" w:rsidRPr="00671A1C">
        <w:rPr>
          <w:b/>
          <w:bCs/>
          <w:strike/>
          <w:szCs w:val="22"/>
        </w:rPr>
        <w:t>and</w:t>
      </w:r>
      <w:r w:rsidR="00E741D7" w:rsidRPr="004714C6">
        <w:rPr>
          <w:szCs w:val="22"/>
        </w:rPr>
        <w:t xml:space="preserve"> subject to the availability of resources</w:t>
      </w:r>
      <w:r w:rsidR="002D030C" w:rsidRPr="00671A1C">
        <w:rPr>
          <w:b/>
          <w:bCs/>
          <w:szCs w:val="22"/>
          <w:u w:val="single"/>
        </w:rPr>
        <w:t xml:space="preserve"> and the </w:t>
      </w:r>
      <w:r w:rsidR="008967AB">
        <w:rPr>
          <w:b/>
          <w:bCs/>
          <w:szCs w:val="22"/>
          <w:u w:val="single"/>
        </w:rPr>
        <w:t>competences</w:t>
      </w:r>
      <w:r w:rsidR="002D030C" w:rsidRPr="00671A1C">
        <w:rPr>
          <w:b/>
          <w:bCs/>
          <w:szCs w:val="22"/>
          <w:u w:val="single"/>
        </w:rPr>
        <w:t xml:space="preserve"> of such organizations</w:t>
      </w:r>
      <w:r w:rsidR="005E2FEB" w:rsidRPr="00671A1C">
        <w:rPr>
          <w:b/>
          <w:bCs/>
          <w:szCs w:val="22"/>
          <w:u w:val="single"/>
        </w:rPr>
        <w:t>,</w:t>
      </w:r>
      <w:r w:rsidR="008967AB">
        <w:rPr>
          <w:b/>
          <w:bCs/>
          <w:szCs w:val="22"/>
          <w:u w:val="single"/>
        </w:rPr>
        <w:t xml:space="preserve"> to</w:t>
      </w:r>
      <w:r w:rsidR="00072C63" w:rsidRPr="004714C6">
        <w:rPr>
          <w:szCs w:val="22"/>
        </w:rPr>
        <w:t>:</w:t>
      </w:r>
    </w:p>
    <w:p w14:paraId="054D895F" w14:textId="2827F069" w:rsidR="00E741D7" w:rsidRDefault="00E741D7" w:rsidP="00E741D7">
      <w:pPr>
        <w:tabs>
          <w:tab w:val="left" w:pos="1701"/>
        </w:tabs>
        <w:spacing w:before="120" w:after="120"/>
        <w:ind w:left="567" w:firstLine="567"/>
        <w:rPr>
          <w:szCs w:val="22"/>
        </w:rPr>
      </w:pPr>
      <w:r w:rsidRPr="004714C6">
        <w:rPr>
          <w:szCs w:val="22"/>
        </w:rPr>
        <w:t>(</w:t>
      </w:r>
      <w:r w:rsidR="00831195" w:rsidRPr="004714C6">
        <w:rPr>
          <w:szCs w:val="22"/>
        </w:rPr>
        <w:t>a</w:t>
      </w:r>
      <w:r w:rsidRPr="004714C6">
        <w:rPr>
          <w:szCs w:val="22"/>
        </w:rPr>
        <w:t>)</w:t>
      </w:r>
      <w:r w:rsidRPr="004714C6">
        <w:rPr>
          <w:szCs w:val="22"/>
        </w:rPr>
        <w:tab/>
        <w:t>Enhance cooperation and collaboration with</w:t>
      </w:r>
      <w:r w:rsidR="006C76A9">
        <w:rPr>
          <w:szCs w:val="22"/>
        </w:rPr>
        <w:t xml:space="preserve"> </w:t>
      </w:r>
      <w:r w:rsidRPr="00D67F21">
        <w:rPr>
          <w:szCs w:val="22"/>
        </w:rPr>
        <w:t>intergovernmental</w:t>
      </w:r>
      <w:r w:rsidR="00D67F21">
        <w:rPr>
          <w:b/>
          <w:bCs/>
          <w:szCs w:val="22"/>
        </w:rPr>
        <w:t xml:space="preserve"> </w:t>
      </w:r>
      <w:r w:rsidRPr="004714C6">
        <w:rPr>
          <w:szCs w:val="22"/>
        </w:rPr>
        <w:t>organizations and processes with competence related to th</w:t>
      </w:r>
      <w:r w:rsidR="002D5EA8" w:rsidRPr="004714C6">
        <w:rPr>
          <w:szCs w:val="22"/>
        </w:rPr>
        <w:t>o</w:t>
      </w:r>
      <w:r w:rsidRPr="004714C6">
        <w:rPr>
          <w:szCs w:val="22"/>
        </w:rPr>
        <w:t>se issues</w:t>
      </w:r>
      <w:r w:rsidR="00F75489" w:rsidRPr="00671A1C">
        <w:rPr>
          <w:b/>
          <w:bCs/>
          <w:szCs w:val="22"/>
          <w:u w:val="single"/>
        </w:rPr>
        <w:t xml:space="preserve">, in line with </w:t>
      </w:r>
      <w:r w:rsidR="008967AB">
        <w:rPr>
          <w:b/>
          <w:bCs/>
          <w:szCs w:val="22"/>
          <w:u w:val="single"/>
        </w:rPr>
        <w:t>their respective competences</w:t>
      </w:r>
      <w:r w:rsidRPr="004714C6">
        <w:rPr>
          <w:szCs w:val="22"/>
        </w:rPr>
        <w:t>;</w:t>
      </w:r>
    </w:p>
    <w:p w14:paraId="0A9BC4F3" w14:textId="1F3EBF3E" w:rsidR="000155ED" w:rsidRPr="006C76A9" w:rsidRDefault="00AE5A69" w:rsidP="000155ED">
      <w:pPr>
        <w:tabs>
          <w:tab w:val="left" w:pos="1701"/>
        </w:tabs>
        <w:spacing w:before="120" w:after="120"/>
        <w:ind w:left="567" w:firstLine="567"/>
        <w:rPr>
          <w:b/>
          <w:bCs/>
          <w:szCs w:val="22"/>
          <w:u w:val="single"/>
        </w:rPr>
      </w:pPr>
      <w:r w:rsidRPr="006C76A9">
        <w:rPr>
          <w:b/>
          <w:bCs/>
          <w:szCs w:val="22"/>
          <w:u w:val="single"/>
        </w:rPr>
        <w:t>(a)</w:t>
      </w:r>
      <w:r w:rsidR="000155ED" w:rsidRPr="006C76A9">
        <w:rPr>
          <w:b/>
          <w:bCs/>
          <w:szCs w:val="22"/>
          <w:u w:val="single"/>
        </w:rPr>
        <w:t xml:space="preserve">bis </w:t>
      </w:r>
      <w:r w:rsidR="008967AB">
        <w:rPr>
          <w:b/>
          <w:bCs/>
          <w:szCs w:val="22"/>
          <w:u w:val="single"/>
        </w:rPr>
        <w:t>Collaborate on</w:t>
      </w:r>
      <w:r w:rsidR="000155ED" w:rsidRPr="006C76A9">
        <w:rPr>
          <w:b/>
          <w:bCs/>
          <w:szCs w:val="22"/>
          <w:u w:val="single"/>
        </w:rPr>
        <w:t xml:space="preserve"> the implementation of the UN system-wide strategy for water and sanitation;</w:t>
      </w:r>
    </w:p>
    <w:p w14:paraId="14DF640A" w14:textId="77777777" w:rsidR="00831195" w:rsidRPr="004714C6" w:rsidRDefault="00831195" w:rsidP="00831195">
      <w:pPr>
        <w:tabs>
          <w:tab w:val="left" w:pos="1701"/>
        </w:tabs>
        <w:spacing w:before="120" w:after="120"/>
        <w:ind w:left="567" w:firstLine="567"/>
        <w:rPr>
          <w:szCs w:val="22"/>
        </w:rPr>
      </w:pPr>
      <w:r w:rsidRPr="004714C6">
        <w:rPr>
          <w:szCs w:val="22"/>
        </w:rPr>
        <w:t>(b)</w:t>
      </w:r>
      <w:r w:rsidRPr="004714C6">
        <w:rPr>
          <w:szCs w:val="22"/>
        </w:rPr>
        <w:tab/>
        <w:t xml:space="preserve">Compile and make available </w:t>
      </w:r>
      <w:r w:rsidRPr="00D67F21">
        <w:rPr>
          <w:szCs w:val="22"/>
        </w:rPr>
        <w:t>relevant</w:t>
      </w:r>
      <w:r w:rsidRPr="008C1BC0">
        <w:rPr>
          <w:b/>
          <w:bCs/>
          <w:strike/>
          <w:szCs w:val="22"/>
        </w:rPr>
        <w:t xml:space="preserve"> </w:t>
      </w:r>
      <w:r w:rsidR="0003610B" w:rsidRPr="008C1BC0">
        <w:rPr>
          <w:b/>
          <w:bCs/>
          <w:strike/>
          <w:szCs w:val="22"/>
        </w:rPr>
        <w:t xml:space="preserve">guidance </w:t>
      </w:r>
      <w:r w:rsidRPr="008C1BC0">
        <w:rPr>
          <w:b/>
          <w:bCs/>
          <w:strike/>
          <w:szCs w:val="22"/>
        </w:rPr>
        <w:t>and</w:t>
      </w:r>
      <w:r w:rsidRPr="004714C6">
        <w:rPr>
          <w:szCs w:val="22"/>
        </w:rPr>
        <w:t xml:space="preserve"> experiences on th</w:t>
      </w:r>
      <w:r w:rsidR="00450883" w:rsidRPr="004714C6">
        <w:rPr>
          <w:szCs w:val="22"/>
        </w:rPr>
        <w:t>o</w:t>
      </w:r>
      <w:r w:rsidRPr="004714C6">
        <w:rPr>
          <w:szCs w:val="22"/>
        </w:rPr>
        <w:t xml:space="preserve">se issues from Parties, </w:t>
      </w:r>
      <w:r w:rsidR="00450883" w:rsidRPr="004714C6">
        <w:rPr>
          <w:szCs w:val="22"/>
        </w:rPr>
        <w:t>o</w:t>
      </w:r>
      <w:r w:rsidRPr="004714C6">
        <w:rPr>
          <w:szCs w:val="22"/>
        </w:rPr>
        <w:t>ther Governments</w:t>
      </w:r>
      <w:r w:rsidR="00A16F96" w:rsidRPr="008C1BC0">
        <w:rPr>
          <w:b/>
          <w:bCs/>
          <w:szCs w:val="22"/>
          <w:u w:val="single"/>
        </w:rPr>
        <w:t>,</w:t>
      </w:r>
      <w:r w:rsidR="004C60D1" w:rsidRPr="008C1BC0">
        <w:rPr>
          <w:b/>
          <w:bCs/>
          <w:szCs w:val="22"/>
          <w:u w:val="single"/>
        </w:rPr>
        <w:t xml:space="preserve"> </w:t>
      </w:r>
      <w:r w:rsidR="008967AB">
        <w:rPr>
          <w:b/>
          <w:bCs/>
          <w:szCs w:val="22"/>
          <w:u w:val="single"/>
        </w:rPr>
        <w:t xml:space="preserve">competent </w:t>
      </w:r>
      <w:r w:rsidR="00D67F21">
        <w:rPr>
          <w:b/>
          <w:bCs/>
          <w:szCs w:val="22"/>
          <w:u w:val="single"/>
        </w:rPr>
        <w:t>intergovernmental organizations</w:t>
      </w:r>
      <w:r w:rsidR="00A16F96" w:rsidRPr="008C1BC0">
        <w:rPr>
          <w:b/>
          <w:bCs/>
          <w:szCs w:val="22"/>
          <w:u w:val="single"/>
        </w:rPr>
        <w:t>,</w:t>
      </w:r>
      <w:r w:rsidRPr="008C1BC0">
        <w:rPr>
          <w:b/>
          <w:bCs/>
          <w:szCs w:val="22"/>
          <w:u w:val="single"/>
        </w:rPr>
        <w:t xml:space="preserve"> </w:t>
      </w:r>
      <w:r w:rsidR="003504D2" w:rsidRPr="008C1BC0">
        <w:rPr>
          <w:b/>
          <w:bCs/>
          <w:szCs w:val="22"/>
          <w:u w:val="single"/>
        </w:rPr>
        <w:t>indigenous peoples and local communities,</w:t>
      </w:r>
      <w:r w:rsidR="003504D2">
        <w:rPr>
          <w:szCs w:val="22"/>
        </w:rPr>
        <w:t xml:space="preserve"> </w:t>
      </w:r>
      <w:r w:rsidRPr="004714C6">
        <w:rPr>
          <w:szCs w:val="22"/>
        </w:rPr>
        <w:t xml:space="preserve">and </w:t>
      </w:r>
      <w:r w:rsidR="008967AB">
        <w:rPr>
          <w:szCs w:val="22"/>
        </w:rPr>
        <w:t xml:space="preserve">other </w:t>
      </w:r>
      <w:r w:rsidRPr="004714C6">
        <w:rPr>
          <w:szCs w:val="22"/>
        </w:rPr>
        <w:t>relevant organizations and stakeholders;</w:t>
      </w:r>
    </w:p>
    <w:p w14:paraId="590D8B3A" w14:textId="52F3C746" w:rsidR="00D67F21" w:rsidRDefault="00E741D7" w:rsidP="00D67F21">
      <w:pPr>
        <w:tabs>
          <w:tab w:val="left" w:pos="1701"/>
        </w:tabs>
        <w:spacing w:before="120" w:after="120"/>
        <w:ind w:left="567" w:firstLine="567"/>
        <w:rPr>
          <w:szCs w:val="22"/>
        </w:rPr>
      </w:pPr>
      <w:r w:rsidRPr="004714C6">
        <w:rPr>
          <w:szCs w:val="22"/>
        </w:rPr>
        <w:t>(</w:t>
      </w:r>
      <w:r w:rsidR="006D712E" w:rsidRPr="004714C6">
        <w:rPr>
          <w:szCs w:val="22"/>
        </w:rPr>
        <w:t>c</w:t>
      </w:r>
      <w:r w:rsidRPr="004714C6">
        <w:rPr>
          <w:szCs w:val="22"/>
        </w:rPr>
        <w:t>)</w:t>
      </w:r>
      <w:r w:rsidRPr="004714C6">
        <w:rPr>
          <w:szCs w:val="22"/>
        </w:rPr>
        <w:tab/>
        <w:t>Integrate th</w:t>
      </w:r>
      <w:r w:rsidR="00450883" w:rsidRPr="004714C6">
        <w:rPr>
          <w:szCs w:val="22"/>
        </w:rPr>
        <w:t>o</w:t>
      </w:r>
      <w:r w:rsidRPr="004714C6">
        <w:rPr>
          <w:szCs w:val="22"/>
        </w:rPr>
        <w:t>se issues, as appropriate, into relevant capacity-building and development</w:t>
      </w:r>
      <w:r w:rsidR="00DD3C90">
        <w:rPr>
          <w:szCs w:val="22"/>
        </w:rPr>
        <w:t xml:space="preserve">, </w:t>
      </w:r>
      <w:r w:rsidR="00320714">
        <w:rPr>
          <w:szCs w:val="22"/>
        </w:rPr>
        <w:t xml:space="preserve">technical and </w:t>
      </w:r>
      <w:r w:rsidR="00DD3C90" w:rsidRPr="008C1BC0">
        <w:rPr>
          <w:b/>
          <w:bCs/>
          <w:szCs w:val="22"/>
          <w:u w:val="single"/>
        </w:rPr>
        <w:t xml:space="preserve">scientific cooperation </w:t>
      </w:r>
      <w:r w:rsidRPr="004714C6">
        <w:rPr>
          <w:szCs w:val="22"/>
        </w:rPr>
        <w:t xml:space="preserve">efforts </w:t>
      </w:r>
      <w:r w:rsidR="002668BC" w:rsidRPr="004714C6">
        <w:rPr>
          <w:szCs w:val="22"/>
        </w:rPr>
        <w:t xml:space="preserve">undertaken </w:t>
      </w:r>
      <w:r w:rsidRPr="004714C6">
        <w:rPr>
          <w:szCs w:val="22"/>
        </w:rPr>
        <w:t>under the Convention, including through the Sustainable Ocean Initiative</w:t>
      </w:r>
      <w:r w:rsidR="006D712E" w:rsidRPr="004714C6">
        <w:rPr>
          <w:szCs w:val="22"/>
        </w:rPr>
        <w:t>;</w:t>
      </w:r>
    </w:p>
    <w:p w14:paraId="77A327BA" w14:textId="69C16DC2" w:rsidR="00691810" w:rsidRPr="004714C6" w:rsidRDefault="008779E2" w:rsidP="00431457">
      <w:pPr>
        <w:tabs>
          <w:tab w:val="left" w:pos="1701"/>
        </w:tabs>
        <w:spacing w:before="120" w:after="120"/>
        <w:ind w:left="567" w:firstLine="567"/>
        <w:rPr>
          <w:szCs w:val="22"/>
        </w:rPr>
      </w:pPr>
      <w:r w:rsidRPr="004714C6">
        <w:rPr>
          <w:szCs w:val="22"/>
        </w:rPr>
        <w:t>7</w:t>
      </w:r>
      <w:r w:rsidR="00691810" w:rsidRPr="004714C6">
        <w:rPr>
          <w:szCs w:val="22"/>
        </w:rPr>
        <w:t>.</w:t>
      </w:r>
      <w:r w:rsidR="00C470CA" w:rsidRPr="004714C6">
        <w:rPr>
          <w:szCs w:val="22"/>
        </w:rPr>
        <w:tab/>
      </w:r>
      <w:r w:rsidR="004C7F6E" w:rsidRPr="004C7F6E">
        <w:rPr>
          <w:b/>
          <w:bCs/>
          <w:i/>
          <w:iCs/>
          <w:szCs w:val="22"/>
        </w:rPr>
        <w:t>R</w:t>
      </w:r>
      <w:r w:rsidR="00943771" w:rsidRPr="004C7F6E">
        <w:rPr>
          <w:i/>
          <w:iCs/>
          <w:szCs w:val="22"/>
        </w:rPr>
        <w:t>equests</w:t>
      </w:r>
      <w:r w:rsidR="00943771" w:rsidRPr="004714C6">
        <w:rPr>
          <w:szCs w:val="22"/>
        </w:rPr>
        <w:t xml:space="preserve"> </w:t>
      </w:r>
      <w:r w:rsidR="005D1C1C" w:rsidRPr="004714C6">
        <w:rPr>
          <w:szCs w:val="22"/>
        </w:rPr>
        <w:t xml:space="preserve">that </w:t>
      </w:r>
      <w:r w:rsidR="00943771" w:rsidRPr="004714C6">
        <w:rPr>
          <w:szCs w:val="22"/>
        </w:rPr>
        <w:t xml:space="preserve">the Executive Secretary continue </w:t>
      </w:r>
      <w:r w:rsidR="0052411A" w:rsidRPr="004714C6">
        <w:rPr>
          <w:szCs w:val="22"/>
        </w:rPr>
        <w:t xml:space="preserve">the </w:t>
      </w:r>
      <w:r w:rsidR="00943771" w:rsidRPr="004714C6">
        <w:rPr>
          <w:szCs w:val="22"/>
        </w:rPr>
        <w:t xml:space="preserve">cooperation with </w:t>
      </w:r>
      <w:r w:rsidR="00A42F28" w:rsidRPr="004714C6">
        <w:rPr>
          <w:szCs w:val="22"/>
        </w:rPr>
        <w:t xml:space="preserve">the </w:t>
      </w:r>
      <w:r w:rsidR="00C470CA" w:rsidRPr="006B6FE8">
        <w:rPr>
          <w:szCs w:val="22"/>
        </w:rPr>
        <w:t>Divis</w:t>
      </w:r>
      <w:r w:rsidR="00220153" w:rsidRPr="006B6FE8">
        <w:rPr>
          <w:szCs w:val="22"/>
        </w:rPr>
        <w:t>i</w:t>
      </w:r>
      <w:r w:rsidR="00C470CA" w:rsidRPr="006B6FE8">
        <w:rPr>
          <w:szCs w:val="22"/>
        </w:rPr>
        <w:t>on for Ocean Affairs and the Law of the Sea</w:t>
      </w:r>
      <w:r w:rsidR="00943771" w:rsidRPr="006B6FE8">
        <w:rPr>
          <w:szCs w:val="22"/>
        </w:rPr>
        <w:t>, and</w:t>
      </w:r>
      <w:r w:rsidR="00943771" w:rsidRPr="004714C6">
        <w:rPr>
          <w:szCs w:val="22"/>
        </w:rPr>
        <w:t xml:space="preserve"> competent organizations, as appropriate and subject </w:t>
      </w:r>
      <w:r w:rsidR="00D61D13">
        <w:rPr>
          <w:szCs w:val="22"/>
        </w:rPr>
        <w:t xml:space="preserve">the </w:t>
      </w:r>
      <w:proofErr w:type="spellStart"/>
      <w:r w:rsidR="00943771" w:rsidRPr="004714C6">
        <w:rPr>
          <w:szCs w:val="22"/>
        </w:rPr>
        <w:t>the</w:t>
      </w:r>
      <w:proofErr w:type="spellEnd"/>
      <w:r w:rsidR="00943771" w:rsidRPr="004714C6">
        <w:rPr>
          <w:szCs w:val="22"/>
        </w:rPr>
        <w:t xml:space="preserve"> availab</w:t>
      </w:r>
      <w:r w:rsidR="00104E30" w:rsidRPr="004714C6">
        <w:rPr>
          <w:szCs w:val="22"/>
        </w:rPr>
        <w:t>i</w:t>
      </w:r>
      <w:r w:rsidR="00943771" w:rsidRPr="004714C6">
        <w:rPr>
          <w:szCs w:val="22"/>
        </w:rPr>
        <w:t>lity of resources</w:t>
      </w:r>
      <w:r w:rsidR="004C7F6E">
        <w:rPr>
          <w:szCs w:val="22"/>
        </w:rPr>
        <w:t xml:space="preserve"> in the context of the </w:t>
      </w:r>
      <w:r w:rsidR="004C7F6E" w:rsidRPr="004C7F6E">
        <w:rPr>
          <w:b/>
          <w:bCs/>
          <w:szCs w:val="22"/>
        </w:rPr>
        <w:t>Agreement under the United Nations Convention on the Law of the Sea on the Conservation and Sustainable Use of Marine Biological Diversity of Areas beyond National Jurisdiction</w:t>
      </w:r>
      <w:r w:rsidR="00C470CA" w:rsidRPr="004714C6">
        <w:rPr>
          <w:szCs w:val="22"/>
        </w:rPr>
        <w:t>;</w:t>
      </w:r>
    </w:p>
    <w:p w14:paraId="0677FA4E" w14:textId="77777777" w:rsidR="00691810" w:rsidRPr="004714C6" w:rsidRDefault="008779E2" w:rsidP="006B6FE8">
      <w:pPr>
        <w:keepNext/>
        <w:tabs>
          <w:tab w:val="left" w:pos="1701"/>
        </w:tabs>
        <w:spacing w:before="120" w:after="120"/>
        <w:ind w:left="562" w:firstLine="562"/>
      </w:pPr>
      <w:r w:rsidRPr="004714C6">
        <w:t>9</w:t>
      </w:r>
      <w:r w:rsidR="004162FC" w:rsidRPr="004714C6">
        <w:t>.</w:t>
      </w:r>
      <w:r w:rsidR="004162FC" w:rsidRPr="004714C6">
        <w:tab/>
      </w:r>
      <w:r w:rsidR="00691810" w:rsidRPr="004714C6">
        <w:rPr>
          <w:i/>
          <w:iCs/>
        </w:rPr>
        <w:t>Also</w:t>
      </w:r>
      <w:r w:rsidR="00691810" w:rsidRPr="004714C6">
        <w:t xml:space="preserve"> </w:t>
      </w:r>
      <w:r w:rsidR="004162FC" w:rsidRPr="004714C6">
        <w:rPr>
          <w:i/>
          <w:iCs/>
        </w:rPr>
        <w:t>requests</w:t>
      </w:r>
      <w:r w:rsidR="004162FC" w:rsidRPr="004714C6">
        <w:t xml:space="preserve"> </w:t>
      </w:r>
      <w:r w:rsidR="00072C63" w:rsidRPr="004714C6">
        <w:t xml:space="preserve">that </w:t>
      </w:r>
      <w:r w:rsidR="004162FC" w:rsidRPr="004714C6">
        <w:t>the Executive Secretary</w:t>
      </w:r>
      <w:r w:rsidR="00185E44" w:rsidRPr="008C1BC0">
        <w:rPr>
          <w:b/>
          <w:bCs/>
          <w:u w:val="single"/>
        </w:rPr>
        <w:t>, subject to the availability of resources</w:t>
      </w:r>
      <w:r w:rsidR="00DD3C90" w:rsidRPr="008C1BC0">
        <w:rPr>
          <w:b/>
          <w:bCs/>
          <w:u w:val="single"/>
        </w:rPr>
        <w:t>, in line with existing mandates</w:t>
      </w:r>
      <w:r w:rsidR="008C1BC0" w:rsidRPr="008C1BC0">
        <w:t xml:space="preserve"> to</w:t>
      </w:r>
      <w:r w:rsidR="00072C63" w:rsidRPr="004714C6">
        <w:t>:</w:t>
      </w:r>
    </w:p>
    <w:p w14:paraId="43CA25DA" w14:textId="77777777" w:rsidR="004162FC" w:rsidRPr="004714C6" w:rsidRDefault="00691810" w:rsidP="00A262DB">
      <w:pPr>
        <w:tabs>
          <w:tab w:val="left" w:pos="1701"/>
        </w:tabs>
        <w:spacing w:before="120" w:after="120"/>
        <w:ind w:left="567" w:firstLine="567"/>
        <w:rPr>
          <w:szCs w:val="22"/>
        </w:rPr>
      </w:pPr>
      <w:r w:rsidRPr="004714C6">
        <w:rPr>
          <w:szCs w:val="22"/>
        </w:rPr>
        <w:t>(a)</w:t>
      </w:r>
      <w:r w:rsidR="00A262DB" w:rsidRPr="004714C6">
        <w:rPr>
          <w:szCs w:val="22"/>
        </w:rPr>
        <w:tab/>
        <w:t>C</w:t>
      </w:r>
      <w:r w:rsidR="004162FC" w:rsidRPr="004714C6">
        <w:rPr>
          <w:szCs w:val="22"/>
        </w:rPr>
        <w:t xml:space="preserve">ontinue to facilitate capacity-building </w:t>
      </w:r>
      <w:r w:rsidR="003C6189" w:rsidRPr="004714C6">
        <w:rPr>
          <w:szCs w:val="22"/>
        </w:rPr>
        <w:t xml:space="preserve">and partnership </w:t>
      </w:r>
      <w:r w:rsidR="004162FC" w:rsidRPr="004714C6">
        <w:rPr>
          <w:szCs w:val="22"/>
        </w:rPr>
        <w:t>activities</w:t>
      </w:r>
      <w:r w:rsidR="008C1BC0">
        <w:rPr>
          <w:szCs w:val="22"/>
        </w:rPr>
        <w:t>,</w:t>
      </w:r>
      <w:r w:rsidR="004162FC" w:rsidRPr="008C1BC0">
        <w:rPr>
          <w:b/>
          <w:bCs/>
          <w:strike/>
          <w:szCs w:val="22"/>
        </w:rPr>
        <w:t xml:space="preserve"> under</w:t>
      </w:r>
      <w:r w:rsidR="008C1BC0">
        <w:rPr>
          <w:szCs w:val="22"/>
        </w:rPr>
        <w:t xml:space="preserve"> </w:t>
      </w:r>
      <w:r w:rsidR="00B35DFA" w:rsidRPr="008C1BC0">
        <w:rPr>
          <w:b/>
          <w:bCs/>
          <w:szCs w:val="22"/>
          <w:u w:val="single"/>
        </w:rPr>
        <w:t>including through</w:t>
      </w:r>
      <w:r w:rsidR="004162FC" w:rsidRPr="004714C6">
        <w:rPr>
          <w:szCs w:val="22"/>
        </w:rPr>
        <w:t xml:space="preserve"> the Sustainable Ocean Initiative</w:t>
      </w:r>
      <w:r w:rsidR="008C0679" w:rsidRPr="008C1BC0">
        <w:rPr>
          <w:b/>
          <w:bCs/>
          <w:szCs w:val="22"/>
          <w:u w:val="single"/>
        </w:rPr>
        <w:t xml:space="preserve">, </w:t>
      </w:r>
      <w:r w:rsidR="0021567C">
        <w:rPr>
          <w:b/>
          <w:bCs/>
          <w:szCs w:val="22"/>
          <w:u w:val="single"/>
        </w:rPr>
        <w:t>with</w:t>
      </w:r>
      <w:r w:rsidR="008C0679" w:rsidRPr="008C1BC0">
        <w:rPr>
          <w:b/>
          <w:bCs/>
          <w:szCs w:val="22"/>
          <w:u w:val="single"/>
        </w:rPr>
        <w:t xml:space="preserve"> the participation of indigenous peoples and local communities, </w:t>
      </w:r>
      <w:proofErr w:type="gramStart"/>
      <w:r w:rsidR="008C0679" w:rsidRPr="008C1BC0">
        <w:rPr>
          <w:b/>
          <w:bCs/>
          <w:szCs w:val="22"/>
          <w:u w:val="single"/>
        </w:rPr>
        <w:t>women</w:t>
      </w:r>
      <w:proofErr w:type="gramEnd"/>
      <w:r w:rsidR="008C0679" w:rsidRPr="008C1BC0">
        <w:rPr>
          <w:b/>
          <w:bCs/>
          <w:szCs w:val="22"/>
          <w:u w:val="single"/>
        </w:rPr>
        <w:t xml:space="preserve"> and youth,</w:t>
      </w:r>
      <w:r w:rsidR="004162FC" w:rsidRPr="004714C6">
        <w:rPr>
          <w:szCs w:val="22"/>
        </w:rPr>
        <w:t xml:space="preserve"> in order to support the implementation of the Framework, including its monitoring framework, with </w:t>
      </w:r>
      <w:r w:rsidR="0051253A" w:rsidRPr="004714C6">
        <w:rPr>
          <w:szCs w:val="22"/>
        </w:rPr>
        <w:t>regard</w:t>
      </w:r>
      <w:r w:rsidR="004162FC" w:rsidRPr="004714C6">
        <w:rPr>
          <w:szCs w:val="22"/>
        </w:rPr>
        <w:t xml:space="preserve"> to marine, coastal and island biodiversity;</w:t>
      </w:r>
    </w:p>
    <w:p w14:paraId="3D1AF9C8" w14:textId="320FE48E" w:rsidR="004162FC" w:rsidRPr="004714C6" w:rsidRDefault="00691810" w:rsidP="00CD0A5A">
      <w:pPr>
        <w:tabs>
          <w:tab w:val="left" w:pos="1701"/>
        </w:tabs>
        <w:spacing w:before="120" w:after="120"/>
        <w:ind w:left="567" w:firstLine="567"/>
        <w:rPr>
          <w:szCs w:val="22"/>
        </w:rPr>
      </w:pPr>
      <w:r w:rsidRPr="004714C6">
        <w:rPr>
          <w:szCs w:val="22"/>
        </w:rPr>
        <w:t>(b)</w:t>
      </w:r>
      <w:r w:rsidR="00A262DB" w:rsidRPr="004714C6">
        <w:rPr>
          <w:szCs w:val="22"/>
        </w:rPr>
        <w:tab/>
        <w:t>C</w:t>
      </w:r>
      <w:r w:rsidR="004162FC" w:rsidRPr="004714C6">
        <w:rPr>
          <w:szCs w:val="22"/>
        </w:rPr>
        <w:t xml:space="preserve">ontinue </w:t>
      </w:r>
      <w:r w:rsidR="00A262DB" w:rsidRPr="004714C6">
        <w:rPr>
          <w:szCs w:val="22"/>
        </w:rPr>
        <w:t xml:space="preserve">to </w:t>
      </w:r>
      <w:r w:rsidR="004162FC" w:rsidRPr="004714C6">
        <w:rPr>
          <w:szCs w:val="22"/>
        </w:rPr>
        <w:t>collaborat</w:t>
      </w:r>
      <w:r w:rsidR="00A262DB" w:rsidRPr="004714C6">
        <w:rPr>
          <w:szCs w:val="22"/>
        </w:rPr>
        <w:t>e with</w:t>
      </w:r>
      <w:r w:rsidR="00CD0A5A" w:rsidRPr="004714C6">
        <w:t xml:space="preserve"> the </w:t>
      </w:r>
      <w:r w:rsidR="00CD0A5A" w:rsidRPr="006B6FE8">
        <w:t>Food and Agriculture Organization of the United Nations</w:t>
      </w:r>
      <w:r w:rsidR="00CD0A5A" w:rsidRPr="00E067D2">
        <w:t xml:space="preserve">, </w:t>
      </w:r>
      <w:r w:rsidR="00142DB2" w:rsidRPr="00E067D2">
        <w:t xml:space="preserve">the United Nations Environment Programme, </w:t>
      </w:r>
      <w:r w:rsidR="00E067D2" w:rsidRPr="006B6FE8">
        <w:t xml:space="preserve">the </w:t>
      </w:r>
      <w:r w:rsidR="00142DB2" w:rsidRPr="00E067D2">
        <w:t xml:space="preserve">Division for Ocean Affairs and the Law of the Sea, </w:t>
      </w:r>
      <w:r w:rsidR="00CD0A5A" w:rsidRPr="00E067D2">
        <w:t xml:space="preserve">the </w:t>
      </w:r>
      <w:r w:rsidR="00CD0A5A" w:rsidRPr="006B6FE8">
        <w:t>International Maritime Organization</w:t>
      </w:r>
      <w:r w:rsidR="008C1BC0">
        <w:t>,</w:t>
      </w:r>
      <w:r w:rsidR="00C833A0">
        <w:t xml:space="preserve"> </w:t>
      </w:r>
      <w:r w:rsidR="00CD0A5A" w:rsidRPr="004714C6">
        <w:t xml:space="preserve">the </w:t>
      </w:r>
      <w:r w:rsidR="00CD0A5A" w:rsidRPr="006B6FE8">
        <w:t>International Seabed Authority</w:t>
      </w:r>
      <w:r w:rsidR="00CD0A5A" w:rsidRPr="004714C6">
        <w:t xml:space="preserve">, </w:t>
      </w:r>
      <w:r w:rsidR="00142DB2">
        <w:t>r</w:t>
      </w:r>
      <w:r w:rsidR="00CD0A5A" w:rsidRPr="004714C6">
        <w:t>egional seas conventions and action plans, regional fishery bodies, large marine ecosystem projects</w:t>
      </w:r>
      <w:r w:rsidR="000A7DFB" w:rsidRPr="004714C6">
        <w:t xml:space="preserve"> and </w:t>
      </w:r>
      <w:r w:rsidR="00CD0A5A" w:rsidRPr="004714C6">
        <w:t xml:space="preserve">programmes and other relevant </w:t>
      </w:r>
      <w:r w:rsidR="00142DB2" w:rsidRPr="00E067D2">
        <w:t>U</w:t>
      </w:r>
      <w:r w:rsidR="00E067D2" w:rsidRPr="006B6FE8">
        <w:t xml:space="preserve">nited </w:t>
      </w:r>
      <w:r w:rsidR="00142DB2" w:rsidRPr="00E067D2">
        <w:t>N</w:t>
      </w:r>
      <w:r w:rsidR="00E067D2" w:rsidRPr="006B6FE8">
        <w:t xml:space="preserve">ations bodies, </w:t>
      </w:r>
      <w:r w:rsidR="00142DB2" w:rsidRPr="00E067D2">
        <w:t>international organizations</w:t>
      </w:r>
      <w:r w:rsidR="00142DB2">
        <w:t xml:space="preserve"> and </w:t>
      </w:r>
      <w:r w:rsidR="00CD0A5A" w:rsidRPr="004714C6">
        <w:t xml:space="preserve">regional initiatives to strengthen </w:t>
      </w:r>
      <w:r w:rsidR="00CD0A5A" w:rsidRPr="00B06B16">
        <w:t>cross-sectoral</w:t>
      </w:r>
      <w:r w:rsidR="00E80F06" w:rsidRPr="00B06B16">
        <w:t xml:space="preserve"> </w:t>
      </w:r>
      <w:r w:rsidR="00CD0A5A" w:rsidRPr="00B06B16">
        <w:t xml:space="preserve">cooperation </w:t>
      </w:r>
      <w:r w:rsidR="00B44396" w:rsidRPr="00B06B16">
        <w:t xml:space="preserve">on a </w:t>
      </w:r>
      <w:r w:rsidR="00CD0A5A" w:rsidRPr="00B06B16">
        <w:t>regional and global scale</w:t>
      </w:r>
      <w:r w:rsidR="00C9385E" w:rsidRPr="00B06B16">
        <w:t xml:space="preserve"> </w:t>
      </w:r>
      <w:r w:rsidR="008903B2" w:rsidRPr="00B06B16">
        <w:rPr>
          <w:szCs w:val="22"/>
        </w:rPr>
        <w:t>in support of the implementation</w:t>
      </w:r>
      <w:r w:rsidR="008903B2" w:rsidRPr="004714C6">
        <w:rPr>
          <w:szCs w:val="22"/>
        </w:rPr>
        <w:t xml:space="preserve"> of the Framework</w:t>
      </w:r>
      <w:r w:rsidR="00CD0A5A" w:rsidRPr="004714C6">
        <w:t>, including through the Sustainable Ocean Initiative Global Dialogue with Regional Seas Organizations and Regional Fishery Bodies</w:t>
      </w:r>
      <w:r w:rsidR="004162FC" w:rsidRPr="004714C6">
        <w:rPr>
          <w:szCs w:val="22"/>
        </w:rPr>
        <w:t xml:space="preserve">; </w:t>
      </w:r>
    </w:p>
    <w:p w14:paraId="4EED4279" w14:textId="77777777" w:rsidR="00FA570F" w:rsidRDefault="0021567C" w:rsidP="00D02633">
      <w:pPr>
        <w:tabs>
          <w:tab w:val="left" w:pos="1701"/>
        </w:tabs>
        <w:spacing w:before="120" w:after="120"/>
        <w:ind w:left="567" w:firstLine="567"/>
      </w:pPr>
      <w:r w:rsidRPr="0021567C">
        <w:rPr>
          <w:b/>
          <w:bCs/>
          <w:szCs w:val="22"/>
        </w:rPr>
        <w:t>[</w:t>
      </w:r>
      <w:r w:rsidR="00691810" w:rsidRPr="004714C6">
        <w:rPr>
          <w:szCs w:val="22"/>
        </w:rPr>
        <w:t>(c)</w:t>
      </w:r>
      <w:r w:rsidR="00A262DB" w:rsidRPr="004714C6">
        <w:rPr>
          <w:szCs w:val="22"/>
        </w:rPr>
        <w:tab/>
        <w:t>E</w:t>
      </w:r>
      <w:r w:rsidR="004162FC" w:rsidRPr="004714C6">
        <w:rPr>
          <w:szCs w:val="22"/>
        </w:rPr>
        <w:t>nhanc</w:t>
      </w:r>
      <w:r w:rsidR="006805DF">
        <w:rPr>
          <w:szCs w:val="22"/>
        </w:rPr>
        <w:t>e</w:t>
      </w:r>
      <w:r w:rsidR="004162FC" w:rsidRPr="004714C6">
        <w:rPr>
          <w:szCs w:val="22"/>
        </w:rPr>
        <w:t xml:space="preserve"> cooperation</w:t>
      </w:r>
      <w:r w:rsidR="00DD3C90">
        <w:rPr>
          <w:szCs w:val="22"/>
        </w:rPr>
        <w:t xml:space="preserve">, </w:t>
      </w:r>
      <w:r w:rsidR="00DD3C90" w:rsidRPr="006805DF">
        <w:rPr>
          <w:b/>
          <w:bCs/>
          <w:szCs w:val="22"/>
          <w:u w:val="single"/>
        </w:rPr>
        <w:t>collaboration or</w:t>
      </w:r>
      <w:r w:rsidR="004162FC" w:rsidRPr="004714C6">
        <w:rPr>
          <w:szCs w:val="22"/>
        </w:rPr>
        <w:t xml:space="preserve"> synergies</w:t>
      </w:r>
      <w:r w:rsidR="00DD3C90">
        <w:rPr>
          <w:szCs w:val="22"/>
        </w:rPr>
        <w:t xml:space="preserve">, </w:t>
      </w:r>
      <w:r w:rsidR="00DD3C90" w:rsidRPr="006805DF">
        <w:rPr>
          <w:b/>
          <w:bCs/>
          <w:szCs w:val="22"/>
          <w:u w:val="single"/>
        </w:rPr>
        <w:t>as appropriate,</w:t>
      </w:r>
      <w:r w:rsidR="004162FC" w:rsidRPr="004714C6">
        <w:rPr>
          <w:szCs w:val="22"/>
        </w:rPr>
        <w:t xml:space="preserve"> with other </w:t>
      </w:r>
      <w:r w:rsidR="00E77263" w:rsidRPr="004714C6">
        <w:rPr>
          <w:szCs w:val="22"/>
        </w:rPr>
        <w:t>multilateral environmental agreements</w:t>
      </w:r>
      <w:r w:rsidR="003C6189" w:rsidRPr="004714C6">
        <w:rPr>
          <w:szCs w:val="22"/>
        </w:rPr>
        <w:t xml:space="preserve">, </w:t>
      </w:r>
      <w:r w:rsidR="004162FC" w:rsidRPr="004714C6">
        <w:rPr>
          <w:szCs w:val="22"/>
        </w:rPr>
        <w:t>global and regional</w:t>
      </w:r>
      <w:r w:rsidR="004162FC" w:rsidRPr="004714C6">
        <w:t xml:space="preserve"> organizations, </w:t>
      </w:r>
      <w:r w:rsidR="004162FC" w:rsidRPr="006B6FE8">
        <w:t>indigenous people</w:t>
      </w:r>
      <w:r w:rsidR="004162FC" w:rsidRPr="004714C6">
        <w:t xml:space="preserve">s and local communities </w:t>
      </w:r>
      <w:r w:rsidR="004162FC" w:rsidRPr="006805DF">
        <w:rPr>
          <w:b/>
          <w:bCs/>
          <w:strike/>
        </w:rPr>
        <w:t>as rights holders</w:t>
      </w:r>
      <w:r w:rsidR="00062E3E" w:rsidRPr="006805DF">
        <w:rPr>
          <w:b/>
          <w:bCs/>
          <w:strike/>
        </w:rPr>
        <w:t>,</w:t>
      </w:r>
      <w:r w:rsidR="004162FC" w:rsidRPr="006805DF">
        <w:rPr>
          <w:b/>
          <w:bCs/>
          <w:strike/>
        </w:rPr>
        <w:t xml:space="preserve"> in accordance with the United Nations Declaration on the Rights of Indigenous Peoples</w:t>
      </w:r>
      <w:r w:rsidR="00CD4FDC" w:rsidRPr="006805DF">
        <w:rPr>
          <w:rStyle w:val="FootnoteReference"/>
          <w:b/>
          <w:bCs/>
          <w:strike/>
        </w:rPr>
        <w:footnoteReference w:id="9"/>
      </w:r>
      <w:r w:rsidR="004162FC" w:rsidRPr="006805DF">
        <w:rPr>
          <w:b/>
          <w:bCs/>
          <w:strike/>
        </w:rPr>
        <w:t xml:space="preserve"> and international human rights</w:t>
      </w:r>
      <w:r w:rsidR="004162FC" w:rsidRPr="004714C6">
        <w:t xml:space="preserve"> law, women</w:t>
      </w:r>
      <w:r w:rsidR="00A479FC" w:rsidRPr="004714C6">
        <w:t>,</w:t>
      </w:r>
      <w:r w:rsidR="004162FC" w:rsidRPr="004714C6">
        <w:t xml:space="preserve"> </w:t>
      </w:r>
      <w:r w:rsidR="004162FC" w:rsidRPr="006B6FE8">
        <w:t>youth and</w:t>
      </w:r>
      <w:r w:rsidR="004162FC" w:rsidRPr="004714C6">
        <w:t xml:space="preserve"> other </w:t>
      </w:r>
      <w:r w:rsidR="00A479FC" w:rsidRPr="004714C6">
        <w:t xml:space="preserve">relevant </w:t>
      </w:r>
      <w:r w:rsidR="004162FC" w:rsidRPr="004714C6">
        <w:t>stakeholders</w:t>
      </w:r>
      <w:r w:rsidR="00A138CC">
        <w:t xml:space="preserve">, </w:t>
      </w:r>
      <w:r w:rsidR="00A138CC" w:rsidRPr="006805DF">
        <w:rPr>
          <w:b/>
          <w:bCs/>
          <w:u w:val="single"/>
        </w:rPr>
        <w:t>in accordance with the United Na</w:t>
      </w:r>
      <w:r w:rsidR="000F4000" w:rsidRPr="006805DF">
        <w:rPr>
          <w:b/>
          <w:bCs/>
          <w:u w:val="single"/>
        </w:rPr>
        <w:t>tions Declaration on the Rights of Indigenous Peoples</w:t>
      </w:r>
      <w:r w:rsidR="000F4000" w:rsidRPr="006805DF">
        <w:rPr>
          <w:rStyle w:val="FootnoteReference"/>
          <w:b/>
          <w:bCs/>
          <w:u w:val="single"/>
        </w:rPr>
        <w:footnoteReference w:id="10"/>
      </w:r>
      <w:r w:rsidR="000F4000" w:rsidRPr="006805DF">
        <w:rPr>
          <w:b/>
          <w:bCs/>
          <w:u w:val="single"/>
        </w:rPr>
        <w:t xml:space="preserve"> and international human rights law</w:t>
      </w:r>
      <w:r w:rsidR="000F4000">
        <w:t>,</w:t>
      </w:r>
      <w:r w:rsidR="004162FC" w:rsidRPr="004714C6">
        <w:t xml:space="preserve"> with </w:t>
      </w:r>
      <w:r w:rsidR="00A479FC" w:rsidRPr="004714C6">
        <w:t xml:space="preserve">regard </w:t>
      </w:r>
      <w:r w:rsidR="004162FC" w:rsidRPr="004714C6">
        <w:t xml:space="preserve">to various thematic issues related to marine and coastal biodiversity in support of the implementation of the </w:t>
      </w:r>
      <w:r w:rsidR="004162FC" w:rsidRPr="006B6FE8">
        <w:t>2030 Agenda for Sustainable Development</w:t>
      </w:r>
      <w:r w:rsidR="00181A3C" w:rsidRPr="004714C6">
        <w:rPr>
          <w:rStyle w:val="FootnoteReference"/>
        </w:rPr>
        <w:footnoteReference w:id="11"/>
      </w:r>
      <w:r w:rsidR="004162FC" w:rsidRPr="004714C6">
        <w:t xml:space="preserve"> and the achievement of the Sustainable Development Goal</w:t>
      </w:r>
      <w:r w:rsidR="00D02633" w:rsidRPr="004714C6">
        <w:t>s</w:t>
      </w:r>
      <w:r>
        <w:t>;</w:t>
      </w:r>
      <w:r w:rsidRPr="0021567C">
        <w:rPr>
          <w:b/>
          <w:bCs/>
        </w:rPr>
        <w:t>]</w:t>
      </w:r>
    </w:p>
    <w:p w14:paraId="723DBBE9" w14:textId="77777777" w:rsidR="00BC18ED" w:rsidRDefault="00BC18ED" w:rsidP="00DC4039">
      <w:pPr>
        <w:pStyle w:val="Para10"/>
        <w:numPr>
          <w:ilvl w:val="0"/>
          <w:numId w:val="0"/>
        </w:numPr>
        <w:spacing w:after="0"/>
        <w:ind w:left="567"/>
        <w:rPr>
          <w:b/>
          <w:bCs/>
          <w:sz w:val="28"/>
          <w:szCs w:val="28"/>
          <w:lang w:val="en-GB"/>
        </w:rPr>
      </w:pPr>
    </w:p>
    <w:p w14:paraId="455EDBA5" w14:textId="77777777" w:rsidR="008D2F87" w:rsidRPr="001B52CA" w:rsidRDefault="008D2F87" w:rsidP="00DC4039">
      <w:pPr>
        <w:pStyle w:val="Para10"/>
        <w:numPr>
          <w:ilvl w:val="0"/>
          <w:numId w:val="0"/>
        </w:numPr>
        <w:spacing w:after="0"/>
        <w:ind w:left="567"/>
        <w:rPr>
          <w:b/>
          <w:bCs/>
          <w:sz w:val="24"/>
          <w:lang w:val="en-GB"/>
        </w:rPr>
      </w:pPr>
      <w:r w:rsidRPr="001B52CA">
        <w:rPr>
          <w:b/>
          <w:bCs/>
          <w:sz w:val="24"/>
          <w:lang w:val="en-GB"/>
        </w:rPr>
        <w:t>Annex</w:t>
      </w:r>
    </w:p>
    <w:p w14:paraId="631D2879" w14:textId="2D09E030" w:rsidR="008D2F87" w:rsidRPr="001B52CA" w:rsidRDefault="008D2F87" w:rsidP="00DC4039">
      <w:pPr>
        <w:pStyle w:val="Title"/>
        <w:spacing w:before="0"/>
        <w:jc w:val="left"/>
        <w:rPr>
          <w:rFonts w:ascii="Times New Roman" w:hAnsi="Times New Roman"/>
          <w:sz w:val="24"/>
          <w:szCs w:val="24"/>
        </w:rPr>
      </w:pPr>
      <w:r w:rsidRPr="001B52CA">
        <w:rPr>
          <w:sz w:val="24"/>
          <w:szCs w:val="24"/>
        </w:rPr>
        <w:t xml:space="preserve">Gaps and areas in need of additional focus under the Convention </w:t>
      </w:r>
      <w:r w:rsidR="00F33DDF" w:rsidRPr="001B52CA">
        <w:rPr>
          <w:sz w:val="24"/>
          <w:szCs w:val="24"/>
        </w:rPr>
        <w:t xml:space="preserve">on Biological Diversity </w:t>
      </w:r>
      <w:r w:rsidRPr="001B52CA">
        <w:rPr>
          <w:sz w:val="24"/>
          <w:szCs w:val="24"/>
        </w:rPr>
        <w:t xml:space="preserve">to support the implementation of the Kunming-Montreal Global Biodiversity Framework </w:t>
      </w:r>
      <w:proofErr w:type="gramStart"/>
      <w:r w:rsidRPr="001B52CA">
        <w:rPr>
          <w:sz w:val="24"/>
          <w:szCs w:val="24"/>
        </w:rPr>
        <w:t xml:space="preserve">with </w:t>
      </w:r>
      <w:r w:rsidR="0051253A" w:rsidRPr="001B52CA">
        <w:rPr>
          <w:sz w:val="24"/>
          <w:szCs w:val="24"/>
        </w:rPr>
        <w:t>regard</w:t>
      </w:r>
      <w:r w:rsidRPr="001B52CA">
        <w:rPr>
          <w:sz w:val="24"/>
          <w:szCs w:val="24"/>
        </w:rPr>
        <w:t xml:space="preserve"> to</w:t>
      </w:r>
      <w:proofErr w:type="gramEnd"/>
      <w:r w:rsidRPr="001B52CA">
        <w:rPr>
          <w:sz w:val="24"/>
          <w:szCs w:val="24"/>
        </w:rPr>
        <w:t xml:space="preserve"> marine</w:t>
      </w:r>
      <w:r w:rsidR="009141C9" w:rsidRPr="001B52CA">
        <w:rPr>
          <w:sz w:val="24"/>
          <w:szCs w:val="24"/>
        </w:rPr>
        <w:t xml:space="preserve"> and</w:t>
      </w:r>
      <w:r w:rsidRPr="001B52CA">
        <w:rPr>
          <w:sz w:val="24"/>
          <w:szCs w:val="24"/>
        </w:rPr>
        <w:t xml:space="preserve"> coastal</w:t>
      </w:r>
      <w:r w:rsidR="009141C9" w:rsidRPr="001B52CA">
        <w:rPr>
          <w:sz w:val="24"/>
          <w:szCs w:val="24"/>
        </w:rPr>
        <w:t>,</w:t>
      </w:r>
      <w:r w:rsidRPr="001B52CA">
        <w:rPr>
          <w:sz w:val="24"/>
          <w:szCs w:val="24"/>
        </w:rPr>
        <w:t xml:space="preserve"> </w:t>
      </w:r>
      <w:r w:rsidR="005E2E4D" w:rsidRPr="001B52CA">
        <w:rPr>
          <w:sz w:val="24"/>
          <w:szCs w:val="24"/>
        </w:rPr>
        <w:t>and island biodiversity</w:t>
      </w:r>
    </w:p>
    <w:p w14:paraId="70A69A7F" w14:textId="77777777" w:rsidR="005E2E4D" w:rsidRPr="00982784" w:rsidRDefault="005E2E4D" w:rsidP="00122099">
      <w:pPr>
        <w:pStyle w:val="Para10"/>
        <w:ind w:left="567" w:firstLine="0"/>
      </w:pPr>
      <w:proofErr w:type="gramStart"/>
      <w:r w:rsidRPr="00982784">
        <w:rPr>
          <w:lang w:val="en-GB"/>
        </w:rPr>
        <w:t xml:space="preserve">With </w:t>
      </w:r>
      <w:r w:rsidR="0051253A" w:rsidRPr="00982784">
        <w:rPr>
          <w:lang w:val="en-GB"/>
        </w:rPr>
        <w:t>regard</w:t>
      </w:r>
      <w:r w:rsidRPr="00982784">
        <w:rPr>
          <w:lang w:val="en-GB"/>
        </w:rPr>
        <w:t xml:space="preserve"> to</w:t>
      </w:r>
      <w:proofErr w:type="gramEnd"/>
      <w:r w:rsidRPr="00982784">
        <w:rPr>
          <w:lang w:val="en-GB"/>
        </w:rPr>
        <w:t xml:space="preserve"> marine and coastal biodiversity</w:t>
      </w:r>
      <w:r w:rsidR="00DB62C6" w:rsidRPr="006B6FE8">
        <w:rPr>
          <w:lang w:val="en-GB"/>
        </w:rPr>
        <w:t xml:space="preserve">, </w:t>
      </w:r>
      <w:r w:rsidR="00517F08" w:rsidRPr="00982784">
        <w:rPr>
          <w:lang w:val="en-GB"/>
        </w:rPr>
        <w:t xml:space="preserve">further </w:t>
      </w:r>
      <w:r w:rsidR="00DB62C6" w:rsidRPr="006B6FE8">
        <w:rPr>
          <w:lang w:val="en-GB"/>
        </w:rPr>
        <w:t>efforts</w:t>
      </w:r>
      <w:r w:rsidR="0088138B" w:rsidRPr="00982784">
        <w:rPr>
          <w:lang w:val="en-GB"/>
        </w:rPr>
        <w:t xml:space="preserve"> are</w:t>
      </w:r>
      <w:r w:rsidR="00DB62C6" w:rsidRPr="006B6FE8">
        <w:rPr>
          <w:lang w:val="en-GB"/>
        </w:rPr>
        <w:t xml:space="preserve"> needed</w:t>
      </w:r>
      <w:r w:rsidR="00DD3C90" w:rsidRPr="00BC18ED">
        <w:rPr>
          <w:b/>
          <w:bCs/>
          <w:u w:val="single"/>
          <w:lang w:val="en-GB"/>
        </w:rPr>
        <w:t>, within the jurisdictional scope of the Convention</w:t>
      </w:r>
      <w:r w:rsidRPr="00982784">
        <w:rPr>
          <w:lang w:val="en-GB"/>
        </w:rPr>
        <w:t>:</w:t>
      </w:r>
    </w:p>
    <w:p w14:paraId="4281F398" w14:textId="77777777" w:rsidR="005E2E4D" w:rsidRDefault="005E2E4D" w:rsidP="006B6FE8">
      <w:pPr>
        <w:tabs>
          <w:tab w:val="left" w:pos="1701"/>
        </w:tabs>
        <w:spacing w:before="120" w:after="120"/>
        <w:ind w:left="567" w:firstLine="567"/>
      </w:pPr>
      <w:r w:rsidRPr="00982784">
        <w:t>(</w:t>
      </w:r>
      <w:r w:rsidR="001C7D98" w:rsidRPr="00982784">
        <w:t>a</w:t>
      </w:r>
      <w:r w:rsidRPr="00982784">
        <w:t>)</w:t>
      </w:r>
      <w:r w:rsidRPr="00982784">
        <w:tab/>
      </w:r>
      <w:r w:rsidR="00621322" w:rsidRPr="00982784">
        <w:t>To</w:t>
      </w:r>
      <w:r w:rsidRPr="00982784">
        <w:t xml:space="preserve"> enhanc</w:t>
      </w:r>
      <w:r w:rsidR="00621322" w:rsidRPr="00982784">
        <w:t>e</w:t>
      </w:r>
      <w:r w:rsidR="0021567C">
        <w:t xml:space="preserve"> </w:t>
      </w:r>
      <w:r w:rsidR="00E24FE4" w:rsidRPr="0021567C">
        <w:rPr>
          <w:b/>
          <w:bCs/>
          <w:u w:val="single"/>
        </w:rPr>
        <w:t xml:space="preserve">the understanding of </w:t>
      </w:r>
      <w:r w:rsidR="0021567C">
        <w:rPr>
          <w:b/>
          <w:bCs/>
          <w:u w:val="single"/>
        </w:rPr>
        <w:t xml:space="preserve">the scope and extent of </w:t>
      </w:r>
      <w:r w:rsidR="00E24FE4" w:rsidRPr="0021567C">
        <w:rPr>
          <w:b/>
          <w:bCs/>
          <w:u w:val="single"/>
        </w:rPr>
        <w:t xml:space="preserve">degraded </w:t>
      </w:r>
      <w:r w:rsidR="0021567C">
        <w:rPr>
          <w:b/>
          <w:bCs/>
          <w:u w:val="single"/>
        </w:rPr>
        <w:t xml:space="preserve">marine and coastal </w:t>
      </w:r>
      <w:r w:rsidR="00E24FE4" w:rsidRPr="0021567C">
        <w:rPr>
          <w:b/>
          <w:bCs/>
          <w:u w:val="single"/>
        </w:rPr>
        <w:t>areas</w:t>
      </w:r>
      <w:r w:rsidR="0021567C">
        <w:rPr>
          <w:b/>
          <w:bCs/>
          <w:u w:val="single"/>
        </w:rPr>
        <w:t xml:space="preserve"> and the </w:t>
      </w:r>
      <w:r w:rsidR="0021567C" w:rsidRPr="0021567C">
        <w:rPr>
          <w:b/>
          <w:bCs/>
          <w:u w:val="single"/>
        </w:rPr>
        <w:t>complexities of</w:t>
      </w:r>
      <w:r w:rsidR="0021567C">
        <w:rPr>
          <w:b/>
          <w:bCs/>
          <w:u w:val="single"/>
        </w:rPr>
        <w:t xml:space="preserve"> restoration in</w:t>
      </w:r>
      <w:r w:rsidR="0021567C" w:rsidRPr="0021567C">
        <w:rPr>
          <w:b/>
          <w:bCs/>
          <w:u w:val="single"/>
        </w:rPr>
        <w:t xml:space="preserve"> marine and coastal ecological restoration </w:t>
      </w:r>
      <w:r w:rsidR="00E24FE4" w:rsidRPr="0021567C">
        <w:rPr>
          <w:b/>
          <w:bCs/>
          <w:u w:val="single"/>
        </w:rPr>
        <w:t>and</w:t>
      </w:r>
      <w:r w:rsidR="0021567C">
        <w:rPr>
          <w:b/>
          <w:bCs/>
          <w:u w:val="single"/>
        </w:rPr>
        <w:t xml:space="preserve"> enhance</w:t>
      </w:r>
      <w:r w:rsidR="00E24FE4" w:rsidRPr="0021567C">
        <w:rPr>
          <w:b/>
          <w:bCs/>
          <w:u w:val="single"/>
        </w:rPr>
        <w:t xml:space="preserve"> </w:t>
      </w:r>
      <w:r w:rsidR="0021567C" w:rsidRPr="0021567C">
        <w:rPr>
          <w:b/>
          <w:bCs/>
          <w:u w:val="single"/>
        </w:rPr>
        <w:t>the use of</w:t>
      </w:r>
      <w:r w:rsidR="0021567C">
        <w:t xml:space="preserve"> </w:t>
      </w:r>
      <w:r w:rsidRPr="0021567C">
        <w:rPr>
          <w:b/>
          <w:bCs/>
          <w:strike/>
        </w:rPr>
        <w:t>ecological</w:t>
      </w:r>
      <w:r w:rsidRPr="00982784">
        <w:t xml:space="preserve"> </w:t>
      </w:r>
      <w:r w:rsidR="0021567C" w:rsidRPr="0021567C">
        <w:rPr>
          <w:b/>
          <w:bCs/>
          <w:u w:val="single"/>
        </w:rPr>
        <w:t xml:space="preserve">active and passive </w:t>
      </w:r>
      <w:r w:rsidRPr="00982784">
        <w:t>restoration</w:t>
      </w:r>
      <w:r w:rsidR="000019A6" w:rsidRPr="0021567C">
        <w:rPr>
          <w:b/>
          <w:bCs/>
          <w:u w:val="single"/>
        </w:rPr>
        <w:t>, including ecological restoration,</w:t>
      </w:r>
      <w:r w:rsidRPr="00982784">
        <w:t xml:space="preserve"> in marine and</w:t>
      </w:r>
      <w:r w:rsidRPr="004714C6">
        <w:t xml:space="preserve"> coastal areas,</w:t>
      </w:r>
      <w:r w:rsidR="0021567C">
        <w:rPr>
          <w:b/>
          <w:bCs/>
          <w:u w:val="single"/>
        </w:rPr>
        <w:t xml:space="preserve"> </w:t>
      </w:r>
      <w:r w:rsidRPr="004714C6">
        <w:t xml:space="preserve">building on experiences across </w:t>
      </w:r>
      <w:r w:rsidR="008A0F23" w:rsidRPr="004714C6">
        <w:t xml:space="preserve">various </w:t>
      </w:r>
      <w:r w:rsidRPr="004714C6">
        <w:t xml:space="preserve">ecosystems and sectors and </w:t>
      </w:r>
      <w:r w:rsidR="00B44396" w:rsidRPr="004714C6">
        <w:t xml:space="preserve">on </w:t>
      </w:r>
      <w:r w:rsidRPr="004714C6">
        <w:t>different scales</w:t>
      </w:r>
      <w:r w:rsidR="00CD0A5A" w:rsidRPr="004714C6">
        <w:t xml:space="preserve"> (</w:t>
      </w:r>
      <w:r w:rsidR="00FF3F5E" w:rsidRPr="004714C6">
        <w:t>m</w:t>
      </w:r>
      <w:r w:rsidR="00CD0A5A" w:rsidRPr="004714C6">
        <w:t xml:space="preserve">ost relevant to </w:t>
      </w:r>
      <w:r w:rsidR="00EB62EB" w:rsidRPr="004714C6">
        <w:t>T</w:t>
      </w:r>
      <w:r w:rsidR="00CD0A5A" w:rsidRPr="004714C6">
        <w:t>arget</w:t>
      </w:r>
      <w:r w:rsidR="00CD0A5A" w:rsidRPr="006B6FE8">
        <w:t xml:space="preserve"> 2 o</w:t>
      </w:r>
      <w:r w:rsidR="00CD0A5A" w:rsidRPr="004714C6">
        <w:t xml:space="preserve">f the </w:t>
      </w:r>
      <w:r w:rsidR="0041354C" w:rsidRPr="004714C6">
        <w:t xml:space="preserve">Kunming-Montreal Global Biodiversity </w:t>
      </w:r>
      <w:r w:rsidR="00CD0A5A" w:rsidRPr="004714C6">
        <w:t>Framework)</w:t>
      </w:r>
      <w:r w:rsidRPr="004714C6">
        <w:t>;</w:t>
      </w:r>
    </w:p>
    <w:p w14:paraId="38DEFBE5" w14:textId="09ACA05D" w:rsidR="005E2E4D" w:rsidRDefault="005E2E4D" w:rsidP="006B6FE8">
      <w:pPr>
        <w:tabs>
          <w:tab w:val="left" w:pos="1701"/>
        </w:tabs>
        <w:spacing w:before="120" w:after="120"/>
        <w:ind w:left="567" w:firstLine="567"/>
      </w:pPr>
      <w:r w:rsidRPr="004714C6">
        <w:lastRenderedPageBreak/>
        <w:t>(</w:t>
      </w:r>
      <w:r w:rsidR="001C7D98" w:rsidRPr="004714C6">
        <w:t>b</w:t>
      </w:r>
      <w:r w:rsidRPr="004714C6">
        <w:t>)</w:t>
      </w:r>
      <w:r w:rsidRPr="004714C6">
        <w:tab/>
      </w:r>
      <w:r w:rsidR="001108CE" w:rsidRPr="004714C6">
        <w:t>To i</w:t>
      </w:r>
      <w:r w:rsidRPr="004714C6">
        <w:t>mprov</w:t>
      </w:r>
      <w:r w:rsidR="001108CE" w:rsidRPr="004714C6">
        <w:t>e</w:t>
      </w:r>
      <w:r w:rsidRPr="004714C6">
        <w:t xml:space="preserve"> the</w:t>
      </w:r>
      <w:r w:rsidR="00DA6F6B">
        <w:t xml:space="preserve"> </w:t>
      </w:r>
      <w:r w:rsidR="00DA6F6B" w:rsidRPr="00BC18ED">
        <w:rPr>
          <w:b/>
          <w:bCs/>
          <w:u w:val="single"/>
        </w:rPr>
        <w:t>understanding</w:t>
      </w:r>
      <w:r w:rsidR="002173FA">
        <w:rPr>
          <w:b/>
          <w:bCs/>
          <w:u w:val="single"/>
        </w:rPr>
        <w:t xml:space="preserve"> </w:t>
      </w:r>
      <w:r w:rsidR="00DA6F6B" w:rsidRPr="00BC18ED">
        <w:rPr>
          <w:b/>
          <w:bCs/>
          <w:u w:val="single"/>
        </w:rPr>
        <w:t xml:space="preserve">and promote the </w:t>
      </w:r>
      <w:r w:rsidR="0021567C">
        <w:rPr>
          <w:b/>
          <w:bCs/>
          <w:u w:val="single"/>
        </w:rPr>
        <w:t xml:space="preserve">effective </w:t>
      </w:r>
      <w:r w:rsidR="00DA6F6B" w:rsidRPr="00BC18ED">
        <w:rPr>
          <w:b/>
          <w:bCs/>
          <w:u w:val="single"/>
        </w:rPr>
        <w:t>implementation</w:t>
      </w:r>
      <w:r w:rsidRPr="004714C6">
        <w:t xml:space="preserve"> of area-based conservation measures, in particular </w:t>
      </w:r>
      <w:r w:rsidR="00020CD1" w:rsidRPr="0021567C">
        <w:rPr>
          <w:b/>
          <w:bCs/>
          <w:u w:val="single"/>
        </w:rPr>
        <w:t xml:space="preserve">systems of ecologically representative, </w:t>
      </w:r>
      <w:proofErr w:type="gramStart"/>
      <w:r w:rsidR="00020CD1" w:rsidRPr="0021567C">
        <w:rPr>
          <w:b/>
          <w:bCs/>
          <w:u w:val="single"/>
        </w:rPr>
        <w:t>well-connected</w:t>
      </w:r>
      <w:proofErr w:type="gramEnd"/>
      <w:r w:rsidR="00020CD1" w:rsidRPr="0021567C">
        <w:rPr>
          <w:b/>
          <w:bCs/>
          <w:u w:val="single"/>
        </w:rPr>
        <w:t xml:space="preserve"> and equitably governed marine protected areas and</w:t>
      </w:r>
      <w:r w:rsidR="00020CD1">
        <w:t xml:space="preserve"> </w:t>
      </w:r>
      <w:r w:rsidRPr="004714C6">
        <w:t xml:space="preserve">other effective area-based conservation measures in </w:t>
      </w:r>
      <w:r w:rsidRPr="00A677BB">
        <w:t>various sectors active in marine and coastal areas, ensuring that such measures deliver tangible outcomes beneficial for biodiversity</w:t>
      </w:r>
      <w:r w:rsidR="0021343D">
        <w:t xml:space="preserve"> </w:t>
      </w:r>
      <w:r w:rsidR="00CD0A5A" w:rsidRPr="00A677BB">
        <w:t>(</w:t>
      </w:r>
      <w:r w:rsidR="00FF3F5E" w:rsidRPr="004714C6">
        <w:t>m</w:t>
      </w:r>
      <w:r w:rsidR="00CD0A5A" w:rsidRPr="004714C6">
        <w:t xml:space="preserve">ost relevant to </w:t>
      </w:r>
      <w:r w:rsidR="00EB62EB" w:rsidRPr="004714C6">
        <w:t>T</w:t>
      </w:r>
      <w:r w:rsidR="00CD0A5A" w:rsidRPr="004714C6">
        <w:t>arget 3)</w:t>
      </w:r>
      <w:r w:rsidRPr="00A677BB">
        <w:t>;</w:t>
      </w:r>
    </w:p>
    <w:p w14:paraId="2C38DFC0" w14:textId="0F4D23E8" w:rsidR="005E2E4D" w:rsidRDefault="005E2E4D" w:rsidP="006B6FE8">
      <w:pPr>
        <w:tabs>
          <w:tab w:val="left" w:pos="1701"/>
        </w:tabs>
        <w:spacing w:before="120" w:after="120"/>
        <w:ind w:left="567" w:firstLine="567"/>
      </w:pPr>
      <w:r w:rsidRPr="004714C6">
        <w:t>(</w:t>
      </w:r>
      <w:r w:rsidR="001C7D98" w:rsidRPr="004714C6">
        <w:t>c</w:t>
      </w:r>
      <w:r w:rsidRPr="004714C6">
        <w:t>)</w:t>
      </w:r>
      <w:r w:rsidRPr="004714C6">
        <w:tab/>
      </w:r>
      <w:r w:rsidR="00C04101" w:rsidRPr="004714C6">
        <w:t xml:space="preserve">To </w:t>
      </w:r>
      <w:r w:rsidR="00607D27" w:rsidRPr="00BC18ED">
        <w:rPr>
          <w:b/>
          <w:bCs/>
          <w:u w:val="single"/>
        </w:rPr>
        <w:t xml:space="preserve">prevent, mitigate, and/or </w:t>
      </w:r>
      <w:r w:rsidR="00C04101" w:rsidRPr="004714C6">
        <w:t>m</w:t>
      </w:r>
      <w:r w:rsidRPr="004714C6">
        <w:t>inimiz</w:t>
      </w:r>
      <w:r w:rsidR="00C04101" w:rsidRPr="004714C6">
        <w:t>e</w:t>
      </w:r>
      <w:r w:rsidRPr="004714C6">
        <w:t xml:space="preserve"> human-wildlife conflict in marine and coastal areas, in particular </w:t>
      </w:r>
      <w:proofErr w:type="gramStart"/>
      <w:r w:rsidRPr="004714C6">
        <w:t xml:space="preserve">with </w:t>
      </w:r>
      <w:r w:rsidR="0051253A" w:rsidRPr="004714C6">
        <w:t>regard</w:t>
      </w:r>
      <w:r w:rsidRPr="004714C6">
        <w:t xml:space="preserve"> to</w:t>
      </w:r>
      <w:proofErr w:type="gramEnd"/>
      <w:r w:rsidRPr="004714C6">
        <w:t xml:space="preserve"> threatened, endangered and vulnerable species</w:t>
      </w:r>
      <w:r w:rsidR="00CD0A5A" w:rsidRPr="004714C6">
        <w:t xml:space="preserve"> </w:t>
      </w:r>
      <w:r w:rsidR="002173FA">
        <w:t xml:space="preserve">for </w:t>
      </w:r>
      <w:r w:rsidR="006E2725" w:rsidRPr="00BC18ED">
        <w:rPr>
          <w:b/>
          <w:bCs/>
          <w:u w:val="single"/>
        </w:rPr>
        <w:t xml:space="preserve">coexistence </w:t>
      </w:r>
      <w:r w:rsidR="00CD0A5A" w:rsidRPr="004714C6">
        <w:t>(</w:t>
      </w:r>
      <w:r w:rsidR="00FF3F5E" w:rsidRPr="004714C6">
        <w:t>m</w:t>
      </w:r>
      <w:r w:rsidR="00CD0A5A" w:rsidRPr="004714C6">
        <w:t xml:space="preserve">ost relevant to </w:t>
      </w:r>
      <w:r w:rsidR="00FF3F5E" w:rsidRPr="004714C6">
        <w:t>T</w:t>
      </w:r>
      <w:r w:rsidR="00CD0A5A" w:rsidRPr="004714C6">
        <w:t>arget 4)</w:t>
      </w:r>
      <w:r w:rsidRPr="004714C6">
        <w:t>;</w:t>
      </w:r>
    </w:p>
    <w:p w14:paraId="1CEC849F" w14:textId="77777777" w:rsidR="00AE5A69" w:rsidRPr="00BC18ED" w:rsidRDefault="00AE5A69" w:rsidP="006B6FE8">
      <w:pPr>
        <w:tabs>
          <w:tab w:val="left" w:pos="1701"/>
        </w:tabs>
        <w:spacing w:before="120" w:after="120"/>
        <w:ind w:left="567" w:firstLine="567"/>
        <w:rPr>
          <w:b/>
          <w:bCs/>
          <w:u w:val="single"/>
        </w:rPr>
      </w:pPr>
      <w:r w:rsidRPr="00BC18ED">
        <w:rPr>
          <w:b/>
          <w:bCs/>
          <w:u w:val="single"/>
        </w:rPr>
        <w:t>(c) bis To implement the precautionary approach on geoengineering activities that may have impacts on marine and coastal biodiversity;</w:t>
      </w:r>
    </w:p>
    <w:p w14:paraId="38A88042" w14:textId="77777777" w:rsidR="005313D4" w:rsidRPr="00BC18ED" w:rsidRDefault="005313D4" w:rsidP="006B6FE8">
      <w:pPr>
        <w:tabs>
          <w:tab w:val="left" w:pos="1701"/>
        </w:tabs>
        <w:spacing w:before="120" w:after="120"/>
        <w:ind w:left="567" w:firstLine="567"/>
        <w:rPr>
          <w:b/>
          <w:bCs/>
          <w:u w:val="single"/>
        </w:rPr>
      </w:pPr>
      <w:r w:rsidRPr="00BC18ED">
        <w:rPr>
          <w:b/>
          <w:bCs/>
          <w:u w:val="single"/>
        </w:rPr>
        <w:t xml:space="preserve">(c) </w:t>
      </w:r>
      <w:proofErr w:type="spellStart"/>
      <w:r w:rsidR="00BC18ED" w:rsidRPr="00BC18ED">
        <w:rPr>
          <w:b/>
          <w:bCs/>
          <w:u w:val="single"/>
        </w:rPr>
        <w:t>ter</w:t>
      </w:r>
      <w:proofErr w:type="spellEnd"/>
      <w:r w:rsidRPr="00BC18ED">
        <w:rPr>
          <w:b/>
          <w:bCs/>
          <w:u w:val="single"/>
        </w:rPr>
        <w:t xml:space="preserve"> To gather information on the threat status of </w:t>
      </w:r>
      <w:r w:rsidR="00E51B89">
        <w:rPr>
          <w:b/>
          <w:bCs/>
          <w:u w:val="single"/>
        </w:rPr>
        <w:t xml:space="preserve">marine and coastal </w:t>
      </w:r>
      <w:r w:rsidRPr="00BC18ED">
        <w:rPr>
          <w:b/>
          <w:bCs/>
          <w:u w:val="single"/>
        </w:rPr>
        <w:t>species at the population and subpopulation levels (most relevant to Target 4);</w:t>
      </w:r>
    </w:p>
    <w:p w14:paraId="334D3C2B" w14:textId="1D673CFF" w:rsidR="005E2E4D" w:rsidRPr="006B6FE8" w:rsidRDefault="005E2E4D" w:rsidP="006B6FE8">
      <w:pPr>
        <w:tabs>
          <w:tab w:val="left" w:pos="1701"/>
        </w:tabs>
        <w:spacing w:before="120" w:after="120"/>
        <w:ind w:left="567" w:firstLine="567"/>
      </w:pPr>
      <w:r w:rsidRPr="006B6FE8">
        <w:t>(</w:t>
      </w:r>
      <w:r w:rsidR="001C7D98" w:rsidRPr="004714C6">
        <w:t>d</w:t>
      </w:r>
      <w:r w:rsidRPr="006B6FE8">
        <w:t>)</w:t>
      </w:r>
      <w:r w:rsidRPr="006B6FE8">
        <w:tab/>
      </w:r>
      <w:r w:rsidR="00C04101" w:rsidRPr="004714C6">
        <w:t xml:space="preserve">To </w:t>
      </w:r>
      <w:proofErr w:type="gramStart"/>
      <w:r w:rsidR="002B1B80" w:rsidRPr="00BC18ED">
        <w:rPr>
          <w:b/>
          <w:bCs/>
          <w:u w:val="single"/>
        </w:rPr>
        <w:t>assess</w:t>
      </w:r>
      <w:r w:rsidR="002173FA">
        <w:rPr>
          <w:b/>
          <w:bCs/>
          <w:u w:val="single"/>
        </w:rPr>
        <w:t>,</w:t>
      </w:r>
      <w:r w:rsidR="001F0A8A">
        <w:rPr>
          <w:b/>
          <w:bCs/>
          <w:u w:val="single"/>
        </w:rPr>
        <w:t xml:space="preserve"> </w:t>
      </w:r>
      <w:r w:rsidR="002B1B80" w:rsidRPr="00BC18ED">
        <w:rPr>
          <w:b/>
          <w:bCs/>
          <w:u w:val="single"/>
        </w:rPr>
        <w:t xml:space="preserve"> </w:t>
      </w:r>
      <w:r w:rsidR="00C04101" w:rsidRPr="004714C6">
        <w:t>m</w:t>
      </w:r>
      <w:r w:rsidRPr="006B6FE8">
        <w:t>onitor</w:t>
      </w:r>
      <w:proofErr w:type="gramEnd"/>
      <w:r w:rsidR="00F12A79" w:rsidRPr="00BC18ED">
        <w:rPr>
          <w:b/>
          <w:bCs/>
          <w:u w:val="single"/>
        </w:rPr>
        <w:t xml:space="preserve"> and conserve</w:t>
      </w:r>
      <w:r w:rsidR="00440DBC" w:rsidRPr="004714C6">
        <w:t xml:space="preserve"> the</w:t>
      </w:r>
      <w:r w:rsidRPr="006B6FE8">
        <w:t xml:space="preserve"> genetic diversity </w:t>
      </w:r>
      <w:r w:rsidR="00440DBC" w:rsidRPr="004714C6">
        <w:t>of</w:t>
      </w:r>
      <w:r w:rsidR="00440DBC" w:rsidRPr="006B6FE8">
        <w:t xml:space="preserve"> </w:t>
      </w:r>
      <w:r w:rsidRPr="006B6FE8">
        <w:t>marine and coastal species</w:t>
      </w:r>
      <w:r w:rsidR="00721A38" w:rsidRPr="00BC18ED">
        <w:rPr>
          <w:b/>
          <w:bCs/>
          <w:u w:val="single"/>
        </w:rPr>
        <w:t xml:space="preserve"> to support conservation measures</w:t>
      </w:r>
      <w:r w:rsidR="00CD0A5A" w:rsidRPr="006B6FE8">
        <w:t xml:space="preserve"> (</w:t>
      </w:r>
      <w:r w:rsidR="00FF3F5E" w:rsidRPr="004714C6">
        <w:t>m</w:t>
      </w:r>
      <w:r w:rsidR="00CD0A5A" w:rsidRPr="004714C6">
        <w:t xml:space="preserve">ost relevant to </w:t>
      </w:r>
      <w:r w:rsidR="00FF3F5E" w:rsidRPr="004714C6">
        <w:t>T</w:t>
      </w:r>
      <w:r w:rsidR="00CD0A5A" w:rsidRPr="004714C6">
        <w:t>arget</w:t>
      </w:r>
      <w:r w:rsidR="008D1FDE" w:rsidRPr="004714C6">
        <w:t> </w:t>
      </w:r>
      <w:r w:rsidR="00CD0A5A" w:rsidRPr="004714C6">
        <w:t>4)</w:t>
      </w:r>
      <w:r w:rsidRPr="006B6FE8">
        <w:t>;</w:t>
      </w:r>
    </w:p>
    <w:p w14:paraId="350A0F72" w14:textId="77777777" w:rsidR="005E2E4D" w:rsidRPr="006B6FE8" w:rsidRDefault="005E2E4D" w:rsidP="006B6FE8">
      <w:pPr>
        <w:tabs>
          <w:tab w:val="left" w:pos="1701"/>
        </w:tabs>
        <w:spacing w:before="120" w:after="120"/>
        <w:ind w:left="567" w:firstLine="567"/>
      </w:pPr>
      <w:r w:rsidRPr="006B6FE8">
        <w:t>(</w:t>
      </w:r>
      <w:r w:rsidR="001C7D98" w:rsidRPr="004714C6">
        <w:t>e</w:t>
      </w:r>
      <w:r w:rsidRPr="006B6FE8">
        <w:t>)</w:t>
      </w:r>
      <w:r w:rsidRPr="006B6FE8">
        <w:tab/>
      </w:r>
      <w:r w:rsidR="00C04101" w:rsidRPr="004714C6">
        <w:t>To i</w:t>
      </w:r>
      <w:r w:rsidRPr="006B6FE8">
        <w:t>mprov</w:t>
      </w:r>
      <w:r w:rsidR="00C04101" w:rsidRPr="004714C6">
        <w:t>e</w:t>
      </w:r>
      <w:r w:rsidRPr="006B6FE8">
        <w:t xml:space="preserve"> understanding of marine </w:t>
      </w:r>
      <w:r w:rsidRPr="00446C4E">
        <w:rPr>
          <w:b/>
          <w:bCs/>
          <w:strike/>
        </w:rPr>
        <w:t>and coastal</w:t>
      </w:r>
      <w:r w:rsidRPr="006B6FE8">
        <w:t xml:space="preserve"> biodiversity </w:t>
      </w:r>
      <w:r w:rsidR="005E2FEB" w:rsidRPr="00446C4E">
        <w:rPr>
          <w:b/>
          <w:bCs/>
          <w:u w:val="single"/>
        </w:rPr>
        <w:t>across pelagic and benthic ecosystems</w:t>
      </w:r>
      <w:r w:rsidR="00446C4E">
        <w:rPr>
          <w:b/>
          <w:bCs/>
          <w:u w:val="single"/>
        </w:rPr>
        <w:t xml:space="preserve"> </w:t>
      </w:r>
      <w:r w:rsidRPr="00446C4E">
        <w:rPr>
          <w:b/>
          <w:bCs/>
          <w:strike/>
        </w:rPr>
        <w:t>in mesopelagic systems</w:t>
      </w:r>
      <w:r w:rsidRPr="006B6FE8">
        <w:t xml:space="preserve">, including </w:t>
      </w:r>
      <w:proofErr w:type="gramStart"/>
      <w:r w:rsidRPr="006B6FE8">
        <w:t xml:space="preserve">with </w:t>
      </w:r>
      <w:r w:rsidR="0051253A" w:rsidRPr="004714C6">
        <w:t>regard</w:t>
      </w:r>
      <w:r w:rsidRPr="006B6FE8">
        <w:t xml:space="preserve"> to</w:t>
      </w:r>
      <w:proofErr w:type="gramEnd"/>
      <w:r w:rsidRPr="006B6FE8">
        <w:t xml:space="preserve"> linkages across benthic and pelagic ecosystems, in support of the conservation and sustainable use of marine</w:t>
      </w:r>
      <w:r w:rsidR="005E2FEB">
        <w:t xml:space="preserve"> </w:t>
      </w:r>
      <w:r w:rsidR="005E2FEB" w:rsidRPr="00446C4E">
        <w:rPr>
          <w:b/>
          <w:bCs/>
          <w:u w:val="single"/>
        </w:rPr>
        <w:t>and coastal</w:t>
      </w:r>
      <w:r w:rsidRPr="006B6FE8">
        <w:t xml:space="preserve"> biodiversity </w:t>
      </w:r>
      <w:r w:rsidRPr="00446C4E">
        <w:rPr>
          <w:b/>
          <w:bCs/>
          <w:u w:val="single"/>
        </w:rPr>
        <w:t>in mesopelagic areas</w:t>
      </w:r>
      <w:r w:rsidR="00CD0A5A" w:rsidRPr="006B6FE8">
        <w:t xml:space="preserve"> (</w:t>
      </w:r>
      <w:r w:rsidR="006943F8" w:rsidRPr="004714C6">
        <w:t>m</w:t>
      </w:r>
      <w:r w:rsidR="00CD0A5A" w:rsidRPr="004714C6">
        <w:t xml:space="preserve">ost relevant to </w:t>
      </w:r>
      <w:r w:rsidR="006943F8" w:rsidRPr="004714C6">
        <w:t>T</w:t>
      </w:r>
      <w:r w:rsidR="00CD0A5A" w:rsidRPr="004714C6">
        <w:t>argets 3,</w:t>
      </w:r>
      <w:r w:rsidR="00CD0A5A" w:rsidRPr="006B6FE8">
        <w:t xml:space="preserve"> 4 a</w:t>
      </w:r>
      <w:r w:rsidR="00CD0A5A" w:rsidRPr="004714C6">
        <w:t>nd 5)</w:t>
      </w:r>
      <w:r w:rsidRPr="006B6FE8">
        <w:t>;</w:t>
      </w:r>
    </w:p>
    <w:p w14:paraId="5DFF4960" w14:textId="21FA5ED5" w:rsidR="005E2E4D" w:rsidRPr="006B6FE8" w:rsidRDefault="005E2E4D" w:rsidP="006B6FE8">
      <w:pPr>
        <w:tabs>
          <w:tab w:val="left" w:pos="1701"/>
        </w:tabs>
        <w:spacing w:before="120" w:after="120"/>
        <w:ind w:left="567" w:firstLine="567"/>
      </w:pPr>
      <w:r w:rsidRPr="006B6FE8">
        <w:t>(</w:t>
      </w:r>
      <w:r w:rsidR="001C7D98" w:rsidRPr="004714C6">
        <w:t>f</w:t>
      </w:r>
      <w:r w:rsidRPr="006B6FE8">
        <w:t>)</w:t>
      </w:r>
      <w:r w:rsidRPr="006B6FE8">
        <w:tab/>
      </w:r>
      <w:r w:rsidR="00C04101" w:rsidRPr="004714C6">
        <w:t>To a</w:t>
      </w:r>
      <w:r w:rsidRPr="006B6FE8">
        <w:t xml:space="preserve">ssess and </w:t>
      </w:r>
      <w:r w:rsidR="006E2725" w:rsidRPr="00446C4E">
        <w:rPr>
          <w:b/>
          <w:bCs/>
          <w:u w:val="single"/>
        </w:rPr>
        <w:t xml:space="preserve">prevent, mitigate and/or </w:t>
      </w:r>
      <w:r w:rsidRPr="006B6FE8">
        <w:t>minimiz</w:t>
      </w:r>
      <w:r w:rsidR="00C04101" w:rsidRPr="004714C6">
        <w:t>e</w:t>
      </w:r>
      <w:r w:rsidRPr="006B6FE8">
        <w:t xml:space="preserve"> the</w:t>
      </w:r>
      <w:r w:rsidR="006E2725" w:rsidRPr="00446C4E">
        <w:rPr>
          <w:b/>
          <w:bCs/>
          <w:u w:val="single"/>
        </w:rPr>
        <w:t xml:space="preserve"> </w:t>
      </w:r>
      <w:r w:rsidR="001F0A8A">
        <w:rPr>
          <w:b/>
          <w:bCs/>
          <w:u w:val="single"/>
        </w:rPr>
        <w:t xml:space="preserve">impacts of various types of pollution, and their </w:t>
      </w:r>
      <w:r w:rsidRPr="006B6FE8">
        <w:t>cumulative impacts of various types of pollution</w:t>
      </w:r>
      <w:r w:rsidR="001F0A8A">
        <w:t>,</w:t>
      </w:r>
      <w:r w:rsidR="009744BE" w:rsidRPr="00446C4E">
        <w:rPr>
          <w:b/>
          <w:bCs/>
          <w:u w:val="single"/>
        </w:rPr>
        <w:t xml:space="preserve"> including transboundary pollution</w:t>
      </w:r>
      <w:r w:rsidR="001F0A8A">
        <w:rPr>
          <w:b/>
          <w:bCs/>
          <w:u w:val="single"/>
        </w:rPr>
        <w:t>,</w:t>
      </w:r>
      <w:r w:rsidRPr="006B6FE8">
        <w:t xml:space="preserve"> when they co-occur in marine and coastal areas</w:t>
      </w:r>
      <w:r w:rsidR="006E2725" w:rsidRPr="00446C4E">
        <w:rPr>
          <w:b/>
          <w:bCs/>
          <w:u w:val="single"/>
        </w:rPr>
        <w:t xml:space="preserve"> </w:t>
      </w:r>
      <w:r w:rsidR="00CD0A5A" w:rsidRPr="006B6FE8">
        <w:t>(</w:t>
      </w:r>
      <w:r w:rsidR="006943F8" w:rsidRPr="004714C6">
        <w:t>m</w:t>
      </w:r>
      <w:r w:rsidR="00CD0A5A" w:rsidRPr="004714C6">
        <w:t xml:space="preserve">ost relevant to </w:t>
      </w:r>
      <w:r w:rsidR="006943F8" w:rsidRPr="004714C6">
        <w:t>T</w:t>
      </w:r>
      <w:r w:rsidR="00CD0A5A" w:rsidRPr="004714C6">
        <w:t xml:space="preserve">arget </w:t>
      </w:r>
      <w:r w:rsidR="0088267C" w:rsidRPr="004714C6">
        <w:t>7)</w:t>
      </w:r>
      <w:r w:rsidRPr="006B6FE8">
        <w:t>;</w:t>
      </w:r>
    </w:p>
    <w:p w14:paraId="3F105B36" w14:textId="4E78E6B8" w:rsidR="00A87003" w:rsidRPr="00DC0F9C" w:rsidRDefault="00A87003" w:rsidP="006B6FE8">
      <w:pPr>
        <w:tabs>
          <w:tab w:val="left" w:pos="1701"/>
        </w:tabs>
        <w:spacing w:before="120" w:after="120"/>
        <w:ind w:left="567" w:firstLine="567"/>
        <w:rPr>
          <w:b/>
          <w:bCs/>
          <w:u w:val="single"/>
        </w:rPr>
      </w:pPr>
      <w:r w:rsidRPr="00DC0F9C">
        <w:rPr>
          <w:b/>
          <w:bCs/>
          <w:u w:val="single"/>
        </w:rPr>
        <w:t>(g</w:t>
      </w:r>
      <w:r w:rsidR="00F05B85" w:rsidRPr="00DC0F9C">
        <w:rPr>
          <w:b/>
          <w:bCs/>
          <w:u w:val="single"/>
        </w:rPr>
        <w:t xml:space="preserve">) </w:t>
      </w:r>
      <w:r w:rsidR="00541964">
        <w:rPr>
          <w:b/>
          <w:bCs/>
          <w:u w:val="single"/>
        </w:rPr>
        <w:t>bis</w:t>
      </w:r>
      <w:r w:rsidRPr="00DC0F9C">
        <w:rPr>
          <w:b/>
          <w:bCs/>
          <w:u w:val="single"/>
        </w:rPr>
        <w:t xml:space="preserve"> To asses</w:t>
      </w:r>
      <w:r w:rsidR="00833E44" w:rsidRPr="00DC0F9C">
        <w:rPr>
          <w:b/>
          <w:bCs/>
          <w:u w:val="single"/>
        </w:rPr>
        <w:t>s</w:t>
      </w:r>
      <w:r w:rsidRPr="00DC0F9C">
        <w:rPr>
          <w:b/>
          <w:bCs/>
          <w:u w:val="single"/>
        </w:rPr>
        <w:t xml:space="preserve"> and prevent, mitigate and/or minimize the transfer of invasive alien species, </w:t>
      </w:r>
      <w:proofErr w:type="gramStart"/>
      <w:r w:rsidRPr="00DC0F9C">
        <w:rPr>
          <w:b/>
          <w:bCs/>
          <w:u w:val="single"/>
        </w:rPr>
        <w:t>organisms</w:t>
      </w:r>
      <w:proofErr w:type="gramEnd"/>
      <w:r w:rsidRPr="00DC0F9C">
        <w:rPr>
          <w:b/>
          <w:bCs/>
          <w:u w:val="single"/>
        </w:rPr>
        <w:t xml:space="preserve"> and pathogens</w:t>
      </w:r>
      <w:r w:rsidR="00AC4784">
        <w:rPr>
          <w:b/>
          <w:bCs/>
          <w:u w:val="single"/>
        </w:rPr>
        <w:t>, including</w:t>
      </w:r>
      <w:r w:rsidRPr="00DC0F9C">
        <w:rPr>
          <w:b/>
          <w:bCs/>
          <w:u w:val="single"/>
        </w:rPr>
        <w:t xml:space="preserve"> through ships ballast water and biofouling (most relevant to Targets 6 and 7);</w:t>
      </w:r>
    </w:p>
    <w:p w14:paraId="7187EB8C" w14:textId="77777777" w:rsidR="00F75495" w:rsidRPr="00446C4E" w:rsidRDefault="00F75495" w:rsidP="00F75495">
      <w:pPr>
        <w:tabs>
          <w:tab w:val="left" w:pos="1701"/>
        </w:tabs>
        <w:spacing w:before="120" w:after="120"/>
        <w:ind w:left="567" w:firstLine="567"/>
        <w:rPr>
          <w:b/>
          <w:bCs/>
          <w:szCs w:val="22"/>
          <w:u w:val="single"/>
        </w:rPr>
      </w:pPr>
      <w:r w:rsidRPr="00446C4E">
        <w:rPr>
          <w:b/>
          <w:bCs/>
          <w:szCs w:val="22"/>
          <w:u w:val="single"/>
        </w:rPr>
        <w:lastRenderedPageBreak/>
        <w:t>(g</w:t>
      </w:r>
      <w:r w:rsidR="00F05B85" w:rsidRPr="00446C4E">
        <w:rPr>
          <w:b/>
          <w:bCs/>
          <w:szCs w:val="22"/>
          <w:u w:val="single"/>
        </w:rPr>
        <w:t xml:space="preserve">) </w:t>
      </w:r>
      <w:proofErr w:type="spellStart"/>
      <w:r w:rsidR="00A87003" w:rsidRPr="00446C4E">
        <w:rPr>
          <w:b/>
          <w:bCs/>
          <w:szCs w:val="22"/>
          <w:u w:val="single"/>
        </w:rPr>
        <w:t>ter</w:t>
      </w:r>
      <w:proofErr w:type="spellEnd"/>
      <w:r w:rsidRPr="00446C4E">
        <w:rPr>
          <w:b/>
          <w:bCs/>
          <w:szCs w:val="22"/>
          <w:u w:val="single"/>
        </w:rPr>
        <w:t xml:space="preserve"> To enhance the use of nature-based solutions and</w:t>
      </w:r>
      <w:r w:rsidR="00013131" w:rsidRPr="00446C4E">
        <w:rPr>
          <w:b/>
          <w:bCs/>
          <w:szCs w:val="22"/>
          <w:u w:val="single"/>
        </w:rPr>
        <w:t>/or</w:t>
      </w:r>
      <w:r w:rsidRPr="00446C4E">
        <w:rPr>
          <w:b/>
          <w:bCs/>
          <w:szCs w:val="22"/>
          <w:u w:val="single"/>
        </w:rPr>
        <w:t xml:space="preserve"> ecosystem-based approaches across a variety of</w:t>
      </w:r>
      <w:r w:rsidR="00013131" w:rsidRPr="00446C4E">
        <w:rPr>
          <w:b/>
          <w:bCs/>
          <w:szCs w:val="22"/>
          <w:u w:val="single"/>
        </w:rPr>
        <w:t xml:space="preserve"> coastal and marine</w:t>
      </w:r>
      <w:r w:rsidRPr="00446C4E">
        <w:rPr>
          <w:b/>
          <w:bCs/>
          <w:szCs w:val="22"/>
          <w:u w:val="single"/>
        </w:rPr>
        <w:t xml:space="preserve"> ecosystem</w:t>
      </w:r>
      <w:r w:rsidR="003613A8">
        <w:rPr>
          <w:b/>
          <w:bCs/>
          <w:szCs w:val="22"/>
          <w:u w:val="single"/>
        </w:rPr>
        <w:t>s</w:t>
      </w:r>
      <w:r w:rsidRPr="00446C4E">
        <w:rPr>
          <w:b/>
          <w:bCs/>
          <w:szCs w:val="22"/>
          <w:u w:val="single"/>
        </w:rPr>
        <w:t>;</w:t>
      </w:r>
    </w:p>
    <w:p w14:paraId="5380E251" w14:textId="77777777" w:rsidR="005E2E4D" w:rsidRDefault="005E2E4D" w:rsidP="006B6FE8">
      <w:pPr>
        <w:tabs>
          <w:tab w:val="left" w:pos="1701"/>
        </w:tabs>
        <w:spacing w:before="120" w:after="120"/>
        <w:ind w:left="567" w:firstLine="567"/>
      </w:pPr>
      <w:r w:rsidRPr="003613A8">
        <w:t>(</w:t>
      </w:r>
      <w:r w:rsidR="001C7D98" w:rsidRPr="003613A8">
        <w:t>h</w:t>
      </w:r>
      <w:r w:rsidRPr="003613A8">
        <w:t>)</w:t>
      </w:r>
      <w:r w:rsidRPr="003613A8">
        <w:tab/>
      </w:r>
      <w:r w:rsidR="003613A8" w:rsidRPr="003613A8">
        <w:t>T</w:t>
      </w:r>
      <w:r w:rsidR="00C04101" w:rsidRPr="003613A8">
        <w:t>o</w:t>
      </w:r>
      <w:r w:rsidR="00D90335" w:rsidRPr="003613A8">
        <w:t xml:space="preserve"> </w:t>
      </w:r>
      <w:r w:rsidR="00D90335" w:rsidRPr="003613A8">
        <w:rPr>
          <w:b/>
          <w:bCs/>
          <w:u w:val="single"/>
        </w:rPr>
        <w:t xml:space="preserve">better assess and understand </w:t>
      </w:r>
      <w:r w:rsidR="003F20EE" w:rsidRPr="003613A8">
        <w:rPr>
          <w:b/>
          <w:bCs/>
          <w:u w:val="single"/>
        </w:rPr>
        <w:t>the role of blue carbon ecosystems, and to</w:t>
      </w:r>
      <w:r w:rsidR="0048108C" w:rsidRPr="003613A8">
        <w:rPr>
          <w:b/>
          <w:bCs/>
          <w:u w:val="single"/>
        </w:rPr>
        <w:t xml:space="preserve"> map, monitor and effectively</w:t>
      </w:r>
      <w:r w:rsidR="003613A8" w:rsidRPr="003613A8">
        <w:t xml:space="preserve"> </w:t>
      </w:r>
      <w:r w:rsidRPr="003613A8">
        <w:t>manag</w:t>
      </w:r>
      <w:r w:rsidR="00C04101" w:rsidRPr="003613A8">
        <w:t>e</w:t>
      </w:r>
      <w:r w:rsidR="003613A8" w:rsidRPr="003613A8">
        <w:t xml:space="preserve"> </w:t>
      </w:r>
      <w:r w:rsidR="00CC7F86" w:rsidRPr="003613A8">
        <w:rPr>
          <w:b/>
          <w:bCs/>
          <w:u w:val="single"/>
        </w:rPr>
        <w:t>and restore</w:t>
      </w:r>
      <w:r w:rsidRPr="003613A8">
        <w:t xml:space="preserve"> blue carbon ecosystems </w:t>
      </w:r>
      <w:proofErr w:type="gramStart"/>
      <w:r w:rsidR="00517F08" w:rsidRPr="003613A8">
        <w:t xml:space="preserve">in order </w:t>
      </w:r>
      <w:r w:rsidRPr="003613A8">
        <w:t>to</w:t>
      </w:r>
      <w:proofErr w:type="gramEnd"/>
      <w:r w:rsidR="003613A8" w:rsidRPr="003613A8">
        <w:t xml:space="preserve"> </w:t>
      </w:r>
      <w:r w:rsidR="00157CFA" w:rsidRPr="003613A8">
        <w:rPr>
          <w:b/>
          <w:bCs/>
          <w:u w:val="single"/>
        </w:rPr>
        <w:t>better understand</w:t>
      </w:r>
      <w:r w:rsidR="003613A8" w:rsidRPr="003613A8">
        <w:rPr>
          <w:b/>
          <w:bCs/>
          <w:u w:val="single"/>
        </w:rPr>
        <w:t xml:space="preserve"> and support</w:t>
      </w:r>
      <w:r w:rsidR="00157CFA" w:rsidRPr="003613A8">
        <w:rPr>
          <w:b/>
          <w:bCs/>
          <w:u w:val="single"/>
        </w:rPr>
        <w:t xml:space="preserve"> </w:t>
      </w:r>
      <w:r w:rsidRPr="003613A8">
        <w:t xml:space="preserve">their role in climate change mitigation and adaptation without undermining the range of other ecosystems services </w:t>
      </w:r>
      <w:r w:rsidR="004140D8" w:rsidRPr="003613A8">
        <w:t xml:space="preserve">that </w:t>
      </w:r>
      <w:r w:rsidRPr="003613A8">
        <w:t>they provide</w:t>
      </w:r>
      <w:r w:rsidR="0088267C" w:rsidRPr="003613A8">
        <w:t xml:space="preserve"> (</w:t>
      </w:r>
      <w:r w:rsidR="00DC785A" w:rsidRPr="003613A8">
        <w:t>m</w:t>
      </w:r>
      <w:r w:rsidR="0088267C" w:rsidRPr="003613A8">
        <w:t xml:space="preserve">ost relevant to </w:t>
      </w:r>
      <w:r w:rsidR="00DC785A" w:rsidRPr="003613A8">
        <w:t>T</w:t>
      </w:r>
      <w:r w:rsidR="0088267C" w:rsidRPr="003613A8">
        <w:t>arget 8)</w:t>
      </w:r>
      <w:r w:rsidRPr="003613A8">
        <w:t>;</w:t>
      </w:r>
    </w:p>
    <w:p w14:paraId="12771D30" w14:textId="358E17D7" w:rsidR="005E2E4D" w:rsidRPr="006B6FE8" w:rsidRDefault="005E2E4D" w:rsidP="006B6FE8">
      <w:pPr>
        <w:tabs>
          <w:tab w:val="left" w:pos="1701"/>
        </w:tabs>
        <w:spacing w:before="120" w:after="120"/>
        <w:ind w:left="567" w:firstLine="567"/>
      </w:pPr>
      <w:r w:rsidRPr="006B6FE8">
        <w:t>(</w:t>
      </w:r>
      <w:proofErr w:type="spellStart"/>
      <w:r w:rsidR="001C7D98" w:rsidRPr="004714C6">
        <w:t>i</w:t>
      </w:r>
      <w:proofErr w:type="spellEnd"/>
      <w:r w:rsidRPr="006B6FE8">
        <w:t>)</w:t>
      </w:r>
      <w:r w:rsidRPr="006B6FE8">
        <w:tab/>
      </w:r>
      <w:r w:rsidR="00517F08" w:rsidRPr="004714C6">
        <w:t>To c</w:t>
      </w:r>
      <w:r w:rsidRPr="006B6FE8">
        <w:t>onserv</w:t>
      </w:r>
      <w:r w:rsidR="00517F08" w:rsidRPr="004714C6">
        <w:t>e</w:t>
      </w:r>
      <w:r w:rsidRPr="006B6FE8">
        <w:t xml:space="preserve"> and use</w:t>
      </w:r>
      <w:r w:rsidR="00517F08" w:rsidRPr="004714C6">
        <w:t xml:space="preserve"> sustainably</w:t>
      </w:r>
      <w:r w:rsidRPr="006B6FE8">
        <w:t xml:space="preserve"> biodiversity </w:t>
      </w:r>
      <w:r w:rsidR="003716E4" w:rsidRPr="003613A8">
        <w:rPr>
          <w:b/>
          <w:bCs/>
          <w:u w:val="single"/>
        </w:rPr>
        <w:t>associated with</w:t>
      </w:r>
      <w:r w:rsidR="003716E4" w:rsidRPr="006B6FE8">
        <w:t xml:space="preserve"> </w:t>
      </w:r>
      <w:r w:rsidRPr="006B6FE8">
        <w:t>sea ice, and improv</w:t>
      </w:r>
      <w:r w:rsidR="00C841B6" w:rsidRPr="004714C6">
        <w:t>e</w:t>
      </w:r>
      <w:r w:rsidRPr="006B6FE8">
        <w:t xml:space="preserve"> understanding </w:t>
      </w:r>
      <w:r w:rsidR="002610E8" w:rsidRPr="004714C6">
        <w:t xml:space="preserve">of </w:t>
      </w:r>
      <w:r w:rsidRPr="006B6FE8">
        <w:t xml:space="preserve">the impacts of </w:t>
      </w:r>
      <w:r w:rsidR="00697998" w:rsidRPr="003613A8">
        <w:rPr>
          <w:b/>
          <w:bCs/>
          <w:u w:val="single"/>
        </w:rPr>
        <w:t>rapidly</w:t>
      </w:r>
      <w:r w:rsidR="001C0E86">
        <w:t xml:space="preserve"> </w:t>
      </w:r>
      <w:r w:rsidR="001C0E86" w:rsidRPr="003613A8">
        <w:rPr>
          <w:b/>
          <w:bCs/>
          <w:u w:val="single"/>
        </w:rPr>
        <w:t>decreasing</w:t>
      </w:r>
      <w:r w:rsidR="001C0E86" w:rsidRPr="006B6FE8">
        <w:t xml:space="preserve"> </w:t>
      </w:r>
      <w:r w:rsidRPr="006B6FE8">
        <w:t>sea ice on marine ecosystems</w:t>
      </w:r>
      <w:r w:rsidR="0088267C" w:rsidRPr="006B6FE8">
        <w:t xml:space="preserve"> (</w:t>
      </w:r>
      <w:r w:rsidR="00DC785A" w:rsidRPr="004714C6">
        <w:t>m</w:t>
      </w:r>
      <w:r w:rsidR="0088267C" w:rsidRPr="004714C6">
        <w:t xml:space="preserve">ost relevant to </w:t>
      </w:r>
      <w:r w:rsidR="00DC785A" w:rsidRPr="004714C6">
        <w:t>T</w:t>
      </w:r>
      <w:r w:rsidR="0088267C" w:rsidRPr="004714C6">
        <w:t>argets 2,</w:t>
      </w:r>
      <w:r w:rsidR="0088267C" w:rsidRPr="006B6FE8">
        <w:t xml:space="preserve"> 3</w:t>
      </w:r>
      <w:r w:rsidR="00531D7E">
        <w:t>,</w:t>
      </w:r>
      <w:r w:rsidR="0088267C" w:rsidRPr="006B6FE8">
        <w:t xml:space="preserve"> </w:t>
      </w:r>
      <w:r w:rsidR="0088267C" w:rsidRPr="004714C6">
        <w:t>4</w:t>
      </w:r>
      <w:r w:rsidR="00531D7E">
        <w:t xml:space="preserve"> and 8</w:t>
      </w:r>
      <w:r w:rsidR="0088267C" w:rsidRPr="004714C6">
        <w:t>)</w:t>
      </w:r>
      <w:r w:rsidRPr="006B6FE8">
        <w:t>;</w:t>
      </w:r>
    </w:p>
    <w:p w14:paraId="7EA77328" w14:textId="4421E9D5" w:rsidR="005E2E4D" w:rsidRPr="006B6FE8" w:rsidRDefault="005E2E4D" w:rsidP="006B6FE8">
      <w:pPr>
        <w:tabs>
          <w:tab w:val="left" w:pos="1701"/>
        </w:tabs>
        <w:spacing w:before="120" w:after="120"/>
        <w:ind w:left="567" w:firstLine="567"/>
      </w:pPr>
      <w:r w:rsidRPr="006B6FE8">
        <w:t>(</w:t>
      </w:r>
      <w:r w:rsidR="001C7D98" w:rsidRPr="004714C6">
        <w:t>j</w:t>
      </w:r>
      <w:r w:rsidRPr="006B6FE8">
        <w:t>)</w:t>
      </w:r>
      <w:r w:rsidRPr="006B6FE8">
        <w:tab/>
      </w:r>
      <w:r w:rsidR="00C841B6" w:rsidRPr="004714C6">
        <w:t xml:space="preserve">To </w:t>
      </w:r>
      <w:r w:rsidRPr="006B6FE8">
        <w:t>manag</w:t>
      </w:r>
      <w:r w:rsidR="00C841B6" w:rsidRPr="004714C6">
        <w:t>e</w:t>
      </w:r>
      <w:r w:rsidRPr="006B6FE8">
        <w:t xml:space="preserve"> aquaculture</w:t>
      </w:r>
      <w:r w:rsidR="00A87003">
        <w:t xml:space="preserve"> </w:t>
      </w:r>
      <w:r w:rsidRPr="006B6FE8">
        <w:t>in marine and coastal areas</w:t>
      </w:r>
      <w:r w:rsidR="00C841B6" w:rsidRPr="004714C6">
        <w:t xml:space="preserve"> sustainably</w:t>
      </w:r>
      <w:r w:rsidRPr="006B6FE8">
        <w:t xml:space="preserve">, with a focus on </w:t>
      </w:r>
      <w:r w:rsidR="007E6589" w:rsidRPr="008209AC">
        <w:rPr>
          <w:b/>
          <w:bCs/>
          <w:u w:val="single"/>
        </w:rPr>
        <w:t>preventing, mitigating and/or</w:t>
      </w:r>
      <w:r w:rsidR="007E6589">
        <w:t xml:space="preserve"> </w:t>
      </w:r>
      <w:r w:rsidRPr="006B6FE8">
        <w:t xml:space="preserve">minimizing </w:t>
      </w:r>
      <w:r w:rsidR="007E6589" w:rsidRPr="008209AC">
        <w:rPr>
          <w:b/>
          <w:bCs/>
          <w:u w:val="single"/>
        </w:rPr>
        <w:t>negative</w:t>
      </w:r>
      <w:r w:rsidR="007E6589">
        <w:t xml:space="preserve"> </w:t>
      </w:r>
      <w:r w:rsidRPr="006B6FE8">
        <w:t xml:space="preserve">impacts on habitats and </w:t>
      </w:r>
      <w:proofErr w:type="gramStart"/>
      <w:r w:rsidRPr="008209AC">
        <w:t>ecologically-important</w:t>
      </w:r>
      <w:proofErr w:type="gramEnd"/>
      <w:r w:rsidRPr="006B6FE8">
        <w:t xml:space="preserve"> species</w:t>
      </w:r>
      <w:r w:rsidR="008209AC">
        <w:t xml:space="preserve">, </w:t>
      </w:r>
      <w:r w:rsidR="007E6589" w:rsidRPr="008209AC">
        <w:rPr>
          <w:b/>
          <w:bCs/>
          <w:u w:val="single"/>
        </w:rPr>
        <w:t>while supporting</w:t>
      </w:r>
      <w:r w:rsidR="008209AC" w:rsidRPr="008209AC">
        <w:rPr>
          <w:b/>
          <w:bCs/>
          <w:u w:val="single"/>
        </w:rPr>
        <w:t xml:space="preserve"> the application of </w:t>
      </w:r>
      <w:r w:rsidR="007E6589" w:rsidRPr="008209AC">
        <w:rPr>
          <w:b/>
          <w:bCs/>
          <w:u w:val="single"/>
        </w:rPr>
        <w:t>biodiversity friendly practices, creat</w:t>
      </w:r>
      <w:r w:rsidR="008209AC" w:rsidRPr="008209AC">
        <w:rPr>
          <w:b/>
          <w:bCs/>
          <w:u w:val="single"/>
        </w:rPr>
        <w:t>ing</w:t>
      </w:r>
      <w:r w:rsidR="007E6589" w:rsidRPr="008209AC">
        <w:rPr>
          <w:b/>
          <w:bCs/>
          <w:u w:val="single"/>
        </w:rPr>
        <w:t xml:space="preserve"> local livelihoods and improv</w:t>
      </w:r>
      <w:r w:rsidR="008209AC" w:rsidRPr="008209AC">
        <w:rPr>
          <w:b/>
          <w:bCs/>
          <w:u w:val="single"/>
        </w:rPr>
        <w:t>ing</w:t>
      </w:r>
      <w:r w:rsidR="007E6589" w:rsidRPr="008209AC">
        <w:rPr>
          <w:b/>
          <w:bCs/>
          <w:u w:val="single"/>
        </w:rPr>
        <w:t xml:space="preserve"> food security</w:t>
      </w:r>
      <w:r w:rsidR="0088267C" w:rsidRPr="006B6FE8">
        <w:t xml:space="preserve"> (</w:t>
      </w:r>
      <w:r w:rsidR="00DC785A" w:rsidRPr="004714C6">
        <w:t>m</w:t>
      </w:r>
      <w:r w:rsidR="0088267C" w:rsidRPr="004714C6">
        <w:t xml:space="preserve">ost relevant to </w:t>
      </w:r>
      <w:r w:rsidR="00DC785A" w:rsidRPr="004714C6">
        <w:t>T</w:t>
      </w:r>
      <w:r w:rsidR="0088267C" w:rsidRPr="004714C6">
        <w:t>arget 10)</w:t>
      </w:r>
      <w:r w:rsidRPr="006B6FE8">
        <w:t>;</w:t>
      </w:r>
    </w:p>
    <w:p w14:paraId="78F9B2A0" w14:textId="77777777" w:rsidR="005E2E4D" w:rsidRDefault="005E2E4D" w:rsidP="006B6FE8">
      <w:pPr>
        <w:tabs>
          <w:tab w:val="left" w:pos="1701"/>
        </w:tabs>
        <w:spacing w:before="120" w:after="120"/>
        <w:ind w:left="567" w:firstLine="567"/>
      </w:pPr>
      <w:r w:rsidRPr="006B6FE8">
        <w:t>(</w:t>
      </w:r>
      <w:r w:rsidR="001C7D98" w:rsidRPr="00F00084">
        <w:t>k</w:t>
      </w:r>
      <w:r w:rsidRPr="006B6FE8">
        <w:t>)</w:t>
      </w:r>
      <w:r w:rsidRPr="006B6FE8">
        <w:tab/>
      </w:r>
      <w:r w:rsidR="00D16DD8" w:rsidRPr="00F00084">
        <w:t>To i</w:t>
      </w:r>
      <w:r w:rsidRPr="006B6FE8">
        <w:t>mprov</w:t>
      </w:r>
      <w:r w:rsidR="00D16DD8" w:rsidRPr="00F00084">
        <w:t>e</w:t>
      </w:r>
      <w:r w:rsidRPr="006B6FE8">
        <w:t xml:space="preserve"> understanding of the contribution of marine and coastal blue spaces to healthy functioning ecosystems</w:t>
      </w:r>
      <w:r w:rsidR="00F00084">
        <w:t xml:space="preserve"> and to</w:t>
      </w:r>
      <w:r w:rsidRPr="006B6FE8">
        <w:t xml:space="preserve"> </w:t>
      </w:r>
      <w:r w:rsidRPr="00F00084">
        <w:t>human health and well-being</w:t>
      </w:r>
      <w:r w:rsidR="00F00084">
        <w:t>,</w:t>
      </w:r>
      <w:r w:rsidRPr="00F00084">
        <w:t xml:space="preserve"> </w:t>
      </w:r>
      <w:r w:rsidRPr="008209AC">
        <w:rPr>
          <w:b/>
          <w:bCs/>
          <w:strike/>
        </w:rPr>
        <w:t xml:space="preserve">and </w:t>
      </w:r>
      <w:r w:rsidR="001F0B7B" w:rsidRPr="008209AC">
        <w:rPr>
          <w:b/>
          <w:bCs/>
          <w:strike/>
        </w:rPr>
        <w:t xml:space="preserve">to </w:t>
      </w:r>
      <w:r w:rsidR="00071669" w:rsidRPr="008209AC">
        <w:rPr>
          <w:b/>
          <w:bCs/>
          <w:strike/>
        </w:rPr>
        <w:t xml:space="preserve">use </w:t>
      </w:r>
      <w:r w:rsidRPr="008209AC">
        <w:rPr>
          <w:b/>
          <w:bCs/>
          <w:strike/>
        </w:rPr>
        <w:t>blue spaces to support inclusive and sustainable urbanization and coastal development</w:t>
      </w:r>
      <w:r w:rsidR="0088267C" w:rsidRPr="00F00084">
        <w:t xml:space="preserve"> </w:t>
      </w:r>
      <w:r w:rsidR="0088267C" w:rsidRPr="008209AC">
        <w:t>(</w:t>
      </w:r>
      <w:r w:rsidR="00A675EC" w:rsidRPr="008209AC">
        <w:t>m</w:t>
      </w:r>
      <w:r w:rsidR="0088267C" w:rsidRPr="008209AC">
        <w:t xml:space="preserve">ost relevant to </w:t>
      </w:r>
      <w:r w:rsidR="00A675EC" w:rsidRPr="008209AC">
        <w:t>T</w:t>
      </w:r>
      <w:r w:rsidR="0088267C" w:rsidRPr="008209AC">
        <w:t>arget 12)</w:t>
      </w:r>
      <w:r w:rsidR="008209AC">
        <w:t>;</w:t>
      </w:r>
    </w:p>
    <w:p w14:paraId="140D1F71" w14:textId="77777777" w:rsidR="00020CD1" w:rsidRPr="00555BBC" w:rsidRDefault="00020CD1" w:rsidP="006B6FE8">
      <w:pPr>
        <w:tabs>
          <w:tab w:val="left" w:pos="1701"/>
        </w:tabs>
        <w:spacing w:before="120" w:after="120"/>
        <w:ind w:left="567" w:firstLine="567"/>
        <w:rPr>
          <w:b/>
          <w:bCs/>
          <w:u w:val="single"/>
        </w:rPr>
      </w:pPr>
      <w:r w:rsidRPr="00555BBC">
        <w:rPr>
          <w:b/>
          <w:bCs/>
          <w:u w:val="single"/>
        </w:rPr>
        <w:t>(k</w:t>
      </w:r>
      <w:r w:rsidR="0092689C" w:rsidRPr="00555BBC">
        <w:rPr>
          <w:b/>
          <w:bCs/>
          <w:u w:val="single"/>
        </w:rPr>
        <w:t>)</w:t>
      </w:r>
      <w:r w:rsidRPr="00555BBC">
        <w:rPr>
          <w:b/>
          <w:bCs/>
          <w:u w:val="single"/>
        </w:rPr>
        <w:t xml:space="preserve"> </w:t>
      </w:r>
      <w:proofErr w:type="spellStart"/>
      <w:r w:rsidR="008209AC">
        <w:rPr>
          <w:b/>
          <w:bCs/>
          <w:u w:val="single"/>
        </w:rPr>
        <w:t>ter</w:t>
      </w:r>
      <w:proofErr w:type="spellEnd"/>
      <w:r w:rsidRPr="00555BBC">
        <w:rPr>
          <w:b/>
          <w:bCs/>
          <w:u w:val="single"/>
        </w:rPr>
        <w:t xml:space="preserve"> To improve understanding of </w:t>
      </w:r>
      <w:r w:rsidR="008209AC">
        <w:rPr>
          <w:b/>
          <w:bCs/>
          <w:u w:val="single"/>
        </w:rPr>
        <w:t xml:space="preserve">the </w:t>
      </w:r>
      <w:r w:rsidRPr="00555BBC">
        <w:rPr>
          <w:b/>
          <w:bCs/>
          <w:u w:val="single"/>
        </w:rPr>
        <w:t xml:space="preserve">multiple values of biodiversity across marine and coastal areas, in particular </w:t>
      </w:r>
      <w:proofErr w:type="gramStart"/>
      <w:r w:rsidRPr="00555BBC">
        <w:rPr>
          <w:b/>
          <w:bCs/>
          <w:u w:val="single"/>
        </w:rPr>
        <w:t>with regard to</w:t>
      </w:r>
      <w:proofErr w:type="gramEnd"/>
      <w:r w:rsidRPr="00555BBC">
        <w:rPr>
          <w:b/>
          <w:bCs/>
          <w:u w:val="single"/>
        </w:rPr>
        <w:t xml:space="preserve"> indigenous peoples and local communities, and integrate those values into planning and decision-making (most relevant to Targets 14 and 21);</w:t>
      </w:r>
    </w:p>
    <w:p w14:paraId="567BF470" w14:textId="16D3AB43" w:rsidR="000019A6" w:rsidRPr="00555BBC" w:rsidRDefault="0092689C" w:rsidP="006B6FE8">
      <w:pPr>
        <w:tabs>
          <w:tab w:val="left" w:pos="1701"/>
        </w:tabs>
        <w:spacing w:before="120" w:after="120"/>
        <w:ind w:left="567" w:firstLine="567"/>
        <w:rPr>
          <w:b/>
          <w:bCs/>
          <w:u w:val="single"/>
        </w:rPr>
      </w:pPr>
      <w:r w:rsidRPr="00555BBC">
        <w:rPr>
          <w:b/>
          <w:bCs/>
          <w:u w:val="single"/>
        </w:rPr>
        <w:t xml:space="preserve">(k) </w:t>
      </w:r>
      <w:r w:rsidR="008209AC">
        <w:rPr>
          <w:b/>
          <w:bCs/>
          <w:u w:val="single"/>
        </w:rPr>
        <w:t>quat</w:t>
      </w:r>
      <w:r w:rsidR="000019A6" w:rsidRPr="00555BBC">
        <w:rPr>
          <w:b/>
          <w:bCs/>
          <w:u w:val="single"/>
        </w:rPr>
        <w:t xml:space="preserve"> </w:t>
      </w:r>
      <w:r w:rsidR="009141C9">
        <w:rPr>
          <w:b/>
          <w:bCs/>
          <w:u w:val="single"/>
        </w:rPr>
        <w:t>To e</w:t>
      </w:r>
      <w:r w:rsidR="000019A6" w:rsidRPr="00555BBC">
        <w:rPr>
          <w:b/>
          <w:bCs/>
          <w:u w:val="single"/>
        </w:rPr>
        <w:t>nhance the implementation of legal, policy, administrative and capacity-building measures to ensure the fair and equitable sharing of benefits that arise from the utilization of marine genetic resources and from digital sequence information on marine genetic resources (most relevant to Target 13)</w:t>
      </w:r>
    </w:p>
    <w:p w14:paraId="6C5D43FA" w14:textId="515DF6BD" w:rsidR="000019A6" w:rsidRPr="00555BBC" w:rsidRDefault="0092689C" w:rsidP="006B6FE8">
      <w:pPr>
        <w:tabs>
          <w:tab w:val="left" w:pos="1701"/>
        </w:tabs>
        <w:spacing w:before="120" w:after="120"/>
        <w:ind w:left="567" w:firstLine="567"/>
        <w:rPr>
          <w:b/>
          <w:bCs/>
          <w:u w:val="single"/>
        </w:rPr>
      </w:pPr>
      <w:r w:rsidRPr="00555BBC">
        <w:rPr>
          <w:b/>
          <w:bCs/>
          <w:u w:val="single"/>
        </w:rPr>
        <w:t xml:space="preserve">(k) </w:t>
      </w:r>
      <w:proofErr w:type="spellStart"/>
      <w:r w:rsidR="008209AC">
        <w:rPr>
          <w:b/>
          <w:bCs/>
          <w:u w:val="single"/>
        </w:rPr>
        <w:t>quinques</w:t>
      </w:r>
      <w:proofErr w:type="spellEnd"/>
      <w:r w:rsidR="000019A6" w:rsidRPr="00555BBC">
        <w:rPr>
          <w:b/>
          <w:bCs/>
          <w:u w:val="single"/>
        </w:rPr>
        <w:t xml:space="preserve"> </w:t>
      </w:r>
      <w:r w:rsidR="009141C9">
        <w:rPr>
          <w:b/>
          <w:bCs/>
          <w:u w:val="single"/>
        </w:rPr>
        <w:t>To e</w:t>
      </w:r>
      <w:r w:rsidR="000019A6" w:rsidRPr="00555BBC">
        <w:rPr>
          <w:b/>
          <w:bCs/>
          <w:u w:val="single"/>
        </w:rPr>
        <w:t>nhance measures to ensure the protection of traditional knowledge associated with marine and coastal biodiversity</w:t>
      </w:r>
      <w:r w:rsidR="00555BBC" w:rsidRPr="00555BBC">
        <w:rPr>
          <w:b/>
          <w:bCs/>
          <w:u w:val="single"/>
        </w:rPr>
        <w:t>;</w:t>
      </w:r>
    </w:p>
    <w:p w14:paraId="5105BF1C" w14:textId="77777777" w:rsidR="005E2E4D" w:rsidRPr="006B6FE8" w:rsidRDefault="005E2E4D" w:rsidP="006B6FE8">
      <w:pPr>
        <w:tabs>
          <w:tab w:val="left" w:pos="1701"/>
        </w:tabs>
        <w:spacing w:before="120" w:after="120"/>
        <w:ind w:left="567" w:firstLine="567"/>
      </w:pPr>
      <w:r w:rsidRPr="006B6FE8">
        <w:t>(</w:t>
      </w:r>
      <w:r w:rsidR="001C7D98" w:rsidRPr="004714C6">
        <w:t>l</w:t>
      </w:r>
      <w:r w:rsidRPr="006B6FE8">
        <w:t>)</w:t>
      </w:r>
      <w:r w:rsidRPr="006B6FE8">
        <w:tab/>
      </w:r>
      <w:r w:rsidR="00D16DD8" w:rsidRPr="00E067D2">
        <w:t>To m</w:t>
      </w:r>
      <w:r w:rsidRPr="006B6FE8">
        <w:t xml:space="preserve">ainstream biodiversity into </w:t>
      </w:r>
      <w:r w:rsidRPr="00555BBC">
        <w:rPr>
          <w:b/>
          <w:bCs/>
          <w:strike/>
        </w:rPr>
        <w:t xml:space="preserve">emerging </w:t>
      </w:r>
      <w:r w:rsidRPr="006B6FE8">
        <w:t>marine economic</w:t>
      </w:r>
      <w:r w:rsidR="007E6589" w:rsidRPr="00555BBC">
        <w:rPr>
          <w:b/>
          <w:bCs/>
          <w:u w:val="single"/>
        </w:rPr>
        <w:t xml:space="preserve"> activities and</w:t>
      </w:r>
      <w:r w:rsidRPr="006B6FE8">
        <w:t xml:space="preserve"> sectors that have not been </w:t>
      </w:r>
      <w:r w:rsidR="00E22434" w:rsidRPr="00E067D2">
        <w:t xml:space="preserve">referred to </w:t>
      </w:r>
      <w:r w:rsidR="003F07AA" w:rsidRPr="00E067D2">
        <w:t>u</w:t>
      </w:r>
      <w:r w:rsidR="003F07AA" w:rsidRPr="004714C6">
        <w:t>nder</w:t>
      </w:r>
      <w:r w:rsidRPr="006B6FE8">
        <w:t xml:space="preserve"> previous decisions, while also addressing collaboration across relevant intergovernmental processes</w:t>
      </w:r>
      <w:r w:rsidR="0088267C" w:rsidRPr="006B6FE8">
        <w:t xml:space="preserve"> (</w:t>
      </w:r>
      <w:r w:rsidR="00A675EC" w:rsidRPr="004714C6">
        <w:t>m</w:t>
      </w:r>
      <w:r w:rsidR="0088267C" w:rsidRPr="004714C6">
        <w:t xml:space="preserve">ost relevant to </w:t>
      </w:r>
      <w:r w:rsidR="00A675EC" w:rsidRPr="004714C6">
        <w:t>T</w:t>
      </w:r>
      <w:r w:rsidR="0088267C" w:rsidRPr="004714C6">
        <w:t>arget 14)</w:t>
      </w:r>
      <w:r w:rsidRPr="006B6FE8">
        <w:t>;</w:t>
      </w:r>
    </w:p>
    <w:p w14:paraId="64818796" w14:textId="1CCFA2DA" w:rsidR="005E2E4D" w:rsidRPr="00555BBC" w:rsidRDefault="005E2E4D" w:rsidP="006B6FE8">
      <w:pPr>
        <w:tabs>
          <w:tab w:val="left" w:pos="1701"/>
        </w:tabs>
        <w:spacing w:before="120" w:after="120"/>
        <w:ind w:left="567" w:firstLine="567"/>
        <w:rPr>
          <w:b/>
          <w:bCs/>
          <w:u w:val="single"/>
        </w:rPr>
      </w:pPr>
      <w:r w:rsidRPr="006B6FE8">
        <w:t>(</w:t>
      </w:r>
      <w:r w:rsidR="001C7D98" w:rsidRPr="004714C6">
        <w:t>m</w:t>
      </w:r>
      <w:r w:rsidRPr="006B6FE8">
        <w:t>)</w:t>
      </w:r>
      <w:r w:rsidRPr="006B6FE8">
        <w:tab/>
      </w:r>
      <w:r w:rsidR="00D16DD8" w:rsidRPr="004714C6">
        <w:t>To</w:t>
      </w:r>
      <w:r w:rsidR="008209AC">
        <w:t xml:space="preserve"> </w:t>
      </w:r>
      <w:r w:rsidR="008209AC" w:rsidRPr="008209AC">
        <w:rPr>
          <w:b/>
          <w:bCs/>
          <w:u w:val="single"/>
        </w:rPr>
        <w:t>identify</w:t>
      </w:r>
      <w:r w:rsidR="008209AC">
        <w:t>,</w:t>
      </w:r>
      <w:r w:rsidR="00D16DD8" w:rsidRPr="004714C6">
        <w:t xml:space="preserve"> u</w:t>
      </w:r>
      <w:r w:rsidRPr="006B6FE8">
        <w:t xml:space="preserve">nderstand and </w:t>
      </w:r>
      <w:r w:rsidR="00555BBC">
        <w:t>a</w:t>
      </w:r>
      <w:r w:rsidRPr="006B6FE8">
        <w:t>void the negative impacts</w:t>
      </w:r>
      <w:r w:rsidR="008209AC">
        <w:t xml:space="preserve"> of </w:t>
      </w:r>
      <w:r w:rsidRPr="006B6FE8">
        <w:t xml:space="preserve">harmful subsidies in fisheries and other sectors </w:t>
      </w:r>
      <w:r w:rsidR="005C2721">
        <w:t>on</w:t>
      </w:r>
      <w:r w:rsidR="00D42F52" w:rsidRPr="004714C6">
        <w:t xml:space="preserve"> </w:t>
      </w:r>
      <w:r w:rsidRPr="006B6FE8">
        <w:t>marine and coastal ecosystems</w:t>
      </w:r>
      <w:r w:rsidR="008209AC">
        <w:t xml:space="preserve">, </w:t>
      </w:r>
      <w:proofErr w:type="gramStart"/>
      <w:r w:rsidR="008209AC">
        <w:t xml:space="preserve">and </w:t>
      </w:r>
      <w:r w:rsidR="008209AC" w:rsidRPr="00555BBC">
        <w:rPr>
          <w:b/>
          <w:bCs/>
          <w:u w:val="single"/>
        </w:rPr>
        <w:t xml:space="preserve"> eliminate</w:t>
      </w:r>
      <w:proofErr w:type="gramEnd"/>
      <w:r w:rsidR="008209AC" w:rsidRPr="00555BBC">
        <w:rPr>
          <w:b/>
          <w:bCs/>
          <w:u w:val="single"/>
        </w:rPr>
        <w:t>, phase out</w:t>
      </w:r>
      <w:r w:rsidR="008209AC">
        <w:rPr>
          <w:b/>
          <w:bCs/>
          <w:u w:val="single"/>
        </w:rPr>
        <w:t xml:space="preserve"> or </w:t>
      </w:r>
      <w:r w:rsidR="008209AC" w:rsidRPr="00555BBC">
        <w:rPr>
          <w:b/>
          <w:bCs/>
          <w:u w:val="single"/>
        </w:rPr>
        <w:t>reform</w:t>
      </w:r>
      <w:r w:rsidR="008209AC">
        <w:rPr>
          <w:b/>
          <w:bCs/>
          <w:u w:val="single"/>
        </w:rPr>
        <w:t xml:space="preserve"> such subsidies</w:t>
      </w:r>
      <w:r w:rsidR="008209AC" w:rsidRPr="00555BBC">
        <w:rPr>
          <w:b/>
          <w:bCs/>
          <w:u w:val="single"/>
        </w:rPr>
        <w:t xml:space="preserve"> </w:t>
      </w:r>
      <w:r w:rsidR="000019A6" w:rsidRPr="00555BBC">
        <w:rPr>
          <w:b/>
          <w:bCs/>
          <w:u w:val="single"/>
        </w:rPr>
        <w:t>in line with relevant international obligations</w:t>
      </w:r>
      <w:r w:rsidR="0088267C" w:rsidRPr="006B6FE8">
        <w:t xml:space="preserve"> (</w:t>
      </w:r>
      <w:r w:rsidR="00A675EC" w:rsidRPr="004714C6">
        <w:t>m</w:t>
      </w:r>
      <w:r w:rsidR="0088267C" w:rsidRPr="004714C6">
        <w:t xml:space="preserve">ost relevant to </w:t>
      </w:r>
      <w:r w:rsidR="00A675EC" w:rsidRPr="004714C6">
        <w:t>T</w:t>
      </w:r>
      <w:r w:rsidR="0088267C" w:rsidRPr="004714C6">
        <w:t>arget 18)</w:t>
      </w:r>
      <w:r w:rsidRPr="006B6FE8">
        <w:t>;</w:t>
      </w:r>
    </w:p>
    <w:p w14:paraId="583B6D57" w14:textId="77777777" w:rsidR="00A90957" w:rsidRPr="001F5457" w:rsidRDefault="00A90957" w:rsidP="00A90957">
      <w:pPr>
        <w:tabs>
          <w:tab w:val="left" w:pos="1701"/>
        </w:tabs>
        <w:spacing w:before="120" w:after="120"/>
        <w:ind w:left="567" w:firstLine="567"/>
        <w:rPr>
          <w:b/>
          <w:bCs/>
          <w:u w:val="single"/>
        </w:rPr>
      </w:pPr>
      <w:r w:rsidRPr="001F5457">
        <w:rPr>
          <w:b/>
          <w:bCs/>
          <w:u w:val="single"/>
        </w:rPr>
        <w:t>(m</w:t>
      </w:r>
      <w:r w:rsidR="00833E44" w:rsidRPr="001F5457">
        <w:rPr>
          <w:b/>
          <w:bCs/>
          <w:u w:val="single"/>
        </w:rPr>
        <w:t>)</w:t>
      </w:r>
      <w:r w:rsidRPr="001F5457">
        <w:rPr>
          <w:b/>
          <w:bCs/>
          <w:u w:val="single"/>
        </w:rPr>
        <w:t xml:space="preserve"> bis To improve the robust engagement of a broader range of stakeholders in the conservation and sustainable use of marine and coastal biodiversity, and </w:t>
      </w:r>
      <w:proofErr w:type="gramStart"/>
      <w:r w:rsidRPr="001F5457">
        <w:rPr>
          <w:b/>
          <w:bCs/>
          <w:u w:val="single"/>
        </w:rPr>
        <w:t>in particular ensuring</w:t>
      </w:r>
      <w:proofErr w:type="gramEnd"/>
      <w:r w:rsidRPr="001F5457">
        <w:rPr>
          <w:b/>
          <w:bCs/>
          <w:u w:val="single"/>
        </w:rPr>
        <w:t xml:space="preserve"> the full and effective participation of indigenous peoples and local communities, women and girls, children and youth and persons with disabilities (most relevant to Target 22);</w:t>
      </w:r>
    </w:p>
    <w:p w14:paraId="7ADE995D" w14:textId="77777777" w:rsidR="005E2E4D" w:rsidRDefault="005E2E4D" w:rsidP="006B6FE8">
      <w:pPr>
        <w:tabs>
          <w:tab w:val="left" w:pos="1701"/>
        </w:tabs>
        <w:spacing w:before="120" w:after="120"/>
        <w:ind w:left="567" w:firstLine="567"/>
      </w:pPr>
      <w:r w:rsidRPr="006B6FE8">
        <w:lastRenderedPageBreak/>
        <w:t>(</w:t>
      </w:r>
      <w:r w:rsidR="001C7D98" w:rsidRPr="004714C6">
        <w:t>n</w:t>
      </w:r>
      <w:r w:rsidRPr="006B6FE8">
        <w:t>)</w:t>
      </w:r>
      <w:r w:rsidRPr="006B6FE8">
        <w:tab/>
      </w:r>
      <w:r w:rsidR="00D16DD8" w:rsidRPr="004714C6">
        <w:t>To i</w:t>
      </w:r>
      <w:r w:rsidRPr="006B6FE8">
        <w:t>ntegrat</w:t>
      </w:r>
      <w:r w:rsidR="00D16DD8" w:rsidRPr="004714C6">
        <w:t>e</w:t>
      </w:r>
      <w:r w:rsidRPr="006B6FE8">
        <w:t xml:space="preserve"> gender</w:t>
      </w:r>
      <w:r w:rsidR="002F30AD" w:rsidRPr="001F5457">
        <w:rPr>
          <w:b/>
          <w:bCs/>
          <w:u w:val="single"/>
        </w:rPr>
        <w:t>-responsive policies</w:t>
      </w:r>
      <w:r w:rsidRPr="006B6FE8">
        <w:t xml:space="preserve"> </w:t>
      </w:r>
      <w:r w:rsidRPr="001F5457">
        <w:rPr>
          <w:b/>
          <w:bCs/>
          <w:strike/>
        </w:rPr>
        <w:t xml:space="preserve">considerations </w:t>
      </w:r>
      <w:r w:rsidRPr="006B6FE8">
        <w:t>in the conservation and sustainable use of marine and coastal biodiversity, including through the implementation of the Gender Plan of Action</w:t>
      </w:r>
      <w:r w:rsidR="006163A0" w:rsidRPr="004714C6">
        <w:t xml:space="preserve"> (2023–2030)</w:t>
      </w:r>
      <w:r w:rsidR="006163A0" w:rsidRPr="004714C6">
        <w:rPr>
          <w:rStyle w:val="FootnoteReference"/>
        </w:rPr>
        <w:footnoteReference w:id="12"/>
      </w:r>
      <w:r w:rsidRPr="006B6FE8">
        <w:t xml:space="preserve"> in the context of specific marine sectors and ecosystems</w:t>
      </w:r>
      <w:r w:rsidR="0088267C" w:rsidRPr="006B6FE8">
        <w:t xml:space="preserve"> (</w:t>
      </w:r>
      <w:r w:rsidR="00A675EC" w:rsidRPr="004714C6">
        <w:t>m</w:t>
      </w:r>
      <w:r w:rsidR="0088267C" w:rsidRPr="004714C6">
        <w:t xml:space="preserve">ost relevant to </w:t>
      </w:r>
      <w:r w:rsidR="00A675EC" w:rsidRPr="004714C6">
        <w:t>T</w:t>
      </w:r>
      <w:r w:rsidR="0088267C" w:rsidRPr="004714C6">
        <w:t>arget 23)</w:t>
      </w:r>
      <w:r w:rsidR="00976FBB" w:rsidRPr="006B6FE8">
        <w:t>;</w:t>
      </w:r>
    </w:p>
    <w:p w14:paraId="48AE812A" w14:textId="77777777" w:rsidR="00E12948" w:rsidRDefault="00BD3135" w:rsidP="006B6FE8">
      <w:pPr>
        <w:tabs>
          <w:tab w:val="left" w:pos="1701"/>
        </w:tabs>
        <w:spacing w:before="120" w:after="120"/>
        <w:ind w:left="567" w:firstLine="567"/>
      </w:pPr>
      <w:r w:rsidRPr="003B546D">
        <w:rPr>
          <w:b/>
          <w:bCs/>
          <w:u w:val="single"/>
        </w:rPr>
        <w:t>(n</w:t>
      </w:r>
      <w:r w:rsidR="0092689C" w:rsidRPr="003B546D">
        <w:rPr>
          <w:b/>
          <w:bCs/>
          <w:u w:val="single"/>
        </w:rPr>
        <w:t>)</w:t>
      </w:r>
      <w:r w:rsidRPr="003B546D">
        <w:rPr>
          <w:b/>
          <w:bCs/>
          <w:u w:val="single"/>
        </w:rPr>
        <w:t xml:space="preserve">bis </w:t>
      </w:r>
      <w:r w:rsidR="00E12948" w:rsidRPr="003B546D">
        <w:rPr>
          <w:b/>
          <w:bCs/>
          <w:u w:val="single"/>
        </w:rPr>
        <w:t xml:space="preserve">To strengthen monitoring, control and surveillance of protected areas </w:t>
      </w:r>
      <w:r w:rsidR="003B546D" w:rsidRPr="003B546D">
        <w:rPr>
          <w:b/>
          <w:bCs/>
          <w:u w:val="single"/>
        </w:rPr>
        <w:t xml:space="preserve">and threatened and vulnerable </w:t>
      </w:r>
      <w:r w:rsidR="00E12948" w:rsidRPr="003B546D">
        <w:rPr>
          <w:b/>
          <w:bCs/>
          <w:u w:val="single"/>
        </w:rPr>
        <w:t>species</w:t>
      </w:r>
      <w:r w:rsidR="00CC4F7F" w:rsidRPr="003B546D">
        <w:rPr>
          <w:b/>
          <w:bCs/>
          <w:u w:val="single"/>
        </w:rPr>
        <w:t>;</w:t>
      </w:r>
      <w:r w:rsidR="00E12948" w:rsidRPr="00E12948">
        <w:t xml:space="preserve">  </w:t>
      </w:r>
    </w:p>
    <w:p w14:paraId="699E162D" w14:textId="77777777" w:rsidR="00684873" w:rsidRPr="003B546D" w:rsidRDefault="00684873" w:rsidP="006B6FE8">
      <w:pPr>
        <w:tabs>
          <w:tab w:val="left" w:pos="1701"/>
        </w:tabs>
        <w:spacing w:before="120" w:after="120"/>
        <w:ind w:left="567" w:firstLine="567"/>
        <w:rPr>
          <w:b/>
          <w:bCs/>
          <w:u w:val="single"/>
        </w:rPr>
      </w:pPr>
      <w:r w:rsidRPr="003B546D">
        <w:rPr>
          <w:b/>
          <w:bCs/>
          <w:u w:val="single"/>
        </w:rPr>
        <w:t>(n)</w:t>
      </w:r>
      <w:proofErr w:type="spellStart"/>
      <w:r w:rsidR="003B546D">
        <w:rPr>
          <w:b/>
          <w:bCs/>
          <w:u w:val="single"/>
        </w:rPr>
        <w:t>ter</w:t>
      </w:r>
      <w:proofErr w:type="spellEnd"/>
      <w:r w:rsidRPr="003B546D">
        <w:rPr>
          <w:b/>
          <w:bCs/>
          <w:u w:val="single"/>
        </w:rPr>
        <w:t xml:space="preserve"> To ensure the mobilization of funds to improve knowledge of marine and coastal biodiversity</w:t>
      </w:r>
      <w:r w:rsidR="003B546D" w:rsidRPr="003B546D">
        <w:rPr>
          <w:b/>
          <w:bCs/>
          <w:u w:val="single"/>
        </w:rPr>
        <w:t xml:space="preserve">, </w:t>
      </w:r>
      <w:proofErr w:type="gramStart"/>
      <w:r w:rsidR="003B546D" w:rsidRPr="003B546D">
        <w:rPr>
          <w:b/>
          <w:bCs/>
          <w:u w:val="single"/>
        </w:rPr>
        <w:t>in particular in</w:t>
      </w:r>
      <w:proofErr w:type="gramEnd"/>
      <w:r w:rsidR="003B546D" w:rsidRPr="003B546D">
        <w:rPr>
          <w:b/>
          <w:bCs/>
          <w:u w:val="single"/>
        </w:rPr>
        <w:t xml:space="preserve"> areas with significant knowledge gaps;</w:t>
      </w:r>
    </w:p>
    <w:p w14:paraId="70C5A818" w14:textId="77777777" w:rsidR="0092689C" w:rsidRPr="003B546D" w:rsidRDefault="0092689C" w:rsidP="0092689C">
      <w:pPr>
        <w:tabs>
          <w:tab w:val="left" w:pos="1701"/>
        </w:tabs>
        <w:spacing w:before="120" w:after="120"/>
        <w:ind w:left="567" w:firstLine="567"/>
        <w:rPr>
          <w:b/>
          <w:bCs/>
          <w:u w:val="single"/>
        </w:rPr>
      </w:pPr>
      <w:r w:rsidRPr="003B546D">
        <w:rPr>
          <w:b/>
          <w:bCs/>
          <w:u w:val="single"/>
        </w:rPr>
        <w:t xml:space="preserve">(n) </w:t>
      </w:r>
      <w:r w:rsidR="003B546D">
        <w:rPr>
          <w:b/>
          <w:bCs/>
          <w:u w:val="single"/>
        </w:rPr>
        <w:t>quat</w:t>
      </w:r>
      <w:r w:rsidRPr="003B546D">
        <w:rPr>
          <w:b/>
          <w:bCs/>
          <w:u w:val="single"/>
        </w:rPr>
        <w:t xml:space="preserve"> To ensure participation in decision-making, and access to justice and information and the protection of environmental human rights defenders in the context of marine and coastal biodiversity</w:t>
      </w:r>
      <w:r w:rsidR="003B546D" w:rsidRPr="003B546D">
        <w:rPr>
          <w:b/>
          <w:bCs/>
          <w:u w:val="single"/>
        </w:rPr>
        <w:t xml:space="preserve">, following a human </w:t>
      </w:r>
      <w:proofErr w:type="gramStart"/>
      <w:r w:rsidR="003B546D" w:rsidRPr="003B546D">
        <w:rPr>
          <w:b/>
          <w:bCs/>
          <w:u w:val="single"/>
        </w:rPr>
        <w:t>rights based</w:t>
      </w:r>
      <w:proofErr w:type="gramEnd"/>
      <w:r w:rsidR="003B546D" w:rsidRPr="003B546D">
        <w:rPr>
          <w:b/>
          <w:bCs/>
          <w:u w:val="single"/>
        </w:rPr>
        <w:t xml:space="preserve"> approach</w:t>
      </w:r>
      <w:r w:rsidRPr="003B546D">
        <w:rPr>
          <w:b/>
          <w:bCs/>
          <w:u w:val="single"/>
        </w:rPr>
        <w:t>;</w:t>
      </w:r>
    </w:p>
    <w:p w14:paraId="69CE8233" w14:textId="77777777" w:rsidR="003504D2" w:rsidRPr="003B546D" w:rsidRDefault="003504D2" w:rsidP="0092689C">
      <w:pPr>
        <w:tabs>
          <w:tab w:val="left" w:pos="1701"/>
        </w:tabs>
        <w:spacing w:before="120" w:after="120"/>
        <w:ind w:left="567" w:firstLine="567"/>
        <w:rPr>
          <w:b/>
          <w:bCs/>
          <w:u w:val="single"/>
        </w:rPr>
      </w:pPr>
      <w:r w:rsidRPr="003B546D">
        <w:rPr>
          <w:b/>
          <w:bCs/>
          <w:u w:val="single"/>
        </w:rPr>
        <w:t xml:space="preserve">(n) </w:t>
      </w:r>
      <w:proofErr w:type="spellStart"/>
      <w:r w:rsidRPr="003B546D">
        <w:rPr>
          <w:b/>
          <w:bCs/>
          <w:u w:val="single"/>
        </w:rPr>
        <w:t>quater</w:t>
      </w:r>
      <w:proofErr w:type="spellEnd"/>
      <w:r w:rsidRPr="003B546D">
        <w:rPr>
          <w:b/>
          <w:bCs/>
          <w:u w:val="single"/>
        </w:rPr>
        <w:t xml:space="preserve"> To improve understanding of marine biodiversity in deep sea </w:t>
      </w:r>
      <w:r w:rsidR="008A47F6">
        <w:rPr>
          <w:b/>
          <w:bCs/>
          <w:u w:val="single"/>
        </w:rPr>
        <w:t>eco</w:t>
      </w:r>
      <w:r w:rsidRPr="003B546D">
        <w:rPr>
          <w:b/>
          <w:bCs/>
          <w:u w:val="single"/>
        </w:rPr>
        <w:t xml:space="preserve">systems, including </w:t>
      </w:r>
      <w:proofErr w:type="gramStart"/>
      <w:r w:rsidRPr="003B546D">
        <w:rPr>
          <w:b/>
          <w:bCs/>
          <w:u w:val="single"/>
        </w:rPr>
        <w:t>with regard to</w:t>
      </w:r>
      <w:proofErr w:type="gramEnd"/>
      <w:r w:rsidRPr="003B546D">
        <w:rPr>
          <w:b/>
          <w:bCs/>
          <w:u w:val="single"/>
        </w:rPr>
        <w:t xml:space="preserve"> linkages across benthic and pelagic ecosystems, and avoid harmful activities;</w:t>
      </w:r>
    </w:p>
    <w:p w14:paraId="3265C482" w14:textId="77777777" w:rsidR="005E2E4D" w:rsidRPr="004714C6" w:rsidRDefault="005E2E4D" w:rsidP="00122099">
      <w:pPr>
        <w:pStyle w:val="Para10"/>
        <w:ind w:left="567" w:firstLine="0"/>
      </w:pPr>
      <w:proofErr w:type="gramStart"/>
      <w:r w:rsidRPr="004714C6">
        <w:rPr>
          <w:lang w:val="en-GB"/>
        </w:rPr>
        <w:t xml:space="preserve">With </w:t>
      </w:r>
      <w:r w:rsidR="0051253A" w:rsidRPr="004714C6">
        <w:rPr>
          <w:lang w:val="en-GB"/>
        </w:rPr>
        <w:t>regard</w:t>
      </w:r>
      <w:r w:rsidRPr="004714C6">
        <w:rPr>
          <w:lang w:val="en-GB"/>
        </w:rPr>
        <w:t xml:space="preserve"> to</w:t>
      </w:r>
      <w:proofErr w:type="gramEnd"/>
      <w:r w:rsidRPr="004714C6">
        <w:rPr>
          <w:lang w:val="en-GB"/>
        </w:rPr>
        <w:t xml:space="preserve"> island biodiversity</w:t>
      </w:r>
      <w:r w:rsidR="00621322" w:rsidRPr="004714C6">
        <w:rPr>
          <w:lang w:val="en-GB"/>
        </w:rPr>
        <w:t xml:space="preserve">, </w:t>
      </w:r>
      <w:r w:rsidR="00CA3A05" w:rsidRPr="004714C6">
        <w:rPr>
          <w:lang w:val="en-GB"/>
        </w:rPr>
        <w:t xml:space="preserve">further </w:t>
      </w:r>
      <w:r w:rsidR="00621322" w:rsidRPr="004714C6">
        <w:rPr>
          <w:lang w:val="en-GB"/>
        </w:rPr>
        <w:t xml:space="preserve">efforts </w:t>
      </w:r>
      <w:r w:rsidR="00E731E4" w:rsidRPr="004714C6">
        <w:rPr>
          <w:lang w:val="en-GB"/>
        </w:rPr>
        <w:t>are</w:t>
      </w:r>
      <w:r w:rsidR="00621322" w:rsidRPr="004714C6">
        <w:rPr>
          <w:lang w:val="en-GB"/>
        </w:rPr>
        <w:t xml:space="preserve"> needed</w:t>
      </w:r>
      <w:r w:rsidRPr="004714C6">
        <w:rPr>
          <w:lang w:val="en-GB"/>
        </w:rPr>
        <w:t>:</w:t>
      </w:r>
    </w:p>
    <w:p w14:paraId="05306AE0" w14:textId="77777777" w:rsidR="0088267C" w:rsidRPr="006B6FE8" w:rsidRDefault="0088267C" w:rsidP="006B6FE8">
      <w:pPr>
        <w:tabs>
          <w:tab w:val="left" w:pos="1701"/>
        </w:tabs>
        <w:spacing w:before="120" w:after="120"/>
        <w:ind w:left="567" w:firstLine="567"/>
      </w:pPr>
      <w:r w:rsidRPr="006B6FE8">
        <w:t>(</w:t>
      </w:r>
      <w:r w:rsidR="001C7D98" w:rsidRPr="004714C6">
        <w:t>a</w:t>
      </w:r>
      <w:r w:rsidRPr="006B6FE8">
        <w:t>)</w:t>
      </w:r>
      <w:r w:rsidRPr="004714C6">
        <w:tab/>
      </w:r>
      <w:r w:rsidR="00621322" w:rsidRPr="004714C6">
        <w:t xml:space="preserve">To </w:t>
      </w:r>
      <w:r w:rsidR="005946ED">
        <w:t>increase</w:t>
      </w:r>
      <w:r w:rsidRPr="004714C6">
        <w:t xml:space="preserve"> </w:t>
      </w:r>
      <w:r w:rsidRPr="00DC0F9C">
        <w:rPr>
          <w:b/>
          <w:bCs/>
          <w:strike/>
        </w:rPr>
        <w:t xml:space="preserve">levels of ambition </w:t>
      </w:r>
      <w:r w:rsidR="00CA3A05" w:rsidRPr="00DC0F9C">
        <w:rPr>
          <w:b/>
          <w:bCs/>
          <w:strike/>
        </w:rPr>
        <w:t>in terms of</w:t>
      </w:r>
      <w:r w:rsidR="00CA3A05" w:rsidRPr="004714C6">
        <w:t xml:space="preserve"> </w:t>
      </w:r>
      <w:r w:rsidR="00F851C4" w:rsidRPr="004714C6">
        <w:t>the</w:t>
      </w:r>
      <w:r w:rsidR="006249C7" w:rsidRPr="00DC0F9C">
        <w:rPr>
          <w:b/>
          <w:bCs/>
          <w:u w:val="single"/>
        </w:rPr>
        <w:t xml:space="preserve"> effort and focus on the rehabilitation</w:t>
      </w:r>
      <w:r w:rsidRPr="004714C6">
        <w:t xml:space="preserve"> </w:t>
      </w:r>
      <w:r w:rsidRPr="00DC0F9C">
        <w:rPr>
          <w:b/>
          <w:bCs/>
          <w:strike/>
        </w:rPr>
        <w:t xml:space="preserve">percentage </w:t>
      </w:r>
      <w:r w:rsidRPr="004714C6">
        <w:t xml:space="preserve">of </w:t>
      </w:r>
      <w:r w:rsidRPr="006B6FE8">
        <w:t>degraded terrestrial, inland water and marine and coastal</w:t>
      </w:r>
      <w:r w:rsidR="006C7A6A" w:rsidRPr="006B6FE8">
        <w:t xml:space="preserve"> </w:t>
      </w:r>
      <w:r w:rsidRPr="006B6FE8">
        <w:t xml:space="preserve">ecosystems under effective restoration and </w:t>
      </w:r>
      <w:r w:rsidR="00F851C4" w:rsidRPr="006B6FE8">
        <w:t xml:space="preserve">the </w:t>
      </w:r>
      <w:r w:rsidRPr="006B6FE8">
        <w:t>percentage of terrestrial and inland water areas and of marine and coastal</w:t>
      </w:r>
      <w:r w:rsidR="006C7A6A" w:rsidRPr="006B6FE8">
        <w:t xml:space="preserve"> </w:t>
      </w:r>
      <w:r w:rsidRPr="006B6FE8">
        <w:t xml:space="preserve">areas to be conserved </w:t>
      </w:r>
      <w:r w:rsidR="006249C7" w:rsidRPr="00DC0F9C">
        <w:rPr>
          <w:b/>
          <w:bCs/>
          <w:u w:val="single"/>
        </w:rPr>
        <w:t>under conservation</w:t>
      </w:r>
      <w:r w:rsidR="006249C7">
        <w:t xml:space="preserve"> </w:t>
      </w:r>
      <w:r w:rsidRPr="006B6FE8">
        <w:t>by 2030</w:t>
      </w:r>
      <w:r w:rsidR="007E6589" w:rsidRPr="00DC0F9C">
        <w:rPr>
          <w:b/>
          <w:bCs/>
          <w:u w:val="single"/>
        </w:rPr>
        <w:t xml:space="preserve">, </w:t>
      </w:r>
      <w:proofErr w:type="gramStart"/>
      <w:r w:rsidR="007E6589" w:rsidRPr="00DC0F9C">
        <w:rPr>
          <w:b/>
          <w:bCs/>
          <w:u w:val="single"/>
        </w:rPr>
        <w:t>taking into account</w:t>
      </w:r>
      <w:proofErr w:type="gramEnd"/>
      <w:r w:rsidR="007E6589" w:rsidRPr="00DC0F9C">
        <w:rPr>
          <w:b/>
          <w:bCs/>
          <w:u w:val="single"/>
        </w:rPr>
        <w:t xml:space="preserve"> linkages between land and sea</w:t>
      </w:r>
      <w:r w:rsidRPr="006B6FE8">
        <w:t xml:space="preserve"> (</w:t>
      </w:r>
      <w:r w:rsidR="001A3304" w:rsidRPr="004714C6">
        <w:t>m</w:t>
      </w:r>
      <w:r w:rsidRPr="004714C6">
        <w:t xml:space="preserve">ost relevant to </w:t>
      </w:r>
      <w:r w:rsidR="001A3304" w:rsidRPr="004714C6">
        <w:t>T</w:t>
      </w:r>
      <w:r w:rsidRPr="004714C6">
        <w:t>argets</w:t>
      </w:r>
      <w:r w:rsidRPr="006B6FE8">
        <w:t xml:space="preserve"> 2 a</w:t>
      </w:r>
      <w:r w:rsidRPr="004714C6">
        <w:t>nd 3)</w:t>
      </w:r>
      <w:r w:rsidRPr="006B6FE8">
        <w:t>;</w:t>
      </w:r>
    </w:p>
    <w:p w14:paraId="2D80B6F8" w14:textId="77777777" w:rsidR="0088267C" w:rsidRPr="00A677BB" w:rsidRDefault="0088267C" w:rsidP="006B6FE8">
      <w:pPr>
        <w:tabs>
          <w:tab w:val="left" w:pos="1701"/>
        </w:tabs>
        <w:spacing w:before="120" w:after="120"/>
        <w:ind w:left="567" w:firstLine="567"/>
      </w:pPr>
      <w:r w:rsidRPr="00A677BB">
        <w:t>(</w:t>
      </w:r>
      <w:r w:rsidR="001C7D98" w:rsidRPr="004714C6">
        <w:t>b</w:t>
      </w:r>
      <w:r w:rsidRPr="00A677BB">
        <w:t>)</w:t>
      </w:r>
      <w:r w:rsidRPr="00A677BB">
        <w:tab/>
      </w:r>
      <w:r w:rsidR="00B54FFF" w:rsidRPr="004714C6">
        <w:t>To promote e</w:t>
      </w:r>
      <w:r w:rsidRPr="00A677BB">
        <w:t>cological restoration in island ecosystems, focusing on ecosystems that can contribute to disaster risk reduction and resilience to various pressures (</w:t>
      </w:r>
      <w:r w:rsidR="00D02DD8" w:rsidRPr="00A677BB">
        <w:t>m</w:t>
      </w:r>
      <w:r w:rsidRPr="00A677BB">
        <w:t xml:space="preserve">ost relevant to </w:t>
      </w:r>
      <w:r w:rsidR="00D02DD8" w:rsidRPr="00A677BB">
        <w:t>T</w:t>
      </w:r>
      <w:r w:rsidRPr="00A677BB">
        <w:t>arget</w:t>
      </w:r>
      <w:r w:rsidR="00DC0F9C">
        <w:t>s</w:t>
      </w:r>
      <w:r w:rsidR="00865178" w:rsidRPr="004714C6">
        <w:t> </w:t>
      </w:r>
      <w:r w:rsidRPr="00A677BB">
        <w:t>2</w:t>
      </w:r>
      <w:r w:rsidR="00600A73">
        <w:t xml:space="preserve"> </w:t>
      </w:r>
      <w:r w:rsidR="00600A73" w:rsidRPr="00DC0F9C">
        <w:rPr>
          <w:b/>
          <w:bCs/>
          <w:u w:val="single"/>
        </w:rPr>
        <w:t>and 11</w:t>
      </w:r>
      <w:r w:rsidRPr="00A677BB">
        <w:t>);</w:t>
      </w:r>
    </w:p>
    <w:p w14:paraId="3DF80649" w14:textId="77777777" w:rsidR="0088267C" w:rsidRPr="00A677BB" w:rsidRDefault="0088267C" w:rsidP="006B6FE8">
      <w:pPr>
        <w:tabs>
          <w:tab w:val="left" w:pos="1701"/>
        </w:tabs>
        <w:spacing w:before="120" w:after="120"/>
        <w:ind w:left="567" w:firstLine="567"/>
      </w:pPr>
      <w:r w:rsidRPr="00A677BB">
        <w:t>(</w:t>
      </w:r>
      <w:r w:rsidR="001C7D98" w:rsidRPr="004714C6">
        <w:t>c</w:t>
      </w:r>
      <w:r w:rsidRPr="00A677BB">
        <w:t>)</w:t>
      </w:r>
      <w:r w:rsidRPr="00A677BB">
        <w:tab/>
      </w:r>
      <w:r w:rsidR="007B0775" w:rsidRPr="004714C6">
        <w:t>To e</w:t>
      </w:r>
      <w:r w:rsidRPr="00A677BB">
        <w:t>ngag</w:t>
      </w:r>
      <w:r w:rsidR="007B0775" w:rsidRPr="004714C6">
        <w:t>e</w:t>
      </w:r>
      <w:r w:rsidRPr="00A677BB">
        <w:t xml:space="preserve"> various sectors and stakeholders in area-based conservation, ensuring that any sustainable use is consistent with conservation objectives (</w:t>
      </w:r>
      <w:r w:rsidR="008614A7" w:rsidRPr="00A677BB">
        <w:t>m</w:t>
      </w:r>
      <w:r w:rsidRPr="00A677BB">
        <w:t xml:space="preserve">ost relevant to </w:t>
      </w:r>
      <w:r w:rsidR="008614A7" w:rsidRPr="00A677BB">
        <w:t>T</w:t>
      </w:r>
      <w:r w:rsidRPr="00A677BB">
        <w:t>arget 3);</w:t>
      </w:r>
    </w:p>
    <w:p w14:paraId="6F15EF37" w14:textId="77777777" w:rsidR="0088267C" w:rsidRPr="004714C6" w:rsidRDefault="0088267C" w:rsidP="006B6FE8">
      <w:pPr>
        <w:tabs>
          <w:tab w:val="left" w:pos="1701"/>
        </w:tabs>
        <w:spacing w:before="120" w:after="120"/>
        <w:ind w:left="567" w:firstLine="567"/>
      </w:pPr>
      <w:r w:rsidRPr="00A677BB">
        <w:t>(</w:t>
      </w:r>
      <w:r w:rsidR="001C7D98" w:rsidRPr="004714C6">
        <w:t>d</w:t>
      </w:r>
      <w:r w:rsidRPr="00A677BB">
        <w:t>)</w:t>
      </w:r>
      <w:r w:rsidRPr="00A677BB">
        <w:tab/>
      </w:r>
      <w:r w:rsidR="007B0775" w:rsidRPr="004714C6">
        <w:t>To i</w:t>
      </w:r>
      <w:r w:rsidRPr="00A677BB">
        <w:t xml:space="preserve">dentify </w:t>
      </w:r>
      <w:r w:rsidR="004648EE" w:rsidRPr="00DC0F9C">
        <w:rPr>
          <w:b/>
          <w:bCs/>
          <w:u w:val="single"/>
        </w:rPr>
        <w:t>and monitor</w:t>
      </w:r>
      <w:r w:rsidR="004648EE">
        <w:t xml:space="preserve"> </w:t>
      </w:r>
      <w:r w:rsidRPr="00A677BB">
        <w:t xml:space="preserve">islands and certain sites within island ecosystems as priority sites and areas for </w:t>
      </w:r>
      <w:r w:rsidRPr="004714C6">
        <w:t xml:space="preserve">eradicating </w:t>
      </w:r>
      <w:r w:rsidR="007E6589" w:rsidRPr="00DC0F9C">
        <w:rPr>
          <w:b/>
          <w:bCs/>
          <w:u w:val="single"/>
        </w:rPr>
        <w:t>and/</w:t>
      </w:r>
      <w:r w:rsidRPr="004714C6">
        <w:t>or controlling invasive alien species</w:t>
      </w:r>
      <w:r w:rsidR="000019A6">
        <w:t xml:space="preserve">, </w:t>
      </w:r>
      <w:r w:rsidR="000019A6" w:rsidRPr="00DC0F9C">
        <w:rPr>
          <w:b/>
          <w:bCs/>
          <w:u w:val="single"/>
        </w:rPr>
        <w:t>in line with national circumstances and</w:t>
      </w:r>
      <w:r w:rsidR="000019A6">
        <w:t xml:space="preserve"> </w:t>
      </w:r>
      <w:r w:rsidR="000019A6" w:rsidRPr="00DC0F9C">
        <w:rPr>
          <w:b/>
          <w:bCs/>
          <w:u w:val="single"/>
        </w:rPr>
        <w:t>priorities</w:t>
      </w:r>
      <w:r w:rsidRPr="004714C6">
        <w:t xml:space="preserve"> </w:t>
      </w:r>
      <w:r w:rsidRPr="00A677BB">
        <w:t>(</w:t>
      </w:r>
      <w:r w:rsidR="008614A7" w:rsidRPr="00A677BB">
        <w:t>m</w:t>
      </w:r>
      <w:r w:rsidRPr="00A677BB">
        <w:t xml:space="preserve">ost relevant to </w:t>
      </w:r>
      <w:r w:rsidR="008614A7" w:rsidRPr="00A677BB">
        <w:t>T</w:t>
      </w:r>
      <w:r w:rsidRPr="00A677BB">
        <w:t>arget 6)</w:t>
      </w:r>
      <w:r w:rsidRPr="004714C6">
        <w:t>;</w:t>
      </w:r>
    </w:p>
    <w:p w14:paraId="378702DF" w14:textId="77777777" w:rsidR="0088267C" w:rsidRPr="004714C6" w:rsidRDefault="0088267C" w:rsidP="006B6FE8">
      <w:pPr>
        <w:tabs>
          <w:tab w:val="left" w:pos="1701"/>
        </w:tabs>
        <w:spacing w:before="120" w:after="120"/>
        <w:ind w:left="567" w:firstLine="567"/>
      </w:pPr>
      <w:r w:rsidRPr="004714C6">
        <w:t>(</w:t>
      </w:r>
      <w:r w:rsidR="001C7D98" w:rsidRPr="004714C6">
        <w:t>e</w:t>
      </w:r>
      <w:r w:rsidRPr="004714C6">
        <w:t>)</w:t>
      </w:r>
      <w:r w:rsidRPr="004714C6">
        <w:tab/>
      </w:r>
      <w:r w:rsidR="007B0775" w:rsidRPr="004714C6">
        <w:t>To i</w:t>
      </w:r>
      <w:r w:rsidRPr="004714C6">
        <w:t>mprov</w:t>
      </w:r>
      <w:r w:rsidR="007B0775" w:rsidRPr="004714C6">
        <w:t>e</w:t>
      </w:r>
      <w:r w:rsidRPr="004714C6">
        <w:t xml:space="preserve"> understanding of pollution risks </w:t>
      </w:r>
      <w:r w:rsidR="000C21D8" w:rsidRPr="004714C6">
        <w:t>o</w:t>
      </w:r>
      <w:r w:rsidRPr="004714C6">
        <w:t>n islands and levels of pollution</w:t>
      </w:r>
      <w:r w:rsidR="00DC0F9C">
        <w:t>,</w:t>
      </w:r>
      <w:r w:rsidR="00591163">
        <w:t xml:space="preserve"> </w:t>
      </w:r>
      <w:r w:rsidR="00591163" w:rsidRPr="00DC0F9C">
        <w:rPr>
          <w:b/>
          <w:bCs/>
          <w:u w:val="single"/>
        </w:rPr>
        <w:t>including transboundary</w:t>
      </w:r>
      <w:r w:rsidR="00C62F1F" w:rsidRPr="00DC0F9C">
        <w:rPr>
          <w:b/>
          <w:bCs/>
          <w:u w:val="single"/>
        </w:rPr>
        <w:t xml:space="preserve"> pollution</w:t>
      </w:r>
      <w:r w:rsidR="00DC0F9C">
        <w:rPr>
          <w:b/>
          <w:bCs/>
          <w:u w:val="single"/>
        </w:rPr>
        <w:t>,</w:t>
      </w:r>
      <w:r w:rsidRPr="004714C6">
        <w:t xml:space="preserve"> that are harmful to island biodiversity and ecosystem functions and services, </w:t>
      </w:r>
      <w:proofErr w:type="gramStart"/>
      <w:r w:rsidRPr="004714C6">
        <w:t>taking into account</w:t>
      </w:r>
      <w:proofErr w:type="gramEnd"/>
      <w:r w:rsidRPr="004714C6">
        <w:t xml:space="preserve"> food security and livelihoods </w:t>
      </w:r>
      <w:r w:rsidRPr="00A677BB">
        <w:t>(</w:t>
      </w:r>
      <w:r w:rsidR="00762F97" w:rsidRPr="00A677BB">
        <w:t>m</w:t>
      </w:r>
      <w:r w:rsidRPr="00A677BB">
        <w:t xml:space="preserve">ost relevant to </w:t>
      </w:r>
      <w:r w:rsidR="00762F97" w:rsidRPr="00A677BB">
        <w:t>T</w:t>
      </w:r>
      <w:r w:rsidRPr="00A677BB">
        <w:t>arget 7)</w:t>
      </w:r>
      <w:r w:rsidRPr="004714C6">
        <w:t>;</w:t>
      </w:r>
    </w:p>
    <w:p w14:paraId="51860272" w14:textId="77777777" w:rsidR="0088267C" w:rsidRPr="006B6FE8" w:rsidRDefault="0088267C" w:rsidP="006B6FE8">
      <w:pPr>
        <w:tabs>
          <w:tab w:val="left" w:pos="1701"/>
        </w:tabs>
        <w:spacing w:before="120" w:after="120"/>
        <w:ind w:left="567" w:firstLine="567"/>
      </w:pPr>
      <w:r w:rsidRPr="004714C6">
        <w:t>(</w:t>
      </w:r>
      <w:r w:rsidR="001C7D98" w:rsidRPr="004714C6">
        <w:t>f</w:t>
      </w:r>
      <w:r w:rsidRPr="004714C6">
        <w:t>)</w:t>
      </w:r>
      <w:r w:rsidRPr="004714C6">
        <w:tab/>
      </w:r>
      <w:r w:rsidR="007B0775" w:rsidRPr="004714C6">
        <w:t>To a</w:t>
      </w:r>
      <w:r w:rsidRPr="006B6FE8">
        <w:t>ssess and</w:t>
      </w:r>
      <w:r w:rsidR="007E6589">
        <w:t xml:space="preserve"> </w:t>
      </w:r>
      <w:r w:rsidR="007E6589" w:rsidRPr="00DC0F9C">
        <w:rPr>
          <w:b/>
          <w:bCs/>
          <w:u w:val="single"/>
        </w:rPr>
        <w:t>prevent, mitigate and/or</w:t>
      </w:r>
      <w:r w:rsidRPr="006B6FE8">
        <w:t xml:space="preserve"> minimiz</w:t>
      </w:r>
      <w:r w:rsidR="007B0775" w:rsidRPr="004714C6">
        <w:t>e</w:t>
      </w:r>
      <w:r w:rsidRPr="006B6FE8">
        <w:t xml:space="preserve"> the cumulative impacts of various types of pollution when they co-occur in island ecosystems (</w:t>
      </w:r>
      <w:r w:rsidR="005761C1" w:rsidRPr="004714C6">
        <w:t>m</w:t>
      </w:r>
      <w:r w:rsidRPr="004714C6">
        <w:t xml:space="preserve">ost relevant to </w:t>
      </w:r>
      <w:r w:rsidR="005761C1" w:rsidRPr="004714C6">
        <w:t>T</w:t>
      </w:r>
      <w:r w:rsidRPr="004714C6">
        <w:t>arget 7)</w:t>
      </w:r>
      <w:r w:rsidRPr="006B6FE8">
        <w:t>;</w:t>
      </w:r>
    </w:p>
    <w:p w14:paraId="1D18BCA9" w14:textId="77777777" w:rsidR="0088267C" w:rsidRDefault="0088267C" w:rsidP="006B6FE8">
      <w:pPr>
        <w:tabs>
          <w:tab w:val="left" w:pos="1701"/>
        </w:tabs>
        <w:spacing w:before="120" w:after="120"/>
        <w:ind w:left="567" w:firstLine="567"/>
      </w:pPr>
      <w:r w:rsidRPr="006B6FE8">
        <w:t>(</w:t>
      </w:r>
      <w:r w:rsidR="001C7D98" w:rsidRPr="004714C6">
        <w:t>g</w:t>
      </w:r>
      <w:r w:rsidRPr="006B6FE8">
        <w:t>)</w:t>
      </w:r>
      <w:r w:rsidRPr="006B6FE8">
        <w:tab/>
      </w:r>
      <w:r w:rsidR="007B0775" w:rsidRPr="004714C6">
        <w:t xml:space="preserve">To </w:t>
      </w:r>
      <w:r w:rsidR="008A47F6">
        <w:t xml:space="preserve">continue to </w:t>
      </w:r>
      <w:r w:rsidR="007B0775" w:rsidRPr="004714C6">
        <w:t>i</w:t>
      </w:r>
      <w:r w:rsidRPr="006B6FE8">
        <w:t>mprov</w:t>
      </w:r>
      <w:r w:rsidR="007B0775" w:rsidRPr="004714C6">
        <w:t>e</w:t>
      </w:r>
      <w:r w:rsidRPr="006B6FE8">
        <w:t xml:space="preserve"> understanding of the impacts of ocean acidification</w:t>
      </w:r>
      <w:r w:rsidR="001A4F4A">
        <w:t xml:space="preserve"> </w:t>
      </w:r>
      <w:r w:rsidR="001A4F4A" w:rsidRPr="00DC0F9C">
        <w:rPr>
          <w:b/>
          <w:bCs/>
          <w:u w:val="single"/>
        </w:rPr>
        <w:t>and warming</w:t>
      </w:r>
      <w:r w:rsidRPr="006B6FE8">
        <w:t xml:space="preserve"> on island ecosystems</w:t>
      </w:r>
      <w:r w:rsidR="00230BAB" w:rsidRPr="00DC0F9C">
        <w:rPr>
          <w:b/>
          <w:bCs/>
          <w:u w:val="single"/>
        </w:rPr>
        <w:t>,</w:t>
      </w:r>
      <w:r w:rsidR="00B805A7" w:rsidRPr="00DC0F9C">
        <w:rPr>
          <w:b/>
          <w:bCs/>
          <w:u w:val="single"/>
        </w:rPr>
        <w:t xml:space="preserve"> particularly in combination with other stressors,</w:t>
      </w:r>
      <w:r w:rsidR="00230BAB" w:rsidRPr="00DC0F9C">
        <w:rPr>
          <w:b/>
          <w:bCs/>
          <w:u w:val="single"/>
        </w:rPr>
        <w:t xml:space="preserve"> in particular coral reefs,</w:t>
      </w:r>
      <w:r w:rsidR="001A4F4A" w:rsidRPr="00DC0F9C">
        <w:rPr>
          <w:b/>
          <w:bCs/>
          <w:u w:val="single"/>
        </w:rPr>
        <w:t xml:space="preserve"> </w:t>
      </w:r>
      <w:proofErr w:type="gramStart"/>
      <w:r w:rsidR="001A4F4A" w:rsidRPr="00DC0F9C">
        <w:rPr>
          <w:b/>
          <w:bCs/>
          <w:u w:val="single"/>
        </w:rPr>
        <w:t>seagrass</w:t>
      </w:r>
      <w:proofErr w:type="gramEnd"/>
      <w:r w:rsidR="001A4F4A" w:rsidRPr="00DC0F9C">
        <w:rPr>
          <w:b/>
          <w:bCs/>
          <w:u w:val="single"/>
        </w:rPr>
        <w:t xml:space="preserve"> and mangroves,</w:t>
      </w:r>
      <w:r w:rsidRPr="006B6FE8">
        <w:t xml:space="preserve"> and enhanc</w:t>
      </w:r>
      <w:r w:rsidR="009B2161" w:rsidRPr="004714C6">
        <w:t>e</w:t>
      </w:r>
      <w:r w:rsidRPr="006B6FE8">
        <w:t xml:space="preserve"> the resilience of ecosystems that are </w:t>
      </w:r>
      <w:r w:rsidRPr="00DC0F9C">
        <w:rPr>
          <w:b/>
          <w:bCs/>
          <w:strike/>
        </w:rPr>
        <w:t xml:space="preserve">highly </w:t>
      </w:r>
      <w:r w:rsidRPr="006B6FE8">
        <w:t>vulnerable to th</w:t>
      </w:r>
      <w:r w:rsidR="009B2161" w:rsidRPr="004714C6">
        <w:t>os</w:t>
      </w:r>
      <w:r w:rsidRPr="006B6FE8">
        <w:t>e impacts (</w:t>
      </w:r>
      <w:r w:rsidR="005761C1" w:rsidRPr="004714C6">
        <w:t>m</w:t>
      </w:r>
      <w:r w:rsidRPr="004714C6">
        <w:t xml:space="preserve">ost relevant to </w:t>
      </w:r>
      <w:r w:rsidR="00FC7142" w:rsidRPr="004714C6">
        <w:t>T</w:t>
      </w:r>
      <w:r w:rsidRPr="004714C6">
        <w:t>arget 8)</w:t>
      </w:r>
      <w:r w:rsidRPr="006B6FE8">
        <w:t>;</w:t>
      </w:r>
    </w:p>
    <w:p w14:paraId="590A72CA" w14:textId="77777777" w:rsidR="001A4F4A" w:rsidRPr="00D12142" w:rsidRDefault="001A4F4A" w:rsidP="006B6FE8">
      <w:pPr>
        <w:tabs>
          <w:tab w:val="left" w:pos="1701"/>
        </w:tabs>
        <w:spacing w:before="120" w:after="120"/>
        <w:ind w:left="567" w:firstLine="567"/>
        <w:rPr>
          <w:b/>
          <w:bCs/>
          <w:u w:val="single"/>
        </w:rPr>
      </w:pPr>
      <w:r w:rsidRPr="00D12142">
        <w:rPr>
          <w:b/>
          <w:bCs/>
          <w:u w:val="single"/>
        </w:rPr>
        <w:t>(g</w:t>
      </w:r>
      <w:r w:rsidR="00833E44" w:rsidRPr="00D12142">
        <w:rPr>
          <w:b/>
          <w:bCs/>
          <w:u w:val="single"/>
        </w:rPr>
        <w:t xml:space="preserve">) </w:t>
      </w:r>
      <w:r w:rsidRPr="00D12142">
        <w:rPr>
          <w:b/>
          <w:bCs/>
          <w:u w:val="single"/>
        </w:rPr>
        <w:t xml:space="preserve">bis To enhance the coordination and integrated implementation of action on inland water systems, </w:t>
      </w:r>
      <w:r w:rsidR="00D12142" w:rsidRPr="00D12142">
        <w:rPr>
          <w:b/>
          <w:bCs/>
          <w:u w:val="single"/>
        </w:rPr>
        <w:t xml:space="preserve">and </w:t>
      </w:r>
      <w:r w:rsidRPr="00D12142">
        <w:rPr>
          <w:b/>
          <w:bCs/>
          <w:u w:val="single"/>
        </w:rPr>
        <w:t>groundwater and wastewater management</w:t>
      </w:r>
      <w:r w:rsidR="00D12142" w:rsidRPr="00D12142">
        <w:rPr>
          <w:b/>
          <w:bCs/>
          <w:u w:val="single"/>
        </w:rPr>
        <w:t xml:space="preserve">, considering </w:t>
      </w:r>
      <w:r w:rsidRPr="00D12142">
        <w:rPr>
          <w:b/>
          <w:bCs/>
          <w:u w:val="single"/>
        </w:rPr>
        <w:t>the impact</w:t>
      </w:r>
      <w:r w:rsidR="00D12142" w:rsidRPr="00D12142">
        <w:rPr>
          <w:b/>
          <w:bCs/>
          <w:u w:val="single"/>
        </w:rPr>
        <w:t xml:space="preserve">s </w:t>
      </w:r>
      <w:r w:rsidRPr="00D12142">
        <w:rPr>
          <w:b/>
          <w:bCs/>
          <w:u w:val="single"/>
        </w:rPr>
        <w:t>of climate change and its corresponding effect</w:t>
      </w:r>
      <w:r w:rsidR="00D12142" w:rsidRPr="00D12142">
        <w:rPr>
          <w:b/>
          <w:bCs/>
          <w:u w:val="single"/>
        </w:rPr>
        <w:t>s</w:t>
      </w:r>
      <w:r w:rsidRPr="00D12142">
        <w:rPr>
          <w:b/>
          <w:bCs/>
          <w:u w:val="single"/>
        </w:rPr>
        <w:t xml:space="preserve"> on marine ecosystems and marine biodiversity;</w:t>
      </w:r>
    </w:p>
    <w:p w14:paraId="00E28F98" w14:textId="77777777" w:rsidR="0088267C" w:rsidRDefault="0088267C" w:rsidP="006B6FE8">
      <w:pPr>
        <w:tabs>
          <w:tab w:val="left" w:pos="1701"/>
        </w:tabs>
        <w:spacing w:before="120" w:after="120"/>
        <w:ind w:left="567" w:firstLine="567"/>
      </w:pPr>
      <w:r w:rsidRPr="006B6FE8">
        <w:lastRenderedPageBreak/>
        <w:t>(</w:t>
      </w:r>
      <w:r w:rsidR="001C7D98" w:rsidRPr="004714C6">
        <w:t>h</w:t>
      </w:r>
      <w:r w:rsidRPr="006B6FE8">
        <w:t>)</w:t>
      </w:r>
      <w:r w:rsidRPr="006B6FE8">
        <w:tab/>
      </w:r>
      <w:r w:rsidR="007B0775" w:rsidRPr="004714C6">
        <w:t>To e</w:t>
      </w:r>
      <w:r w:rsidRPr="006B6FE8">
        <w:t>nhanc</w:t>
      </w:r>
      <w:r w:rsidR="007B0775" w:rsidRPr="004714C6">
        <w:t>e</w:t>
      </w:r>
      <w:r w:rsidRPr="006B6FE8">
        <w:t xml:space="preserve"> the use of nature-based solutions and/or ecosystem-based approaches across a variety of </w:t>
      </w:r>
      <w:r w:rsidR="001A4F4A" w:rsidRPr="00D12142">
        <w:rPr>
          <w:b/>
          <w:bCs/>
          <w:u w:val="single"/>
        </w:rPr>
        <w:t xml:space="preserve">island </w:t>
      </w:r>
      <w:r w:rsidRPr="006B6FE8">
        <w:t>ecosystem-types and consider the full range of potential impacts of climate change</w:t>
      </w:r>
      <w:r w:rsidR="000019A6" w:rsidRPr="00D12142">
        <w:rPr>
          <w:b/>
          <w:bCs/>
          <w:u w:val="single"/>
        </w:rPr>
        <w:t xml:space="preserve"> on biodiversity</w:t>
      </w:r>
      <w:r w:rsidRPr="006B6FE8">
        <w:t xml:space="preserve"> (</w:t>
      </w:r>
      <w:r w:rsidR="00FC7142" w:rsidRPr="004714C6">
        <w:t>m</w:t>
      </w:r>
      <w:r w:rsidRPr="004714C6">
        <w:t xml:space="preserve">ost relevant to </w:t>
      </w:r>
      <w:r w:rsidR="00FC7142" w:rsidRPr="004714C6">
        <w:t>T</w:t>
      </w:r>
      <w:r w:rsidRPr="004714C6">
        <w:t>arget 8)</w:t>
      </w:r>
      <w:r w:rsidRPr="006B6FE8">
        <w:t>;</w:t>
      </w:r>
    </w:p>
    <w:p w14:paraId="0EAB7664" w14:textId="77777777" w:rsidR="00DE26E2" w:rsidRPr="00D12142" w:rsidRDefault="00DE26E2" w:rsidP="006B6FE8">
      <w:pPr>
        <w:tabs>
          <w:tab w:val="left" w:pos="1701"/>
        </w:tabs>
        <w:spacing w:before="120" w:after="120"/>
        <w:ind w:left="567" w:firstLine="567"/>
        <w:rPr>
          <w:b/>
          <w:bCs/>
          <w:u w:val="single"/>
        </w:rPr>
      </w:pPr>
      <w:r w:rsidRPr="00D12142">
        <w:rPr>
          <w:b/>
          <w:bCs/>
          <w:u w:val="single"/>
        </w:rPr>
        <w:t>(h</w:t>
      </w:r>
      <w:r w:rsidR="00833E44" w:rsidRPr="00D12142">
        <w:rPr>
          <w:b/>
          <w:bCs/>
          <w:u w:val="single"/>
        </w:rPr>
        <w:t>)</w:t>
      </w:r>
      <w:r w:rsidRPr="00D12142">
        <w:rPr>
          <w:b/>
          <w:bCs/>
          <w:u w:val="single"/>
        </w:rPr>
        <w:t xml:space="preserve"> bis To enhance the use of ocean accounting and marine spatial planning to conserve and manage coastal and marine biodiversity in islands</w:t>
      </w:r>
    </w:p>
    <w:p w14:paraId="62E98855" w14:textId="77777777" w:rsidR="0088267C" w:rsidRPr="00DC0F9C" w:rsidRDefault="0088267C" w:rsidP="006B6FE8">
      <w:pPr>
        <w:tabs>
          <w:tab w:val="left" w:pos="1701"/>
        </w:tabs>
        <w:spacing w:before="120" w:after="120"/>
        <w:ind w:left="567" w:firstLine="567"/>
        <w:rPr>
          <w:b/>
          <w:bCs/>
          <w:u w:val="single"/>
        </w:rPr>
      </w:pPr>
      <w:r w:rsidRPr="00A677BB">
        <w:t>(</w:t>
      </w:r>
      <w:proofErr w:type="spellStart"/>
      <w:r w:rsidR="001C7D98" w:rsidRPr="004714C6">
        <w:t>i</w:t>
      </w:r>
      <w:proofErr w:type="spellEnd"/>
      <w:r w:rsidRPr="00A677BB">
        <w:t>)</w:t>
      </w:r>
      <w:r w:rsidRPr="00A677BB">
        <w:tab/>
      </w:r>
      <w:r w:rsidR="007B0775" w:rsidRPr="004714C6">
        <w:t>To e</w:t>
      </w:r>
      <w:r w:rsidRPr="00A677BB">
        <w:t>nhanc</w:t>
      </w:r>
      <w:r w:rsidR="007B0775" w:rsidRPr="004714C6">
        <w:t>e</w:t>
      </w:r>
      <w:r w:rsidRPr="00A677BB">
        <w:t xml:space="preserve"> the use of </w:t>
      </w:r>
      <w:r w:rsidRPr="00DC0F9C">
        <w:rPr>
          <w:b/>
          <w:bCs/>
          <w:strike/>
        </w:rPr>
        <w:t>sustainable intensification,</w:t>
      </w:r>
      <w:r w:rsidR="00020CD1" w:rsidRPr="00DC0F9C">
        <w:rPr>
          <w:b/>
          <w:bCs/>
          <w:u w:val="single"/>
        </w:rPr>
        <w:t xml:space="preserve"> </w:t>
      </w:r>
      <w:r w:rsidR="001A4F4A" w:rsidRPr="00DC0F9C">
        <w:rPr>
          <w:b/>
          <w:bCs/>
          <w:u w:val="single"/>
        </w:rPr>
        <w:t xml:space="preserve">and the sustainable use of biodiversity, including through </w:t>
      </w:r>
      <w:r w:rsidRPr="004714C6">
        <w:t>agroecological and other innovative approaches in the agriculture</w:t>
      </w:r>
      <w:r w:rsidR="004648EE">
        <w:t xml:space="preserve"> </w:t>
      </w:r>
      <w:r w:rsidR="004648EE" w:rsidRPr="00DC0F9C">
        <w:rPr>
          <w:b/>
          <w:bCs/>
          <w:u w:val="single"/>
        </w:rPr>
        <w:t>and aquaculture</w:t>
      </w:r>
      <w:r w:rsidRPr="004714C6">
        <w:t xml:space="preserve"> sector</w:t>
      </w:r>
      <w:r w:rsidR="00DC0F9C">
        <w:t>s</w:t>
      </w:r>
      <w:r w:rsidRPr="00E067D2">
        <w:t xml:space="preserve">, </w:t>
      </w:r>
      <w:r w:rsidR="00E22434" w:rsidRPr="00E067D2">
        <w:t xml:space="preserve">thereby </w:t>
      </w:r>
      <w:r w:rsidRPr="00E067D2">
        <w:t>contributing to food</w:t>
      </w:r>
      <w:r w:rsidR="00020CD1">
        <w:t xml:space="preserve"> </w:t>
      </w:r>
      <w:r w:rsidR="00020CD1" w:rsidRPr="00DC0F9C">
        <w:rPr>
          <w:b/>
          <w:bCs/>
          <w:u w:val="single"/>
        </w:rPr>
        <w:t>and water</w:t>
      </w:r>
      <w:r w:rsidRPr="00E067D2">
        <w:t xml:space="preserve"> security and avoiding</w:t>
      </w:r>
      <w:r w:rsidRPr="004714C6">
        <w:t xml:space="preserve"> negative impacts</w:t>
      </w:r>
      <w:r w:rsidR="00020CD1">
        <w:t xml:space="preserve">, </w:t>
      </w:r>
      <w:r w:rsidR="00020CD1" w:rsidRPr="00DC0F9C">
        <w:rPr>
          <w:b/>
          <w:bCs/>
          <w:u w:val="single"/>
        </w:rPr>
        <w:t>such as eutrophication</w:t>
      </w:r>
      <w:r w:rsidR="00020CD1">
        <w:t>,</w:t>
      </w:r>
      <w:r w:rsidRPr="004714C6">
        <w:t xml:space="preserve"> on </w:t>
      </w:r>
      <w:r w:rsidR="004648EE" w:rsidRPr="00DC0F9C">
        <w:rPr>
          <w:b/>
          <w:bCs/>
          <w:u w:val="single"/>
        </w:rPr>
        <w:t>marine and coastal</w:t>
      </w:r>
      <w:r w:rsidR="004648EE">
        <w:t xml:space="preserve"> </w:t>
      </w:r>
      <w:r w:rsidRPr="004714C6">
        <w:t xml:space="preserve">ecosystems </w:t>
      </w:r>
      <w:r w:rsidRPr="00A677BB">
        <w:t>(</w:t>
      </w:r>
      <w:r w:rsidR="00FC7142" w:rsidRPr="00A677BB">
        <w:t>m</w:t>
      </w:r>
      <w:r w:rsidRPr="00A677BB">
        <w:t xml:space="preserve">ost relevant to </w:t>
      </w:r>
      <w:r w:rsidR="00FC7142" w:rsidRPr="00A677BB">
        <w:t>T</w:t>
      </w:r>
      <w:r w:rsidRPr="00A677BB">
        <w:t>arget 10)</w:t>
      </w:r>
      <w:r w:rsidRPr="004714C6">
        <w:t>;</w:t>
      </w:r>
    </w:p>
    <w:p w14:paraId="34201E73" w14:textId="77777777" w:rsidR="000019A6" w:rsidRPr="00A677BB" w:rsidRDefault="000019A6" w:rsidP="006B6FE8">
      <w:pPr>
        <w:tabs>
          <w:tab w:val="left" w:pos="1701"/>
        </w:tabs>
        <w:spacing w:before="120" w:after="120"/>
        <w:ind w:left="567" w:firstLine="567"/>
      </w:pPr>
      <w:r w:rsidRPr="00DC0F9C">
        <w:rPr>
          <w:b/>
          <w:bCs/>
          <w:u w:val="single"/>
        </w:rPr>
        <w:t>(</w:t>
      </w:r>
      <w:proofErr w:type="spellStart"/>
      <w:r w:rsidRPr="00DC0F9C">
        <w:rPr>
          <w:b/>
          <w:bCs/>
          <w:u w:val="single"/>
        </w:rPr>
        <w:t>i</w:t>
      </w:r>
      <w:proofErr w:type="spellEnd"/>
      <w:r w:rsidR="00833E44" w:rsidRPr="00DC0F9C">
        <w:rPr>
          <w:b/>
          <w:bCs/>
          <w:u w:val="single"/>
        </w:rPr>
        <w:t>)</w:t>
      </w:r>
      <w:r w:rsidRPr="00DC0F9C">
        <w:rPr>
          <w:b/>
          <w:bCs/>
          <w:u w:val="single"/>
        </w:rPr>
        <w:t xml:space="preserve"> alt To enhance the use of sustainable intensification, agroecological and other innovative approaches in the agriculture sector, thereby contributing to the resilience and long-term efficiency and productivity of these production systems, and to food security, conserving and restoring biodiversity and maintaining nature’s contributions to people, including ecosystem functions and services (most relevant to Target 10);</w:t>
      </w:r>
    </w:p>
    <w:p w14:paraId="4F3D03C8" w14:textId="77777777" w:rsidR="0088267C" w:rsidRPr="00A677BB" w:rsidRDefault="0088267C" w:rsidP="006B6FE8">
      <w:pPr>
        <w:tabs>
          <w:tab w:val="left" w:pos="1701"/>
        </w:tabs>
        <w:spacing w:before="120" w:after="120"/>
        <w:ind w:left="567" w:firstLine="567"/>
      </w:pPr>
      <w:r w:rsidRPr="00A677BB">
        <w:t>(</w:t>
      </w:r>
      <w:r w:rsidR="001C7D98" w:rsidRPr="00A677BB">
        <w:t>j</w:t>
      </w:r>
      <w:r w:rsidRPr="00A677BB">
        <w:t>)</w:t>
      </w:r>
      <w:r w:rsidRPr="00A677BB">
        <w:tab/>
      </w:r>
      <w:r w:rsidR="007B0775" w:rsidRPr="004714C6">
        <w:t>To m</w:t>
      </w:r>
      <w:r w:rsidRPr="00A677BB">
        <w:t xml:space="preserve">ainstream biodiversity into sectors that have not been </w:t>
      </w:r>
      <w:r w:rsidRPr="00E067D2">
        <w:t xml:space="preserve">explicitly </w:t>
      </w:r>
      <w:r w:rsidR="00E22434" w:rsidRPr="00E067D2">
        <w:t>referred to</w:t>
      </w:r>
      <w:r w:rsidRPr="00E067D2">
        <w:t xml:space="preserve"> in the programme of work and decisions related to island biodiversity (</w:t>
      </w:r>
      <w:r w:rsidR="00B745E3" w:rsidRPr="00E067D2">
        <w:t>m</w:t>
      </w:r>
      <w:r w:rsidRPr="00E067D2">
        <w:t>o</w:t>
      </w:r>
      <w:r w:rsidRPr="00A677BB">
        <w:t xml:space="preserve">st relevant to </w:t>
      </w:r>
      <w:r w:rsidR="00B745E3" w:rsidRPr="00A677BB">
        <w:t>T</w:t>
      </w:r>
      <w:r w:rsidRPr="00A677BB">
        <w:t>arget</w:t>
      </w:r>
      <w:r w:rsidR="008D1FDE" w:rsidRPr="00A677BB">
        <w:t> </w:t>
      </w:r>
      <w:r w:rsidRPr="00A677BB">
        <w:t>14);</w:t>
      </w:r>
    </w:p>
    <w:p w14:paraId="72C6FFF9" w14:textId="77777777" w:rsidR="0088267C" w:rsidRDefault="0088267C" w:rsidP="006B6FE8">
      <w:pPr>
        <w:tabs>
          <w:tab w:val="left" w:pos="1701"/>
        </w:tabs>
        <w:spacing w:before="120" w:after="120"/>
        <w:ind w:left="567" w:firstLine="567"/>
      </w:pPr>
      <w:r w:rsidRPr="00A677BB">
        <w:t>(</w:t>
      </w:r>
      <w:r w:rsidR="001C7D98" w:rsidRPr="00A677BB">
        <w:t>k</w:t>
      </w:r>
      <w:r w:rsidRPr="00A677BB">
        <w:t>)</w:t>
      </w:r>
      <w:r w:rsidRPr="00A677BB">
        <w:tab/>
      </w:r>
      <w:r w:rsidR="007B0775" w:rsidRPr="004714C6">
        <w:t>To i</w:t>
      </w:r>
      <w:r w:rsidRPr="00A677BB">
        <w:t>mprov</w:t>
      </w:r>
      <w:r w:rsidR="007B0775" w:rsidRPr="004714C6">
        <w:t>e</w:t>
      </w:r>
      <w:r w:rsidRPr="00A677BB">
        <w:t xml:space="preserve"> understanding of multiple values of biodiversity across islands, in particular </w:t>
      </w:r>
      <w:proofErr w:type="gramStart"/>
      <w:r w:rsidRPr="00A677BB">
        <w:t xml:space="preserve">with </w:t>
      </w:r>
      <w:r w:rsidR="0051253A" w:rsidRPr="004714C6">
        <w:t>regard</w:t>
      </w:r>
      <w:r w:rsidRPr="00A677BB">
        <w:t xml:space="preserve"> to</w:t>
      </w:r>
      <w:proofErr w:type="gramEnd"/>
      <w:r w:rsidRPr="00A677BB">
        <w:t xml:space="preserve"> indigenous peoples and local communities, and integrate th</w:t>
      </w:r>
      <w:r w:rsidR="004D3800" w:rsidRPr="00A677BB">
        <w:t>o</w:t>
      </w:r>
      <w:r w:rsidRPr="00A677BB">
        <w:t>se values into planning and decision</w:t>
      </w:r>
      <w:r w:rsidR="007B1DE4" w:rsidRPr="00A677BB">
        <w:t>-</w:t>
      </w:r>
      <w:r w:rsidRPr="00A677BB">
        <w:t>making (</w:t>
      </w:r>
      <w:r w:rsidR="007B1DE4" w:rsidRPr="00A677BB">
        <w:t>m</w:t>
      </w:r>
      <w:r w:rsidRPr="00A677BB">
        <w:t xml:space="preserve">ost relevant to </w:t>
      </w:r>
      <w:r w:rsidR="007B1DE4" w:rsidRPr="00A677BB">
        <w:t>T</w:t>
      </w:r>
      <w:r w:rsidRPr="00A677BB">
        <w:t>arget</w:t>
      </w:r>
      <w:r w:rsidR="00B745E3" w:rsidRPr="00A677BB">
        <w:t>s</w:t>
      </w:r>
      <w:r w:rsidRPr="00A677BB">
        <w:t xml:space="preserve"> 14 and 21)</w:t>
      </w:r>
      <w:r w:rsidR="00976FBB" w:rsidRPr="00A677BB">
        <w:t>;</w:t>
      </w:r>
    </w:p>
    <w:p w14:paraId="39A9BBF0" w14:textId="55E9F93D" w:rsidR="00E201AF" w:rsidRPr="00CC4F7F" w:rsidRDefault="00E201AF" w:rsidP="00892A6D">
      <w:pPr>
        <w:tabs>
          <w:tab w:val="left" w:pos="1701"/>
        </w:tabs>
        <w:spacing w:before="120" w:after="120"/>
        <w:ind w:left="567" w:firstLine="567"/>
        <w:rPr>
          <w:b/>
          <w:bCs/>
          <w:u w:val="single"/>
        </w:rPr>
      </w:pPr>
      <w:r w:rsidRPr="00CC4F7F">
        <w:rPr>
          <w:b/>
          <w:bCs/>
          <w:u w:val="single"/>
        </w:rPr>
        <w:t>(k</w:t>
      </w:r>
      <w:r w:rsidR="00833E44" w:rsidRPr="00CC4F7F">
        <w:rPr>
          <w:b/>
          <w:bCs/>
          <w:u w:val="single"/>
        </w:rPr>
        <w:t xml:space="preserve">) </w:t>
      </w:r>
      <w:r w:rsidRPr="00CC4F7F">
        <w:rPr>
          <w:b/>
          <w:bCs/>
          <w:u w:val="single"/>
        </w:rPr>
        <w:t xml:space="preserve">bis To </w:t>
      </w:r>
      <w:r w:rsidR="008A47F6">
        <w:rPr>
          <w:b/>
          <w:bCs/>
          <w:u w:val="single"/>
        </w:rPr>
        <w:t>ensure</w:t>
      </w:r>
      <w:r w:rsidRPr="00CC4F7F">
        <w:rPr>
          <w:b/>
          <w:bCs/>
          <w:u w:val="single"/>
        </w:rPr>
        <w:t xml:space="preserve"> the robust engagement of a broader range of stakeholders in the conservation and sustainable use of island biodiversity, and </w:t>
      </w:r>
      <w:proofErr w:type="gramStart"/>
      <w:r w:rsidRPr="00CC4F7F">
        <w:rPr>
          <w:b/>
          <w:bCs/>
          <w:u w:val="single"/>
        </w:rPr>
        <w:t>in particular ensuring</w:t>
      </w:r>
      <w:proofErr w:type="gramEnd"/>
      <w:r w:rsidRPr="00CC4F7F">
        <w:rPr>
          <w:b/>
          <w:bCs/>
          <w:u w:val="single"/>
        </w:rPr>
        <w:t xml:space="preserve"> the full and effective participation of indigenous peoples and local communities, women and girls, children and youth and persons with disabilities (most relevant to Target 22);</w:t>
      </w:r>
    </w:p>
    <w:p w14:paraId="3F9BBFA7" w14:textId="77777777" w:rsidR="0088267C" w:rsidRDefault="0088267C" w:rsidP="006B6FE8">
      <w:pPr>
        <w:tabs>
          <w:tab w:val="left" w:pos="1701"/>
        </w:tabs>
        <w:spacing w:before="120" w:after="120"/>
        <w:ind w:left="567" w:firstLine="567"/>
      </w:pPr>
      <w:r w:rsidRPr="00A677BB">
        <w:t>(</w:t>
      </w:r>
      <w:r w:rsidR="001C7D98" w:rsidRPr="00A677BB">
        <w:t>l</w:t>
      </w:r>
      <w:r w:rsidRPr="00A677BB">
        <w:t>)</w:t>
      </w:r>
      <w:r w:rsidRPr="00A677BB">
        <w:tab/>
      </w:r>
      <w:r w:rsidR="007B0775" w:rsidRPr="004714C6">
        <w:t>To i</w:t>
      </w:r>
      <w:r w:rsidRPr="006B6FE8">
        <w:t>ntegrat</w:t>
      </w:r>
      <w:r w:rsidR="007B0775" w:rsidRPr="004714C6">
        <w:t>e</w:t>
      </w:r>
      <w:r w:rsidRPr="006B6FE8">
        <w:t xml:space="preserve"> gender</w:t>
      </w:r>
      <w:r w:rsidR="00F94694">
        <w:t>-</w:t>
      </w:r>
      <w:r w:rsidR="00F94694" w:rsidRPr="00CC4F7F">
        <w:rPr>
          <w:b/>
          <w:bCs/>
          <w:u w:val="single"/>
        </w:rPr>
        <w:t>responsive policies</w:t>
      </w:r>
      <w:r w:rsidRPr="00CC4F7F">
        <w:rPr>
          <w:b/>
          <w:bCs/>
          <w:u w:val="single"/>
        </w:rPr>
        <w:t xml:space="preserve"> </w:t>
      </w:r>
      <w:r w:rsidRPr="00CC4F7F">
        <w:rPr>
          <w:b/>
          <w:bCs/>
          <w:strike/>
        </w:rPr>
        <w:t>considerations</w:t>
      </w:r>
      <w:r w:rsidRPr="006B6FE8">
        <w:t xml:space="preserve"> in the conservation and sustainable use of island biodiversity, including through the implementation of the Gender Plan of Action </w:t>
      </w:r>
      <w:r w:rsidR="00922CF0" w:rsidRPr="004714C6">
        <w:t>(2023–2030)</w:t>
      </w:r>
      <w:r w:rsidR="00922CF0" w:rsidRPr="00922CF0">
        <w:t xml:space="preserve"> </w:t>
      </w:r>
      <w:r w:rsidRPr="006B6FE8">
        <w:t>(</w:t>
      </w:r>
      <w:r w:rsidR="00D16045" w:rsidRPr="004714C6">
        <w:t>m</w:t>
      </w:r>
      <w:r w:rsidRPr="004714C6">
        <w:t xml:space="preserve">ost relevant to </w:t>
      </w:r>
      <w:r w:rsidR="00D16045" w:rsidRPr="004714C6">
        <w:t>T</w:t>
      </w:r>
      <w:r w:rsidRPr="004714C6">
        <w:t>arget 23)</w:t>
      </w:r>
      <w:r w:rsidR="00CC4F7F">
        <w:t>;</w:t>
      </w:r>
    </w:p>
    <w:p w14:paraId="55143EDC" w14:textId="77777777" w:rsidR="0092689C" w:rsidRPr="00CC4F7F" w:rsidRDefault="008305ED" w:rsidP="0092689C">
      <w:pPr>
        <w:tabs>
          <w:tab w:val="left" w:pos="1701"/>
        </w:tabs>
        <w:spacing w:before="120" w:after="120"/>
        <w:ind w:left="567" w:firstLine="567"/>
        <w:rPr>
          <w:b/>
          <w:bCs/>
          <w:u w:val="single"/>
        </w:rPr>
      </w:pPr>
      <w:r w:rsidRPr="00CC4F7F">
        <w:rPr>
          <w:b/>
          <w:bCs/>
          <w:u w:val="single"/>
        </w:rPr>
        <w:t>(l</w:t>
      </w:r>
      <w:r w:rsidR="00833E44" w:rsidRPr="00CC4F7F">
        <w:rPr>
          <w:b/>
          <w:bCs/>
          <w:u w:val="single"/>
        </w:rPr>
        <w:t>)</w:t>
      </w:r>
      <w:r w:rsidRPr="00CC4F7F">
        <w:rPr>
          <w:b/>
          <w:bCs/>
          <w:u w:val="single"/>
        </w:rPr>
        <w:t xml:space="preserve"> bis To ensure the mobilization of funds to improve knowledge of island biodiversity in those parts of the world where it is still poorly understood.</w:t>
      </w:r>
    </w:p>
    <w:p w14:paraId="04BC6BEC" w14:textId="77777777" w:rsidR="0092689C" w:rsidRPr="00CC4F7F" w:rsidRDefault="0092689C" w:rsidP="0092689C">
      <w:pPr>
        <w:tabs>
          <w:tab w:val="left" w:pos="1701"/>
        </w:tabs>
        <w:spacing w:before="120" w:after="120"/>
        <w:ind w:left="567" w:firstLine="567"/>
        <w:rPr>
          <w:b/>
          <w:bCs/>
          <w:u w:val="single"/>
        </w:rPr>
      </w:pPr>
      <w:r w:rsidRPr="00CC4F7F">
        <w:rPr>
          <w:b/>
          <w:bCs/>
          <w:u w:val="single"/>
        </w:rPr>
        <w:t>(l) bis To ensure that the implementation of the Framework in the context of island biodiversity follows a human rights-based approach;</w:t>
      </w:r>
    </w:p>
    <w:p w14:paraId="43FAB091" w14:textId="77777777" w:rsidR="0092689C" w:rsidRPr="006B6FE8" w:rsidRDefault="0092689C" w:rsidP="0092689C">
      <w:pPr>
        <w:tabs>
          <w:tab w:val="left" w:pos="1701"/>
        </w:tabs>
        <w:spacing w:before="120" w:after="120"/>
        <w:ind w:left="567" w:firstLine="567"/>
      </w:pPr>
    </w:p>
    <w:p w14:paraId="035490F5" w14:textId="77777777" w:rsidR="002B559C" w:rsidRPr="006B6FE8" w:rsidRDefault="00ED3849" w:rsidP="006B6FE8">
      <w:pPr>
        <w:pStyle w:val="Para10"/>
        <w:numPr>
          <w:ilvl w:val="0"/>
          <w:numId w:val="0"/>
        </w:numPr>
        <w:ind w:left="927" w:hanging="360"/>
        <w:jc w:val="center"/>
        <w:rPr>
          <w:lang w:val="en-GB"/>
        </w:rPr>
      </w:pPr>
      <w:r w:rsidRPr="006B6FE8">
        <w:rPr>
          <w:lang w:val="en-GB"/>
        </w:rPr>
        <w:t>__________</w:t>
      </w:r>
    </w:p>
    <w:sectPr w:rsidR="002B559C" w:rsidRPr="006B6FE8" w:rsidSect="003D3439">
      <w:headerReference w:type="even" r:id="rId27"/>
      <w:headerReference w:type="default" r:id="rId28"/>
      <w:footerReference w:type="even" r:id="rId29"/>
      <w:footerReference w:type="default" r:id="rId30"/>
      <w:headerReference w:type="first" r:id="rId31"/>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AD7D7F" w14:textId="77777777" w:rsidR="003D3439" w:rsidRDefault="003D3439" w:rsidP="00A96B21">
      <w:r>
        <w:separator/>
      </w:r>
    </w:p>
  </w:endnote>
  <w:endnote w:type="continuationSeparator" w:id="0">
    <w:p w14:paraId="0B5F8DFD" w14:textId="77777777" w:rsidR="003D3439" w:rsidRDefault="003D3439" w:rsidP="00A96B21">
      <w:r>
        <w:continuationSeparator/>
      </w:r>
    </w:p>
  </w:endnote>
  <w:endnote w:type="continuationNotice" w:id="1">
    <w:p w14:paraId="2B478D03" w14:textId="77777777" w:rsidR="003D3439" w:rsidRDefault="003D34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9F6B7" w14:textId="77777777" w:rsidR="003D3439" w:rsidRDefault="003D3439" w:rsidP="00A96B21">
      <w:r>
        <w:separator/>
      </w:r>
    </w:p>
  </w:footnote>
  <w:footnote w:type="continuationSeparator" w:id="0">
    <w:p w14:paraId="1E2F48FD" w14:textId="77777777" w:rsidR="003D3439" w:rsidRDefault="003D3439" w:rsidP="00A96B21">
      <w:r>
        <w:continuationSeparator/>
      </w:r>
    </w:p>
  </w:footnote>
  <w:footnote w:type="continuationNotice" w:id="1">
    <w:p w14:paraId="53490A45" w14:textId="77777777" w:rsidR="003D3439" w:rsidRDefault="003D3439"/>
  </w:footnote>
  <w:footnote w:id="2">
    <w:p w14:paraId="015C4AAB" w14:textId="77777777" w:rsidR="00090327" w:rsidRPr="005C48A0" w:rsidRDefault="00090327">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sz w:val="18"/>
          <w:szCs w:val="18"/>
          <w:lang w:val="en-US"/>
        </w:rPr>
        <w:t>Decision 15/4, annex.</w:t>
      </w:r>
    </w:p>
  </w:footnote>
  <w:footnote w:id="3">
    <w:p w14:paraId="4CA942B5" w14:textId="77777777" w:rsidR="00D272F0" w:rsidRPr="005C48A0" w:rsidRDefault="00D272F0">
      <w:pPr>
        <w:pStyle w:val="FootnoteText"/>
        <w:rPr>
          <w:sz w:val="18"/>
          <w:szCs w:val="18"/>
        </w:rPr>
      </w:pPr>
      <w:r w:rsidRPr="005C48A0">
        <w:rPr>
          <w:rStyle w:val="FootnoteReference"/>
          <w:sz w:val="18"/>
          <w:szCs w:val="18"/>
        </w:rPr>
        <w:footnoteRef/>
      </w:r>
      <w:r w:rsidRPr="005C48A0">
        <w:rPr>
          <w:sz w:val="18"/>
          <w:szCs w:val="18"/>
        </w:rPr>
        <w:t xml:space="preserve"> </w:t>
      </w:r>
      <w:r w:rsidRPr="005C48A0">
        <w:rPr>
          <w:color w:val="000000"/>
          <w:sz w:val="18"/>
          <w:szCs w:val="18"/>
        </w:rPr>
        <w:t xml:space="preserve">United Nations, </w:t>
      </w:r>
      <w:r w:rsidRPr="005C48A0">
        <w:rPr>
          <w:i/>
          <w:iCs/>
          <w:color w:val="000000"/>
          <w:sz w:val="18"/>
          <w:szCs w:val="18"/>
        </w:rPr>
        <w:t>Treaty Series</w:t>
      </w:r>
      <w:r w:rsidRPr="005C48A0">
        <w:rPr>
          <w:iCs/>
          <w:color w:val="000000"/>
          <w:sz w:val="18"/>
          <w:szCs w:val="18"/>
        </w:rPr>
        <w:t>,</w:t>
      </w:r>
      <w:r w:rsidRPr="005C48A0">
        <w:rPr>
          <w:i/>
          <w:iCs/>
          <w:color w:val="000000"/>
          <w:sz w:val="18"/>
          <w:szCs w:val="18"/>
        </w:rPr>
        <w:t xml:space="preserve"> </w:t>
      </w:r>
      <w:r w:rsidRPr="005C48A0">
        <w:rPr>
          <w:color w:val="000000"/>
          <w:sz w:val="18"/>
          <w:szCs w:val="18"/>
        </w:rPr>
        <w:t>vol. 1760, No. 30619.</w:t>
      </w:r>
    </w:p>
  </w:footnote>
  <w:footnote w:id="4">
    <w:p w14:paraId="147109A0" w14:textId="77777777" w:rsidR="008E0F17" w:rsidRPr="005C48A0" w:rsidRDefault="008E0F17" w:rsidP="008E0F17">
      <w:pPr>
        <w:pStyle w:val="FootnoteText"/>
        <w:rPr>
          <w:sz w:val="18"/>
          <w:szCs w:val="18"/>
          <w:lang w:val="en-US"/>
        </w:rPr>
      </w:pPr>
      <w:r w:rsidRPr="005C48A0">
        <w:rPr>
          <w:rStyle w:val="FootnoteReference"/>
          <w:rFonts w:eastAsia="Malgun Gothic"/>
          <w:sz w:val="18"/>
          <w:szCs w:val="18"/>
        </w:rPr>
        <w:footnoteRef/>
      </w:r>
      <w:r w:rsidRPr="005C48A0">
        <w:rPr>
          <w:sz w:val="18"/>
          <w:szCs w:val="18"/>
        </w:rPr>
        <w:t xml:space="preserve"> </w:t>
      </w:r>
      <w:r w:rsidRPr="005C48A0">
        <w:rPr>
          <w:b/>
          <w:bCs/>
          <w:sz w:val="18"/>
          <w:szCs w:val="18"/>
          <w:u w:val="single"/>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Pr="005C48A0">
        <w:rPr>
          <w:b/>
          <w:bCs/>
          <w:sz w:val="18"/>
          <w:szCs w:val="18"/>
          <w:u w:val="single"/>
        </w:rPr>
        <w:t>with regard to</w:t>
      </w:r>
      <w:proofErr w:type="gramEnd"/>
      <w:r w:rsidRPr="005C48A0">
        <w:rPr>
          <w:b/>
          <w:bCs/>
          <w:sz w:val="18"/>
          <w:szCs w:val="18"/>
          <w:u w:val="single"/>
        </w:rPr>
        <w:t xml:space="preserve"> the said instrument</w:t>
      </w:r>
      <w:r w:rsidRPr="005C48A0">
        <w:rPr>
          <w:b/>
          <w:bCs/>
          <w:sz w:val="18"/>
          <w:szCs w:val="18"/>
          <w:u w:val="single"/>
          <w:lang w:val="en-US"/>
        </w:rPr>
        <w:t>.</w:t>
      </w:r>
    </w:p>
  </w:footnote>
  <w:footnote w:id="5">
    <w:p w14:paraId="4F8B0555" w14:textId="77777777" w:rsidR="00FA570F" w:rsidRPr="005C48A0" w:rsidRDefault="00FA570F">
      <w:pPr>
        <w:pStyle w:val="FootnoteText"/>
        <w:rPr>
          <w:sz w:val="18"/>
          <w:szCs w:val="18"/>
          <w:lang w:val="en-US"/>
        </w:rPr>
      </w:pPr>
      <w:r w:rsidRPr="005C48A0">
        <w:rPr>
          <w:rStyle w:val="FootnoteReference"/>
          <w:sz w:val="18"/>
          <w:szCs w:val="18"/>
        </w:rPr>
        <w:footnoteRef/>
      </w:r>
      <w:r w:rsidRPr="005C48A0">
        <w:rPr>
          <w:sz w:val="18"/>
          <w:szCs w:val="18"/>
        </w:rPr>
        <w:t xml:space="preserve"> Principle 15 of the Rio Declaration on Environment and Development.</w:t>
      </w:r>
    </w:p>
  </w:footnote>
  <w:footnote w:id="6">
    <w:p w14:paraId="23586F4A" w14:textId="77777777" w:rsidR="005E2FEB" w:rsidRPr="005C48A0" w:rsidRDefault="005E2FEB">
      <w:pPr>
        <w:pStyle w:val="FootnoteText"/>
        <w:rPr>
          <w:sz w:val="18"/>
          <w:szCs w:val="18"/>
          <w:lang w:val="en-CA"/>
        </w:rPr>
      </w:pPr>
      <w:r w:rsidRPr="005C48A0">
        <w:rPr>
          <w:rStyle w:val="FootnoteReference"/>
          <w:sz w:val="18"/>
          <w:szCs w:val="18"/>
        </w:rPr>
        <w:footnoteRef/>
      </w:r>
      <w:r w:rsidRPr="005C48A0">
        <w:rPr>
          <w:sz w:val="18"/>
          <w:szCs w:val="18"/>
        </w:rPr>
        <w:t xml:space="preserve"> “Free, prior and informed consent” refers to the tripartite terminology of “prior and informed consent”, “free, prior and informed consent” and “approval and involvement”.</w:t>
      </w:r>
    </w:p>
  </w:footnote>
  <w:footnote w:id="7">
    <w:p w14:paraId="12B22275" w14:textId="77777777" w:rsidR="00FA570F" w:rsidRPr="005C48A0" w:rsidDel="005E2FEB" w:rsidRDefault="00FA570F">
      <w:pPr>
        <w:pStyle w:val="FootnoteText"/>
        <w:rPr>
          <w:del w:id="1" w:author="Marketa Zackova" w:date="2024-05-15T13:15:00Z"/>
          <w:sz w:val="18"/>
          <w:szCs w:val="18"/>
          <w:lang w:val="en-US"/>
        </w:rPr>
      </w:pPr>
    </w:p>
  </w:footnote>
  <w:footnote w:id="8">
    <w:p w14:paraId="56E09B4C" w14:textId="77777777" w:rsidR="005961C5" w:rsidRPr="005C48A0" w:rsidRDefault="005961C5">
      <w:pPr>
        <w:pStyle w:val="FootnoteText"/>
        <w:rPr>
          <w:sz w:val="18"/>
          <w:szCs w:val="18"/>
          <w:lang w:val="en-US"/>
        </w:rPr>
      </w:pPr>
      <w:r w:rsidRPr="005C48A0">
        <w:rPr>
          <w:rStyle w:val="FootnoteReference"/>
          <w:sz w:val="18"/>
          <w:szCs w:val="18"/>
        </w:rPr>
        <w:footnoteRef/>
      </w:r>
      <w:r w:rsidRPr="005C48A0">
        <w:rPr>
          <w:sz w:val="18"/>
          <w:szCs w:val="18"/>
        </w:rPr>
        <w:t xml:space="preserve"> </w:t>
      </w:r>
      <w:r w:rsidR="00B268CD" w:rsidRPr="005C48A0">
        <w:rPr>
          <w:spacing w:val="-6"/>
          <w:sz w:val="18"/>
          <w:szCs w:val="18"/>
          <w:lang w:val="en-US"/>
        </w:rPr>
        <w:t>A/CONF.232/2023/4.</w:t>
      </w:r>
    </w:p>
  </w:footnote>
  <w:footnote w:id="9">
    <w:p w14:paraId="01B2A6AD" w14:textId="6C8677DD" w:rsidR="00CD4FDC" w:rsidRPr="005C48A0" w:rsidDel="00A138CC" w:rsidRDefault="00CD4FDC">
      <w:pPr>
        <w:pStyle w:val="FootnoteText"/>
        <w:rPr>
          <w:del w:id="2" w:author="Marketa Zackova" w:date="2024-05-14T19:56:00Z"/>
          <w:sz w:val="18"/>
          <w:szCs w:val="18"/>
          <w:lang w:val="en-US"/>
        </w:rPr>
      </w:pPr>
    </w:p>
  </w:footnote>
  <w:footnote w:id="10">
    <w:p w14:paraId="3DB0FC30" w14:textId="77777777" w:rsidR="000F4000" w:rsidRPr="005C48A0" w:rsidRDefault="000F4000">
      <w:pPr>
        <w:pStyle w:val="FootnoteText"/>
        <w:rPr>
          <w:sz w:val="18"/>
          <w:szCs w:val="18"/>
          <w:lang w:val="en-CA"/>
        </w:rPr>
      </w:pPr>
      <w:r w:rsidRPr="005C48A0">
        <w:rPr>
          <w:rStyle w:val="FootnoteReference"/>
          <w:sz w:val="18"/>
          <w:szCs w:val="18"/>
        </w:rPr>
        <w:footnoteRef/>
      </w:r>
      <w:r w:rsidRPr="005C48A0">
        <w:rPr>
          <w:sz w:val="18"/>
          <w:szCs w:val="18"/>
        </w:rPr>
        <w:t xml:space="preserve"> </w:t>
      </w:r>
      <w:r w:rsidRPr="005C48A0">
        <w:rPr>
          <w:sz w:val="18"/>
          <w:szCs w:val="18"/>
          <w:lang w:val="en-CA"/>
        </w:rPr>
        <w:t>General Assembly resolution 61/295, annex.</w:t>
      </w:r>
    </w:p>
  </w:footnote>
  <w:footnote w:id="11">
    <w:p w14:paraId="49C77FE7" w14:textId="77777777" w:rsidR="00181A3C" w:rsidRPr="005C48A0" w:rsidRDefault="00181A3C">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kern w:val="14"/>
          <w:sz w:val="18"/>
          <w:szCs w:val="18"/>
        </w:rPr>
        <w:t>General Assembly resolution 70/1.</w:t>
      </w:r>
    </w:p>
  </w:footnote>
  <w:footnote w:id="12">
    <w:p w14:paraId="05828FD2" w14:textId="77777777" w:rsidR="006163A0" w:rsidRPr="005C48A0" w:rsidRDefault="006163A0">
      <w:pPr>
        <w:pStyle w:val="FootnoteText"/>
        <w:rPr>
          <w:sz w:val="18"/>
          <w:szCs w:val="18"/>
          <w:lang w:val="en-US"/>
        </w:rPr>
      </w:pPr>
      <w:r w:rsidRPr="005C48A0">
        <w:rPr>
          <w:rStyle w:val="FootnoteReference"/>
          <w:sz w:val="18"/>
          <w:szCs w:val="18"/>
        </w:rPr>
        <w:footnoteRef/>
      </w:r>
      <w:r w:rsidRPr="005C48A0">
        <w:rPr>
          <w:sz w:val="18"/>
          <w:szCs w:val="18"/>
        </w:rPr>
        <w:t xml:space="preserve"> </w:t>
      </w:r>
      <w:r w:rsidRPr="005C48A0">
        <w:rPr>
          <w:sz w:val="18"/>
          <w:szCs w:val="18"/>
          <w:lang w:val="en-US"/>
        </w:rPr>
        <w:t>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26BFC348" w:rsidR="002B559C" w:rsidRPr="002B559C" w:rsidRDefault="00691810" w:rsidP="002B559C">
    <w:pPr>
      <w:pStyle w:val="Header"/>
      <w:pBdr>
        <w:bottom w:val="single" w:sz="4" w:space="1" w:color="auto"/>
      </w:pBdr>
      <w:spacing w:after="240"/>
      <w:rPr>
        <w:sz w:val="20"/>
        <w:szCs w:val="20"/>
        <w:lang w:val="fr-FR"/>
      </w:rPr>
    </w:pPr>
    <w:bookmarkStart w:id="3" w:name="_Hlk137802784"/>
    <w:bookmarkStart w:id="4" w:name="_Hlk137802785"/>
    <w:r>
      <w:rPr>
        <w:sz w:val="20"/>
        <w:szCs w:val="20"/>
        <w:lang w:val="fr-FR"/>
      </w:rPr>
      <w:t>CBD/SBSTTA/26/</w:t>
    </w:r>
    <w:r w:rsidR="009664C0">
      <w:rPr>
        <w:sz w:val="20"/>
        <w:szCs w:val="20"/>
        <w:lang w:val="fr-FR"/>
      </w:rPr>
      <w:t xml:space="preserve">Non-paper on item 8 (b) </w:t>
    </w:r>
    <w:r w:rsidR="0063508A">
      <w:rPr>
        <w:sz w:val="20"/>
        <w:szCs w:val="20"/>
        <w:lang w:val="fr-FR"/>
      </w:rPr>
      <w:t>–</w:t>
    </w:r>
    <w:r w:rsidR="009664C0">
      <w:rPr>
        <w:sz w:val="20"/>
        <w:szCs w:val="20"/>
        <w:lang w:val="fr-FR"/>
      </w:rPr>
      <w:t xml:space="preserve"> </w:t>
    </w:r>
    <w:r w:rsidR="0063508A">
      <w:rPr>
        <w:sz w:val="20"/>
        <w:szCs w:val="20"/>
        <w:lang w:val="fr-FR"/>
      </w:rPr>
      <w:t xml:space="preserve">16 May </w:t>
    </w:r>
    <w:r w:rsidR="000567AA">
      <w:rPr>
        <w:sz w:val="20"/>
        <w:szCs w:val="20"/>
        <w:lang w:val="fr-FR"/>
      </w:rPr>
      <w:t>12</w:t>
    </w:r>
    <w:r w:rsidR="004F48E8">
      <w:rPr>
        <w:sz w:val="20"/>
        <w:szCs w:val="20"/>
        <w:lang w:val="fr-FR"/>
      </w:rPr>
      <w:t>.30 pm</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40AE80B5" w:rsidR="002B559C" w:rsidRPr="002B559C" w:rsidRDefault="004F48E8" w:rsidP="002B559C">
    <w:pPr>
      <w:pStyle w:val="Header"/>
      <w:pBdr>
        <w:bottom w:val="single" w:sz="4" w:space="1" w:color="auto"/>
      </w:pBdr>
      <w:spacing w:after="240"/>
      <w:jc w:val="right"/>
      <w:rPr>
        <w:sz w:val="20"/>
        <w:szCs w:val="20"/>
        <w:lang w:val="fr-FR"/>
      </w:rPr>
    </w:pPr>
    <w:r w:rsidRPr="004F48E8">
      <w:rPr>
        <w:sz w:val="20"/>
        <w:szCs w:val="20"/>
        <w:lang w:val="fr-FR"/>
      </w:rPr>
      <w:t>CBD/SBSTTA/26/</w:t>
    </w:r>
    <w:proofErr w:type="spellStart"/>
    <w:r w:rsidRPr="004F48E8">
      <w:rPr>
        <w:sz w:val="20"/>
        <w:szCs w:val="20"/>
        <w:lang w:val="fr-FR"/>
      </w:rPr>
      <w:t>Non-paper</w:t>
    </w:r>
    <w:proofErr w:type="spellEnd"/>
    <w:r w:rsidRPr="004F48E8">
      <w:rPr>
        <w:sz w:val="20"/>
        <w:szCs w:val="20"/>
        <w:lang w:val="fr-FR"/>
      </w:rPr>
      <w:t xml:space="preserve"> on item 8 (b) – 16 May 12.30 pm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53C7D55E" w:rsidR="00450F4F" w:rsidRPr="00450F4F" w:rsidRDefault="00450F4F" w:rsidP="00450F4F">
    <w:pPr>
      <w:pStyle w:val="Header"/>
      <w:pBdr>
        <w:bottom w:val="single" w:sz="4" w:space="1" w:color="auto"/>
      </w:pBdr>
      <w:spacing w:after="240"/>
      <w:rPr>
        <w:sz w:val="20"/>
        <w:szCs w:val="20"/>
        <w:lang w:val="fr-FR"/>
      </w:rPr>
    </w:pPr>
    <w:r>
      <w:rPr>
        <w:sz w:val="20"/>
        <w:szCs w:val="20"/>
        <w:lang w:val="fr-FR"/>
      </w:rPr>
      <w:t>CBD/SBSTTA/26/</w:t>
    </w:r>
    <w:proofErr w:type="spellStart"/>
    <w:r>
      <w:rPr>
        <w:sz w:val="20"/>
        <w:szCs w:val="20"/>
        <w:lang w:val="fr-FR"/>
      </w:rPr>
      <w:t>Non-paper</w:t>
    </w:r>
    <w:proofErr w:type="spellEnd"/>
    <w:r>
      <w:rPr>
        <w:sz w:val="20"/>
        <w:szCs w:val="20"/>
        <w:lang w:val="fr-FR"/>
      </w:rPr>
      <w:t xml:space="preserve"> on item 8 (b) – 16 May 12.30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252663762">
    <w:abstractNumId w:val="3"/>
  </w:num>
  <w:num w:numId="2" w16cid:durableId="628511245">
    <w:abstractNumId w:val="8"/>
  </w:num>
  <w:num w:numId="3" w16cid:durableId="42877388">
    <w:abstractNumId w:val="7"/>
  </w:num>
  <w:num w:numId="4" w16cid:durableId="1624000923">
    <w:abstractNumId w:val="2"/>
  </w:num>
  <w:num w:numId="5" w16cid:durableId="231047144">
    <w:abstractNumId w:val="5"/>
  </w:num>
  <w:num w:numId="6" w16cid:durableId="966282689">
    <w:abstractNumId w:val="6"/>
  </w:num>
  <w:num w:numId="7" w16cid:durableId="409079735">
    <w:abstractNumId w:val="0"/>
  </w:num>
  <w:num w:numId="8" w16cid:durableId="216596652">
    <w:abstractNumId w:val="1"/>
  </w:num>
  <w:num w:numId="9" w16cid:durableId="2142264287">
    <w:abstractNumId w:val="10"/>
  </w:num>
  <w:num w:numId="10" w16cid:durableId="994186063">
    <w:abstractNumId w:val="4"/>
  </w:num>
  <w:num w:numId="11" w16cid:durableId="1909344390">
    <w:abstractNumId w:val="9"/>
  </w:num>
  <w:num w:numId="12" w16cid:durableId="20980227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revisionView w:markup="0"/>
  <w:doNotTrackMoves/>
  <w:defaultTabStop w:val="720"/>
  <w:evenAndOddHeaders/>
  <w:characterSpacingControl w:val="doNotCompress"/>
  <w:hdrShapeDefaults>
    <o:shapedefaults v:ext="edit" spidmax="3074"/>
  </w:hdrShapeDefaults>
  <w:footnotePr>
    <w:numRestart w:val="eachSect"/>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4D14"/>
    <w:rsid w:val="00000C8A"/>
    <w:rsid w:val="000019A6"/>
    <w:rsid w:val="00003CAF"/>
    <w:rsid w:val="00003F20"/>
    <w:rsid w:val="00006DA1"/>
    <w:rsid w:val="00010CF0"/>
    <w:rsid w:val="00011395"/>
    <w:rsid w:val="00013131"/>
    <w:rsid w:val="000131B1"/>
    <w:rsid w:val="00013481"/>
    <w:rsid w:val="00013A77"/>
    <w:rsid w:val="00015073"/>
    <w:rsid w:val="000155ED"/>
    <w:rsid w:val="00015ABB"/>
    <w:rsid w:val="0001702D"/>
    <w:rsid w:val="00020CD1"/>
    <w:rsid w:val="00022097"/>
    <w:rsid w:val="00022BAF"/>
    <w:rsid w:val="00023ED3"/>
    <w:rsid w:val="00024270"/>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2E3E"/>
    <w:rsid w:val="000642FC"/>
    <w:rsid w:val="00064493"/>
    <w:rsid w:val="00064E94"/>
    <w:rsid w:val="000678E5"/>
    <w:rsid w:val="000708C0"/>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6FAE"/>
    <w:rsid w:val="000A7DFB"/>
    <w:rsid w:val="000B09FA"/>
    <w:rsid w:val="000B216F"/>
    <w:rsid w:val="000B4354"/>
    <w:rsid w:val="000B58EE"/>
    <w:rsid w:val="000C21D8"/>
    <w:rsid w:val="000C3B42"/>
    <w:rsid w:val="000C55DC"/>
    <w:rsid w:val="000C6089"/>
    <w:rsid w:val="000C622A"/>
    <w:rsid w:val="000C637F"/>
    <w:rsid w:val="000D3BE4"/>
    <w:rsid w:val="000D4838"/>
    <w:rsid w:val="000D5E8A"/>
    <w:rsid w:val="000D631A"/>
    <w:rsid w:val="000D69FD"/>
    <w:rsid w:val="000E1D5A"/>
    <w:rsid w:val="000E2167"/>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108CE"/>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581"/>
    <w:rsid w:val="00132F06"/>
    <w:rsid w:val="00133B61"/>
    <w:rsid w:val="0014150E"/>
    <w:rsid w:val="00141D0B"/>
    <w:rsid w:val="00142279"/>
    <w:rsid w:val="00142DB2"/>
    <w:rsid w:val="00144606"/>
    <w:rsid w:val="00145074"/>
    <w:rsid w:val="001453CB"/>
    <w:rsid w:val="0014607A"/>
    <w:rsid w:val="001465B6"/>
    <w:rsid w:val="001514F5"/>
    <w:rsid w:val="001538F0"/>
    <w:rsid w:val="00153B43"/>
    <w:rsid w:val="00154C14"/>
    <w:rsid w:val="00154CCD"/>
    <w:rsid w:val="00156726"/>
    <w:rsid w:val="00157CFA"/>
    <w:rsid w:val="00160241"/>
    <w:rsid w:val="00160A25"/>
    <w:rsid w:val="0016331D"/>
    <w:rsid w:val="001654C9"/>
    <w:rsid w:val="00166BB0"/>
    <w:rsid w:val="001703D4"/>
    <w:rsid w:val="00170AB7"/>
    <w:rsid w:val="00171AD9"/>
    <w:rsid w:val="00172F1E"/>
    <w:rsid w:val="00175774"/>
    <w:rsid w:val="0017648E"/>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1DAE"/>
    <w:rsid w:val="001B52CA"/>
    <w:rsid w:val="001B5F4D"/>
    <w:rsid w:val="001B663B"/>
    <w:rsid w:val="001B6961"/>
    <w:rsid w:val="001B7091"/>
    <w:rsid w:val="001B75FE"/>
    <w:rsid w:val="001B7869"/>
    <w:rsid w:val="001C03F4"/>
    <w:rsid w:val="001C0E86"/>
    <w:rsid w:val="001C1FD5"/>
    <w:rsid w:val="001C3346"/>
    <w:rsid w:val="001C4E8D"/>
    <w:rsid w:val="001C5C72"/>
    <w:rsid w:val="001C6C05"/>
    <w:rsid w:val="001C7D98"/>
    <w:rsid w:val="001D162D"/>
    <w:rsid w:val="001D17AC"/>
    <w:rsid w:val="001D1B83"/>
    <w:rsid w:val="001D64FA"/>
    <w:rsid w:val="001D7F7C"/>
    <w:rsid w:val="001E135D"/>
    <w:rsid w:val="001E2C3D"/>
    <w:rsid w:val="001E51CD"/>
    <w:rsid w:val="001E5762"/>
    <w:rsid w:val="001F07A8"/>
    <w:rsid w:val="001F0940"/>
    <w:rsid w:val="001F0A8A"/>
    <w:rsid w:val="001F0B7B"/>
    <w:rsid w:val="001F163F"/>
    <w:rsid w:val="001F2369"/>
    <w:rsid w:val="001F331D"/>
    <w:rsid w:val="001F4284"/>
    <w:rsid w:val="001F5457"/>
    <w:rsid w:val="001F73FA"/>
    <w:rsid w:val="00202BFD"/>
    <w:rsid w:val="002037B1"/>
    <w:rsid w:val="002050FD"/>
    <w:rsid w:val="002100C1"/>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EFA"/>
    <w:rsid w:val="002437F1"/>
    <w:rsid w:val="00243E15"/>
    <w:rsid w:val="002511A4"/>
    <w:rsid w:val="002524C5"/>
    <w:rsid w:val="0025384C"/>
    <w:rsid w:val="00254406"/>
    <w:rsid w:val="00257A79"/>
    <w:rsid w:val="002610E8"/>
    <w:rsid w:val="002668BC"/>
    <w:rsid w:val="0027013C"/>
    <w:rsid w:val="00271819"/>
    <w:rsid w:val="00271D67"/>
    <w:rsid w:val="002733AB"/>
    <w:rsid w:val="0027454C"/>
    <w:rsid w:val="00275F9D"/>
    <w:rsid w:val="002764E3"/>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10DE"/>
    <w:rsid w:val="0029139B"/>
    <w:rsid w:val="0029243C"/>
    <w:rsid w:val="00292B6C"/>
    <w:rsid w:val="00292D2F"/>
    <w:rsid w:val="00293CB8"/>
    <w:rsid w:val="002A0FBC"/>
    <w:rsid w:val="002A2981"/>
    <w:rsid w:val="002A5D16"/>
    <w:rsid w:val="002A66BA"/>
    <w:rsid w:val="002B00CA"/>
    <w:rsid w:val="002B00E8"/>
    <w:rsid w:val="002B17BA"/>
    <w:rsid w:val="002B1B80"/>
    <w:rsid w:val="002B26A3"/>
    <w:rsid w:val="002B3B0A"/>
    <w:rsid w:val="002B4A33"/>
    <w:rsid w:val="002B559C"/>
    <w:rsid w:val="002B568A"/>
    <w:rsid w:val="002B79AF"/>
    <w:rsid w:val="002B7F06"/>
    <w:rsid w:val="002C05FE"/>
    <w:rsid w:val="002C0999"/>
    <w:rsid w:val="002C1026"/>
    <w:rsid w:val="002C1A08"/>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F2300"/>
    <w:rsid w:val="002F28EA"/>
    <w:rsid w:val="002F2C11"/>
    <w:rsid w:val="002F30AD"/>
    <w:rsid w:val="002F6A77"/>
    <w:rsid w:val="002F6D6D"/>
    <w:rsid w:val="002F7810"/>
    <w:rsid w:val="002F7B0B"/>
    <w:rsid w:val="00301AB4"/>
    <w:rsid w:val="0030367A"/>
    <w:rsid w:val="0030367C"/>
    <w:rsid w:val="00304488"/>
    <w:rsid w:val="0030467C"/>
    <w:rsid w:val="0030587C"/>
    <w:rsid w:val="00307D30"/>
    <w:rsid w:val="00310608"/>
    <w:rsid w:val="00312E23"/>
    <w:rsid w:val="00314259"/>
    <w:rsid w:val="00314C19"/>
    <w:rsid w:val="00315C30"/>
    <w:rsid w:val="00316F70"/>
    <w:rsid w:val="00320714"/>
    <w:rsid w:val="00322D90"/>
    <w:rsid w:val="00323F22"/>
    <w:rsid w:val="0032651E"/>
    <w:rsid w:val="00330E43"/>
    <w:rsid w:val="00332FA4"/>
    <w:rsid w:val="00334010"/>
    <w:rsid w:val="0033575C"/>
    <w:rsid w:val="00335E00"/>
    <w:rsid w:val="00340854"/>
    <w:rsid w:val="00340C0B"/>
    <w:rsid w:val="00340EEB"/>
    <w:rsid w:val="003414B0"/>
    <w:rsid w:val="003463EC"/>
    <w:rsid w:val="003476A9"/>
    <w:rsid w:val="003478E4"/>
    <w:rsid w:val="003504D2"/>
    <w:rsid w:val="00350849"/>
    <w:rsid w:val="00351351"/>
    <w:rsid w:val="0035263F"/>
    <w:rsid w:val="00352B24"/>
    <w:rsid w:val="00354FA1"/>
    <w:rsid w:val="003557AC"/>
    <w:rsid w:val="003613A8"/>
    <w:rsid w:val="003617BA"/>
    <w:rsid w:val="00363FDA"/>
    <w:rsid w:val="00364B10"/>
    <w:rsid w:val="0036556D"/>
    <w:rsid w:val="0036574C"/>
    <w:rsid w:val="0036583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26B"/>
    <w:rsid w:val="00387261"/>
    <w:rsid w:val="00393100"/>
    <w:rsid w:val="00393F72"/>
    <w:rsid w:val="0039400C"/>
    <w:rsid w:val="00394995"/>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F10"/>
    <w:rsid w:val="003C7035"/>
    <w:rsid w:val="003D064E"/>
    <w:rsid w:val="003D1199"/>
    <w:rsid w:val="003D1A18"/>
    <w:rsid w:val="003D210B"/>
    <w:rsid w:val="003D3439"/>
    <w:rsid w:val="003D4028"/>
    <w:rsid w:val="003D45D6"/>
    <w:rsid w:val="003D5003"/>
    <w:rsid w:val="003D5464"/>
    <w:rsid w:val="003D64F1"/>
    <w:rsid w:val="003E020F"/>
    <w:rsid w:val="003E02E2"/>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67A1"/>
    <w:rsid w:val="0041354C"/>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78FF"/>
    <w:rsid w:val="0046121E"/>
    <w:rsid w:val="00462967"/>
    <w:rsid w:val="00463EDD"/>
    <w:rsid w:val="00464128"/>
    <w:rsid w:val="004648EE"/>
    <w:rsid w:val="004701A6"/>
    <w:rsid w:val="004701EE"/>
    <w:rsid w:val="004714C6"/>
    <w:rsid w:val="0047153D"/>
    <w:rsid w:val="004752EF"/>
    <w:rsid w:val="00476479"/>
    <w:rsid w:val="00476B63"/>
    <w:rsid w:val="00480C3D"/>
    <w:rsid w:val="0048108C"/>
    <w:rsid w:val="0048148B"/>
    <w:rsid w:val="0048601A"/>
    <w:rsid w:val="004874B8"/>
    <w:rsid w:val="00487CC5"/>
    <w:rsid w:val="00491652"/>
    <w:rsid w:val="00491A01"/>
    <w:rsid w:val="004935D4"/>
    <w:rsid w:val="00495D13"/>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C0DD4"/>
    <w:rsid w:val="004C10DA"/>
    <w:rsid w:val="004C1604"/>
    <w:rsid w:val="004C2ADB"/>
    <w:rsid w:val="004C316F"/>
    <w:rsid w:val="004C3529"/>
    <w:rsid w:val="004C3893"/>
    <w:rsid w:val="004C49B1"/>
    <w:rsid w:val="004C60D1"/>
    <w:rsid w:val="004C632E"/>
    <w:rsid w:val="004C6FEA"/>
    <w:rsid w:val="004C7C98"/>
    <w:rsid w:val="004C7F18"/>
    <w:rsid w:val="004C7F6E"/>
    <w:rsid w:val="004D0553"/>
    <w:rsid w:val="004D1B3A"/>
    <w:rsid w:val="004D2C04"/>
    <w:rsid w:val="004D2D85"/>
    <w:rsid w:val="004D3800"/>
    <w:rsid w:val="004D5FA6"/>
    <w:rsid w:val="004D76A2"/>
    <w:rsid w:val="004E145E"/>
    <w:rsid w:val="004E2B55"/>
    <w:rsid w:val="004E3415"/>
    <w:rsid w:val="004E34B2"/>
    <w:rsid w:val="004E499A"/>
    <w:rsid w:val="004E5EBF"/>
    <w:rsid w:val="004F16FF"/>
    <w:rsid w:val="004F2270"/>
    <w:rsid w:val="004F4393"/>
    <w:rsid w:val="004F48E8"/>
    <w:rsid w:val="004F78E9"/>
    <w:rsid w:val="004F7DC4"/>
    <w:rsid w:val="005004EA"/>
    <w:rsid w:val="0050160C"/>
    <w:rsid w:val="005025CA"/>
    <w:rsid w:val="00504C21"/>
    <w:rsid w:val="00506081"/>
    <w:rsid w:val="005070CB"/>
    <w:rsid w:val="00507176"/>
    <w:rsid w:val="0050719A"/>
    <w:rsid w:val="0051253A"/>
    <w:rsid w:val="0051304C"/>
    <w:rsid w:val="00513E16"/>
    <w:rsid w:val="005142A8"/>
    <w:rsid w:val="00517F08"/>
    <w:rsid w:val="005229C9"/>
    <w:rsid w:val="0052411A"/>
    <w:rsid w:val="00530A84"/>
    <w:rsid w:val="005313D4"/>
    <w:rsid w:val="00531D7E"/>
    <w:rsid w:val="00532447"/>
    <w:rsid w:val="00532F48"/>
    <w:rsid w:val="00534DDD"/>
    <w:rsid w:val="0053655F"/>
    <w:rsid w:val="00536B44"/>
    <w:rsid w:val="00537248"/>
    <w:rsid w:val="00541964"/>
    <w:rsid w:val="00544BF3"/>
    <w:rsid w:val="00544F1D"/>
    <w:rsid w:val="00547AA3"/>
    <w:rsid w:val="005501D0"/>
    <w:rsid w:val="00554070"/>
    <w:rsid w:val="00555379"/>
    <w:rsid w:val="00555BBC"/>
    <w:rsid w:val="00556334"/>
    <w:rsid w:val="00556F1C"/>
    <w:rsid w:val="005574F7"/>
    <w:rsid w:val="00560349"/>
    <w:rsid w:val="00560CFB"/>
    <w:rsid w:val="00561106"/>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C0B"/>
    <w:rsid w:val="00590E4B"/>
    <w:rsid w:val="00591163"/>
    <w:rsid w:val="00591F38"/>
    <w:rsid w:val="005922EB"/>
    <w:rsid w:val="00592442"/>
    <w:rsid w:val="005942B2"/>
    <w:rsid w:val="005946ED"/>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750"/>
    <w:rsid w:val="005C2247"/>
    <w:rsid w:val="005C2721"/>
    <w:rsid w:val="005C2743"/>
    <w:rsid w:val="005C3F04"/>
    <w:rsid w:val="005C4822"/>
    <w:rsid w:val="005C48A0"/>
    <w:rsid w:val="005C5A6B"/>
    <w:rsid w:val="005D0CD9"/>
    <w:rsid w:val="005D0E4B"/>
    <w:rsid w:val="005D1C1C"/>
    <w:rsid w:val="005D2BA4"/>
    <w:rsid w:val="005D6123"/>
    <w:rsid w:val="005D7835"/>
    <w:rsid w:val="005D7B7B"/>
    <w:rsid w:val="005E0841"/>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F4C"/>
    <w:rsid w:val="00607D27"/>
    <w:rsid w:val="0061046D"/>
    <w:rsid w:val="00610C33"/>
    <w:rsid w:val="00611D86"/>
    <w:rsid w:val="00612924"/>
    <w:rsid w:val="0061359B"/>
    <w:rsid w:val="00615FD4"/>
    <w:rsid w:val="006163A0"/>
    <w:rsid w:val="00617853"/>
    <w:rsid w:val="00621322"/>
    <w:rsid w:val="0062382F"/>
    <w:rsid w:val="00624586"/>
    <w:rsid w:val="00624911"/>
    <w:rsid w:val="006249C7"/>
    <w:rsid w:val="006264FB"/>
    <w:rsid w:val="00633992"/>
    <w:rsid w:val="00633F30"/>
    <w:rsid w:val="00633FEA"/>
    <w:rsid w:val="0063508A"/>
    <w:rsid w:val="006350CC"/>
    <w:rsid w:val="00635107"/>
    <w:rsid w:val="00636A99"/>
    <w:rsid w:val="00637B21"/>
    <w:rsid w:val="00640A80"/>
    <w:rsid w:val="006431DF"/>
    <w:rsid w:val="0064377A"/>
    <w:rsid w:val="00643E95"/>
    <w:rsid w:val="00644FFE"/>
    <w:rsid w:val="006476D5"/>
    <w:rsid w:val="00650745"/>
    <w:rsid w:val="006507C6"/>
    <w:rsid w:val="006507E9"/>
    <w:rsid w:val="00651AD2"/>
    <w:rsid w:val="00655018"/>
    <w:rsid w:val="006550AC"/>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2E81"/>
    <w:rsid w:val="00682F8D"/>
    <w:rsid w:val="0068336A"/>
    <w:rsid w:val="00684873"/>
    <w:rsid w:val="006860A4"/>
    <w:rsid w:val="00686846"/>
    <w:rsid w:val="00691810"/>
    <w:rsid w:val="0069304E"/>
    <w:rsid w:val="006943F8"/>
    <w:rsid w:val="00694891"/>
    <w:rsid w:val="00696D8A"/>
    <w:rsid w:val="0069715E"/>
    <w:rsid w:val="006972AC"/>
    <w:rsid w:val="00697998"/>
    <w:rsid w:val="006A001A"/>
    <w:rsid w:val="006A0EB6"/>
    <w:rsid w:val="006A2A9B"/>
    <w:rsid w:val="006A3748"/>
    <w:rsid w:val="006A7BDB"/>
    <w:rsid w:val="006B1701"/>
    <w:rsid w:val="006B293D"/>
    <w:rsid w:val="006B2FE8"/>
    <w:rsid w:val="006B3CC6"/>
    <w:rsid w:val="006B6FE8"/>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4CEE"/>
    <w:rsid w:val="00717E6E"/>
    <w:rsid w:val="00720ECA"/>
    <w:rsid w:val="00721A38"/>
    <w:rsid w:val="00730F77"/>
    <w:rsid w:val="007330CF"/>
    <w:rsid w:val="0073681B"/>
    <w:rsid w:val="00736A8C"/>
    <w:rsid w:val="007378E4"/>
    <w:rsid w:val="007408E2"/>
    <w:rsid w:val="00740F11"/>
    <w:rsid w:val="007427E6"/>
    <w:rsid w:val="00742DB9"/>
    <w:rsid w:val="0074461C"/>
    <w:rsid w:val="0075111E"/>
    <w:rsid w:val="007523B4"/>
    <w:rsid w:val="00753FAF"/>
    <w:rsid w:val="0075637E"/>
    <w:rsid w:val="007607D2"/>
    <w:rsid w:val="00762433"/>
    <w:rsid w:val="00762F97"/>
    <w:rsid w:val="007650F1"/>
    <w:rsid w:val="007655D1"/>
    <w:rsid w:val="0076560F"/>
    <w:rsid w:val="0076644F"/>
    <w:rsid w:val="00766D8A"/>
    <w:rsid w:val="00767750"/>
    <w:rsid w:val="00767AB8"/>
    <w:rsid w:val="00770F4F"/>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64B6"/>
    <w:rsid w:val="007A6559"/>
    <w:rsid w:val="007A69D3"/>
    <w:rsid w:val="007A7247"/>
    <w:rsid w:val="007A7429"/>
    <w:rsid w:val="007B0775"/>
    <w:rsid w:val="007B1DE4"/>
    <w:rsid w:val="007B1E8B"/>
    <w:rsid w:val="007B26B9"/>
    <w:rsid w:val="007B2F70"/>
    <w:rsid w:val="007B4838"/>
    <w:rsid w:val="007B4B4A"/>
    <w:rsid w:val="007B7413"/>
    <w:rsid w:val="007C1A35"/>
    <w:rsid w:val="007C2422"/>
    <w:rsid w:val="007C5317"/>
    <w:rsid w:val="007C613B"/>
    <w:rsid w:val="007C62DF"/>
    <w:rsid w:val="007C70DF"/>
    <w:rsid w:val="007C77BC"/>
    <w:rsid w:val="007D24D5"/>
    <w:rsid w:val="007D2BB9"/>
    <w:rsid w:val="007D2FC0"/>
    <w:rsid w:val="007D6293"/>
    <w:rsid w:val="007E1E6A"/>
    <w:rsid w:val="007E260D"/>
    <w:rsid w:val="007E6589"/>
    <w:rsid w:val="007E6FF4"/>
    <w:rsid w:val="007E707C"/>
    <w:rsid w:val="007E741C"/>
    <w:rsid w:val="007E77F7"/>
    <w:rsid w:val="007F31B5"/>
    <w:rsid w:val="007F3B2E"/>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30506"/>
    <w:rsid w:val="008305ED"/>
    <w:rsid w:val="00831195"/>
    <w:rsid w:val="00832249"/>
    <w:rsid w:val="008324A1"/>
    <w:rsid w:val="00833E44"/>
    <w:rsid w:val="008346CF"/>
    <w:rsid w:val="00834E01"/>
    <w:rsid w:val="008351A3"/>
    <w:rsid w:val="008359C7"/>
    <w:rsid w:val="0084230C"/>
    <w:rsid w:val="00842F00"/>
    <w:rsid w:val="00844D14"/>
    <w:rsid w:val="00846DF4"/>
    <w:rsid w:val="00850535"/>
    <w:rsid w:val="00850B4D"/>
    <w:rsid w:val="00851F19"/>
    <w:rsid w:val="00852BD1"/>
    <w:rsid w:val="008530DE"/>
    <w:rsid w:val="008577D6"/>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2A6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301B0"/>
    <w:rsid w:val="00930813"/>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792F"/>
    <w:rsid w:val="00950751"/>
    <w:rsid w:val="0095370B"/>
    <w:rsid w:val="009537D9"/>
    <w:rsid w:val="00955E92"/>
    <w:rsid w:val="00955F72"/>
    <w:rsid w:val="009609AA"/>
    <w:rsid w:val="00962A00"/>
    <w:rsid w:val="00965C5B"/>
    <w:rsid w:val="0096627F"/>
    <w:rsid w:val="009664C0"/>
    <w:rsid w:val="009744BE"/>
    <w:rsid w:val="009759B9"/>
    <w:rsid w:val="00976A32"/>
    <w:rsid w:val="00976FBB"/>
    <w:rsid w:val="00982784"/>
    <w:rsid w:val="009827C3"/>
    <w:rsid w:val="00982C04"/>
    <w:rsid w:val="009830FD"/>
    <w:rsid w:val="00983F09"/>
    <w:rsid w:val="00984720"/>
    <w:rsid w:val="00985B7A"/>
    <w:rsid w:val="00986459"/>
    <w:rsid w:val="0099104D"/>
    <w:rsid w:val="009932A8"/>
    <w:rsid w:val="00994DC3"/>
    <w:rsid w:val="00995DDC"/>
    <w:rsid w:val="00996519"/>
    <w:rsid w:val="00996899"/>
    <w:rsid w:val="00996E14"/>
    <w:rsid w:val="009A71BF"/>
    <w:rsid w:val="009B08CA"/>
    <w:rsid w:val="009B1C27"/>
    <w:rsid w:val="009B2161"/>
    <w:rsid w:val="009B2F03"/>
    <w:rsid w:val="009B3194"/>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4644"/>
    <w:rsid w:val="009F2410"/>
    <w:rsid w:val="009F2ABB"/>
    <w:rsid w:val="009F3DA9"/>
    <w:rsid w:val="009F4161"/>
    <w:rsid w:val="009F4241"/>
    <w:rsid w:val="009F6D08"/>
    <w:rsid w:val="009F7228"/>
    <w:rsid w:val="009F7764"/>
    <w:rsid w:val="009F796E"/>
    <w:rsid w:val="00A00A78"/>
    <w:rsid w:val="00A00C44"/>
    <w:rsid w:val="00A01263"/>
    <w:rsid w:val="00A026BB"/>
    <w:rsid w:val="00A06A18"/>
    <w:rsid w:val="00A07EBF"/>
    <w:rsid w:val="00A138CC"/>
    <w:rsid w:val="00A157C3"/>
    <w:rsid w:val="00A15BC7"/>
    <w:rsid w:val="00A16752"/>
    <w:rsid w:val="00A16F96"/>
    <w:rsid w:val="00A20149"/>
    <w:rsid w:val="00A2018B"/>
    <w:rsid w:val="00A20DA5"/>
    <w:rsid w:val="00A21731"/>
    <w:rsid w:val="00A262DB"/>
    <w:rsid w:val="00A263A4"/>
    <w:rsid w:val="00A2672E"/>
    <w:rsid w:val="00A27E00"/>
    <w:rsid w:val="00A332D6"/>
    <w:rsid w:val="00A3537A"/>
    <w:rsid w:val="00A35B09"/>
    <w:rsid w:val="00A3650A"/>
    <w:rsid w:val="00A37417"/>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71CC"/>
    <w:rsid w:val="00A8105C"/>
    <w:rsid w:val="00A8127D"/>
    <w:rsid w:val="00A81CC6"/>
    <w:rsid w:val="00A81FC8"/>
    <w:rsid w:val="00A86301"/>
    <w:rsid w:val="00A86E4C"/>
    <w:rsid w:val="00A87003"/>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784"/>
    <w:rsid w:val="00AC4A4B"/>
    <w:rsid w:val="00AC4F63"/>
    <w:rsid w:val="00AC5605"/>
    <w:rsid w:val="00AC5A95"/>
    <w:rsid w:val="00AD09B7"/>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B022FC"/>
    <w:rsid w:val="00B0384D"/>
    <w:rsid w:val="00B04E80"/>
    <w:rsid w:val="00B054D5"/>
    <w:rsid w:val="00B063A8"/>
    <w:rsid w:val="00B06B16"/>
    <w:rsid w:val="00B07C7C"/>
    <w:rsid w:val="00B1267A"/>
    <w:rsid w:val="00B1375B"/>
    <w:rsid w:val="00B17B62"/>
    <w:rsid w:val="00B2020E"/>
    <w:rsid w:val="00B22B82"/>
    <w:rsid w:val="00B22CFA"/>
    <w:rsid w:val="00B22FEF"/>
    <w:rsid w:val="00B23C42"/>
    <w:rsid w:val="00B24469"/>
    <w:rsid w:val="00B268CD"/>
    <w:rsid w:val="00B26969"/>
    <w:rsid w:val="00B278F4"/>
    <w:rsid w:val="00B27F51"/>
    <w:rsid w:val="00B30B18"/>
    <w:rsid w:val="00B3564F"/>
    <w:rsid w:val="00B35DFA"/>
    <w:rsid w:val="00B36A27"/>
    <w:rsid w:val="00B36EA9"/>
    <w:rsid w:val="00B37118"/>
    <w:rsid w:val="00B43764"/>
    <w:rsid w:val="00B44396"/>
    <w:rsid w:val="00B45623"/>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702E0"/>
    <w:rsid w:val="00B72B5D"/>
    <w:rsid w:val="00B73EEC"/>
    <w:rsid w:val="00B745E3"/>
    <w:rsid w:val="00B75E36"/>
    <w:rsid w:val="00B769D6"/>
    <w:rsid w:val="00B76EE0"/>
    <w:rsid w:val="00B770CD"/>
    <w:rsid w:val="00B779DD"/>
    <w:rsid w:val="00B805A7"/>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60B0"/>
    <w:rsid w:val="00BF7A03"/>
    <w:rsid w:val="00BF7CAC"/>
    <w:rsid w:val="00C0042F"/>
    <w:rsid w:val="00C008BD"/>
    <w:rsid w:val="00C03375"/>
    <w:rsid w:val="00C037EC"/>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2805"/>
    <w:rsid w:val="00C3404F"/>
    <w:rsid w:val="00C365AC"/>
    <w:rsid w:val="00C36F82"/>
    <w:rsid w:val="00C37918"/>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D21"/>
    <w:rsid w:val="00C56FCE"/>
    <w:rsid w:val="00C603FF"/>
    <w:rsid w:val="00C619F0"/>
    <w:rsid w:val="00C623A8"/>
    <w:rsid w:val="00C62F1F"/>
    <w:rsid w:val="00C633BB"/>
    <w:rsid w:val="00C73A83"/>
    <w:rsid w:val="00C76400"/>
    <w:rsid w:val="00C77180"/>
    <w:rsid w:val="00C8096D"/>
    <w:rsid w:val="00C81B21"/>
    <w:rsid w:val="00C81FD6"/>
    <w:rsid w:val="00C8223C"/>
    <w:rsid w:val="00C833A0"/>
    <w:rsid w:val="00C841B6"/>
    <w:rsid w:val="00C84549"/>
    <w:rsid w:val="00C8455C"/>
    <w:rsid w:val="00C84EA5"/>
    <w:rsid w:val="00C859D1"/>
    <w:rsid w:val="00C86AB9"/>
    <w:rsid w:val="00C905EA"/>
    <w:rsid w:val="00C910F5"/>
    <w:rsid w:val="00C917D6"/>
    <w:rsid w:val="00C91A7C"/>
    <w:rsid w:val="00C91F63"/>
    <w:rsid w:val="00C91F83"/>
    <w:rsid w:val="00C9385E"/>
    <w:rsid w:val="00C952F6"/>
    <w:rsid w:val="00C97E3C"/>
    <w:rsid w:val="00CA2365"/>
    <w:rsid w:val="00CA3524"/>
    <w:rsid w:val="00CA3A05"/>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3AD"/>
    <w:rsid w:val="00CC7F86"/>
    <w:rsid w:val="00CD0A5A"/>
    <w:rsid w:val="00CD14E9"/>
    <w:rsid w:val="00CD36C7"/>
    <w:rsid w:val="00CD4852"/>
    <w:rsid w:val="00CD4A34"/>
    <w:rsid w:val="00CD4FDC"/>
    <w:rsid w:val="00CD502D"/>
    <w:rsid w:val="00CD5354"/>
    <w:rsid w:val="00CD5423"/>
    <w:rsid w:val="00CD55AC"/>
    <w:rsid w:val="00CD71A7"/>
    <w:rsid w:val="00CE0BA8"/>
    <w:rsid w:val="00CE591D"/>
    <w:rsid w:val="00CE797A"/>
    <w:rsid w:val="00CF0245"/>
    <w:rsid w:val="00CF3DA0"/>
    <w:rsid w:val="00CF5C8C"/>
    <w:rsid w:val="00CF5EA9"/>
    <w:rsid w:val="00CF5EC9"/>
    <w:rsid w:val="00CF70AB"/>
    <w:rsid w:val="00D00046"/>
    <w:rsid w:val="00D022A3"/>
    <w:rsid w:val="00D02633"/>
    <w:rsid w:val="00D02DD8"/>
    <w:rsid w:val="00D06670"/>
    <w:rsid w:val="00D07DD5"/>
    <w:rsid w:val="00D1095A"/>
    <w:rsid w:val="00D1113D"/>
    <w:rsid w:val="00D12142"/>
    <w:rsid w:val="00D129A1"/>
    <w:rsid w:val="00D13B9C"/>
    <w:rsid w:val="00D14D92"/>
    <w:rsid w:val="00D15898"/>
    <w:rsid w:val="00D16045"/>
    <w:rsid w:val="00D163F5"/>
    <w:rsid w:val="00D166F9"/>
    <w:rsid w:val="00D16DD8"/>
    <w:rsid w:val="00D16F9C"/>
    <w:rsid w:val="00D2018C"/>
    <w:rsid w:val="00D23777"/>
    <w:rsid w:val="00D25817"/>
    <w:rsid w:val="00D260E0"/>
    <w:rsid w:val="00D26A7E"/>
    <w:rsid w:val="00D272F0"/>
    <w:rsid w:val="00D3059B"/>
    <w:rsid w:val="00D313F7"/>
    <w:rsid w:val="00D31E32"/>
    <w:rsid w:val="00D33C60"/>
    <w:rsid w:val="00D36910"/>
    <w:rsid w:val="00D376E5"/>
    <w:rsid w:val="00D41D8C"/>
    <w:rsid w:val="00D42F52"/>
    <w:rsid w:val="00D434F0"/>
    <w:rsid w:val="00D45914"/>
    <w:rsid w:val="00D46277"/>
    <w:rsid w:val="00D47ADD"/>
    <w:rsid w:val="00D47D07"/>
    <w:rsid w:val="00D51E72"/>
    <w:rsid w:val="00D54DEE"/>
    <w:rsid w:val="00D556F8"/>
    <w:rsid w:val="00D569CE"/>
    <w:rsid w:val="00D60046"/>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71CC"/>
    <w:rsid w:val="00D87E67"/>
    <w:rsid w:val="00D90335"/>
    <w:rsid w:val="00D90844"/>
    <w:rsid w:val="00D920CD"/>
    <w:rsid w:val="00D92784"/>
    <w:rsid w:val="00D93729"/>
    <w:rsid w:val="00D93D5F"/>
    <w:rsid w:val="00D950A8"/>
    <w:rsid w:val="00D95D12"/>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C5F"/>
    <w:rsid w:val="00DD0387"/>
    <w:rsid w:val="00DD0DD8"/>
    <w:rsid w:val="00DD2519"/>
    <w:rsid w:val="00DD3C90"/>
    <w:rsid w:val="00DD528E"/>
    <w:rsid w:val="00DD6F7F"/>
    <w:rsid w:val="00DD7483"/>
    <w:rsid w:val="00DE0B28"/>
    <w:rsid w:val="00DE1ACA"/>
    <w:rsid w:val="00DE26E2"/>
    <w:rsid w:val="00DE2924"/>
    <w:rsid w:val="00DE2BDA"/>
    <w:rsid w:val="00DE2D06"/>
    <w:rsid w:val="00DE492C"/>
    <w:rsid w:val="00DE4DF8"/>
    <w:rsid w:val="00DE5F8E"/>
    <w:rsid w:val="00DF1807"/>
    <w:rsid w:val="00DF1910"/>
    <w:rsid w:val="00DF19F4"/>
    <w:rsid w:val="00DF1C26"/>
    <w:rsid w:val="00DF44B7"/>
    <w:rsid w:val="00DF4725"/>
    <w:rsid w:val="00DF7964"/>
    <w:rsid w:val="00E05401"/>
    <w:rsid w:val="00E060C9"/>
    <w:rsid w:val="00E067D2"/>
    <w:rsid w:val="00E06E32"/>
    <w:rsid w:val="00E07124"/>
    <w:rsid w:val="00E11559"/>
    <w:rsid w:val="00E11974"/>
    <w:rsid w:val="00E11B20"/>
    <w:rsid w:val="00E12948"/>
    <w:rsid w:val="00E13D8E"/>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179A"/>
    <w:rsid w:val="00E329C9"/>
    <w:rsid w:val="00E34348"/>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1F3E"/>
    <w:rsid w:val="00E63034"/>
    <w:rsid w:val="00E64C95"/>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4BAA"/>
    <w:rsid w:val="00E95147"/>
    <w:rsid w:val="00EA336D"/>
    <w:rsid w:val="00EA3BB7"/>
    <w:rsid w:val="00EA53E8"/>
    <w:rsid w:val="00EA6B17"/>
    <w:rsid w:val="00EA73FE"/>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D75DA"/>
    <w:rsid w:val="00EE0A62"/>
    <w:rsid w:val="00EE1880"/>
    <w:rsid w:val="00EE441B"/>
    <w:rsid w:val="00EE5F8C"/>
    <w:rsid w:val="00EE6DE6"/>
    <w:rsid w:val="00EF212A"/>
    <w:rsid w:val="00EF3615"/>
    <w:rsid w:val="00EF3FA7"/>
    <w:rsid w:val="00EF44A6"/>
    <w:rsid w:val="00EF6198"/>
    <w:rsid w:val="00EF7304"/>
    <w:rsid w:val="00EF7EC1"/>
    <w:rsid w:val="00F00084"/>
    <w:rsid w:val="00F01757"/>
    <w:rsid w:val="00F01857"/>
    <w:rsid w:val="00F049B0"/>
    <w:rsid w:val="00F04AB8"/>
    <w:rsid w:val="00F05B85"/>
    <w:rsid w:val="00F07746"/>
    <w:rsid w:val="00F109FC"/>
    <w:rsid w:val="00F12A79"/>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663A"/>
    <w:rsid w:val="00F41E02"/>
    <w:rsid w:val="00F42B14"/>
    <w:rsid w:val="00F438BC"/>
    <w:rsid w:val="00F44040"/>
    <w:rsid w:val="00F440E9"/>
    <w:rsid w:val="00F454B2"/>
    <w:rsid w:val="00F47A47"/>
    <w:rsid w:val="00F54598"/>
    <w:rsid w:val="00F54DA6"/>
    <w:rsid w:val="00F570EA"/>
    <w:rsid w:val="00F61310"/>
    <w:rsid w:val="00F63526"/>
    <w:rsid w:val="00F63B67"/>
    <w:rsid w:val="00F65C99"/>
    <w:rsid w:val="00F7105E"/>
    <w:rsid w:val="00F71839"/>
    <w:rsid w:val="00F72408"/>
    <w:rsid w:val="00F728D8"/>
    <w:rsid w:val="00F73E83"/>
    <w:rsid w:val="00F75489"/>
    <w:rsid w:val="00F75495"/>
    <w:rsid w:val="00F75919"/>
    <w:rsid w:val="00F75D1E"/>
    <w:rsid w:val="00F75D90"/>
    <w:rsid w:val="00F83501"/>
    <w:rsid w:val="00F83659"/>
    <w:rsid w:val="00F851C4"/>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4C2"/>
    <w:rsid w:val="00FB5AAD"/>
    <w:rsid w:val="00FC1B9A"/>
    <w:rsid w:val="00FC218F"/>
    <w:rsid w:val="00FC2615"/>
    <w:rsid w:val="00FC288B"/>
    <w:rsid w:val="00FC383B"/>
    <w:rsid w:val="00FC45D7"/>
    <w:rsid w:val="00FC589D"/>
    <w:rsid w:val="00FC7142"/>
    <w:rsid w:val="00FD003E"/>
    <w:rsid w:val="00FD0512"/>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16249DD"/>
  <w15:chartTrackingRefBased/>
  <w15:docId w15:val="{DE5A222A-5F90-47A7-AC60-216D3286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jc w:val="both"/>
    </w:pPr>
    <w:rPr>
      <w:rFonts w:ascii="Times New Roman" w:eastAsia="Times New Roman" w:hAnsi="Times New Roman" w:cs="Times New Roman"/>
      <w:sz w:val="22"/>
      <w:szCs w:val="24"/>
      <w:lang w:val="en-GB" w:eastAsia="en-US"/>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DengXian Light"/>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Calibri" w:eastAsia="Calibri" w:hAnsi="Calibri" w:cs="Arial"/>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7C77BC"/>
    <w:rPr>
      <w:rFonts w:ascii="Times New Roman" w:eastAsia="DengXian Light" w:hAnsi="Times New Roman" w:cs="Times New Roman"/>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kern w:val="0"/>
      <w:lang w:val="en-GB"/>
    </w:rPr>
  </w:style>
  <w:style w:type="paragraph" w:customStyle="1" w:styleId="Para10">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en-GB"/>
    </w:rPr>
  </w:style>
  <w:style w:type="character" w:styleId="PlaceholderText">
    <w:name w:val="Placeholder Text"/>
    <w:uiPriority w:val="99"/>
    <w:semiHidden/>
    <w:rsid w:val="00995DDC"/>
    <w:rPr>
      <w:color w:val="808080"/>
    </w:rPr>
  </w:style>
  <w:style w:type="paragraph" w:styleId="Header">
    <w:name w:val="header"/>
    <w:basedOn w:val="Normal"/>
    <w:link w:val="HeaderChar"/>
    <w:unhideWhenUsed/>
    <w:rsid w:val="004F48E8"/>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en-GB" w:eastAsia="en-US"/>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en-GB"/>
    </w:rPr>
  </w:style>
  <w:style w:type="paragraph" w:customStyle="1" w:styleId="Para2">
    <w:name w:val="Para 2"/>
    <w:qFormat/>
    <w:rsid w:val="00C54DE2"/>
    <w:pPr>
      <w:tabs>
        <w:tab w:val="left" w:pos="1701"/>
      </w:tabs>
      <w:spacing w:before="120" w:after="120"/>
      <w:jc w:val="both"/>
    </w:pPr>
    <w:rPr>
      <w:rFonts w:ascii="Times New Roman" w:eastAsia="Times New Roman" w:hAnsi="Times New Roman" w:cs="Times New Roman"/>
      <w:sz w:val="22"/>
      <w:szCs w:val="24"/>
      <w:lang w:val="en-CA" w:eastAsia="en-US"/>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en-GB"/>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en-GB"/>
    </w:rPr>
  </w:style>
  <w:style w:type="character" w:styleId="CommentReference">
    <w:name w:val="annotation reference"/>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uiPriority w:val="99"/>
    <w:unhideWhenUsed/>
    <w:rsid w:val="008D3315"/>
    <w:rPr>
      <w:color w:val="0563C1"/>
      <w:u w:val="single"/>
    </w:rPr>
  </w:style>
  <w:style w:type="character" w:styleId="UnresolvedMention">
    <w:name w:val="Unresolved Mention"/>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8D3315"/>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Calibri" w:eastAsia="Calibri" w:hAnsi="Calibri" w:cs="Arial"/>
      <w:kern w:val="2"/>
      <w:szCs w:val="22"/>
      <w:vertAlign w:val="superscript"/>
      <w:lang w:val="en-CA"/>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E54451"/>
    <w:rPr>
      <w:rFonts w:ascii="Times New Roman" w:eastAsia="Times New Roman" w:hAnsi="Times New Roman" w:cs="Times New Roman"/>
      <w:sz w:val="22"/>
      <w:szCs w:val="24"/>
      <w:lang w:val="en-GB" w:eastAsia="en-US"/>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n-GB"/>
    </w:rPr>
  </w:style>
  <w:style w:type="character" w:customStyle="1" w:styleId="cf01">
    <w:name w:val="cf01"/>
    <w:rsid w:val="0017648E"/>
    <w:rPr>
      <w:rFonts w:ascii="Segoe UI" w:hAnsi="Segoe UI" w:cs="Segoe UI" w:hint="default"/>
      <w:sz w:val="18"/>
      <w:szCs w:val="18"/>
    </w:rPr>
  </w:style>
  <w:style w:type="character" w:styleId="Emphasis">
    <w:name w:val="Emphasis"/>
    <w:uiPriority w:val="20"/>
    <w:qFormat/>
    <w:rsid w:val="004479A4"/>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29-en.pdf" TargetMode="External"/><Relationship Id="rId18" Type="http://schemas.openxmlformats.org/officeDocument/2006/relationships/hyperlink" Target="https://www.cbd.int/doc/decisions/cop-12/cop-12-dec-23-en.pdf" TargetMode="External"/><Relationship Id="rId26" Type="http://schemas.openxmlformats.org/officeDocument/2006/relationships/hyperlink" Target="https://www.cbd.int/doc/decisions/cop-15/cop-15-dec-24-en.pdf" TargetMode="External"/><Relationship Id="rId3" Type="http://schemas.openxmlformats.org/officeDocument/2006/relationships/customXml" Target="../customXml/item3.xml"/><Relationship Id="rId21" Type="http://schemas.openxmlformats.org/officeDocument/2006/relationships/hyperlink" Target="https://www.cbd.int/doc/decisions/cop-13/cop-13-dec-11-en.pdf" TargetMode="External"/><Relationship Id="rId7" Type="http://schemas.openxmlformats.org/officeDocument/2006/relationships/settings" Target="settings.xml"/><Relationship Id="rId12" Type="http://schemas.openxmlformats.org/officeDocument/2006/relationships/hyperlink" Target="https://www.cbd.int/doc/decisions/cop-09/cop-09-dec-20-en.pdf" TargetMode="External"/><Relationship Id="rId17" Type="http://schemas.openxmlformats.org/officeDocument/2006/relationships/hyperlink" Target="https://www.cbd.int/doc/decisions/cop-11/cop-11-dec-16-en.pdf" TargetMode="External"/><Relationship Id="rId25" Type="http://schemas.openxmlformats.org/officeDocument/2006/relationships/hyperlink" Target="https://www.cbd.int/doc/decisions/cop-14/cop-14-dec-30-en.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1/cop-11-dec-20-en.pdf" TargetMode="External"/><Relationship Id="rId20" Type="http://schemas.openxmlformats.org/officeDocument/2006/relationships/hyperlink" Target="https://www.cbd.int/doc/decisions/cop-13/cop-13-dec-10-en.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5/cop-15-dec-04-en.pdf" TargetMode="External"/><Relationship Id="rId24" Type="http://schemas.openxmlformats.org/officeDocument/2006/relationships/hyperlink" Target="https://www.cbd.int/doc/decisions/cop-14/cop-14-dec-10-en.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1/cop-11-dec-18-en.pdf" TargetMode="External"/><Relationship Id="rId23" Type="http://schemas.openxmlformats.org/officeDocument/2006/relationships/hyperlink" Target="https://www.cbd.int/doc/decisions/cop-14/cop-14-dec-08-en.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op-13/cop-13-dec-09-en.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33-en.pdf" TargetMode="External"/><Relationship Id="rId22" Type="http://schemas.openxmlformats.org/officeDocument/2006/relationships/hyperlink" Target="https://www.cbd.int/doc/decisions/cop-13/cop-13-dec-12-en.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3634</Words>
  <Characters>20719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24305</CharactersWithSpaces>
  <SharedDoc>false</SharedDoc>
  <HLinks>
    <vt:vector size="96" baseType="variant">
      <vt:variant>
        <vt:i4>655433</vt:i4>
      </vt:variant>
      <vt:variant>
        <vt:i4>45</vt:i4>
      </vt:variant>
      <vt:variant>
        <vt:i4>0</vt:i4>
      </vt:variant>
      <vt:variant>
        <vt:i4>5</vt:i4>
      </vt:variant>
      <vt:variant>
        <vt:lpwstr>https://www.cbd.int/doc/decisions/cop-15/cop-15-dec-24-en.pdf</vt:lpwstr>
      </vt:variant>
      <vt:variant>
        <vt:lpwstr/>
      </vt:variant>
      <vt:variant>
        <vt:i4>983113</vt:i4>
      </vt:variant>
      <vt:variant>
        <vt:i4>42</vt:i4>
      </vt:variant>
      <vt:variant>
        <vt:i4>0</vt:i4>
      </vt:variant>
      <vt:variant>
        <vt:i4>5</vt:i4>
      </vt:variant>
      <vt:variant>
        <vt:lpwstr>https://www.cbd.int/doc/decisions/cop-14/cop-14-dec-30-en.pdf</vt:lpwstr>
      </vt:variant>
      <vt:variant>
        <vt:lpwstr/>
      </vt:variant>
      <vt:variant>
        <vt:i4>983115</vt:i4>
      </vt:variant>
      <vt:variant>
        <vt:i4>39</vt:i4>
      </vt:variant>
      <vt:variant>
        <vt:i4>0</vt:i4>
      </vt:variant>
      <vt:variant>
        <vt:i4>5</vt:i4>
      </vt:variant>
      <vt:variant>
        <vt:lpwstr>https://www.cbd.int/doc/decisions/cop-14/cop-14-dec-10-en.pdf</vt:lpwstr>
      </vt:variant>
      <vt:variant>
        <vt:lpwstr/>
      </vt:variant>
      <vt:variant>
        <vt:i4>458826</vt:i4>
      </vt:variant>
      <vt:variant>
        <vt:i4>36</vt:i4>
      </vt:variant>
      <vt:variant>
        <vt:i4>0</vt:i4>
      </vt:variant>
      <vt:variant>
        <vt:i4>5</vt:i4>
      </vt:variant>
      <vt:variant>
        <vt:lpwstr>https://www.cbd.int/doc/decisions/cop-14/cop-14-dec-08-en.pdf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589900</vt:i4>
      </vt:variant>
      <vt:variant>
        <vt:i4>30</vt:i4>
      </vt:variant>
      <vt:variant>
        <vt:i4>0</vt:i4>
      </vt:variant>
      <vt:variant>
        <vt:i4>5</vt:i4>
      </vt:variant>
      <vt:variant>
        <vt:lpwstr>https://www.cbd.int/doc/decisions/cop-13/cop-13-dec-11-en.pdf</vt:lpwstr>
      </vt:variant>
      <vt:variant>
        <vt:lpwstr/>
      </vt:variant>
      <vt:variant>
        <vt:i4>524364</vt:i4>
      </vt:variant>
      <vt:variant>
        <vt:i4>27</vt:i4>
      </vt:variant>
      <vt:variant>
        <vt:i4>0</vt:i4>
      </vt:variant>
      <vt:variant>
        <vt:i4>5</vt:i4>
      </vt:variant>
      <vt:variant>
        <vt:lpwstr>https://www.cbd.int/doc/decisions/cop-13/cop-13-dec-10-en.pdf</vt:lpwstr>
      </vt:variant>
      <vt:variant>
        <vt:lpwstr/>
      </vt:variant>
      <vt:variant>
        <vt:i4>65613</vt:i4>
      </vt:variant>
      <vt:variant>
        <vt:i4>24</vt:i4>
      </vt:variant>
      <vt:variant>
        <vt:i4>0</vt:i4>
      </vt:variant>
      <vt:variant>
        <vt:i4>5</vt:i4>
      </vt:variant>
      <vt:variant>
        <vt:lpwstr>https://www.cbd.int/doc/decisions/cop-13/cop-13-dec-09-en.pdf</vt:lpwstr>
      </vt:variant>
      <vt:variant>
        <vt:lpwstr/>
      </vt:variant>
      <vt:variant>
        <vt:i4>655438</vt:i4>
      </vt:variant>
      <vt:variant>
        <vt:i4>21</vt:i4>
      </vt:variant>
      <vt:variant>
        <vt:i4>0</vt:i4>
      </vt:variant>
      <vt:variant>
        <vt:i4>5</vt:i4>
      </vt:variant>
      <vt:variant>
        <vt:lpwstr>https://www.cbd.int/doc/decisions/cop-12/cop-12-dec-23-en.pdf</vt:lpwstr>
      </vt:variant>
      <vt:variant>
        <vt:lpwstr/>
      </vt:variant>
      <vt:variant>
        <vt:i4>786510</vt:i4>
      </vt:variant>
      <vt:variant>
        <vt:i4>18</vt:i4>
      </vt:variant>
      <vt:variant>
        <vt:i4>0</vt:i4>
      </vt:variant>
      <vt:variant>
        <vt:i4>5</vt:i4>
      </vt:variant>
      <vt:variant>
        <vt:lpwstr>https://www.cbd.int/doc/decisions/cop-11/cop-11-dec-16-en.pdf</vt:lpwstr>
      </vt:variant>
      <vt:variant>
        <vt:lpwstr/>
      </vt:variant>
      <vt:variant>
        <vt:i4>655437</vt:i4>
      </vt:variant>
      <vt:variant>
        <vt:i4>15</vt:i4>
      </vt:variant>
      <vt:variant>
        <vt:i4>0</vt:i4>
      </vt:variant>
      <vt:variant>
        <vt:i4>5</vt:i4>
      </vt:variant>
      <vt:variant>
        <vt:lpwstr>https://www.cbd.int/doc/decisions/cop-11/cop-11-dec-20-en.pdf</vt:lpwstr>
      </vt:variant>
      <vt:variant>
        <vt:lpwstr/>
      </vt:variant>
      <vt:variant>
        <vt:i4>131150</vt:i4>
      </vt:variant>
      <vt:variant>
        <vt:i4>12</vt:i4>
      </vt:variant>
      <vt:variant>
        <vt:i4>0</vt:i4>
      </vt:variant>
      <vt:variant>
        <vt:i4>5</vt:i4>
      </vt:variant>
      <vt:variant>
        <vt:lpwstr>https://www.cbd.int/doc/decisions/cop-11/cop-11-dec-18-en.pdf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131148</vt:i4>
      </vt:variant>
      <vt:variant>
        <vt:i4>6</vt:i4>
      </vt:variant>
      <vt:variant>
        <vt:i4>0</vt:i4>
      </vt:variant>
      <vt:variant>
        <vt:i4>5</vt:i4>
      </vt:variant>
      <vt:variant>
        <vt:lpwstr>https://www.cbd.int/doc/decisions/cop-10/cop-10-dec-29-en.pdf</vt:lpwstr>
      </vt:variant>
      <vt:variant>
        <vt:lpwstr/>
      </vt:variant>
      <vt:variant>
        <vt:i4>196676</vt:i4>
      </vt:variant>
      <vt:variant>
        <vt:i4>3</vt:i4>
      </vt:variant>
      <vt:variant>
        <vt:i4>0</vt:i4>
      </vt:variant>
      <vt:variant>
        <vt:i4>5</vt:i4>
      </vt:variant>
      <vt:variant>
        <vt:lpwstr>https://www.cbd.int/doc/decisions/cop-09/cop-09-dec-20-en.pdf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dc:title>
  <dc:subject>CBD/SBSTTA/26/CRP</dc:subject>
  <dc:creator>Microsoft Office User</dc:creator>
  <cp:keywords/>
  <dc:description/>
  <cp:lastModifiedBy>Veronique Lefebvre</cp:lastModifiedBy>
  <cp:revision>13</cp:revision>
  <cp:lastPrinted>2024-02-09T06:33:00Z</cp:lastPrinted>
  <dcterms:created xsi:type="dcterms:W3CDTF">2024-05-16T09:12:00Z</dcterms:created>
  <dcterms:modified xsi:type="dcterms:W3CDTF">2024-05-16T09:21:00Z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