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391" w:type="dxa"/>
        <w:tblLayout w:type="fixed"/>
        <w:tblLook w:val="0000" w:firstRow="0" w:lastRow="0" w:firstColumn="0" w:lastColumn="0" w:noHBand="0" w:noVBand="0"/>
      </w:tblPr>
      <w:tblGrid>
        <w:gridCol w:w="975"/>
        <w:gridCol w:w="1434"/>
        <w:gridCol w:w="8073"/>
      </w:tblGrid>
      <w:tr w:rsidR="00FA77BA" w:rsidRPr="003F1A75" w:rsidTr="00CD5DD9">
        <w:trPr>
          <w:trHeight w:val="850"/>
        </w:trPr>
        <w:tc>
          <w:tcPr>
            <w:tcW w:w="975" w:type="dxa"/>
            <w:vAlign w:val="bottom"/>
          </w:tcPr>
          <w:p w:rsidR="00FA77BA" w:rsidRPr="003F1A75" w:rsidRDefault="00F76D8B" w:rsidP="007C11D7">
            <w:pPr>
              <w:pStyle w:val="AASmallLogo"/>
            </w:pPr>
            <w:r>
              <w:rPr>
                <w:noProof/>
                <w:lang w:val="en-CA" w:eastAsia="en-CA"/>
              </w:rPr>
              <w:drawing>
                <wp:inline distT="0" distB="0" distL="0" distR="0">
                  <wp:extent cx="476885" cy="401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885" cy="401320"/>
                          </a:xfrm>
                          <a:prstGeom prst="rect">
                            <a:avLst/>
                          </a:prstGeom>
                          <a:noFill/>
                          <a:ln>
                            <a:noFill/>
                          </a:ln>
                        </pic:spPr>
                      </pic:pic>
                    </a:graphicData>
                  </a:graphic>
                </wp:inline>
              </w:drawing>
            </w:r>
            <w:r w:rsidR="00FA77BA">
              <w:t xml:space="preserve"> </w:t>
            </w:r>
          </w:p>
          <w:p w:rsidR="00FA77BA" w:rsidRPr="003F1A75" w:rsidRDefault="00FA77BA" w:rsidP="007C11D7">
            <w:pPr>
              <w:pStyle w:val="AASmallLogo"/>
            </w:pPr>
          </w:p>
        </w:tc>
        <w:tc>
          <w:tcPr>
            <w:tcW w:w="1434" w:type="dxa"/>
            <w:noWrap/>
            <w:vAlign w:val="bottom"/>
          </w:tcPr>
          <w:p w:rsidR="00FA77BA" w:rsidRPr="003F1A75" w:rsidRDefault="00FA77BA" w:rsidP="007C11D7">
            <w:pPr>
              <w:pStyle w:val="AASmallLogo"/>
            </w:pPr>
            <w:r>
              <w:t xml:space="preserve"> </w:t>
            </w:r>
            <w:r w:rsidR="00F76D8B">
              <w:rPr>
                <w:noProof/>
                <w:lang w:val="en-CA" w:eastAsia="en-CA"/>
              </w:rPr>
              <w:drawing>
                <wp:inline distT="0" distB="0" distL="0" distR="0">
                  <wp:extent cx="824865" cy="3873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4865" cy="387350"/>
                          </a:xfrm>
                          <a:prstGeom prst="rect">
                            <a:avLst/>
                          </a:prstGeom>
                          <a:noFill/>
                          <a:ln>
                            <a:noFill/>
                          </a:ln>
                        </pic:spPr>
                      </pic:pic>
                    </a:graphicData>
                  </a:graphic>
                </wp:inline>
              </w:drawing>
            </w:r>
          </w:p>
          <w:p w:rsidR="00FA77BA" w:rsidRPr="003F1A75" w:rsidRDefault="00FA77BA" w:rsidP="007C11D7">
            <w:pPr>
              <w:pStyle w:val="AASmallLogo"/>
            </w:pPr>
          </w:p>
        </w:tc>
        <w:tc>
          <w:tcPr>
            <w:tcW w:w="8073" w:type="dxa"/>
            <w:vAlign w:val="bottom"/>
          </w:tcPr>
          <w:p w:rsidR="00FA77BA" w:rsidRPr="003F1A75" w:rsidRDefault="00FA77BA" w:rsidP="00194A2F">
            <w:pPr>
              <w:pStyle w:val="ABSymbol"/>
            </w:pPr>
            <w:r w:rsidRPr="003F1A75">
              <w:rPr>
                <w:sz w:val="40"/>
              </w:rPr>
              <w:t>CBD</w:t>
            </w:r>
            <w:r w:rsidRPr="003F1A75">
              <w:t>/</w:t>
            </w:r>
            <w:r>
              <w:t>CP</w:t>
            </w:r>
            <w:r w:rsidRPr="003F1A75">
              <w:t>/</w:t>
            </w:r>
            <w:r>
              <w:t>MOP/12/</w:t>
            </w:r>
            <w:r w:rsidR="00194A2F">
              <w:t>L.4</w:t>
            </w:r>
          </w:p>
        </w:tc>
      </w:tr>
    </w:tbl>
    <w:p w:rsidR="00FA77BA" w:rsidRPr="003F1A75" w:rsidRDefault="00FA77BA"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A77BA" w:rsidRPr="003F1A75" w:rsidTr="008A1499">
        <w:trPr>
          <w:trHeight w:val="1814"/>
        </w:trPr>
        <w:tc>
          <w:tcPr>
            <w:tcW w:w="7370" w:type="dxa"/>
            <w:tcBorders>
              <w:top w:val="single" w:sz="8" w:space="0" w:color="auto"/>
              <w:bottom w:val="single" w:sz="12" w:space="0" w:color="auto"/>
            </w:tcBorders>
          </w:tcPr>
          <w:p w:rsidR="00FA77BA" w:rsidRPr="003F1A75" w:rsidRDefault="00F76D8B" w:rsidP="008A1499">
            <w:pPr>
              <w:pStyle w:val="ACLargeLogo"/>
            </w:pPr>
            <w:r>
              <w:rPr>
                <w:noProof/>
                <w:lang w:val="en-CA" w:eastAsia="en-CA"/>
              </w:rPr>
              <w:drawing>
                <wp:inline distT="0" distB="0" distL="0" distR="0">
                  <wp:extent cx="2622550" cy="1080135"/>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2550" cy="1080135"/>
                          </a:xfrm>
                          <a:prstGeom prst="rect">
                            <a:avLst/>
                          </a:prstGeom>
                          <a:noFill/>
                          <a:ln>
                            <a:noFill/>
                          </a:ln>
                        </pic:spPr>
                      </pic:pic>
                    </a:graphicData>
                  </a:graphic>
                </wp:inline>
              </w:drawing>
            </w:r>
            <w:r w:rsidR="00FA77BA" w:rsidRPr="003F1A75">
              <w:t xml:space="preserve"> </w:t>
            </w:r>
          </w:p>
          <w:p w:rsidR="00FA77BA" w:rsidRPr="003F1A75" w:rsidRDefault="00FA77BA" w:rsidP="008A1499">
            <w:pPr>
              <w:pStyle w:val="ACLargeLogo"/>
            </w:pPr>
          </w:p>
        </w:tc>
        <w:tc>
          <w:tcPr>
            <w:tcW w:w="3112" w:type="dxa"/>
            <w:tcBorders>
              <w:top w:val="single" w:sz="8" w:space="0" w:color="auto"/>
              <w:bottom w:val="single" w:sz="12" w:space="0" w:color="auto"/>
            </w:tcBorders>
          </w:tcPr>
          <w:p w:rsidR="00FA77BA" w:rsidRPr="003F1A75" w:rsidRDefault="00FA77BA" w:rsidP="008A1499">
            <w:pPr>
              <w:pStyle w:val="AEDistrNormal"/>
            </w:pPr>
            <w:r w:rsidRPr="003F1A75">
              <w:t xml:space="preserve">Distr.: </w:t>
            </w:r>
            <w:r>
              <w:t>Limited</w:t>
            </w:r>
            <w:r w:rsidRPr="003F1A75">
              <w:t xml:space="preserve"> </w:t>
            </w:r>
          </w:p>
          <w:p w:rsidR="00FA77BA" w:rsidRPr="00894E75" w:rsidRDefault="00FA77BA" w:rsidP="008A1499">
            <w:pPr>
              <w:pStyle w:val="AEDistrNormal"/>
              <w:rPr>
                <w:lang w:val="en-CA"/>
              </w:rPr>
            </w:pPr>
            <w:r>
              <w:t>2</w:t>
            </w:r>
            <w:r w:rsidR="00B14C0C">
              <w:t>2</w:t>
            </w:r>
            <w:r>
              <w:t xml:space="preserve"> October 2026</w:t>
            </w:r>
          </w:p>
          <w:p w:rsidR="00194A2F" w:rsidRDefault="00194A2F" w:rsidP="00AD21B8">
            <w:pPr>
              <w:pStyle w:val="AEDistrNormal"/>
              <w:rPr>
                <w:lang w:val="en-US"/>
              </w:rPr>
            </w:pPr>
          </w:p>
          <w:p w:rsidR="00FA77BA" w:rsidRDefault="00FA77BA" w:rsidP="00AD21B8">
            <w:pPr>
              <w:pStyle w:val="AEDistrNormal"/>
              <w:rPr>
                <w:lang w:val="en-US"/>
              </w:rPr>
            </w:pPr>
            <w:r>
              <w:rPr>
                <w:lang w:val="en-US"/>
              </w:rPr>
              <w:t>Russian</w:t>
            </w:r>
          </w:p>
          <w:p w:rsidR="00FA77BA" w:rsidRPr="00AD21B8" w:rsidRDefault="00FA77BA" w:rsidP="00AD21B8">
            <w:pPr>
              <w:pStyle w:val="AEDistrNormal"/>
              <w:rPr>
                <w:lang w:val="en-US"/>
              </w:rPr>
            </w:pPr>
            <w:r w:rsidRPr="003F1A75">
              <w:t xml:space="preserve">Original: English </w:t>
            </w:r>
          </w:p>
          <w:p w:rsidR="00FA77BA" w:rsidRPr="003F1A75" w:rsidRDefault="00FA77BA" w:rsidP="008A1499">
            <w:pPr>
              <w:pStyle w:val="AEDistrNormal6pt"/>
            </w:pPr>
          </w:p>
        </w:tc>
      </w:tr>
    </w:tbl>
    <w:p w:rsidR="00FA77BA" w:rsidRPr="003F1A75" w:rsidRDefault="00FA77BA"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A77BA" w:rsidRPr="00F76D8B" w:rsidTr="008A1499">
        <w:trPr>
          <w:trHeight w:val="57"/>
        </w:trPr>
        <w:tc>
          <w:tcPr>
            <w:tcW w:w="6094" w:type="dxa"/>
          </w:tcPr>
          <w:p w:rsidR="00FA77BA" w:rsidRPr="00894E75" w:rsidRDefault="00FA77BA" w:rsidP="00C074E5">
            <w:pPr>
              <w:pStyle w:val="AFCorN12Bold"/>
              <w:rPr>
                <w:lang w:val="ru-RU"/>
              </w:rPr>
            </w:pPr>
            <w:r w:rsidRPr="00894E75">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FA77BA" w:rsidRPr="00894E75" w:rsidRDefault="00FA77BA" w:rsidP="00C074E5">
            <w:pPr>
              <w:pStyle w:val="AFCorNBold"/>
              <w:rPr>
                <w:lang w:val="ru-RU"/>
              </w:rPr>
            </w:pPr>
            <w:r w:rsidRPr="00894E75">
              <w:rPr>
                <w:lang w:val="ru-RU"/>
              </w:rPr>
              <w:t xml:space="preserve">Двенадцатое совещание </w:t>
            </w:r>
          </w:p>
          <w:p w:rsidR="00FA77BA" w:rsidRPr="00894E75" w:rsidRDefault="00FA77BA" w:rsidP="00C074E5">
            <w:pPr>
              <w:pStyle w:val="AFCorNNormal"/>
              <w:rPr>
                <w:lang w:val="ru-RU"/>
              </w:rPr>
            </w:pPr>
            <w:r w:rsidRPr="00894E75">
              <w:rPr>
                <w:lang w:val="ru-RU"/>
              </w:rPr>
              <w:t>Ереван, 19–30 октября 2026 года</w:t>
            </w:r>
          </w:p>
          <w:p w:rsidR="00FA77BA" w:rsidRPr="00C074E5" w:rsidRDefault="00FA77BA" w:rsidP="008A1499">
            <w:pPr>
              <w:pStyle w:val="AFCorNNormal"/>
              <w:rPr>
                <w:lang w:val="ru-RU"/>
              </w:rPr>
            </w:pPr>
            <w:r>
              <w:rPr>
                <w:lang w:val="ru-RU"/>
              </w:rPr>
              <w:t>Пункт</w:t>
            </w:r>
            <w:r w:rsidRPr="00894E75">
              <w:rPr>
                <w:lang w:val="ru-RU"/>
              </w:rPr>
              <w:t xml:space="preserve"> 15</w:t>
            </w:r>
            <w:r>
              <w:rPr>
                <w:lang w:val="ru-RU"/>
              </w:rPr>
              <w:t xml:space="preserve"> повестки дня</w:t>
            </w:r>
          </w:p>
          <w:p w:rsidR="00FA77BA" w:rsidRPr="00894E75" w:rsidRDefault="00FA77BA" w:rsidP="0027049E">
            <w:pPr>
              <w:pStyle w:val="AFCorNNormal"/>
              <w:rPr>
                <w:b/>
                <w:lang w:val="ru-RU"/>
              </w:rPr>
            </w:pPr>
            <w:r w:rsidRPr="00894E75">
              <w:rPr>
                <w:b/>
                <w:lang w:val="ru-RU"/>
              </w:rPr>
              <w:t>Учет социально-экономических факторов</w:t>
            </w:r>
          </w:p>
          <w:p w:rsidR="00FA77BA" w:rsidRPr="00194A2F" w:rsidRDefault="00194A2F" w:rsidP="0027049E">
            <w:pPr>
              <w:pStyle w:val="AFCorNNormal"/>
              <w:rPr>
                <w:lang w:val="en-US"/>
              </w:rPr>
            </w:pPr>
            <w:r>
              <w:rPr>
                <w:lang w:val="en-US"/>
              </w:rPr>
              <w:t xml:space="preserve"> </w:t>
            </w:r>
          </w:p>
        </w:tc>
        <w:tc>
          <w:tcPr>
            <w:tcW w:w="4388" w:type="dxa"/>
          </w:tcPr>
          <w:p w:rsidR="00FA77BA" w:rsidRPr="00894E75" w:rsidRDefault="00FA77BA" w:rsidP="008A1499">
            <w:pPr>
              <w:pStyle w:val="CBDNormal"/>
              <w:jc w:val="left"/>
              <w:rPr>
                <w:lang w:val="ru-RU"/>
              </w:rPr>
            </w:pPr>
          </w:p>
        </w:tc>
      </w:tr>
    </w:tbl>
    <w:p w:rsidR="00FA77BA" w:rsidRPr="00F76D8B" w:rsidRDefault="00FA77BA" w:rsidP="00A111D1">
      <w:pPr>
        <w:pStyle w:val="CBDTitle"/>
        <w:rPr>
          <w:caps/>
          <w:lang w:val="ru-RU"/>
        </w:rPr>
      </w:pPr>
      <w:r w:rsidRPr="00311E29">
        <w:rPr>
          <w:sz w:val="24"/>
          <w:lang w:val="ru-RU"/>
        </w:rPr>
        <w:t>Учет социально-экономических факторов</w:t>
      </w:r>
      <w:r w:rsidRPr="00F76D8B">
        <w:rPr>
          <w:caps/>
          <w:lang w:val="ru-RU"/>
        </w:rPr>
        <w:t xml:space="preserve"> </w:t>
      </w:r>
    </w:p>
    <w:p w:rsidR="00FA77BA" w:rsidRPr="00894E75" w:rsidRDefault="00FA77BA" w:rsidP="00BE2567">
      <w:pPr>
        <w:pStyle w:val="CBDcompilationH2"/>
        <w:rPr>
          <w:lang w:val="ru-RU"/>
        </w:rPr>
      </w:pPr>
      <w:r>
        <w:rPr>
          <w:lang w:val="ru-RU"/>
        </w:rPr>
        <w:t xml:space="preserve">Проект решения, представленный Председателем Рабочей группы </w:t>
      </w:r>
      <w:r>
        <w:rPr>
          <w:lang w:val="en-US"/>
        </w:rPr>
        <w:t>II</w:t>
      </w:r>
    </w:p>
    <w:p w:rsidR="00FA77BA" w:rsidRPr="00787483" w:rsidRDefault="00FA77BA" w:rsidP="00E6758E">
      <w:pPr>
        <w:pStyle w:val="CBDNormalNumber"/>
        <w:numPr>
          <w:ilvl w:val="0"/>
          <w:numId w:val="0"/>
        </w:numPr>
        <w:ind w:left="562" w:firstLine="562"/>
        <w:rPr>
          <w:i/>
          <w:iCs/>
          <w:lang w:val="ru-RU"/>
        </w:rPr>
      </w:pPr>
      <w:r w:rsidRPr="00787483">
        <w:rPr>
          <w:i/>
          <w:lang w:val="ru-RU"/>
        </w:rPr>
        <w:t xml:space="preserve">Конференция Сторон, выступающая в качестве совещания Сторон Картахенского протокола, </w:t>
      </w:r>
    </w:p>
    <w:p w:rsidR="00FA77BA" w:rsidRPr="00787483" w:rsidRDefault="00FA77BA" w:rsidP="00E6758E">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787483">
        <w:rPr>
          <w:lang w:val="ru-RU"/>
        </w:rPr>
        <w:t>1.</w:t>
      </w:r>
      <w:r w:rsidRPr="00787483">
        <w:rPr>
          <w:lang w:val="ru-RU"/>
        </w:rPr>
        <w:tab/>
      </w:r>
      <w:r w:rsidRPr="00787483">
        <w:rPr>
          <w:i/>
          <w:lang w:val="ru-RU"/>
        </w:rPr>
        <w:t xml:space="preserve">приветствует </w:t>
      </w:r>
      <w:r w:rsidRPr="00787483">
        <w:rPr>
          <w:lang w:val="ru-RU"/>
        </w:rPr>
        <w:t>представленную информацию об опыте использования руководящих указаний по оценке социально</w:t>
      </w:r>
      <w:r>
        <w:rPr>
          <w:lang w:val="ru-RU"/>
        </w:rPr>
        <w:t>-</w:t>
      </w:r>
      <w:r w:rsidRPr="00787483">
        <w:rPr>
          <w:lang w:val="ru-RU"/>
        </w:rPr>
        <w:t>экономических соображений в контексте статьи 26 Картахенского протокола по биобезопасности</w:t>
      </w:r>
      <w:r>
        <w:rPr>
          <w:rStyle w:val="FootnoteReference"/>
        </w:rPr>
        <w:footnoteReference w:id="1"/>
      </w:r>
      <w:r w:rsidRPr="00787483">
        <w:rPr>
          <w:vertAlign w:val="superscript"/>
          <w:lang w:val="ru-RU"/>
        </w:rPr>
        <w:t>,</w:t>
      </w:r>
      <w:r>
        <w:rPr>
          <w:rStyle w:val="FootnoteReference"/>
        </w:rPr>
        <w:footnoteReference w:id="2"/>
      </w:r>
      <w:r w:rsidRPr="00787483">
        <w:rPr>
          <w:lang w:val="ru-RU"/>
        </w:rPr>
        <w:t>, признавая при этом ограниченный объем представленной информации;</w:t>
      </w:r>
    </w:p>
    <w:p w:rsidR="00FA77BA" w:rsidRPr="00787483" w:rsidRDefault="00FA77BA" w:rsidP="00E6758E">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787483">
        <w:rPr>
          <w:lang w:val="ru-RU"/>
        </w:rPr>
        <w:t>2.</w:t>
      </w:r>
      <w:r w:rsidRPr="00787483">
        <w:rPr>
          <w:lang w:val="ru-RU"/>
        </w:rPr>
        <w:tab/>
      </w:r>
      <w:r w:rsidRPr="00787483">
        <w:rPr>
          <w:i/>
          <w:lang w:val="ru-RU"/>
        </w:rPr>
        <w:t xml:space="preserve">предлагает </w:t>
      </w:r>
      <w:r w:rsidRPr="00787483">
        <w:rPr>
          <w:lang w:val="ru-RU"/>
        </w:rPr>
        <w:t xml:space="preserve">Сторонам, </w:t>
      </w:r>
      <w:r>
        <w:rPr>
          <w:lang w:val="ru-RU"/>
        </w:rPr>
        <w:t xml:space="preserve">другим </w:t>
      </w:r>
      <w:r w:rsidRPr="00787483">
        <w:rPr>
          <w:lang w:val="ru-RU"/>
        </w:rPr>
        <w:t>правительствам и соответствующим организациям продолжать обмениваться опытом</w:t>
      </w:r>
      <w:r w:rsidRPr="00894E75">
        <w:rPr>
          <w:lang w:val="ru-RU"/>
        </w:rPr>
        <w:t xml:space="preserve"> через Механизм посредничества по биобезопасности и посредством шестых национальных докладов </w:t>
      </w:r>
      <w:r>
        <w:rPr>
          <w:lang w:val="ru-RU"/>
        </w:rPr>
        <w:t xml:space="preserve">в </w:t>
      </w:r>
      <w:r w:rsidRPr="00787483">
        <w:rPr>
          <w:lang w:val="ru-RU"/>
        </w:rPr>
        <w:t xml:space="preserve">отношении </w:t>
      </w:r>
      <w:r>
        <w:rPr>
          <w:lang w:val="ru-RU"/>
        </w:rPr>
        <w:t>учета социально-</w:t>
      </w:r>
      <w:r w:rsidRPr="00787483">
        <w:rPr>
          <w:lang w:val="ru-RU"/>
        </w:rPr>
        <w:t xml:space="preserve">экономических </w:t>
      </w:r>
      <w:r>
        <w:rPr>
          <w:lang w:val="ru-RU"/>
        </w:rPr>
        <w:t>факторов</w:t>
      </w:r>
      <w:r w:rsidRPr="00787483">
        <w:rPr>
          <w:lang w:val="ru-RU"/>
        </w:rPr>
        <w:t xml:space="preserve">, включая использование </w:t>
      </w:r>
      <w:r w:rsidR="00795D61">
        <w:rPr>
          <w:lang w:val="ru-RU"/>
        </w:rPr>
        <w:t xml:space="preserve">добровольных </w:t>
      </w:r>
      <w:r w:rsidRPr="00787483">
        <w:rPr>
          <w:lang w:val="ru-RU"/>
        </w:rPr>
        <w:t>руководящих указаний,</w:t>
      </w:r>
      <w:r>
        <w:rPr>
          <w:lang w:val="ru-RU"/>
        </w:rPr>
        <w:t xml:space="preserve"> </w:t>
      </w:r>
      <w:r w:rsidRPr="00894E75">
        <w:rPr>
          <w:lang w:val="ru-RU"/>
        </w:rPr>
        <w:t xml:space="preserve">участие коренных народов и местных общин, </w:t>
      </w:r>
      <w:r>
        <w:rPr>
          <w:lang w:val="ru-RU"/>
        </w:rPr>
        <w:t>вызовы</w:t>
      </w:r>
      <w:r w:rsidRPr="00894E75">
        <w:rPr>
          <w:lang w:val="ru-RU"/>
        </w:rPr>
        <w:t xml:space="preserve"> и передовую практику</w:t>
      </w:r>
      <w:r w:rsidRPr="00787483">
        <w:rPr>
          <w:lang w:val="ru-RU"/>
        </w:rPr>
        <w:t>;</w:t>
      </w:r>
    </w:p>
    <w:p w:rsidR="00FA77BA" w:rsidRPr="00894E75" w:rsidRDefault="00FA77BA" w:rsidP="00E6758E">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787483">
        <w:rPr>
          <w:lang w:val="ru-RU"/>
        </w:rPr>
        <w:t>3.</w:t>
      </w:r>
      <w:r w:rsidRPr="00787483">
        <w:rPr>
          <w:lang w:val="ru-RU"/>
        </w:rPr>
        <w:tab/>
      </w:r>
      <w:r w:rsidRPr="00787483">
        <w:rPr>
          <w:i/>
          <w:iCs/>
          <w:lang w:val="ru-RU"/>
        </w:rPr>
        <w:t>поручает</w:t>
      </w:r>
      <w:r w:rsidRPr="00787483">
        <w:rPr>
          <w:lang w:val="ru-RU"/>
        </w:rPr>
        <w:t xml:space="preserve"> Исполнительному секретарю подготовить обзор информации, представленной в соответствии с выше</w:t>
      </w:r>
      <w:r>
        <w:rPr>
          <w:lang w:val="ru-RU"/>
        </w:rPr>
        <w:t>приведенным</w:t>
      </w:r>
      <w:r w:rsidRPr="00787483">
        <w:rPr>
          <w:lang w:val="ru-RU"/>
        </w:rPr>
        <w:t xml:space="preserve"> пунктом 2, для рассмотрения Конференцией Сторон, выступающей в качестве совещания Сторон Картахенского протокола по биобезопасности, на ее 14-м совещании</w:t>
      </w:r>
      <w:r>
        <w:rPr>
          <w:lang w:val="ru-RU"/>
        </w:rPr>
        <w:t>;</w:t>
      </w:r>
    </w:p>
    <w:p w:rsidR="00FA77BA" w:rsidRPr="00D8026C" w:rsidRDefault="00FA77BA" w:rsidP="00E6758E">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894E75">
        <w:rPr>
          <w:lang w:val="ru-RU"/>
        </w:rPr>
        <w:t>4.</w:t>
      </w:r>
      <w:r w:rsidRPr="00894E75">
        <w:rPr>
          <w:lang w:val="ru-RU"/>
        </w:rPr>
        <w:tab/>
      </w:r>
      <w:r w:rsidRPr="008976BA">
        <w:rPr>
          <w:i/>
          <w:iCs/>
          <w:lang w:val="ru-RU"/>
        </w:rPr>
        <w:t>поручает также</w:t>
      </w:r>
      <w:r>
        <w:rPr>
          <w:lang w:val="ru-RU"/>
        </w:rPr>
        <w:t xml:space="preserve"> Исполнительному секретарю </w:t>
      </w:r>
      <w:r w:rsidRPr="00894E75">
        <w:rPr>
          <w:lang w:val="ru-RU"/>
        </w:rPr>
        <w:t xml:space="preserve">при условии наличия ресурсов содействовать проведению </w:t>
      </w:r>
      <w:r>
        <w:rPr>
          <w:lang w:val="ru-RU"/>
        </w:rPr>
        <w:t>региональных</w:t>
      </w:r>
      <w:r w:rsidRPr="00894E75">
        <w:rPr>
          <w:lang w:val="ru-RU"/>
        </w:rPr>
        <w:t xml:space="preserve"> мероприятий по </w:t>
      </w:r>
      <w:r>
        <w:rPr>
          <w:lang w:val="ru-RU"/>
        </w:rPr>
        <w:t xml:space="preserve">созданию </w:t>
      </w:r>
      <w:r w:rsidRPr="00894E75">
        <w:rPr>
          <w:lang w:val="ru-RU"/>
        </w:rPr>
        <w:t xml:space="preserve">потенциала, обмену опытом и повышению осведомленности в отношении учета социально-экономических факторов </w:t>
      </w:r>
      <w:r w:rsidR="00D8026C">
        <w:rPr>
          <w:lang w:val="ru-RU"/>
        </w:rPr>
        <w:t xml:space="preserve">и </w:t>
      </w:r>
      <w:r w:rsidR="00D8026C" w:rsidRPr="00894E75">
        <w:rPr>
          <w:lang w:val="ru-RU"/>
        </w:rPr>
        <w:t>использовани</w:t>
      </w:r>
      <w:r w:rsidR="00D8026C">
        <w:rPr>
          <w:lang w:val="ru-RU"/>
        </w:rPr>
        <w:t>я</w:t>
      </w:r>
      <w:r w:rsidR="00D8026C" w:rsidRPr="00894E75">
        <w:rPr>
          <w:lang w:val="ru-RU"/>
        </w:rPr>
        <w:t xml:space="preserve"> </w:t>
      </w:r>
      <w:r w:rsidR="00D8026C">
        <w:rPr>
          <w:lang w:val="ru-RU"/>
        </w:rPr>
        <w:t xml:space="preserve">добровольных </w:t>
      </w:r>
      <w:r w:rsidR="00D8026C" w:rsidRPr="00894E75">
        <w:rPr>
          <w:lang w:val="ru-RU"/>
        </w:rPr>
        <w:t>руководящих указаний</w:t>
      </w:r>
      <w:r w:rsidR="00D8026C" w:rsidRPr="00894E75">
        <w:rPr>
          <w:lang w:val="ru-RU"/>
        </w:rPr>
        <w:t xml:space="preserve"> </w:t>
      </w:r>
      <w:r w:rsidRPr="00894E75">
        <w:rPr>
          <w:lang w:val="ru-RU"/>
        </w:rPr>
        <w:t>при принятии решений в соответствии со статьей 26 Картахенского протокола</w:t>
      </w:r>
      <w:r w:rsidR="00D8026C">
        <w:rPr>
          <w:lang w:val="ru-RU"/>
        </w:rPr>
        <w:t xml:space="preserve">. </w:t>
      </w:r>
      <w:bookmarkStart w:id="0" w:name="_GoBack"/>
      <w:bookmarkEnd w:id="0"/>
    </w:p>
    <w:p w:rsidR="00FA77BA" w:rsidRPr="00894E75" w:rsidRDefault="00FA77BA" w:rsidP="00D62528">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p>
    <w:p w:rsidR="00FA77BA" w:rsidRDefault="00FA77BA" w:rsidP="00975047">
      <w:pPr>
        <w:pStyle w:val="Para1"/>
        <w:numPr>
          <w:ilvl w:val="0"/>
          <w:numId w:val="0"/>
        </w:numPr>
        <w:ind w:left="567"/>
        <w:jc w:val="center"/>
        <w:rPr>
          <w:ins w:id="1" w:author="Viktoriya Andreevskaya" w:date="2026-10-20T17:14:00Z"/>
        </w:rPr>
      </w:pPr>
      <w:r w:rsidRPr="003F1A75">
        <w:t>_______</w:t>
      </w:r>
      <w:r>
        <w:t>___</w:t>
      </w:r>
    </w:p>
    <w:p w:rsidR="00FA77BA" w:rsidRPr="003F1A75" w:rsidRDefault="00FA77BA" w:rsidP="00975047">
      <w:pPr>
        <w:pStyle w:val="Para1"/>
        <w:numPr>
          <w:ilvl w:val="0"/>
          <w:numId w:val="0"/>
        </w:numPr>
        <w:ind w:left="567"/>
        <w:jc w:val="center"/>
      </w:pPr>
    </w:p>
    <w:sectPr w:rsidR="00FA77BA" w:rsidRPr="003F1A75" w:rsidSect="00C72AAE">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830" w:rsidRPr="003F1A75" w:rsidRDefault="00A04830" w:rsidP="00CF1848">
      <w:r w:rsidRPr="003F1A75">
        <w:separator/>
      </w:r>
    </w:p>
  </w:endnote>
  <w:endnote w:type="continuationSeparator" w:id="0">
    <w:p w:rsidR="00A04830" w:rsidRPr="003F1A75" w:rsidRDefault="00A0483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BA" w:rsidRPr="003F1A75" w:rsidRDefault="00FA77BA"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D8026C">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D8026C">
      <w:rPr>
        <w:b/>
        <w:bCs/>
        <w:noProof/>
        <w:szCs w:val="20"/>
      </w:rPr>
      <w:t>2</w:t>
    </w:r>
    <w:r w:rsidRPr="003F1A75">
      <w:rPr>
        <w:b/>
        <w:bCs/>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BA" w:rsidRPr="003F1A75" w:rsidRDefault="00FA77BA"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1</w:t>
    </w:r>
    <w:r w:rsidRPr="003F1A75">
      <w:rPr>
        <w:b/>
        <w:bCs/>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830" w:rsidRPr="003F1A75" w:rsidRDefault="00A04830" w:rsidP="00CF1848">
      <w:r w:rsidRPr="003F1A75">
        <w:separator/>
      </w:r>
    </w:p>
  </w:footnote>
  <w:footnote w:type="continuationSeparator" w:id="0">
    <w:p w:rsidR="00A04830" w:rsidRPr="003F1A75" w:rsidRDefault="00A04830" w:rsidP="00CF1848">
      <w:r w:rsidRPr="003F1A75">
        <w:continuationSeparator/>
      </w:r>
    </w:p>
  </w:footnote>
  <w:footnote w:id="1">
    <w:p w:rsidR="00FA77BA" w:rsidRPr="00F76D8B" w:rsidRDefault="00FA77BA" w:rsidP="00E6758E">
      <w:pPr>
        <w:pStyle w:val="FootnoteText"/>
        <w:rPr>
          <w:lang w:val="ru-RU"/>
        </w:rPr>
      </w:pPr>
      <w:r>
        <w:rPr>
          <w:rStyle w:val="FootnoteReference"/>
        </w:rPr>
        <w:footnoteRef/>
      </w:r>
      <w:r w:rsidRPr="00787483">
        <w:rPr>
          <w:lang w:val="ru-RU"/>
        </w:rPr>
        <w:t xml:space="preserve"> Сборник договоров Организации Объединенных Наций, том 2226, №</w:t>
      </w:r>
      <w:r>
        <w:t> </w:t>
      </w:r>
      <w:r w:rsidRPr="00787483">
        <w:rPr>
          <w:lang w:val="ru-RU"/>
        </w:rPr>
        <w:t>30619.</w:t>
      </w:r>
    </w:p>
  </w:footnote>
  <w:footnote w:id="2">
    <w:p w:rsidR="00FA77BA" w:rsidRDefault="00FA77BA" w:rsidP="00E6758E">
      <w:pPr>
        <w:pStyle w:val="FootnoteText"/>
      </w:pPr>
      <w:r>
        <w:rPr>
          <w:rStyle w:val="FootnoteReference"/>
        </w:rPr>
        <w:footnoteRef/>
      </w:r>
      <w:r w:rsidRPr="00D46ADB">
        <w:rPr>
          <w:lang w:val="ru-RU"/>
        </w:rPr>
        <w:t xml:space="preserve"> </w:t>
      </w:r>
      <w:hyperlink r:id="rId1" w:history="1">
        <w:r>
          <w:rPr>
            <w:rStyle w:val="Hyperlink"/>
          </w:rPr>
          <w:t>CBD</w:t>
        </w:r>
        <w:r w:rsidRPr="00D46ADB">
          <w:rPr>
            <w:rStyle w:val="Hyperlink"/>
            <w:lang w:val="ru-RU"/>
          </w:rPr>
          <w:t>/</w:t>
        </w:r>
        <w:r>
          <w:rPr>
            <w:rStyle w:val="Hyperlink"/>
          </w:rPr>
          <w:t>CP</w:t>
        </w:r>
        <w:r w:rsidRPr="00D46ADB">
          <w:rPr>
            <w:rStyle w:val="Hyperlink"/>
            <w:lang w:val="ru-RU"/>
          </w:rPr>
          <w:t>/</w:t>
        </w:r>
        <w:r>
          <w:rPr>
            <w:rStyle w:val="Hyperlink"/>
          </w:rPr>
          <w:t>MOP</w:t>
        </w:r>
        <w:r w:rsidRPr="00D46ADB">
          <w:rPr>
            <w:rStyle w:val="Hyperlink"/>
            <w:lang w:val="ru-RU"/>
          </w:rPr>
          <w:t>/9/10</w:t>
        </w:r>
      </w:hyperlink>
      <w:r w:rsidRPr="00D46ADB">
        <w:rPr>
          <w:lang w:val="ru-RU"/>
        </w:rPr>
        <w:t>, приложение.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BA" w:rsidRPr="003F1A75" w:rsidRDefault="00FA77BA" w:rsidP="007C4951">
    <w:pPr>
      <w:pStyle w:val="Header"/>
      <w:spacing w:after="240"/>
      <w:rPr>
        <w:szCs w:val="20"/>
      </w:rPr>
    </w:pPr>
    <w:r>
      <w:rPr>
        <w:szCs w:val="20"/>
      </w:rPr>
      <w:t>CBD/CP/MOP/12/</w:t>
    </w:r>
    <w:proofErr w:type="spellStart"/>
    <w:r>
      <w:rPr>
        <w:szCs w:val="20"/>
      </w:rPr>
      <w:t>CRP.xx</w:t>
    </w:r>
    <w:proofErr w:type="spellEnd"/>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BA" w:rsidRPr="003F1A75" w:rsidRDefault="00FA77BA" w:rsidP="007C4951">
    <w:pPr>
      <w:pStyle w:val="Header"/>
      <w:spacing w:after="240"/>
      <w:jc w:val="right"/>
    </w:pPr>
    <w:r>
      <w:t>CBD/CP/MOP/12/</w:t>
    </w:r>
    <w:proofErr w:type="spellStart"/>
    <w:r>
      <w:t>CRP.xx</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4F8F7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00A9D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33CABF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4C4B2E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7700A6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1815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A6BE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1243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DECDB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A3C7D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6"/>
  </w:num>
  <w:num w:numId="24">
    <w:abstractNumId w:val="17"/>
  </w:num>
  <w:num w:numId="25">
    <w:abstractNumId w:val="11"/>
  </w:num>
  <w:num w:numId="26">
    <w:abstractNumId w:val="15"/>
  </w:num>
  <w:num w:numId="27">
    <w:abstractNumId w:val="13"/>
  </w:num>
  <w:num w:numId="2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7BC"/>
    <w:rsid w:val="0000202D"/>
    <w:rsid w:val="00005D87"/>
    <w:rsid w:val="00017709"/>
    <w:rsid w:val="00034402"/>
    <w:rsid w:val="000353F2"/>
    <w:rsid w:val="0007171B"/>
    <w:rsid w:val="000743D0"/>
    <w:rsid w:val="00092D05"/>
    <w:rsid w:val="000A7005"/>
    <w:rsid w:val="000B522A"/>
    <w:rsid w:val="000D0F68"/>
    <w:rsid w:val="000E28FE"/>
    <w:rsid w:val="000E673A"/>
    <w:rsid w:val="000E794F"/>
    <w:rsid w:val="000F6945"/>
    <w:rsid w:val="000F74F5"/>
    <w:rsid w:val="000F78FC"/>
    <w:rsid w:val="001031DF"/>
    <w:rsid w:val="00105372"/>
    <w:rsid w:val="001054A6"/>
    <w:rsid w:val="00107148"/>
    <w:rsid w:val="001078A1"/>
    <w:rsid w:val="00110591"/>
    <w:rsid w:val="001124BF"/>
    <w:rsid w:val="0012206E"/>
    <w:rsid w:val="001257EB"/>
    <w:rsid w:val="00130D0E"/>
    <w:rsid w:val="001312AD"/>
    <w:rsid w:val="00131E7A"/>
    <w:rsid w:val="00134846"/>
    <w:rsid w:val="0015427F"/>
    <w:rsid w:val="001643E3"/>
    <w:rsid w:val="00172AF6"/>
    <w:rsid w:val="00174BDD"/>
    <w:rsid w:val="00176CEE"/>
    <w:rsid w:val="00186DD8"/>
    <w:rsid w:val="00194A2F"/>
    <w:rsid w:val="001A35EC"/>
    <w:rsid w:val="001A36DB"/>
    <w:rsid w:val="001A5872"/>
    <w:rsid w:val="001B13FE"/>
    <w:rsid w:val="001C16A0"/>
    <w:rsid w:val="001C313A"/>
    <w:rsid w:val="00203DD2"/>
    <w:rsid w:val="00204742"/>
    <w:rsid w:val="00227D0F"/>
    <w:rsid w:val="0023080C"/>
    <w:rsid w:val="002323BC"/>
    <w:rsid w:val="0023341C"/>
    <w:rsid w:val="00246E5F"/>
    <w:rsid w:val="00254EB5"/>
    <w:rsid w:val="002564C7"/>
    <w:rsid w:val="0027049E"/>
    <w:rsid w:val="002A6EF1"/>
    <w:rsid w:val="002A74D0"/>
    <w:rsid w:val="002B18AA"/>
    <w:rsid w:val="002F0C4D"/>
    <w:rsid w:val="002F7977"/>
    <w:rsid w:val="003008FE"/>
    <w:rsid w:val="0030169D"/>
    <w:rsid w:val="00301895"/>
    <w:rsid w:val="003060EB"/>
    <w:rsid w:val="00311E29"/>
    <w:rsid w:val="003153EB"/>
    <w:rsid w:val="0032136E"/>
    <w:rsid w:val="00321985"/>
    <w:rsid w:val="00325060"/>
    <w:rsid w:val="00342483"/>
    <w:rsid w:val="00351205"/>
    <w:rsid w:val="00362434"/>
    <w:rsid w:val="00372F74"/>
    <w:rsid w:val="00391F6E"/>
    <w:rsid w:val="003B197B"/>
    <w:rsid w:val="003C3801"/>
    <w:rsid w:val="003E4268"/>
    <w:rsid w:val="003F00D4"/>
    <w:rsid w:val="003F1A75"/>
    <w:rsid w:val="003F69F1"/>
    <w:rsid w:val="003F7224"/>
    <w:rsid w:val="003F74CB"/>
    <w:rsid w:val="00406A13"/>
    <w:rsid w:val="00413494"/>
    <w:rsid w:val="00414A4A"/>
    <w:rsid w:val="004279B0"/>
    <w:rsid w:val="00427D21"/>
    <w:rsid w:val="004336F0"/>
    <w:rsid w:val="00437F14"/>
    <w:rsid w:val="00447F4A"/>
    <w:rsid w:val="00453073"/>
    <w:rsid w:val="004539C6"/>
    <w:rsid w:val="00456F67"/>
    <w:rsid w:val="004644C2"/>
    <w:rsid w:val="00467F9C"/>
    <w:rsid w:val="00496FA0"/>
    <w:rsid w:val="004B60B3"/>
    <w:rsid w:val="004F1951"/>
    <w:rsid w:val="0050237D"/>
    <w:rsid w:val="00503872"/>
    <w:rsid w:val="0051006C"/>
    <w:rsid w:val="0051499F"/>
    <w:rsid w:val="00530313"/>
    <w:rsid w:val="005317F4"/>
    <w:rsid w:val="00534681"/>
    <w:rsid w:val="0054476B"/>
    <w:rsid w:val="0055499A"/>
    <w:rsid w:val="00555FF4"/>
    <w:rsid w:val="0056068E"/>
    <w:rsid w:val="00563442"/>
    <w:rsid w:val="0056348E"/>
    <w:rsid w:val="00564FEE"/>
    <w:rsid w:val="00565B42"/>
    <w:rsid w:val="0056673E"/>
    <w:rsid w:val="00586B92"/>
    <w:rsid w:val="005A3945"/>
    <w:rsid w:val="005A6D13"/>
    <w:rsid w:val="005B35E2"/>
    <w:rsid w:val="005C4CE6"/>
    <w:rsid w:val="005E36E2"/>
    <w:rsid w:val="005F2DB7"/>
    <w:rsid w:val="006122BA"/>
    <w:rsid w:val="00622817"/>
    <w:rsid w:val="00631E70"/>
    <w:rsid w:val="00637711"/>
    <w:rsid w:val="0064174C"/>
    <w:rsid w:val="006478BF"/>
    <w:rsid w:val="00661FD2"/>
    <w:rsid w:val="00696510"/>
    <w:rsid w:val="006A73C1"/>
    <w:rsid w:val="006B2290"/>
    <w:rsid w:val="006B6173"/>
    <w:rsid w:val="006E70F4"/>
    <w:rsid w:val="006F2EB5"/>
    <w:rsid w:val="006F50C6"/>
    <w:rsid w:val="006F7D1D"/>
    <w:rsid w:val="00705A88"/>
    <w:rsid w:val="00717D88"/>
    <w:rsid w:val="00720DC3"/>
    <w:rsid w:val="00726A43"/>
    <w:rsid w:val="00726DEC"/>
    <w:rsid w:val="00732DB4"/>
    <w:rsid w:val="00743D3E"/>
    <w:rsid w:val="0074582B"/>
    <w:rsid w:val="00775DAD"/>
    <w:rsid w:val="007834C9"/>
    <w:rsid w:val="007847B5"/>
    <w:rsid w:val="00786056"/>
    <w:rsid w:val="00787483"/>
    <w:rsid w:val="007942D3"/>
    <w:rsid w:val="00795D61"/>
    <w:rsid w:val="007963C1"/>
    <w:rsid w:val="007A295E"/>
    <w:rsid w:val="007A64A2"/>
    <w:rsid w:val="007B2099"/>
    <w:rsid w:val="007B36F2"/>
    <w:rsid w:val="007B6C09"/>
    <w:rsid w:val="007B7741"/>
    <w:rsid w:val="007C11D7"/>
    <w:rsid w:val="007C4951"/>
    <w:rsid w:val="007C7141"/>
    <w:rsid w:val="007E09DA"/>
    <w:rsid w:val="007E0F8A"/>
    <w:rsid w:val="007E1B97"/>
    <w:rsid w:val="007E390B"/>
    <w:rsid w:val="007F1826"/>
    <w:rsid w:val="007F1F71"/>
    <w:rsid w:val="007F718D"/>
    <w:rsid w:val="00801FAD"/>
    <w:rsid w:val="008142F0"/>
    <w:rsid w:val="008178B6"/>
    <w:rsid w:val="00827F14"/>
    <w:rsid w:val="00850BE4"/>
    <w:rsid w:val="00864071"/>
    <w:rsid w:val="00865B74"/>
    <w:rsid w:val="00866063"/>
    <w:rsid w:val="00872045"/>
    <w:rsid w:val="0089270D"/>
    <w:rsid w:val="008942B6"/>
    <w:rsid w:val="00894E75"/>
    <w:rsid w:val="008974F0"/>
    <w:rsid w:val="008976BA"/>
    <w:rsid w:val="008A1499"/>
    <w:rsid w:val="008B012A"/>
    <w:rsid w:val="008B4EBA"/>
    <w:rsid w:val="008D41D3"/>
    <w:rsid w:val="008E177B"/>
    <w:rsid w:val="008E2E40"/>
    <w:rsid w:val="008F70BE"/>
    <w:rsid w:val="00906E17"/>
    <w:rsid w:val="00913699"/>
    <w:rsid w:val="00917946"/>
    <w:rsid w:val="0092174D"/>
    <w:rsid w:val="00930BA1"/>
    <w:rsid w:val="0093169E"/>
    <w:rsid w:val="00935717"/>
    <w:rsid w:val="009505C9"/>
    <w:rsid w:val="00950752"/>
    <w:rsid w:val="00956746"/>
    <w:rsid w:val="009572A3"/>
    <w:rsid w:val="00966424"/>
    <w:rsid w:val="00973BD1"/>
    <w:rsid w:val="009743DB"/>
    <w:rsid w:val="00975047"/>
    <w:rsid w:val="00975AC5"/>
    <w:rsid w:val="00976B19"/>
    <w:rsid w:val="00995C1D"/>
    <w:rsid w:val="009B438D"/>
    <w:rsid w:val="009B6BF7"/>
    <w:rsid w:val="009C2DE6"/>
    <w:rsid w:val="009E4EC2"/>
    <w:rsid w:val="009F7AD1"/>
    <w:rsid w:val="00A04830"/>
    <w:rsid w:val="00A05A55"/>
    <w:rsid w:val="00A111D1"/>
    <w:rsid w:val="00A1366E"/>
    <w:rsid w:val="00A40702"/>
    <w:rsid w:val="00A42F30"/>
    <w:rsid w:val="00A43164"/>
    <w:rsid w:val="00A7344E"/>
    <w:rsid w:val="00AA095E"/>
    <w:rsid w:val="00AA6F92"/>
    <w:rsid w:val="00AA7395"/>
    <w:rsid w:val="00AB2B6A"/>
    <w:rsid w:val="00AB3C9A"/>
    <w:rsid w:val="00AB6934"/>
    <w:rsid w:val="00AC34C2"/>
    <w:rsid w:val="00AD21B8"/>
    <w:rsid w:val="00AD38EF"/>
    <w:rsid w:val="00AD4C42"/>
    <w:rsid w:val="00AE1597"/>
    <w:rsid w:val="00AE52A6"/>
    <w:rsid w:val="00AE6A29"/>
    <w:rsid w:val="00AF42DE"/>
    <w:rsid w:val="00B14C0C"/>
    <w:rsid w:val="00B3369F"/>
    <w:rsid w:val="00B337BC"/>
    <w:rsid w:val="00B437DC"/>
    <w:rsid w:val="00B46F66"/>
    <w:rsid w:val="00B51FC6"/>
    <w:rsid w:val="00B5739B"/>
    <w:rsid w:val="00B61936"/>
    <w:rsid w:val="00B66FC8"/>
    <w:rsid w:val="00B94E6C"/>
    <w:rsid w:val="00BB0C56"/>
    <w:rsid w:val="00BB4606"/>
    <w:rsid w:val="00BC0D54"/>
    <w:rsid w:val="00BC524D"/>
    <w:rsid w:val="00BE2567"/>
    <w:rsid w:val="00BF7600"/>
    <w:rsid w:val="00C074E5"/>
    <w:rsid w:val="00C23D2F"/>
    <w:rsid w:val="00C24623"/>
    <w:rsid w:val="00C443BD"/>
    <w:rsid w:val="00C451C5"/>
    <w:rsid w:val="00C71010"/>
    <w:rsid w:val="00C72AAE"/>
    <w:rsid w:val="00C76273"/>
    <w:rsid w:val="00C9161D"/>
    <w:rsid w:val="00C957A1"/>
    <w:rsid w:val="00CA0C1D"/>
    <w:rsid w:val="00CA3B93"/>
    <w:rsid w:val="00CB2178"/>
    <w:rsid w:val="00CB6DC4"/>
    <w:rsid w:val="00CC791B"/>
    <w:rsid w:val="00CD4BE9"/>
    <w:rsid w:val="00CD4E91"/>
    <w:rsid w:val="00CD5DD9"/>
    <w:rsid w:val="00CE6D82"/>
    <w:rsid w:val="00CF1848"/>
    <w:rsid w:val="00D01170"/>
    <w:rsid w:val="00D12044"/>
    <w:rsid w:val="00D15F34"/>
    <w:rsid w:val="00D170D9"/>
    <w:rsid w:val="00D2129F"/>
    <w:rsid w:val="00D24442"/>
    <w:rsid w:val="00D33EFC"/>
    <w:rsid w:val="00D40DBC"/>
    <w:rsid w:val="00D46ADB"/>
    <w:rsid w:val="00D61C85"/>
    <w:rsid w:val="00D62528"/>
    <w:rsid w:val="00D64BA2"/>
    <w:rsid w:val="00D75CA6"/>
    <w:rsid w:val="00D76A18"/>
    <w:rsid w:val="00D8026C"/>
    <w:rsid w:val="00D80849"/>
    <w:rsid w:val="00D82E8F"/>
    <w:rsid w:val="00DA0AE9"/>
    <w:rsid w:val="00DA507A"/>
    <w:rsid w:val="00DA7E0B"/>
    <w:rsid w:val="00DB5E0F"/>
    <w:rsid w:val="00DC4FD9"/>
    <w:rsid w:val="00DD118C"/>
    <w:rsid w:val="00DE1668"/>
    <w:rsid w:val="00DE6AAB"/>
    <w:rsid w:val="00DE765C"/>
    <w:rsid w:val="00E073BA"/>
    <w:rsid w:val="00E12CFE"/>
    <w:rsid w:val="00E16482"/>
    <w:rsid w:val="00E17F1F"/>
    <w:rsid w:val="00E34636"/>
    <w:rsid w:val="00E41F8F"/>
    <w:rsid w:val="00E4269A"/>
    <w:rsid w:val="00E564C8"/>
    <w:rsid w:val="00E56C3B"/>
    <w:rsid w:val="00E66235"/>
    <w:rsid w:val="00E6758E"/>
    <w:rsid w:val="00E7160A"/>
    <w:rsid w:val="00E83C24"/>
    <w:rsid w:val="00E87E50"/>
    <w:rsid w:val="00E90E66"/>
    <w:rsid w:val="00E9318D"/>
    <w:rsid w:val="00E93F3E"/>
    <w:rsid w:val="00E974FE"/>
    <w:rsid w:val="00EA4323"/>
    <w:rsid w:val="00EA71AC"/>
    <w:rsid w:val="00EB5E02"/>
    <w:rsid w:val="00EF19B5"/>
    <w:rsid w:val="00EF4438"/>
    <w:rsid w:val="00EF4657"/>
    <w:rsid w:val="00F041E5"/>
    <w:rsid w:val="00F063C2"/>
    <w:rsid w:val="00F15011"/>
    <w:rsid w:val="00F32041"/>
    <w:rsid w:val="00F4163C"/>
    <w:rsid w:val="00F51379"/>
    <w:rsid w:val="00F53193"/>
    <w:rsid w:val="00F5357E"/>
    <w:rsid w:val="00F60EEC"/>
    <w:rsid w:val="00F61F1B"/>
    <w:rsid w:val="00F6586C"/>
    <w:rsid w:val="00F76D8B"/>
    <w:rsid w:val="00F8374C"/>
    <w:rsid w:val="00F9038B"/>
    <w:rsid w:val="00F90C8E"/>
    <w:rsid w:val="00F91314"/>
    <w:rsid w:val="00F94774"/>
    <w:rsid w:val="00FA0AD9"/>
    <w:rsid w:val="00FA663B"/>
    <w:rsid w:val="00FA77BA"/>
    <w:rsid w:val="00FB781C"/>
    <w:rsid w:val="00FC4BBC"/>
    <w:rsid w:val="00FC53DB"/>
    <w:rsid w:val="00FE33D0"/>
    <w:rsid w:val="00FE3E65"/>
    <w:rsid w:val="00FF2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5923B0"/>
  <w15:docId w15:val="{49D73074-8930-42E1-9455-F9F83A51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FF25DC"/>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en-CA"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en-CA"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en-CA"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en-CA"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en-CA"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en-CA"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en-CA"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en-CA"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en-CA"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en-CA"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en-CA"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en-CA"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en-CA"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en-CA"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en-CA"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en-CA"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en-CA"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en-CA"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en-CA"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en-CA"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en-CA"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en-CA"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en-CA"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en-CA"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en-CA"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en-CA"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en-CA"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en-CA"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en-CA"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en-CA"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en-CA"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en-CA"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en-CA"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en-CA"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en-CA"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en-CA"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en-CA"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en-CA"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en-CA"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en-CA"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en-CA"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en-CA"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6758E"/>
    <w:pPr>
      <w:outlineLvl w:val="1"/>
    </w:pPr>
    <w:rPr>
      <w:sz w:val="24"/>
    </w:rPr>
  </w:style>
  <w:style w:type="numbering" w:customStyle="1" w:styleId="ListCBD">
    <w:name w:val="ListCBD"/>
    <w:rsid w:val="00FF25DC"/>
    <w:pPr>
      <w:numPr>
        <w:numId w:val="25"/>
      </w:numPr>
    </w:pPr>
  </w:style>
  <w:style w:type="numbering" w:customStyle="1" w:styleId="CBDHeadings">
    <w:name w:val="CBD_Headings"/>
    <w:rsid w:val="00FF25D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P/MOP/9/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309A1-8794-4926-A1B7-28DBA3C80B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FAB011-F357-46FB-85C9-AFB186CBB54D}">
  <ds:schemaRefs>
    <ds:schemaRef ds:uri="http://schemas.microsoft.com/sharepoint/v3/contenttype/forms"/>
  </ds:schemaRefs>
</ds:datastoreItem>
</file>

<file path=customXml/itemProps3.xml><?xml version="1.0" encoding="utf-8"?>
<ds:datastoreItem xmlns:ds="http://schemas.openxmlformats.org/officeDocument/2006/customXml" ds:itemID="{3CC347A6-1158-47A9-B091-31B30C224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cp-mop-12-template-en</Template>
  <TotalTime>5</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Учет социально-экономических факторов</vt:lpstr>
    </vt:vector>
  </TitlesOfParts>
  <Company>SCBD</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социально-экономических факторов</dc:title>
  <dc:subject>CBD/CP/MOP/12/CRP.xx</dc:subject>
  <dc:creator>Veronique Lefebvre</dc:creator>
  <cp:keywords>Convention on Biological Diversity</cp:keywords>
  <dc:description/>
  <cp:lastModifiedBy>Mikhail</cp:lastModifiedBy>
  <cp:revision>6</cp:revision>
  <cp:lastPrinted>2020-01-22T04:56:00Z</cp:lastPrinted>
  <dcterms:created xsi:type="dcterms:W3CDTF">2026-10-22T16:51:00Z</dcterms:created>
  <dcterms:modified xsi:type="dcterms:W3CDTF">2026-10-22T16:56:00Z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